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E9374F" w14:paraId="6420D5CF" w14:textId="77777777" w:rsidTr="005E4BB2">
        <w:tc>
          <w:tcPr>
            <w:tcW w:w="10423" w:type="dxa"/>
            <w:gridSpan w:val="2"/>
            <w:shd w:val="clear" w:color="auto" w:fill="auto"/>
          </w:tcPr>
          <w:p w14:paraId="3FDEDF14" w14:textId="5C3EB8BD" w:rsidR="004F0988" w:rsidRPr="00E9374F" w:rsidRDefault="004F0988" w:rsidP="00B47DA5">
            <w:pPr>
              <w:pStyle w:val="ZA"/>
              <w:framePr w:w="0" w:hRule="auto" w:wrap="auto" w:vAnchor="margin" w:hAnchor="text" w:yAlign="inline"/>
            </w:pPr>
            <w:bookmarkStart w:id="0" w:name="page1"/>
            <w:r w:rsidRPr="00E9374F">
              <w:rPr>
                <w:sz w:val="64"/>
              </w:rPr>
              <w:t xml:space="preserve">3GPP </w:t>
            </w:r>
            <w:bookmarkStart w:id="1" w:name="specType1"/>
            <w:r w:rsidR="0063543D" w:rsidRPr="00E9374F">
              <w:rPr>
                <w:sz w:val="64"/>
              </w:rPr>
              <w:t>TR</w:t>
            </w:r>
            <w:bookmarkEnd w:id="1"/>
            <w:r w:rsidRPr="00E9374F">
              <w:rPr>
                <w:sz w:val="64"/>
              </w:rPr>
              <w:t xml:space="preserve"> </w:t>
            </w:r>
            <w:r w:rsidR="00571BD9" w:rsidRPr="00E9374F">
              <w:rPr>
                <w:sz w:val="64"/>
              </w:rPr>
              <w:t>33.700-22</w:t>
            </w:r>
            <w:r w:rsidRPr="00E9374F">
              <w:rPr>
                <w:sz w:val="64"/>
              </w:rPr>
              <w:t xml:space="preserve"> </w:t>
            </w:r>
            <w:r w:rsidRPr="00E9374F">
              <w:t>V</w:t>
            </w:r>
            <w:bookmarkStart w:id="2" w:name="specVersion"/>
            <w:r w:rsidR="00B47DA5" w:rsidRPr="00E9374F">
              <w:t>0.</w:t>
            </w:r>
            <w:r w:rsidR="008A4103">
              <w:t>6</w:t>
            </w:r>
            <w:r w:rsidRPr="00E9374F">
              <w:t>.</w:t>
            </w:r>
            <w:bookmarkEnd w:id="2"/>
            <w:r w:rsidR="00B47DA5" w:rsidRPr="00E9374F">
              <w:t>0</w:t>
            </w:r>
            <w:r w:rsidRPr="00E9374F">
              <w:t xml:space="preserve"> </w:t>
            </w:r>
            <w:r w:rsidRPr="00E9374F">
              <w:rPr>
                <w:sz w:val="32"/>
              </w:rPr>
              <w:t>(</w:t>
            </w:r>
            <w:bookmarkStart w:id="3" w:name="issueDate"/>
            <w:r w:rsidR="00B47DA5" w:rsidRPr="00E9374F">
              <w:rPr>
                <w:sz w:val="32"/>
              </w:rPr>
              <w:t>202</w:t>
            </w:r>
            <w:r w:rsidR="009D4D29">
              <w:rPr>
                <w:sz w:val="32"/>
              </w:rPr>
              <w:t>5</w:t>
            </w:r>
            <w:r w:rsidRPr="00E9374F">
              <w:rPr>
                <w:sz w:val="32"/>
              </w:rPr>
              <w:t>-</w:t>
            </w:r>
            <w:bookmarkEnd w:id="3"/>
            <w:r w:rsidR="009D4D29">
              <w:rPr>
                <w:sz w:val="32"/>
              </w:rPr>
              <w:t>0</w:t>
            </w:r>
            <w:r w:rsidR="008A4103">
              <w:rPr>
                <w:sz w:val="32"/>
              </w:rPr>
              <w:t>2</w:t>
            </w:r>
            <w:r w:rsidRPr="00E9374F">
              <w:rPr>
                <w:sz w:val="32"/>
              </w:rPr>
              <w:t>)</w:t>
            </w:r>
          </w:p>
        </w:tc>
      </w:tr>
      <w:tr w:rsidR="004F0988" w:rsidRPr="00E9374F" w14:paraId="0FFD4F19" w14:textId="77777777" w:rsidTr="005E4BB2">
        <w:trPr>
          <w:trHeight w:hRule="exact" w:val="1134"/>
        </w:trPr>
        <w:tc>
          <w:tcPr>
            <w:tcW w:w="10423" w:type="dxa"/>
            <w:gridSpan w:val="2"/>
            <w:shd w:val="clear" w:color="auto" w:fill="auto"/>
          </w:tcPr>
          <w:p w14:paraId="5AB75458" w14:textId="5B337D1D" w:rsidR="004F0988" w:rsidRPr="00E9374F" w:rsidRDefault="004F0988" w:rsidP="00133525">
            <w:pPr>
              <w:pStyle w:val="ZB"/>
              <w:framePr w:w="0" w:hRule="auto" w:wrap="auto" w:vAnchor="margin" w:hAnchor="text" w:yAlign="inline"/>
            </w:pPr>
            <w:r w:rsidRPr="00E9374F">
              <w:t xml:space="preserve">Technical </w:t>
            </w:r>
            <w:bookmarkStart w:id="4" w:name="spectype2"/>
            <w:r w:rsidR="00D57972" w:rsidRPr="00E9374F">
              <w:t>Report</w:t>
            </w:r>
            <w:bookmarkEnd w:id="4"/>
          </w:p>
          <w:p w14:paraId="462B8E42" w14:textId="497FF5BD" w:rsidR="00BA4B8D" w:rsidRPr="00E9374F" w:rsidRDefault="00BA4B8D" w:rsidP="00BA4B8D"/>
        </w:tc>
      </w:tr>
      <w:tr w:rsidR="004F0988" w:rsidRPr="00E9374F" w14:paraId="717C4EBE" w14:textId="77777777" w:rsidTr="005E4BB2">
        <w:trPr>
          <w:trHeight w:hRule="exact" w:val="3686"/>
        </w:trPr>
        <w:tc>
          <w:tcPr>
            <w:tcW w:w="10423" w:type="dxa"/>
            <w:gridSpan w:val="2"/>
            <w:shd w:val="clear" w:color="auto" w:fill="auto"/>
          </w:tcPr>
          <w:p w14:paraId="03D032C0" w14:textId="77777777" w:rsidR="004F0988" w:rsidRPr="00E9374F" w:rsidRDefault="004F0988" w:rsidP="00133525">
            <w:pPr>
              <w:pStyle w:val="ZT"/>
              <w:framePr w:wrap="auto" w:hAnchor="text" w:yAlign="inline"/>
            </w:pPr>
            <w:r w:rsidRPr="00E9374F">
              <w:t>3rd Generation Partnership Project;</w:t>
            </w:r>
          </w:p>
          <w:p w14:paraId="653799DC" w14:textId="6EA32D7F" w:rsidR="004F0988" w:rsidRPr="00E9374F" w:rsidRDefault="004F0988" w:rsidP="00133525">
            <w:pPr>
              <w:pStyle w:val="ZT"/>
              <w:framePr w:wrap="auto" w:hAnchor="text" w:yAlign="inline"/>
            </w:pPr>
            <w:r w:rsidRPr="00E9374F">
              <w:t xml:space="preserve">Technical Specification Group </w:t>
            </w:r>
            <w:bookmarkStart w:id="5" w:name="specTitle"/>
            <w:r w:rsidR="00B47DA5" w:rsidRPr="00E9374F">
              <w:t>Services and System Aspects;</w:t>
            </w:r>
          </w:p>
          <w:p w14:paraId="07CD3B0C" w14:textId="21D70AB8" w:rsidR="00D21834" w:rsidRPr="00E9374F" w:rsidRDefault="003624F6" w:rsidP="00133525">
            <w:pPr>
              <w:pStyle w:val="ZT"/>
              <w:framePr w:wrap="auto" w:hAnchor="text" w:yAlign="inline"/>
            </w:pPr>
            <w:r w:rsidRPr="00E9374F">
              <w:t>Study on security aspects of CAPIF Phase3</w:t>
            </w:r>
            <w:bookmarkEnd w:id="5"/>
            <w:r w:rsidR="00D21834" w:rsidRPr="00E9374F">
              <w:t xml:space="preserve"> </w:t>
            </w:r>
          </w:p>
          <w:p w14:paraId="1D2A8F5E" w14:textId="7B11CFA9" w:rsidR="004F0988" w:rsidRPr="00E9374F" w:rsidRDefault="00B47DA5" w:rsidP="00133525">
            <w:pPr>
              <w:pStyle w:val="ZT"/>
              <w:framePr w:wrap="auto" w:hAnchor="text" w:yAlign="inline"/>
            </w:pPr>
            <w:r w:rsidRPr="00E9374F">
              <w:t>(</w:t>
            </w:r>
            <w:r w:rsidR="00D66943" w:rsidRPr="00E9374F">
              <w:t>FS_CAPIF_Ph3-sec</w:t>
            </w:r>
            <w:r w:rsidRPr="00E9374F">
              <w:t>)</w:t>
            </w:r>
          </w:p>
          <w:p w14:paraId="04CAC1E0" w14:textId="71E2641D" w:rsidR="004F0988" w:rsidRPr="00E9374F" w:rsidRDefault="004F0988" w:rsidP="00B47DA5">
            <w:pPr>
              <w:pStyle w:val="ZT"/>
              <w:framePr w:wrap="auto" w:hAnchor="text" w:yAlign="inline"/>
              <w:rPr>
                <w:i/>
                <w:sz w:val="28"/>
              </w:rPr>
            </w:pPr>
            <w:r w:rsidRPr="00E9374F">
              <w:t>(</w:t>
            </w:r>
            <w:r w:rsidRPr="00E9374F">
              <w:rPr>
                <w:rStyle w:val="ZGSM"/>
              </w:rPr>
              <w:t xml:space="preserve">Release </w:t>
            </w:r>
            <w:bookmarkStart w:id="6" w:name="specRelease"/>
            <w:r w:rsidRPr="00E9374F">
              <w:rPr>
                <w:rStyle w:val="ZGSM"/>
              </w:rPr>
              <w:t>1</w:t>
            </w:r>
            <w:bookmarkEnd w:id="6"/>
            <w:r w:rsidR="005542A1" w:rsidRPr="00E9374F">
              <w:rPr>
                <w:rStyle w:val="ZGSM"/>
              </w:rPr>
              <w:t>9</w:t>
            </w:r>
            <w:r w:rsidRPr="00E9374F">
              <w:t>)</w:t>
            </w:r>
          </w:p>
        </w:tc>
      </w:tr>
      <w:tr w:rsidR="00BF128E" w:rsidRPr="00E9374F" w14:paraId="303DD8FF" w14:textId="77777777" w:rsidTr="005E4BB2">
        <w:tc>
          <w:tcPr>
            <w:tcW w:w="10423" w:type="dxa"/>
            <w:gridSpan w:val="2"/>
            <w:shd w:val="clear" w:color="auto" w:fill="auto"/>
          </w:tcPr>
          <w:p w14:paraId="48E5BAD8" w14:textId="77777777" w:rsidR="00BF128E" w:rsidRPr="00E9374F" w:rsidRDefault="00BF128E" w:rsidP="00133525">
            <w:pPr>
              <w:pStyle w:val="ZU"/>
              <w:framePr w:w="0" w:wrap="auto" w:vAnchor="margin" w:hAnchor="text" w:yAlign="inline"/>
              <w:tabs>
                <w:tab w:val="right" w:pos="10206"/>
              </w:tabs>
              <w:jc w:val="left"/>
              <w:rPr>
                <w:color w:val="0000FF"/>
              </w:rPr>
            </w:pPr>
            <w:r w:rsidRPr="00E9374F">
              <w:rPr>
                <w:color w:val="0000FF"/>
              </w:rPr>
              <w:tab/>
            </w:r>
          </w:p>
        </w:tc>
      </w:tr>
      <w:tr w:rsidR="00D82E6F" w:rsidRPr="00E9374F" w14:paraId="135703F2" w14:textId="77777777" w:rsidTr="005E4BB2">
        <w:trPr>
          <w:trHeight w:hRule="exact" w:val="1531"/>
        </w:trPr>
        <w:tc>
          <w:tcPr>
            <w:tcW w:w="4883" w:type="dxa"/>
            <w:shd w:val="clear" w:color="auto" w:fill="auto"/>
          </w:tcPr>
          <w:p w14:paraId="4743C82D" w14:textId="4C6BAD17" w:rsidR="00D82E6F" w:rsidRPr="00E9374F" w:rsidRDefault="00B25F50" w:rsidP="00D82E6F">
            <w:pPr>
              <w:rPr>
                <w:i/>
              </w:rPr>
            </w:pPr>
            <w:r w:rsidRPr="00E9374F">
              <w:rPr>
                <w:i/>
                <w:noProof/>
                <w:lang w:val="de-DE" w:eastAsia="de-DE"/>
              </w:rPr>
              <w:drawing>
                <wp:inline distT="0" distB="0" distL="0" distR="0" wp14:anchorId="6E429F5D" wp14:editId="32AA5AD7">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0E63523F" w14:textId="6AF251C0" w:rsidR="00D82E6F" w:rsidRPr="00E9374F" w:rsidRDefault="00B25F50" w:rsidP="00D82E6F">
            <w:pPr>
              <w:jc w:val="right"/>
            </w:pPr>
            <w:r w:rsidRPr="00E9374F">
              <w:rPr>
                <w:noProof/>
                <w:lang w:val="de-DE" w:eastAsia="de-DE"/>
              </w:rPr>
              <w:drawing>
                <wp:inline distT="0" distB="0" distL="0" distR="0" wp14:anchorId="6B8977E6" wp14:editId="01851E91">
                  <wp:extent cx="1625600" cy="946150"/>
                  <wp:effectExtent l="0" t="0" r="0" b="0"/>
                  <wp:docPr id="2" name="Bild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D82E6F" w:rsidRPr="00E9374F" w14:paraId="48DEBCEB" w14:textId="77777777" w:rsidTr="005E4BB2">
        <w:trPr>
          <w:trHeight w:hRule="exact" w:val="5783"/>
        </w:trPr>
        <w:tc>
          <w:tcPr>
            <w:tcW w:w="10423" w:type="dxa"/>
            <w:gridSpan w:val="2"/>
            <w:shd w:val="clear" w:color="auto" w:fill="auto"/>
          </w:tcPr>
          <w:p w14:paraId="56990EEF" w14:textId="0D62A8C4" w:rsidR="00D82E6F" w:rsidRPr="00E9374F" w:rsidRDefault="00D82E6F" w:rsidP="00D82E6F">
            <w:pPr>
              <w:rPr>
                <w:b/>
              </w:rPr>
            </w:pPr>
          </w:p>
        </w:tc>
      </w:tr>
      <w:tr w:rsidR="00D82E6F" w:rsidRPr="00E9374F" w14:paraId="4C89EF09" w14:textId="77777777" w:rsidTr="005E4BB2">
        <w:trPr>
          <w:cantSplit/>
          <w:trHeight w:hRule="exact" w:val="964"/>
        </w:trPr>
        <w:tc>
          <w:tcPr>
            <w:tcW w:w="10423" w:type="dxa"/>
            <w:gridSpan w:val="2"/>
            <w:shd w:val="clear" w:color="auto" w:fill="auto"/>
          </w:tcPr>
          <w:p w14:paraId="240251E6" w14:textId="7D5BBC50" w:rsidR="00D82E6F" w:rsidRPr="00E9374F" w:rsidRDefault="00D82E6F" w:rsidP="00D82E6F">
            <w:pPr>
              <w:rPr>
                <w:sz w:val="16"/>
              </w:rPr>
            </w:pPr>
            <w:bookmarkStart w:id="7" w:name="warningNotice"/>
            <w:r w:rsidRPr="00E9374F">
              <w:rPr>
                <w:sz w:val="16"/>
              </w:rPr>
              <w:t>The present document has been developed within the 3rd Generation Partnership Project (3GPP</w:t>
            </w:r>
            <w:r w:rsidRPr="00E9374F">
              <w:rPr>
                <w:sz w:val="16"/>
                <w:vertAlign w:val="superscript"/>
              </w:rPr>
              <w:t xml:space="preserve"> TM</w:t>
            </w:r>
            <w:r w:rsidRPr="00E9374F">
              <w:rPr>
                <w:sz w:val="16"/>
              </w:rPr>
              <w:t>) and may be further elaborated for the purposes of 3GPP.</w:t>
            </w:r>
            <w:r w:rsidRPr="00E9374F">
              <w:rPr>
                <w:sz w:val="16"/>
              </w:rPr>
              <w:br/>
              <w:t>The present document has not been subject to any approval process by the 3GPP</w:t>
            </w:r>
            <w:r w:rsidRPr="00E9374F">
              <w:rPr>
                <w:sz w:val="16"/>
                <w:vertAlign w:val="superscript"/>
              </w:rPr>
              <w:t xml:space="preserve"> </w:t>
            </w:r>
            <w:r w:rsidRPr="00E9374F">
              <w:rPr>
                <w:sz w:val="16"/>
              </w:rPr>
              <w:t>Organizational Partners and shall not be implemented.</w:t>
            </w:r>
            <w:r w:rsidRPr="00E9374F">
              <w:rPr>
                <w:sz w:val="16"/>
              </w:rPr>
              <w:br/>
              <w:t>This Specification is provided for future development work within 3GPP</w:t>
            </w:r>
            <w:r w:rsidRPr="00E9374F">
              <w:rPr>
                <w:sz w:val="16"/>
                <w:vertAlign w:val="superscript"/>
              </w:rPr>
              <w:t xml:space="preserve"> </w:t>
            </w:r>
            <w:r w:rsidRPr="00E9374F">
              <w:rPr>
                <w:sz w:val="16"/>
              </w:rPr>
              <w:t>only. The Organizational Partners accept no liability for any use of this Specification.</w:t>
            </w:r>
            <w:r w:rsidRPr="00E9374F">
              <w:rPr>
                <w:sz w:val="16"/>
              </w:rPr>
              <w:br/>
              <w:t>Specifications and Reports for implementation of the 3GPP</w:t>
            </w:r>
            <w:r w:rsidRPr="00E9374F">
              <w:rPr>
                <w:sz w:val="16"/>
                <w:vertAlign w:val="superscript"/>
              </w:rPr>
              <w:t xml:space="preserve"> TM</w:t>
            </w:r>
            <w:r w:rsidRPr="00E9374F">
              <w:rPr>
                <w:sz w:val="16"/>
              </w:rPr>
              <w:t xml:space="preserve"> system should be obtained via the 3GPP Organizational Partners' Publications Offices.</w:t>
            </w:r>
            <w:bookmarkEnd w:id="7"/>
          </w:p>
          <w:p w14:paraId="080CA5D2" w14:textId="77777777" w:rsidR="00D82E6F" w:rsidRPr="00E9374F" w:rsidRDefault="00D82E6F" w:rsidP="00D82E6F">
            <w:pPr>
              <w:pStyle w:val="ZV"/>
              <w:framePr w:w="0" w:wrap="auto" w:vAnchor="margin" w:hAnchor="text" w:yAlign="inline"/>
            </w:pPr>
          </w:p>
          <w:p w14:paraId="684224C8" w14:textId="77777777" w:rsidR="00D82E6F" w:rsidRPr="00E9374F" w:rsidRDefault="00D82E6F" w:rsidP="00D82E6F">
            <w:pPr>
              <w:rPr>
                <w:sz w:val="16"/>
              </w:rPr>
            </w:pPr>
          </w:p>
        </w:tc>
      </w:tr>
      <w:bookmarkEnd w:id="0"/>
    </w:tbl>
    <w:p w14:paraId="62A41910" w14:textId="77777777" w:rsidR="00080512" w:rsidRPr="00E9374F" w:rsidRDefault="00080512">
      <w:pPr>
        <w:sectPr w:rsidR="00080512" w:rsidRPr="00E9374F" w:rsidSect="009114D7">
          <w:footnotePr>
            <w:numRestart w:val="eachSect"/>
          </w:footnotePr>
          <w:pgSz w:w="11907" w:h="16840" w:code="9"/>
          <w:pgMar w:top="1134" w:right="851" w:bottom="397" w:left="851" w:header="0" w:footer="0" w:gutter="0"/>
          <w:cols w:space="720"/>
        </w:sectPr>
      </w:pPr>
    </w:p>
    <w:tbl>
      <w:tblPr>
        <w:tblW w:w="20846" w:type="dxa"/>
        <w:tblLook w:val="04A0" w:firstRow="1" w:lastRow="0" w:firstColumn="1" w:lastColumn="0" w:noHBand="0" w:noVBand="1"/>
      </w:tblPr>
      <w:tblGrid>
        <w:gridCol w:w="10423"/>
        <w:gridCol w:w="10423"/>
      </w:tblGrid>
      <w:tr w:rsidR="00B67990" w:rsidRPr="00E9374F" w14:paraId="779AAB31" w14:textId="77777777" w:rsidTr="00B67990">
        <w:trPr>
          <w:trHeight w:hRule="exact" w:val="5670"/>
        </w:trPr>
        <w:tc>
          <w:tcPr>
            <w:tcW w:w="10423" w:type="dxa"/>
          </w:tcPr>
          <w:p w14:paraId="14908EFE" w14:textId="77777777" w:rsidR="00B67990" w:rsidRPr="00E9374F" w:rsidRDefault="00B67990" w:rsidP="00B67990"/>
        </w:tc>
        <w:tc>
          <w:tcPr>
            <w:tcW w:w="10423" w:type="dxa"/>
            <w:shd w:val="clear" w:color="auto" w:fill="auto"/>
          </w:tcPr>
          <w:p w14:paraId="4C627120" w14:textId="0561D0B6" w:rsidR="00B67990" w:rsidRPr="00E9374F" w:rsidRDefault="00B67990" w:rsidP="00B67990">
            <w:bookmarkStart w:id="8" w:name="page2"/>
          </w:p>
        </w:tc>
      </w:tr>
      <w:tr w:rsidR="00B67990" w:rsidRPr="00E9374F" w14:paraId="7A3B3A7F" w14:textId="77777777" w:rsidTr="00B67990">
        <w:trPr>
          <w:trHeight w:hRule="exact" w:val="5387"/>
        </w:trPr>
        <w:tc>
          <w:tcPr>
            <w:tcW w:w="10423" w:type="dxa"/>
          </w:tcPr>
          <w:p w14:paraId="45508736" w14:textId="77777777" w:rsidR="00B67990" w:rsidRPr="00E9374F" w:rsidRDefault="00B67990" w:rsidP="00B67990">
            <w:pPr>
              <w:pStyle w:val="FP"/>
              <w:spacing w:after="240"/>
              <w:ind w:left="2835" w:right="2835"/>
              <w:jc w:val="center"/>
              <w:rPr>
                <w:rFonts w:ascii="Arial" w:hAnsi="Arial"/>
                <w:b/>
                <w:i/>
              </w:rPr>
            </w:pPr>
            <w:bookmarkStart w:id="9" w:name="coords3gpp"/>
            <w:r w:rsidRPr="00E9374F">
              <w:rPr>
                <w:rFonts w:ascii="Arial" w:hAnsi="Arial"/>
                <w:b/>
                <w:i/>
              </w:rPr>
              <w:t>3GPP</w:t>
            </w:r>
          </w:p>
          <w:p w14:paraId="3D600CA4" w14:textId="77777777" w:rsidR="00B67990" w:rsidRPr="00E9374F" w:rsidRDefault="00B67990" w:rsidP="00B67990">
            <w:pPr>
              <w:pStyle w:val="FP"/>
              <w:pBdr>
                <w:bottom w:val="single" w:sz="6" w:space="1" w:color="auto"/>
              </w:pBdr>
              <w:ind w:left="2835" w:right="2835"/>
              <w:jc w:val="center"/>
            </w:pPr>
            <w:r w:rsidRPr="00E9374F">
              <w:t>Postal address</w:t>
            </w:r>
          </w:p>
          <w:p w14:paraId="28D1CA3E" w14:textId="77777777" w:rsidR="00B67990" w:rsidRPr="00E9374F" w:rsidRDefault="00B67990" w:rsidP="00B67990">
            <w:pPr>
              <w:pStyle w:val="FP"/>
              <w:ind w:left="2835" w:right="2835"/>
              <w:jc w:val="center"/>
              <w:rPr>
                <w:rFonts w:ascii="Arial" w:hAnsi="Arial"/>
                <w:sz w:val="18"/>
              </w:rPr>
            </w:pPr>
          </w:p>
          <w:p w14:paraId="13487E20" w14:textId="77777777" w:rsidR="00B67990" w:rsidRPr="00E9374F" w:rsidRDefault="00B67990" w:rsidP="00B67990">
            <w:pPr>
              <w:pStyle w:val="FP"/>
              <w:pBdr>
                <w:bottom w:val="single" w:sz="6" w:space="1" w:color="auto"/>
              </w:pBdr>
              <w:spacing w:before="240"/>
              <w:ind w:left="2835" w:right="2835"/>
              <w:jc w:val="center"/>
            </w:pPr>
            <w:r w:rsidRPr="00E9374F">
              <w:t>3GPP support office address</w:t>
            </w:r>
          </w:p>
          <w:p w14:paraId="5F1B3DAE" w14:textId="77777777" w:rsidR="00B67990" w:rsidRPr="00E9374F" w:rsidRDefault="00B67990" w:rsidP="00B67990">
            <w:pPr>
              <w:pStyle w:val="FP"/>
              <w:ind w:left="2835" w:right="2835"/>
              <w:jc w:val="center"/>
              <w:rPr>
                <w:rFonts w:ascii="Arial" w:hAnsi="Arial"/>
                <w:sz w:val="18"/>
                <w:lang w:val="fr-FR"/>
              </w:rPr>
            </w:pPr>
            <w:r w:rsidRPr="00E9374F">
              <w:rPr>
                <w:rFonts w:ascii="Arial" w:hAnsi="Arial"/>
                <w:sz w:val="18"/>
                <w:lang w:val="fr-FR"/>
              </w:rPr>
              <w:t>650 Route des Lucioles - Sophia Antipolis</w:t>
            </w:r>
          </w:p>
          <w:p w14:paraId="331A34EC" w14:textId="77777777" w:rsidR="00B67990" w:rsidRPr="00E9374F" w:rsidRDefault="00B67990" w:rsidP="00B67990">
            <w:pPr>
              <w:pStyle w:val="FP"/>
              <w:ind w:left="2835" w:right="2835"/>
              <w:jc w:val="center"/>
              <w:rPr>
                <w:rFonts w:ascii="Arial" w:hAnsi="Arial"/>
                <w:sz w:val="18"/>
                <w:lang w:val="fr-FR"/>
              </w:rPr>
            </w:pPr>
            <w:r w:rsidRPr="00E9374F">
              <w:rPr>
                <w:rFonts w:ascii="Arial" w:hAnsi="Arial"/>
                <w:sz w:val="18"/>
                <w:lang w:val="fr-FR"/>
              </w:rPr>
              <w:t>Valbonne - FRANCE</w:t>
            </w:r>
          </w:p>
          <w:p w14:paraId="0F6D0D1E" w14:textId="77777777" w:rsidR="00B67990" w:rsidRPr="00E9374F" w:rsidRDefault="00B67990" w:rsidP="00B67990">
            <w:pPr>
              <w:pStyle w:val="FP"/>
              <w:spacing w:after="20"/>
              <w:ind w:left="2835" w:right="2835"/>
              <w:jc w:val="center"/>
              <w:rPr>
                <w:rFonts w:ascii="Arial" w:hAnsi="Arial"/>
                <w:sz w:val="18"/>
              </w:rPr>
            </w:pPr>
            <w:r w:rsidRPr="00E9374F">
              <w:rPr>
                <w:rFonts w:ascii="Arial" w:hAnsi="Arial"/>
                <w:sz w:val="18"/>
              </w:rPr>
              <w:t>Tel.: +33 4 92 94 42 00 Fax: +33 4 93 65 47 16</w:t>
            </w:r>
          </w:p>
          <w:p w14:paraId="659CE108" w14:textId="77777777" w:rsidR="00B67990" w:rsidRPr="00E9374F" w:rsidRDefault="00B67990" w:rsidP="00B67990">
            <w:pPr>
              <w:pStyle w:val="FP"/>
              <w:pBdr>
                <w:bottom w:val="single" w:sz="6" w:space="1" w:color="auto"/>
              </w:pBdr>
              <w:spacing w:before="240"/>
              <w:ind w:left="2835" w:right="2835"/>
              <w:jc w:val="center"/>
            </w:pPr>
            <w:r w:rsidRPr="00E9374F">
              <w:t>Internet</w:t>
            </w:r>
          </w:p>
          <w:p w14:paraId="4E71E565" w14:textId="77777777" w:rsidR="00B67990" w:rsidRPr="00E9374F" w:rsidRDefault="00B67990" w:rsidP="00B67990">
            <w:pPr>
              <w:pStyle w:val="FP"/>
              <w:ind w:left="2835" w:right="2835"/>
              <w:jc w:val="center"/>
              <w:rPr>
                <w:rFonts w:ascii="Arial" w:hAnsi="Arial"/>
                <w:sz w:val="18"/>
              </w:rPr>
            </w:pPr>
            <w:r w:rsidRPr="00E9374F">
              <w:rPr>
                <w:rFonts w:ascii="Arial" w:hAnsi="Arial"/>
                <w:sz w:val="18"/>
              </w:rPr>
              <w:t>http://www.3gpp.org</w:t>
            </w:r>
            <w:bookmarkEnd w:id="9"/>
          </w:p>
          <w:p w14:paraId="2DED5E5C" w14:textId="77777777" w:rsidR="00B67990" w:rsidRPr="00E9374F" w:rsidRDefault="00B67990" w:rsidP="00B67990"/>
        </w:tc>
        <w:tc>
          <w:tcPr>
            <w:tcW w:w="10423" w:type="dxa"/>
            <w:shd w:val="clear" w:color="auto" w:fill="auto"/>
          </w:tcPr>
          <w:p w14:paraId="3EBD2B84" w14:textId="1E3D3A2C" w:rsidR="00B67990" w:rsidRPr="00E9374F" w:rsidRDefault="00B67990" w:rsidP="00B67990"/>
        </w:tc>
      </w:tr>
      <w:tr w:rsidR="00B67990" w:rsidRPr="00E9374F" w14:paraId="1D69F471" w14:textId="77777777" w:rsidTr="0062312D">
        <w:tc>
          <w:tcPr>
            <w:tcW w:w="10423" w:type="dxa"/>
            <w:vAlign w:val="bottom"/>
          </w:tcPr>
          <w:p w14:paraId="027A2657" w14:textId="77777777" w:rsidR="00B67990" w:rsidRPr="00E9374F" w:rsidRDefault="00B67990" w:rsidP="00B67990">
            <w:pPr>
              <w:pStyle w:val="FP"/>
              <w:pBdr>
                <w:bottom w:val="single" w:sz="6" w:space="1" w:color="auto"/>
              </w:pBdr>
              <w:spacing w:after="240"/>
              <w:jc w:val="center"/>
              <w:rPr>
                <w:rFonts w:ascii="Arial" w:hAnsi="Arial"/>
                <w:b/>
                <w:i/>
                <w:noProof/>
              </w:rPr>
            </w:pPr>
            <w:bookmarkStart w:id="10" w:name="copyrightNotification"/>
            <w:r w:rsidRPr="00E9374F">
              <w:rPr>
                <w:rFonts w:ascii="Arial" w:hAnsi="Arial"/>
                <w:b/>
                <w:i/>
                <w:noProof/>
              </w:rPr>
              <w:t>Copyright Notification</w:t>
            </w:r>
          </w:p>
          <w:p w14:paraId="231D987F" w14:textId="77777777" w:rsidR="00B67990" w:rsidRPr="00E9374F" w:rsidRDefault="00B67990" w:rsidP="00B67990">
            <w:pPr>
              <w:pStyle w:val="FP"/>
              <w:jc w:val="center"/>
              <w:rPr>
                <w:noProof/>
              </w:rPr>
            </w:pPr>
            <w:r w:rsidRPr="00E9374F">
              <w:rPr>
                <w:noProof/>
              </w:rPr>
              <w:t>No part may be reproduced except as authorized by written permission.</w:t>
            </w:r>
            <w:r w:rsidRPr="00E9374F">
              <w:rPr>
                <w:noProof/>
              </w:rPr>
              <w:br/>
              <w:t>The copyright and the foregoing restriction extend to reproduction in all media.</w:t>
            </w:r>
          </w:p>
          <w:p w14:paraId="416FFF27" w14:textId="77777777" w:rsidR="00B67990" w:rsidRPr="00E9374F" w:rsidRDefault="00B67990" w:rsidP="00B67990">
            <w:pPr>
              <w:pStyle w:val="FP"/>
              <w:jc w:val="center"/>
              <w:rPr>
                <w:noProof/>
              </w:rPr>
            </w:pPr>
          </w:p>
          <w:p w14:paraId="009C62CC" w14:textId="77777777" w:rsidR="00B67990" w:rsidRPr="00E9374F" w:rsidRDefault="00B67990" w:rsidP="00B67990">
            <w:pPr>
              <w:pStyle w:val="FP"/>
              <w:jc w:val="center"/>
              <w:rPr>
                <w:noProof/>
                <w:sz w:val="18"/>
              </w:rPr>
            </w:pPr>
            <w:r w:rsidRPr="00E9374F">
              <w:rPr>
                <w:noProof/>
                <w:sz w:val="18"/>
              </w:rPr>
              <w:t xml:space="preserve">© </w:t>
            </w:r>
            <w:bookmarkStart w:id="11" w:name="copyrightDate"/>
            <w:r w:rsidRPr="00E9374F">
              <w:rPr>
                <w:noProof/>
                <w:sz w:val="18"/>
              </w:rPr>
              <w:t>202</w:t>
            </w:r>
            <w:bookmarkEnd w:id="11"/>
            <w:r w:rsidRPr="00E9374F">
              <w:rPr>
                <w:noProof/>
                <w:sz w:val="18"/>
              </w:rPr>
              <w:t>4, 3GPP Organizational Partners (ARIB, ATIS, CCSA, ETSI, TSDSI, TTA, TTC).</w:t>
            </w:r>
            <w:bookmarkStart w:id="12" w:name="copyrightaddon"/>
            <w:bookmarkEnd w:id="12"/>
          </w:p>
          <w:p w14:paraId="0A86E79B" w14:textId="77777777" w:rsidR="00B67990" w:rsidRPr="00E9374F" w:rsidRDefault="00B67990" w:rsidP="00B67990">
            <w:pPr>
              <w:pStyle w:val="FP"/>
              <w:jc w:val="center"/>
              <w:rPr>
                <w:noProof/>
                <w:sz w:val="18"/>
              </w:rPr>
            </w:pPr>
            <w:r w:rsidRPr="00E9374F">
              <w:rPr>
                <w:noProof/>
                <w:sz w:val="18"/>
              </w:rPr>
              <w:t>All rights reserved.</w:t>
            </w:r>
          </w:p>
          <w:p w14:paraId="746FE153" w14:textId="77777777" w:rsidR="00B67990" w:rsidRPr="00E9374F" w:rsidRDefault="00B67990" w:rsidP="00B67990">
            <w:pPr>
              <w:pStyle w:val="FP"/>
              <w:rPr>
                <w:noProof/>
                <w:sz w:val="18"/>
              </w:rPr>
            </w:pPr>
          </w:p>
          <w:p w14:paraId="03242574" w14:textId="77777777" w:rsidR="00B67990" w:rsidRPr="00E9374F" w:rsidRDefault="00B67990" w:rsidP="00B67990">
            <w:pPr>
              <w:pStyle w:val="FP"/>
              <w:rPr>
                <w:noProof/>
                <w:sz w:val="18"/>
              </w:rPr>
            </w:pPr>
            <w:r w:rsidRPr="00E9374F">
              <w:rPr>
                <w:noProof/>
                <w:sz w:val="18"/>
              </w:rPr>
              <w:t>UMTS™ is a Trade Mark of ETSI registered for the benefit of its members</w:t>
            </w:r>
          </w:p>
          <w:p w14:paraId="1CBD8B6A" w14:textId="77777777" w:rsidR="00B67990" w:rsidRPr="00E9374F" w:rsidRDefault="00B67990" w:rsidP="00B67990">
            <w:pPr>
              <w:pStyle w:val="FP"/>
              <w:rPr>
                <w:noProof/>
                <w:sz w:val="18"/>
              </w:rPr>
            </w:pPr>
            <w:r w:rsidRPr="00E9374F">
              <w:rPr>
                <w:noProof/>
                <w:sz w:val="18"/>
              </w:rPr>
              <w:t>3GPP™ is a Trade Mark of ETSI registered for the benefit of its Members and of the 3GPP Organizational Partners</w:t>
            </w:r>
            <w:r w:rsidRPr="00E9374F">
              <w:rPr>
                <w:noProof/>
                <w:sz w:val="18"/>
              </w:rPr>
              <w:br/>
              <w:t>LTE™ is a Trade Mark of ETSI registered for the benefit of its Members and of the 3GPP Organizational Partners</w:t>
            </w:r>
          </w:p>
          <w:p w14:paraId="2E9A24CC" w14:textId="77777777" w:rsidR="00B67990" w:rsidRPr="00E9374F" w:rsidRDefault="00B67990" w:rsidP="00B67990">
            <w:pPr>
              <w:pStyle w:val="FP"/>
              <w:rPr>
                <w:noProof/>
                <w:sz w:val="18"/>
              </w:rPr>
            </w:pPr>
            <w:r w:rsidRPr="00E9374F">
              <w:rPr>
                <w:noProof/>
                <w:sz w:val="18"/>
              </w:rPr>
              <w:t>GSM® and the GSM logo are registered and owned by the GSM Association</w:t>
            </w:r>
            <w:bookmarkEnd w:id="10"/>
          </w:p>
          <w:p w14:paraId="69022E76" w14:textId="77777777" w:rsidR="00B67990" w:rsidRPr="00E9374F" w:rsidRDefault="00B67990" w:rsidP="00B67990"/>
        </w:tc>
        <w:tc>
          <w:tcPr>
            <w:tcW w:w="10423" w:type="dxa"/>
            <w:shd w:val="clear" w:color="auto" w:fill="auto"/>
            <w:vAlign w:val="bottom"/>
          </w:tcPr>
          <w:p w14:paraId="26DA3D2F" w14:textId="64AA0156" w:rsidR="00B67990" w:rsidRPr="00E9374F" w:rsidRDefault="00B67990" w:rsidP="00B67990"/>
        </w:tc>
      </w:tr>
      <w:bookmarkEnd w:id="8"/>
    </w:tbl>
    <w:p w14:paraId="04D347A8" w14:textId="77777777" w:rsidR="00080512" w:rsidRPr="00E9374F" w:rsidRDefault="00080512">
      <w:pPr>
        <w:pStyle w:val="TT"/>
      </w:pPr>
      <w:r w:rsidRPr="00E9374F">
        <w:br w:type="page"/>
      </w:r>
      <w:bookmarkStart w:id="13" w:name="tableOfContents"/>
      <w:bookmarkEnd w:id="13"/>
      <w:r w:rsidRPr="00E9374F">
        <w:lastRenderedPageBreak/>
        <w:t>Contents</w:t>
      </w:r>
    </w:p>
    <w:p w14:paraId="55995E81" w14:textId="26B60D5E" w:rsidR="003B3CEC" w:rsidRDefault="004D3578">
      <w:pPr>
        <w:pStyle w:val="TOC1"/>
        <w:rPr>
          <w:ins w:id="14" w:author="Author"/>
          <w:rFonts w:asciiTheme="minorHAnsi" w:hAnsiTheme="minorHAnsi" w:cstheme="minorBidi"/>
          <w:noProof/>
          <w:kern w:val="2"/>
          <w:sz w:val="24"/>
          <w:szCs w:val="24"/>
          <w:lang w:eastAsia="en-GB"/>
          <w14:ligatures w14:val="standardContextual"/>
        </w:rPr>
      </w:pPr>
      <w:r w:rsidRPr="00E9374F">
        <w:fldChar w:fldCharType="begin"/>
      </w:r>
      <w:r w:rsidRPr="00E9374F">
        <w:instrText xml:space="preserve"> TOC \o "1-9" </w:instrText>
      </w:r>
      <w:r w:rsidRPr="00E9374F">
        <w:fldChar w:fldCharType="separate"/>
      </w:r>
      <w:ins w:id="15" w:author="Author">
        <w:r w:rsidR="003B3CEC">
          <w:rPr>
            <w:noProof/>
          </w:rPr>
          <w:t>Foreword</w:t>
        </w:r>
        <w:r w:rsidR="003B3CEC">
          <w:rPr>
            <w:noProof/>
          </w:rPr>
          <w:tab/>
        </w:r>
        <w:r w:rsidR="003B3CEC">
          <w:rPr>
            <w:noProof/>
          </w:rPr>
          <w:fldChar w:fldCharType="begin"/>
        </w:r>
        <w:r w:rsidR="003B3CEC">
          <w:rPr>
            <w:noProof/>
          </w:rPr>
          <w:instrText xml:space="preserve"> PAGEREF _Toc191311910 \h </w:instrText>
        </w:r>
        <w:r w:rsidR="003B3CEC">
          <w:rPr>
            <w:noProof/>
          </w:rPr>
        </w:r>
      </w:ins>
      <w:r w:rsidR="003B3CEC">
        <w:rPr>
          <w:noProof/>
        </w:rPr>
        <w:fldChar w:fldCharType="separate"/>
      </w:r>
      <w:ins w:id="16" w:author="Author">
        <w:r w:rsidR="003B3CEC">
          <w:rPr>
            <w:noProof/>
          </w:rPr>
          <w:t>12</w:t>
        </w:r>
        <w:r w:rsidR="003B3CEC">
          <w:rPr>
            <w:noProof/>
          </w:rPr>
          <w:fldChar w:fldCharType="end"/>
        </w:r>
      </w:ins>
    </w:p>
    <w:p w14:paraId="77CB4E2E" w14:textId="66C1AE87" w:rsidR="003B3CEC" w:rsidRDefault="003B3CEC">
      <w:pPr>
        <w:pStyle w:val="TOC1"/>
        <w:rPr>
          <w:ins w:id="17" w:author="Author"/>
          <w:rFonts w:asciiTheme="minorHAnsi" w:hAnsiTheme="minorHAnsi" w:cstheme="minorBidi"/>
          <w:noProof/>
          <w:kern w:val="2"/>
          <w:sz w:val="24"/>
          <w:szCs w:val="24"/>
          <w:lang w:eastAsia="en-GB"/>
          <w14:ligatures w14:val="standardContextual"/>
        </w:rPr>
      </w:pPr>
      <w:ins w:id="18" w:author="Author">
        <w:r>
          <w:rPr>
            <w:noProof/>
          </w:rPr>
          <w:t>1</w:t>
        </w:r>
        <w:r>
          <w:rPr>
            <w:rFonts w:asciiTheme="minorHAnsi" w:hAnsiTheme="minorHAnsi" w:cstheme="minorBidi"/>
            <w:noProof/>
            <w:kern w:val="2"/>
            <w:sz w:val="24"/>
            <w:szCs w:val="24"/>
            <w:lang w:eastAsia="en-GB"/>
            <w14:ligatures w14:val="standardContextual"/>
          </w:rPr>
          <w:tab/>
        </w:r>
        <w:r>
          <w:rPr>
            <w:noProof/>
          </w:rPr>
          <w:t>Scope</w:t>
        </w:r>
        <w:r>
          <w:rPr>
            <w:noProof/>
          </w:rPr>
          <w:tab/>
        </w:r>
        <w:r>
          <w:rPr>
            <w:noProof/>
          </w:rPr>
          <w:fldChar w:fldCharType="begin"/>
        </w:r>
        <w:r>
          <w:rPr>
            <w:noProof/>
          </w:rPr>
          <w:instrText xml:space="preserve"> PAGEREF _Toc191311911 \h </w:instrText>
        </w:r>
        <w:r>
          <w:rPr>
            <w:noProof/>
          </w:rPr>
        </w:r>
      </w:ins>
      <w:r>
        <w:rPr>
          <w:noProof/>
        </w:rPr>
        <w:fldChar w:fldCharType="separate"/>
      </w:r>
      <w:ins w:id="19" w:author="Author">
        <w:r>
          <w:rPr>
            <w:noProof/>
          </w:rPr>
          <w:t>14</w:t>
        </w:r>
        <w:r>
          <w:rPr>
            <w:noProof/>
          </w:rPr>
          <w:fldChar w:fldCharType="end"/>
        </w:r>
      </w:ins>
    </w:p>
    <w:p w14:paraId="4D833A50" w14:textId="44C88156" w:rsidR="003B3CEC" w:rsidRDefault="003B3CEC">
      <w:pPr>
        <w:pStyle w:val="TOC1"/>
        <w:rPr>
          <w:ins w:id="20" w:author="Author"/>
          <w:rFonts w:asciiTheme="minorHAnsi" w:hAnsiTheme="minorHAnsi" w:cstheme="minorBidi"/>
          <w:noProof/>
          <w:kern w:val="2"/>
          <w:sz w:val="24"/>
          <w:szCs w:val="24"/>
          <w:lang w:eastAsia="en-GB"/>
          <w14:ligatures w14:val="standardContextual"/>
        </w:rPr>
      </w:pPr>
      <w:ins w:id="21" w:author="Author">
        <w:r>
          <w:rPr>
            <w:noProof/>
          </w:rPr>
          <w:t>2</w:t>
        </w:r>
        <w:r>
          <w:rPr>
            <w:rFonts w:asciiTheme="minorHAnsi" w:hAnsiTheme="minorHAnsi" w:cstheme="minorBidi"/>
            <w:noProof/>
            <w:kern w:val="2"/>
            <w:sz w:val="24"/>
            <w:szCs w:val="24"/>
            <w:lang w:eastAsia="en-GB"/>
            <w14:ligatures w14:val="standardContextual"/>
          </w:rPr>
          <w:tab/>
        </w:r>
        <w:r>
          <w:rPr>
            <w:noProof/>
          </w:rPr>
          <w:t>References</w:t>
        </w:r>
        <w:r>
          <w:rPr>
            <w:noProof/>
          </w:rPr>
          <w:tab/>
        </w:r>
        <w:r>
          <w:rPr>
            <w:noProof/>
          </w:rPr>
          <w:fldChar w:fldCharType="begin"/>
        </w:r>
        <w:r>
          <w:rPr>
            <w:noProof/>
          </w:rPr>
          <w:instrText xml:space="preserve"> PAGEREF _Toc191311912 \h </w:instrText>
        </w:r>
        <w:r>
          <w:rPr>
            <w:noProof/>
          </w:rPr>
        </w:r>
      </w:ins>
      <w:r>
        <w:rPr>
          <w:noProof/>
        </w:rPr>
        <w:fldChar w:fldCharType="separate"/>
      </w:r>
      <w:ins w:id="22" w:author="Author">
        <w:r>
          <w:rPr>
            <w:noProof/>
          </w:rPr>
          <w:t>14</w:t>
        </w:r>
        <w:r>
          <w:rPr>
            <w:noProof/>
          </w:rPr>
          <w:fldChar w:fldCharType="end"/>
        </w:r>
      </w:ins>
    </w:p>
    <w:p w14:paraId="3E60F5CA" w14:textId="592D5651" w:rsidR="003B3CEC" w:rsidRDefault="003B3CEC">
      <w:pPr>
        <w:pStyle w:val="TOC1"/>
        <w:rPr>
          <w:ins w:id="23" w:author="Author"/>
          <w:rFonts w:asciiTheme="minorHAnsi" w:hAnsiTheme="minorHAnsi" w:cstheme="minorBidi"/>
          <w:noProof/>
          <w:kern w:val="2"/>
          <w:sz w:val="24"/>
          <w:szCs w:val="24"/>
          <w:lang w:eastAsia="en-GB"/>
          <w14:ligatures w14:val="standardContextual"/>
        </w:rPr>
      </w:pPr>
      <w:ins w:id="24" w:author="Author">
        <w:r>
          <w:rPr>
            <w:noProof/>
          </w:rPr>
          <w:t>3</w:t>
        </w:r>
        <w:r>
          <w:rPr>
            <w:rFonts w:asciiTheme="minorHAnsi" w:hAnsiTheme="minorHAnsi" w:cstheme="minorBidi"/>
            <w:noProof/>
            <w:kern w:val="2"/>
            <w:sz w:val="24"/>
            <w:szCs w:val="24"/>
            <w:lang w:eastAsia="en-GB"/>
            <w14:ligatures w14:val="standardContextual"/>
          </w:rPr>
          <w:tab/>
        </w:r>
        <w:r>
          <w:rPr>
            <w:noProof/>
          </w:rPr>
          <w:t>Definitions of terms, symbols and abbreviations</w:t>
        </w:r>
        <w:r>
          <w:rPr>
            <w:noProof/>
          </w:rPr>
          <w:tab/>
        </w:r>
        <w:r>
          <w:rPr>
            <w:noProof/>
          </w:rPr>
          <w:fldChar w:fldCharType="begin"/>
        </w:r>
        <w:r>
          <w:rPr>
            <w:noProof/>
          </w:rPr>
          <w:instrText xml:space="preserve"> PAGEREF _Toc191311913 \h </w:instrText>
        </w:r>
        <w:r>
          <w:rPr>
            <w:noProof/>
          </w:rPr>
        </w:r>
      </w:ins>
      <w:r>
        <w:rPr>
          <w:noProof/>
        </w:rPr>
        <w:fldChar w:fldCharType="separate"/>
      </w:r>
      <w:ins w:id="25" w:author="Author">
        <w:r>
          <w:rPr>
            <w:noProof/>
          </w:rPr>
          <w:t>15</w:t>
        </w:r>
        <w:r>
          <w:rPr>
            <w:noProof/>
          </w:rPr>
          <w:fldChar w:fldCharType="end"/>
        </w:r>
      </w:ins>
    </w:p>
    <w:p w14:paraId="28C22159" w14:textId="507DB1FC" w:rsidR="003B3CEC" w:rsidRDefault="003B3CEC">
      <w:pPr>
        <w:pStyle w:val="TOC2"/>
        <w:rPr>
          <w:ins w:id="26" w:author="Author"/>
          <w:rFonts w:asciiTheme="minorHAnsi" w:hAnsiTheme="minorHAnsi" w:cstheme="minorBidi"/>
          <w:noProof/>
          <w:kern w:val="2"/>
          <w:sz w:val="24"/>
          <w:szCs w:val="24"/>
          <w:lang w:eastAsia="en-GB"/>
          <w14:ligatures w14:val="standardContextual"/>
        </w:rPr>
      </w:pPr>
      <w:ins w:id="27" w:author="Author">
        <w:r>
          <w:rPr>
            <w:noProof/>
          </w:rPr>
          <w:t>3.1</w:t>
        </w:r>
        <w:r>
          <w:rPr>
            <w:rFonts w:asciiTheme="minorHAnsi" w:hAnsiTheme="minorHAnsi" w:cstheme="minorBidi"/>
            <w:noProof/>
            <w:kern w:val="2"/>
            <w:sz w:val="24"/>
            <w:szCs w:val="24"/>
            <w:lang w:eastAsia="en-GB"/>
            <w14:ligatures w14:val="standardContextual"/>
          </w:rPr>
          <w:tab/>
        </w:r>
        <w:r>
          <w:rPr>
            <w:noProof/>
          </w:rPr>
          <w:t>Terms</w:t>
        </w:r>
        <w:r>
          <w:rPr>
            <w:noProof/>
          </w:rPr>
          <w:tab/>
        </w:r>
        <w:r>
          <w:rPr>
            <w:noProof/>
          </w:rPr>
          <w:fldChar w:fldCharType="begin"/>
        </w:r>
        <w:r>
          <w:rPr>
            <w:noProof/>
          </w:rPr>
          <w:instrText xml:space="preserve"> PAGEREF _Toc191311914 \h </w:instrText>
        </w:r>
        <w:r>
          <w:rPr>
            <w:noProof/>
          </w:rPr>
        </w:r>
      </w:ins>
      <w:r>
        <w:rPr>
          <w:noProof/>
        </w:rPr>
        <w:fldChar w:fldCharType="separate"/>
      </w:r>
      <w:ins w:id="28" w:author="Author">
        <w:r>
          <w:rPr>
            <w:noProof/>
          </w:rPr>
          <w:t>15</w:t>
        </w:r>
        <w:r>
          <w:rPr>
            <w:noProof/>
          </w:rPr>
          <w:fldChar w:fldCharType="end"/>
        </w:r>
      </w:ins>
    </w:p>
    <w:p w14:paraId="3A861A71" w14:textId="6AFD9A26" w:rsidR="003B3CEC" w:rsidRDefault="003B3CEC">
      <w:pPr>
        <w:pStyle w:val="TOC2"/>
        <w:rPr>
          <w:ins w:id="29" w:author="Author"/>
          <w:rFonts w:asciiTheme="minorHAnsi" w:hAnsiTheme="minorHAnsi" w:cstheme="minorBidi"/>
          <w:noProof/>
          <w:kern w:val="2"/>
          <w:sz w:val="24"/>
          <w:szCs w:val="24"/>
          <w:lang w:eastAsia="en-GB"/>
          <w14:ligatures w14:val="standardContextual"/>
        </w:rPr>
      </w:pPr>
      <w:ins w:id="30" w:author="Author">
        <w:r>
          <w:rPr>
            <w:noProof/>
          </w:rPr>
          <w:t>3.2</w:t>
        </w:r>
        <w:r>
          <w:rPr>
            <w:rFonts w:asciiTheme="minorHAnsi" w:hAnsiTheme="minorHAnsi" w:cstheme="minorBidi"/>
            <w:noProof/>
            <w:kern w:val="2"/>
            <w:sz w:val="24"/>
            <w:szCs w:val="24"/>
            <w:lang w:eastAsia="en-GB"/>
            <w14:ligatures w14:val="standardContextual"/>
          </w:rPr>
          <w:tab/>
        </w:r>
        <w:r>
          <w:rPr>
            <w:noProof/>
          </w:rPr>
          <w:t>Symbols</w:t>
        </w:r>
        <w:r>
          <w:rPr>
            <w:noProof/>
          </w:rPr>
          <w:tab/>
        </w:r>
        <w:r>
          <w:rPr>
            <w:noProof/>
          </w:rPr>
          <w:fldChar w:fldCharType="begin"/>
        </w:r>
        <w:r>
          <w:rPr>
            <w:noProof/>
          </w:rPr>
          <w:instrText xml:space="preserve"> PAGEREF _Toc191311915 \h </w:instrText>
        </w:r>
        <w:r>
          <w:rPr>
            <w:noProof/>
          </w:rPr>
        </w:r>
      </w:ins>
      <w:r>
        <w:rPr>
          <w:noProof/>
        </w:rPr>
        <w:fldChar w:fldCharType="separate"/>
      </w:r>
      <w:ins w:id="31" w:author="Author">
        <w:r>
          <w:rPr>
            <w:noProof/>
          </w:rPr>
          <w:t>15</w:t>
        </w:r>
        <w:r>
          <w:rPr>
            <w:noProof/>
          </w:rPr>
          <w:fldChar w:fldCharType="end"/>
        </w:r>
      </w:ins>
    </w:p>
    <w:p w14:paraId="45B122FD" w14:textId="796A2625" w:rsidR="003B3CEC" w:rsidRDefault="003B3CEC">
      <w:pPr>
        <w:pStyle w:val="TOC2"/>
        <w:rPr>
          <w:ins w:id="32" w:author="Author"/>
          <w:rFonts w:asciiTheme="minorHAnsi" w:hAnsiTheme="minorHAnsi" w:cstheme="minorBidi"/>
          <w:noProof/>
          <w:kern w:val="2"/>
          <w:sz w:val="24"/>
          <w:szCs w:val="24"/>
          <w:lang w:eastAsia="en-GB"/>
          <w14:ligatures w14:val="standardContextual"/>
        </w:rPr>
      </w:pPr>
      <w:ins w:id="33" w:author="Author">
        <w:r>
          <w:rPr>
            <w:noProof/>
          </w:rPr>
          <w:t>3.3</w:t>
        </w:r>
        <w:r>
          <w:rPr>
            <w:rFonts w:asciiTheme="minorHAnsi"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r>
        <w:r>
          <w:rPr>
            <w:noProof/>
          </w:rPr>
          <w:instrText xml:space="preserve"> PAGEREF _Toc191311916 \h </w:instrText>
        </w:r>
        <w:r>
          <w:rPr>
            <w:noProof/>
          </w:rPr>
        </w:r>
      </w:ins>
      <w:r>
        <w:rPr>
          <w:noProof/>
        </w:rPr>
        <w:fldChar w:fldCharType="separate"/>
      </w:r>
      <w:ins w:id="34" w:author="Author">
        <w:r>
          <w:rPr>
            <w:noProof/>
          </w:rPr>
          <w:t>15</w:t>
        </w:r>
        <w:r>
          <w:rPr>
            <w:noProof/>
          </w:rPr>
          <w:fldChar w:fldCharType="end"/>
        </w:r>
      </w:ins>
    </w:p>
    <w:p w14:paraId="379817C1" w14:textId="350278D6" w:rsidR="003B3CEC" w:rsidRDefault="003B3CEC">
      <w:pPr>
        <w:pStyle w:val="TOC1"/>
        <w:rPr>
          <w:ins w:id="35" w:author="Author"/>
          <w:rFonts w:asciiTheme="minorHAnsi" w:hAnsiTheme="minorHAnsi" w:cstheme="minorBidi"/>
          <w:noProof/>
          <w:kern w:val="2"/>
          <w:sz w:val="24"/>
          <w:szCs w:val="24"/>
          <w:lang w:eastAsia="en-GB"/>
          <w14:ligatures w14:val="standardContextual"/>
        </w:rPr>
      </w:pPr>
      <w:ins w:id="36" w:author="Author">
        <w:r>
          <w:rPr>
            <w:noProof/>
          </w:rPr>
          <w:t>4</w:t>
        </w:r>
        <w:r>
          <w:rPr>
            <w:rFonts w:asciiTheme="minorHAnsi" w:hAnsiTheme="minorHAnsi" w:cstheme="minorBidi"/>
            <w:noProof/>
            <w:kern w:val="2"/>
            <w:sz w:val="24"/>
            <w:szCs w:val="24"/>
            <w:lang w:eastAsia="en-GB"/>
            <w14:ligatures w14:val="standardContextual"/>
          </w:rPr>
          <w:tab/>
        </w:r>
        <w:r>
          <w:rPr>
            <w:noProof/>
          </w:rPr>
          <w:t>High-level architectures</w:t>
        </w:r>
        <w:r>
          <w:rPr>
            <w:noProof/>
          </w:rPr>
          <w:tab/>
        </w:r>
        <w:r>
          <w:rPr>
            <w:noProof/>
          </w:rPr>
          <w:fldChar w:fldCharType="begin"/>
        </w:r>
        <w:r>
          <w:rPr>
            <w:noProof/>
          </w:rPr>
          <w:instrText xml:space="preserve"> PAGEREF _Toc191311917 \h </w:instrText>
        </w:r>
        <w:r>
          <w:rPr>
            <w:noProof/>
          </w:rPr>
        </w:r>
      </w:ins>
      <w:r>
        <w:rPr>
          <w:noProof/>
        </w:rPr>
        <w:fldChar w:fldCharType="separate"/>
      </w:r>
      <w:ins w:id="37" w:author="Author">
        <w:r>
          <w:rPr>
            <w:noProof/>
          </w:rPr>
          <w:t>15</w:t>
        </w:r>
        <w:r>
          <w:rPr>
            <w:noProof/>
          </w:rPr>
          <w:fldChar w:fldCharType="end"/>
        </w:r>
      </w:ins>
    </w:p>
    <w:p w14:paraId="60D42AC4" w14:textId="7FDB7AFE" w:rsidR="003B3CEC" w:rsidRDefault="003B3CEC">
      <w:pPr>
        <w:pStyle w:val="TOC2"/>
        <w:rPr>
          <w:ins w:id="38" w:author="Author"/>
          <w:rFonts w:asciiTheme="minorHAnsi" w:hAnsiTheme="minorHAnsi" w:cstheme="minorBidi"/>
          <w:noProof/>
          <w:kern w:val="2"/>
          <w:sz w:val="24"/>
          <w:szCs w:val="24"/>
          <w:lang w:eastAsia="en-GB"/>
          <w14:ligatures w14:val="standardContextual"/>
        </w:rPr>
      </w:pPr>
      <w:ins w:id="39" w:author="Author">
        <w:r>
          <w:rPr>
            <w:noProof/>
          </w:rPr>
          <w:t>4.1</w:t>
        </w:r>
        <w:r>
          <w:rPr>
            <w:rFonts w:asciiTheme="minorHAnsi" w:hAnsiTheme="minorHAnsi" w:cstheme="minorBidi"/>
            <w:noProof/>
            <w:kern w:val="2"/>
            <w:sz w:val="24"/>
            <w:szCs w:val="24"/>
            <w:lang w:eastAsia="en-GB"/>
            <w14:ligatures w14:val="standardContextual"/>
          </w:rPr>
          <w:tab/>
        </w:r>
        <w:r>
          <w:rPr>
            <w:noProof/>
          </w:rPr>
          <w:t>High-level architecture for RNAA</w:t>
        </w:r>
        <w:r>
          <w:rPr>
            <w:noProof/>
          </w:rPr>
          <w:tab/>
        </w:r>
        <w:r>
          <w:rPr>
            <w:noProof/>
          </w:rPr>
          <w:fldChar w:fldCharType="begin"/>
        </w:r>
        <w:r>
          <w:rPr>
            <w:noProof/>
          </w:rPr>
          <w:instrText xml:space="preserve"> PAGEREF _Toc191311918 \h </w:instrText>
        </w:r>
        <w:r>
          <w:rPr>
            <w:noProof/>
          </w:rPr>
        </w:r>
      </w:ins>
      <w:r>
        <w:rPr>
          <w:noProof/>
        </w:rPr>
        <w:fldChar w:fldCharType="separate"/>
      </w:r>
      <w:ins w:id="40" w:author="Author">
        <w:r>
          <w:rPr>
            <w:noProof/>
          </w:rPr>
          <w:t>16</w:t>
        </w:r>
        <w:r>
          <w:rPr>
            <w:noProof/>
          </w:rPr>
          <w:fldChar w:fldCharType="end"/>
        </w:r>
      </w:ins>
    </w:p>
    <w:p w14:paraId="4679915F" w14:textId="00125532" w:rsidR="003B3CEC" w:rsidRDefault="003B3CEC">
      <w:pPr>
        <w:pStyle w:val="TOC2"/>
        <w:rPr>
          <w:ins w:id="41" w:author="Author"/>
          <w:rFonts w:asciiTheme="minorHAnsi" w:hAnsiTheme="minorHAnsi" w:cstheme="minorBidi"/>
          <w:noProof/>
          <w:kern w:val="2"/>
          <w:sz w:val="24"/>
          <w:szCs w:val="24"/>
          <w:lang w:eastAsia="en-GB"/>
          <w14:ligatures w14:val="standardContextual"/>
        </w:rPr>
      </w:pPr>
      <w:ins w:id="42" w:author="Author">
        <w:r>
          <w:rPr>
            <w:noProof/>
          </w:rPr>
          <w:t>4.2</w:t>
        </w:r>
        <w:r>
          <w:rPr>
            <w:rFonts w:asciiTheme="minorHAnsi" w:hAnsiTheme="minorHAnsi" w:cstheme="minorBidi"/>
            <w:noProof/>
            <w:kern w:val="2"/>
            <w:sz w:val="24"/>
            <w:szCs w:val="24"/>
            <w:lang w:eastAsia="en-GB"/>
            <w14:ligatures w14:val="standardContextual"/>
          </w:rPr>
          <w:tab/>
        </w:r>
        <w:r>
          <w:rPr>
            <w:noProof/>
          </w:rPr>
          <w:t>High-level architecture for CAPIF interconnection</w:t>
        </w:r>
        <w:r>
          <w:rPr>
            <w:noProof/>
          </w:rPr>
          <w:tab/>
        </w:r>
        <w:r>
          <w:rPr>
            <w:noProof/>
          </w:rPr>
          <w:fldChar w:fldCharType="begin"/>
        </w:r>
        <w:r>
          <w:rPr>
            <w:noProof/>
          </w:rPr>
          <w:instrText xml:space="preserve"> PAGEREF _Toc191311919 \h </w:instrText>
        </w:r>
        <w:r>
          <w:rPr>
            <w:noProof/>
          </w:rPr>
        </w:r>
      </w:ins>
      <w:r>
        <w:rPr>
          <w:noProof/>
        </w:rPr>
        <w:fldChar w:fldCharType="separate"/>
      </w:r>
      <w:ins w:id="43" w:author="Author">
        <w:r>
          <w:rPr>
            <w:noProof/>
          </w:rPr>
          <w:t>16</w:t>
        </w:r>
        <w:r>
          <w:rPr>
            <w:noProof/>
          </w:rPr>
          <w:fldChar w:fldCharType="end"/>
        </w:r>
      </w:ins>
    </w:p>
    <w:p w14:paraId="40CAC021" w14:textId="3E720B85" w:rsidR="003B3CEC" w:rsidRDefault="003B3CEC">
      <w:pPr>
        <w:pStyle w:val="TOC1"/>
        <w:rPr>
          <w:ins w:id="44" w:author="Author"/>
          <w:rFonts w:asciiTheme="minorHAnsi" w:hAnsiTheme="minorHAnsi" w:cstheme="minorBidi"/>
          <w:noProof/>
          <w:kern w:val="2"/>
          <w:sz w:val="24"/>
          <w:szCs w:val="24"/>
          <w:lang w:eastAsia="en-GB"/>
          <w14:ligatures w14:val="standardContextual"/>
        </w:rPr>
      </w:pPr>
      <w:ins w:id="45" w:author="Author">
        <w:r>
          <w:rPr>
            <w:noProof/>
          </w:rPr>
          <w:t>5</w:t>
        </w:r>
        <w:r>
          <w:rPr>
            <w:rFonts w:asciiTheme="minorHAnsi" w:hAnsiTheme="minorHAnsi" w:cstheme="minorBidi"/>
            <w:noProof/>
            <w:kern w:val="2"/>
            <w:sz w:val="24"/>
            <w:szCs w:val="24"/>
            <w:lang w:eastAsia="en-GB"/>
            <w14:ligatures w14:val="standardContextual"/>
          </w:rPr>
          <w:tab/>
        </w:r>
        <w:r>
          <w:rPr>
            <w:noProof/>
          </w:rPr>
          <w:t>Key issues</w:t>
        </w:r>
        <w:r>
          <w:rPr>
            <w:noProof/>
          </w:rPr>
          <w:tab/>
        </w:r>
        <w:r>
          <w:rPr>
            <w:noProof/>
          </w:rPr>
          <w:fldChar w:fldCharType="begin"/>
        </w:r>
        <w:r>
          <w:rPr>
            <w:noProof/>
          </w:rPr>
          <w:instrText xml:space="preserve"> PAGEREF _Toc191311920 \h </w:instrText>
        </w:r>
        <w:r>
          <w:rPr>
            <w:noProof/>
          </w:rPr>
        </w:r>
      </w:ins>
      <w:r>
        <w:rPr>
          <w:noProof/>
        </w:rPr>
        <w:fldChar w:fldCharType="separate"/>
      </w:r>
      <w:ins w:id="46" w:author="Author">
        <w:r>
          <w:rPr>
            <w:noProof/>
          </w:rPr>
          <w:t>18</w:t>
        </w:r>
        <w:r>
          <w:rPr>
            <w:noProof/>
          </w:rPr>
          <w:fldChar w:fldCharType="end"/>
        </w:r>
      </w:ins>
    </w:p>
    <w:p w14:paraId="3D398AEE" w14:textId="1B7D5C15" w:rsidR="003B3CEC" w:rsidRDefault="003B3CEC">
      <w:pPr>
        <w:pStyle w:val="TOC2"/>
        <w:rPr>
          <w:ins w:id="47" w:author="Author"/>
          <w:rFonts w:asciiTheme="minorHAnsi" w:hAnsiTheme="minorHAnsi" w:cstheme="minorBidi"/>
          <w:noProof/>
          <w:kern w:val="2"/>
          <w:sz w:val="24"/>
          <w:szCs w:val="24"/>
          <w:lang w:eastAsia="en-GB"/>
          <w14:ligatures w14:val="standardContextual"/>
        </w:rPr>
      </w:pPr>
      <w:ins w:id="48" w:author="Author">
        <w:r>
          <w:rPr>
            <w:noProof/>
          </w:rPr>
          <w:t>5.1</w:t>
        </w:r>
        <w:r>
          <w:rPr>
            <w:rFonts w:asciiTheme="minorHAnsi" w:hAnsiTheme="minorHAnsi" w:cstheme="minorBidi"/>
            <w:noProof/>
            <w:kern w:val="2"/>
            <w:sz w:val="24"/>
            <w:szCs w:val="24"/>
            <w:lang w:eastAsia="en-GB"/>
            <w14:ligatures w14:val="standardContextual"/>
          </w:rPr>
          <w:tab/>
        </w:r>
        <w:r>
          <w:rPr>
            <w:noProof/>
          </w:rPr>
          <w:t xml:space="preserve">Key Issue #1: Security of resource owner </w:t>
        </w:r>
        <w:r w:rsidRPr="0088558F">
          <w:rPr>
            <w:noProof/>
            <w:lang w:val="en-US" w:eastAsia="zh-CN"/>
          </w:rPr>
          <w:t xml:space="preserve">authorization </w:t>
        </w:r>
        <w:r>
          <w:rPr>
            <w:noProof/>
          </w:rPr>
          <w:t xml:space="preserve">management </w:t>
        </w:r>
        <w:r w:rsidRPr="0088558F">
          <w:rPr>
            <w:noProof/>
            <w:lang w:val="en-US" w:eastAsia="zh-CN"/>
          </w:rPr>
          <w:t>and CAPIF-8 reference point</w:t>
        </w:r>
        <w:r>
          <w:rPr>
            <w:noProof/>
          </w:rPr>
          <w:tab/>
        </w:r>
        <w:r>
          <w:rPr>
            <w:noProof/>
          </w:rPr>
          <w:fldChar w:fldCharType="begin"/>
        </w:r>
        <w:r>
          <w:rPr>
            <w:noProof/>
          </w:rPr>
          <w:instrText xml:space="preserve"> PAGEREF _Toc191311921 \h </w:instrText>
        </w:r>
        <w:r>
          <w:rPr>
            <w:noProof/>
          </w:rPr>
        </w:r>
      </w:ins>
      <w:r>
        <w:rPr>
          <w:noProof/>
        </w:rPr>
        <w:fldChar w:fldCharType="separate"/>
      </w:r>
      <w:ins w:id="49" w:author="Author">
        <w:r>
          <w:rPr>
            <w:noProof/>
          </w:rPr>
          <w:t>18</w:t>
        </w:r>
        <w:r>
          <w:rPr>
            <w:noProof/>
          </w:rPr>
          <w:fldChar w:fldCharType="end"/>
        </w:r>
      </w:ins>
    </w:p>
    <w:p w14:paraId="6393973D" w14:textId="621F4D1A" w:rsidR="003B3CEC" w:rsidRDefault="003B3CEC">
      <w:pPr>
        <w:pStyle w:val="TOC3"/>
        <w:rPr>
          <w:ins w:id="50" w:author="Author"/>
          <w:rFonts w:asciiTheme="minorHAnsi" w:hAnsiTheme="minorHAnsi" w:cstheme="minorBidi"/>
          <w:noProof/>
          <w:kern w:val="2"/>
          <w:sz w:val="24"/>
          <w:szCs w:val="24"/>
          <w:lang w:eastAsia="en-GB"/>
          <w14:ligatures w14:val="standardContextual"/>
        </w:rPr>
      </w:pPr>
      <w:ins w:id="51" w:author="Author">
        <w:r>
          <w:rPr>
            <w:noProof/>
          </w:rPr>
          <w:t>5.1.0</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_Toc191311922 \h </w:instrText>
        </w:r>
        <w:r>
          <w:rPr>
            <w:noProof/>
          </w:rPr>
        </w:r>
      </w:ins>
      <w:r>
        <w:rPr>
          <w:noProof/>
        </w:rPr>
        <w:fldChar w:fldCharType="separate"/>
      </w:r>
      <w:ins w:id="52" w:author="Author">
        <w:r>
          <w:rPr>
            <w:noProof/>
          </w:rPr>
          <w:t>18</w:t>
        </w:r>
        <w:r>
          <w:rPr>
            <w:noProof/>
          </w:rPr>
          <w:fldChar w:fldCharType="end"/>
        </w:r>
      </w:ins>
    </w:p>
    <w:p w14:paraId="301DE3A4" w14:textId="74CC793B" w:rsidR="003B3CEC" w:rsidRDefault="003B3CEC">
      <w:pPr>
        <w:pStyle w:val="TOC3"/>
        <w:rPr>
          <w:ins w:id="53" w:author="Author"/>
          <w:rFonts w:asciiTheme="minorHAnsi" w:hAnsiTheme="minorHAnsi" w:cstheme="minorBidi"/>
          <w:noProof/>
          <w:kern w:val="2"/>
          <w:sz w:val="24"/>
          <w:szCs w:val="24"/>
          <w:lang w:eastAsia="en-GB"/>
          <w14:ligatures w14:val="standardContextual"/>
        </w:rPr>
      </w:pPr>
      <w:ins w:id="54" w:author="Author">
        <w:r>
          <w:rPr>
            <w:noProof/>
          </w:rPr>
          <w:t>5.1.1</w:t>
        </w:r>
        <w:r>
          <w:rPr>
            <w:rFonts w:asciiTheme="minorHAnsi" w:hAnsiTheme="minorHAnsi" w:cstheme="minorBidi"/>
            <w:noProof/>
            <w:kern w:val="2"/>
            <w:sz w:val="24"/>
            <w:szCs w:val="24"/>
            <w:lang w:eastAsia="en-GB"/>
            <w14:ligatures w14:val="standardContextual"/>
          </w:rPr>
          <w:tab/>
        </w:r>
        <w:r>
          <w:rPr>
            <w:noProof/>
          </w:rPr>
          <w:t>Key Issue #1.1: CAPIF-8 reference point</w:t>
        </w:r>
        <w:r>
          <w:rPr>
            <w:noProof/>
          </w:rPr>
          <w:tab/>
        </w:r>
        <w:r>
          <w:rPr>
            <w:noProof/>
          </w:rPr>
          <w:fldChar w:fldCharType="begin"/>
        </w:r>
        <w:r>
          <w:rPr>
            <w:noProof/>
          </w:rPr>
          <w:instrText xml:space="preserve"> PAGEREF _Toc191311923 \h </w:instrText>
        </w:r>
        <w:r>
          <w:rPr>
            <w:noProof/>
          </w:rPr>
        </w:r>
      </w:ins>
      <w:r>
        <w:rPr>
          <w:noProof/>
        </w:rPr>
        <w:fldChar w:fldCharType="separate"/>
      </w:r>
      <w:ins w:id="55" w:author="Author">
        <w:r>
          <w:rPr>
            <w:noProof/>
          </w:rPr>
          <w:t>18</w:t>
        </w:r>
        <w:r>
          <w:rPr>
            <w:noProof/>
          </w:rPr>
          <w:fldChar w:fldCharType="end"/>
        </w:r>
      </w:ins>
    </w:p>
    <w:p w14:paraId="05B2D450" w14:textId="470C88B1" w:rsidR="003B3CEC" w:rsidRDefault="003B3CEC">
      <w:pPr>
        <w:pStyle w:val="TOC4"/>
        <w:rPr>
          <w:ins w:id="56" w:author="Author"/>
          <w:rFonts w:asciiTheme="minorHAnsi" w:hAnsiTheme="minorHAnsi" w:cstheme="minorBidi"/>
          <w:noProof/>
          <w:kern w:val="2"/>
          <w:sz w:val="24"/>
          <w:szCs w:val="24"/>
          <w:lang w:eastAsia="en-GB"/>
          <w14:ligatures w14:val="standardContextual"/>
        </w:rPr>
      </w:pPr>
      <w:ins w:id="57" w:author="Author">
        <w:r>
          <w:rPr>
            <w:noProof/>
          </w:rPr>
          <w:t>5.1.1.1</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_Toc191311924 \h </w:instrText>
        </w:r>
        <w:r>
          <w:rPr>
            <w:noProof/>
          </w:rPr>
        </w:r>
      </w:ins>
      <w:r>
        <w:rPr>
          <w:noProof/>
        </w:rPr>
        <w:fldChar w:fldCharType="separate"/>
      </w:r>
      <w:ins w:id="58" w:author="Author">
        <w:r>
          <w:rPr>
            <w:noProof/>
          </w:rPr>
          <w:t>18</w:t>
        </w:r>
        <w:r>
          <w:rPr>
            <w:noProof/>
          </w:rPr>
          <w:fldChar w:fldCharType="end"/>
        </w:r>
      </w:ins>
    </w:p>
    <w:p w14:paraId="3887AA59" w14:textId="1B09E5AE" w:rsidR="003B3CEC" w:rsidRDefault="003B3CEC">
      <w:pPr>
        <w:pStyle w:val="TOC4"/>
        <w:rPr>
          <w:ins w:id="59" w:author="Author"/>
          <w:rFonts w:asciiTheme="minorHAnsi" w:hAnsiTheme="minorHAnsi" w:cstheme="minorBidi"/>
          <w:noProof/>
          <w:kern w:val="2"/>
          <w:sz w:val="24"/>
          <w:szCs w:val="24"/>
          <w:lang w:eastAsia="en-GB"/>
          <w14:ligatures w14:val="standardContextual"/>
        </w:rPr>
      </w:pPr>
      <w:ins w:id="60" w:author="Author">
        <w:r>
          <w:rPr>
            <w:noProof/>
          </w:rPr>
          <w:t>5.1.1.2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_Toc191311925 \h </w:instrText>
        </w:r>
        <w:r>
          <w:rPr>
            <w:noProof/>
          </w:rPr>
        </w:r>
      </w:ins>
      <w:r>
        <w:rPr>
          <w:noProof/>
        </w:rPr>
        <w:fldChar w:fldCharType="separate"/>
      </w:r>
      <w:ins w:id="61" w:author="Author">
        <w:r>
          <w:rPr>
            <w:noProof/>
          </w:rPr>
          <w:t>18</w:t>
        </w:r>
        <w:r>
          <w:rPr>
            <w:noProof/>
          </w:rPr>
          <w:fldChar w:fldCharType="end"/>
        </w:r>
      </w:ins>
    </w:p>
    <w:p w14:paraId="479EF565" w14:textId="05B633AF" w:rsidR="003B3CEC" w:rsidRDefault="003B3CEC">
      <w:pPr>
        <w:pStyle w:val="TOC4"/>
        <w:rPr>
          <w:ins w:id="62" w:author="Author"/>
          <w:rFonts w:asciiTheme="minorHAnsi" w:hAnsiTheme="minorHAnsi" w:cstheme="minorBidi"/>
          <w:noProof/>
          <w:kern w:val="2"/>
          <w:sz w:val="24"/>
          <w:szCs w:val="24"/>
          <w:lang w:eastAsia="en-GB"/>
          <w14:ligatures w14:val="standardContextual"/>
        </w:rPr>
      </w:pPr>
      <w:ins w:id="63" w:author="Author">
        <w:r>
          <w:rPr>
            <w:noProof/>
          </w:rPr>
          <w:t>5.1.1.3</w:t>
        </w:r>
        <w:r>
          <w:rPr>
            <w:rFonts w:asciiTheme="minorHAnsi" w:hAnsiTheme="minorHAnsi" w:cstheme="minorBidi"/>
            <w:noProof/>
            <w:kern w:val="2"/>
            <w:sz w:val="24"/>
            <w:szCs w:val="24"/>
            <w:lang w:eastAsia="en-GB"/>
            <w14:ligatures w14:val="standardContextual"/>
          </w:rPr>
          <w:tab/>
        </w:r>
        <w:r>
          <w:rPr>
            <w:noProof/>
          </w:rPr>
          <w:t>Potential Security Requirement</w:t>
        </w:r>
        <w:r>
          <w:rPr>
            <w:noProof/>
          </w:rPr>
          <w:tab/>
        </w:r>
        <w:r>
          <w:rPr>
            <w:noProof/>
          </w:rPr>
          <w:fldChar w:fldCharType="begin"/>
        </w:r>
        <w:r>
          <w:rPr>
            <w:noProof/>
          </w:rPr>
          <w:instrText xml:space="preserve"> PAGEREF _Toc191311926 \h </w:instrText>
        </w:r>
        <w:r>
          <w:rPr>
            <w:noProof/>
          </w:rPr>
        </w:r>
      </w:ins>
      <w:r>
        <w:rPr>
          <w:noProof/>
        </w:rPr>
        <w:fldChar w:fldCharType="separate"/>
      </w:r>
      <w:ins w:id="64" w:author="Author">
        <w:r>
          <w:rPr>
            <w:noProof/>
          </w:rPr>
          <w:t>18</w:t>
        </w:r>
        <w:r>
          <w:rPr>
            <w:noProof/>
          </w:rPr>
          <w:fldChar w:fldCharType="end"/>
        </w:r>
      </w:ins>
    </w:p>
    <w:p w14:paraId="3838EE19" w14:textId="6DE6CB13" w:rsidR="003B3CEC" w:rsidRDefault="003B3CEC">
      <w:pPr>
        <w:pStyle w:val="TOC3"/>
        <w:rPr>
          <w:ins w:id="65" w:author="Author"/>
          <w:rFonts w:asciiTheme="minorHAnsi" w:hAnsiTheme="minorHAnsi" w:cstheme="minorBidi"/>
          <w:noProof/>
          <w:kern w:val="2"/>
          <w:sz w:val="24"/>
          <w:szCs w:val="24"/>
          <w:lang w:eastAsia="en-GB"/>
          <w14:ligatures w14:val="standardContextual"/>
        </w:rPr>
      </w:pPr>
      <w:ins w:id="66" w:author="Author">
        <w:r>
          <w:rPr>
            <w:noProof/>
          </w:rPr>
          <w:t>5.1.2</w:t>
        </w:r>
        <w:r>
          <w:rPr>
            <w:rFonts w:asciiTheme="minorHAnsi" w:hAnsiTheme="minorHAnsi" w:cstheme="minorBidi"/>
            <w:noProof/>
            <w:kern w:val="2"/>
            <w:sz w:val="24"/>
            <w:szCs w:val="24"/>
            <w:lang w:eastAsia="en-GB"/>
            <w14:ligatures w14:val="standardContextual"/>
          </w:rPr>
          <w:tab/>
        </w:r>
        <w:r>
          <w:rPr>
            <w:noProof/>
          </w:rPr>
          <w:t>Key Issue #1.2: Resource owner authorization management</w:t>
        </w:r>
        <w:r>
          <w:rPr>
            <w:noProof/>
          </w:rPr>
          <w:tab/>
        </w:r>
        <w:r>
          <w:rPr>
            <w:noProof/>
          </w:rPr>
          <w:fldChar w:fldCharType="begin"/>
        </w:r>
        <w:r>
          <w:rPr>
            <w:noProof/>
          </w:rPr>
          <w:instrText xml:space="preserve"> PAGEREF _Toc191311927 \h </w:instrText>
        </w:r>
        <w:r>
          <w:rPr>
            <w:noProof/>
          </w:rPr>
        </w:r>
      </w:ins>
      <w:r>
        <w:rPr>
          <w:noProof/>
        </w:rPr>
        <w:fldChar w:fldCharType="separate"/>
      </w:r>
      <w:ins w:id="67" w:author="Author">
        <w:r>
          <w:rPr>
            <w:noProof/>
          </w:rPr>
          <w:t>18</w:t>
        </w:r>
        <w:r>
          <w:rPr>
            <w:noProof/>
          </w:rPr>
          <w:fldChar w:fldCharType="end"/>
        </w:r>
      </w:ins>
    </w:p>
    <w:p w14:paraId="7B12F6B7" w14:textId="7FFB3706" w:rsidR="003B3CEC" w:rsidRDefault="003B3CEC">
      <w:pPr>
        <w:pStyle w:val="TOC4"/>
        <w:rPr>
          <w:ins w:id="68" w:author="Author"/>
          <w:rFonts w:asciiTheme="minorHAnsi" w:hAnsiTheme="minorHAnsi" w:cstheme="minorBidi"/>
          <w:noProof/>
          <w:kern w:val="2"/>
          <w:sz w:val="24"/>
          <w:szCs w:val="24"/>
          <w:lang w:eastAsia="en-GB"/>
          <w14:ligatures w14:val="standardContextual"/>
        </w:rPr>
      </w:pPr>
      <w:ins w:id="69" w:author="Author">
        <w:r>
          <w:rPr>
            <w:noProof/>
          </w:rPr>
          <w:t>5.1.2.1</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_Toc191311928 \h </w:instrText>
        </w:r>
        <w:r>
          <w:rPr>
            <w:noProof/>
          </w:rPr>
        </w:r>
      </w:ins>
      <w:r>
        <w:rPr>
          <w:noProof/>
        </w:rPr>
        <w:fldChar w:fldCharType="separate"/>
      </w:r>
      <w:ins w:id="70" w:author="Author">
        <w:r>
          <w:rPr>
            <w:noProof/>
          </w:rPr>
          <w:t>18</w:t>
        </w:r>
        <w:r>
          <w:rPr>
            <w:noProof/>
          </w:rPr>
          <w:fldChar w:fldCharType="end"/>
        </w:r>
      </w:ins>
    </w:p>
    <w:p w14:paraId="218FCF2E" w14:textId="04A2F932" w:rsidR="003B3CEC" w:rsidRDefault="003B3CEC">
      <w:pPr>
        <w:pStyle w:val="TOC4"/>
        <w:rPr>
          <w:ins w:id="71" w:author="Author"/>
          <w:rFonts w:asciiTheme="minorHAnsi" w:hAnsiTheme="minorHAnsi" w:cstheme="minorBidi"/>
          <w:noProof/>
          <w:kern w:val="2"/>
          <w:sz w:val="24"/>
          <w:szCs w:val="24"/>
          <w:lang w:eastAsia="en-GB"/>
          <w14:ligatures w14:val="standardContextual"/>
        </w:rPr>
      </w:pPr>
      <w:ins w:id="72" w:author="Author">
        <w:r>
          <w:rPr>
            <w:noProof/>
          </w:rPr>
          <w:t>5.1.2.2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_Toc191311929 \h </w:instrText>
        </w:r>
        <w:r>
          <w:rPr>
            <w:noProof/>
          </w:rPr>
        </w:r>
      </w:ins>
      <w:r>
        <w:rPr>
          <w:noProof/>
        </w:rPr>
        <w:fldChar w:fldCharType="separate"/>
      </w:r>
      <w:ins w:id="73" w:author="Author">
        <w:r>
          <w:rPr>
            <w:noProof/>
          </w:rPr>
          <w:t>19</w:t>
        </w:r>
        <w:r>
          <w:rPr>
            <w:noProof/>
          </w:rPr>
          <w:fldChar w:fldCharType="end"/>
        </w:r>
      </w:ins>
    </w:p>
    <w:p w14:paraId="250BE590" w14:textId="36349D0A" w:rsidR="003B3CEC" w:rsidRDefault="003B3CEC">
      <w:pPr>
        <w:pStyle w:val="TOC4"/>
        <w:rPr>
          <w:ins w:id="74" w:author="Author"/>
          <w:rFonts w:asciiTheme="minorHAnsi" w:hAnsiTheme="minorHAnsi" w:cstheme="minorBidi"/>
          <w:noProof/>
          <w:kern w:val="2"/>
          <w:sz w:val="24"/>
          <w:szCs w:val="24"/>
          <w:lang w:eastAsia="en-GB"/>
          <w14:ligatures w14:val="standardContextual"/>
        </w:rPr>
      </w:pPr>
      <w:ins w:id="75" w:author="Author">
        <w:r>
          <w:rPr>
            <w:noProof/>
          </w:rPr>
          <w:t>5.1.2.3</w:t>
        </w:r>
        <w:r>
          <w:rPr>
            <w:rFonts w:asciiTheme="minorHAnsi" w:hAnsiTheme="minorHAnsi" w:cstheme="minorBidi"/>
            <w:noProof/>
            <w:kern w:val="2"/>
            <w:sz w:val="24"/>
            <w:szCs w:val="24"/>
            <w:lang w:eastAsia="en-GB"/>
            <w14:ligatures w14:val="standardContextual"/>
          </w:rPr>
          <w:tab/>
        </w:r>
        <w:r>
          <w:rPr>
            <w:noProof/>
          </w:rPr>
          <w:t>Potential Security Requirement</w:t>
        </w:r>
        <w:r>
          <w:rPr>
            <w:noProof/>
          </w:rPr>
          <w:tab/>
        </w:r>
        <w:r>
          <w:rPr>
            <w:noProof/>
          </w:rPr>
          <w:fldChar w:fldCharType="begin"/>
        </w:r>
        <w:r>
          <w:rPr>
            <w:noProof/>
          </w:rPr>
          <w:instrText xml:space="preserve"> PAGEREF _Toc191311930 \h </w:instrText>
        </w:r>
        <w:r>
          <w:rPr>
            <w:noProof/>
          </w:rPr>
        </w:r>
      </w:ins>
      <w:r>
        <w:rPr>
          <w:noProof/>
        </w:rPr>
        <w:fldChar w:fldCharType="separate"/>
      </w:r>
      <w:ins w:id="76" w:author="Author">
        <w:r>
          <w:rPr>
            <w:noProof/>
          </w:rPr>
          <w:t>19</w:t>
        </w:r>
        <w:r>
          <w:rPr>
            <w:noProof/>
          </w:rPr>
          <w:fldChar w:fldCharType="end"/>
        </w:r>
      </w:ins>
    </w:p>
    <w:p w14:paraId="54729496" w14:textId="53A0BFBA" w:rsidR="003B3CEC" w:rsidRDefault="003B3CEC">
      <w:pPr>
        <w:pStyle w:val="TOC3"/>
        <w:rPr>
          <w:ins w:id="77" w:author="Author"/>
          <w:rFonts w:asciiTheme="minorHAnsi" w:hAnsiTheme="minorHAnsi" w:cstheme="minorBidi"/>
          <w:noProof/>
          <w:kern w:val="2"/>
          <w:sz w:val="24"/>
          <w:szCs w:val="24"/>
          <w:lang w:eastAsia="en-GB"/>
          <w14:ligatures w14:val="standardContextual"/>
        </w:rPr>
      </w:pPr>
      <w:ins w:id="78" w:author="Author">
        <w:r>
          <w:rPr>
            <w:noProof/>
          </w:rPr>
          <w:t>5.1.3</w:t>
        </w:r>
        <w:r>
          <w:rPr>
            <w:rFonts w:asciiTheme="minorHAnsi" w:hAnsiTheme="minorHAnsi" w:cstheme="minorBidi"/>
            <w:noProof/>
            <w:kern w:val="2"/>
            <w:sz w:val="24"/>
            <w:szCs w:val="24"/>
            <w:lang w:eastAsia="en-GB"/>
            <w14:ligatures w14:val="standardContextual"/>
          </w:rPr>
          <w:tab/>
        </w:r>
        <w:r>
          <w:rPr>
            <w:noProof/>
          </w:rPr>
          <w:t>Key Issue #1.3: Finer granular authorization</w:t>
        </w:r>
        <w:r>
          <w:rPr>
            <w:noProof/>
          </w:rPr>
          <w:tab/>
        </w:r>
        <w:r>
          <w:rPr>
            <w:noProof/>
          </w:rPr>
          <w:fldChar w:fldCharType="begin"/>
        </w:r>
        <w:r>
          <w:rPr>
            <w:noProof/>
          </w:rPr>
          <w:instrText xml:space="preserve"> PAGEREF _Toc191311931 \h </w:instrText>
        </w:r>
        <w:r>
          <w:rPr>
            <w:noProof/>
          </w:rPr>
        </w:r>
      </w:ins>
      <w:r>
        <w:rPr>
          <w:noProof/>
        </w:rPr>
        <w:fldChar w:fldCharType="separate"/>
      </w:r>
      <w:ins w:id="79" w:author="Author">
        <w:r>
          <w:rPr>
            <w:noProof/>
          </w:rPr>
          <w:t>19</w:t>
        </w:r>
        <w:r>
          <w:rPr>
            <w:noProof/>
          </w:rPr>
          <w:fldChar w:fldCharType="end"/>
        </w:r>
      </w:ins>
    </w:p>
    <w:p w14:paraId="4ABB1F13" w14:textId="7CCE5B93" w:rsidR="003B3CEC" w:rsidRDefault="003B3CEC">
      <w:pPr>
        <w:pStyle w:val="TOC4"/>
        <w:rPr>
          <w:ins w:id="80" w:author="Author"/>
          <w:rFonts w:asciiTheme="minorHAnsi" w:hAnsiTheme="minorHAnsi" w:cstheme="minorBidi"/>
          <w:noProof/>
          <w:kern w:val="2"/>
          <w:sz w:val="24"/>
          <w:szCs w:val="24"/>
          <w:lang w:eastAsia="en-GB"/>
          <w14:ligatures w14:val="standardContextual"/>
        </w:rPr>
      </w:pPr>
      <w:ins w:id="81" w:author="Author">
        <w:r>
          <w:rPr>
            <w:noProof/>
          </w:rPr>
          <w:t>5.1.3.1</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_Toc191311932 \h </w:instrText>
        </w:r>
        <w:r>
          <w:rPr>
            <w:noProof/>
          </w:rPr>
        </w:r>
      </w:ins>
      <w:r>
        <w:rPr>
          <w:noProof/>
        </w:rPr>
        <w:fldChar w:fldCharType="separate"/>
      </w:r>
      <w:ins w:id="82" w:author="Author">
        <w:r>
          <w:rPr>
            <w:noProof/>
          </w:rPr>
          <w:t>19</w:t>
        </w:r>
        <w:r>
          <w:rPr>
            <w:noProof/>
          </w:rPr>
          <w:fldChar w:fldCharType="end"/>
        </w:r>
      </w:ins>
    </w:p>
    <w:p w14:paraId="07A3FAEA" w14:textId="1FB12EC7" w:rsidR="003B3CEC" w:rsidRDefault="003B3CEC">
      <w:pPr>
        <w:pStyle w:val="TOC4"/>
        <w:rPr>
          <w:ins w:id="83" w:author="Author"/>
          <w:rFonts w:asciiTheme="minorHAnsi" w:hAnsiTheme="minorHAnsi" w:cstheme="minorBidi"/>
          <w:noProof/>
          <w:kern w:val="2"/>
          <w:sz w:val="24"/>
          <w:szCs w:val="24"/>
          <w:lang w:eastAsia="en-GB"/>
          <w14:ligatures w14:val="standardContextual"/>
        </w:rPr>
      </w:pPr>
      <w:ins w:id="84" w:author="Author">
        <w:r>
          <w:rPr>
            <w:noProof/>
          </w:rPr>
          <w:t>5.1.3.2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_Toc191311933 \h </w:instrText>
        </w:r>
        <w:r>
          <w:rPr>
            <w:noProof/>
          </w:rPr>
        </w:r>
      </w:ins>
      <w:r>
        <w:rPr>
          <w:noProof/>
        </w:rPr>
        <w:fldChar w:fldCharType="separate"/>
      </w:r>
      <w:ins w:id="85" w:author="Author">
        <w:r>
          <w:rPr>
            <w:noProof/>
          </w:rPr>
          <w:t>19</w:t>
        </w:r>
        <w:r>
          <w:rPr>
            <w:noProof/>
          </w:rPr>
          <w:fldChar w:fldCharType="end"/>
        </w:r>
      </w:ins>
    </w:p>
    <w:p w14:paraId="38DDA2C6" w14:textId="416BD688" w:rsidR="003B3CEC" w:rsidRDefault="003B3CEC">
      <w:pPr>
        <w:pStyle w:val="TOC4"/>
        <w:rPr>
          <w:ins w:id="86" w:author="Author"/>
          <w:rFonts w:asciiTheme="minorHAnsi" w:hAnsiTheme="minorHAnsi" w:cstheme="minorBidi"/>
          <w:noProof/>
          <w:kern w:val="2"/>
          <w:sz w:val="24"/>
          <w:szCs w:val="24"/>
          <w:lang w:eastAsia="en-GB"/>
          <w14:ligatures w14:val="standardContextual"/>
        </w:rPr>
      </w:pPr>
      <w:ins w:id="87" w:author="Author">
        <w:r>
          <w:rPr>
            <w:noProof/>
          </w:rPr>
          <w:t>5.1.3.3</w:t>
        </w:r>
        <w:r>
          <w:rPr>
            <w:rFonts w:asciiTheme="minorHAnsi" w:hAnsiTheme="minorHAnsi" w:cstheme="minorBidi"/>
            <w:noProof/>
            <w:kern w:val="2"/>
            <w:sz w:val="24"/>
            <w:szCs w:val="24"/>
            <w:lang w:eastAsia="en-GB"/>
            <w14:ligatures w14:val="standardContextual"/>
          </w:rPr>
          <w:tab/>
        </w:r>
        <w:r>
          <w:rPr>
            <w:noProof/>
          </w:rPr>
          <w:t>Potential Security Requirement</w:t>
        </w:r>
        <w:r>
          <w:rPr>
            <w:noProof/>
          </w:rPr>
          <w:tab/>
        </w:r>
        <w:r>
          <w:rPr>
            <w:noProof/>
          </w:rPr>
          <w:fldChar w:fldCharType="begin"/>
        </w:r>
        <w:r>
          <w:rPr>
            <w:noProof/>
          </w:rPr>
          <w:instrText xml:space="preserve"> PAGEREF _Toc191311934 \h </w:instrText>
        </w:r>
        <w:r>
          <w:rPr>
            <w:noProof/>
          </w:rPr>
        </w:r>
      </w:ins>
      <w:r>
        <w:rPr>
          <w:noProof/>
        </w:rPr>
        <w:fldChar w:fldCharType="separate"/>
      </w:r>
      <w:ins w:id="88" w:author="Author">
        <w:r>
          <w:rPr>
            <w:noProof/>
          </w:rPr>
          <w:t>19</w:t>
        </w:r>
        <w:r>
          <w:rPr>
            <w:noProof/>
          </w:rPr>
          <w:fldChar w:fldCharType="end"/>
        </w:r>
      </w:ins>
    </w:p>
    <w:p w14:paraId="29BA4F83" w14:textId="0B2CE422" w:rsidR="003B3CEC" w:rsidRDefault="003B3CEC">
      <w:pPr>
        <w:pStyle w:val="TOC2"/>
        <w:rPr>
          <w:ins w:id="89" w:author="Author"/>
          <w:rFonts w:asciiTheme="minorHAnsi" w:hAnsiTheme="minorHAnsi" w:cstheme="minorBidi"/>
          <w:noProof/>
          <w:kern w:val="2"/>
          <w:sz w:val="24"/>
          <w:szCs w:val="24"/>
          <w:lang w:eastAsia="en-GB"/>
          <w14:ligatures w14:val="standardContextual"/>
        </w:rPr>
      </w:pPr>
      <w:ins w:id="90" w:author="Author">
        <w:r>
          <w:rPr>
            <w:noProof/>
          </w:rPr>
          <w:t>5.2</w:t>
        </w:r>
        <w:r>
          <w:rPr>
            <w:rFonts w:asciiTheme="minorHAnsi" w:hAnsiTheme="minorHAnsi" w:cstheme="minorBidi"/>
            <w:noProof/>
            <w:kern w:val="2"/>
            <w:sz w:val="24"/>
            <w:szCs w:val="24"/>
            <w:lang w:eastAsia="en-GB"/>
            <w14:ligatures w14:val="standardContextual"/>
          </w:rPr>
          <w:tab/>
        </w:r>
        <w:r>
          <w:rPr>
            <w:noProof/>
          </w:rPr>
          <w:t>Key issue #2: CAPIF interconnection security</w:t>
        </w:r>
        <w:r>
          <w:rPr>
            <w:noProof/>
          </w:rPr>
          <w:tab/>
        </w:r>
        <w:r>
          <w:rPr>
            <w:noProof/>
          </w:rPr>
          <w:fldChar w:fldCharType="begin"/>
        </w:r>
        <w:r>
          <w:rPr>
            <w:noProof/>
          </w:rPr>
          <w:instrText xml:space="preserve"> PAGEREF _Toc191311935 \h </w:instrText>
        </w:r>
        <w:r>
          <w:rPr>
            <w:noProof/>
          </w:rPr>
        </w:r>
      </w:ins>
      <w:r>
        <w:rPr>
          <w:noProof/>
        </w:rPr>
        <w:fldChar w:fldCharType="separate"/>
      </w:r>
      <w:ins w:id="91" w:author="Author">
        <w:r>
          <w:rPr>
            <w:noProof/>
          </w:rPr>
          <w:t>20</w:t>
        </w:r>
        <w:r>
          <w:rPr>
            <w:noProof/>
          </w:rPr>
          <w:fldChar w:fldCharType="end"/>
        </w:r>
      </w:ins>
    </w:p>
    <w:p w14:paraId="6B89164D" w14:textId="258EAA44" w:rsidR="003B3CEC" w:rsidRDefault="003B3CEC">
      <w:pPr>
        <w:pStyle w:val="TOC3"/>
        <w:rPr>
          <w:ins w:id="92" w:author="Author"/>
          <w:rFonts w:asciiTheme="minorHAnsi" w:hAnsiTheme="minorHAnsi" w:cstheme="minorBidi"/>
          <w:noProof/>
          <w:kern w:val="2"/>
          <w:sz w:val="24"/>
          <w:szCs w:val="24"/>
          <w:lang w:eastAsia="en-GB"/>
          <w14:ligatures w14:val="standardContextual"/>
        </w:rPr>
      </w:pPr>
      <w:ins w:id="93" w:author="Author">
        <w:r>
          <w:rPr>
            <w:noProof/>
          </w:rPr>
          <w:t>5.2.1</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_Toc191311936 \h </w:instrText>
        </w:r>
        <w:r>
          <w:rPr>
            <w:noProof/>
          </w:rPr>
        </w:r>
      </w:ins>
      <w:r>
        <w:rPr>
          <w:noProof/>
        </w:rPr>
        <w:fldChar w:fldCharType="separate"/>
      </w:r>
      <w:ins w:id="94" w:author="Author">
        <w:r>
          <w:rPr>
            <w:noProof/>
          </w:rPr>
          <w:t>20</w:t>
        </w:r>
        <w:r>
          <w:rPr>
            <w:noProof/>
          </w:rPr>
          <w:fldChar w:fldCharType="end"/>
        </w:r>
      </w:ins>
    </w:p>
    <w:p w14:paraId="05296D48" w14:textId="32DE33B7" w:rsidR="003B3CEC" w:rsidRDefault="003B3CEC">
      <w:pPr>
        <w:pStyle w:val="TOC3"/>
        <w:rPr>
          <w:ins w:id="95" w:author="Author"/>
          <w:rFonts w:asciiTheme="minorHAnsi" w:hAnsiTheme="minorHAnsi" w:cstheme="minorBidi"/>
          <w:noProof/>
          <w:kern w:val="2"/>
          <w:sz w:val="24"/>
          <w:szCs w:val="24"/>
          <w:lang w:eastAsia="en-GB"/>
          <w14:ligatures w14:val="standardContextual"/>
        </w:rPr>
      </w:pPr>
      <w:ins w:id="96" w:author="Author">
        <w:r>
          <w:rPr>
            <w:noProof/>
          </w:rPr>
          <w:t>5.2.2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_Toc191311937 \h </w:instrText>
        </w:r>
        <w:r>
          <w:rPr>
            <w:noProof/>
          </w:rPr>
        </w:r>
      </w:ins>
      <w:r>
        <w:rPr>
          <w:noProof/>
        </w:rPr>
        <w:fldChar w:fldCharType="separate"/>
      </w:r>
      <w:ins w:id="97" w:author="Author">
        <w:r>
          <w:rPr>
            <w:noProof/>
          </w:rPr>
          <w:t>20</w:t>
        </w:r>
        <w:r>
          <w:rPr>
            <w:noProof/>
          </w:rPr>
          <w:fldChar w:fldCharType="end"/>
        </w:r>
      </w:ins>
    </w:p>
    <w:p w14:paraId="21520673" w14:textId="012B6463" w:rsidR="003B3CEC" w:rsidRDefault="003B3CEC">
      <w:pPr>
        <w:pStyle w:val="TOC3"/>
        <w:rPr>
          <w:ins w:id="98" w:author="Author"/>
          <w:rFonts w:asciiTheme="minorHAnsi" w:hAnsiTheme="minorHAnsi" w:cstheme="minorBidi"/>
          <w:noProof/>
          <w:kern w:val="2"/>
          <w:sz w:val="24"/>
          <w:szCs w:val="24"/>
          <w:lang w:eastAsia="en-GB"/>
          <w14:ligatures w14:val="standardContextual"/>
        </w:rPr>
      </w:pPr>
      <w:ins w:id="99" w:author="Author">
        <w:r>
          <w:rPr>
            <w:noProof/>
          </w:rPr>
          <w:t>5.2.3</w:t>
        </w:r>
        <w:r>
          <w:rPr>
            <w:rFonts w:asciiTheme="minorHAnsi" w:hAnsiTheme="minorHAnsi" w:cstheme="minorBidi"/>
            <w:noProof/>
            <w:kern w:val="2"/>
            <w:sz w:val="24"/>
            <w:szCs w:val="24"/>
            <w:lang w:eastAsia="en-GB"/>
            <w14:ligatures w14:val="standardContextual"/>
          </w:rPr>
          <w:tab/>
        </w:r>
        <w:r>
          <w:rPr>
            <w:noProof/>
          </w:rPr>
          <w:t>Potential security requirements</w:t>
        </w:r>
        <w:r>
          <w:rPr>
            <w:noProof/>
          </w:rPr>
          <w:tab/>
        </w:r>
        <w:r>
          <w:rPr>
            <w:noProof/>
          </w:rPr>
          <w:fldChar w:fldCharType="begin"/>
        </w:r>
        <w:r>
          <w:rPr>
            <w:noProof/>
          </w:rPr>
          <w:instrText xml:space="preserve"> PAGEREF _Toc191311938 \h </w:instrText>
        </w:r>
        <w:r>
          <w:rPr>
            <w:noProof/>
          </w:rPr>
        </w:r>
      </w:ins>
      <w:r>
        <w:rPr>
          <w:noProof/>
        </w:rPr>
        <w:fldChar w:fldCharType="separate"/>
      </w:r>
      <w:ins w:id="100" w:author="Author">
        <w:r>
          <w:rPr>
            <w:noProof/>
          </w:rPr>
          <w:t>20</w:t>
        </w:r>
        <w:r>
          <w:rPr>
            <w:noProof/>
          </w:rPr>
          <w:fldChar w:fldCharType="end"/>
        </w:r>
      </w:ins>
    </w:p>
    <w:p w14:paraId="62CE3275" w14:textId="0B721D5A" w:rsidR="003B3CEC" w:rsidRDefault="003B3CEC">
      <w:pPr>
        <w:pStyle w:val="TOC2"/>
        <w:rPr>
          <w:ins w:id="101" w:author="Author"/>
          <w:rFonts w:asciiTheme="minorHAnsi" w:hAnsiTheme="minorHAnsi" w:cstheme="minorBidi"/>
          <w:noProof/>
          <w:kern w:val="2"/>
          <w:sz w:val="24"/>
          <w:szCs w:val="24"/>
          <w:lang w:eastAsia="en-GB"/>
          <w14:ligatures w14:val="standardContextual"/>
        </w:rPr>
      </w:pPr>
      <w:ins w:id="102" w:author="Author">
        <w:r>
          <w:rPr>
            <w:noProof/>
          </w:rPr>
          <w:t>5.3</w:t>
        </w:r>
        <w:r>
          <w:rPr>
            <w:rFonts w:asciiTheme="minorHAnsi" w:hAnsiTheme="minorHAnsi" w:cstheme="minorBidi"/>
            <w:noProof/>
            <w:kern w:val="2"/>
            <w:sz w:val="24"/>
            <w:szCs w:val="24"/>
            <w:lang w:eastAsia="en-GB"/>
            <w14:ligatures w14:val="standardContextual"/>
          </w:rPr>
          <w:tab/>
        </w:r>
        <w:r>
          <w:rPr>
            <w:noProof/>
          </w:rPr>
          <w:t>Key Issue #3: Authorizing API invoker on one UE accessing resources related to another UE</w:t>
        </w:r>
        <w:r>
          <w:rPr>
            <w:noProof/>
          </w:rPr>
          <w:tab/>
        </w:r>
        <w:r>
          <w:rPr>
            <w:noProof/>
          </w:rPr>
          <w:fldChar w:fldCharType="begin"/>
        </w:r>
        <w:r>
          <w:rPr>
            <w:noProof/>
          </w:rPr>
          <w:instrText xml:space="preserve"> PAGEREF _Toc191311939 \h </w:instrText>
        </w:r>
        <w:r>
          <w:rPr>
            <w:noProof/>
          </w:rPr>
        </w:r>
      </w:ins>
      <w:r>
        <w:rPr>
          <w:noProof/>
        </w:rPr>
        <w:fldChar w:fldCharType="separate"/>
      </w:r>
      <w:ins w:id="103" w:author="Author">
        <w:r>
          <w:rPr>
            <w:noProof/>
          </w:rPr>
          <w:t>21</w:t>
        </w:r>
        <w:r>
          <w:rPr>
            <w:noProof/>
          </w:rPr>
          <w:fldChar w:fldCharType="end"/>
        </w:r>
      </w:ins>
    </w:p>
    <w:p w14:paraId="1B7293B0" w14:textId="550E3801" w:rsidR="003B3CEC" w:rsidRDefault="003B3CEC">
      <w:pPr>
        <w:pStyle w:val="TOC3"/>
        <w:rPr>
          <w:ins w:id="104" w:author="Author"/>
          <w:rFonts w:asciiTheme="minorHAnsi" w:hAnsiTheme="minorHAnsi" w:cstheme="minorBidi"/>
          <w:noProof/>
          <w:kern w:val="2"/>
          <w:sz w:val="24"/>
          <w:szCs w:val="24"/>
          <w:lang w:eastAsia="en-GB"/>
          <w14:ligatures w14:val="standardContextual"/>
        </w:rPr>
      </w:pPr>
      <w:ins w:id="105" w:author="Author">
        <w:r>
          <w:rPr>
            <w:noProof/>
          </w:rPr>
          <w:t>5.3.1</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_Toc191311940 \h </w:instrText>
        </w:r>
        <w:r>
          <w:rPr>
            <w:noProof/>
          </w:rPr>
        </w:r>
      </w:ins>
      <w:r>
        <w:rPr>
          <w:noProof/>
        </w:rPr>
        <w:fldChar w:fldCharType="separate"/>
      </w:r>
      <w:ins w:id="106" w:author="Author">
        <w:r>
          <w:rPr>
            <w:noProof/>
          </w:rPr>
          <w:t>21</w:t>
        </w:r>
        <w:r>
          <w:rPr>
            <w:noProof/>
          </w:rPr>
          <w:fldChar w:fldCharType="end"/>
        </w:r>
      </w:ins>
    </w:p>
    <w:p w14:paraId="159890F8" w14:textId="7A7B468E" w:rsidR="003B3CEC" w:rsidRDefault="003B3CEC">
      <w:pPr>
        <w:pStyle w:val="TOC3"/>
        <w:rPr>
          <w:ins w:id="107" w:author="Author"/>
          <w:rFonts w:asciiTheme="minorHAnsi" w:hAnsiTheme="minorHAnsi" w:cstheme="minorBidi"/>
          <w:noProof/>
          <w:kern w:val="2"/>
          <w:sz w:val="24"/>
          <w:szCs w:val="24"/>
          <w:lang w:eastAsia="en-GB"/>
          <w14:ligatures w14:val="standardContextual"/>
        </w:rPr>
      </w:pPr>
      <w:ins w:id="108" w:author="Author">
        <w:r>
          <w:rPr>
            <w:noProof/>
          </w:rPr>
          <w:t>5.3.2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_Toc191311941 \h </w:instrText>
        </w:r>
        <w:r>
          <w:rPr>
            <w:noProof/>
          </w:rPr>
        </w:r>
      </w:ins>
      <w:r>
        <w:rPr>
          <w:noProof/>
        </w:rPr>
        <w:fldChar w:fldCharType="separate"/>
      </w:r>
      <w:ins w:id="109" w:author="Author">
        <w:r>
          <w:rPr>
            <w:noProof/>
          </w:rPr>
          <w:t>21</w:t>
        </w:r>
        <w:r>
          <w:rPr>
            <w:noProof/>
          </w:rPr>
          <w:fldChar w:fldCharType="end"/>
        </w:r>
      </w:ins>
    </w:p>
    <w:p w14:paraId="18FE3F41" w14:textId="6D11A769" w:rsidR="003B3CEC" w:rsidRDefault="003B3CEC">
      <w:pPr>
        <w:pStyle w:val="TOC3"/>
        <w:rPr>
          <w:ins w:id="110" w:author="Author"/>
          <w:rFonts w:asciiTheme="minorHAnsi" w:hAnsiTheme="minorHAnsi" w:cstheme="minorBidi"/>
          <w:noProof/>
          <w:kern w:val="2"/>
          <w:sz w:val="24"/>
          <w:szCs w:val="24"/>
          <w:lang w:eastAsia="en-GB"/>
          <w14:ligatures w14:val="standardContextual"/>
        </w:rPr>
      </w:pPr>
      <w:ins w:id="111" w:author="Author">
        <w:r>
          <w:rPr>
            <w:noProof/>
          </w:rPr>
          <w:t>5.3.3</w:t>
        </w:r>
        <w:r>
          <w:rPr>
            <w:rFonts w:asciiTheme="minorHAnsi" w:hAnsiTheme="minorHAnsi" w:cstheme="minorBidi"/>
            <w:noProof/>
            <w:kern w:val="2"/>
            <w:sz w:val="24"/>
            <w:szCs w:val="24"/>
            <w:lang w:eastAsia="en-GB"/>
            <w14:ligatures w14:val="standardContextual"/>
          </w:rPr>
          <w:tab/>
        </w:r>
        <w:r>
          <w:rPr>
            <w:noProof/>
          </w:rPr>
          <w:t>Potential security requirements</w:t>
        </w:r>
        <w:r>
          <w:rPr>
            <w:noProof/>
          </w:rPr>
          <w:tab/>
        </w:r>
        <w:r>
          <w:rPr>
            <w:noProof/>
          </w:rPr>
          <w:fldChar w:fldCharType="begin"/>
        </w:r>
        <w:r>
          <w:rPr>
            <w:noProof/>
          </w:rPr>
          <w:instrText xml:space="preserve"> PAGEREF _Toc191311942 \h </w:instrText>
        </w:r>
        <w:r>
          <w:rPr>
            <w:noProof/>
          </w:rPr>
        </w:r>
      </w:ins>
      <w:r>
        <w:rPr>
          <w:noProof/>
        </w:rPr>
        <w:fldChar w:fldCharType="separate"/>
      </w:r>
      <w:ins w:id="112" w:author="Author">
        <w:r>
          <w:rPr>
            <w:noProof/>
          </w:rPr>
          <w:t>21</w:t>
        </w:r>
        <w:r>
          <w:rPr>
            <w:noProof/>
          </w:rPr>
          <w:fldChar w:fldCharType="end"/>
        </w:r>
      </w:ins>
    </w:p>
    <w:p w14:paraId="6CCD6D30" w14:textId="662946AD" w:rsidR="003B3CEC" w:rsidRDefault="003B3CEC">
      <w:pPr>
        <w:pStyle w:val="TOC2"/>
        <w:rPr>
          <w:ins w:id="113" w:author="Author"/>
          <w:rFonts w:asciiTheme="minorHAnsi" w:hAnsiTheme="minorHAnsi" w:cstheme="minorBidi"/>
          <w:noProof/>
          <w:kern w:val="2"/>
          <w:sz w:val="24"/>
          <w:szCs w:val="24"/>
          <w:lang w:eastAsia="en-GB"/>
          <w14:ligatures w14:val="standardContextual"/>
        </w:rPr>
      </w:pPr>
      <w:ins w:id="114" w:author="Author">
        <w:r w:rsidRPr="0088558F">
          <w:rPr>
            <w:rFonts w:eastAsia="Times New Roman"/>
            <w:noProof/>
          </w:rPr>
          <w:t>5.4</w:t>
        </w:r>
        <w:r>
          <w:rPr>
            <w:rFonts w:asciiTheme="minorHAnsi" w:hAnsiTheme="minorHAnsi" w:cstheme="minorBidi"/>
            <w:noProof/>
            <w:kern w:val="2"/>
            <w:sz w:val="24"/>
            <w:szCs w:val="24"/>
            <w:lang w:eastAsia="en-GB"/>
            <w14:ligatures w14:val="standardContextual"/>
          </w:rPr>
          <w:tab/>
        </w:r>
        <w:r w:rsidRPr="0088558F">
          <w:rPr>
            <w:rFonts w:eastAsia="Times New Roman"/>
            <w:noProof/>
          </w:rPr>
          <w:t>Key issue #4: Nested API invocation</w:t>
        </w:r>
        <w:r>
          <w:rPr>
            <w:noProof/>
          </w:rPr>
          <w:tab/>
        </w:r>
        <w:r>
          <w:rPr>
            <w:noProof/>
          </w:rPr>
          <w:fldChar w:fldCharType="begin"/>
        </w:r>
        <w:r>
          <w:rPr>
            <w:noProof/>
          </w:rPr>
          <w:instrText xml:space="preserve"> PAGEREF _Toc191311943 \h </w:instrText>
        </w:r>
        <w:r>
          <w:rPr>
            <w:noProof/>
          </w:rPr>
        </w:r>
      </w:ins>
      <w:r>
        <w:rPr>
          <w:noProof/>
        </w:rPr>
        <w:fldChar w:fldCharType="separate"/>
      </w:r>
      <w:ins w:id="115" w:author="Author">
        <w:r>
          <w:rPr>
            <w:noProof/>
          </w:rPr>
          <w:t>21</w:t>
        </w:r>
        <w:r>
          <w:rPr>
            <w:noProof/>
          </w:rPr>
          <w:fldChar w:fldCharType="end"/>
        </w:r>
      </w:ins>
    </w:p>
    <w:p w14:paraId="1FE2BCB5" w14:textId="1B7B2A23" w:rsidR="003B3CEC" w:rsidRDefault="003B3CEC">
      <w:pPr>
        <w:pStyle w:val="TOC3"/>
        <w:rPr>
          <w:ins w:id="116" w:author="Author"/>
          <w:rFonts w:asciiTheme="minorHAnsi" w:hAnsiTheme="minorHAnsi" w:cstheme="minorBidi"/>
          <w:noProof/>
          <w:kern w:val="2"/>
          <w:sz w:val="24"/>
          <w:szCs w:val="24"/>
          <w:lang w:eastAsia="en-GB"/>
          <w14:ligatures w14:val="standardContextual"/>
        </w:rPr>
      </w:pPr>
      <w:ins w:id="117" w:author="Author">
        <w:r>
          <w:rPr>
            <w:noProof/>
          </w:rPr>
          <w:t xml:space="preserve">5.4.1 </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_Toc191311944 \h </w:instrText>
        </w:r>
        <w:r>
          <w:rPr>
            <w:noProof/>
          </w:rPr>
        </w:r>
      </w:ins>
      <w:r>
        <w:rPr>
          <w:noProof/>
        </w:rPr>
        <w:fldChar w:fldCharType="separate"/>
      </w:r>
      <w:ins w:id="118" w:author="Author">
        <w:r>
          <w:rPr>
            <w:noProof/>
          </w:rPr>
          <w:t>21</w:t>
        </w:r>
        <w:r>
          <w:rPr>
            <w:noProof/>
          </w:rPr>
          <w:fldChar w:fldCharType="end"/>
        </w:r>
      </w:ins>
    </w:p>
    <w:p w14:paraId="586E1F61" w14:textId="11C6929D" w:rsidR="003B3CEC" w:rsidRDefault="003B3CEC">
      <w:pPr>
        <w:pStyle w:val="TOC3"/>
        <w:rPr>
          <w:ins w:id="119" w:author="Author"/>
          <w:rFonts w:asciiTheme="minorHAnsi" w:hAnsiTheme="minorHAnsi" w:cstheme="minorBidi"/>
          <w:noProof/>
          <w:kern w:val="2"/>
          <w:sz w:val="24"/>
          <w:szCs w:val="24"/>
          <w:lang w:eastAsia="en-GB"/>
          <w14:ligatures w14:val="standardContextual"/>
        </w:rPr>
      </w:pPr>
      <w:ins w:id="120" w:author="Author">
        <w:r>
          <w:rPr>
            <w:noProof/>
          </w:rPr>
          <w:t>5.4.2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_Toc191311945 \h </w:instrText>
        </w:r>
        <w:r>
          <w:rPr>
            <w:noProof/>
          </w:rPr>
        </w:r>
      </w:ins>
      <w:r>
        <w:rPr>
          <w:noProof/>
        </w:rPr>
        <w:fldChar w:fldCharType="separate"/>
      </w:r>
      <w:ins w:id="121" w:author="Author">
        <w:r>
          <w:rPr>
            <w:noProof/>
          </w:rPr>
          <w:t>22</w:t>
        </w:r>
        <w:r>
          <w:rPr>
            <w:noProof/>
          </w:rPr>
          <w:fldChar w:fldCharType="end"/>
        </w:r>
      </w:ins>
    </w:p>
    <w:p w14:paraId="13B6ABDA" w14:textId="1142E4CD" w:rsidR="003B3CEC" w:rsidRDefault="003B3CEC">
      <w:pPr>
        <w:pStyle w:val="TOC3"/>
        <w:rPr>
          <w:ins w:id="122" w:author="Author"/>
          <w:rFonts w:asciiTheme="minorHAnsi" w:hAnsiTheme="minorHAnsi" w:cstheme="minorBidi"/>
          <w:noProof/>
          <w:kern w:val="2"/>
          <w:sz w:val="24"/>
          <w:szCs w:val="24"/>
          <w:lang w:eastAsia="en-GB"/>
          <w14:ligatures w14:val="standardContextual"/>
        </w:rPr>
      </w:pPr>
      <w:ins w:id="123" w:author="Author">
        <w:r>
          <w:rPr>
            <w:noProof/>
          </w:rPr>
          <w:t>5.4.3</w:t>
        </w:r>
        <w:r>
          <w:rPr>
            <w:rFonts w:asciiTheme="minorHAnsi" w:hAnsiTheme="minorHAnsi" w:cstheme="minorBidi"/>
            <w:noProof/>
            <w:kern w:val="2"/>
            <w:sz w:val="24"/>
            <w:szCs w:val="24"/>
            <w:lang w:eastAsia="en-GB"/>
            <w14:ligatures w14:val="standardContextual"/>
          </w:rPr>
          <w:tab/>
        </w:r>
        <w:r>
          <w:rPr>
            <w:noProof/>
          </w:rPr>
          <w:t>Potential security requirements</w:t>
        </w:r>
        <w:r>
          <w:rPr>
            <w:noProof/>
          </w:rPr>
          <w:tab/>
        </w:r>
        <w:r>
          <w:rPr>
            <w:noProof/>
          </w:rPr>
          <w:fldChar w:fldCharType="begin"/>
        </w:r>
        <w:r>
          <w:rPr>
            <w:noProof/>
          </w:rPr>
          <w:instrText xml:space="preserve"> PAGEREF _Toc191311946 \h </w:instrText>
        </w:r>
        <w:r>
          <w:rPr>
            <w:noProof/>
          </w:rPr>
        </w:r>
      </w:ins>
      <w:r>
        <w:rPr>
          <w:noProof/>
        </w:rPr>
        <w:fldChar w:fldCharType="separate"/>
      </w:r>
      <w:ins w:id="124" w:author="Author">
        <w:r>
          <w:rPr>
            <w:noProof/>
          </w:rPr>
          <w:t>22</w:t>
        </w:r>
        <w:r>
          <w:rPr>
            <w:noProof/>
          </w:rPr>
          <w:fldChar w:fldCharType="end"/>
        </w:r>
      </w:ins>
    </w:p>
    <w:p w14:paraId="61EB74FA" w14:textId="6F6F72F0" w:rsidR="003B3CEC" w:rsidRDefault="003B3CEC">
      <w:pPr>
        <w:pStyle w:val="TOC2"/>
        <w:rPr>
          <w:ins w:id="125" w:author="Author"/>
          <w:rFonts w:asciiTheme="minorHAnsi" w:hAnsiTheme="minorHAnsi" w:cstheme="minorBidi"/>
          <w:noProof/>
          <w:kern w:val="2"/>
          <w:sz w:val="24"/>
          <w:szCs w:val="24"/>
          <w:lang w:eastAsia="en-GB"/>
          <w14:ligatures w14:val="standardContextual"/>
        </w:rPr>
      </w:pPr>
      <w:ins w:id="126" w:author="Author">
        <w:r>
          <w:rPr>
            <w:noProof/>
          </w:rPr>
          <w:t>5.5</w:t>
        </w:r>
        <w:r>
          <w:rPr>
            <w:rFonts w:asciiTheme="minorHAnsi" w:hAnsiTheme="minorHAnsi" w:cstheme="minorBidi"/>
            <w:noProof/>
            <w:kern w:val="2"/>
            <w:sz w:val="24"/>
            <w:szCs w:val="24"/>
            <w:lang w:eastAsia="en-GB"/>
            <w14:ligatures w14:val="standardContextual"/>
          </w:rPr>
          <w:tab/>
        </w:r>
        <w:r>
          <w:rPr>
            <w:noProof/>
          </w:rPr>
          <w:t>Key Issue KI#5: Authenticating multiple API invokers of the same Resource Owner</w:t>
        </w:r>
        <w:r>
          <w:rPr>
            <w:noProof/>
          </w:rPr>
          <w:tab/>
        </w:r>
        <w:r>
          <w:rPr>
            <w:noProof/>
          </w:rPr>
          <w:fldChar w:fldCharType="begin"/>
        </w:r>
        <w:r>
          <w:rPr>
            <w:noProof/>
          </w:rPr>
          <w:instrText xml:space="preserve"> PAGEREF _Toc191311947 \h </w:instrText>
        </w:r>
        <w:r>
          <w:rPr>
            <w:noProof/>
          </w:rPr>
        </w:r>
      </w:ins>
      <w:r>
        <w:rPr>
          <w:noProof/>
        </w:rPr>
        <w:fldChar w:fldCharType="separate"/>
      </w:r>
      <w:ins w:id="127" w:author="Author">
        <w:r>
          <w:rPr>
            <w:noProof/>
          </w:rPr>
          <w:t>22</w:t>
        </w:r>
        <w:r>
          <w:rPr>
            <w:noProof/>
          </w:rPr>
          <w:fldChar w:fldCharType="end"/>
        </w:r>
      </w:ins>
    </w:p>
    <w:p w14:paraId="20F39029" w14:textId="18754D4F" w:rsidR="003B3CEC" w:rsidRDefault="003B3CEC">
      <w:pPr>
        <w:pStyle w:val="TOC3"/>
        <w:rPr>
          <w:ins w:id="128" w:author="Author"/>
          <w:rFonts w:asciiTheme="minorHAnsi" w:hAnsiTheme="minorHAnsi" w:cstheme="minorBidi"/>
          <w:noProof/>
          <w:kern w:val="2"/>
          <w:sz w:val="24"/>
          <w:szCs w:val="24"/>
          <w:lang w:eastAsia="en-GB"/>
          <w14:ligatures w14:val="standardContextual"/>
        </w:rPr>
      </w:pPr>
      <w:ins w:id="129" w:author="Author">
        <w:r>
          <w:rPr>
            <w:noProof/>
          </w:rPr>
          <w:t>5.5.1</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_Toc191311948 \h </w:instrText>
        </w:r>
        <w:r>
          <w:rPr>
            <w:noProof/>
          </w:rPr>
        </w:r>
      </w:ins>
      <w:r>
        <w:rPr>
          <w:noProof/>
        </w:rPr>
        <w:fldChar w:fldCharType="separate"/>
      </w:r>
      <w:ins w:id="130" w:author="Author">
        <w:r>
          <w:rPr>
            <w:noProof/>
          </w:rPr>
          <w:t>22</w:t>
        </w:r>
        <w:r>
          <w:rPr>
            <w:noProof/>
          </w:rPr>
          <w:fldChar w:fldCharType="end"/>
        </w:r>
      </w:ins>
    </w:p>
    <w:p w14:paraId="3AEE399B" w14:textId="33E5B880" w:rsidR="003B3CEC" w:rsidRDefault="003B3CEC">
      <w:pPr>
        <w:pStyle w:val="TOC3"/>
        <w:rPr>
          <w:ins w:id="131" w:author="Author"/>
          <w:rFonts w:asciiTheme="minorHAnsi" w:hAnsiTheme="minorHAnsi" w:cstheme="minorBidi"/>
          <w:noProof/>
          <w:kern w:val="2"/>
          <w:sz w:val="24"/>
          <w:szCs w:val="24"/>
          <w:lang w:eastAsia="en-GB"/>
          <w14:ligatures w14:val="standardContextual"/>
        </w:rPr>
      </w:pPr>
      <w:ins w:id="132" w:author="Author">
        <w:r>
          <w:rPr>
            <w:noProof/>
          </w:rPr>
          <w:t>5.5.2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_Toc191311949 \h </w:instrText>
        </w:r>
        <w:r>
          <w:rPr>
            <w:noProof/>
          </w:rPr>
        </w:r>
      </w:ins>
      <w:r>
        <w:rPr>
          <w:noProof/>
        </w:rPr>
        <w:fldChar w:fldCharType="separate"/>
      </w:r>
      <w:ins w:id="133" w:author="Author">
        <w:r>
          <w:rPr>
            <w:noProof/>
          </w:rPr>
          <w:t>22</w:t>
        </w:r>
        <w:r>
          <w:rPr>
            <w:noProof/>
          </w:rPr>
          <w:fldChar w:fldCharType="end"/>
        </w:r>
      </w:ins>
    </w:p>
    <w:p w14:paraId="6024B870" w14:textId="06FF3C89" w:rsidR="003B3CEC" w:rsidRDefault="003B3CEC">
      <w:pPr>
        <w:pStyle w:val="TOC3"/>
        <w:rPr>
          <w:ins w:id="134" w:author="Author"/>
          <w:rFonts w:asciiTheme="minorHAnsi" w:hAnsiTheme="minorHAnsi" w:cstheme="minorBidi"/>
          <w:noProof/>
          <w:kern w:val="2"/>
          <w:sz w:val="24"/>
          <w:szCs w:val="24"/>
          <w:lang w:eastAsia="en-GB"/>
          <w14:ligatures w14:val="standardContextual"/>
        </w:rPr>
      </w:pPr>
      <w:ins w:id="135" w:author="Author">
        <w:r>
          <w:rPr>
            <w:noProof/>
          </w:rPr>
          <w:t>5.5.3</w:t>
        </w:r>
        <w:r>
          <w:rPr>
            <w:rFonts w:asciiTheme="minorHAnsi" w:hAnsiTheme="minorHAnsi" w:cstheme="minorBidi"/>
            <w:noProof/>
            <w:kern w:val="2"/>
            <w:sz w:val="24"/>
            <w:szCs w:val="24"/>
            <w:lang w:eastAsia="en-GB"/>
            <w14:ligatures w14:val="standardContextual"/>
          </w:rPr>
          <w:tab/>
        </w:r>
        <w:r>
          <w:rPr>
            <w:noProof/>
          </w:rPr>
          <w:t>Security requirements</w:t>
        </w:r>
        <w:r>
          <w:rPr>
            <w:noProof/>
          </w:rPr>
          <w:tab/>
        </w:r>
        <w:r>
          <w:rPr>
            <w:noProof/>
          </w:rPr>
          <w:fldChar w:fldCharType="begin"/>
        </w:r>
        <w:r>
          <w:rPr>
            <w:noProof/>
          </w:rPr>
          <w:instrText xml:space="preserve"> PAGEREF _Toc191311950 \h </w:instrText>
        </w:r>
        <w:r>
          <w:rPr>
            <w:noProof/>
          </w:rPr>
        </w:r>
      </w:ins>
      <w:r>
        <w:rPr>
          <w:noProof/>
        </w:rPr>
        <w:fldChar w:fldCharType="separate"/>
      </w:r>
      <w:ins w:id="136" w:author="Author">
        <w:r>
          <w:rPr>
            <w:noProof/>
          </w:rPr>
          <w:t>22</w:t>
        </w:r>
        <w:r>
          <w:rPr>
            <w:noProof/>
          </w:rPr>
          <w:fldChar w:fldCharType="end"/>
        </w:r>
      </w:ins>
    </w:p>
    <w:p w14:paraId="7BC48550" w14:textId="68EF8D18" w:rsidR="003B3CEC" w:rsidRDefault="003B3CEC">
      <w:pPr>
        <w:pStyle w:val="TOC2"/>
        <w:rPr>
          <w:ins w:id="137" w:author="Author"/>
          <w:rFonts w:asciiTheme="minorHAnsi" w:hAnsiTheme="minorHAnsi" w:cstheme="minorBidi"/>
          <w:noProof/>
          <w:kern w:val="2"/>
          <w:sz w:val="24"/>
          <w:szCs w:val="24"/>
          <w:lang w:eastAsia="en-GB"/>
          <w14:ligatures w14:val="standardContextual"/>
        </w:rPr>
      </w:pPr>
      <w:ins w:id="138" w:author="Author">
        <w:r>
          <w:rPr>
            <w:noProof/>
          </w:rPr>
          <w:t>5.6</w:t>
        </w:r>
        <w:r>
          <w:rPr>
            <w:rFonts w:asciiTheme="minorHAnsi" w:hAnsiTheme="minorHAnsi" w:cstheme="minorBidi"/>
            <w:noProof/>
            <w:kern w:val="2"/>
            <w:sz w:val="24"/>
            <w:szCs w:val="24"/>
            <w:lang w:eastAsia="en-GB"/>
            <w14:ligatures w14:val="standardContextual"/>
          </w:rPr>
          <w:tab/>
        </w:r>
        <w:r>
          <w:rPr>
            <w:noProof/>
          </w:rPr>
          <w:t>Key Issue KI#6: Onboarding security issues</w:t>
        </w:r>
        <w:r>
          <w:rPr>
            <w:noProof/>
          </w:rPr>
          <w:tab/>
        </w:r>
        <w:r>
          <w:rPr>
            <w:noProof/>
          </w:rPr>
          <w:fldChar w:fldCharType="begin"/>
        </w:r>
        <w:r>
          <w:rPr>
            <w:noProof/>
          </w:rPr>
          <w:instrText xml:space="preserve"> PAGEREF _Toc191311951 \h </w:instrText>
        </w:r>
        <w:r>
          <w:rPr>
            <w:noProof/>
          </w:rPr>
        </w:r>
      </w:ins>
      <w:r>
        <w:rPr>
          <w:noProof/>
        </w:rPr>
        <w:fldChar w:fldCharType="separate"/>
      </w:r>
      <w:ins w:id="139" w:author="Author">
        <w:r>
          <w:rPr>
            <w:noProof/>
          </w:rPr>
          <w:t>22</w:t>
        </w:r>
        <w:r>
          <w:rPr>
            <w:noProof/>
          </w:rPr>
          <w:fldChar w:fldCharType="end"/>
        </w:r>
      </w:ins>
    </w:p>
    <w:p w14:paraId="3D3B4C18" w14:textId="286EEDDD" w:rsidR="003B3CEC" w:rsidRDefault="003B3CEC">
      <w:pPr>
        <w:pStyle w:val="TOC3"/>
        <w:rPr>
          <w:ins w:id="140" w:author="Author"/>
          <w:rFonts w:asciiTheme="minorHAnsi" w:hAnsiTheme="minorHAnsi" w:cstheme="minorBidi"/>
          <w:noProof/>
          <w:kern w:val="2"/>
          <w:sz w:val="24"/>
          <w:szCs w:val="24"/>
          <w:lang w:eastAsia="en-GB"/>
          <w14:ligatures w14:val="standardContextual"/>
        </w:rPr>
      </w:pPr>
      <w:ins w:id="141" w:author="Author">
        <w:r w:rsidRPr="0088558F">
          <w:rPr>
            <w:rFonts w:eastAsia="SimSun"/>
            <w:noProof/>
          </w:rPr>
          <w:t>5.6.1</w:t>
        </w:r>
        <w:r>
          <w:rPr>
            <w:rFonts w:asciiTheme="minorHAnsi" w:hAnsiTheme="minorHAnsi" w:cstheme="minorBidi"/>
            <w:noProof/>
            <w:kern w:val="2"/>
            <w:sz w:val="24"/>
            <w:szCs w:val="24"/>
            <w:lang w:eastAsia="en-GB"/>
            <w14:ligatures w14:val="standardContextual"/>
          </w:rPr>
          <w:tab/>
        </w:r>
        <w:r w:rsidRPr="0088558F">
          <w:rPr>
            <w:rFonts w:eastAsia="SimSun"/>
            <w:noProof/>
          </w:rPr>
          <w:t>Key issue details</w:t>
        </w:r>
        <w:r>
          <w:rPr>
            <w:noProof/>
          </w:rPr>
          <w:tab/>
        </w:r>
        <w:r>
          <w:rPr>
            <w:noProof/>
          </w:rPr>
          <w:fldChar w:fldCharType="begin"/>
        </w:r>
        <w:r>
          <w:rPr>
            <w:noProof/>
          </w:rPr>
          <w:instrText xml:space="preserve"> PAGEREF _Toc191311952 \h </w:instrText>
        </w:r>
        <w:r>
          <w:rPr>
            <w:noProof/>
          </w:rPr>
        </w:r>
      </w:ins>
      <w:r>
        <w:rPr>
          <w:noProof/>
        </w:rPr>
        <w:fldChar w:fldCharType="separate"/>
      </w:r>
      <w:ins w:id="142" w:author="Author">
        <w:r>
          <w:rPr>
            <w:noProof/>
          </w:rPr>
          <w:t>22</w:t>
        </w:r>
        <w:r>
          <w:rPr>
            <w:noProof/>
          </w:rPr>
          <w:fldChar w:fldCharType="end"/>
        </w:r>
      </w:ins>
    </w:p>
    <w:p w14:paraId="26E2FC47" w14:textId="0BF37777" w:rsidR="003B3CEC" w:rsidRDefault="003B3CEC">
      <w:pPr>
        <w:pStyle w:val="TOC3"/>
        <w:rPr>
          <w:ins w:id="143" w:author="Author"/>
          <w:rFonts w:asciiTheme="minorHAnsi" w:hAnsiTheme="minorHAnsi" w:cstheme="minorBidi"/>
          <w:noProof/>
          <w:kern w:val="2"/>
          <w:sz w:val="24"/>
          <w:szCs w:val="24"/>
          <w:lang w:eastAsia="en-GB"/>
          <w14:ligatures w14:val="standardContextual"/>
        </w:rPr>
      </w:pPr>
      <w:ins w:id="144" w:author="Author">
        <w:r w:rsidRPr="0088558F">
          <w:rPr>
            <w:rFonts w:eastAsia="SimSun"/>
            <w:noProof/>
          </w:rPr>
          <w:t>5.6.2</w:t>
        </w:r>
        <w:r>
          <w:rPr>
            <w:rFonts w:asciiTheme="minorHAnsi" w:hAnsiTheme="minorHAnsi" w:cstheme="minorBidi"/>
            <w:noProof/>
            <w:kern w:val="2"/>
            <w:sz w:val="24"/>
            <w:szCs w:val="24"/>
            <w:lang w:eastAsia="en-GB"/>
            <w14:ligatures w14:val="standardContextual"/>
          </w:rPr>
          <w:tab/>
        </w:r>
        <w:r w:rsidRPr="0088558F">
          <w:rPr>
            <w:rFonts w:eastAsia="SimSun"/>
            <w:noProof/>
          </w:rPr>
          <w:t>Threats</w:t>
        </w:r>
        <w:r>
          <w:rPr>
            <w:noProof/>
          </w:rPr>
          <w:tab/>
        </w:r>
        <w:r>
          <w:rPr>
            <w:noProof/>
          </w:rPr>
          <w:fldChar w:fldCharType="begin"/>
        </w:r>
        <w:r>
          <w:rPr>
            <w:noProof/>
          </w:rPr>
          <w:instrText xml:space="preserve"> PAGEREF _Toc191311953 \h </w:instrText>
        </w:r>
        <w:r>
          <w:rPr>
            <w:noProof/>
          </w:rPr>
        </w:r>
      </w:ins>
      <w:r>
        <w:rPr>
          <w:noProof/>
        </w:rPr>
        <w:fldChar w:fldCharType="separate"/>
      </w:r>
      <w:ins w:id="145" w:author="Author">
        <w:r>
          <w:rPr>
            <w:noProof/>
          </w:rPr>
          <w:t>23</w:t>
        </w:r>
        <w:r>
          <w:rPr>
            <w:noProof/>
          </w:rPr>
          <w:fldChar w:fldCharType="end"/>
        </w:r>
      </w:ins>
    </w:p>
    <w:p w14:paraId="6CF4F52D" w14:textId="05BD844D" w:rsidR="003B3CEC" w:rsidRDefault="003B3CEC">
      <w:pPr>
        <w:pStyle w:val="TOC3"/>
        <w:rPr>
          <w:ins w:id="146" w:author="Author"/>
          <w:rFonts w:asciiTheme="minorHAnsi" w:hAnsiTheme="minorHAnsi" w:cstheme="minorBidi"/>
          <w:noProof/>
          <w:kern w:val="2"/>
          <w:sz w:val="24"/>
          <w:szCs w:val="24"/>
          <w:lang w:eastAsia="en-GB"/>
          <w14:ligatures w14:val="standardContextual"/>
        </w:rPr>
      </w:pPr>
      <w:ins w:id="147" w:author="Author">
        <w:r w:rsidRPr="0088558F">
          <w:rPr>
            <w:rFonts w:eastAsia="SimSun"/>
            <w:noProof/>
          </w:rPr>
          <w:t>5.6.3</w:t>
        </w:r>
        <w:r>
          <w:rPr>
            <w:rFonts w:asciiTheme="minorHAnsi" w:hAnsiTheme="minorHAnsi" w:cstheme="minorBidi"/>
            <w:noProof/>
            <w:kern w:val="2"/>
            <w:sz w:val="24"/>
            <w:szCs w:val="24"/>
            <w:lang w:eastAsia="en-GB"/>
            <w14:ligatures w14:val="standardContextual"/>
          </w:rPr>
          <w:tab/>
        </w:r>
        <w:r w:rsidRPr="0088558F">
          <w:rPr>
            <w:rFonts w:eastAsia="SimSun"/>
            <w:noProof/>
          </w:rPr>
          <w:t>Potential requirements</w:t>
        </w:r>
        <w:r>
          <w:rPr>
            <w:noProof/>
          </w:rPr>
          <w:tab/>
        </w:r>
        <w:r>
          <w:rPr>
            <w:noProof/>
          </w:rPr>
          <w:fldChar w:fldCharType="begin"/>
        </w:r>
        <w:r>
          <w:rPr>
            <w:noProof/>
          </w:rPr>
          <w:instrText xml:space="preserve"> PAGEREF _Toc191311954 \h </w:instrText>
        </w:r>
        <w:r>
          <w:rPr>
            <w:noProof/>
          </w:rPr>
        </w:r>
      </w:ins>
      <w:r>
        <w:rPr>
          <w:noProof/>
        </w:rPr>
        <w:fldChar w:fldCharType="separate"/>
      </w:r>
      <w:ins w:id="148" w:author="Author">
        <w:r>
          <w:rPr>
            <w:noProof/>
          </w:rPr>
          <w:t>23</w:t>
        </w:r>
        <w:r>
          <w:rPr>
            <w:noProof/>
          </w:rPr>
          <w:fldChar w:fldCharType="end"/>
        </w:r>
      </w:ins>
    </w:p>
    <w:p w14:paraId="0C6EA0D5" w14:textId="22F23499" w:rsidR="003B3CEC" w:rsidRDefault="003B3CEC">
      <w:pPr>
        <w:pStyle w:val="TOC1"/>
        <w:rPr>
          <w:ins w:id="149" w:author="Author"/>
          <w:rFonts w:asciiTheme="minorHAnsi" w:hAnsiTheme="minorHAnsi" w:cstheme="minorBidi"/>
          <w:noProof/>
          <w:kern w:val="2"/>
          <w:sz w:val="24"/>
          <w:szCs w:val="24"/>
          <w:lang w:eastAsia="en-GB"/>
          <w14:ligatures w14:val="standardContextual"/>
        </w:rPr>
      </w:pPr>
      <w:ins w:id="150" w:author="Author">
        <w:r>
          <w:rPr>
            <w:noProof/>
          </w:rPr>
          <w:t>6</w:t>
        </w:r>
        <w:r>
          <w:rPr>
            <w:rFonts w:asciiTheme="minorHAnsi" w:hAnsiTheme="minorHAnsi" w:cstheme="minorBidi"/>
            <w:noProof/>
            <w:kern w:val="2"/>
            <w:sz w:val="24"/>
            <w:szCs w:val="24"/>
            <w:lang w:eastAsia="en-GB"/>
            <w14:ligatures w14:val="standardContextual"/>
          </w:rPr>
          <w:tab/>
        </w:r>
        <w:r>
          <w:rPr>
            <w:noProof/>
          </w:rPr>
          <w:t>Proposed solutions</w:t>
        </w:r>
        <w:r>
          <w:rPr>
            <w:noProof/>
          </w:rPr>
          <w:tab/>
        </w:r>
        <w:r>
          <w:rPr>
            <w:noProof/>
          </w:rPr>
          <w:fldChar w:fldCharType="begin"/>
        </w:r>
        <w:r>
          <w:rPr>
            <w:noProof/>
          </w:rPr>
          <w:instrText xml:space="preserve"> PAGEREF _Toc191311955 \h </w:instrText>
        </w:r>
        <w:r>
          <w:rPr>
            <w:noProof/>
          </w:rPr>
        </w:r>
      </w:ins>
      <w:r>
        <w:rPr>
          <w:noProof/>
        </w:rPr>
        <w:fldChar w:fldCharType="separate"/>
      </w:r>
      <w:ins w:id="151" w:author="Author">
        <w:r>
          <w:rPr>
            <w:noProof/>
          </w:rPr>
          <w:t>24</w:t>
        </w:r>
        <w:r>
          <w:rPr>
            <w:noProof/>
          </w:rPr>
          <w:fldChar w:fldCharType="end"/>
        </w:r>
      </w:ins>
    </w:p>
    <w:p w14:paraId="0B1CCAFF" w14:textId="55D460B2" w:rsidR="003B3CEC" w:rsidRDefault="003B3CEC">
      <w:pPr>
        <w:pStyle w:val="TOC2"/>
        <w:rPr>
          <w:ins w:id="152" w:author="Author"/>
          <w:rFonts w:asciiTheme="minorHAnsi" w:hAnsiTheme="minorHAnsi" w:cstheme="minorBidi"/>
          <w:noProof/>
          <w:kern w:val="2"/>
          <w:sz w:val="24"/>
          <w:szCs w:val="24"/>
          <w:lang w:eastAsia="en-GB"/>
          <w14:ligatures w14:val="standardContextual"/>
        </w:rPr>
      </w:pPr>
      <w:ins w:id="153" w:author="Author">
        <w:r w:rsidRPr="0088558F">
          <w:rPr>
            <w:rFonts w:eastAsia="SimSun"/>
            <w:noProof/>
          </w:rPr>
          <w:t>6.0</w:t>
        </w:r>
        <w:r>
          <w:rPr>
            <w:rFonts w:asciiTheme="minorHAnsi" w:hAnsiTheme="minorHAnsi" w:cstheme="minorBidi"/>
            <w:noProof/>
            <w:kern w:val="2"/>
            <w:sz w:val="24"/>
            <w:szCs w:val="24"/>
            <w:lang w:eastAsia="en-GB"/>
            <w14:ligatures w14:val="standardContextual"/>
          </w:rPr>
          <w:tab/>
        </w:r>
        <w:r w:rsidRPr="0088558F">
          <w:rPr>
            <w:rFonts w:eastAsia="SimSun"/>
            <w:noProof/>
          </w:rPr>
          <w:t>Mapping of solutions to key issues</w:t>
        </w:r>
        <w:r>
          <w:rPr>
            <w:noProof/>
          </w:rPr>
          <w:tab/>
        </w:r>
        <w:r>
          <w:rPr>
            <w:noProof/>
          </w:rPr>
          <w:fldChar w:fldCharType="begin"/>
        </w:r>
        <w:r>
          <w:rPr>
            <w:noProof/>
          </w:rPr>
          <w:instrText xml:space="preserve"> PAGEREF _Toc191311956 \h </w:instrText>
        </w:r>
        <w:r>
          <w:rPr>
            <w:noProof/>
          </w:rPr>
        </w:r>
      </w:ins>
      <w:r>
        <w:rPr>
          <w:noProof/>
        </w:rPr>
        <w:fldChar w:fldCharType="separate"/>
      </w:r>
      <w:ins w:id="154" w:author="Author">
        <w:r>
          <w:rPr>
            <w:noProof/>
          </w:rPr>
          <w:t>24</w:t>
        </w:r>
        <w:r>
          <w:rPr>
            <w:noProof/>
          </w:rPr>
          <w:fldChar w:fldCharType="end"/>
        </w:r>
      </w:ins>
    </w:p>
    <w:p w14:paraId="6AA45447" w14:textId="574D3848" w:rsidR="003B3CEC" w:rsidRDefault="003B3CEC">
      <w:pPr>
        <w:pStyle w:val="TOC2"/>
        <w:rPr>
          <w:ins w:id="155" w:author="Author"/>
          <w:rFonts w:asciiTheme="minorHAnsi" w:hAnsiTheme="minorHAnsi" w:cstheme="minorBidi"/>
          <w:noProof/>
          <w:kern w:val="2"/>
          <w:sz w:val="24"/>
          <w:szCs w:val="24"/>
          <w:lang w:eastAsia="en-GB"/>
          <w14:ligatures w14:val="standardContextual"/>
        </w:rPr>
      </w:pPr>
      <w:ins w:id="156" w:author="Author">
        <w:r>
          <w:rPr>
            <w:noProof/>
          </w:rPr>
          <w:t>6.1</w:t>
        </w:r>
        <w:r>
          <w:rPr>
            <w:rFonts w:asciiTheme="minorHAnsi" w:hAnsiTheme="minorHAnsi" w:cstheme="minorBidi"/>
            <w:noProof/>
            <w:kern w:val="2"/>
            <w:sz w:val="24"/>
            <w:szCs w:val="24"/>
            <w:lang w:eastAsia="en-GB"/>
            <w14:ligatures w14:val="standardContextual"/>
          </w:rPr>
          <w:tab/>
        </w:r>
        <w:r>
          <w:rPr>
            <w:noProof/>
          </w:rPr>
          <w:t>Solution #1: Security protection mechanism for CAPIF-8 reference point</w:t>
        </w:r>
        <w:r>
          <w:rPr>
            <w:noProof/>
          </w:rPr>
          <w:tab/>
        </w:r>
        <w:r>
          <w:rPr>
            <w:noProof/>
          </w:rPr>
          <w:fldChar w:fldCharType="begin"/>
        </w:r>
        <w:r>
          <w:rPr>
            <w:noProof/>
          </w:rPr>
          <w:instrText xml:space="preserve"> PAGEREF _Toc191311957 \h </w:instrText>
        </w:r>
        <w:r>
          <w:rPr>
            <w:noProof/>
          </w:rPr>
        </w:r>
      </w:ins>
      <w:r>
        <w:rPr>
          <w:noProof/>
        </w:rPr>
        <w:fldChar w:fldCharType="separate"/>
      </w:r>
      <w:ins w:id="157" w:author="Author">
        <w:r>
          <w:rPr>
            <w:noProof/>
          </w:rPr>
          <w:t>26</w:t>
        </w:r>
        <w:r>
          <w:rPr>
            <w:noProof/>
          </w:rPr>
          <w:fldChar w:fldCharType="end"/>
        </w:r>
      </w:ins>
    </w:p>
    <w:p w14:paraId="3D42181C" w14:textId="3B92F596" w:rsidR="003B3CEC" w:rsidRDefault="003B3CEC">
      <w:pPr>
        <w:pStyle w:val="TOC3"/>
        <w:rPr>
          <w:ins w:id="158" w:author="Author"/>
          <w:rFonts w:asciiTheme="minorHAnsi" w:hAnsiTheme="minorHAnsi" w:cstheme="minorBidi"/>
          <w:noProof/>
          <w:kern w:val="2"/>
          <w:sz w:val="24"/>
          <w:szCs w:val="24"/>
          <w:lang w:eastAsia="en-GB"/>
          <w14:ligatures w14:val="standardContextual"/>
        </w:rPr>
      </w:pPr>
      <w:ins w:id="159" w:author="Author">
        <w:r>
          <w:rPr>
            <w:noProof/>
          </w:rPr>
          <w:t>6.1.1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_Toc191311958 \h </w:instrText>
        </w:r>
        <w:r>
          <w:rPr>
            <w:noProof/>
          </w:rPr>
        </w:r>
      </w:ins>
      <w:r>
        <w:rPr>
          <w:noProof/>
        </w:rPr>
        <w:fldChar w:fldCharType="separate"/>
      </w:r>
      <w:ins w:id="160" w:author="Author">
        <w:r>
          <w:rPr>
            <w:noProof/>
          </w:rPr>
          <w:t>26</w:t>
        </w:r>
        <w:r>
          <w:rPr>
            <w:noProof/>
          </w:rPr>
          <w:fldChar w:fldCharType="end"/>
        </w:r>
      </w:ins>
    </w:p>
    <w:p w14:paraId="2BA3CEBA" w14:textId="3AB16D10" w:rsidR="003B3CEC" w:rsidRDefault="003B3CEC">
      <w:pPr>
        <w:pStyle w:val="TOC3"/>
        <w:rPr>
          <w:ins w:id="161" w:author="Author"/>
          <w:rFonts w:asciiTheme="minorHAnsi" w:hAnsiTheme="minorHAnsi" w:cstheme="minorBidi"/>
          <w:noProof/>
          <w:kern w:val="2"/>
          <w:sz w:val="24"/>
          <w:szCs w:val="24"/>
          <w:lang w:eastAsia="en-GB"/>
          <w14:ligatures w14:val="standardContextual"/>
        </w:rPr>
      </w:pPr>
      <w:ins w:id="162" w:author="Author">
        <w:r>
          <w:rPr>
            <w:noProof/>
          </w:rPr>
          <w:t>6.1.2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_Toc191311959 \h </w:instrText>
        </w:r>
        <w:r>
          <w:rPr>
            <w:noProof/>
          </w:rPr>
        </w:r>
      </w:ins>
      <w:r>
        <w:rPr>
          <w:noProof/>
        </w:rPr>
        <w:fldChar w:fldCharType="separate"/>
      </w:r>
      <w:ins w:id="163" w:author="Author">
        <w:r>
          <w:rPr>
            <w:noProof/>
          </w:rPr>
          <w:t>26</w:t>
        </w:r>
        <w:r>
          <w:rPr>
            <w:noProof/>
          </w:rPr>
          <w:fldChar w:fldCharType="end"/>
        </w:r>
      </w:ins>
    </w:p>
    <w:p w14:paraId="463E8645" w14:textId="0E0D3B35" w:rsidR="003B3CEC" w:rsidRDefault="003B3CEC">
      <w:pPr>
        <w:pStyle w:val="TOC3"/>
        <w:rPr>
          <w:ins w:id="164" w:author="Author"/>
          <w:rFonts w:asciiTheme="minorHAnsi" w:hAnsiTheme="minorHAnsi" w:cstheme="minorBidi"/>
          <w:noProof/>
          <w:kern w:val="2"/>
          <w:sz w:val="24"/>
          <w:szCs w:val="24"/>
          <w:lang w:eastAsia="en-GB"/>
          <w14:ligatures w14:val="standardContextual"/>
        </w:rPr>
      </w:pPr>
      <w:ins w:id="165" w:author="Author">
        <w:r>
          <w:rPr>
            <w:noProof/>
          </w:rPr>
          <w:t>6.1.3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_Toc191311960 \h </w:instrText>
        </w:r>
        <w:r>
          <w:rPr>
            <w:noProof/>
          </w:rPr>
        </w:r>
      </w:ins>
      <w:r>
        <w:rPr>
          <w:noProof/>
        </w:rPr>
        <w:fldChar w:fldCharType="separate"/>
      </w:r>
      <w:ins w:id="166" w:author="Author">
        <w:r>
          <w:rPr>
            <w:noProof/>
          </w:rPr>
          <w:t>26</w:t>
        </w:r>
        <w:r>
          <w:rPr>
            <w:noProof/>
          </w:rPr>
          <w:fldChar w:fldCharType="end"/>
        </w:r>
      </w:ins>
    </w:p>
    <w:p w14:paraId="67B1D098" w14:textId="558EBDBF" w:rsidR="003B3CEC" w:rsidRDefault="003B3CEC">
      <w:pPr>
        <w:pStyle w:val="TOC2"/>
        <w:rPr>
          <w:ins w:id="167" w:author="Author"/>
          <w:rFonts w:asciiTheme="minorHAnsi" w:hAnsiTheme="minorHAnsi" w:cstheme="minorBidi"/>
          <w:noProof/>
          <w:kern w:val="2"/>
          <w:sz w:val="24"/>
          <w:szCs w:val="24"/>
          <w:lang w:eastAsia="en-GB"/>
          <w14:ligatures w14:val="standardContextual"/>
        </w:rPr>
      </w:pPr>
      <w:ins w:id="168" w:author="Author">
        <w:r w:rsidRPr="0088558F">
          <w:rPr>
            <w:rFonts w:eastAsia="SimSun"/>
            <w:noProof/>
          </w:rPr>
          <w:t>6.2</w:t>
        </w:r>
        <w:r>
          <w:rPr>
            <w:rFonts w:asciiTheme="minorHAnsi" w:hAnsiTheme="minorHAnsi" w:cstheme="minorBidi"/>
            <w:noProof/>
            <w:kern w:val="2"/>
            <w:sz w:val="24"/>
            <w:szCs w:val="24"/>
            <w:lang w:eastAsia="en-GB"/>
            <w14:ligatures w14:val="standardContextual"/>
          </w:rPr>
          <w:tab/>
        </w:r>
        <w:r w:rsidRPr="0088558F">
          <w:rPr>
            <w:rFonts w:eastAsia="SimSun"/>
            <w:noProof/>
          </w:rPr>
          <w:t>Solution #2: CAPIF-8 reference point security</w:t>
        </w:r>
        <w:r>
          <w:rPr>
            <w:noProof/>
          </w:rPr>
          <w:tab/>
        </w:r>
        <w:r>
          <w:rPr>
            <w:noProof/>
          </w:rPr>
          <w:fldChar w:fldCharType="begin"/>
        </w:r>
        <w:r>
          <w:rPr>
            <w:noProof/>
          </w:rPr>
          <w:instrText xml:space="preserve"> PAGEREF _Toc191311961 \h </w:instrText>
        </w:r>
        <w:r>
          <w:rPr>
            <w:noProof/>
          </w:rPr>
        </w:r>
      </w:ins>
      <w:r>
        <w:rPr>
          <w:noProof/>
        </w:rPr>
        <w:fldChar w:fldCharType="separate"/>
      </w:r>
      <w:ins w:id="169" w:author="Author">
        <w:r>
          <w:rPr>
            <w:noProof/>
          </w:rPr>
          <w:t>26</w:t>
        </w:r>
        <w:r>
          <w:rPr>
            <w:noProof/>
          </w:rPr>
          <w:fldChar w:fldCharType="end"/>
        </w:r>
      </w:ins>
    </w:p>
    <w:p w14:paraId="2B9C34A8" w14:textId="0D20559E" w:rsidR="003B3CEC" w:rsidRDefault="003B3CEC">
      <w:pPr>
        <w:pStyle w:val="TOC3"/>
        <w:rPr>
          <w:ins w:id="170" w:author="Author"/>
          <w:rFonts w:asciiTheme="minorHAnsi" w:hAnsiTheme="minorHAnsi" w:cstheme="minorBidi"/>
          <w:noProof/>
          <w:kern w:val="2"/>
          <w:sz w:val="24"/>
          <w:szCs w:val="24"/>
          <w:lang w:eastAsia="en-GB"/>
          <w14:ligatures w14:val="standardContextual"/>
        </w:rPr>
      </w:pPr>
      <w:ins w:id="171" w:author="Author">
        <w:r>
          <w:rPr>
            <w:noProof/>
          </w:rPr>
          <w:t>6.2.1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_Toc191311962 \h </w:instrText>
        </w:r>
        <w:r>
          <w:rPr>
            <w:noProof/>
          </w:rPr>
        </w:r>
      </w:ins>
      <w:r>
        <w:rPr>
          <w:noProof/>
        </w:rPr>
        <w:fldChar w:fldCharType="separate"/>
      </w:r>
      <w:ins w:id="172" w:author="Author">
        <w:r>
          <w:rPr>
            <w:noProof/>
          </w:rPr>
          <w:t>26</w:t>
        </w:r>
        <w:r>
          <w:rPr>
            <w:noProof/>
          </w:rPr>
          <w:fldChar w:fldCharType="end"/>
        </w:r>
      </w:ins>
    </w:p>
    <w:p w14:paraId="229CD7EA" w14:textId="748AA4A1" w:rsidR="003B3CEC" w:rsidRDefault="003B3CEC">
      <w:pPr>
        <w:pStyle w:val="TOC3"/>
        <w:rPr>
          <w:ins w:id="173" w:author="Author"/>
          <w:rFonts w:asciiTheme="minorHAnsi" w:hAnsiTheme="minorHAnsi" w:cstheme="minorBidi"/>
          <w:noProof/>
          <w:kern w:val="2"/>
          <w:sz w:val="24"/>
          <w:szCs w:val="24"/>
          <w:lang w:eastAsia="en-GB"/>
          <w14:ligatures w14:val="standardContextual"/>
        </w:rPr>
      </w:pPr>
      <w:ins w:id="174" w:author="Author">
        <w:r>
          <w:rPr>
            <w:noProof/>
          </w:rPr>
          <w:t>6.2.2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_Toc191311963 \h </w:instrText>
        </w:r>
        <w:r>
          <w:rPr>
            <w:noProof/>
          </w:rPr>
        </w:r>
      </w:ins>
      <w:r>
        <w:rPr>
          <w:noProof/>
        </w:rPr>
        <w:fldChar w:fldCharType="separate"/>
      </w:r>
      <w:ins w:id="175" w:author="Author">
        <w:r>
          <w:rPr>
            <w:noProof/>
          </w:rPr>
          <w:t>26</w:t>
        </w:r>
        <w:r>
          <w:rPr>
            <w:noProof/>
          </w:rPr>
          <w:fldChar w:fldCharType="end"/>
        </w:r>
      </w:ins>
    </w:p>
    <w:p w14:paraId="7613FF66" w14:textId="7BEA39E6" w:rsidR="003B3CEC" w:rsidRDefault="003B3CEC">
      <w:pPr>
        <w:pStyle w:val="TOC4"/>
        <w:rPr>
          <w:ins w:id="176" w:author="Author"/>
          <w:rFonts w:asciiTheme="minorHAnsi" w:hAnsiTheme="minorHAnsi" w:cstheme="minorBidi"/>
          <w:noProof/>
          <w:kern w:val="2"/>
          <w:sz w:val="24"/>
          <w:szCs w:val="24"/>
          <w:lang w:eastAsia="en-GB"/>
          <w14:ligatures w14:val="standardContextual"/>
        </w:rPr>
      </w:pPr>
      <w:ins w:id="177" w:author="Author">
        <w:r>
          <w:rPr>
            <w:noProof/>
          </w:rPr>
          <w:lastRenderedPageBreak/>
          <w:t>6.2.2.1</w:t>
        </w:r>
        <w:r>
          <w:rPr>
            <w:rFonts w:asciiTheme="minorHAnsi" w:hAnsiTheme="minorHAnsi" w:cstheme="minorBidi"/>
            <w:noProof/>
            <w:kern w:val="2"/>
            <w:sz w:val="24"/>
            <w:szCs w:val="24"/>
            <w:lang w:eastAsia="en-GB"/>
            <w14:ligatures w14:val="standardContextual"/>
          </w:rPr>
          <w:tab/>
        </w:r>
        <w:r>
          <w:rPr>
            <w:noProof/>
          </w:rPr>
          <w:t>Mutual authentication</w:t>
        </w:r>
        <w:r>
          <w:rPr>
            <w:noProof/>
          </w:rPr>
          <w:tab/>
        </w:r>
        <w:r>
          <w:rPr>
            <w:noProof/>
          </w:rPr>
          <w:fldChar w:fldCharType="begin"/>
        </w:r>
        <w:r>
          <w:rPr>
            <w:noProof/>
          </w:rPr>
          <w:instrText xml:space="preserve"> PAGEREF _Toc191311964 \h </w:instrText>
        </w:r>
        <w:r>
          <w:rPr>
            <w:noProof/>
          </w:rPr>
        </w:r>
      </w:ins>
      <w:r>
        <w:rPr>
          <w:noProof/>
        </w:rPr>
        <w:fldChar w:fldCharType="separate"/>
      </w:r>
      <w:ins w:id="178" w:author="Author">
        <w:r>
          <w:rPr>
            <w:noProof/>
          </w:rPr>
          <w:t>26</w:t>
        </w:r>
        <w:r>
          <w:rPr>
            <w:noProof/>
          </w:rPr>
          <w:fldChar w:fldCharType="end"/>
        </w:r>
      </w:ins>
    </w:p>
    <w:p w14:paraId="7839F29F" w14:textId="6BEAFBF7" w:rsidR="003B3CEC" w:rsidRDefault="003B3CEC">
      <w:pPr>
        <w:pStyle w:val="TOC4"/>
        <w:rPr>
          <w:ins w:id="179" w:author="Author"/>
          <w:rFonts w:asciiTheme="minorHAnsi" w:hAnsiTheme="minorHAnsi" w:cstheme="minorBidi"/>
          <w:noProof/>
          <w:kern w:val="2"/>
          <w:sz w:val="24"/>
          <w:szCs w:val="24"/>
          <w:lang w:eastAsia="en-GB"/>
          <w14:ligatures w14:val="standardContextual"/>
        </w:rPr>
      </w:pPr>
      <w:ins w:id="180" w:author="Author">
        <w:r>
          <w:rPr>
            <w:noProof/>
          </w:rPr>
          <w:t>6.2.2.2</w:t>
        </w:r>
        <w:r>
          <w:rPr>
            <w:rFonts w:asciiTheme="minorHAnsi" w:hAnsiTheme="minorHAnsi" w:cstheme="minorBidi"/>
            <w:noProof/>
            <w:kern w:val="2"/>
            <w:sz w:val="24"/>
            <w:szCs w:val="24"/>
            <w:lang w:eastAsia="en-GB"/>
            <w14:ligatures w14:val="standardContextual"/>
          </w:rPr>
          <w:tab/>
        </w:r>
        <w:r>
          <w:rPr>
            <w:noProof/>
          </w:rPr>
          <w:t>Protection of messages between ROF –AZF/CCF</w:t>
        </w:r>
        <w:r>
          <w:rPr>
            <w:noProof/>
          </w:rPr>
          <w:tab/>
        </w:r>
        <w:r>
          <w:rPr>
            <w:noProof/>
          </w:rPr>
          <w:fldChar w:fldCharType="begin"/>
        </w:r>
        <w:r>
          <w:rPr>
            <w:noProof/>
          </w:rPr>
          <w:instrText xml:space="preserve"> PAGEREF _Toc191311965 \h </w:instrText>
        </w:r>
        <w:r>
          <w:rPr>
            <w:noProof/>
          </w:rPr>
        </w:r>
      </w:ins>
      <w:r>
        <w:rPr>
          <w:noProof/>
        </w:rPr>
        <w:fldChar w:fldCharType="separate"/>
      </w:r>
      <w:ins w:id="181" w:author="Author">
        <w:r>
          <w:rPr>
            <w:noProof/>
          </w:rPr>
          <w:t>27</w:t>
        </w:r>
        <w:r>
          <w:rPr>
            <w:noProof/>
          </w:rPr>
          <w:fldChar w:fldCharType="end"/>
        </w:r>
      </w:ins>
    </w:p>
    <w:p w14:paraId="621DC6A7" w14:textId="38CCBCE3" w:rsidR="003B3CEC" w:rsidRDefault="003B3CEC">
      <w:pPr>
        <w:pStyle w:val="TOC3"/>
        <w:rPr>
          <w:ins w:id="182" w:author="Author"/>
          <w:rFonts w:asciiTheme="minorHAnsi" w:hAnsiTheme="minorHAnsi" w:cstheme="minorBidi"/>
          <w:noProof/>
          <w:kern w:val="2"/>
          <w:sz w:val="24"/>
          <w:szCs w:val="24"/>
          <w:lang w:eastAsia="en-GB"/>
          <w14:ligatures w14:val="standardContextual"/>
        </w:rPr>
      </w:pPr>
      <w:ins w:id="183" w:author="Author">
        <w:r>
          <w:rPr>
            <w:noProof/>
          </w:rPr>
          <w:t>6.2.3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_Toc191311966 \h </w:instrText>
        </w:r>
        <w:r>
          <w:rPr>
            <w:noProof/>
          </w:rPr>
        </w:r>
      </w:ins>
      <w:r>
        <w:rPr>
          <w:noProof/>
        </w:rPr>
        <w:fldChar w:fldCharType="separate"/>
      </w:r>
      <w:ins w:id="184" w:author="Author">
        <w:r>
          <w:rPr>
            <w:noProof/>
          </w:rPr>
          <w:t>27</w:t>
        </w:r>
        <w:r>
          <w:rPr>
            <w:noProof/>
          </w:rPr>
          <w:fldChar w:fldCharType="end"/>
        </w:r>
      </w:ins>
    </w:p>
    <w:p w14:paraId="2B5AEF7A" w14:textId="11773295" w:rsidR="003B3CEC" w:rsidRDefault="003B3CEC">
      <w:pPr>
        <w:pStyle w:val="TOC2"/>
        <w:rPr>
          <w:ins w:id="185" w:author="Author"/>
          <w:rFonts w:asciiTheme="minorHAnsi" w:hAnsiTheme="minorHAnsi" w:cstheme="minorBidi"/>
          <w:noProof/>
          <w:kern w:val="2"/>
          <w:sz w:val="24"/>
          <w:szCs w:val="24"/>
          <w:lang w:eastAsia="en-GB"/>
          <w14:ligatures w14:val="standardContextual"/>
        </w:rPr>
      </w:pPr>
      <w:ins w:id="186" w:author="Author">
        <w:r>
          <w:rPr>
            <w:noProof/>
          </w:rPr>
          <w:t>6.3</w:t>
        </w:r>
        <w:r>
          <w:rPr>
            <w:rFonts w:asciiTheme="minorHAnsi" w:hAnsiTheme="minorHAnsi" w:cstheme="minorBidi"/>
            <w:noProof/>
            <w:kern w:val="2"/>
            <w:sz w:val="24"/>
            <w:szCs w:val="24"/>
            <w:lang w:eastAsia="en-GB"/>
            <w14:ligatures w14:val="standardContextual"/>
          </w:rPr>
          <w:tab/>
        </w:r>
        <w:r>
          <w:rPr>
            <w:noProof/>
          </w:rPr>
          <w:t>Solution #3: Security procedures for CAPIF-8 reference points</w:t>
        </w:r>
        <w:r>
          <w:rPr>
            <w:noProof/>
          </w:rPr>
          <w:tab/>
        </w:r>
        <w:r>
          <w:rPr>
            <w:noProof/>
          </w:rPr>
          <w:fldChar w:fldCharType="begin"/>
        </w:r>
        <w:r>
          <w:rPr>
            <w:noProof/>
          </w:rPr>
          <w:instrText xml:space="preserve"> PAGEREF _Toc191311967 \h </w:instrText>
        </w:r>
        <w:r>
          <w:rPr>
            <w:noProof/>
          </w:rPr>
        </w:r>
      </w:ins>
      <w:r>
        <w:rPr>
          <w:noProof/>
        </w:rPr>
        <w:fldChar w:fldCharType="separate"/>
      </w:r>
      <w:ins w:id="187" w:author="Author">
        <w:r>
          <w:rPr>
            <w:noProof/>
          </w:rPr>
          <w:t>27</w:t>
        </w:r>
        <w:r>
          <w:rPr>
            <w:noProof/>
          </w:rPr>
          <w:fldChar w:fldCharType="end"/>
        </w:r>
      </w:ins>
    </w:p>
    <w:p w14:paraId="5AA1E9FE" w14:textId="1B8005C6" w:rsidR="003B3CEC" w:rsidRDefault="003B3CEC">
      <w:pPr>
        <w:pStyle w:val="TOC3"/>
        <w:rPr>
          <w:ins w:id="188" w:author="Author"/>
          <w:rFonts w:asciiTheme="minorHAnsi" w:hAnsiTheme="minorHAnsi" w:cstheme="minorBidi"/>
          <w:noProof/>
          <w:kern w:val="2"/>
          <w:sz w:val="24"/>
          <w:szCs w:val="24"/>
          <w:lang w:eastAsia="en-GB"/>
          <w14:ligatures w14:val="standardContextual"/>
        </w:rPr>
      </w:pPr>
      <w:ins w:id="189" w:author="Author">
        <w:r>
          <w:rPr>
            <w:noProof/>
          </w:rPr>
          <w:t>6.3.1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_Toc191311968 \h </w:instrText>
        </w:r>
        <w:r>
          <w:rPr>
            <w:noProof/>
          </w:rPr>
        </w:r>
      </w:ins>
      <w:r>
        <w:rPr>
          <w:noProof/>
        </w:rPr>
        <w:fldChar w:fldCharType="separate"/>
      </w:r>
      <w:ins w:id="190" w:author="Author">
        <w:r>
          <w:rPr>
            <w:noProof/>
          </w:rPr>
          <w:t>27</w:t>
        </w:r>
        <w:r>
          <w:rPr>
            <w:noProof/>
          </w:rPr>
          <w:fldChar w:fldCharType="end"/>
        </w:r>
      </w:ins>
    </w:p>
    <w:p w14:paraId="109AAAD7" w14:textId="1BD41D6F" w:rsidR="003B3CEC" w:rsidRDefault="003B3CEC">
      <w:pPr>
        <w:pStyle w:val="TOC3"/>
        <w:rPr>
          <w:ins w:id="191" w:author="Author"/>
          <w:rFonts w:asciiTheme="minorHAnsi" w:hAnsiTheme="minorHAnsi" w:cstheme="minorBidi"/>
          <w:noProof/>
          <w:kern w:val="2"/>
          <w:sz w:val="24"/>
          <w:szCs w:val="24"/>
          <w:lang w:eastAsia="en-GB"/>
          <w14:ligatures w14:val="standardContextual"/>
        </w:rPr>
      </w:pPr>
      <w:ins w:id="192" w:author="Author">
        <w:r>
          <w:rPr>
            <w:noProof/>
          </w:rPr>
          <w:t>6.3.2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_Toc191311969 \h </w:instrText>
        </w:r>
        <w:r>
          <w:rPr>
            <w:noProof/>
          </w:rPr>
        </w:r>
      </w:ins>
      <w:r>
        <w:rPr>
          <w:noProof/>
        </w:rPr>
        <w:fldChar w:fldCharType="separate"/>
      </w:r>
      <w:ins w:id="193" w:author="Author">
        <w:r>
          <w:rPr>
            <w:noProof/>
          </w:rPr>
          <w:t>27</w:t>
        </w:r>
        <w:r>
          <w:rPr>
            <w:noProof/>
          </w:rPr>
          <w:fldChar w:fldCharType="end"/>
        </w:r>
      </w:ins>
    </w:p>
    <w:p w14:paraId="1898AD5C" w14:textId="77210A40" w:rsidR="003B3CEC" w:rsidRDefault="003B3CEC">
      <w:pPr>
        <w:pStyle w:val="TOC3"/>
        <w:rPr>
          <w:ins w:id="194" w:author="Author"/>
          <w:rFonts w:asciiTheme="minorHAnsi" w:hAnsiTheme="minorHAnsi" w:cstheme="minorBidi"/>
          <w:noProof/>
          <w:kern w:val="2"/>
          <w:sz w:val="24"/>
          <w:szCs w:val="24"/>
          <w:lang w:eastAsia="en-GB"/>
          <w14:ligatures w14:val="standardContextual"/>
        </w:rPr>
      </w:pPr>
      <w:ins w:id="195" w:author="Author">
        <w:r>
          <w:rPr>
            <w:noProof/>
          </w:rPr>
          <w:t>6.3.3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_Toc191311970 \h </w:instrText>
        </w:r>
        <w:r>
          <w:rPr>
            <w:noProof/>
          </w:rPr>
        </w:r>
      </w:ins>
      <w:r>
        <w:rPr>
          <w:noProof/>
        </w:rPr>
        <w:fldChar w:fldCharType="separate"/>
      </w:r>
      <w:ins w:id="196" w:author="Author">
        <w:r>
          <w:rPr>
            <w:noProof/>
          </w:rPr>
          <w:t>27</w:t>
        </w:r>
        <w:r>
          <w:rPr>
            <w:noProof/>
          </w:rPr>
          <w:fldChar w:fldCharType="end"/>
        </w:r>
      </w:ins>
    </w:p>
    <w:p w14:paraId="343F5F31" w14:textId="7B54DAAC" w:rsidR="003B3CEC" w:rsidRDefault="003B3CEC">
      <w:pPr>
        <w:pStyle w:val="TOC2"/>
        <w:rPr>
          <w:ins w:id="197" w:author="Author"/>
          <w:rFonts w:asciiTheme="minorHAnsi" w:hAnsiTheme="minorHAnsi" w:cstheme="minorBidi"/>
          <w:noProof/>
          <w:kern w:val="2"/>
          <w:sz w:val="24"/>
          <w:szCs w:val="24"/>
          <w:lang w:eastAsia="en-GB"/>
          <w14:ligatures w14:val="standardContextual"/>
        </w:rPr>
      </w:pPr>
      <w:ins w:id="198" w:author="Author">
        <w:r w:rsidRPr="0088558F">
          <w:rPr>
            <w:rFonts w:eastAsia="SimSun"/>
            <w:noProof/>
          </w:rPr>
          <w:t>6.4</w:t>
        </w:r>
        <w:r>
          <w:rPr>
            <w:rFonts w:asciiTheme="minorHAnsi" w:hAnsiTheme="minorHAnsi" w:cstheme="minorBidi"/>
            <w:noProof/>
            <w:kern w:val="2"/>
            <w:sz w:val="24"/>
            <w:szCs w:val="24"/>
            <w:lang w:eastAsia="en-GB"/>
            <w14:ligatures w14:val="standardContextual"/>
          </w:rPr>
          <w:tab/>
        </w:r>
        <w:r w:rsidRPr="0088558F">
          <w:rPr>
            <w:rFonts w:eastAsia="SimSun"/>
            <w:noProof/>
          </w:rPr>
          <w:t>Solution #4: resource owner authorized revocation</w:t>
        </w:r>
        <w:r>
          <w:rPr>
            <w:noProof/>
          </w:rPr>
          <w:tab/>
        </w:r>
        <w:r>
          <w:rPr>
            <w:noProof/>
          </w:rPr>
          <w:fldChar w:fldCharType="begin"/>
        </w:r>
        <w:r>
          <w:rPr>
            <w:noProof/>
          </w:rPr>
          <w:instrText xml:space="preserve"> PAGEREF _Toc191311971 \h </w:instrText>
        </w:r>
        <w:r>
          <w:rPr>
            <w:noProof/>
          </w:rPr>
        </w:r>
      </w:ins>
      <w:r>
        <w:rPr>
          <w:noProof/>
        </w:rPr>
        <w:fldChar w:fldCharType="separate"/>
      </w:r>
      <w:ins w:id="199" w:author="Author">
        <w:r>
          <w:rPr>
            <w:noProof/>
          </w:rPr>
          <w:t>28</w:t>
        </w:r>
        <w:r>
          <w:rPr>
            <w:noProof/>
          </w:rPr>
          <w:fldChar w:fldCharType="end"/>
        </w:r>
      </w:ins>
    </w:p>
    <w:p w14:paraId="7E339A30" w14:textId="01CCCFD7" w:rsidR="003B3CEC" w:rsidRDefault="003B3CEC">
      <w:pPr>
        <w:pStyle w:val="TOC3"/>
        <w:rPr>
          <w:ins w:id="200" w:author="Author"/>
          <w:rFonts w:asciiTheme="minorHAnsi" w:hAnsiTheme="minorHAnsi" w:cstheme="minorBidi"/>
          <w:noProof/>
          <w:kern w:val="2"/>
          <w:sz w:val="24"/>
          <w:szCs w:val="24"/>
          <w:lang w:eastAsia="en-GB"/>
          <w14:ligatures w14:val="standardContextual"/>
        </w:rPr>
      </w:pPr>
      <w:ins w:id="201" w:author="Author">
        <w:r w:rsidRPr="0088558F">
          <w:rPr>
            <w:rFonts w:eastAsia="SimSun"/>
            <w:noProof/>
          </w:rPr>
          <w:t>6.4.1</w:t>
        </w:r>
        <w:r>
          <w:rPr>
            <w:rFonts w:asciiTheme="minorHAnsi" w:hAnsiTheme="minorHAnsi" w:cstheme="minorBidi"/>
            <w:noProof/>
            <w:kern w:val="2"/>
            <w:sz w:val="24"/>
            <w:szCs w:val="24"/>
            <w:lang w:eastAsia="en-GB"/>
            <w14:ligatures w14:val="standardContextual"/>
          </w:rPr>
          <w:tab/>
        </w:r>
        <w:r w:rsidRPr="0088558F">
          <w:rPr>
            <w:rFonts w:eastAsia="SimSun"/>
            <w:noProof/>
          </w:rPr>
          <w:t>Introduction</w:t>
        </w:r>
        <w:r>
          <w:rPr>
            <w:noProof/>
          </w:rPr>
          <w:tab/>
        </w:r>
        <w:r>
          <w:rPr>
            <w:noProof/>
          </w:rPr>
          <w:fldChar w:fldCharType="begin"/>
        </w:r>
        <w:r>
          <w:rPr>
            <w:noProof/>
          </w:rPr>
          <w:instrText xml:space="preserve"> PAGEREF _Toc191311972 \h </w:instrText>
        </w:r>
        <w:r>
          <w:rPr>
            <w:noProof/>
          </w:rPr>
        </w:r>
      </w:ins>
      <w:r>
        <w:rPr>
          <w:noProof/>
        </w:rPr>
        <w:fldChar w:fldCharType="separate"/>
      </w:r>
      <w:ins w:id="202" w:author="Author">
        <w:r>
          <w:rPr>
            <w:noProof/>
          </w:rPr>
          <w:t>28</w:t>
        </w:r>
        <w:r>
          <w:rPr>
            <w:noProof/>
          </w:rPr>
          <w:fldChar w:fldCharType="end"/>
        </w:r>
      </w:ins>
    </w:p>
    <w:p w14:paraId="1CAF16E8" w14:textId="03C7D0A1" w:rsidR="003B3CEC" w:rsidRDefault="003B3CEC">
      <w:pPr>
        <w:pStyle w:val="TOC3"/>
        <w:rPr>
          <w:ins w:id="203" w:author="Author"/>
          <w:rFonts w:asciiTheme="minorHAnsi" w:hAnsiTheme="minorHAnsi" w:cstheme="minorBidi"/>
          <w:noProof/>
          <w:kern w:val="2"/>
          <w:sz w:val="24"/>
          <w:szCs w:val="24"/>
          <w:lang w:eastAsia="en-GB"/>
          <w14:ligatures w14:val="standardContextual"/>
        </w:rPr>
      </w:pPr>
      <w:ins w:id="204" w:author="Author">
        <w:r w:rsidRPr="0088558F">
          <w:rPr>
            <w:rFonts w:eastAsia="SimSun"/>
            <w:noProof/>
          </w:rPr>
          <w:t>6.4.2</w:t>
        </w:r>
        <w:r>
          <w:rPr>
            <w:rFonts w:asciiTheme="minorHAnsi" w:hAnsiTheme="minorHAnsi" w:cstheme="minorBidi"/>
            <w:noProof/>
            <w:kern w:val="2"/>
            <w:sz w:val="24"/>
            <w:szCs w:val="24"/>
            <w:lang w:eastAsia="en-GB"/>
            <w14:ligatures w14:val="standardContextual"/>
          </w:rPr>
          <w:tab/>
        </w:r>
        <w:r w:rsidRPr="0088558F">
          <w:rPr>
            <w:rFonts w:eastAsia="SimSun"/>
            <w:noProof/>
          </w:rPr>
          <w:t>Solution details</w:t>
        </w:r>
        <w:r>
          <w:rPr>
            <w:noProof/>
          </w:rPr>
          <w:tab/>
        </w:r>
        <w:r>
          <w:rPr>
            <w:noProof/>
          </w:rPr>
          <w:fldChar w:fldCharType="begin"/>
        </w:r>
        <w:r>
          <w:rPr>
            <w:noProof/>
          </w:rPr>
          <w:instrText xml:space="preserve"> PAGEREF _Toc191311973 \h </w:instrText>
        </w:r>
        <w:r>
          <w:rPr>
            <w:noProof/>
          </w:rPr>
        </w:r>
      </w:ins>
      <w:r>
        <w:rPr>
          <w:noProof/>
        </w:rPr>
        <w:fldChar w:fldCharType="separate"/>
      </w:r>
      <w:ins w:id="205" w:author="Author">
        <w:r>
          <w:rPr>
            <w:noProof/>
          </w:rPr>
          <w:t>28</w:t>
        </w:r>
        <w:r>
          <w:rPr>
            <w:noProof/>
          </w:rPr>
          <w:fldChar w:fldCharType="end"/>
        </w:r>
      </w:ins>
    </w:p>
    <w:p w14:paraId="040E7250" w14:textId="5E0096D3" w:rsidR="003B3CEC" w:rsidRDefault="003B3CEC">
      <w:pPr>
        <w:pStyle w:val="TOC4"/>
        <w:rPr>
          <w:ins w:id="206" w:author="Author"/>
          <w:rFonts w:asciiTheme="minorHAnsi" w:hAnsiTheme="minorHAnsi" w:cstheme="minorBidi"/>
          <w:noProof/>
          <w:kern w:val="2"/>
          <w:sz w:val="24"/>
          <w:szCs w:val="24"/>
          <w:lang w:eastAsia="en-GB"/>
          <w14:ligatures w14:val="standardContextual"/>
        </w:rPr>
      </w:pPr>
      <w:ins w:id="207" w:author="Author">
        <w:r>
          <w:rPr>
            <w:noProof/>
            <w:lang w:eastAsia="zh-CN"/>
          </w:rPr>
          <w:t>6.4.2.1</w:t>
        </w:r>
        <w:r>
          <w:rPr>
            <w:rFonts w:asciiTheme="minorHAnsi" w:hAnsiTheme="minorHAnsi" w:cstheme="minorBidi"/>
            <w:noProof/>
            <w:kern w:val="2"/>
            <w:sz w:val="24"/>
            <w:szCs w:val="24"/>
            <w:lang w:eastAsia="en-GB"/>
            <w14:ligatures w14:val="standardContextual"/>
          </w:rPr>
          <w:tab/>
        </w:r>
        <w:r>
          <w:rPr>
            <w:noProof/>
            <w:lang w:eastAsia="zh-CN"/>
          </w:rPr>
          <w:t>Authorization procedure</w:t>
        </w:r>
        <w:r>
          <w:rPr>
            <w:noProof/>
          </w:rPr>
          <w:tab/>
        </w:r>
        <w:r>
          <w:rPr>
            <w:noProof/>
          </w:rPr>
          <w:fldChar w:fldCharType="begin"/>
        </w:r>
        <w:r>
          <w:rPr>
            <w:noProof/>
          </w:rPr>
          <w:instrText xml:space="preserve"> PAGEREF _Toc191311974 \h </w:instrText>
        </w:r>
        <w:r>
          <w:rPr>
            <w:noProof/>
          </w:rPr>
        </w:r>
      </w:ins>
      <w:r>
        <w:rPr>
          <w:noProof/>
        </w:rPr>
        <w:fldChar w:fldCharType="separate"/>
      </w:r>
      <w:ins w:id="208" w:author="Author">
        <w:r>
          <w:rPr>
            <w:noProof/>
          </w:rPr>
          <w:t>28</w:t>
        </w:r>
        <w:r>
          <w:rPr>
            <w:noProof/>
          </w:rPr>
          <w:fldChar w:fldCharType="end"/>
        </w:r>
      </w:ins>
    </w:p>
    <w:p w14:paraId="39442B19" w14:textId="3FABF8D8" w:rsidR="003B3CEC" w:rsidRDefault="003B3CEC">
      <w:pPr>
        <w:pStyle w:val="TOC4"/>
        <w:rPr>
          <w:ins w:id="209" w:author="Author"/>
          <w:rFonts w:asciiTheme="minorHAnsi" w:hAnsiTheme="minorHAnsi" w:cstheme="minorBidi"/>
          <w:noProof/>
          <w:kern w:val="2"/>
          <w:sz w:val="24"/>
          <w:szCs w:val="24"/>
          <w:lang w:eastAsia="en-GB"/>
          <w14:ligatures w14:val="standardContextual"/>
        </w:rPr>
      </w:pPr>
      <w:ins w:id="210" w:author="Author">
        <w:r>
          <w:rPr>
            <w:noProof/>
            <w:lang w:eastAsia="zh-CN"/>
          </w:rPr>
          <w:t>6.4.2.2</w:t>
        </w:r>
        <w:r>
          <w:rPr>
            <w:rFonts w:asciiTheme="minorHAnsi" w:hAnsiTheme="minorHAnsi" w:cstheme="minorBidi"/>
            <w:noProof/>
            <w:kern w:val="2"/>
            <w:sz w:val="24"/>
            <w:szCs w:val="24"/>
            <w:lang w:eastAsia="en-GB"/>
            <w14:ligatures w14:val="standardContextual"/>
          </w:rPr>
          <w:tab/>
        </w:r>
        <w:r>
          <w:rPr>
            <w:noProof/>
            <w:lang w:eastAsia="zh-CN"/>
          </w:rPr>
          <w:t>Revocation procedure</w:t>
        </w:r>
        <w:r>
          <w:rPr>
            <w:noProof/>
          </w:rPr>
          <w:tab/>
        </w:r>
        <w:r>
          <w:rPr>
            <w:noProof/>
          </w:rPr>
          <w:fldChar w:fldCharType="begin"/>
        </w:r>
        <w:r>
          <w:rPr>
            <w:noProof/>
          </w:rPr>
          <w:instrText xml:space="preserve"> PAGEREF _Toc191311975 \h </w:instrText>
        </w:r>
        <w:r>
          <w:rPr>
            <w:noProof/>
          </w:rPr>
        </w:r>
      </w:ins>
      <w:r>
        <w:rPr>
          <w:noProof/>
        </w:rPr>
        <w:fldChar w:fldCharType="separate"/>
      </w:r>
      <w:ins w:id="211" w:author="Author">
        <w:r>
          <w:rPr>
            <w:noProof/>
          </w:rPr>
          <w:t>28</w:t>
        </w:r>
        <w:r>
          <w:rPr>
            <w:noProof/>
          </w:rPr>
          <w:fldChar w:fldCharType="end"/>
        </w:r>
      </w:ins>
    </w:p>
    <w:p w14:paraId="0736353A" w14:textId="0B799202" w:rsidR="003B3CEC" w:rsidRDefault="003B3CEC">
      <w:pPr>
        <w:pStyle w:val="TOC3"/>
        <w:rPr>
          <w:ins w:id="212" w:author="Author"/>
          <w:rFonts w:asciiTheme="minorHAnsi" w:hAnsiTheme="minorHAnsi" w:cstheme="minorBidi"/>
          <w:noProof/>
          <w:kern w:val="2"/>
          <w:sz w:val="24"/>
          <w:szCs w:val="24"/>
          <w:lang w:eastAsia="en-GB"/>
          <w14:ligatures w14:val="standardContextual"/>
        </w:rPr>
      </w:pPr>
      <w:ins w:id="213" w:author="Author">
        <w:r w:rsidRPr="0088558F">
          <w:rPr>
            <w:rFonts w:eastAsia="SimSun"/>
            <w:noProof/>
          </w:rPr>
          <w:t>6.4.3</w:t>
        </w:r>
        <w:r>
          <w:rPr>
            <w:rFonts w:asciiTheme="minorHAnsi" w:hAnsiTheme="minorHAnsi" w:cstheme="minorBidi"/>
            <w:noProof/>
            <w:kern w:val="2"/>
            <w:sz w:val="24"/>
            <w:szCs w:val="24"/>
            <w:lang w:eastAsia="en-GB"/>
            <w14:ligatures w14:val="standardContextual"/>
          </w:rPr>
          <w:tab/>
        </w:r>
        <w:r w:rsidRPr="0088558F">
          <w:rPr>
            <w:rFonts w:eastAsia="SimSun"/>
            <w:noProof/>
          </w:rPr>
          <w:t>Evaluation</w:t>
        </w:r>
        <w:r>
          <w:rPr>
            <w:noProof/>
          </w:rPr>
          <w:tab/>
        </w:r>
        <w:r>
          <w:rPr>
            <w:noProof/>
          </w:rPr>
          <w:fldChar w:fldCharType="begin"/>
        </w:r>
        <w:r>
          <w:rPr>
            <w:noProof/>
          </w:rPr>
          <w:instrText xml:space="preserve"> PAGEREF _Toc191311976 \h </w:instrText>
        </w:r>
        <w:r>
          <w:rPr>
            <w:noProof/>
          </w:rPr>
        </w:r>
      </w:ins>
      <w:r>
        <w:rPr>
          <w:noProof/>
        </w:rPr>
        <w:fldChar w:fldCharType="separate"/>
      </w:r>
      <w:ins w:id="214" w:author="Author">
        <w:r>
          <w:rPr>
            <w:noProof/>
          </w:rPr>
          <w:t>29</w:t>
        </w:r>
        <w:r>
          <w:rPr>
            <w:noProof/>
          </w:rPr>
          <w:fldChar w:fldCharType="end"/>
        </w:r>
      </w:ins>
    </w:p>
    <w:p w14:paraId="45A4AF10" w14:textId="5E089B36" w:rsidR="003B3CEC" w:rsidRDefault="003B3CEC">
      <w:pPr>
        <w:pStyle w:val="TOC2"/>
        <w:rPr>
          <w:ins w:id="215" w:author="Author"/>
          <w:rFonts w:asciiTheme="minorHAnsi" w:hAnsiTheme="minorHAnsi" w:cstheme="minorBidi"/>
          <w:noProof/>
          <w:kern w:val="2"/>
          <w:sz w:val="24"/>
          <w:szCs w:val="24"/>
          <w:lang w:eastAsia="en-GB"/>
          <w14:ligatures w14:val="standardContextual"/>
        </w:rPr>
      </w:pPr>
      <w:ins w:id="216" w:author="Author">
        <w:r>
          <w:rPr>
            <w:noProof/>
          </w:rPr>
          <w:t>6.5</w:t>
        </w:r>
        <w:r>
          <w:rPr>
            <w:rFonts w:asciiTheme="minorHAnsi" w:hAnsiTheme="minorHAnsi" w:cstheme="minorBidi"/>
            <w:noProof/>
            <w:kern w:val="2"/>
            <w:sz w:val="24"/>
            <w:szCs w:val="24"/>
            <w:lang w:eastAsia="en-GB"/>
            <w14:ligatures w14:val="standardContextual"/>
          </w:rPr>
          <w:tab/>
        </w:r>
        <w:r>
          <w:rPr>
            <w:noProof/>
          </w:rPr>
          <w:t>Solution #5: Security of resource owner authorization management and CAPIF-8</w:t>
        </w:r>
        <w:r>
          <w:rPr>
            <w:noProof/>
          </w:rPr>
          <w:tab/>
        </w:r>
        <w:r>
          <w:rPr>
            <w:noProof/>
          </w:rPr>
          <w:fldChar w:fldCharType="begin"/>
        </w:r>
        <w:r>
          <w:rPr>
            <w:noProof/>
          </w:rPr>
          <w:instrText xml:space="preserve"> PAGEREF _Toc191311977 \h </w:instrText>
        </w:r>
        <w:r>
          <w:rPr>
            <w:noProof/>
          </w:rPr>
        </w:r>
      </w:ins>
      <w:r>
        <w:rPr>
          <w:noProof/>
        </w:rPr>
        <w:fldChar w:fldCharType="separate"/>
      </w:r>
      <w:ins w:id="217" w:author="Author">
        <w:r>
          <w:rPr>
            <w:noProof/>
          </w:rPr>
          <w:t>29</w:t>
        </w:r>
        <w:r>
          <w:rPr>
            <w:noProof/>
          </w:rPr>
          <w:fldChar w:fldCharType="end"/>
        </w:r>
      </w:ins>
    </w:p>
    <w:p w14:paraId="59DCCD1B" w14:textId="64DD2230" w:rsidR="003B3CEC" w:rsidRDefault="003B3CEC">
      <w:pPr>
        <w:pStyle w:val="TOC3"/>
        <w:rPr>
          <w:ins w:id="218" w:author="Author"/>
          <w:rFonts w:asciiTheme="minorHAnsi" w:hAnsiTheme="minorHAnsi" w:cstheme="minorBidi"/>
          <w:noProof/>
          <w:kern w:val="2"/>
          <w:sz w:val="24"/>
          <w:szCs w:val="24"/>
          <w:lang w:eastAsia="en-GB"/>
          <w14:ligatures w14:val="standardContextual"/>
        </w:rPr>
      </w:pPr>
      <w:ins w:id="219" w:author="Author">
        <w:r>
          <w:rPr>
            <w:noProof/>
          </w:rPr>
          <w:t>6.5.1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_Toc191311978 \h </w:instrText>
        </w:r>
        <w:r>
          <w:rPr>
            <w:noProof/>
          </w:rPr>
        </w:r>
      </w:ins>
      <w:r>
        <w:rPr>
          <w:noProof/>
        </w:rPr>
        <w:fldChar w:fldCharType="separate"/>
      </w:r>
      <w:ins w:id="220" w:author="Author">
        <w:r>
          <w:rPr>
            <w:noProof/>
          </w:rPr>
          <w:t>29</w:t>
        </w:r>
        <w:r>
          <w:rPr>
            <w:noProof/>
          </w:rPr>
          <w:fldChar w:fldCharType="end"/>
        </w:r>
      </w:ins>
    </w:p>
    <w:p w14:paraId="06B56BEA" w14:textId="27CD21D8" w:rsidR="003B3CEC" w:rsidRDefault="003B3CEC">
      <w:pPr>
        <w:pStyle w:val="TOC3"/>
        <w:rPr>
          <w:ins w:id="221" w:author="Author"/>
          <w:rFonts w:asciiTheme="minorHAnsi" w:hAnsiTheme="minorHAnsi" w:cstheme="minorBidi"/>
          <w:noProof/>
          <w:kern w:val="2"/>
          <w:sz w:val="24"/>
          <w:szCs w:val="24"/>
          <w:lang w:eastAsia="en-GB"/>
          <w14:ligatures w14:val="standardContextual"/>
        </w:rPr>
      </w:pPr>
      <w:ins w:id="222" w:author="Author">
        <w:r>
          <w:rPr>
            <w:noProof/>
          </w:rPr>
          <w:t>6.5.2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_Toc191311979 \h </w:instrText>
        </w:r>
        <w:r>
          <w:rPr>
            <w:noProof/>
          </w:rPr>
        </w:r>
      </w:ins>
      <w:r>
        <w:rPr>
          <w:noProof/>
        </w:rPr>
        <w:fldChar w:fldCharType="separate"/>
      </w:r>
      <w:ins w:id="223" w:author="Author">
        <w:r>
          <w:rPr>
            <w:noProof/>
          </w:rPr>
          <w:t>29</w:t>
        </w:r>
        <w:r>
          <w:rPr>
            <w:noProof/>
          </w:rPr>
          <w:fldChar w:fldCharType="end"/>
        </w:r>
      </w:ins>
    </w:p>
    <w:p w14:paraId="78F9A115" w14:textId="10710FF0" w:rsidR="003B3CEC" w:rsidRDefault="003B3CEC">
      <w:pPr>
        <w:pStyle w:val="TOC3"/>
        <w:rPr>
          <w:ins w:id="224" w:author="Author"/>
          <w:rFonts w:asciiTheme="minorHAnsi" w:hAnsiTheme="minorHAnsi" w:cstheme="minorBidi"/>
          <w:noProof/>
          <w:kern w:val="2"/>
          <w:sz w:val="24"/>
          <w:szCs w:val="24"/>
          <w:lang w:eastAsia="en-GB"/>
          <w14:ligatures w14:val="standardContextual"/>
        </w:rPr>
      </w:pPr>
      <w:ins w:id="225" w:author="Author">
        <w:r>
          <w:rPr>
            <w:noProof/>
          </w:rPr>
          <w:t>6.5.3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_Toc191311980 \h </w:instrText>
        </w:r>
        <w:r>
          <w:rPr>
            <w:noProof/>
          </w:rPr>
        </w:r>
      </w:ins>
      <w:r>
        <w:rPr>
          <w:noProof/>
        </w:rPr>
        <w:fldChar w:fldCharType="separate"/>
      </w:r>
      <w:ins w:id="226" w:author="Author">
        <w:r>
          <w:rPr>
            <w:noProof/>
          </w:rPr>
          <w:t>31</w:t>
        </w:r>
        <w:r>
          <w:rPr>
            <w:noProof/>
          </w:rPr>
          <w:fldChar w:fldCharType="end"/>
        </w:r>
      </w:ins>
    </w:p>
    <w:p w14:paraId="1BA5A1DC" w14:textId="4C82058B" w:rsidR="003B3CEC" w:rsidRDefault="003B3CEC">
      <w:pPr>
        <w:pStyle w:val="TOC2"/>
        <w:rPr>
          <w:ins w:id="227" w:author="Author"/>
          <w:rFonts w:asciiTheme="minorHAnsi" w:hAnsiTheme="minorHAnsi" w:cstheme="minorBidi"/>
          <w:noProof/>
          <w:kern w:val="2"/>
          <w:sz w:val="24"/>
          <w:szCs w:val="24"/>
          <w:lang w:eastAsia="en-GB"/>
          <w14:ligatures w14:val="standardContextual"/>
        </w:rPr>
      </w:pPr>
      <w:ins w:id="228" w:author="Author">
        <w:r>
          <w:rPr>
            <w:noProof/>
          </w:rPr>
          <w:t>6.6</w:t>
        </w:r>
        <w:r>
          <w:rPr>
            <w:rFonts w:asciiTheme="minorHAnsi" w:hAnsiTheme="minorHAnsi" w:cstheme="minorBidi"/>
            <w:noProof/>
            <w:kern w:val="2"/>
            <w:sz w:val="24"/>
            <w:szCs w:val="24"/>
            <w:lang w:eastAsia="en-GB"/>
            <w14:ligatures w14:val="standardContextual"/>
          </w:rPr>
          <w:tab/>
        </w:r>
        <w:r>
          <w:rPr>
            <w:noProof/>
          </w:rPr>
          <w:t>Solution #6: Security procedures for resource owner authorization management</w:t>
        </w:r>
        <w:r>
          <w:rPr>
            <w:noProof/>
          </w:rPr>
          <w:tab/>
        </w:r>
        <w:r>
          <w:rPr>
            <w:noProof/>
          </w:rPr>
          <w:fldChar w:fldCharType="begin"/>
        </w:r>
        <w:r>
          <w:rPr>
            <w:noProof/>
          </w:rPr>
          <w:instrText xml:space="preserve"> PAGEREF _Toc191311981 \h </w:instrText>
        </w:r>
        <w:r>
          <w:rPr>
            <w:noProof/>
          </w:rPr>
        </w:r>
      </w:ins>
      <w:r>
        <w:rPr>
          <w:noProof/>
        </w:rPr>
        <w:fldChar w:fldCharType="separate"/>
      </w:r>
      <w:ins w:id="229" w:author="Author">
        <w:r>
          <w:rPr>
            <w:noProof/>
          </w:rPr>
          <w:t>31</w:t>
        </w:r>
        <w:r>
          <w:rPr>
            <w:noProof/>
          </w:rPr>
          <w:fldChar w:fldCharType="end"/>
        </w:r>
      </w:ins>
    </w:p>
    <w:p w14:paraId="3C3F38E2" w14:textId="3DA97D49" w:rsidR="003B3CEC" w:rsidRDefault="003B3CEC">
      <w:pPr>
        <w:pStyle w:val="TOC3"/>
        <w:rPr>
          <w:ins w:id="230" w:author="Author"/>
          <w:rFonts w:asciiTheme="minorHAnsi" w:hAnsiTheme="minorHAnsi" w:cstheme="minorBidi"/>
          <w:noProof/>
          <w:kern w:val="2"/>
          <w:sz w:val="24"/>
          <w:szCs w:val="24"/>
          <w:lang w:eastAsia="en-GB"/>
          <w14:ligatures w14:val="standardContextual"/>
        </w:rPr>
      </w:pPr>
      <w:ins w:id="231" w:author="Author">
        <w:r>
          <w:rPr>
            <w:noProof/>
          </w:rPr>
          <w:t>6.6.1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_Toc191311982 \h </w:instrText>
        </w:r>
        <w:r>
          <w:rPr>
            <w:noProof/>
          </w:rPr>
        </w:r>
      </w:ins>
      <w:r>
        <w:rPr>
          <w:noProof/>
        </w:rPr>
        <w:fldChar w:fldCharType="separate"/>
      </w:r>
      <w:ins w:id="232" w:author="Author">
        <w:r>
          <w:rPr>
            <w:noProof/>
          </w:rPr>
          <w:t>31</w:t>
        </w:r>
        <w:r>
          <w:rPr>
            <w:noProof/>
          </w:rPr>
          <w:fldChar w:fldCharType="end"/>
        </w:r>
      </w:ins>
    </w:p>
    <w:p w14:paraId="60760646" w14:textId="570CCE81" w:rsidR="003B3CEC" w:rsidRDefault="003B3CEC">
      <w:pPr>
        <w:pStyle w:val="TOC3"/>
        <w:rPr>
          <w:ins w:id="233" w:author="Author"/>
          <w:rFonts w:asciiTheme="minorHAnsi" w:hAnsiTheme="minorHAnsi" w:cstheme="minorBidi"/>
          <w:noProof/>
          <w:kern w:val="2"/>
          <w:sz w:val="24"/>
          <w:szCs w:val="24"/>
          <w:lang w:eastAsia="en-GB"/>
          <w14:ligatures w14:val="standardContextual"/>
        </w:rPr>
      </w:pPr>
      <w:ins w:id="234" w:author="Author">
        <w:r>
          <w:rPr>
            <w:noProof/>
          </w:rPr>
          <w:t>6.6.2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_Toc191311983 \h </w:instrText>
        </w:r>
        <w:r>
          <w:rPr>
            <w:noProof/>
          </w:rPr>
        </w:r>
      </w:ins>
      <w:r>
        <w:rPr>
          <w:noProof/>
        </w:rPr>
        <w:fldChar w:fldCharType="separate"/>
      </w:r>
      <w:ins w:id="235" w:author="Author">
        <w:r>
          <w:rPr>
            <w:noProof/>
          </w:rPr>
          <w:t>31</w:t>
        </w:r>
        <w:r>
          <w:rPr>
            <w:noProof/>
          </w:rPr>
          <w:fldChar w:fldCharType="end"/>
        </w:r>
      </w:ins>
    </w:p>
    <w:p w14:paraId="2ADB92E8" w14:textId="5E96692F" w:rsidR="003B3CEC" w:rsidRDefault="003B3CEC">
      <w:pPr>
        <w:pStyle w:val="TOC4"/>
        <w:rPr>
          <w:ins w:id="236" w:author="Author"/>
          <w:rFonts w:asciiTheme="minorHAnsi" w:hAnsiTheme="minorHAnsi" w:cstheme="minorBidi"/>
          <w:noProof/>
          <w:kern w:val="2"/>
          <w:sz w:val="24"/>
          <w:szCs w:val="24"/>
          <w:lang w:eastAsia="en-GB"/>
          <w14:ligatures w14:val="standardContextual"/>
        </w:rPr>
      </w:pPr>
      <w:ins w:id="237" w:author="Author">
        <w:r>
          <w:rPr>
            <w:noProof/>
          </w:rPr>
          <w:t>6.6.2.1</w:t>
        </w:r>
        <w:r>
          <w:rPr>
            <w:rFonts w:asciiTheme="minorHAnsi" w:hAnsiTheme="minorHAnsi" w:cstheme="minorBidi"/>
            <w:noProof/>
            <w:kern w:val="2"/>
            <w:sz w:val="24"/>
            <w:szCs w:val="24"/>
            <w:lang w:eastAsia="en-GB"/>
            <w14:ligatures w14:val="standardContextual"/>
          </w:rPr>
          <w:tab/>
        </w:r>
        <w:r>
          <w:rPr>
            <w:noProof/>
          </w:rPr>
          <w:t>Security procedure for obtaining resource owner authorization</w:t>
        </w:r>
        <w:r>
          <w:rPr>
            <w:noProof/>
          </w:rPr>
          <w:tab/>
        </w:r>
        <w:r>
          <w:rPr>
            <w:noProof/>
          </w:rPr>
          <w:fldChar w:fldCharType="begin"/>
        </w:r>
        <w:r>
          <w:rPr>
            <w:noProof/>
          </w:rPr>
          <w:instrText xml:space="preserve"> PAGEREF _Toc191311984 \h </w:instrText>
        </w:r>
        <w:r>
          <w:rPr>
            <w:noProof/>
          </w:rPr>
        </w:r>
      </w:ins>
      <w:r>
        <w:rPr>
          <w:noProof/>
        </w:rPr>
        <w:fldChar w:fldCharType="separate"/>
      </w:r>
      <w:ins w:id="238" w:author="Author">
        <w:r>
          <w:rPr>
            <w:noProof/>
          </w:rPr>
          <w:t>31</w:t>
        </w:r>
        <w:r>
          <w:rPr>
            <w:noProof/>
          </w:rPr>
          <w:fldChar w:fldCharType="end"/>
        </w:r>
      </w:ins>
    </w:p>
    <w:p w14:paraId="449FA233" w14:textId="70D3257C" w:rsidR="003B3CEC" w:rsidRDefault="003B3CEC">
      <w:pPr>
        <w:pStyle w:val="TOC4"/>
        <w:rPr>
          <w:ins w:id="239" w:author="Author"/>
          <w:rFonts w:asciiTheme="minorHAnsi" w:hAnsiTheme="minorHAnsi" w:cstheme="minorBidi"/>
          <w:noProof/>
          <w:kern w:val="2"/>
          <w:sz w:val="24"/>
          <w:szCs w:val="24"/>
          <w:lang w:eastAsia="en-GB"/>
          <w14:ligatures w14:val="standardContextual"/>
        </w:rPr>
      </w:pPr>
      <w:ins w:id="240" w:author="Author">
        <w:r>
          <w:rPr>
            <w:noProof/>
          </w:rPr>
          <w:t>6.6.2.2</w:t>
        </w:r>
        <w:r>
          <w:rPr>
            <w:rFonts w:asciiTheme="minorHAnsi" w:hAnsiTheme="minorHAnsi" w:cstheme="minorBidi"/>
            <w:noProof/>
            <w:kern w:val="2"/>
            <w:sz w:val="24"/>
            <w:szCs w:val="24"/>
            <w:lang w:eastAsia="en-GB"/>
            <w14:ligatures w14:val="standardContextual"/>
          </w:rPr>
          <w:tab/>
        </w:r>
        <w:r>
          <w:rPr>
            <w:noProof/>
          </w:rPr>
          <w:t>Security procedure for authorizing the API invoker in RNAA</w:t>
        </w:r>
        <w:r>
          <w:rPr>
            <w:noProof/>
          </w:rPr>
          <w:tab/>
        </w:r>
        <w:r>
          <w:rPr>
            <w:noProof/>
          </w:rPr>
          <w:fldChar w:fldCharType="begin"/>
        </w:r>
        <w:r>
          <w:rPr>
            <w:noProof/>
          </w:rPr>
          <w:instrText xml:space="preserve"> PAGEREF _Toc191311985 \h </w:instrText>
        </w:r>
        <w:r>
          <w:rPr>
            <w:noProof/>
          </w:rPr>
        </w:r>
      </w:ins>
      <w:r>
        <w:rPr>
          <w:noProof/>
        </w:rPr>
        <w:fldChar w:fldCharType="separate"/>
      </w:r>
      <w:ins w:id="241" w:author="Author">
        <w:r>
          <w:rPr>
            <w:noProof/>
          </w:rPr>
          <w:t>32</w:t>
        </w:r>
        <w:r>
          <w:rPr>
            <w:noProof/>
          </w:rPr>
          <w:fldChar w:fldCharType="end"/>
        </w:r>
      </w:ins>
    </w:p>
    <w:p w14:paraId="3B1E6927" w14:textId="47908586" w:rsidR="003B3CEC" w:rsidRDefault="003B3CEC">
      <w:pPr>
        <w:pStyle w:val="TOC4"/>
        <w:rPr>
          <w:ins w:id="242" w:author="Author"/>
          <w:rFonts w:asciiTheme="minorHAnsi" w:hAnsiTheme="minorHAnsi" w:cstheme="minorBidi"/>
          <w:noProof/>
          <w:kern w:val="2"/>
          <w:sz w:val="24"/>
          <w:szCs w:val="24"/>
          <w:lang w:eastAsia="en-GB"/>
          <w14:ligatures w14:val="standardContextual"/>
        </w:rPr>
      </w:pPr>
      <w:ins w:id="243" w:author="Author">
        <w:r>
          <w:rPr>
            <w:noProof/>
          </w:rPr>
          <w:t>6.6.2.3</w:t>
        </w:r>
        <w:r>
          <w:rPr>
            <w:rFonts w:asciiTheme="minorHAnsi" w:hAnsiTheme="minorHAnsi" w:cstheme="minorBidi"/>
            <w:noProof/>
            <w:kern w:val="2"/>
            <w:sz w:val="24"/>
            <w:szCs w:val="24"/>
            <w:lang w:eastAsia="en-GB"/>
            <w14:ligatures w14:val="standardContextual"/>
          </w:rPr>
          <w:tab/>
        </w:r>
        <w:r>
          <w:rPr>
            <w:noProof/>
          </w:rPr>
          <w:t>Security procedure for revoking resource owner authorization</w:t>
        </w:r>
        <w:r>
          <w:rPr>
            <w:noProof/>
          </w:rPr>
          <w:tab/>
        </w:r>
        <w:r>
          <w:rPr>
            <w:noProof/>
          </w:rPr>
          <w:fldChar w:fldCharType="begin"/>
        </w:r>
        <w:r>
          <w:rPr>
            <w:noProof/>
          </w:rPr>
          <w:instrText xml:space="preserve"> PAGEREF _Toc191311986 \h </w:instrText>
        </w:r>
        <w:r>
          <w:rPr>
            <w:noProof/>
          </w:rPr>
        </w:r>
      </w:ins>
      <w:r>
        <w:rPr>
          <w:noProof/>
        </w:rPr>
        <w:fldChar w:fldCharType="separate"/>
      </w:r>
      <w:ins w:id="244" w:author="Author">
        <w:r>
          <w:rPr>
            <w:noProof/>
          </w:rPr>
          <w:t>33</w:t>
        </w:r>
        <w:r>
          <w:rPr>
            <w:noProof/>
          </w:rPr>
          <w:fldChar w:fldCharType="end"/>
        </w:r>
      </w:ins>
    </w:p>
    <w:p w14:paraId="18B4C2DB" w14:textId="1F5AD1B7" w:rsidR="003B3CEC" w:rsidRDefault="003B3CEC">
      <w:pPr>
        <w:pStyle w:val="TOC3"/>
        <w:rPr>
          <w:ins w:id="245" w:author="Author"/>
          <w:rFonts w:asciiTheme="minorHAnsi" w:hAnsiTheme="minorHAnsi" w:cstheme="minorBidi"/>
          <w:noProof/>
          <w:kern w:val="2"/>
          <w:sz w:val="24"/>
          <w:szCs w:val="24"/>
          <w:lang w:eastAsia="en-GB"/>
          <w14:ligatures w14:val="standardContextual"/>
        </w:rPr>
      </w:pPr>
      <w:ins w:id="246" w:author="Author">
        <w:r>
          <w:rPr>
            <w:noProof/>
          </w:rPr>
          <w:t>6.6.3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_Toc191311987 \h </w:instrText>
        </w:r>
        <w:r>
          <w:rPr>
            <w:noProof/>
          </w:rPr>
        </w:r>
      </w:ins>
      <w:r>
        <w:rPr>
          <w:noProof/>
        </w:rPr>
        <w:fldChar w:fldCharType="separate"/>
      </w:r>
      <w:ins w:id="247" w:author="Author">
        <w:r>
          <w:rPr>
            <w:noProof/>
          </w:rPr>
          <w:t>33</w:t>
        </w:r>
        <w:r>
          <w:rPr>
            <w:noProof/>
          </w:rPr>
          <w:fldChar w:fldCharType="end"/>
        </w:r>
      </w:ins>
    </w:p>
    <w:p w14:paraId="69A3FC2F" w14:textId="15B1DB77" w:rsidR="003B3CEC" w:rsidRDefault="003B3CEC">
      <w:pPr>
        <w:pStyle w:val="TOC2"/>
        <w:rPr>
          <w:ins w:id="248" w:author="Author"/>
          <w:rFonts w:asciiTheme="minorHAnsi" w:hAnsiTheme="minorHAnsi" w:cstheme="minorBidi"/>
          <w:noProof/>
          <w:kern w:val="2"/>
          <w:sz w:val="24"/>
          <w:szCs w:val="24"/>
          <w:lang w:eastAsia="en-GB"/>
          <w14:ligatures w14:val="standardContextual"/>
        </w:rPr>
      </w:pPr>
      <w:ins w:id="249" w:author="Author">
        <w:r>
          <w:rPr>
            <w:noProof/>
          </w:rPr>
          <w:t>6.7</w:t>
        </w:r>
        <w:r>
          <w:rPr>
            <w:rFonts w:asciiTheme="minorHAnsi" w:hAnsiTheme="minorHAnsi" w:cstheme="minorBidi"/>
            <w:noProof/>
            <w:kern w:val="2"/>
            <w:sz w:val="24"/>
            <w:szCs w:val="24"/>
            <w:lang w:eastAsia="en-GB"/>
            <w14:ligatures w14:val="standardContextual"/>
          </w:rPr>
          <w:tab/>
        </w:r>
        <w:r>
          <w:rPr>
            <w:noProof/>
          </w:rPr>
          <w:t>Solution #7: RO permission/ management</w:t>
        </w:r>
        <w:r>
          <w:rPr>
            <w:noProof/>
          </w:rPr>
          <w:tab/>
        </w:r>
        <w:r>
          <w:rPr>
            <w:noProof/>
          </w:rPr>
          <w:fldChar w:fldCharType="begin"/>
        </w:r>
        <w:r>
          <w:rPr>
            <w:noProof/>
          </w:rPr>
          <w:instrText xml:space="preserve"> PAGEREF _Toc191311988 \h </w:instrText>
        </w:r>
        <w:r>
          <w:rPr>
            <w:noProof/>
          </w:rPr>
        </w:r>
      </w:ins>
      <w:r>
        <w:rPr>
          <w:noProof/>
        </w:rPr>
        <w:fldChar w:fldCharType="separate"/>
      </w:r>
      <w:ins w:id="250" w:author="Author">
        <w:r>
          <w:rPr>
            <w:noProof/>
          </w:rPr>
          <w:t>34</w:t>
        </w:r>
        <w:r>
          <w:rPr>
            <w:noProof/>
          </w:rPr>
          <w:fldChar w:fldCharType="end"/>
        </w:r>
      </w:ins>
    </w:p>
    <w:p w14:paraId="530E92DB" w14:textId="09FB8AEC" w:rsidR="003B3CEC" w:rsidRDefault="003B3CEC">
      <w:pPr>
        <w:pStyle w:val="TOC3"/>
        <w:rPr>
          <w:ins w:id="251" w:author="Author"/>
          <w:rFonts w:asciiTheme="minorHAnsi" w:hAnsiTheme="minorHAnsi" w:cstheme="minorBidi"/>
          <w:noProof/>
          <w:kern w:val="2"/>
          <w:sz w:val="24"/>
          <w:szCs w:val="24"/>
          <w:lang w:eastAsia="en-GB"/>
          <w14:ligatures w14:val="standardContextual"/>
        </w:rPr>
      </w:pPr>
      <w:ins w:id="252" w:author="Author">
        <w:r>
          <w:rPr>
            <w:noProof/>
          </w:rPr>
          <w:t>6.7.1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_Toc191311989 \h </w:instrText>
        </w:r>
        <w:r>
          <w:rPr>
            <w:noProof/>
          </w:rPr>
        </w:r>
      </w:ins>
      <w:r>
        <w:rPr>
          <w:noProof/>
        </w:rPr>
        <w:fldChar w:fldCharType="separate"/>
      </w:r>
      <w:ins w:id="253" w:author="Author">
        <w:r>
          <w:rPr>
            <w:noProof/>
          </w:rPr>
          <w:t>34</w:t>
        </w:r>
        <w:r>
          <w:rPr>
            <w:noProof/>
          </w:rPr>
          <w:fldChar w:fldCharType="end"/>
        </w:r>
      </w:ins>
    </w:p>
    <w:p w14:paraId="7124B818" w14:textId="7233B2D7" w:rsidR="003B3CEC" w:rsidRDefault="003B3CEC">
      <w:pPr>
        <w:pStyle w:val="TOC3"/>
        <w:rPr>
          <w:ins w:id="254" w:author="Author"/>
          <w:rFonts w:asciiTheme="minorHAnsi" w:hAnsiTheme="minorHAnsi" w:cstheme="minorBidi"/>
          <w:noProof/>
          <w:kern w:val="2"/>
          <w:sz w:val="24"/>
          <w:szCs w:val="24"/>
          <w:lang w:eastAsia="en-GB"/>
          <w14:ligatures w14:val="standardContextual"/>
        </w:rPr>
      </w:pPr>
      <w:ins w:id="255" w:author="Author">
        <w:r>
          <w:rPr>
            <w:noProof/>
          </w:rPr>
          <w:t>6.7.2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_Toc191311990 \h </w:instrText>
        </w:r>
        <w:r>
          <w:rPr>
            <w:noProof/>
          </w:rPr>
        </w:r>
      </w:ins>
      <w:r>
        <w:rPr>
          <w:noProof/>
        </w:rPr>
        <w:fldChar w:fldCharType="separate"/>
      </w:r>
      <w:ins w:id="256" w:author="Author">
        <w:r>
          <w:rPr>
            <w:noProof/>
          </w:rPr>
          <w:t>34</w:t>
        </w:r>
        <w:r>
          <w:rPr>
            <w:noProof/>
          </w:rPr>
          <w:fldChar w:fldCharType="end"/>
        </w:r>
      </w:ins>
    </w:p>
    <w:p w14:paraId="28B75713" w14:textId="382F3FA9" w:rsidR="003B3CEC" w:rsidRDefault="003B3CEC">
      <w:pPr>
        <w:pStyle w:val="TOC4"/>
        <w:rPr>
          <w:ins w:id="257" w:author="Author"/>
          <w:rFonts w:asciiTheme="minorHAnsi" w:hAnsiTheme="minorHAnsi" w:cstheme="minorBidi"/>
          <w:noProof/>
          <w:kern w:val="2"/>
          <w:sz w:val="24"/>
          <w:szCs w:val="24"/>
          <w:lang w:eastAsia="en-GB"/>
          <w14:ligatures w14:val="standardContextual"/>
        </w:rPr>
      </w:pPr>
      <w:ins w:id="258" w:author="Author">
        <w:r>
          <w:rPr>
            <w:noProof/>
          </w:rPr>
          <w:t>6.7.2.1</w:t>
        </w:r>
        <w:r>
          <w:rPr>
            <w:rFonts w:asciiTheme="minorHAnsi" w:hAnsiTheme="minorHAnsi" w:cstheme="minorBidi"/>
            <w:noProof/>
            <w:kern w:val="2"/>
            <w:sz w:val="24"/>
            <w:szCs w:val="24"/>
            <w:lang w:eastAsia="en-GB"/>
            <w14:ligatures w14:val="standardContextual"/>
          </w:rPr>
          <w:tab/>
        </w:r>
        <w:r>
          <w:rPr>
            <w:noProof/>
          </w:rPr>
          <w:t>Notifications for permissions / wakeup</w:t>
        </w:r>
        <w:r>
          <w:rPr>
            <w:noProof/>
          </w:rPr>
          <w:tab/>
        </w:r>
        <w:r>
          <w:rPr>
            <w:noProof/>
          </w:rPr>
          <w:fldChar w:fldCharType="begin"/>
        </w:r>
        <w:r>
          <w:rPr>
            <w:noProof/>
          </w:rPr>
          <w:instrText xml:space="preserve"> PAGEREF _Toc191311991 \h </w:instrText>
        </w:r>
        <w:r>
          <w:rPr>
            <w:noProof/>
          </w:rPr>
        </w:r>
      </w:ins>
      <w:r>
        <w:rPr>
          <w:noProof/>
        </w:rPr>
        <w:fldChar w:fldCharType="separate"/>
      </w:r>
      <w:ins w:id="259" w:author="Author">
        <w:r>
          <w:rPr>
            <w:noProof/>
          </w:rPr>
          <w:t>34</w:t>
        </w:r>
        <w:r>
          <w:rPr>
            <w:noProof/>
          </w:rPr>
          <w:fldChar w:fldCharType="end"/>
        </w:r>
      </w:ins>
    </w:p>
    <w:p w14:paraId="1C942C2D" w14:textId="6A7379C2" w:rsidR="003B3CEC" w:rsidRDefault="003B3CEC">
      <w:pPr>
        <w:pStyle w:val="TOC3"/>
        <w:rPr>
          <w:ins w:id="260" w:author="Author"/>
          <w:rFonts w:asciiTheme="minorHAnsi" w:hAnsiTheme="minorHAnsi" w:cstheme="minorBidi"/>
          <w:noProof/>
          <w:kern w:val="2"/>
          <w:sz w:val="24"/>
          <w:szCs w:val="24"/>
          <w:lang w:eastAsia="en-GB"/>
          <w14:ligatures w14:val="standardContextual"/>
        </w:rPr>
      </w:pPr>
      <w:ins w:id="261" w:author="Author">
        <w:r>
          <w:rPr>
            <w:noProof/>
          </w:rPr>
          <w:t>6.7.3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_Toc191311992 \h </w:instrText>
        </w:r>
        <w:r>
          <w:rPr>
            <w:noProof/>
          </w:rPr>
        </w:r>
      </w:ins>
      <w:r>
        <w:rPr>
          <w:noProof/>
        </w:rPr>
        <w:fldChar w:fldCharType="separate"/>
      </w:r>
      <w:ins w:id="262" w:author="Author">
        <w:r>
          <w:rPr>
            <w:noProof/>
          </w:rPr>
          <w:t>36</w:t>
        </w:r>
        <w:r>
          <w:rPr>
            <w:noProof/>
          </w:rPr>
          <w:fldChar w:fldCharType="end"/>
        </w:r>
      </w:ins>
    </w:p>
    <w:p w14:paraId="7B6F7DA1" w14:textId="7C2C1E69" w:rsidR="003B3CEC" w:rsidRDefault="003B3CEC">
      <w:pPr>
        <w:pStyle w:val="TOC2"/>
        <w:rPr>
          <w:ins w:id="263" w:author="Author"/>
          <w:rFonts w:asciiTheme="minorHAnsi" w:hAnsiTheme="minorHAnsi" w:cstheme="minorBidi"/>
          <w:noProof/>
          <w:kern w:val="2"/>
          <w:sz w:val="24"/>
          <w:szCs w:val="24"/>
          <w:lang w:eastAsia="en-GB"/>
          <w14:ligatures w14:val="standardContextual"/>
        </w:rPr>
      </w:pPr>
      <w:ins w:id="264" w:author="Author">
        <w:r>
          <w:rPr>
            <w:noProof/>
          </w:rPr>
          <w:t>6.8</w:t>
        </w:r>
        <w:r>
          <w:rPr>
            <w:rFonts w:asciiTheme="minorHAnsi" w:hAnsiTheme="minorHAnsi" w:cstheme="minorBidi"/>
            <w:noProof/>
            <w:kern w:val="2"/>
            <w:sz w:val="24"/>
            <w:szCs w:val="24"/>
            <w:lang w:eastAsia="en-GB"/>
            <w14:ligatures w14:val="standardContextual"/>
          </w:rPr>
          <w:tab/>
        </w:r>
        <w:r>
          <w:rPr>
            <w:noProof/>
          </w:rPr>
          <w:t>Solution #8: Resource owner triggered revocation procedure</w:t>
        </w:r>
        <w:r>
          <w:rPr>
            <w:noProof/>
          </w:rPr>
          <w:tab/>
        </w:r>
        <w:r>
          <w:rPr>
            <w:noProof/>
          </w:rPr>
          <w:fldChar w:fldCharType="begin"/>
        </w:r>
        <w:r>
          <w:rPr>
            <w:noProof/>
          </w:rPr>
          <w:instrText xml:space="preserve"> PAGEREF _Toc191311993 \h </w:instrText>
        </w:r>
        <w:r>
          <w:rPr>
            <w:noProof/>
          </w:rPr>
        </w:r>
      </w:ins>
      <w:r>
        <w:rPr>
          <w:noProof/>
        </w:rPr>
        <w:fldChar w:fldCharType="separate"/>
      </w:r>
      <w:ins w:id="265" w:author="Author">
        <w:r>
          <w:rPr>
            <w:noProof/>
          </w:rPr>
          <w:t>36</w:t>
        </w:r>
        <w:r>
          <w:rPr>
            <w:noProof/>
          </w:rPr>
          <w:fldChar w:fldCharType="end"/>
        </w:r>
      </w:ins>
    </w:p>
    <w:p w14:paraId="7F338E08" w14:textId="2C20CFD6" w:rsidR="003B3CEC" w:rsidRDefault="003B3CEC">
      <w:pPr>
        <w:pStyle w:val="TOC3"/>
        <w:rPr>
          <w:ins w:id="266" w:author="Author"/>
          <w:rFonts w:asciiTheme="minorHAnsi" w:hAnsiTheme="minorHAnsi" w:cstheme="minorBidi"/>
          <w:noProof/>
          <w:kern w:val="2"/>
          <w:sz w:val="24"/>
          <w:szCs w:val="24"/>
          <w:lang w:eastAsia="en-GB"/>
          <w14:ligatures w14:val="standardContextual"/>
        </w:rPr>
      </w:pPr>
      <w:ins w:id="267" w:author="Author">
        <w:r>
          <w:rPr>
            <w:noProof/>
          </w:rPr>
          <w:t>6.8.1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_Toc191311994 \h </w:instrText>
        </w:r>
        <w:r>
          <w:rPr>
            <w:noProof/>
          </w:rPr>
        </w:r>
      </w:ins>
      <w:r>
        <w:rPr>
          <w:noProof/>
        </w:rPr>
        <w:fldChar w:fldCharType="separate"/>
      </w:r>
      <w:ins w:id="268" w:author="Author">
        <w:r>
          <w:rPr>
            <w:noProof/>
          </w:rPr>
          <w:t>36</w:t>
        </w:r>
        <w:r>
          <w:rPr>
            <w:noProof/>
          </w:rPr>
          <w:fldChar w:fldCharType="end"/>
        </w:r>
      </w:ins>
    </w:p>
    <w:p w14:paraId="77DCD58B" w14:textId="10FF1A35" w:rsidR="003B3CEC" w:rsidRDefault="003B3CEC">
      <w:pPr>
        <w:pStyle w:val="TOC3"/>
        <w:rPr>
          <w:ins w:id="269" w:author="Author"/>
          <w:rFonts w:asciiTheme="minorHAnsi" w:hAnsiTheme="minorHAnsi" w:cstheme="minorBidi"/>
          <w:noProof/>
          <w:kern w:val="2"/>
          <w:sz w:val="24"/>
          <w:szCs w:val="24"/>
          <w:lang w:eastAsia="en-GB"/>
          <w14:ligatures w14:val="standardContextual"/>
        </w:rPr>
      </w:pPr>
      <w:ins w:id="270" w:author="Author">
        <w:r>
          <w:rPr>
            <w:noProof/>
          </w:rPr>
          <w:t>6.8.2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_Toc191311995 \h </w:instrText>
        </w:r>
        <w:r>
          <w:rPr>
            <w:noProof/>
          </w:rPr>
        </w:r>
      </w:ins>
      <w:r>
        <w:rPr>
          <w:noProof/>
        </w:rPr>
        <w:fldChar w:fldCharType="separate"/>
      </w:r>
      <w:ins w:id="271" w:author="Author">
        <w:r>
          <w:rPr>
            <w:noProof/>
          </w:rPr>
          <w:t>36</w:t>
        </w:r>
        <w:r>
          <w:rPr>
            <w:noProof/>
          </w:rPr>
          <w:fldChar w:fldCharType="end"/>
        </w:r>
      </w:ins>
    </w:p>
    <w:p w14:paraId="6DF93373" w14:textId="3752CACB" w:rsidR="003B3CEC" w:rsidRDefault="003B3CEC">
      <w:pPr>
        <w:pStyle w:val="TOC3"/>
        <w:rPr>
          <w:ins w:id="272" w:author="Author"/>
          <w:rFonts w:asciiTheme="minorHAnsi" w:hAnsiTheme="minorHAnsi" w:cstheme="minorBidi"/>
          <w:noProof/>
          <w:kern w:val="2"/>
          <w:sz w:val="24"/>
          <w:szCs w:val="24"/>
          <w:lang w:eastAsia="en-GB"/>
          <w14:ligatures w14:val="standardContextual"/>
        </w:rPr>
      </w:pPr>
      <w:ins w:id="273" w:author="Author">
        <w:r>
          <w:rPr>
            <w:noProof/>
          </w:rPr>
          <w:t>6.8.3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_Toc191311996 \h </w:instrText>
        </w:r>
        <w:r>
          <w:rPr>
            <w:noProof/>
          </w:rPr>
        </w:r>
      </w:ins>
      <w:r>
        <w:rPr>
          <w:noProof/>
        </w:rPr>
        <w:fldChar w:fldCharType="separate"/>
      </w:r>
      <w:ins w:id="274" w:author="Author">
        <w:r>
          <w:rPr>
            <w:noProof/>
          </w:rPr>
          <w:t>37</w:t>
        </w:r>
        <w:r>
          <w:rPr>
            <w:noProof/>
          </w:rPr>
          <w:fldChar w:fldCharType="end"/>
        </w:r>
      </w:ins>
    </w:p>
    <w:p w14:paraId="0C37A9A8" w14:textId="40277126" w:rsidR="003B3CEC" w:rsidRDefault="003B3CEC">
      <w:pPr>
        <w:pStyle w:val="TOC2"/>
        <w:rPr>
          <w:ins w:id="275" w:author="Author"/>
          <w:rFonts w:asciiTheme="minorHAnsi" w:hAnsiTheme="minorHAnsi" w:cstheme="minorBidi"/>
          <w:noProof/>
          <w:kern w:val="2"/>
          <w:sz w:val="24"/>
          <w:szCs w:val="24"/>
          <w:lang w:eastAsia="en-GB"/>
          <w14:ligatures w14:val="standardContextual"/>
        </w:rPr>
      </w:pPr>
      <w:ins w:id="276" w:author="Author">
        <w:r>
          <w:rPr>
            <w:noProof/>
          </w:rPr>
          <w:t>6.9</w:t>
        </w:r>
        <w:r>
          <w:rPr>
            <w:rFonts w:asciiTheme="minorHAnsi" w:hAnsiTheme="minorHAnsi" w:cstheme="minorBidi"/>
            <w:noProof/>
            <w:kern w:val="2"/>
            <w:sz w:val="24"/>
            <w:szCs w:val="24"/>
            <w:lang w:eastAsia="en-GB"/>
            <w14:ligatures w14:val="standardContextual"/>
          </w:rPr>
          <w:tab/>
        </w:r>
        <w:r>
          <w:rPr>
            <w:noProof/>
          </w:rPr>
          <w:t>Solution #9: Resource owner authentication and authorization mechanism</w:t>
        </w:r>
        <w:r>
          <w:rPr>
            <w:noProof/>
          </w:rPr>
          <w:tab/>
        </w:r>
        <w:r>
          <w:rPr>
            <w:noProof/>
          </w:rPr>
          <w:fldChar w:fldCharType="begin"/>
        </w:r>
        <w:r>
          <w:rPr>
            <w:noProof/>
          </w:rPr>
          <w:instrText xml:space="preserve"> PAGEREF _Toc191311997 \h </w:instrText>
        </w:r>
        <w:r>
          <w:rPr>
            <w:noProof/>
          </w:rPr>
        </w:r>
      </w:ins>
      <w:r>
        <w:rPr>
          <w:noProof/>
        </w:rPr>
        <w:fldChar w:fldCharType="separate"/>
      </w:r>
      <w:ins w:id="277" w:author="Author">
        <w:r>
          <w:rPr>
            <w:noProof/>
          </w:rPr>
          <w:t>38</w:t>
        </w:r>
        <w:r>
          <w:rPr>
            <w:noProof/>
          </w:rPr>
          <w:fldChar w:fldCharType="end"/>
        </w:r>
      </w:ins>
    </w:p>
    <w:p w14:paraId="4E7454A4" w14:textId="53EBA150" w:rsidR="003B3CEC" w:rsidRDefault="003B3CEC">
      <w:pPr>
        <w:pStyle w:val="TOC3"/>
        <w:rPr>
          <w:ins w:id="278" w:author="Author"/>
          <w:rFonts w:asciiTheme="minorHAnsi" w:hAnsiTheme="minorHAnsi" w:cstheme="minorBidi"/>
          <w:noProof/>
          <w:kern w:val="2"/>
          <w:sz w:val="24"/>
          <w:szCs w:val="24"/>
          <w:lang w:eastAsia="en-GB"/>
          <w14:ligatures w14:val="standardContextual"/>
        </w:rPr>
      </w:pPr>
      <w:ins w:id="279" w:author="Author">
        <w:r>
          <w:rPr>
            <w:noProof/>
          </w:rPr>
          <w:t>6.9.1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_Toc191311998 \h </w:instrText>
        </w:r>
        <w:r>
          <w:rPr>
            <w:noProof/>
          </w:rPr>
        </w:r>
      </w:ins>
      <w:r>
        <w:rPr>
          <w:noProof/>
        </w:rPr>
        <w:fldChar w:fldCharType="separate"/>
      </w:r>
      <w:ins w:id="280" w:author="Author">
        <w:r>
          <w:rPr>
            <w:noProof/>
          </w:rPr>
          <w:t>38</w:t>
        </w:r>
        <w:r>
          <w:rPr>
            <w:noProof/>
          </w:rPr>
          <w:fldChar w:fldCharType="end"/>
        </w:r>
      </w:ins>
    </w:p>
    <w:p w14:paraId="5FE003C6" w14:textId="04D78873" w:rsidR="003B3CEC" w:rsidRDefault="003B3CEC">
      <w:pPr>
        <w:pStyle w:val="TOC3"/>
        <w:rPr>
          <w:ins w:id="281" w:author="Author"/>
          <w:rFonts w:asciiTheme="minorHAnsi" w:hAnsiTheme="minorHAnsi" w:cstheme="minorBidi"/>
          <w:noProof/>
          <w:kern w:val="2"/>
          <w:sz w:val="24"/>
          <w:szCs w:val="24"/>
          <w:lang w:eastAsia="en-GB"/>
          <w14:ligatures w14:val="standardContextual"/>
        </w:rPr>
      </w:pPr>
      <w:ins w:id="282" w:author="Author">
        <w:r>
          <w:rPr>
            <w:noProof/>
          </w:rPr>
          <w:t>6.9.2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_Toc191311999 \h </w:instrText>
        </w:r>
        <w:r>
          <w:rPr>
            <w:noProof/>
          </w:rPr>
        </w:r>
      </w:ins>
      <w:r>
        <w:rPr>
          <w:noProof/>
        </w:rPr>
        <w:fldChar w:fldCharType="separate"/>
      </w:r>
      <w:ins w:id="283" w:author="Author">
        <w:r>
          <w:rPr>
            <w:noProof/>
          </w:rPr>
          <w:t>38</w:t>
        </w:r>
        <w:r>
          <w:rPr>
            <w:noProof/>
          </w:rPr>
          <w:fldChar w:fldCharType="end"/>
        </w:r>
      </w:ins>
    </w:p>
    <w:p w14:paraId="2FFDA7DC" w14:textId="246867CE" w:rsidR="003B3CEC" w:rsidRDefault="003B3CEC">
      <w:pPr>
        <w:pStyle w:val="TOC3"/>
        <w:rPr>
          <w:ins w:id="284" w:author="Author"/>
          <w:rFonts w:asciiTheme="minorHAnsi" w:hAnsiTheme="minorHAnsi" w:cstheme="minorBidi"/>
          <w:noProof/>
          <w:kern w:val="2"/>
          <w:sz w:val="24"/>
          <w:szCs w:val="24"/>
          <w:lang w:eastAsia="en-GB"/>
          <w14:ligatures w14:val="standardContextual"/>
        </w:rPr>
      </w:pPr>
      <w:ins w:id="285" w:author="Author">
        <w:r>
          <w:rPr>
            <w:noProof/>
          </w:rPr>
          <w:t>6.9.3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_Toc191312000 \h </w:instrText>
        </w:r>
        <w:r>
          <w:rPr>
            <w:noProof/>
          </w:rPr>
        </w:r>
      </w:ins>
      <w:r>
        <w:rPr>
          <w:noProof/>
        </w:rPr>
        <w:fldChar w:fldCharType="separate"/>
      </w:r>
      <w:ins w:id="286" w:author="Author">
        <w:r>
          <w:rPr>
            <w:noProof/>
          </w:rPr>
          <w:t>39</w:t>
        </w:r>
        <w:r>
          <w:rPr>
            <w:noProof/>
          </w:rPr>
          <w:fldChar w:fldCharType="end"/>
        </w:r>
      </w:ins>
    </w:p>
    <w:p w14:paraId="311D7019" w14:textId="4E082F1C" w:rsidR="003B3CEC" w:rsidRDefault="003B3CEC">
      <w:pPr>
        <w:pStyle w:val="TOC2"/>
        <w:rPr>
          <w:ins w:id="287" w:author="Author"/>
          <w:rFonts w:asciiTheme="minorHAnsi" w:hAnsiTheme="minorHAnsi" w:cstheme="minorBidi"/>
          <w:noProof/>
          <w:kern w:val="2"/>
          <w:sz w:val="24"/>
          <w:szCs w:val="24"/>
          <w:lang w:eastAsia="en-GB"/>
          <w14:ligatures w14:val="standardContextual"/>
        </w:rPr>
      </w:pPr>
      <w:ins w:id="288" w:author="Author">
        <w:r>
          <w:rPr>
            <w:noProof/>
          </w:rPr>
          <w:t>6.10</w:t>
        </w:r>
        <w:r>
          <w:rPr>
            <w:rFonts w:asciiTheme="minorHAnsi" w:hAnsiTheme="minorHAnsi" w:cstheme="minorBidi"/>
            <w:noProof/>
            <w:kern w:val="2"/>
            <w:sz w:val="24"/>
            <w:szCs w:val="24"/>
            <w:lang w:eastAsia="en-GB"/>
            <w14:ligatures w14:val="standardContextual"/>
          </w:rPr>
          <w:tab/>
        </w:r>
        <w:r>
          <w:rPr>
            <w:noProof/>
          </w:rPr>
          <w:t>Solution #10: resource-level and/or API-level authorization and revocation</w:t>
        </w:r>
        <w:r>
          <w:rPr>
            <w:noProof/>
          </w:rPr>
          <w:tab/>
        </w:r>
        <w:r>
          <w:rPr>
            <w:noProof/>
          </w:rPr>
          <w:fldChar w:fldCharType="begin"/>
        </w:r>
        <w:r>
          <w:rPr>
            <w:noProof/>
          </w:rPr>
          <w:instrText xml:space="preserve"> PAGEREF _Toc191312001 \h </w:instrText>
        </w:r>
        <w:r>
          <w:rPr>
            <w:noProof/>
          </w:rPr>
        </w:r>
      </w:ins>
      <w:r>
        <w:rPr>
          <w:noProof/>
        </w:rPr>
        <w:fldChar w:fldCharType="separate"/>
      </w:r>
      <w:ins w:id="289" w:author="Author">
        <w:r>
          <w:rPr>
            <w:noProof/>
          </w:rPr>
          <w:t>39</w:t>
        </w:r>
        <w:r>
          <w:rPr>
            <w:noProof/>
          </w:rPr>
          <w:fldChar w:fldCharType="end"/>
        </w:r>
      </w:ins>
    </w:p>
    <w:p w14:paraId="51624C5E" w14:textId="2D69B21D" w:rsidR="003B3CEC" w:rsidRDefault="003B3CEC">
      <w:pPr>
        <w:pStyle w:val="TOC3"/>
        <w:rPr>
          <w:ins w:id="290" w:author="Author"/>
          <w:rFonts w:asciiTheme="minorHAnsi" w:hAnsiTheme="minorHAnsi" w:cstheme="minorBidi"/>
          <w:noProof/>
          <w:kern w:val="2"/>
          <w:sz w:val="24"/>
          <w:szCs w:val="24"/>
          <w:lang w:eastAsia="en-GB"/>
          <w14:ligatures w14:val="standardContextual"/>
        </w:rPr>
      </w:pPr>
      <w:ins w:id="291" w:author="Author">
        <w:r>
          <w:rPr>
            <w:noProof/>
          </w:rPr>
          <w:t>6.10.1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_Toc191312002 \h </w:instrText>
        </w:r>
        <w:r>
          <w:rPr>
            <w:noProof/>
          </w:rPr>
        </w:r>
      </w:ins>
      <w:r>
        <w:rPr>
          <w:noProof/>
        </w:rPr>
        <w:fldChar w:fldCharType="separate"/>
      </w:r>
      <w:ins w:id="292" w:author="Author">
        <w:r>
          <w:rPr>
            <w:noProof/>
          </w:rPr>
          <w:t>39</w:t>
        </w:r>
        <w:r>
          <w:rPr>
            <w:noProof/>
          </w:rPr>
          <w:fldChar w:fldCharType="end"/>
        </w:r>
      </w:ins>
    </w:p>
    <w:p w14:paraId="43189175" w14:textId="310DAF95" w:rsidR="003B3CEC" w:rsidRDefault="003B3CEC">
      <w:pPr>
        <w:pStyle w:val="TOC3"/>
        <w:rPr>
          <w:ins w:id="293" w:author="Author"/>
          <w:rFonts w:asciiTheme="minorHAnsi" w:hAnsiTheme="minorHAnsi" w:cstheme="minorBidi"/>
          <w:noProof/>
          <w:kern w:val="2"/>
          <w:sz w:val="24"/>
          <w:szCs w:val="24"/>
          <w:lang w:eastAsia="en-GB"/>
          <w14:ligatures w14:val="standardContextual"/>
        </w:rPr>
      </w:pPr>
      <w:ins w:id="294" w:author="Author">
        <w:r>
          <w:rPr>
            <w:noProof/>
          </w:rPr>
          <w:t>6.10.2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_Toc191312003 \h </w:instrText>
        </w:r>
        <w:r>
          <w:rPr>
            <w:noProof/>
          </w:rPr>
        </w:r>
      </w:ins>
      <w:r>
        <w:rPr>
          <w:noProof/>
        </w:rPr>
        <w:fldChar w:fldCharType="separate"/>
      </w:r>
      <w:ins w:id="295" w:author="Author">
        <w:r>
          <w:rPr>
            <w:noProof/>
          </w:rPr>
          <w:t>40</w:t>
        </w:r>
        <w:r>
          <w:rPr>
            <w:noProof/>
          </w:rPr>
          <w:fldChar w:fldCharType="end"/>
        </w:r>
      </w:ins>
    </w:p>
    <w:p w14:paraId="20911125" w14:textId="11633F1B" w:rsidR="003B3CEC" w:rsidRDefault="003B3CEC">
      <w:pPr>
        <w:pStyle w:val="TOC4"/>
        <w:rPr>
          <w:ins w:id="296" w:author="Author"/>
          <w:rFonts w:asciiTheme="minorHAnsi" w:hAnsiTheme="minorHAnsi" w:cstheme="minorBidi"/>
          <w:noProof/>
          <w:kern w:val="2"/>
          <w:sz w:val="24"/>
          <w:szCs w:val="24"/>
          <w:lang w:eastAsia="en-GB"/>
          <w14:ligatures w14:val="standardContextual"/>
        </w:rPr>
      </w:pPr>
      <w:ins w:id="297" w:author="Author">
        <w:r>
          <w:rPr>
            <w:noProof/>
          </w:rPr>
          <w:t>6.10.2.1</w:t>
        </w:r>
        <w:r>
          <w:rPr>
            <w:rFonts w:asciiTheme="minorHAnsi" w:hAnsiTheme="minorHAnsi" w:cstheme="minorBidi"/>
            <w:noProof/>
            <w:kern w:val="2"/>
            <w:sz w:val="24"/>
            <w:szCs w:val="24"/>
            <w:lang w:eastAsia="en-GB"/>
            <w14:ligatures w14:val="standardContextual"/>
          </w:rPr>
          <w:tab/>
        </w:r>
        <w:r>
          <w:rPr>
            <w:noProof/>
          </w:rPr>
          <w:t>Service operation/resource level authorization</w:t>
        </w:r>
        <w:r>
          <w:rPr>
            <w:noProof/>
          </w:rPr>
          <w:tab/>
        </w:r>
        <w:r>
          <w:rPr>
            <w:noProof/>
          </w:rPr>
          <w:fldChar w:fldCharType="begin"/>
        </w:r>
        <w:r>
          <w:rPr>
            <w:noProof/>
          </w:rPr>
          <w:instrText xml:space="preserve"> PAGEREF _Toc191312004 \h </w:instrText>
        </w:r>
        <w:r>
          <w:rPr>
            <w:noProof/>
          </w:rPr>
        </w:r>
      </w:ins>
      <w:r>
        <w:rPr>
          <w:noProof/>
        </w:rPr>
        <w:fldChar w:fldCharType="separate"/>
      </w:r>
      <w:ins w:id="298" w:author="Author">
        <w:r>
          <w:rPr>
            <w:noProof/>
          </w:rPr>
          <w:t>40</w:t>
        </w:r>
        <w:r>
          <w:rPr>
            <w:noProof/>
          </w:rPr>
          <w:fldChar w:fldCharType="end"/>
        </w:r>
      </w:ins>
    </w:p>
    <w:p w14:paraId="784B7189" w14:textId="139044B0" w:rsidR="003B3CEC" w:rsidRDefault="003B3CEC">
      <w:pPr>
        <w:pStyle w:val="TOC4"/>
        <w:rPr>
          <w:ins w:id="299" w:author="Author"/>
          <w:rFonts w:asciiTheme="minorHAnsi" w:hAnsiTheme="minorHAnsi" w:cstheme="minorBidi"/>
          <w:noProof/>
          <w:kern w:val="2"/>
          <w:sz w:val="24"/>
          <w:szCs w:val="24"/>
          <w:lang w:eastAsia="en-GB"/>
          <w14:ligatures w14:val="standardContextual"/>
        </w:rPr>
      </w:pPr>
      <w:ins w:id="300" w:author="Author">
        <w:r>
          <w:rPr>
            <w:noProof/>
          </w:rPr>
          <w:t>6.10.2.2</w:t>
        </w:r>
        <w:r>
          <w:rPr>
            <w:rFonts w:asciiTheme="minorHAnsi" w:hAnsiTheme="minorHAnsi" w:cstheme="minorBidi"/>
            <w:noProof/>
            <w:kern w:val="2"/>
            <w:sz w:val="24"/>
            <w:szCs w:val="24"/>
            <w:lang w:eastAsia="en-GB"/>
            <w14:ligatures w14:val="standardContextual"/>
          </w:rPr>
          <w:tab/>
        </w:r>
        <w:r>
          <w:rPr>
            <w:noProof/>
          </w:rPr>
          <w:t>Service operation/resource level revocation</w:t>
        </w:r>
        <w:r>
          <w:rPr>
            <w:noProof/>
          </w:rPr>
          <w:tab/>
        </w:r>
        <w:r>
          <w:rPr>
            <w:noProof/>
          </w:rPr>
          <w:fldChar w:fldCharType="begin"/>
        </w:r>
        <w:r>
          <w:rPr>
            <w:noProof/>
          </w:rPr>
          <w:instrText xml:space="preserve"> PAGEREF _Toc191312005 \h </w:instrText>
        </w:r>
        <w:r>
          <w:rPr>
            <w:noProof/>
          </w:rPr>
        </w:r>
      </w:ins>
      <w:r>
        <w:rPr>
          <w:noProof/>
        </w:rPr>
        <w:fldChar w:fldCharType="separate"/>
      </w:r>
      <w:ins w:id="301" w:author="Author">
        <w:r>
          <w:rPr>
            <w:noProof/>
          </w:rPr>
          <w:t>40</w:t>
        </w:r>
        <w:r>
          <w:rPr>
            <w:noProof/>
          </w:rPr>
          <w:fldChar w:fldCharType="end"/>
        </w:r>
      </w:ins>
    </w:p>
    <w:p w14:paraId="014F7E59" w14:textId="3D48B97C" w:rsidR="003B3CEC" w:rsidRDefault="003B3CEC">
      <w:pPr>
        <w:pStyle w:val="TOC3"/>
        <w:rPr>
          <w:ins w:id="302" w:author="Author"/>
          <w:rFonts w:asciiTheme="minorHAnsi" w:hAnsiTheme="minorHAnsi" w:cstheme="minorBidi"/>
          <w:noProof/>
          <w:kern w:val="2"/>
          <w:sz w:val="24"/>
          <w:szCs w:val="24"/>
          <w:lang w:eastAsia="en-GB"/>
          <w14:ligatures w14:val="standardContextual"/>
        </w:rPr>
      </w:pPr>
      <w:ins w:id="303" w:author="Author">
        <w:r>
          <w:rPr>
            <w:noProof/>
          </w:rPr>
          <w:t>6.10.3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_Toc191312006 \h </w:instrText>
        </w:r>
        <w:r>
          <w:rPr>
            <w:noProof/>
          </w:rPr>
        </w:r>
      </w:ins>
      <w:r>
        <w:rPr>
          <w:noProof/>
        </w:rPr>
        <w:fldChar w:fldCharType="separate"/>
      </w:r>
      <w:ins w:id="304" w:author="Author">
        <w:r>
          <w:rPr>
            <w:noProof/>
          </w:rPr>
          <w:t>40</w:t>
        </w:r>
        <w:r>
          <w:rPr>
            <w:noProof/>
          </w:rPr>
          <w:fldChar w:fldCharType="end"/>
        </w:r>
      </w:ins>
    </w:p>
    <w:p w14:paraId="61AECD42" w14:textId="5975DDED" w:rsidR="003B3CEC" w:rsidRDefault="003B3CEC">
      <w:pPr>
        <w:pStyle w:val="TOC2"/>
        <w:rPr>
          <w:ins w:id="305" w:author="Author"/>
          <w:rFonts w:asciiTheme="minorHAnsi" w:hAnsiTheme="minorHAnsi" w:cstheme="minorBidi"/>
          <w:noProof/>
          <w:kern w:val="2"/>
          <w:sz w:val="24"/>
          <w:szCs w:val="24"/>
          <w:lang w:eastAsia="en-GB"/>
          <w14:ligatures w14:val="standardContextual"/>
        </w:rPr>
      </w:pPr>
      <w:ins w:id="306" w:author="Author">
        <w:r>
          <w:rPr>
            <w:noProof/>
          </w:rPr>
          <w:t>6.11</w:t>
        </w:r>
        <w:r>
          <w:rPr>
            <w:rFonts w:asciiTheme="minorHAnsi" w:hAnsiTheme="minorHAnsi" w:cstheme="minorBidi"/>
            <w:noProof/>
            <w:kern w:val="2"/>
            <w:sz w:val="24"/>
            <w:szCs w:val="24"/>
            <w:lang w:eastAsia="en-GB"/>
            <w14:ligatures w14:val="standardContextual"/>
          </w:rPr>
          <w:tab/>
        </w:r>
        <w:r>
          <w:rPr>
            <w:noProof/>
          </w:rPr>
          <w:t>Solution #11: Client initiated backchannel authorization (CIBA) based solution</w:t>
        </w:r>
        <w:r>
          <w:rPr>
            <w:noProof/>
          </w:rPr>
          <w:tab/>
        </w:r>
        <w:r>
          <w:rPr>
            <w:noProof/>
          </w:rPr>
          <w:fldChar w:fldCharType="begin"/>
        </w:r>
        <w:r>
          <w:rPr>
            <w:noProof/>
          </w:rPr>
          <w:instrText xml:space="preserve"> PAGEREF _Toc191312007 \h </w:instrText>
        </w:r>
        <w:r>
          <w:rPr>
            <w:noProof/>
          </w:rPr>
        </w:r>
      </w:ins>
      <w:r>
        <w:rPr>
          <w:noProof/>
        </w:rPr>
        <w:fldChar w:fldCharType="separate"/>
      </w:r>
      <w:ins w:id="307" w:author="Author">
        <w:r>
          <w:rPr>
            <w:noProof/>
          </w:rPr>
          <w:t>40</w:t>
        </w:r>
        <w:r>
          <w:rPr>
            <w:noProof/>
          </w:rPr>
          <w:fldChar w:fldCharType="end"/>
        </w:r>
      </w:ins>
    </w:p>
    <w:p w14:paraId="0A054E46" w14:textId="1C995634" w:rsidR="003B3CEC" w:rsidRDefault="003B3CEC">
      <w:pPr>
        <w:pStyle w:val="TOC3"/>
        <w:rPr>
          <w:ins w:id="308" w:author="Author"/>
          <w:rFonts w:asciiTheme="minorHAnsi" w:hAnsiTheme="minorHAnsi" w:cstheme="minorBidi"/>
          <w:noProof/>
          <w:kern w:val="2"/>
          <w:sz w:val="24"/>
          <w:szCs w:val="24"/>
          <w:lang w:eastAsia="en-GB"/>
          <w14:ligatures w14:val="standardContextual"/>
        </w:rPr>
      </w:pPr>
      <w:ins w:id="309" w:author="Author">
        <w:r>
          <w:rPr>
            <w:noProof/>
          </w:rPr>
          <w:t xml:space="preserve">6.11.1 </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_Toc191312008 \h </w:instrText>
        </w:r>
        <w:r>
          <w:rPr>
            <w:noProof/>
          </w:rPr>
        </w:r>
      </w:ins>
      <w:r>
        <w:rPr>
          <w:noProof/>
        </w:rPr>
        <w:fldChar w:fldCharType="separate"/>
      </w:r>
      <w:ins w:id="310" w:author="Author">
        <w:r>
          <w:rPr>
            <w:noProof/>
          </w:rPr>
          <w:t>40</w:t>
        </w:r>
        <w:r>
          <w:rPr>
            <w:noProof/>
          </w:rPr>
          <w:fldChar w:fldCharType="end"/>
        </w:r>
      </w:ins>
    </w:p>
    <w:p w14:paraId="08988496" w14:textId="7E840603" w:rsidR="003B3CEC" w:rsidRDefault="003B3CEC">
      <w:pPr>
        <w:pStyle w:val="TOC3"/>
        <w:rPr>
          <w:ins w:id="311" w:author="Author"/>
          <w:rFonts w:asciiTheme="minorHAnsi" w:hAnsiTheme="minorHAnsi" w:cstheme="minorBidi"/>
          <w:noProof/>
          <w:kern w:val="2"/>
          <w:sz w:val="24"/>
          <w:szCs w:val="24"/>
          <w:lang w:eastAsia="en-GB"/>
          <w14:ligatures w14:val="standardContextual"/>
        </w:rPr>
      </w:pPr>
      <w:ins w:id="312" w:author="Author">
        <w:r>
          <w:rPr>
            <w:noProof/>
          </w:rPr>
          <w:t>6.11.2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_Toc191312009 \h </w:instrText>
        </w:r>
        <w:r>
          <w:rPr>
            <w:noProof/>
          </w:rPr>
        </w:r>
      </w:ins>
      <w:r>
        <w:rPr>
          <w:noProof/>
        </w:rPr>
        <w:fldChar w:fldCharType="separate"/>
      </w:r>
      <w:ins w:id="313" w:author="Author">
        <w:r>
          <w:rPr>
            <w:noProof/>
          </w:rPr>
          <w:t>41</w:t>
        </w:r>
        <w:r>
          <w:rPr>
            <w:noProof/>
          </w:rPr>
          <w:fldChar w:fldCharType="end"/>
        </w:r>
      </w:ins>
    </w:p>
    <w:p w14:paraId="5E2327F6" w14:textId="4061A537" w:rsidR="003B3CEC" w:rsidRDefault="003B3CEC">
      <w:pPr>
        <w:pStyle w:val="TOC3"/>
        <w:rPr>
          <w:ins w:id="314" w:author="Author"/>
          <w:rFonts w:asciiTheme="minorHAnsi" w:hAnsiTheme="minorHAnsi" w:cstheme="minorBidi"/>
          <w:noProof/>
          <w:kern w:val="2"/>
          <w:sz w:val="24"/>
          <w:szCs w:val="24"/>
          <w:lang w:eastAsia="en-GB"/>
          <w14:ligatures w14:val="standardContextual"/>
        </w:rPr>
      </w:pPr>
      <w:ins w:id="315" w:author="Author">
        <w:r>
          <w:rPr>
            <w:noProof/>
          </w:rPr>
          <w:t>6.11.3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_Toc191312010 \h </w:instrText>
        </w:r>
        <w:r>
          <w:rPr>
            <w:noProof/>
          </w:rPr>
        </w:r>
      </w:ins>
      <w:r>
        <w:rPr>
          <w:noProof/>
        </w:rPr>
        <w:fldChar w:fldCharType="separate"/>
      </w:r>
      <w:ins w:id="316" w:author="Author">
        <w:r>
          <w:rPr>
            <w:noProof/>
          </w:rPr>
          <w:t>42</w:t>
        </w:r>
        <w:r>
          <w:rPr>
            <w:noProof/>
          </w:rPr>
          <w:fldChar w:fldCharType="end"/>
        </w:r>
      </w:ins>
    </w:p>
    <w:p w14:paraId="05C0EE6C" w14:textId="48610ADA" w:rsidR="003B3CEC" w:rsidRDefault="003B3CEC">
      <w:pPr>
        <w:pStyle w:val="TOC2"/>
        <w:rPr>
          <w:ins w:id="317" w:author="Author"/>
          <w:rFonts w:asciiTheme="minorHAnsi" w:hAnsiTheme="minorHAnsi" w:cstheme="minorBidi"/>
          <w:noProof/>
          <w:kern w:val="2"/>
          <w:sz w:val="24"/>
          <w:szCs w:val="24"/>
          <w:lang w:eastAsia="en-GB"/>
          <w14:ligatures w14:val="standardContextual"/>
        </w:rPr>
      </w:pPr>
      <w:ins w:id="318" w:author="Author">
        <w:r>
          <w:rPr>
            <w:noProof/>
          </w:rPr>
          <w:t>6.12</w:t>
        </w:r>
        <w:r>
          <w:rPr>
            <w:rFonts w:asciiTheme="minorHAnsi" w:hAnsiTheme="minorHAnsi" w:cstheme="minorBidi"/>
            <w:noProof/>
            <w:kern w:val="2"/>
            <w:sz w:val="24"/>
            <w:szCs w:val="24"/>
            <w:lang w:eastAsia="en-GB"/>
            <w14:ligatures w14:val="standardContextual"/>
          </w:rPr>
          <w:tab/>
        </w:r>
        <w:r>
          <w:rPr>
            <w:noProof/>
          </w:rPr>
          <w:t>Solution #12: Security method retrieval in CAPIF interconnect</w:t>
        </w:r>
        <w:r>
          <w:rPr>
            <w:noProof/>
          </w:rPr>
          <w:tab/>
        </w:r>
        <w:r>
          <w:rPr>
            <w:noProof/>
          </w:rPr>
          <w:fldChar w:fldCharType="begin"/>
        </w:r>
        <w:r>
          <w:rPr>
            <w:noProof/>
          </w:rPr>
          <w:instrText xml:space="preserve"> PAGEREF _Toc191312011 \h </w:instrText>
        </w:r>
        <w:r>
          <w:rPr>
            <w:noProof/>
          </w:rPr>
        </w:r>
      </w:ins>
      <w:r>
        <w:rPr>
          <w:noProof/>
        </w:rPr>
        <w:fldChar w:fldCharType="separate"/>
      </w:r>
      <w:ins w:id="319" w:author="Author">
        <w:r>
          <w:rPr>
            <w:noProof/>
          </w:rPr>
          <w:t>42</w:t>
        </w:r>
        <w:r>
          <w:rPr>
            <w:noProof/>
          </w:rPr>
          <w:fldChar w:fldCharType="end"/>
        </w:r>
      </w:ins>
    </w:p>
    <w:p w14:paraId="558767D8" w14:textId="6D9FBD3A" w:rsidR="003B3CEC" w:rsidRDefault="003B3CEC">
      <w:pPr>
        <w:pStyle w:val="TOC3"/>
        <w:rPr>
          <w:ins w:id="320" w:author="Author"/>
          <w:rFonts w:asciiTheme="minorHAnsi" w:hAnsiTheme="minorHAnsi" w:cstheme="minorBidi"/>
          <w:noProof/>
          <w:kern w:val="2"/>
          <w:sz w:val="24"/>
          <w:szCs w:val="24"/>
          <w:lang w:eastAsia="en-GB"/>
          <w14:ligatures w14:val="standardContextual"/>
        </w:rPr>
      </w:pPr>
      <w:ins w:id="321" w:author="Author">
        <w:r>
          <w:rPr>
            <w:noProof/>
          </w:rPr>
          <w:t>6.12.1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_Toc191312012 \h </w:instrText>
        </w:r>
        <w:r>
          <w:rPr>
            <w:noProof/>
          </w:rPr>
        </w:r>
      </w:ins>
      <w:r>
        <w:rPr>
          <w:noProof/>
        </w:rPr>
        <w:fldChar w:fldCharType="separate"/>
      </w:r>
      <w:ins w:id="322" w:author="Author">
        <w:r>
          <w:rPr>
            <w:noProof/>
          </w:rPr>
          <w:t>42</w:t>
        </w:r>
        <w:r>
          <w:rPr>
            <w:noProof/>
          </w:rPr>
          <w:fldChar w:fldCharType="end"/>
        </w:r>
      </w:ins>
    </w:p>
    <w:p w14:paraId="46A7B5AA" w14:textId="07D7E924" w:rsidR="003B3CEC" w:rsidRDefault="003B3CEC">
      <w:pPr>
        <w:pStyle w:val="TOC3"/>
        <w:rPr>
          <w:ins w:id="323" w:author="Author"/>
          <w:rFonts w:asciiTheme="minorHAnsi" w:hAnsiTheme="minorHAnsi" w:cstheme="minorBidi"/>
          <w:noProof/>
          <w:kern w:val="2"/>
          <w:sz w:val="24"/>
          <w:szCs w:val="24"/>
          <w:lang w:eastAsia="en-GB"/>
          <w14:ligatures w14:val="standardContextual"/>
        </w:rPr>
      </w:pPr>
      <w:ins w:id="324" w:author="Author">
        <w:r>
          <w:rPr>
            <w:noProof/>
          </w:rPr>
          <w:t>6.12.2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_Toc191312013 \h </w:instrText>
        </w:r>
        <w:r>
          <w:rPr>
            <w:noProof/>
          </w:rPr>
        </w:r>
      </w:ins>
      <w:r>
        <w:rPr>
          <w:noProof/>
        </w:rPr>
        <w:fldChar w:fldCharType="separate"/>
      </w:r>
      <w:ins w:id="325" w:author="Author">
        <w:r>
          <w:rPr>
            <w:noProof/>
          </w:rPr>
          <w:t>42</w:t>
        </w:r>
        <w:r>
          <w:rPr>
            <w:noProof/>
          </w:rPr>
          <w:fldChar w:fldCharType="end"/>
        </w:r>
      </w:ins>
    </w:p>
    <w:p w14:paraId="2AF11FB0" w14:textId="69B38D84" w:rsidR="003B3CEC" w:rsidRDefault="003B3CEC">
      <w:pPr>
        <w:pStyle w:val="TOC4"/>
        <w:rPr>
          <w:ins w:id="326" w:author="Author"/>
          <w:rFonts w:asciiTheme="minorHAnsi" w:hAnsiTheme="minorHAnsi" w:cstheme="minorBidi"/>
          <w:noProof/>
          <w:kern w:val="2"/>
          <w:sz w:val="24"/>
          <w:szCs w:val="24"/>
          <w:lang w:eastAsia="en-GB"/>
          <w14:ligatures w14:val="standardContextual"/>
        </w:rPr>
      </w:pPr>
      <w:ins w:id="327" w:author="Author">
        <w:r>
          <w:rPr>
            <w:noProof/>
          </w:rPr>
          <w:t>6.12.2.1</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_Toc191312014 \h </w:instrText>
        </w:r>
        <w:r>
          <w:rPr>
            <w:noProof/>
          </w:rPr>
        </w:r>
      </w:ins>
      <w:r>
        <w:rPr>
          <w:noProof/>
        </w:rPr>
        <w:fldChar w:fldCharType="separate"/>
      </w:r>
      <w:ins w:id="328" w:author="Author">
        <w:r>
          <w:rPr>
            <w:noProof/>
          </w:rPr>
          <w:t>42</w:t>
        </w:r>
        <w:r>
          <w:rPr>
            <w:noProof/>
          </w:rPr>
          <w:fldChar w:fldCharType="end"/>
        </w:r>
      </w:ins>
    </w:p>
    <w:p w14:paraId="7F59701C" w14:textId="5A14548E" w:rsidR="003B3CEC" w:rsidRDefault="003B3CEC">
      <w:pPr>
        <w:pStyle w:val="TOC4"/>
        <w:rPr>
          <w:ins w:id="329" w:author="Author"/>
          <w:rFonts w:asciiTheme="minorHAnsi" w:hAnsiTheme="minorHAnsi" w:cstheme="minorBidi"/>
          <w:noProof/>
          <w:kern w:val="2"/>
          <w:sz w:val="24"/>
          <w:szCs w:val="24"/>
          <w:lang w:eastAsia="en-GB"/>
          <w14:ligatures w14:val="standardContextual"/>
        </w:rPr>
      </w:pPr>
      <w:ins w:id="330" w:author="Author">
        <w:r>
          <w:rPr>
            <w:noProof/>
          </w:rPr>
          <w:t>6.12.2.2</w:t>
        </w:r>
        <w:r>
          <w:rPr>
            <w:rFonts w:asciiTheme="minorHAnsi" w:hAnsiTheme="minorHAnsi" w:cstheme="minorBidi"/>
            <w:noProof/>
            <w:kern w:val="2"/>
            <w:sz w:val="24"/>
            <w:szCs w:val="24"/>
            <w:lang w:eastAsia="en-GB"/>
            <w14:ligatures w14:val="standardContextual"/>
          </w:rPr>
          <w:tab/>
        </w:r>
        <w:r>
          <w:rPr>
            <w:noProof/>
          </w:rPr>
          <w:t>Information flow</w:t>
        </w:r>
        <w:r>
          <w:rPr>
            <w:noProof/>
          </w:rPr>
          <w:tab/>
        </w:r>
        <w:r>
          <w:rPr>
            <w:noProof/>
          </w:rPr>
          <w:fldChar w:fldCharType="begin"/>
        </w:r>
        <w:r>
          <w:rPr>
            <w:noProof/>
          </w:rPr>
          <w:instrText xml:space="preserve"> PAGEREF _Toc191312015 \h </w:instrText>
        </w:r>
        <w:r>
          <w:rPr>
            <w:noProof/>
          </w:rPr>
        </w:r>
      </w:ins>
      <w:r>
        <w:rPr>
          <w:noProof/>
        </w:rPr>
        <w:fldChar w:fldCharType="separate"/>
      </w:r>
      <w:ins w:id="331" w:author="Author">
        <w:r>
          <w:rPr>
            <w:noProof/>
          </w:rPr>
          <w:t>43</w:t>
        </w:r>
        <w:r>
          <w:rPr>
            <w:noProof/>
          </w:rPr>
          <w:fldChar w:fldCharType="end"/>
        </w:r>
      </w:ins>
    </w:p>
    <w:p w14:paraId="252EE5D3" w14:textId="78E6C58C" w:rsidR="003B3CEC" w:rsidRDefault="003B3CEC">
      <w:pPr>
        <w:pStyle w:val="TOC3"/>
        <w:rPr>
          <w:ins w:id="332" w:author="Author"/>
          <w:rFonts w:asciiTheme="minorHAnsi" w:hAnsiTheme="minorHAnsi" w:cstheme="minorBidi"/>
          <w:noProof/>
          <w:kern w:val="2"/>
          <w:sz w:val="24"/>
          <w:szCs w:val="24"/>
          <w:lang w:eastAsia="en-GB"/>
          <w14:ligatures w14:val="standardContextual"/>
        </w:rPr>
      </w:pPr>
      <w:ins w:id="333" w:author="Author">
        <w:r>
          <w:rPr>
            <w:noProof/>
          </w:rPr>
          <w:t>6.12.3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_Toc191312016 \h </w:instrText>
        </w:r>
        <w:r>
          <w:rPr>
            <w:noProof/>
          </w:rPr>
        </w:r>
      </w:ins>
      <w:r>
        <w:rPr>
          <w:noProof/>
        </w:rPr>
        <w:fldChar w:fldCharType="separate"/>
      </w:r>
      <w:ins w:id="334" w:author="Author">
        <w:r>
          <w:rPr>
            <w:noProof/>
          </w:rPr>
          <w:t>43</w:t>
        </w:r>
        <w:r>
          <w:rPr>
            <w:noProof/>
          </w:rPr>
          <w:fldChar w:fldCharType="end"/>
        </w:r>
      </w:ins>
    </w:p>
    <w:p w14:paraId="133388AD" w14:textId="001DD39E" w:rsidR="003B3CEC" w:rsidRDefault="003B3CEC">
      <w:pPr>
        <w:pStyle w:val="TOC2"/>
        <w:rPr>
          <w:ins w:id="335" w:author="Author"/>
          <w:rFonts w:asciiTheme="minorHAnsi" w:hAnsiTheme="minorHAnsi" w:cstheme="minorBidi"/>
          <w:noProof/>
          <w:kern w:val="2"/>
          <w:sz w:val="24"/>
          <w:szCs w:val="24"/>
          <w:lang w:eastAsia="en-GB"/>
          <w14:ligatures w14:val="standardContextual"/>
        </w:rPr>
      </w:pPr>
      <w:ins w:id="336" w:author="Author">
        <w:r>
          <w:rPr>
            <w:noProof/>
          </w:rPr>
          <w:t>6.13</w:t>
        </w:r>
        <w:r>
          <w:rPr>
            <w:rFonts w:asciiTheme="minorHAnsi" w:hAnsiTheme="minorHAnsi" w:cstheme="minorBidi"/>
            <w:noProof/>
            <w:kern w:val="2"/>
            <w:sz w:val="24"/>
            <w:szCs w:val="24"/>
            <w:lang w:eastAsia="en-GB"/>
            <w14:ligatures w14:val="standardContextual"/>
          </w:rPr>
          <w:tab/>
        </w:r>
        <w:r>
          <w:rPr>
            <w:noProof/>
          </w:rPr>
          <w:t>Solution #13: Requesting security information from another CCF in order to authenticate using TLS-PSK in CAPIF interconnect</w:t>
        </w:r>
        <w:r>
          <w:rPr>
            <w:noProof/>
          </w:rPr>
          <w:tab/>
        </w:r>
        <w:r>
          <w:rPr>
            <w:noProof/>
          </w:rPr>
          <w:fldChar w:fldCharType="begin"/>
        </w:r>
        <w:r>
          <w:rPr>
            <w:noProof/>
          </w:rPr>
          <w:instrText xml:space="preserve"> PAGEREF _Toc191312017 \h </w:instrText>
        </w:r>
        <w:r>
          <w:rPr>
            <w:noProof/>
          </w:rPr>
        </w:r>
      </w:ins>
      <w:r>
        <w:rPr>
          <w:noProof/>
        </w:rPr>
        <w:fldChar w:fldCharType="separate"/>
      </w:r>
      <w:ins w:id="337" w:author="Author">
        <w:r>
          <w:rPr>
            <w:noProof/>
          </w:rPr>
          <w:t>44</w:t>
        </w:r>
        <w:r>
          <w:rPr>
            <w:noProof/>
          </w:rPr>
          <w:fldChar w:fldCharType="end"/>
        </w:r>
      </w:ins>
    </w:p>
    <w:p w14:paraId="3B0F1117" w14:textId="21CDF4A4" w:rsidR="003B3CEC" w:rsidRDefault="003B3CEC">
      <w:pPr>
        <w:pStyle w:val="TOC3"/>
        <w:rPr>
          <w:ins w:id="338" w:author="Author"/>
          <w:rFonts w:asciiTheme="minorHAnsi" w:hAnsiTheme="minorHAnsi" w:cstheme="minorBidi"/>
          <w:noProof/>
          <w:kern w:val="2"/>
          <w:sz w:val="24"/>
          <w:szCs w:val="24"/>
          <w:lang w:eastAsia="en-GB"/>
          <w14:ligatures w14:val="standardContextual"/>
        </w:rPr>
      </w:pPr>
      <w:ins w:id="339" w:author="Author">
        <w:r>
          <w:rPr>
            <w:noProof/>
          </w:rPr>
          <w:t>6.13.1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_Toc191312018 \h </w:instrText>
        </w:r>
        <w:r>
          <w:rPr>
            <w:noProof/>
          </w:rPr>
        </w:r>
      </w:ins>
      <w:r>
        <w:rPr>
          <w:noProof/>
        </w:rPr>
        <w:fldChar w:fldCharType="separate"/>
      </w:r>
      <w:ins w:id="340" w:author="Author">
        <w:r>
          <w:rPr>
            <w:noProof/>
          </w:rPr>
          <w:t>44</w:t>
        </w:r>
        <w:r>
          <w:rPr>
            <w:noProof/>
          </w:rPr>
          <w:fldChar w:fldCharType="end"/>
        </w:r>
      </w:ins>
    </w:p>
    <w:p w14:paraId="4C0F7AB1" w14:textId="7C789627" w:rsidR="003B3CEC" w:rsidRDefault="003B3CEC">
      <w:pPr>
        <w:pStyle w:val="TOC3"/>
        <w:rPr>
          <w:ins w:id="341" w:author="Author"/>
          <w:rFonts w:asciiTheme="minorHAnsi" w:hAnsiTheme="minorHAnsi" w:cstheme="minorBidi"/>
          <w:noProof/>
          <w:kern w:val="2"/>
          <w:sz w:val="24"/>
          <w:szCs w:val="24"/>
          <w:lang w:eastAsia="en-GB"/>
          <w14:ligatures w14:val="standardContextual"/>
        </w:rPr>
      </w:pPr>
      <w:ins w:id="342" w:author="Author">
        <w:r>
          <w:rPr>
            <w:noProof/>
          </w:rPr>
          <w:t>6.13.2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_Toc191312019 \h </w:instrText>
        </w:r>
        <w:r>
          <w:rPr>
            <w:noProof/>
          </w:rPr>
        </w:r>
      </w:ins>
      <w:r>
        <w:rPr>
          <w:noProof/>
        </w:rPr>
        <w:fldChar w:fldCharType="separate"/>
      </w:r>
      <w:ins w:id="343" w:author="Author">
        <w:r>
          <w:rPr>
            <w:noProof/>
          </w:rPr>
          <w:t>44</w:t>
        </w:r>
        <w:r>
          <w:rPr>
            <w:noProof/>
          </w:rPr>
          <w:fldChar w:fldCharType="end"/>
        </w:r>
      </w:ins>
    </w:p>
    <w:p w14:paraId="08E2C241" w14:textId="0322AC71" w:rsidR="003B3CEC" w:rsidRDefault="003B3CEC">
      <w:pPr>
        <w:pStyle w:val="TOC4"/>
        <w:rPr>
          <w:ins w:id="344" w:author="Author"/>
          <w:rFonts w:asciiTheme="minorHAnsi" w:hAnsiTheme="minorHAnsi" w:cstheme="minorBidi"/>
          <w:noProof/>
          <w:kern w:val="2"/>
          <w:sz w:val="24"/>
          <w:szCs w:val="24"/>
          <w:lang w:eastAsia="en-GB"/>
          <w14:ligatures w14:val="standardContextual"/>
        </w:rPr>
      </w:pPr>
      <w:ins w:id="345" w:author="Author">
        <w:r>
          <w:rPr>
            <w:noProof/>
          </w:rPr>
          <w:t>6.13.2.1</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_Toc191312020 \h </w:instrText>
        </w:r>
        <w:r>
          <w:rPr>
            <w:noProof/>
          </w:rPr>
        </w:r>
      </w:ins>
      <w:r>
        <w:rPr>
          <w:noProof/>
        </w:rPr>
        <w:fldChar w:fldCharType="separate"/>
      </w:r>
      <w:ins w:id="346" w:author="Author">
        <w:r>
          <w:rPr>
            <w:noProof/>
          </w:rPr>
          <w:t>44</w:t>
        </w:r>
        <w:r>
          <w:rPr>
            <w:noProof/>
          </w:rPr>
          <w:fldChar w:fldCharType="end"/>
        </w:r>
      </w:ins>
    </w:p>
    <w:p w14:paraId="7E42E4F1" w14:textId="72698F06" w:rsidR="003B3CEC" w:rsidRDefault="003B3CEC">
      <w:pPr>
        <w:pStyle w:val="TOC4"/>
        <w:rPr>
          <w:ins w:id="347" w:author="Author"/>
          <w:rFonts w:asciiTheme="minorHAnsi" w:hAnsiTheme="minorHAnsi" w:cstheme="minorBidi"/>
          <w:noProof/>
          <w:kern w:val="2"/>
          <w:sz w:val="24"/>
          <w:szCs w:val="24"/>
          <w:lang w:eastAsia="en-GB"/>
          <w14:ligatures w14:val="standardContextual"/>
        </w:rPr>
      </w:pPr>
      <w:ins w:id="348" w:author="Author">
        <w:r>
          <w:rPr>
            <w:noProof/>
          </w:rPr>
          <w:t>6.13.2.2</w:t>
        </w:r>
        <w:r>
          <w:rPr>
            <w:rFonts w:asciiTheme="minorHAnsi" w:hAnsiTheme="minorHAnsi" w:cstheme="minorBidi"/>
            <w:noProof/>
            <w:kern w:val="2"/>
            <w:sz w:val="24"/>
            <w:szCs w:val="24"/>
            <w:lang w:eastAsia="en-GB"/>
            <w14:ligatures w14:val="standardContextual"/>
          </w:rPr>
          <w:tab/>
        </w:r>
        <w:r>
          <w:rPr>
            <w:noProof/>
          </w:rPr>
          <w:t>Information flow</w:t>
        </w:r>
        <w:r>
          <w:rPr>
            <w:noProof/>
          </w:rPr>
          <w:tab/>
        </w:r>
        <w:r>
          <w:rPr>
            <w:noProof/>
          </w:rPr>
          <w:fldChar w:fldCharType="begin"/>
        </w:r>
        <w:r>
          <w:rPr>
            <w:noProof/>
          </w:rPr>
          <w:instrText xml:space="preserve"> PAGEREF _Toc191312021 \h </w:instrText>
        </w:r>
        <w:r>
          <w:rPr>
            <w:noProof/>
          </w:rPr>
        </w:r>
      </w:ins>
      <w:r>
        <w:rPr>
          <w:noProof/>
        </w:rPr>
        <w:fldChar w:fldCharType="separate"/>
      </w:r>
      <w:ins w:id="349" w:author="Author">
        <w:r>
          <w:rPr>
            <w:noProof/>
          </w:rPr>
          <w:t>44</w:t>
        </w:r>
        <w:r>
          <w:rPr>
            <w:noProof/>
          </w:rPr>
          <w:fldChar w:fldCharType="end"/>
        </w:r>
      </w:ins>
    </w:p>
    <w:p w14:paraId="6755EDA1" w14:textId="05647BAA" w:rsidR="003B3CEC" w:rsidRDefault="003B3CEC">
      <w:pPr>
        <w:pStyle w:val="TOC3"/>
        <w:rPr>
          <w:ins w:id="350" w:author="Author"/>
          <w:rFonts w:asciiTheme="minorHAnsi" w:hAnsiTheme="minorHAnsi" w:cstheme="minorBidi"/>
          <w:noProof/>
          <w:kern w:val="2"/>
          <w:sz w:val="24"/>
          <w:szCs w:val="24"/>
          <w:lang w:eastAsia="en-GB"/>
          <w14:ligatures w14:val="standardContextual"/>
        </w:rPr>
      </w:pPr>
      <w:ins w:id="351" w:author="Author">
        <w:r>
          <w:rPr>
            <w:noProof/>
          </w:rPr>
          <w:t>6.13.3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_Toc191312022 \h </w:instrText>
        </w:r>
        <w:r>
          <w:rPr>
            <w:noProof/>
          </w:rPr>
        </w:r>
      </w:ins>
      <w:r>
        <w:rPr>
          <w:noProof/>
        </w:rPr>
        <w:fldChar w:fldCharType="separate"/>
      </w:r>
      <w:ins w:id="352" w:author="Author">
        <w:r>
          <w:rPr>
            <w:noProof/>
          </w:rPr>
          <w:t>45</w:t>
        </w:r>
        <w:r>
          <w:rPr>
            <w:noProof/>
          </w:rPr>
          <w:fldChar w:fldCharType="end"/>
        </w:r>
      </w:ins>
    </w:p>
    <w:p w14:paraId="668A31E5" w14:textId="5B8609F2" w:rsidR="003B3CEC" w:rsidRDefault="003B3CEC">
      <w:pPr>
        <w:pStyle w:val="TOC2"/>
        <w:rPr>
          <w:ins w:id="353" w:author="Author"/>
          <w:rFonts w:asciiTheme="minorHAnsi" w:hAnsiTheme="minorHAnsi" w:cstheme="minorBidi"/>
          <w:noProof/>
          <w:kern w:val="2"/>
          <w:sz w:val="24"/>
          <w:szCs w:val="24"/>
          <w:lang w:eastAsia="en-GB"/>
          <w14:ligatures w14:val="standardContextual"/>
        </w:rPr>
      </w:pPr>
      <w:ins w:id="354" w:author="Author">
        <w:r>
          <w:rPr>
            <w:noProof/>
          </w:rPr>
          <w:t>6.14</w:t>
        </w:r>
        <w:r>
          <w:rPr>
            <w:rFonts w:asciiTheme="minorHAnsi" w:hAnsiTheme="minorHAnsi" w:cstheme="minorBidi"/>
            <w:noProof/>
            <w:kern w:val="2"/>
            <w:sz w:val="24"/>
            <w:szCs w:val="24"/>
            <w:lang w:eastAsia="en-GB"/>
            <w14:ligatures w14:val="standardContextual"/>
          </w:rPr>
          <w:tab/>
        </w:r>
        <w:r>
          <w:rPr>
            <w:noProof/>
          </w:rPr>
          <w:t>Solution #14: Authentication aspect in CAPIF interconnect when API invoker has not included CCF information</w:t>
        </w:r>
        <w:r>
          <w:rPr>
            <w:noProof/>
          </w:rPr>
          <w:tab/>
        </w:r>
        <w:r>
          <w:rPr>
            <w:noProof/>
          </w:rPr>
          <w:fldChar w:fldCharType="begin"/>
        </w:r>
        <w:r>
          <w:rPr>
            <w:noProof/>
          </w:rPr>
          <w:instrText xml:space="preserve"> PAGEREF _Toc191312023 \h </w:instrText>
        </w:r>
        <w:r>
          <w:rPr>
            <w:noProof/>
          </w:rPr>
        </w:r>
      </w:ins>
      <w:r>
        <w:rPr>
          <w:noProof/>
        </w:rPr>
        <w:fldChar w:fldCharType="separate"/>
      </w:r>
      <w:ins w:id="355" w:author="Author">
        <w:r>
          <w:rPr>
            <w:noProof/>
          </w:rPr>
          <w:t>45</w:t>
        </w:r>
        <w:r>
          <w:rPr>
            <w:noProof/>
          </w:rPr>
          <w:fldChar w:fldCharType="end"/>
        </w:r>
      </w:ins>
    </w:p>
    <w:p w14:paraId="5EA91A6C" w14:textId="4409C316" w:rsidR="003B3CEC" w:rsidRDefault="003B3CEC">
      <w:pPr>
        <w:pStyle w:val="TOC3"/>
        <w:rPr>
          <w:ins w:id="356" w:author="Author"/>
          <w:rFonts w:asciiTheme="minorHAnsi" w:hAnsiTheme="minorHAnsi" w:cstheme="minorBidi"/>
          <w:noProof/>
          <w:kern w:val="2"/>
          <w:sz w:val="24"/>
          <w:szCs w:val="24"/>
          <w:lang w:eastAsia="en-GB"/>
          <w14:ligatures w14:val="standardContextual"/>
        </w:rPr>
      </w:pPr>
      <w:ins w:id="357" w:author="Author">
        <w:r>
          <w:rPr>
            <w:noProof/>
          </w:rPr>
          <w:lastRenderedPageBreak/>
          <w:t>6.14.1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_Toc191312024 \h </w:instrText>
        </w:r>
        <w:r>
          <w:rPr>
            <w:noProof/>
          </w:rPr>
        </w:r>
      </w:ins>
      <w:r>
        <w:rPr>
          <w:noProof/>
        </w:rPr>
        <w:fldChar w:fldCharType="separate"/>
      </w:r>
      <w:ins w:id="358" w:author="Author">
        <w:r>
          <w:rPr>
            <w:noProof/>
          </w:rPr>
          <w:t>45</w:t>
        </w:r>
        <w:r>
          <w:rPr>
            <w:noProof/>
          </w:rPr>
          <w:fldChar w:fldCharType="end"/>
        </w:r>
      </w:ins>
    </w:p>
    <w:p w14:paraId="18678138" w14:textId="66975A6C" w:rsidR="003B3CEC" w:rsidRDefault="003B3CEC">
      <w:pPr>
        <w:pStyle w:val="TOC3"/>
        <w:rPr>
          <w:ins w:id="359" w:author="Author"/>
          <w:rFonts w:asciiTheme="minorHAnsi" w:hAnsiTheme="minorHAnsi" w:cstheme="minorBidi"/>
          <w:noProof/>
          <w:kern w:val="2"/>
          <w:sz w:val="24"/>
          <w:szCs w:val="24"/>
          <w:lang w:eastAsia="en-GB"/>
          <w14:ligatures w14:val="standardContextual"/>
        </w:rPr>
      </w:pPr>
      <w:ins w:id="360" w:author="Author">
        <w:r>
          <w:rPr>
            <w:noProof/>
          </w:rPr>
          <w:t>6.14.2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_Toc191312025 \h </w:instrText>
        </w:r>
        <w:r>
          <w:rPr>
            <w:noProof/>
          </w:rPr>
        </w:r>
      </w:ins>
      <w:r>
        <w:rPr>
          <w:noProof/>
        </w:rPr>
        <w:fldChar w:fldCharType="separate"/>
      </w:r>
      <w:ins w:id="361" w:author="Author">
        <w:r>
          <w:rPr>
            <w:noProof/>
          </w:rPr>
          <w:t>46</w:t>
        </w:r>
        <w:r>
          <w:rPr>
            <w:noProof/>
          </w:rPr>
          <w:fldChar w:fldCharType="end"/>
        </w:r>
      </w:ins>
    </w:p>
    <w:p w14:paraId="55D50EF8" w14:textId="7EBCB935" w:rsidR="003B3CEC" w:rsidRDefault="003B3CEC">
      <w:pPr>
        <w:pStyle w:val="TOC4"/>
        <w:rPr>
          <w:ins w:id="362" w:author="Author"/>
          <w:rFonts w:asciiTheme="minorHAnsi" w:hAnsiTheme="minorHAnsi" w:cstheme="minorBidi"/>
          <w:noProof/>
          <w:kern w:val="2"/>
          <w:sz w:val="24"/>
          <w:szCs w:val="24"/>
          <w:lang w:eastAsia="en-GB"/>
          <w14:ligatures w14:val="standardContextual"/>
        </w:rPr>
      </w:pPr>
      <w:ins w:id="363" w:author="Author">
        <w:r>
          <w:rPr>
            <w:noProof/>
          </w:rPr>
          <w:t>6.14.2.1</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_Toc191312026 \h </w:instrText>
        </w:r>
        <w:r>
          <w:rPr>
            <w:noProof/>
          </w:rPr>
        </w:r>
      </w:ins>
      <w:r>
        <w:rPr>
          <w:noProof/>
        </w:rPr>
        <w:fldChar w:fldCharType="separate"/>
      </w:r>
      <w:ins w:id="364" w:author="Author">
        <w:r>
          <w:rPr>
            <w:noProof/>
          </w:rPr>
          <w:t>46</w:t>
        </w:r>
        <w:r>
          <w:rPr>
            <w:noProof/>
          </w:rPr>
          <w:fldChar w:fldCharType="end"/>
        </w:r>
      </w:ins>
    </w:p>
    <w:p w14:paraId="69AC20D3" w14:textId="4EC8BB74" w:rsidR="003B3CEC" w:rsidRDefault="003B3CEC">
      <w:pPr>
        <w:pStyle w:val="TOC4"/>
        <w:rPr>
          <w:ins w:id="365" w:author="Author"/>
          <w:rFonts w:asciiTheme="minorHAnsi" w:hAnsiTheme="minorHAnsi" w:cstheme="minorBidi"/>
          <w:noProof/>
          <w:kern w:val="2"/>
          <w:sz w:val="24"/>
          <w:szCs w:val="24"/>
          <w:lang w:eastAsia="en-GB"/>
          <w14:ligatures w14:val="standardContextual"/>
        </w:rPr>
      </w:pPr>
      <w:ins w:id="366" w:author="Author">
        <w:r>
          <w:rPr>
            <w:noProof/>
          </w:rPr>
          <w:t>6.14.2.2</w:t>
        </w:r>
        <w:r>
          <w:rPr>
            <w:rFonts w:asciiTheme="minorHAnsi" w:hAnsiTheme="minorHAnsi" w:cstheme="minorBidi"/>
            <w:noProof/>
            <w:kern w:val="2"/>
            <w:sz w:val="24"/>
            <w:szCs w:val="24"/>
            <w:lang w:eastAsia="en-GB"/>
            <w14:ligatures w14:val="standardContextual"/>
          </w:rPr>
          <w:tab/>
        </w:r>
        <w:r>
          <w:rPr>
            <w:noProof/>
          </w:rPr>
          <w:t>Information flow</w:t>
        </w:r>
        <w:r>
          <w:rPr>
            <w:noProof/>
          </w:rPr>
          <w:tab/>
        </w:r>
        <w:r>
          <w:rPr>
            <w:noProof/>
          </w:rPr>
          <w:fldChar w:fldCharType="begin"/>
        </w:r>
        <w:r>
          <w:rPr>
            <w:noProof/>
          </w:rPr>
          <w:instrText xml:space="preserve"> PAGEREF _Toc191312027 \h </w:instrText>
        </w:r>
        <w:r>
          <w:rPr>
            <w:noProof/>
          </w:rPr>
        </w:r>
      </w:ins>
      <w:r>
        <w:rPr>
          <w:noProof/>
        </w:rPr>
        <w:fldChar w:fldCharType="separate"/>
      </w:r>
      <w:ins w:id="367" w:author="Author">
        <w:r>
          <w:rPr>
            <w:noProof/>
          </w:rPr>
          <w:t>46</w:t>
        </w:r>
        <w:r>
          <w:rPr>
            <w:noProof/>
          </w:rPr>
          <w:fldChar w:fldCharType="end"/>
        </w:r>
      </w:ins>
    </w:p>
    <w:p w14:paraId="0B742B9A" w14:textId="2C4CA1DE" w:rsidR="003B3CEC" w:rsidRDefault="003B3CEC">
      <w:pPr>
        <w:pStyle w:val="TOC3"/>
        <w:rPr>
          <w:ins w:id="368" w:author="Author"/>
          <w:rFonts w:asciiTheme="minorHAnsi" w:hAnsiTheme="minorHAnsi" w:cstheme="minorBidi"/>
          <w:noProof/>
          <w:kern w:val="2"/>
          <w:sz w:val="24"/>
          <w:szCs w:val="24"/>
          <w:lang w:eastAsia="en-GB"/>
          <w14:ligatures w14:val="standardContextual"/>
        </w:rPr>
      </w:pPr>
      <w:ins w:id="369" w:author="Author">
        <w:r>
          <w:rPr>
            <w:noProof/>
          </w:rPr>
          <w:t>6.14.3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_Toc191312028 \h </w:instrText>
        </w:r>
        <w:r>
          <w:rPr>
            <w:noProof/>
          </w:rPr>
        </w:r>
      </w:ins>
      <w:r>
        <w:rPr>
          <w:noProof/>
        </w:rPr>
        <w:fldChar w:fldCharType="separate"/>
      </w:r>
      <w:ins w:id="370" w:author="Author">
        <w:r>
          <w:rPr>
            <w:noProof/>
          </w:rPr>
          <w:t>47</w:t>
        </w:r>
        <w:r>
          <w:rPr>
            <w:noProof/>
          </w:rPr>
          <w:fldChar w:fldCharType="end"/>
        </w:r>
      </w:ins>
    </w:p>
    <w:p w14:paraId="02B96A79" w14:textId="56CB987D" w:rsidR="003B3CEC" w:rsidRDefault="003B3CEC">
      <w:pPr>
        <w:pStyle w:val="TOC2"/>
        <w:rPr>
          <w:ins w:id="371" w:author="Author"/>
          <w:rFonts w:asciiTheme="minorHAnsi" w:hAnsiTheme="minorHAnsi" w:cstheme="minorBidi"/>
          <w:noProof/>
          <w:kern w:val="2"/>
          <w:sz w:val="24"/>
          <w:szCs w:val="24"/>
          <w:lang w:eastAsia="en-GB"/>
          <w14:ligatures w14:val="standardContextual"/>
        </w:rPr>
      </w:pPr>
      <w:ins w:id="372" w:author="Author">
        <w:r>
          <w:rPr>
            <w:noProof/>
          </w:rPr>
          <w:t>6.15</w:t>
        </w:r>
        <w:r>
          <w:rPr>
            <w:rFonts w:asciiTheme="minorHAnsi" w:hAnsiTheme="minorHAnsi" w:cstheme="minorBidi"/>
            <w:noProof/>
            <w:kern w:val="2"/>
            <w:sz w:val="24"/>
            <w:szCs w:val="24"/>
            <w:lang w:eastAsia="en-GB"/>
            <w14:ligatures w14:val="standardContextual"/>
          </w:rPr>
          <w:tab/>
        </w:r>
        <w:r>
          <w:rPr>
            <w:noProof/>
          </w:rPr>
          <w:t>Solution #15: Authorization token request handling in CAPIF interconnect</w:t>
        </w:r>
        <w:r>
          <w:rPr>
            <w:noProof/>
          </w:rPr>
          <w:tab/>
        </w:r>
        <w:r>
          <w:rPr>
            <w:noProof/>
          </w:rPr>
          <w:fldChar w:fldCharType="begin"/>
        </w:r>
        <w:r>
          <w:rPr>
            <w:noProof/>
          </w:rPr>
          <w:instrText xml:space="preserve"> PAGEREF _Toc191312029 \h </w:instrText>
        </w:r>
        <w:r>
          <w:rPr>
            <w:noProof/>
          </w:rPr>
        </w:r>
      </w:ins>
      <w:r>
        <w:rPr>
          <w:noProof/>
        </w:rPr>
        <w:fldChar w:fldCharType="separate"/>
      </w:r>
      <w:ins w:id="373" w:author="Author">
        <w:r>
          <w:rPr>
            <w:noProof/>
          </w:rPr>
          <w:t>47</w:t>
        </w:r>
        <w:r>
          <w:rPr>
            <w:noProof/>
          </w:rPr>
          <w:fldChar w:fldCharType="end"/>
        </w:r>
      </w:ins>
    </w:p>
    <w:p w14:paraId="1E3647ED" w14:textId="7E7F5A80" w:rsidR="003B3CEC" w:rsidRDefault="003B3CEC">
      <w:pPr>
        <w:pStyle w:val="TOC3"/>
        <w:rPr>
          <w:ins w:id="374" w:author="Author"/>
          <w:rFonts w:asciiTheme="minorHAnsi" w:hAnsiTheme="minorHAnsi" w:cstheme="minorBidi"/>
          <w:noProof/>
          <w:kern w:val="2"/>
          <w:sz w:val="24"/>
          <w:szCs w:val="24"/>
          <w:lang w:eastAsia="en-GB"/>
          <w14:ligatures w14:val="standardContextual"/>
        </w:rPr>
      </w:pPr>
      <w:ins w:id="375" w:author="Author">
        <w:r>
          <w:rPr>
            <w:noProof/>
          </w:rPr>
          <w:t>6.15.1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_Toc191312030 \h </w:instrText>
        </w:r>
        <w:r>
          <w:rPr>
            <w:noProof/>
          </w:rPr>
        </w:r>
      </w:ins>
      <w:r>
        <w:rPr>
          <w:noProof/>
        </w:rPr>
        <w:fldChar w:fldCharType="separate"/>
      </w:r>
      <w:ins w:id="376" w:author="Author">
        <w:r>
          <w:rPr>
            <w:noProof/>
          </w:rPr>
          <w:t>47</w:t>
        </w:r>
        <w:r>
          <w:rPr>
            <w:noProof/>
          </w:rPr>
          <w:fldChar w:fldCharType="end"/>
        </w:r>
      </w:ins>
    </w:p>
    <w:p w14:paraId="237209C5" w14:textId="1D3CF919" w:rsidR="003B3CEC" w:rsidRDefault="003B3CEC">
      <w:pPr>
        <w:pStyle w:val="TOC3"/>
        <w:rPr>
          <w:ins w:id="377" w:author="Author"/>
          <w:rFonts w:asciiTheme="minorHAnsi" w:hAnsiTheme="minorHAnsi" w:cstheme="minorBidi"/>
          <w:noProof/>
          <w:kern w:val="2"/>
          <w:sz w:val="24"/>
          <w:szCs w:val="24"/>
          <w:lang w:eastAsia="en-GB"/>
          <w14:ligatures w14:val="standardContextual"/>
        </w:rPr>
      </w:pPr>
      <w:ins w:id="378" w:author="Author">
        <w:r>
          <w:rPr>
            <w:noProof/>
          </w:rPr>
          <w:t>6.15.2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_Toc191312031 \h </w:instrText>
        </w:r>
        <w:r>
          <w:rPr>
            <w:noProof/>
          </w:rPr>
        </w:r>
      </w:ins>
      <w:r>
        <w:rPr>
          <w:noProof/>
        </w:rPr>
        <w:fldChar w:fldCharType="separate"/>
      </w:r>
      <w:ins w:id="379" w:author="Author">
        <w:r>
          <w:rPr>
            <w:noProof/>
          </w:rPr>
          <w:t>47</w:t>
        </w:r>
        <w:r>
          <w:rPr>
            <w:noProof/>
          </w:rPr>
          <w:fldChar w:fldCharType="end"/>
        </w:r>
      </w:ins>
    </w:p>
    <w:p w14:paraId="68ED9DA9" w14:textId="74FA2815" w:rsidR="003B3CEC" w:rsidRDefault="003B3CEC">
      <w:pPr>
        <w:pStyle w:val="TOC4"/>
        <w:rPr>
          <w:ins w:id="380" w:author="Author"/>
          <w:rFonts w:asciiTheme="minorHAnsi" w:hAnsiTheme="minorHAnsi" w:cstheme="minorBidi"/>
          <w:noProof/>
          <w:kern w:val="2"/>
          <w:sz w:val="24"/>
          <w:szCs w:val="24"/>
          <w:lang w:eastAsia="en-GB"/>
          <w14:ligatures w14:val="standardContextual"/>
        </w:rPr>
      </w:pPr>
      <w:ins w:id="381" w:author="Author">
        <w:r>
          <w:rPr>
            <w:noProof/>
          </w:rPr>
          <w:t>6.15.2.1</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_Toc191312032 \h </w:instrText>
        </w:r>
        <w:r>
          <w:rPr>
            <w:noProof/>
          </w:rPr>
        </w:r>
      </w:ins>
      <w:r>
        <w:rPr>
          <w:noProof/>
        </w:rPr>
        <w:fldChar w:fldCharType="separate"/>
      </w:r>
      <w:ins w:id="382" w:author="Author">
        <w:r>
          <w:rPr>
            <w:noProof/>
          </w:rPr>
          <w:t>47</w:t>
        </w:r>
        <w:r>
          <w:rPr>
            <w:noProof/>
          </w:rPr>
          <w:fldChar w:fldCharType="end"/>
        </w:r>
      </w:ins>
    </w:p>
    <w:p w14:paraId="7EC64717" w14:textId="4D9AD18C" w:rsidR="003B3CEC" w:rsidRDefault="003B3CEC">
      <w:pPr>
        <w:pStyle w:val="TOC4"/>
        <w:rPr>
          <w:ins w:id="383" w:author="Author"/>
          <w:rFonts w:asciiTheme="minorHAnsi" w:hAnsiTheme="minorHAnsi" w:cstheme="minorBidi"/>
          <w:noProof/>
          <w:kern w:val="2"/>
          <w:sz w:val="24"/>
          <w:szCs w:val="24"/>
          <w:lang w:eastAsia="en-GB"/>
          <w14:ligatures w14:val="standardContextual"/>
        </w:rPr>
      </w:pPr>
      <w:ins w:id="384" w:author="Author">
        <w:r>
          <w:rPr>
            <w:noProof/>
          </w:rPr>
          <w:t>6.15.2.2</w:t>
        </w:r>
        <w:r>
          <w:rPr>
            <w:rFonts w:asciiTheme="minorHAnsi" w:hAnsiTheme="minorHAnsi" w:cstheme="minorBidi"/>
            <w:noProof/>
            <w:kern w:val="2"/>
            <w:sz w:val="24"/>
            <w:szCs w:val="24"/>
            <w:lang w:eastAsia="en-GB"/>
            <w14:ligatures w14:val="standardContextual"/>
          </w:rPr>
          <w:tab/>
        </w:r>
        <w:r>
          <w:rPr>
            <w:noProof/>
          </w:rPr>
          <w:t>Information flow</w:t>
        </w:r>
        <w:r>
          <w:rPr>
            <w:noProof/>
          </w:rPr>
          <w:tab/>
        </w:r>
        <w:r>
          <w:rPr>
            <w:noProof/>
          </w:rPr>
          <w:fldChar w:fldCharType="begin"/>
        </w:r>
        <w:r>
          <w:rPr>
            <w:noProof/>
          </w:rPr>
          <w:instrText xml:space="preserve"> PAGEREF _Toc191312033 \h </w:instrText>
        </w:r>
        <w:r>
          <w:rPr>
            <w:noProof/>
          </w:rPr>
        </w:r>
      </w:ins>
      <w:r>
        <w:rPr>
          <w:noProof/>
        </w:rPr>
        <w:fldChar w:fldCharType="separate"/>
      </w:r>
      <w:ins w:id="385" w:author="Author">
        <w:r>
          <w:rPr>
            <w:noProof/>
          </w:rPr>
          <w:t>48</w:t>
        </w:r>
        <w:r>
          <w:rPr>
            <w:noProof/>
          </w:rPr>
          <w:fldChar w:fldCharType="end"/>
        </w:r>
      </w:ins>
    </w:p>
    <w:p w14:paraId="17A23060" w14:textId="30053231" w:rsidR="003B3CEC" w:rsidRDefault="003B3CEC">
      <w:pPr>
        <w:pStyle w:val="TOC3"/>
        <w:rPr>
          <w:ins w:id="386" w:author="Author"/>
          <w:rFonts w:asciiTheme="minorHAnsi" w:hAnsiTheme="minorHAnsi" w:cstheme="minorBidi"/>
          <w:noProof/>
          <w:kern w:val="2"/>
          <w:sz w:val="24"/>
          <w:szCs w:val="24"/>
          <w:lang w:eastAsia="en-GB"/>
          <w14:ligatures w14:val="standardContextual"/>
        </w:rPr>
      </w:pPr>
      <w:ins w:id="387" w:author="Author">
        <w:r>
          <w:rPr>
            <w:noProof/>
          </w:rPr>
          <w:t>6.15.3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_Toc191312034 \h </w:instrText>
        </w:r>
        <w:r>
          <w:rPr>
            <w:noProof/>
          </w:rPr>
        </w:r>
      </w:ins>
      <w:r>
        <w:rPr>
          <w:noProof/>
        </w:rPr>
        <w:fldChar w:fldCharType="separate"/>
      </w:r>
      <w:ins w:id="388" w:author="Author">
        <w:r>
          <w:rPr>
            <w:noProof/>
          </w:rPr>
          <w:t>50</w:t>
        </w:r>
        <w:r>
          <w:rPr>
            <w:noProof/>
          </w:rPr>
          <w:fldChar w:fldCharType="end"/>
        </w:r>
      </w:ins>
    </w:p>
    <w:p w14:paraId="44267F75" w14:textId="0F941380" w:rsidR="003B3CEC" w:rsidRDefault="003B3CEC">
      <w:pPr>
        <w:pStyle w:val="TOC2"/>
        <w:rPr>
          <w:ins w:id="389" w:author="Author"/>
          <w:rFonts w:asciiTheme="minorHAnsi" w:hAnsiTheme="minorHAnsi" w:cstheme="minorBidi"/>
          <w:noProof/>
          <w:kern w:val="2"/>
          <w:sz w:val="24"/>
          <w:szCs w:val="24"/>
          <w:lang w:eastAsia="en-GB"/>
          <w14:ligatures w14:val="standardContextual"/>
        </w:rPr>
      </w:pPr>
      <w:ins w:id="390" w:author="Author">
        <w:r>
          <w:rPr>
            <w:noProof/>
          </w:rPr>
          <w:t>6.16</w:t>
        </w:r>
        <w:r>
          <w:rPr>
            <w:rFonts w:asciiTheme="minorHAnsi" w:hAnsiTheme="minorHAnsi" w:cstheme="minorBidi"/>
            <w:noProof/>
            <w:kern w:val="2"/>
            <w:sz w:val="24"/>
            <w:szCs w:val="24"/>
            <w:lang w:eastAsia="en-GB"/>
            <w14:ligatures w14:val="standardContextual"/>
          </w:rPr>
          <w:tab/>
        </w:r>
        <w:r>
          <w:rPr>
            <w:noProof/>
          </w:rPr>
          <w:t>Solution #16: Mapping an API invoker authorization request to the correct CCF in CAPIF interconnect</w:t>
        </w:r>
        <w:r>
          <w:rPr>
            <w:noProof/>
          </w:rPr>
          <w:tab/>
        </w:r>
        <w:r>
          <w:rPr>
            <w:noProof/>
          </w:rPr>
          <w:fldChar w:fldCharType="begin"/>
        </w:r>
        <w:r>
          <w:rPr>
            <w:noProof/>
          </w:rPr>
          <w:instrText xml:space="preserve"> PAGEREF _Toc191312035 \h </w:instrText>
        </w:r>
        <w:r>
          <w:rPr>
            <w:noProof/>
          </w:rPr>
        </w:r>
      </w:ins>
      <w:r>
        <w:rPr>
          <w:noProof/>
        </w:rPr>
        <w:fldChar w:fldCharType="separate"/>
      </w:r>
      <w:ins w:id="391" w:author="Author">
        <w:r>
          <w:rPr>
            <w:noProof/>
          </w:rPr>
          <w:t>50</w:t>
        </w:r>
        <w:r>
          <w:rPr>
            <w:noProof/>
          </w:rPr>
          <w:fldChar w:fldCharType="end"/>
        </w:r>
      </w:ins>
    </w:p>
    <w:p w14:paraId="13F48845" w14:textId="1FC1106A" w:rsidR="003B3CEC" w:rsidRDefault="003B3CEC">
      <w:pPr>
        <w:pStyle w:val="TOC3"/>
        <w:rPr>
          <w:ins w:id="392" w:author="Author"/>
          <w:rFonts w:asciiTheme="minorHAnsi" w:hAnsiTheme="minorHAnsi" w:cstheme="minorBidi"/>
          <w:noProof/>
          <w:kern w:val="2"/>
          <w:sz w:val="24"/>
          <w:szCs w:val="24"/>
          <w:lang w:eastAsia="en-GB"/>
          <w14:ligatures w14:val="standardContextual"/>
        </w:rPr>
      </w:pPr>
      <w:ins w:id="393" w:author="Author">
        <w:r>
          <w:rPr>
            <w:noProof/>
          </w:rPr>
          <w:t>6.16.1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_Toc191312036 \h </w:instrText>
        </w:r>
        <w:r>
          <w:rPr>
            <w:noProof/>
          </w:rPr>
        </w:r>
      </w:ins>
      <w:r>
        <w:rPr>
          <w:noProof/>
        </w:rPr>
        <w:fldChar w:fldCharType="separate"/>
      </w:r>
      <w:ins w:id="394" w:author="Author">
        <w:r>
          <w:rPr>
            <w:noProof/>
          </w:rPr>
          <w:t>50</w:t>
        </w:r>
        <w:r>
          <w:rPr>
            <w:noProof/>
          </w:rPr>
          <w:fldChar w:fldCharType="end"/>
        </w:r>
      </w:ins>
    </w:p>
    <w:p w14:paraId="271C6D99" w14:textId="04BF7AD6" w:rsidR="003B3CEC" w:rsidRDefault="003B3CEC">
      <w:pPr>
        <w:pStyle w:val="TOC3"/>
        <w:rPr>
          <w:ins w:id="395" w:author="Author"/>
          <w:rFonts w:asciiTheme="minorHAnsi" w:hAnsiTheme="minorHAnsi" w:cstheme="minorBidi"/>
          <w:noProof/>
          <w:kern w:val="2"/>
          <w:sz w:val="24"/>
          <w:szCs w:val="24"/>
          <w:lang w:eastAsia="en-GB"/>
          <w14:ligatures w14:val="standardContextual"/>
        </w:rPr>
      </w:pPr>
      <w:ins w:id="396" w:author="Author">
        <w:r>
          <w:rPr>
            <w:noProof/>
          </w:rPr>
          <w:t>6.16.2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_Toc191312037 \h </w:instrText>
        </w:r>
        <w:r>
          <w:rPr>
            <w:noProof/>
          </w:rPr>
        </w:r>
      </w:ins>
      <w:r>
        <w:rPr>
          <w:noProof/>
        </w:rPr>
        <w:fldChar w:fldCharType="separate"/>
      </w:r>
      <w:ins w:id="397" w:author="Author">
        <w:r>
          <w:rPr>
            <w:noProof/>
          </w:rPr>
          <w:t>50</w:t>
        </w:r>
        <w:r>
          <w:rPr>
            <w:noProof/>
          </w:rPr>
          <w:fldChar w:fldCharType="end"/>
        </w:r>
      </w:ins>
    </w:p>
    <w:p w14:paraId="08A558B5" w14:textId="083D4644" w:rsidR="003B3CEC" w:rsidRDefault="003B3CEC">
      <w:pPr>
        <w:pStyle w:val="TOC4"/>
        <w:rPr>
          <w:ins w:id="398" w:author="Author"/>
          <w:rFonts w:asciiTheme="minorHAnsi" w:hAnsiTheme="minorHAnsi" w:cstheme="minorBidi"/>
          <w:noProof/>
          <w:kern w:val="2"/>
          <w:sz w:val="24"/>
          <w:szCs w:val="24"/>
          <w:lang w:eastAsia="en-GB"/>
          <w14:ligatures w14:val="standardContextual"/>
        </w:rPr>
      </w:pPr>
      <w:ins w:id="399" w:author="Author">
        <w:r>
          <w:rPr>
            <w:noProof/>
          </w:rPr>
          <w:t>6.16.2.1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_Toc191312038 \h </w:instrText>
        </w:r>
        <w:r>
          <w:rPr>
            <w:noProof/>
          </w:rPr>
        </w:r>
      </w:ins>
      <w:r>
        <w:rPr>
          <w:noProof/>
        </w:rPr>
        <w:fldChar w:fldCharType="separate"/>
      </w:r>
      <w:ins w:id="400" w:author="Author">
        <w:r>
          <w:rPr>
            <w:noProof/>
          </w:rPr>
          <w:t>50</w:t>
        </w:r>
        <w:r>
          <w:rPr>
            <w:noProof/>
          </w:rPr>
          <w:fldChar w:fldCharType="end"/>
        </w:r>
      </w:ins>
    </w:p>
    <w:p w14:paraId="4A48CE3A" w14:textId="4FC4740D" w:rsidR="003B3CEC" w:rsidRDefault="003B3CEC">
      <w:pPr>
        <w:pStyle w:val="TOC4"/>
        <w:rPr>
          <w:ins w:id="401" w:author="Author"/>
          <w:rFonts w:asciiTheme="minorHAnsi" w:hAnsiTheme="minorHAnsi" w:cstheme="minorBidi"/>
          <w:noProof/>
          <w:kern w:val="2"/>
          <w:sz w:val="24"/>
          <w:szCs w:val="24"/>
          <w:lang w:eastAsia="en-GB"/>
          <w14:ligatures w14:val="standardContextual"/>
        </w:rPr>
      </w:pPr>
      <w:ins w:id="402" w:author="Author">
        <w:r>
          <w:rPr>
            <w:noProof/>
          </w:rPr>
          <w:t>6.16.2.2</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_Toc191312039 \h </w:instrText>
        </w:r>
        <w:r>
          <w:rPr>
            <w:noProof/>
          </w:rPr>
        </w:r>
      </w:ins>
      <w:r>
        <w:rPr>
          <w:noProof/>
        </w:rPr>
        <w:fldChar w:fldCharType="separate"/>
      </w:r>
      <w:ins w:id="403" w:author="Author">
        <w:r>
          <w:rPr>
            <w:noProof/>
          </w:rPr>
          <w:t>51</w:t>
        </w:r>
        <w:r>
          <w:rPr>
            <w:noProof/>
          </w:rPr>
          <w:fldChar w:fldCharType="end"/>
        </w:r>
      </w:ins>
    </w:p>
    <w:p w14:paraId="661C62EE" w14:textId="100F8037" w:rsidR="003B3CEC" w:rsidRDefault="003B3CEC">
      <w:pPr>
        <w:pStyle w:val="TOC4"/>
        <w:rPr>
          <w:ins w:id="404" w:author="Author"/>
          <w:rFonts w:asciiTheme="minorHAnsi" w:hAnsiTheme="minorHAnsi" w:cstheme="minorBidi"/>
          <w:noProof/>
          <w:kern w:val="2"/>
          <w:sz w:val="24"/>
          <w:szCs w:val="24"/>
          <w:lang w:eastAsia="en-GB"/>
          <w14:ligatures w14:val="standardContextual"/>
        </w:rPr>
      </w:pPr>
      <w:ins w:id="405" w:author="Author">
        <w:r>
          <w:rPr>
            <w:noProof/>
          </w:rPr>
          <w:t>6.16.2.3</w:t>
        </w:r>
        <w:r>
          <w:rPr>
            <w:rFonts w:asciiTheme="minorHAnsi" w:hAnsiTheme="minorHAnsi" w:cstheme="minorBidi"/>
            <w:noProof/>
            <w:kern w:val="2"/>
            <w:sz w:val="24"/>
            <w:szCs w:val="24"/>
            <w:lang w:eastAsia="en-GB"/>
            <w14:ligatures w14:val="standardContextual"/>
          </w:rPr>
          <w:tab/>
        </w:r>
        <w:r>
          <w:rPr>
            <w:noProof/>
          </w:rPr>
          <w:t>Information flow</w:t>
        </w:r>
        <w:r>
          <w:rPr>
            <w:noProof/>
          </w:rPr>
          <w:tab/>
        </w:r>
        <w:r>
          <w:rPr>
            <w:noProof/>
          </w:rPr>
          <w:fldChar w:fldCharType="begin"/>
        </w:r>
        <w:r>
          <w:rPr>
            <w:noProof/>
          </w:rPr>
          <w:instrText xml:space="preserve"> PAGEREF _Toc191312040 \h </w:instrText>
        </w:r>
        <w:r>
          <w:rPr>
            <w:noProof/>
          </w:rPr>
        </w:r>
      </w:ins>
      <w:r>
        <w:rPr>
          <w:noProof/>
        </w:rPr>
        <w:fldChar w:fldCharType="separate"/>
      </w:r>
      <w:ins w:id="406" w:author="Author">
        <w:r>
          <w:rPr>
            <w:noProof/>
          </w:rPr>
          <w:t>52</w:t>
        </w:r>
        <w:r>
          <w:rPr>
            <w:noProof/>
          </w:rPr>
          <w:fldChar w:fldCharType="end"/>
        </w:r>
      </w:ins>
    </w:p>
    <w:p w14:paraId="6A0C38D3" w14:textId="6D472103" w:rsidR="003B3CEC" w:rsidRDefault="003B3CEC">
      <w:pPr>
        <w:pStyle w:val="TOC3"/>
        <w:rPr>
          <w:ins w:id="407" w:author="Author"/>
          <w:rFonts w:asciiTheme="minorHAnsi" w:hAnsiTheme="minorHAnsi" w:cstheme="minorBidi"/>
          <w:noProof/>
          <w:kern w:val="2"/>
          <w:sz w:val="24"/>
          <w:szCs w:val="24"/>
          <w:lang w:eastAsia="en-GB"/>
          <w14:ligatures w14:val="standardContextual"/>
        </w:rPr>
      </w:pPr>
      <w:ins w:id="408" w:author="Author">
        <w:r>
          <w:rPr>
            <w:noProof/>
          </w:rPr>
          <w:t>6.16.3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_Toc191312041 \h </w:instrText>
        </w:r>
        <w:r>
          <w:rPr>
            <w:noProof/>
          </w:rPr>
        </w:r>
      </w:ins>
      <w:r>
        <w:rPr>
          <w:noProof/>
        </w:rPr>
        <w:fldChar w:fldCharType="separate"/>
      </w:r>
      <w:ins w:id="409" w:author="Author">
        <w:r>
          <w:rPr>
            <w:noProof/>
          </w:rPr>
          <w:t>52</w:t>
        </w:r>
        <w:r>
          <w:rPr>
            <w:noProof/>
          </w:rPr>
          <w:fldChar w:fldCharType="end"/>
        </w:r>
      </w:ins>
    </w:p>
    <w:p w14:paraId="71ECD3DC" w14:textId="379418DC" w:rsidR="003B3CEC" w:rsidRDefault="003B3CEC">
      <w:pPr>
        <w:pStyle w:val="TOC2"/>
        <w:rPr>
          <w:ins w:id="410" w:author="Author"/>
          <w:rFonts w:asciiTheme="minorHAnsi" w:hAnsiTheme="minorHAnsi" w:cstheme="minorBidi"/>
          <w:noProof/>
          <w:kern w:val="2"/>
          <w:sz w:val="24"/>
          <w:szCs w:val="24"/>
          <w:lang w:eastAsia="en-GB"/>
          <w14:ligatures w14:val="standardContextual"/>
        </w:rPr>
      </w:pPr>
      <w:ins w:id="411" w:author="Author">
        <w:r>
          <w:rPr>
            <w:noProof/>
          </w:rPr>
          <w:t>6.17</w:t>
        </w:r>
        <w:r>
          <w:rPr>
            <w:rFonts w:asciiTheme="minorHAnsi" w:hAnsiTheme="minorHAnsi" w:cstheme="minorBidi"/>
            <w:noProof/>
            <w:kern w:val="2"/>
            <w:sz w:val="24"/>
            <w:szCs w:val="24"/>
            <w:lang w:eastAsia="en-GB"/>
            <w14:ligatures w14:val="standardContextual"/>
          </w:rPr>
          <w:tab/>
        </w:r>
        <w:r>
          <w:rPr>
            <w:noProof/>
          </w:rPr>
          <w:t>Solution #17: Security procedures for CAPIF interconnection</w:t>
        </w:r>
        <w:r>
          <w:rPr>
            <w:noProof/>
          </w:rPr>
          <w:tab/>
        </w:r>
        <w:r>
          <w:rPr>
            <w:noProof/>
          </w:rPr>
          <w:fldChar w:fldCharType="begin"/>
        </w:r>
        <w:r>
          <w:rPr>
            <w:noProof/>
          </w:rPr>
          <w:instrText xml:space="preserve"> PAGEREF _Toc191312042 \h </w:instrText>
        </w:r>
        <w:r>
          <w:rPr>
            <w:noProof/>
          </w:rPr>
        </w:r>
      </w:ins>
      <w:r>
        <w:rPr>
          <w:noProof/>
        </w:rPr>
        <w:fldChar w:fldCharType="separate"/>
      </w:r>
      <w:ins w:id="412" w:author="Author">
        <w:r>
          <w:rPr>
            <w:noProof/>
          </w:rPr>
          <w:t>53</w:t>
        </w:r>
        <w:r>
          <w:rPr>
            <w:noProof/>
          </w:rPr>
          <w:fldChar w:fldCharType="end"/>
        </w:r>
      </w:ins>
    </w:p>
    <w:p w14:paraId="25889DA1" w14:textId="655524BF" w:rsidR="003B3CEC" w:rsidRDefault="003B3CEC">
      <w:pPr>
        <w:pStyle w:val="TOC3"/>
        <w:rPr>
          <w:ins w:id="413" w:author="Author"/>
          <w:rFonts w:asciiTheme="minorHAnsi" w:hAnsiTheme="minorHAnsi" w:cstheme="minorBidi"/>
          <w:noProof/>
          <w:kern w:val="2"/>
          <w:sz w:val="24"/>
          <w:szCs w:val="24"/>
          <w:lang w:eastAsia="en-GB"/>
          <w14:ligatures w14:val="standardContextual"/>
        </w:rPr>
      </w:pPr>
      <w:ins w:id="414" w:author="Author">
        <w:r>
          <w:rPr>
            <w:noProof/>
          </w:rPr>
          <w:t>6.17.1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_Toc191312043 \h </w:instrText>
        </w:r>
        <w:r>
          <w:rPr>
            <w:noProof/>
          </w:rPr>
        </w:r>
      </w:ins>
      <w:r>
        <w:rPr>
          <w:noProof/>
        </w:rPr>
        <w:fldChar w:fldCharType="separate"/>
      </w:r>
      <w:ins w:id="415" w:author="Author">
        <w:r>
          <w:rPr>
            <w:noProof/>
          </w:rPr>
          <w:t>53</w:t>
        </w:r>
        <w:r>
          <w:rPr>
            <w:noProof/>
          </w:rPr>
          <w:fldChar w:fldCharType="end"/>
        </w:r>
      </w:ins>
    </w:p>
    <w:p w14:paraId="0513E2F6" w14:textId="0C4B964A" w:rsidR="003B3CEC" w:rsidRDefault="003B3CEC">
      <w:pPr>
        <w:pStyle w:val="TOC3"/>
        <w:rPr>
          <w:ins w:id="416" w:author="Author"/>
          <w:rFonts w:asciiTheme="minorHAnsi" w:hAnsiTheme="minorHAnsi" w:cstheme="minorBidi"/>
          <w:noProof/>
          <w:kern w:val="2"/>
          <w:sz w:val="24"/>
          <w:szCs w:val="24"/>
          <w:lang w:eastAsia="en-GB"/>
          <w14:ligatures w14:val="standardContextual"/>
        </w:rPr>
      </w:pPr>
      <w:ins w:id="417" w:author="Author">
        <w:r>
          <w:rPr>
            <w:noProof/>
          </w:rPr>
          <w:t>6.17.2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_Toc191312044 \h </w:instrText>
        </w:r>
        <w:r>
          <w:rPr>
            <w:noProof/>
          </w:rPr>
        </w:r>
      </w:ins>
      <w:r>
        <w:rPr>
          <w:noProof/>
        </w:rPr>
        <w:fldChar w:fldCharType="separate"/>
      </w:r>
      <w:ins w:id="418" w:author="Author">
        <w:r>
          <w:rPr>
            <w:noProof/>
          </w:rPr>
          <w:t>53</w:t>
        </w:r>
        <w:r>
          <w:rPr>
            <w:noProof/>
          </w:rPr>
          <w:fldChar w:fldCharType="end"/>
        </w:r>
      </w:ins>
    </w:p>
    <w:p w14:paraId="66F6B70E" w14:textId="0ECD7C5B" w:rsidR="003B3CEC" w:rsidRDefault="003B3CEC">
      <w:pPr>
        <w:pStyle w:val="TOC4"/>
        <w:rPr>
          <w:ins w:id="419" w:author="Author"/>
          <w:rFonts w:asciiTheme="minorHAnsi" w:hAnsiTheme="minorHAnsi" w:cstheme="minorBidi"/>
          <w:noProof/>
          <w:kern w:val="2"/>
          <w:sz w:val="24"/>
          <w:szCs w:val="24"/>
          <w:lang w:eastAsia="en-GB"/>
          <w14:ligatures w14:val="standardContextual"/>
        </w:rPr>
      </w:pPr>
      <w:ins w:id="420" w:author="Author">
        <w:r>
          <w:rPr>
            <w:noProof/>
          </w:rPr>
          <w:t>6.17.2.1</w:t>
        </w:r>
        <w:r>
          <w:rPr>
            <w:rFonts w:asciiTheme="minorHAnsi" w:hAnsiTheme="minorHAnsi" w:cstheme="minorBidi"/>
            <w:noProof/>
            <w:kern w:val="2"/>
            <w:sz w:val="24"/>
            <w:szCs w:val="24"/>
            <w:lang w:eastAsia="en-GB"/>
            <w14:ligatures w14:val="standardContextual"/>
          </w:rPr>
          <w:tab/>
        </w:r>
        <w:r>
          <w:rPr>
            <w:noProof/>
          </w:rPr>
          <w:t>Security procedure for API invoker authentication and authorization using Method 3 in CAPIF interconnection</w:t>
        </w:r>
        <w:r>
          <w:rPr>
            <w:noProof/>
          </w:rPr>
          <w:tab/>
        </w:r>
        <w:r>
          <w:rPr>
            <w:noProof/>
          </w:rPr>
          <w:fldChar w:fldCharType="begin"/>
        </w:r>
        <w:r>
          <w:rPr>
            <w:noProof/>
          </w:rPr>
          <w:instrText xml:space="preserve"> PAGEREF _Toc191312045 \h </w:instrText>
        </w:r>
        <w:r>
          <w:rPr>
            <w:noProof/>
          </w:rPr>
        </w:r>
      </w:ins>
      <w:r>
        <w:rPr>
          <w:noProof/>
        </w:rPr>
        <w:fldChar w:fldCharType="separate"/>
      </w:r>
      <w:ins w:id="421" w:author="Author">
        <w:r>
          <w:rPr>
            <w:noProof/>
          </w:rPr>
          <w:t>53</w:t>
        </w:r>
        <w:r>
          <w:rPr>
            <w:noProof/>
          </w:rPr>
          <w:fldChar w:fldCharType="end"/>
        </w:r>
      </w:ins>
    </w:p>
    <w:p w14:paraId="21D97D10" w14:textId="167982B9" w:rsidR="003B3CEC" w:rsidRDefault="003B3CEC">
      <w:pPr>
        <w:pStyle w:val="TOC4"/>
        <w:rPr>
          <w:ins w:id="422" w:author="Author"/>
          <w:rFonts w:asciiTheme="minorHAnsi" w:hAnsiTheme="minorHAnsi" w:cstheme="minorBidi"/>
          <w:noProof/>
          <w:kern w:val="2"/>
          <w:sz w:val="24"/>
          <w:szCs w:val="24"/>
          <w:lang w:eastAsia="en-GB"/>
          <w14:ligatures w14:val="standardContextual"/>
        </w:rPr>
      </w:pPr>
      <w:ins w:id="423" w:author="Author">
        <w:r>
          <w:rPr>
            <w:noProof/>
          </w:rPr>
          <w:t>6.17.2.2</w:t>
        </w:r>
        <w:r>
          <w:rPr>
            <w:rFonts w:asciiTheme="minorHAnsi" w:hAnsiTheme="minorHAnsi" w:cstheme="minorBidi"/>
            <w:noProof/>
            <w:kern w:val="2"/>
            <w:sz w:val="24"/>
            <w:szCs w:val="24"/>
            <w:lang w:eastAsia="en-GB"/>
            <w14:ligatures w14:val="standardContextual"/>
          </w:rPr>
          <w:tab/>
        </w:r>
        <w:r>
          <w:rPr>
            <w:noProof/>
          </w:rPr>
          <w:t>Security procedure for API invoker offboarding in CAPIF interconnection</w:t>
        </w:r>
        <w:r>
          <w:rPr>
            <w:noProof/>
          </w:rPr>
          <w:tab/>
        </w:r>
        <w:r>
          <w:rPr>
            <w:noProof/>
          </w:rPr>
          <w:fldChar w:fldCharType="begin"/>
        </w:r>
        <w:r>
          <w:rPr>
            <w:noProof/>
          </w:rPr>
          <w:instrText xml:space="preserve"> PAGEREF _Toc191312046 \h </w:instrText>
        </w:r>
        <w:r>
          <w:rPr>
            <w:noProof/>
          </w:rPr>
        </w:r>
      </w:ins>
      <w:r>
        <w:rPr>
          <w:noProof/>
        </w:rPr>
        <w:fldChar w:fldCharType="separate"/>
      </w:r>
      <w:ins w:id="424" w:author="Author">
        <w:r>
          <w:rPr>
            <w:noProof/>
          </w:rPr>
          <w:t>55</w:t>
        </w:r>
        <w:r>
          <w:rPr>
            <w:noProof/>
          </w:rPr>
          <w:fldChar w:fldCharType="end"/>
        </w:r>
      </w:ins>
    </w:p>
    <w:p w14:paraId="2F9F94A6" w14:textId="20213A12" w:rsidR="003B3CEC" w:rsidRDefault="003B3CEC">
      <w:pPr>
        <w:pStyle w:val="TOC3"/>
        <w:rPr>
          <w:ins w:id="425" w:author="Author"/>
          <w:rFonts w:asciiTheme="minorHAnsi" w:hAnsiTheme="minorHAnsi" w:cstheme="minorBidi"/>
          <w:noProof/>
          <w:kern w:val="2"/>
          <w:sz w:val="24"/>
          <w:szCs w:val="24"/>
          <w:lang w:eastAsia="en-GB"/>
          <w14:ligatures w14:val="standardContextual"/>
        </w:rPr>
      </w:pPr>
      <w:ins w:id="426" w:author="Author">
        <w:r>
          <w:rPr>
            <w:noProof/>
          </w:rPr>
          <w:t>6.17.3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_Toc191312047 \h </w:instrText>
        </w:r>
        <w:r>
          <w:rPr>
            <w:noProof/>
          </w:rPr>
        </w:r>
      </w:ins>
      <w:r>
        <w:rPr>
          <w:noProof/>
        </w:rPr>
        <w:fldChar w:fldCharType="separate"/>
      </w:r>
      <w:ins w:id="427" w:author="Author">
        <w:r>
          <w:rPr>
            <w:noProof/>
          </w:rPr>
          <w:t>55</w:t>
        </w:r>
        <w:r>
          <w:rPr>
            <w:noProof/>
          </w:rPr>
          <w:fldChar w:fldCharType="end"/>
        </w:r>
      </w:ins>
    </w:p>
    <w:p w14:paraId="181662DF" w14:textId="5E4C34F6" w:rsidR="003B3CEC" w:rsidRDefault="003B3CEC">
      <w:pPr>
        <w:pStyle w:val="TOC2"/>
        <w:rPr>
          <w:ins w:id="428" w:author="Author"/>
          <w:rFonts w:asciiTheme="minorHAnsi" w:hAnsiTheme="minorHAnsi" w:cstheme="minorBidi"/>
          <w:noProof/>
          <w:kern w:val="2"/>
          <w:sz w:val="24"/>
          <w:szCs w:val="24"/>
          <w:lang w:eastAsia="en-GB"/>
          <w14:ligatures w14:val="standardContextual"/>
        </w:rPr>
      </w:pPr>
      <w:ins w:id="429" w:author="Author">
        <w:r>
          <w:rPr>
            <w:noProof/>
          </w:rPr>
          <w:t>6.18</w:t>
        </w:r>
        <w:r>
          <w:rPr>
            <w:rFonts w:asciiTheme="minorHAnsi" w:hAnsiTheme="minorHAnsi" w:cstheme="minorBidi"/>
            <w:noProof/>
            <w:kern w:val="2"/>
            <w:sz w:val="24"/>
            <w:szCs w:val="24"/>
            <w:lang w:eastAsia="en-GB"/>
            <w14:ligatures w14:val="standardContextual"/>
          </w:rPr>
          <w:tab/>
        </w:r>
        <w:r>
          <w:rPr>
            <w:noProof/>
          </w:rPr>
          <w:t>Solution #18: API invoker authentication mechanism in CAPIF interconnection scenarios</w:t>
        </w:r>
        <w:r>
          <w:rPr>
            <w:noProof/>
          </w:rPr>
          <w:tab/>
        </w:r>
        <w:r>
          <w:rPr>
            <w:noProof/>
          </w:rPr>
          <w:fldChar w:fldCharType="begin"/>
        </w:r>
        <w:r>
          <w:rPr>
            <w:noProof/>
          </w:rPr>
          <w:instrText xml:space="preserve"> PAGEREF _Toc191312048 \h </w:instrText>
        </w:r>
        <w:r>
          <w:rPr>
            <w:noProof/>
          </w:rPr>
        </w:r>
      </w:ins>
      <w:r>
        <w:rPr>
          <w:noProof/>
        </w:rPr>
        <w:fldChar w:fldCharType="separate"/>
      </w:r>
      <w:ins w:id="430" w:author="Author">
        <w:r>
          <w:rPr>
            <w:noProof/>
          </w:rPr>
          <w:t>56</w:t>
        </w:r>
        <w:r>
          <w:rPr>
            <w:noProof/>
          </w:rPr>
          <w:fldChar w:fldCharType="end"/>
        </w:r>
      </w:ins>
    </w:p>
    <w:p w14:paraId="2DDBD230" w14:textId="2A113A23" w:rsidR="003B3CEC" w:rsidRDefault="003B3CEC">
      <w:pPr>
        <w:pStyle w:val="TOC3"/>
        <w:rPr>
          <w:ins w:id="431" w:author="Author"/>
          <w:rFonts w:asciiTheme="minorHAnsi" w:hAnsiTheme="minorHAnsi" w:cstheme="minorBidi"/>
          <w:noProof/>
          <w:kern w:val="2"/>
          <w:sz w:val="24"/>
          <w:szCs w:val="24"/>
          <w:lang w:eastAsia="en-GB"/>
          <w14:ligatures w14:val="standardContextual"/>
        </w:rPr>
      </w:pPr>
      <w:ins w:id="432" w:author="Author">
        <w:r>
          <w:rPr>
            <w:noProof/>
          </w:rPr>
          <w:t>6.18.1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_Toc191312049 \h </w:instrText>
        </w:r>
        <w:r>
          <w:rPr>
            <w:noProof/>
          </w:rPr>
        </w:r>
      </w:ins>
      <w:r>
        <w:rPr>
          <w:noProof/>
        </w:rPr>
        <w:fldChar w:fldCharType="separate"/>
      </w:r>
      <w:ins w:id="433" w:author="Author">
        <w:r>
          <w:rPr>
            <w:noProof/>
          </w:rPr>
          <w:t>56</w:t>
        </w:r>
        <w:r>
          <w:rPr>
            <w:noProof/>
          </w:rPr>
          <w:fldChar w:fldCharType="end"/>
        </w:r>
      </w:ins>
    </w:p>
    <w:p w14:paraId="651B58B9" w14:textId="30766175" w:rsidR="003B3CEC" w:rsidRDefault="003B3CEC">
      <w:pPr>
        <w:pStyle w:val="TOC3"/>
        <w:rPr>
          <w:ins w:id="434" w:author="Author"/>
          <w:rFonts w:asciiTheme="minorHAnsi" w:hAnsiTheme="minorHAnsi" w:cstheme="minorBidi"/>
          <w:noProof/>
          <w:kern w:val="2"/>
          <w:sz w:val="24"/>
          <w:szCs w:val="24"/>
          <w:lang w:eastAsia="en-GB"/>
          <w14:ligatures w14:val="standardContextual"/>
        </w:rPr>
      </w:pPr>
      <w:ins w:id="435" w:author="Author">
        <w:r>
          <w:rPr>
            <w:noProof/>
          </w:rPr>
          <w:t>6.18.2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_Toc191312050 \h </w:instrText>
        </w:r>
        <w:r>
          <w:rPr>
            <w:noProof/>
          </w:rPr>
        </w:r>
      </w:ins>
      <w:r>
        <w:rPr>
          <w:noProof/>
        </w:rPr>
        <w:fldChar w:fldCharType="separate"/>
      </w:r>
      <w:ins w:id="436" w:author="Author">
        <w:r>
          <w:rPr>
            <w:noProof/>
          </w:rPr>
          <w:t>56</w:t>
        </w:r>
        <w:r>
          <w:rPr>
            <w:noProof/>
          </w:rPr>
          <w:fldChar w:fldCharType="end"/>
        </w:r>
      </w:ins>
    </w:p>
    <w:p w14:paraId="65279084" w14:textId="243F9441" w:rsidR="003B3CEC" w:rsidRDefault="003B3CEC">
      <w:pPr>
        <w:pStyle w:val="TOC4"/>
        <w:rPr>
          <w:ins w:id="437" w:author="Author"/>
          <w:rFonts w:asciiTheme="minorHAnsi" w:hAnsiTheme="minorHAnsi" w:cstheme="minorBidi"/>
          <w:noProof/>
          <w:kern w:val="2"/>
          <w:sz w:val="24"/>
          <w:szCs w:val="24"/>
          <w:lang w:eastAsia="en-GB"/>
          <w14:ligatures w14:val="standardContextual"/>
        </w:rPr>
      </w:pPr>
      <w:ins w:id="438" w:author="Author">
        <w:r>
          <w:rPr>
            <w:noProof/>
          </w:rPr>
          <w:t>6.18.2.1</w:t>
        </w:r>
        <w:r>
          <w:rPr>
            <w:rFonts w:asciiTheme="minorHAnsi" w:hAnsiTheme="minorHAnsi" w:cstheme="minorBidi"/>
            <w:noProof/>
            <w:kern w:val="2"/>
            <w:sz w:val="24"/>
            <w:szCs w:val="24"/>
            <w:lang w:eastAsia="en-GB"/>
            <w14:ligatures w14:val="standardContextual"/>
          </w:rPr>
          <w:tab/>
        </w:r>
        <w:r>
          <w:rPr>
            <w:noProof/>
          </w:rPr>
          <w:t>TLS-PSK based authentication mechanism for CCF interconnection scenarios</w:t>
        </w:r>
        <w:r>
          <w:rPr>
            <w:noProof/>
          </w:rPr>
          <w:tab/>
        </w:r>
        <w:r>
          <w:rPr>
            <w:noProof/>
          </w:rPr>
          <w:fldChar w:fldCharType="begin"/>
        </w:r>
        <w:r>
          <w:rPr>
            <w:noProof/>
          </w:rPr>
          <w:instrText xml:space="preserve"> PAGEREF _Toc191312051 \h </w:instrText>
        </w:r>
        <w:r>
          <w:rPr>
            <w:noProof/>
          </w:rPr>
        </w:r>
      </w:ins>
      <w:r>
        <w:rPr>
          <w:noProof/>
        </w:rPr>
        <w:fldChar w:fldCharType="separate"/>
      </w:r>
      <w:ins w:id="439" w:author="Author">
        <w:r>
          <w:rPr>
            <w:noProof/>
          </w:rPr>
          <w:t>56</w:t>
        </w:r>
        <w:r>
          <w:rPr>
            <w:noProof/>
          </w:rPr>
          <w:fldChar w:fldCharType="end"/>
        </w:r>
      </w:ins>
    </w:p>
    <w:p w14:paraId="39DFF397" w14:textId="57ADFA60" w:rsidR="003B3CEC" w:rsidRDefault="003B3CEC">
      <w:pPr>
        <w:pStyle w:val="TOC4"/>
        <w:rPr>
          <w:ins w:id="440" w:author="Author"/>
          <w:rFonts w:asciiTheme="minorHAnsi" w:hAnsiTheme="minorHAnsi" w:cstheme="minorBidi"/>
          <w:noProof/>
          <w:kern w:val="2"/>
          <w:sz w:val="24"/>
          <w:szCs w:val="24"/>
          <w:lang w:eastAsia="en-GB"/>
          <w14:ligatures w14:val="standardContextual"/>
        </w:rPr>
      </w:pPr>
      <w:ins w:id="441" w:author="Author">
        <w:r>
          <w:rPr>
            <w:noProof/>
          </w:rPr>
          <w:t>6.18.2.2</w:t>
        </w:r>
        <w:r>
          <w:rPr>
            <w:rFonts w:asciiTheme="minorHAnsi" w:hAnsiTheme="minorHAnsi" w:cstheme="minorBidi"/>
            <w:noProof/>
            <w:kern w:val="2"/>
            <w:sz w:val="24"/>
            <w:szCs w:val="24"/>
            <w:lang w:eastAsia="en-GB"/>
            <w14:ligatures w14:val="standardContextual"/>
          </w:rPr>
          <w:tab/>
        </w:r>
        <w:r>
          <w:rPr>
            <w:noProof/>
          </w:rPr>
          <w:t>TLS-PKI based authentication mechanism for CCF interconnection scenarios</w:t>
        </w:r>
        <w:r>
          <w:rPr>
            <w:noProof/>
          </w:rPr>
          <w:tab/>
        </w:r>
        <w:r>
          <w:rPr>
            <w:noProof/>
          </w:rPr>
          <w:fldChar w:fldCharType="begin"/>
        </w:r>
        <w:r>
          <w:rPr>
            <w:noProof/>
          </w:rPr>
          <w:instrText xml:space="preserve"> PAGEREF _Toc191312052 \h </w:instrText>
        </w:r>
        <w:r>
          <w:rPr>
            <w:noProof/>
          </w:rPr>
        </w:r>
      </w:ins>
      <w:r>
        <w:rPr>
          <w:noProof/>
        </w:rPr>
        <w:fldChar w:fldCharType="separate"/>
      </w:r>
      <w:ins w:id="442" w:author="Author">
        <w:r>
          <w:rPr>
            <w:noProof/>
          </w:rPr>
          <w:t>57</w:t>
        </w:r>
        <w:r>
          <w:rPr>
            <w:noProof/>
          </w:rPr>
          <w:fldChar w:fldCharType="end"/>
        </w:r>
      </w:ins>
    </w:p>
    <w:p w14:paraId="5F90C750" w14:textId="626021B5" w:rsidR="003B3CEC" w:rsidRDefault="003B3CEC">
      <w:pPr>
        <w:pStyle w:val="TOC3"/>
        <w:rPr>
          <w:ins w:id="443" w:author="Author"/>
          <w:rFonts w:asciiTheme="minorHAnsi" w:hAnsiTheme="minorHAnsi" w:cstheme="minorBidi"/>
          <w:noProof/>
          <w:kern w:val="2"/>
          <w:sz w:val="24"/>
          <w:szCs w:val="24"/>
          <w:lang w:eastAsia="en-GB"/>
          <w14:ligatures w14:val="standardContextual"/>
        </w:rPr>
      </w:pPr>
      <w:ins w:id="444" w:author="Author">
        <w:r>
          <w:rPr>
            <w:noProof/>
          </w:rPr>
          <w:t>6.18.3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_Toc191312053 \h </w:instrText>
        </w:r>
        <w:r>
          <w:rPr>
            <w:noProof/>
          </w:rPr>
        </w:r>
      </w:ins>
      <w:r>
        <w:rPr>
          <w:noProof/>
        </w:rPr>
        <w:fldChar w:fldCharType="separate"/>
      </w:r>
      <w:ins w:id="445" w:author="Author">
        <w:r>
          <w:rPr>
            <w:noProof/>
          </w:rPr>
          <w:t>58</w:t>
        </w:r>
        <w:r>
          <w:rPr>
            <w:noProof/>
          </w:rPr>
          <w:fldChar w:fldCharType="end"/>
        </w:r>
      </w:ins>
    </w:p>
    <w:p w14:paraId="503B31A3" w14:textId="33B651E2" w:rsidR="003B3CEC" w:rsidRDefault="003B3CEC">
      <w:pPr>
        <w:pStyle w:val="TOC2"/>
        <w:rPr>
          <w:ins w:id="446" w:author="Author"/>
          <w:rFonts w:asciiTheme="minorHAnsi" w:hAnsiTheme="minorHAnsi" w:cstheme="minorBidi"/>
          <w:noProof/>
          <w:kern w:val="2"/>
          <w:sz w:val="24"/>
          <w:szCs w:val="24"/>
          <w:lang w:eastAsia="en-GB"/>
          <w14:ligatures w14:val="standardContextual"/>
        </w:rPr>
      </w:pPr>
      <w:ins w:id="447" w:author="Author">
        <w:r>
          <w:rPr>
            <w:noProof/>
          </w:rPr>
          <w:t>6.19</w:t>
        </w:r>
        <w:r>
          <w:rPr>
            <w:rFonts w:asciiTheme="minorHAnsi" w:hAnsiTheme="minorHAnsi" w:cstheme="minorBidi"/>
            <w:noProof/>
            <w:kern w:val="2"/>
            <w:sz w:val="24"/>
            <w:szCs w:val="24"/>
            <w:lang w:eastAsia="en-GB"/>
            <w14:ligatures w14:val="standardContextual"/>
          </w:rPr>
          <w:tab/>
        </w:r>
        <w:r>
          <w:rPr>
            <w:noProof/>
          </w:rPr>
          <w:t>Solution #19: API invoker authorization mechanism in CAPIF interconnection scenarios</w:t>
        </w:r>
        <w:r>
          <w:rPr>
            <w:noProof/>
          </w:rPr>
          <w:tab/>
        </w:r>
        <w:r>
          <w:rPr>
            <w:noProof/>
          </w:rPr>
          <w:fldChar w:fldCharType="begin"/>
        </w:r>
        <w:r>
          <w:rPr>
            <w:noProof/>
          </w:rPr>
          <w:instrText xml:space="preserve"> PAGEREF _Toc191312054 \h </w:instrText>
        </w:r>
        <w:r>
          <w:rPr>
            <w:noProof/>
          </w:rPr>
        </w:r>
      </w:ins>
      <w:r>
        <w:rPr>
          <w:noProof/>
        </w:rPr>
        <w:fldChar w:fldCharType="separate"/>
      </w:r>
      <w:ins w:id="448" w:author="Author">
        <w:r>
          <w:rPr>
            <w:noProof/>
          </w:rPr>
          <w:t>58</w:t>
        </w:r>
        <w:r>
          <w:rPr>
            <w:noProof/>
          </w:rPr>
          <w:fldChar w:fldCharType="end"/>
        </w:r>
      </w:ins>
    </w:p>
    <w:p w14:paraId="09EC116F" w14:textId="0F797C66" w:rsidR="003B3CEC" w:rsidRDefault="003B3CEC">
      <w:pPr>
        <w:pStyle w:val="TOC3"/>
        <w:rPr>
          <w:ins w:id="449" w:author="Author"/>
          <w:rFonts w:asciiTheme="minorHAnsi" w:hAnsiTheme="minorHAnsi" w:cstheme="minorBidi"/>
          <w:noProof/>
          <w:kern w:val="2"/>
          <w:sz w:val="24"/>
          <w:szCs w:val="24"/>
          <w:lang w:eastAsia="en-GB"/>
          <w14:ligatures w14:val="standardContextual"/>
        </w:rPr>
      </w:pPr>
      <w:ins w:id="450" w:author="Author">
        <w:r>
          <w:rPr>
            <w:noProof/>
          </w:rPr>
          <w:t>6.19.1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_Toc191312055 \h </w:instrText>
        </w:r>
        <w:r>
          <w:rPr>
            <w:noProof/>
          </w:rPr>
        </w:r>
      </w:ins>
      <w:r>
        <w:rPr>
          <w:noProof/>
        </w:rPr>
        <w:fldChar w:fldCharType="separate"/>
      </w:r>
      <w:ins w:id="451" w:author="Author">
        <w:r>
          <w:rPr>
            <w:noProof/>
          </w:rPr>
          <w:t>58</w:t>
        </w:r>
        <w:r>
          <w:rPr>
            <w:noProof/>
          </w:rPr>
          <w:fldChar w:fldCharType="end"/>
        </w:r>
      </w:ins>
    </w:p>
    <w:p w14:paraId="40659349" w14:textId="68F2609D" w:rsidR="003B3CEC" w:rsidRDefault="003B3CEC">
      <w:pPr>
        <w:pStyle w:val="TOC3"/>
        <w:rPr>
          <w:ins w:id="452" w:author="Author"/>
          <w:rFonts w:asciiTheme="minorHAnsi" w:hAnsiTheme="minorHAnsi" w:cstheme="minorBidi"/>
          <w:noProof/>
          <w:kern w:val="2"/>
          <w:sz w:val="24"/>
          <w:szCs w:val="24"/>
          <w:lang w:eastAsia="en-GB"/>
          <w14:ligatures w14:val="standardContextual"/>
        </w:rPr>
      </w:pPr>
      <w:ins w:id="453" w:author="Author">
        <w:r>
          <w:rPr>
            <w:noProof/>
          </w:rPr>
          <w:t>6.19.2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_Toc191312056 \h </w:instrText>
        </w:r>
        <w:r>
          <w:rPr>
            <w:noProof/>
          </w:rPr>
        </w:r>
      </w:ins>
      <w:r>
        <w:rPr>
          <w:noProof/>
        </w:rPr>
        <w:fldChar w:fldCharType="separate"/>
      </w:r>
      <w:ins w:id="454" w:author="Author">
        <w:r>
          <w:rPr>
            <w:noProof/>
          </w:rPr>
          <w:t>58</w:t>
        </w:r>
        <w:r>
          <w:rPr>
            <w:noProof/>
          </w:rPr>
          <w:fldChar w:fldCharType="end"/>
        </w:r>
      </w:ins>
    </w:p>
    <w:p w14:paraId="13D027B2" w14:textId="73CC6844" w:rsidR="003B3CEC" w:rsidRDefault="003B3CEC">
      <w:pPr>
        <w:pStyle w:val="TOC3"/>
        <w:rPr>
          <w:ins w:id="455" w:author="Author"/>
          <w:rFonts w:asciiTheme="minorHAnsi" w:hAnsiTheme="minorHAnsi" w:cstheme="minorBidi"/>
          <w:noProof/>
          <w:kern w:val="2"/>
          <w:sz w:val="24"/>
          <w:szCs w:val="24"/>
          <w:lang w:eastAsia="en-GB"/>
          <w14:ligatures w14:val="standardContextual"/>
        </w:rPr>
      </w:pPr>
      <w:ins w:id="456" w:author="Author">
        <w:r>
          <w:rPr>
            <w:noProof/>
          </w:rPr>
          <w:t>6.19.3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_Toc191312057 \h </w:instrText>
        </w:r>
        <w:r>
          <w:rPr>
            <w:noProof/>
          </w:rPr>
        </w:r>
      </w:ins>
      <w:r>
        <w:rPr>
          <w:noProof/>
        </w:rPr>
        <w:fldChar w:fldCharType="separate"/>
      </w:r>
      <w:ins w:id="457" w:author="Author">
        <w:r>
          <w:rPr>
            <w:noProof/>
          </w:rPr>
          <w:t>60</w:t>
        </w:r>
        <w:r>
          <w:rPr>
            <w:noProof/>
          </w:rPr>
          <w:fldChar w:fldCharType="end"/>
        </w:r>
      </w:ins>
    </w:p>
    <w:p w14:paraId="338F98C7" w14:textId="3AD6F779" w:rsidR="003B3CEC" w:rsidRDefault="003B3CEC">
      <w:pPr>
        <w:pStyle w:val="TOC2"/>
        <w:rPr>
          <w:ins w:id="458" w:author="Author"/>
          <w:rFonts w:asciiTheme="minorHAnsi" w:hAnsiTheme="minorHAnsi" w:cstheme="minorBidi"/>
          <w:noProof/>
          <w:kern w:val="2"/>
          <w:sz w:val="24"/>
          <w:szCs w:val="24"/>
          <w:lang w:eastAsia="en-GB"/>
          <w14:ligatures w14:val="standardContextual"/>
        </w:rPr>
      </w:pPr>
      <w:ins w:id="459" w:author="Author">
        <w:r>
          <w:rPr>
            <w:noProof/>
          </w:rPr>
          <w:t>6.20</w:t>
        </w:r>
        <w:r>
          <w:rPr>
            <w:rFonts w:asciiTheme="minorHAnsi" w:hAnsiTheme="minorHAnsi" w:cstheme="minorBidi"/>
            <w:noProof/>
            <w:kern w:val="2"/>
            <w:sz w:val="24"/>
            <w:szCs w:val="24"/>
            <w:lang w:eastAsia="en-GB"/>
            <w14:ligatures w14:val="standardContextual"/>
          </w:rPr>
          <w:tab/>
        </w:r>
        <w:r>
          <w:rPr>
            <w:noProof/>
          </w:rPr>
          <w:t>Solution #20: Security method negotiation mechanism in CAPIF interconnection scenarios</w:t>
        </w:r>
        <w:r>
          <w:rPr>
            <w:noProof/>
          </w:rPr>
          <w:tab/>
        </w:r>
        <w:r>
          <w:rPr>
            <w:noProof/>
          </w:rPr>
          <w:fldChar w:fldCharType="begin"/>
        </w:r>
        <w:r>
          <w:rPr>
            <w:noProof/>
          </w:rPr>
          <w:instrText xml:space="preserve"> PAGEREF _Toc191312058 \h </w:instrText>
        </w:r>
        <w:r>
          <w:rPr>
            <w:noProof/>
          </w:rPr>
        </w:r>
      </w:ins>
      <w:r>
        <w:rPr>
          <w:noProof/>
        </w:rPr>
        <w:fldChar w:fldCharType="separate"/>
      </w:r>
      <w:ins w:id="460" w:author="Author">
        <w:r>
          <w:rPr>
            <w:noProof/>
          </w:rPr>
          <w:t>61</w:t>
        </w:r>
        <w:r>
          <w:rPr>
            <w:noProof/>
          </w:rPr>
          <w:fldChar w:fldCharType="end"/>
        </w:r>
      </w:ins>
    </w:p>
    <w:p w14:paraId="26E4DE37" w14:textId="75107041" w:rsidR="003B3CEC" w:rsidRDefault="003B3CEC">
      <w:pPr>
        <w:pStyle w:val="TOC3"/>
        <w:rPr>
          <w:ins w:id="461" w:author="Author"/>
          <w:rFonts w:asciiTheme="minorHAnsi" w:hAnsiTheme="minorHAnsi" w:cstheme="minorBidi"/>
          <w:noProof/>
          <w:kern w:val="2"/>
          <w:sz w:val="24"/>
          <w:szCs w:val="24"/>
          <w:lang w:eastAsia="en-GB"/>
          <w14:ligatures w14:val="standardContextual"/>
        </w:rPr>
      </w:pPr>
      <w:ins w:id="462" w:author="Author">
        <w:r>
          <w:rPr>
            <w:noProof/>
          </w:rPr>
          <w:t>6.20.1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_Toc191312059 \h </w:instrText>
        </w:r>
        <w:r>
          <w:rPr>
            <w:noProof/>
          </w:rPr>
        </w:r>
      </w:ins>
      <w:r>
        <w:rPr>
          <w:noProof/>
        </w:rPr>
        <w:fldChar w:fldCharType="separate"/>
      </w:r>
      <w:ins w:id="463" w:author="Author">
        <w:r>
          <w:rPr>
            <w:noProof/>
          </w:rPr>
          <w:t>61</w:t>
        </w:r>
        <w:r>
          <w:rPr>
            <w:noProof/>
          </w:rPr>
          <w:fldChar w:fldCharType="end"/>
        </w:r>
      </w:ins>
    </w:p>
    <w:p w14:paraId="352DA83E" w14:textId="07D20BC2" w:rsidR="003B3CEC" w:rsidRDefault="003B3CEC">
      <w:pPr>
        <w:pStyle w:val="TOC3"/>
        <w:rPr>
          <w:ins w:id="464" w:author="Author"/>
          <w:rFonts w:asciiTheme="minorHAnsi" w:hAnsiTheme="minorHAnsi" w:cstheme="minorBidi"/>
          <w:noProof/>
          <w:kern w:val="2"/>
          <w:sz w:val="24"/>
          <w:szCs w:val="24"/>
          <w:lang w:eastAsia="en-GB"/>
          <w14:ligatures w14:val="standardContextual"/>
        </w:rPr>
      </w:pPr>
      <w:ins w:id="465" w:author="Author">
        <w:r>
          <w:rPr>
            <w:noProof/>
          </w:rPr>
          <w:t>6.20.2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_Toc191312060 \h </w:instrText>
        </w:r>
        <w:r>
          <w:rPr>
            <w:noProof/>
          </w:rPr>
        </w:r>
      </w:ins>
      <w:r>
        <w:rPr>
          <w:noProof/>
        </w:rPr>
        <w:fldChar w:fldCharType="separate"/>
      </w:r>
      <w:ins w:id="466" w:author="Author">
        <w:r>
          <w:rPr>
            <w:noProof/>
          </w:rPr>
          <w:t>61</w:t>
        </w:r>
        <w:r>
          <w:rPr>
            <w:noProof/>
          </w:rPr>
          <w:fldChar w:fldCharType="end"/>
        </w:r>
      </w:ins>
    </w:p>
    <w:p w14:paraId="339C1835" w14:textId="0CEE3877" w:rsidR="003B3CEC" w:rsidRDefault="003B3CEC">
      <w:pPr>
        <w:pStyle w:val="TOC3"/>
        <w:rPr>
          <w:ins w:id="467" w:author="Author"/>
          <w:rFonts w:asciiTheme="minorHAnsi" w:hAnsiTheme="minorHAnsi" w:cstheme="minorBidi"/>
          <w:noProof/>
          <w:kern w:val="2"/>
          <w:sz w:val="24"/>
          <w:szCs w:val="24"/>
          <w:lang w:eastAsia="en-GB"/>
          <w14:ligatures w14:val="standardContextual"/>
        </w:rPr>
      </w:pPr>
      <w:ins w:id="468" w:author="Author">
        <w:r>
          <w:rPr>
            <w:noProof/>
          </w:rPr>
          <w:t>6.20.3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_Toc191312061 \h </w:instrText>
        </w:r>
        <w:r>
          <w:rPr>
            <w:noProof/>
          </w:rPr>
        </w:r>
      </w:ins>
      <w:r>
        <w:rPr>
          <w:noProof/>
        </w:rPr>
        <w:fldChar w:fldCharType="separate"/>
      </w:r>
      <w:ins w:id="469" w:author="Author">
        <w:r>
          <w:rPr>
            <w:noProof/>
          </w:rPr>
          <w:t>62</w:t>
        </w:r>
        <w:r>
          <w:rPr>
            <w:noProof/>
          </w:rPr>
          <w:fldChar w:fldCharType="end"/>
        </w:r>
      </w:ins>
    </w:p>
    <w:p w14:paraId="06598040" w14:textId="39F562F2" w:rsidR="003B3CEC" w:rsidRDefault="003B3CEC">
      <w:pPr>
        <w:pStyle w:val="TOC2"/>
        <w:rPr>
          <w:ins w:id="470" w:author="Author"/>
          <w:rFonts w:asciiTheme="minorHAnsi" w:hAnsiTheme="minorHAnsi" w:cstheme="minorBidi"/>
          <w:noProof/>
          <w:kern w:val="2"/>
          <w:sz w:val="24"/>
          <w:szCs w:val="24"/>
          <w:lang w:eastAsia="en-GB"/>
          <w14:ligatures w14:val="standardContextual"/>
        </w:rPr>
      </w:pPr>
      <w:ins w:id="471" w:author="Author">
        <w:r>
          <w:rPr>
            <w:noProof/>
          </w:rPr>
          <w:t>6.21</w:t>
        </w:r>
        <w:r>
          <w:rPr>
            <w:rFonts w:asciiTheme="minorHAnsi" w:hAnsiTheme="minorHAnsi" w:cstheme="minorBidi"/>
            <w:noProof/>
            <w:kern w:val="2"/>
            <w:sz w:val="24"/>
            <w:szCs w:val="24"/>
            <w:lang w:eastAsia="en-GB"/>
            <w14:ligatures w14:val="standardContextual"/>
          </w:rPr>
          <w:tab/>
        </w:r>
        <w:r>
          <w:rPr>
            <w:noProof/>
          </w:rPr>
          <w:t>Solution #21: Solution for CAPIF interconnection security</w:t>
        </w:r>
        <w:r>
          <w:rPr>
            <w:noProof/>
          </w:rPr>
          <w:tab/>
        </w:r>
        <w:r>
          <w:rPr>
            <w:noProof/>
          </w:rPr>
          <w:fldChar w:fldCharType="begin"/>
        </w:r>
        <w:r>
          <w:rPr>
            <w:noProof/>
          </w:rPr>
          <w:instrText xml:space="preserve"> PAGEREF _Toc191312062 \h </w:instrText>
        </w:r>
        <w:r>
          <w:rPr>
            <w:noProof/>
          </w:rPr>
        </w:r>
      </w:ins>
      <w:r>
        <w:rPr>
          <w:noProof/>
        </w:rPr>
        <w:fldChar w:fldCharType="separate"/>
      </w:r>
      <w:ins w:id="472" w:author="Author">
        <w:r>
          <w:rPr>
            <w:noProof/>
          </w:rPr>
          <w:t>62</w:t>
        </w:r>
        <w:r>
          <w:rPr>
            <w:noProof/>
          </w:rPr>
          <w:fldChar w:fldCharType="end"/>
        </w:r>
      </w:ins>
    </w:p>
    <w:p w14:paraId="3299C64E" w14:textId="3E274E1F" w:rsidR="003B3CEC" w:rsidRDefault="003B3CEC">
      <w:pPr>
        <w:pStyle w:val="TOC3"/>
        <w:rPr>
          <w:ins w:id="473" w:author="Author"/>
          <w:rFonts w:asciiTheme="minorHAnsi" w:hAnsiTheme="minorHAnsi" w:cstheme="minorBidi"/>
          <w:noProof/>
          <w:kern w:val="2"/>
          <w:sz w:val="24"/>
          <w:szCs w:val="24"/>
          <w:lang w:eastAsia="en-GB"/>
          <w14:ligatures w14:val="standardContextual"/>
        </w:rPr>
      </w:pPr>
      <w:ins w:id="474" w:author="Author">
        <w:r>
          <w:rPr>
            <w:noProof/>
          </w:rPr>
          <w:t>6.21.1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_Toc191312063 \h </w:instrText>
        </w:r>
        <w:r>
          <w:rPr>
            <w:noProof/>
          </w:rPr>
        </w:r>
      </w:ins>
      <w:r>
        <w:rPr>
          <w:noProof/>
        </w:rPr>
        <w:fldChar w:fldCharType="separate"/>
      </w:r>
      <w:ins w:id="475" w:author="Author">
        <w:r>
          <w:rPr>
            <w:noProof/>
          </w:rPr>
          <w:t>62</w:t>
        </w:r>
        <w:r>
          <w:rPr>
            <w:noProof/>
          </w:rPr>
          <w:fldChar w:fldCharType="end"/>
        </w:r>
      </w:ins>
    </w:p>
    <w:p w14:paraId="50597ADF" w14:textId="77BC77D5" w:rsidR="003B3CEC" w:rsidRDefault="003B3CEC">
      <w:pPr>
        <w:pStyle w:val="TOC3"/>
        <w:rPr>
          <w:ins w:id="476" w:author="Author"/>
          <w:rFonts w:asciiTheme="minorHAnsi" w:hAnsiTheme="minorHAnsi" w:cstheme="minorBidi"/>
          <w:noProof/>
          <w:kern w:val="2"/>
          <w:sz w:val="24"/>
          <w:szCs w:val="24"/>
          <w:lang w:eastAsia="en-GB"/>
          <w14:ligatures w14:val="standardContextual"/>
        </w:rPr>
      </w:pPr>
      <w:ins w:id="477" w:author="Author">
        <w:r>
          <w:rPr>
            <w:noProof/>
          </w:rPr>
          <w:t>6.21.2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_Toc191312064 \h </w:instrText>
        </w:r>
        <w:r>
          <w:rPr>
            <w:noProof/>
          </w:rPr>
        </w:r>
      </w:ins>
      <w:r>
        <w:rPr>
          <w:noProof/>
        </w:rPr>
        <w:fldChar w:fldCharType="separate"/>
      </w:r>
      <w:ins w:id="478" w:author="Author">
        <w:r>
          <w:rPr>
            <w:noProof/>
          </w:rPr>
          <w:t>62</w:t>
        </w:r>
        <w:r>
          <w:rPr>
            <w:noProof/>
          </w:rPr>
          <w:fldChar w:fldCharType="end"/>
        </w:r>
      </w:ins>
    </w:p>
    <w:p w14:paraId="13CBA35E" w14:textId="7A5CA16C" w:rsidR="003B3CEC" w:rsidRDefault="003B3CEC">
      <w:pPr>
        <w:pStyle w:val="TOC3"/>
        <w:rPr>
          <w:ins w:id="479" w:author="Author"/>
          <w:rFonts w:asciiTheme="minorHAnsi" w:hAnsiTheme="minorHAnsi" w:cstheme="minorBidi"/>
          <w:noProof/>
          <w:kern w:val="2"/>
          <w:sz w:val="24"/>
          <w:szCs w:val="24"/>
          <w:lang w:eastAsia="en-GB"/>
          <w14:ligatures w14:val="standardContextual"/>
        </w:rPr>
      </w:pPr>
      <w:ins w:id="480" w:author="Author">
        <w:r>
          <w:rPr>
            <w:noProof/>
          </w:rPr>
          <w:t>6.21.3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_Toc191312065 \h </w:instrText>
        </w:r>
        <w:r>
          <w:rPr>
            <w:noProof/>
          </w:rPr>
        </w:r>
      </w:ins>
      <w:r>
        <w:rPr>
          <w:noProof/>
        </w:rPr>
        <w:fldChar w:fldCharType="separate"/>
      </w:r>
      <w:ins w:id="481" w:author="Author">
        <w:r>
          <w:rPr>
            <w:noProof/>
          </w:rPr>
          <w:t>67</w:t>
        </w:r>
        <w:r>
          <w:rPr>
            <w:noProof/>
          </w:rPr>
          <w:fldChar w:fldCharType="end"/>
        </w:r>
      </w:ins>
    </w:p>
    <w:p w14:paraId="06470546" w14:textId="3AE16717" w:rsidR="003B3CEC" w:rsidRDefault="003B3CEC">
      <w:pPr>
        <w:pStyle w:val="TOC2"/>
        <w:rPr>
          <w:ins w:id="482" w:author="Author"/>
          <w:rFonts w:asciiTheme="minorHAnsi" w:hAnsiTheme="minorHAnsi" w:cstheme="minorBidi"/>
          <w:noProof/>
          <w:kern w:val="2"/>
          <w:sz w:val="24"/>
          <w:szCs w:val="24"/>
          <w:lang w:eastAsia="en-GB"/>
          <w14:ligatures w14:val="standardContextual"/>
        </w:rPr>
      </w:pPr>
      <w:ins w:id="483" w:author="Author">
        <w:r>
          <w:rPr>
            <w:noProof/>
          </w:rPr>
          <w:t>6.22</w:t>
        </w:r>
        <w:r>
          <w:rPr>
            <w:rFonts w:asciiTheme="minorHAnsi" w:hAnsiTheme="minorHAnsi" w:cstheme="minorBidi"/>
            <w:noProof/>
            <w:kern w:val="2"/>
            <w:sz w:val="24"/>
            <w:szCs w:val="24"/>
            <w:lang w:eastAsia="en-GB"/>
            <w14:ligatures w14:val="standardContextual"/>
          </w:rPr>
          <w:tab/>
        </w:r>
        <w:r>
          <w:rPr>
            <w:noProof/>
          </w:rPr>
          <w:t>Solution #22: CAPIF interconnection</w:t>
        </w:r>
        <w:r>
          <w:rPr>
            <w:noProof/>
          </w:rPr>
          <w:tab/>
        </w:r>
        <w:r>
          <w:rPr>
            <w:noProof/>
          </w:rPr>
          <w:fldChar w:fldCharType="begin"/>
        </w:r>
        <w:r>
          <w:rPr>
            <w:noProof/>
          </w:rPr>
          <w:instrText xml:space="preserve"> PAGEREF _Toc191312066 \h </w:instrText>
        </w:r>
        <w:r>
          <w:rPr>
            <w:noProof/>
          </w:rPr>
        </w:r>
      </w:ins>
      <w:r>
        <w:rPr>
          <w:noProof/>
        </w:rPr>
        <w:fldChar w:fldCharType="separate"/>
      </w:r>
      <w:ins w:id="484" w:author="Author">
        <w:r>
          <w:rPr>
            <w:noProof/>
          </w:rPr>
          <w:t>67</w:t>
        </w:r>
        <w:r>
          <w:rPr>
            <w:noProof/>
          </w:rPr>
          <w:fldChar w:fldCharType="end"/>
        </w:r>
      </w:ins>
    </w:p>
    <w:p w14:paraId="6DA203C7" w14:textId="3D09F045" w:rsidR="003B3CEC" w:rsidRDefault="003B3CEC">
      <w:pPr>
        <w:pStyle w:val="TOC3"/>
        <w:rPr>
          <w:ins w:id="485" w:author="Author"/>
          <w:rFonts w:asciiTheme="minorHAnsi" w:hAnsiTheme="minorHAnsi" w:cstheme="minorBidi"/>
          <w:noProof/>
          <w:kern w:val="2"/>
          <w:sz w:val="24"/>
          <w:szCs w:val="24"/>
          <w:lang w:eastAsia="en-GB"/>
          <w14:ligatures w14:val="standardContextual"/>
        </w:rPr>
      </w:pPr>
      <w:ins w:id="486" w:author="Author">
        <w:r>
          <w:rPr>
            <w:noProof/>
          </w:rPr>
          <w:t xml:space="preserve">6.22.1 </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_Toc191312067 \h </w:instrText>
        </w:r>
        <w:r>
          <w:rPr>
            <w:noProof/>
          </w:rPr>
        </w:r>
      </w:ins>
      <w:r>
        <w:rPr>
          <w:noProof/>
        </w:rPr>
        <w:fldChar w:fldCharType="separate"/>
      </w:r>
      <w:ins w:id="487" w:author="Author">
        <w:r>
          <w:rPr>
            <w:noProof/>
          </w:rPr>
          <w:t>67</w:t>
        </w:r>
        <w:r>
          <w:rPr>
            <w:noProof/>
          </w:rPr>
          <w:fldChar w:fldCharType="end"/>
        </w:r>
      </w:ins>
    </w:p>
    <w:p w14:paraId="7B77CFB7" w14:textId="4CDB44A3" w:rsidR="003B3CEC" w:rsidRDefault="003B3CEC">
      <w:pPr>
        <w:pStyle w:val="TOC3"/>
        <w:rPr>
          <w:ins w:id="488" w:author="Author"/>
          <w:rFonts w:asciiTheme="minorHAnsi" w:hAnsiTheme="minorHAnsi" w:cstheme="minorBidi"/>
          <w:noProof/>
          <w:kern w:val="2"/>
          <w:sz w:val="24"/>
          <w:szCs w:val="24"/>
          <w:lang w:eastAsia="en-GB"/>
          <w14:ligatures w14:val="standardContextual"/>
        </w:rPr>
      </w:pPr>
      <w:ins w:id="489" w:author="Author">
        <w:r>
          <w:rPr>
            <w:noProof/>
          </w:rPr>
          <w:t>6.22.2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_Toc191312068 \h </w:instrText>
        </w:r>
        <w:r>
          <w:rPr>
            <w:noProof/>
          </w:rPr>
        </w:r>
      </w:ins>
      <w:r>
        <w:rPr>
          <w:noProof/>
        </w:rPr>
        <w:fldChar w:fldCharType="separate"/>
      </w:r>
      <w:ins w:id="490" w:author="Author">
        <w:r>
          <w:rPr>
            <w:noProof/>
          </w:rPr>
          <w:t>68</w:t>
        </w:r>
        <w:r>
          <w:rPr>
            <w:noProof/>
          </w:rPr>
          <w:fldChar w:fldCharType="end"/>
        </w:r>
      </w:ins>
    </w:p>
    <w:p w14:paraId="3E68AB5F" w14:textId="03386BE1" w:rsidR="003B3CEC" w:rsidRDefault="003B3CEC">
      <w:pPr>
        <w:pStyle w:val="TOC3"/>
        <w:rPr>
          <w:ins w:id="491" w:author="Author"/>
          <w:rFonts w:asciiTheme="minorHAnsi" w:hAnsiTheme="minorHAnsi" w:cstheme="minorBidi"/>
          <w:noProof/>
          <w:kern w:val="2"/>
          <w:sz w:val="24"/>
          <w:szCs w:val="24"/>
          <w:lang w:eastAsia="en-GB"/>
          <w14:ligatures w14:val="standardContextual"/>
        </w:rPr>
      </w:pPr>
      <w:ins w:id="492" w:author="Author">
        <w:r>
          <w:rPr>
            <w:noProof/>
          </w:rPr>
          <w:t>6.22.3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_Toc191312069 \h </w:instrText>
        </w:r>
        <w:r>
          <w:rPr>
            <w:noProof/>
          </w:rPr>
        </w:r>
      </w:ins>
      <w:r>
        <w:rPr>
          <w:noProof/>
        </w:rPr>
        <w:fldChar w:fldCharType="separate"/>
      </w:r>
      <w:ins w:id="493" w:author="Author">
        <w:r>
          <w:rPr>
            <w:noProof/>
          </w:rPr>
          <w:t>69</w:t>
        </w:r>
        <w:r>
          <w:rPr>
            <w:noProof/>
          </w:rPr>
          <w:fldChar w:fldCharType="end"/>
        </w:r>
      </w:ins>
    </w:p>
    <w:p w14:paraId="50833A25" w14:textId="703357E5" w:rsidR="003B3CEC" w:rsidRDefault="003B3CEC">
      <w:pPr>
        <w:pStyle w:val="TOC2"/>
        <w:rPr>
          <w:ins w:id="494" w:author="Author"/>
          <w:rFonts w:asciiTheme="minorHAnsi" w:hAnsiTheme="minorHAnsi" w:cstheme="minorBidi"/>
          <w:noProof/>
          <w:kern w:val="2"/>
          <w:sz w:val="24"/>
          <w:szCs w:val="24"/>
          <w:lang w:eastAsia="en-GB"/>
          <w14:ligatures w14:val="standardContextual"/>
        </w:rPr>
      </w:pPr>
      <w:ins w:id="495" w:author="Author">
        <w:r>
          <w:rPr>
            <w:noProof/>
          </w:rPr>
          <w:t>6.23</w:t>
        </w:r>
        <w:r>
          <w:rPr>
            <w:rFonts w:asciiTheme="minorHAnsi" w:hAnsiTheme="minorHAnsi" w:cstheme="minorBidi"/>
            <w:noProof/>
            <w:kern w:val="2"/>
            <w:sz w:val="24"/>
            <w:szCs w:val="24"/>
            <w:lang w:eastAsia="en-GB"/>
            <w14:ligatures w14:val="standardContextual"/>
          </w:rPr>
          <w:tab/>
        </w:r>
        <w:r>
          <w:rPr>
            <w:noProof/>
          </w:rPr>
          <w:t>Solution #23: Security protection mechanism for CAPIF-6 and CAPIF-6e reference points</w:t>
        </w:r>
        <w:r>
          <w:rPr>
            <w:noProof/>
          </w:rPr>
          <w:tab/>
        </w:r>
        <w:r>
          <w:rPr>
            <w:noProof/>
          </w:rPr>
          <w:fldChar w:fldCharType="begin"/>
        </w:r>
        <w:r>
          <w:rPr>
            <w:noProof/>
          </w:rPr>
          <w:instrText xml:space="preserve"> PAGEREF _Toc191312070 \h </w:instrText>
        </w:r>
        <w:r>
          <w:rPr>
            <w:noProof/>
          </w:rPr>
        </w:r>
      </w:ins>
      <w:r>
        <w:rPr>
          <w:noProof/>
        </w:rPr>
        <w:fldChar w:fldCharType="separate"/>
      </w:r>
      <w:ins w:id="496" w:author="Author">
        <w:r>
          <w:rPr>
            <w:noProof/>
          </w:rPr>
          <w:t>69</w:t>
        </w:r>
        <w:r>
          <w:rPr>
            <w:noProof/>
          </w:rPr>
          <w:fldChar w:fldCharType="end"/>
        </w:r>
      </w:ins>
    </w:p>
    <w:p w14:paraId="555A8717" w14:textId="00582285" w:rsidR="003B3CEC" w:rsidRDefault="003B3CEC">
      <w:pPr>
        <w:pStyle w:val="TOC3"/>
        <w:rPr>
          <w:ins w:id="497" w:author="Author"/>
          <w:rFonts w:asciiTheme="minorHAnsi" w:hAnsiTheme="minorHAnsi" w:cstheme="minorBidi"/>
          <w:noProof/>
          <w:kern w:val="2"/>
          <w:sz w:val="24"/>
          <w:szCs w:val="24"/>
          <w:lang w:eastAsia="en-GB"/>
          <w14:ligatures w14:val="standardContextual"/>
        </w:rPr>
      </w:pPr>
      <w:ins w:id="498" w:author="Author">
        <w:r>
          <w:rPr>
            <w:noProof/>
          </w:rPr>
          <w:t>6.23.1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_Toc191312071 \h </w:instrText>
        </w:r>
        <w:r>
          <w:rPr>
            <w:noProof/>
          </w:rPr>
        </w:r>
      </w:ins>
      <w:r>
        <w:rPr>
          <w:noProof/>
        </w:rPr>
        <w:fldChar w:fldCharType="separate"/>
      </w:r>
      <w:ins w:id="499" w:author="Author">
        <w:r>
          <w:rPr>
            <w:noProof/>
          </w:rPr>
          <w:t>69</w:t>
        </w:r>
        <w:r>
          <w:rPr>
            <w:noProof/>
          </w:rPr>
          <w:fldChar w:fldCharType="end"/>
        </w:r>
      </w:ins>
    </w:p>
    <w:p w14:paraId="0CFD5B8B" w14:textId="6F99CE76" w:rsidR="003B3CEC" w:rsidRDefault="003B3CEC">
      <w:pPr>
        <w:pStyle w:val="TOC3"/>
        <w:rPr>
          <w:ins w:id="500" w:author="Author"/>
          <w:rFonts w:asciiTheme="minorHAnsi" w:hAnsiTheme="minorHAnsi" w:cstheme="minorBidi"/>
          <w:noProof/>
          <w:kern w:val="2"/>
          <w:sz w:val="24"/>
          <w:szCs w:val="24"/>
          <w:lang w:eastAsia="en-GB"/>
          <w14:ligatures w14:val="standardContextual"/>
        </w:rPr>
      </w:pPr>
      <w:ins w:id="501" w:author="Author">
        <w:r>
          <w:rPr>
            <w:noProof/>
          </w:rPr>
          <w:t>6.23.2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_Toc191312072 \h </w:instrText>
        </w:r>
        <w:r>
          <w:rPr>
            <w:noProof/>
          </w:rPr>
        </w:r>
      </w:ins>
      <w:r>
        <w:rPr>
          <w:noProof/>
        </w:rPr>
        <w:fldChar w:fldCharType="separate"/>
      </w:r>
      <w:ins w:id="502" w:author="Author">
        <w:r>
          <w:rPr>
            <w:noProof/>
          </w:rPr>
          <w:t>69</w:t>
        </w:r>
        <w:r>
          <w:rPr>
            <w:noProof/>
          </w:rPr>
          <w:fldChar w:fldCharType="end"/>
        </w:r>
      </w:ins>
    </w:p>
    <w:p w14:paraId="6EADA355" w14:textId="4C25F0D2" w:rsidR="003B3CEC" w:rsidRDefault="003B3CEC">
      <w:pPr>
        <w:pStyle w:val="TOC3"/>
        <w:rPr>
          <w:ins w:id="503" w:author="Author"/>
          <w:rFonts w:asciiTheme="minorHAnsi" w:hAnsiTheme="minorHAnsi" w:cstheme="minorBidi"/>
          <w:noProof/>
          <w:kern w:val="2"/>
          <w:sz w:val="24"/>
          <w:szCs w:val="24"/>
          <w:lang w:eastAsia="en-GB"/>
          <w14:ligatures w14:val="standardContextual"/>
        </w:rPr>
      </w:pPr>
      <w:ins w:id="504" w:author="Author">
        <w:r>
          <w:rPr>
            <w:noProof/>
          </w:rPr>
          <w:t>6.23.3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_Toc191312073 \h </w:instrText>
        </w:r>
        <w:r>
          <w:rPr>
            <w:noProof/>
          </w:rPr>
        </w:r>
      </w:ins>
      <w:r>
        <w:rPr>
          <w:noProof/>
        </w:rPr>
        <w:fldChar w:fldCharType="separate"/>
      </w:r>
      <w:ins w:id="505" w:author="Author">
        <w:r>
          <w:rPr>
            <w:noProof/>
          </w:rPr>
          <w:t>69</w:t>
        </w:r>
        <w:r>
          <w:rPr>
            <w:noProof/>
          </w:rPr>
          <w:fldChar w:fldCharType="end"/>
        </w:r>
      </w:ins>
    </w:p>
    <w:p w14:paraId="165FEACB" w14:textId="088FFAF8" w:rsidR="003B3CEC" w:rsidRDefault="003B3CEC">
      <w:pPr>
        <w:pStyle w:val="TOC2"/>
        <w:rPr>
          <w:ins w:id="506" w:author="Author"/>
          <w:rFonts w:asciiTheme="minorHAnsi" w:hAnsiTheme="minorHAnsi" w:cstheme="minorBidi"/>
          <w:noProof/>
          <w:kern w:val="2"/>
          <w:sz w:val="24"/>
          <w:szCs w:val="24"/>
          <w:lang w:eastAsia="en-GB"/>
          <w14:ligatures w14:val="standardContextual"/>
        </w:rPr>
      </w:pPr>
      <w:ins w:id="507" w:author="Author">
        <w:r>
          <w:rPr>
            <w:noProof/>
          </w:rPr>
          <w:t>6.24</w:t>
        </w:r>
        <w:r>
          <w:rPr>
            <w:rFonts w:asciiTheme="minorHAnsi" w:hAnsiTheme="minorHAnsi" w:cstheme="minorBidi"/>
            <w:noProof/>
            <w:kern w:val="2"/>
            <w:sz w:val="24"/>
            <w:szCs w:val="24"/>
            <w:lang w:eastAsia="en-GB"/>
            <w14:ligatures w14:val="standardContextual"/>
          </w:rPr>
          <w:tab/>
        </w:r>
        <w:r>
          <w:rPr>
            <w:noProof/>
          </w:rPr>
          <w:t>Solution #24: Security procedure for CAPIF interconnection</w:t>
        </w:r>
        <w:r>
          <w:rPr>
            <w:noProof/>
          </w:rPr>
          <w:tab/>
        </w:r>
        <w:r>
          <w:rPr>
            <w:noProof/>
          </w:rPr>
          <w:fldChar w:fldCharType="begin"/>
        </w:r>
        <w:r>
          <w:rPr>
            <w:noProof/>
          </w:rPr>
          <w:instrText xml:space="preserve"> PAGEREF _Toc191312074 \h </w:instrText>
        </w:r>
        <w:r>
          <w:rPr>
            <w:noProof/>
          </w:rPr>
        </w:r>
      </w:ins>
      <w:r>
        <w:rPr>
          <w:noProof/>
        </w:rPr>
        <w:fldChar w:fldCharType="separate"/>
      </w:r>
      <w:ins w:id="508" w:author="Author">
        <w:r>
          <w:rPr>
            <w:noProof/>
          </w:rPr>
          <w:t>69</w:t>
        </w:r>
        <w:r>
          <w:rPr>
            <w:noProof/>
          </w:rPr>
          <w:fldChar w:fldCharType="end"/>
        </w:r>
      </w:ins>
    </w:p>
    <w:p w14:paraId="78BF2B69" w14:textId="6A83FD51" w:rsidR="003B3CEC" w:rsidRDefault="003B3CEC">
      <w:pPr>
        <w:pStyle w:val="TOC3"/>
        <w:rPr>
          <w:ins w:id="509" w:author="Author"/>
          <w:rFonts w:asciiTheme="minorHAnsi" w:hAnsiTheme="minorHAnsi" w:cstheme="minorBidi"/>
          <w:noProof/>
          <w:kern w:val="2"/>
          <w:sz w:val="24"/>
          <w:szCs w:val="24"/>
          <w:lang w:eastAsia="en-GB"/>
          <w14:ligatures w14:val="standardContextual"/>
        </w:rPr>
      </w:pPr>
      <w:ins w:id="510" w:author="Author">
        <w:r>
          <w:rPr>
            <w:noProof/>
          </w:rPr>
          <w:t>6.24.1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_Toc191312075 \h </w:instrText>
        </w:r>
        <w:r>
          <w:rPr>
            <w:noProof/>
          </w:rPr>
        </w:r>
      </w:ins>
      <w:r>
        <w:rPr>
          <w:noProof/>
        </w:rPr>
        <w:fldChar w:fldCharType="separate"/>
      </w:r>
      <w:ins w:id="511" w:author="Author">
        <w:r>
          <w:rPr>
            <w:noProof/>
          </w:rPr>
          <w:t>69</w:t>
        </w:r>
        <w:r>
          <w:rPr>
            <w:noProof/>
          </w:rPr>
          <w:fldChar w:fldCharType="end"/>
        </w:r>
      </w:ins>
    </w:p>
    <w:p w14:paraId="58F147CA" w14:textId="045BA12E" w:rsidR="003B3CEC" w:rsidRDefault="003B3CEC">
      <w:pPr>
        <w:pStyle w:val="TOC3"/>
        <w:rPr>
          <w:ins w:id="512" w:author="Author"/>
          <w:rFonts w:asciiTheme="minorHAnsi" w:hAnsiTheme="minorHAnsi" w:cstheme="minorBidi"/>
          <w:noProof/>
          <w:kern w:val="2"/>
          <w:sz w:val="24"/>
          <w:szCs w:val="24"/>
          <w:lang w:eastAsia="en-GB"/>
          <w14:ligatures w14:val="standardContextual"/>
        </w:rPr>
      </w:pPr>
      <w:ins w:id="513" w:author="Author">
        <w:r>
          <w:rPr>
            <w:noProof/>
          </w:rPr>
          <w:t>6.24.2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_Toc191312076 \h </w:instrText>
        </w:r>
        <w:r>
          <w:rPr>
            <w:noProof/>
          </w:rPr>
        </w:r>
      </w:ins>
      <w:r>
        <w:rPr>
          <w:noProof/>
        </w:rPr>
        <w:fldChar w:fldCharType="separate"/>
      </w:r>
      <w:ins w:id="514" w:author="Author">
        <w:r>
          <w:rPr>
            <w:noProof/>
          </w:rPr>
          <w:t>70</w:t>
        </w:r>
        <w:r>
          <w:rPr>
            <w:noProof/>
          </w:rPr>
          <w:fldChar w:fldCharType="end"/>
        </w:r>
      </w:ins>
    </w:p>
    <w:p w14:paraId="3B5BF8E9" w14:textId="5401313A" w:rsidR="003B3CEC" w:rsidRDefault="003B3CEC">
      <w:pPr>
        <w:pStyle w:val="TOC4"/>
        <w:rPr>
          <w:ins w:id="515" w:author="Author"/>
          <w:rFonts w:asciiTheme="minorHAnsi" w:hAnsiTheme="minorHAnsi" w:cstheme="minorBidi"/>
          <w:noProof/>
          <w:kern w:val="2"/>
          <w:sz w:val="24"/>
          <w:szCs w:val="24"/>
          <w:lang w:eastAsia="en-GB"/>
          <w14:ligatures w14:val="standardContextual"/>
        </w:rPr>
      </w:pPr>
      <w:ins w:id="516" w:author="Author">
        <w:r>
          <w:rPr>
            <w:noProof/>
          </w:rPr>
          <w:t xml:space="preserve">6.24.2.1 </w:t>
        </w:r>
        <w:r>
          <w:rPr>
            <w:rFonts w:asciiTheme="minorHAnsi" w:hAnsiTheme="minorHAnsi" w:cstheme="minorBidi"/>
            <w:noProof/>
            <w:kern w:val="2"/>
            <w:sz w:val="24"/>
            <w:szCs w:val="24"/>
            <w:lang w:eastAsia="en-GB"/>
            <w14:ligatures w14:val="standardContextual"/>
          </w:rPr>
          <w:tab/>
        </w:r>
        <w:r>
          <w:rPr>
            <w:noProof/>
          </w:rPr>
          <w:t>Security method negotiation in CAPIF interconnection</w:t>
        </w:r>
        <w:r>
          <w:rPr>
            <w:noProof/>
          </w:rPr>
          <w:tab/>
        </w:r>
        <w:r>
          <w:rPr>
            <w:noProof/>
          </w:rPr>
          <w:fldChar w:fldCharType="begin"/>
        </w:r>
        <w:r>
          <w:rPr>
            <w:noProof/>
          </w:rPr>
          <w:instrText xml:space="preserve"> PAGEREF _Toc191312077 \h </w:instrText>
        </w:r>
        <w:r>
          <w:rPr>
            <w:noProof/>
          </w:rPr>
        </w:r>
      </w:ins>
      <w:r>
        <w:rPr>
          <w:noProof/>
        </w:rPr>
        <w:fldChar w:fldCharType="separate"/>
      </w:r>
      <w:ins w:id="517" w:author="Author">
        <w:r>
          <w:rPr>
            <w:noProof/>
          </w:rPr>
          <w:t>70</w:t>
        </w:r>
        <w:r>
          <w:rPr>
            <w:noProof/>
          </w:rPr>
          <w:fldChar w:fldCharType="end"/>
        </w:r>
      </w:ins>
    </w:p>
    <w:p w14:paraId="5268C508" w14:textId="4AE4C409" w:rsidR="003B3CEC" w:rsidRDefault="003B3CEC">
      <w:pPr>
        <w:pStyle w:val="TOC4"/>
        <w:rPr>
          <w:ins w:id="518" w:author="Author"/>
          <w:rFonts w:asciiTheme="minorHAnsi" w:hAnsiTheme="minorHAnsi" w:cstheme="minorBidi"/>
          <w:noProof/>
          <w:kern w:val="2"/>
          <w:sz w:val="24"/>
          <w:szCs w:val="24"/>
          <w:lang w:eastAsia="en-GB"/>
          <w14:ligatures w14:val="standardContextual"/>
        </w:rPr>
      </w:pPr>
      <w:ins w:id="519" w:author="Author">
        <w:r>
          <w:rPr>
            <w:noProof/>
          </w:rPr>
          <w:t>6.24.2.2</w:t>
        </w:r>
        <w:r>
          <w:rPr>
            <w:rFonts w:asciiTheme="minorHAnsi" w:hAnsiTheme="minorHAnsi" w:cstheme="minorBidi"/>
            <w:noProof/>
            <w:kern w:val="2"/>
            <w:sz w:val="24"/>
            <w:szCs w:val="24"/>
            <w:lang w:eastAsia="en-GB"/>
            <w14:ligatures w14:val="standardContextual"/>
          </w:rPr>
          <w:tab/>
        </w:r>
        <w:r>
          <w:rPr>
            <w:noProof/>
          </w:rPr>
          <w:t>Authentication and authorization</w:t>
        </w:r>
        <w:r>
          <w:rPr>
            <w:noProof/>
          </w:rPr>
          <w:tab/>
        </w:r>
        <w:r>
          <w:rPr>
            <w:noProof/>
          </w:rPr>
          <w:fldChar w:fldCharType="begin"/>
        </w:r>
        <w:r>
          <w:rPr>
            <w:noProof/>
          </w:rPr>
          <w:instrText xml:space="preserve"> PAGEREF _Toc191312078 \h </w:instrText>
        </w:r>
        <w:r>
          <w:rPr>
            <w:noProof/>
          </w:rPr>
        </w:r>
      </w:ins>
      <w:r>
        <w:rPr>
          <w:noProof/>
        </w:rPr>
        <w:fldChar w:fldCharType="separate"/>
      </w:r>
      <w:ins w:id="520" w:author="Author">
        <w:r>
          <w:rPr>
            <w:noProof/>
          </w:rPr>
          <w:t>71</w:t>
        </w:r>
        <w:r>
          <w:rPr>
            <w:noProof/>
          </w:rPr>
          <w:fldChar w:fldCharType="end"/>
        </w:r>
      </w:ins>
    </w:p>
    <w:p w14:paraId="185B9B33" w14:textId="65CFEDE6" w:rsidR="003B3CEC" w:rsidRDefault="003B3CEC">
      <w:pPr>
        <w:pStyle w:val="TOC5"/>
        <w:rPr>
          <w:ins w:id="521" w:author="Author"/>
          <w:rFonts w:asciiTheme="minorHAnsi" w:hAnsiTheme="minorHAnsi" w:cstheme="minorBidi"/>
          <w:noProof/>
          <w:kern w:val="2"/>
          <w:sz w:val="24"/>
          <w:szCs w:val="24"/>
          <w:lang w:eastAsia="en-GB"/>
          <w14:ligatures w14:val="standardContextual"/>
        </w:rPr>
      </w:pPr>
      <w:ins w:id="522" w:author="Author">
        <w:r>
          <w:rPr>
            <w:noProof/>
          </w:rPr>
          <w:t>6.24.2.2.1</w:t>
        </w:r>
        <w:r>
          <w:rPr>
            <w:rFonts w:asciiTheme="minorHAnsi" w:hAnsiTheme="minorHAnsi" w:cstheme="minorBidi"/>
            <w:noProof/>
            <w:kern w:val="2"/>
            <w:sz w:val="24"/>
            <w:szCs w:val="24"/>
            <w:lang w:eastAsia="en-GB"/>
            <w14:ligatures w14:val="standardContextual"/>
          </w:rPr>
          <w:tab/>
        </w:r>
        <w:r>
          <w:rPr>
            <w:noProof/>
          </w:rPr>
          <w:t>Authentication and authorization with security method TLS-PSK or PKI</w:t>
        </w:r>
        <w:r>
          <w:rPr>
            <w:noProof/>
          </w:rPr>
          <w:tab/>
        </w:r>
        <w:r>
          <w:rPr>
            <w:noProof/>
          </w:rPr>
          <w:fldChar w:fldCharType="begin"/>
        </w:r>
        <w:r>
          <w:rPr>
            <w:noProof/>
          </w:rPr>
          <w:instrText xml:space="preserve"> PAGEREF _Toc191312079 \h </w:instrText>
        </w:r>
        <w:r>
          <w:rPr>
            <w:noProof/>
          </w:rPr>
        </w:r>
      </w:ins>
      <w:r>
        <w:rPr>
          <w:noProof/>
        </w:rPr>
        <w:fldChar w:fldCharType="separate"/>
      </w:r>
      <w:ins w:id="523" w:author="Author">
        <w:r>
          <w:rPr>
            <w:noProof/>
          </w:rPr>
          <w:t>71</w:t>
        </w:r>
        <w:r>
          <w:rPr>
            <w:noProof/>
          </w:rPr>
          <w:fldChar w:fldCharType="end"/>
        </w:r>
      </w:ins>
    </w:p>
    <w:p w14:paraId="0D5DBE76" w14:textId="09BFDA84" w:rsidR="003B3CEC" w:rsidRDefault="003B3CEC">
      <w:pPr>
        <w:pStyle w:val="TOC5"/>
        <w:rPr>
          <w:ins w:id="524" w:author="Author"/>
          <w:rFonts w:asciiTheme="minorHAnsi" w:hAnsiTheme="minorHAnsi" w:cstheme="minorBidi"/>
          <w:noProof/>
          <w:kern w:val="2"/>
          <w:sz w:val="24"/>
          <w:szCs w:val="24"/>
          <w:lang w:eastAsia="en-GB"/>
          <w14:ligatures w14:val="standardContextual"/>
        </w:rPr>
      </w:pPr>
      <w:ins w:id="525" w:author="Author">
        <w:r>
          <w:rPr>
            <w:noProof/>
          </w:rPr>
          <w:t>6.24.2.2.2</w:t>
        </w:r>
        <w:r>
          <w:rPr>
            <w:rFonts w:asciiTheme="minorHAnsi" w:hAnsiTheme="minorHAnsi" w:cstheme="minorBidi"/>
            <w:noProof/>
            <w:kern w:val="2"/>
            <w:sz w:val="24"/>
            <w:szCs w:val="24"/>
            <w:lang w:eastAsia="en-GB"/>
            <w14:ligatures w14:val="standardContextual"/>
          </w:rPr>
          <w:tab/>
        </w:r>
        <w:r>
          <w:rPr>
            <w:noProof/>
          </w:rPr>
          <w:t>Authentication and authorization with security method TLS with OAuth token</w:t>
        </w:r>
        <w:r>
          <w:rPr>
            <w:noProof/>
          </w:rPr>
          <w:tab/>
        </w:r>
        <w:r>
          <w:rPr>
            <w:noProof/>
          </w:rPr>
          <w:fldChar w:fldCharType="begin"/>
        </w:r>
        <w:r>
          <w:rPr>
            <w:noProof/>
          </w:rPr>
          <w:instrText xml:space="preserve"> PAGEREF _Toc191312080 \h </w:instrText>
        </w:r>
        <w:r>
          <w:rPr>
            <w:noProof/>
          </w:rPr>
        </w:r>
      </w:ins>
      <w:r>
        <w:rPr>
          <w:noProof/>
        </w:rPr>
        <w:fldChar w:fldCharType="separate"/>
      </w:r>
      <w:ins w:id="526" w:author="Author">
        <w:r>
          <w:rPr>
            <w:noProof/>
          </w:rPr>
          <w:t>72</w:t>
        </w:r>
        <w:r>
          <w:rPr>
            <w:noProof/>
          </w:rPr>
          <w:fldChar w:fldCharType="end"/>
        </w:r>
      </w:ins>
    </w:p>
    <w:p w14:paraId="60605A8E" w14:textId="3AA0C0CC" w:rsidR="003B3CEC" w:rsidRDefault="003B3CEC">
      <w:pPr>
        <w:pStyle w:val="TOC3"/>
        <w:rPr>
          <w:ins w:id="527" w:author="Author"/>
          <w:rFonts w:asciiTheme="minorHAnsi" w:hAnsiTheme="minorHAnsi" w:cstheme="minorBidi"/>
          <w:noProof/>
          <w:kern w:val="2"/>
          <w:sz w:val="24"/>
          <w:szCs w:val="24"/>
          <w:lang w:eastAsia="en-GB"/>
          <w14:ligatures w14:val="standardContextual"/>
        </w:rPr>
      </w:pPr>
      <w:ins w:id="528" w:author="Author">
        <w:r>
          <w:rPr>
            <w:noProof/>
          </w:rPr>
          <w:t>6.24.3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_Toc191312081 \h </w:instrText>
        </w:r>
        <w:r>
          <w:rPr>
            <w:noProof/>
          </w:rPr>
        </w:r>
      </w:ins>
      <w:r>
        <w:rPr>
          <w:noProof/>
        </w:rPr>
        <w:fldChar w:fldCharType="separate"/>
      </w:r>
      <w:ins w:id="529" w:author="Author">
        <w:r>
          <w:rPr>
            <w:noProof/>
          </w:rPr>
          <w:t>74</w:t>
        </w:r>
        <w:r>
          <w:rPr>
            <w:noProof/>
          </w:rPr>
          <w:fldChar w:fldCharType="end"/>
        </w:r>
      </w:ins>
    </w:p>
    <w:p w14:paraId="6B7EE16F" w14:textId="3AF6E55C" w:rsidR="003B3CEC" w:rsidRDefault="003B3CEC">
      <w:pPr>
        <w:pStyle w:val="TOC2"/>
        <w:rPr>
          <w:ins w:id="530" w:author="Author"/>
          <w:rFonts w:asciiTheme="minorHAnsi" w:hAnsiTheme="minorHAnsi" w:cstheme="minorBidi"/>
          <w:noProof/>
          <w:kern w:val="2"/>
          <w:sz w:val="24"/>
          <w:szCs w:val="24"/>
          <w:lang w:eastAsia="en-GB"/>
          <w14:ligatures w14:val="standardContextual"/>
        </w:rPr>
      </w:pPr>
      <w:ins w:id="531" w:author="Author">
        <w:r>
          <w:rPr>
            <w:noProof/>
          </w:rPr>
          <w:t>6.25</w:t>
        </w:r>
        <w:r>
          <w:rPr>
            <w:rFonts w:asciiTheme="minorHAnsi" w:hAnsiTheme="minorHAnsi" w:cstheme="minorBidi"/>
            <w:noProof/>
            <w:kern w:val="2"/>
            <w:sz w:val="24"/>
            <w:szCs w:val="24"/>
            <w:lang w:eastAsia="en-GB"/>
            <w14:ligatures w14:val="standardContextual"/>
          </w:rPr>
          <w:tab/>
        </w:r>
        <w:r>
          <w:rPr>
            <w:noProof/>
          </w:rPr>
          <w:t>Solution #25: Backend based solution for UE-deployed API invoker accessing resources not owned by that UE</w:t>
        </w:r>
        <w:r>
          <w:rPr>
            <w:noProof/>
          </w:rPr>
          <w:tab/>
        </w:r>
        <w:r>
          <w:rPr>
            <w:noProof/>
          </w:rPr>
          <w:fldChar w:fldCharType="begin"/>
        </w:r>
        <w:r>
          <w:rPr>
            <w:noProof/>
          </w:rPr>
          <w:instrText xml:space="preserve"> PAGEREF _Toc191312082 \h </w:instrText>
        </w:r>
        <w:r>
          <w:rPr>
            <w:noProof/>
          </w:rPr>
        </w:r>
      </w:ins>
      <w:r>
        <w:rPr>
          <w:noProof/>
        </w:rPr>
        <w:fldChar w:fldCharType="separate"/>
      </w:r>
      <w:ins w:id="532" w:author="Author">
        <w:r>
          <w:rPr>
            <w:noProof/>
          </w:rPr>
          <w:t>74</w:t>
        </w:r>
        <w:r>
          <w:rPr>
            <w:noProof/>
          </w:rPr>
          <w:fldChar w:fldCharType="end"/>
        </w:r>
      </w:ins>
    </w:p>
    <w:p w14:paraId="7D9B5615" w14:textId="0E0DF5DD" w:rsidR="003B3CEC" w:rsidRDefault="003B3CEC">
      <w:pPr>
        <w:pStyle w:val="TOC3"/>
        <w:rPr>
          <w:ins w:id="533" w:author="Author"/>
          <w:rFonts w:asciiTheme="minorHAnsi" w:hAnsiTheme="minorHAnsi" w:cstheme="minorBidi"/>
          <w:noProof/>
          <w:kern w:val="2"/>
          <w:sz w:val="24"/>
          <w:szCs w:val="24"/>
          <w:lang w:eastAsia="en-GB"/>
          <w14:ligatures w14:val="standardContextual"/>
        </w:rPr>
      </w:pPr>
      <w:ins w:id="534" w:author="Author">
        <w:r>
          <w:rPr>
            <w:noProof/>
          </w:rPr>
          <w:t xml:space="preserve">6.25.1 </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_Toc191312083 \h </w:instrText>
        </w:r>
        <w:r>
          <w:rPr>
            <w:noProof/>
          </w:rPr>
        </w:r>
      </w:ins>
      <w:r>
        <w:rPr>
          <w:noProof/>
        </w:rPr>
        <w:fldChar w:fldCharType="separate"/>
      </w:r>
      <w:ins w:id="535" w:author="Author">
        <w:r>
          <w:rPr>
            <w:noProof/>
          </w:rPr>
          <w:t>74</w:t>
        </w:r>
        <w:r>
          <w:rPr>
            <w:noProof/>
          </w:rPr>
          <w:fldChar w:fldCharType="end"/>
        </w:r>
      </w:ins>
    </w:p>
    <w:p w14:paraId="4B426016" w14:textId="29FBA8E3" w:rsidR="003B3CEC" w:rsidRDefault="003B3CEC">
      <w:pPr>
        <w:pStyle w:val="TOC3"/>
        <w:rPr>
          <w:ins w:id="536" w:author="Author"/>
          <w:rFonts w:asciiTheme="minorHAnsi" w:hAnsiTheme="minorHAnsi" w:cstheme="minorBidi"/>
          <w:noProof/>
          <w:kern w:val="2"/>
          <w:sz w:val="24"/>
          <w:szCs w:val="24"/>
          <w:lang w:eastAsia="en-GB"/>
          <w14:ligatures w14:val="standardContextual"/>
        </w:rPr>
      </w:pPr>
      <w:ins w:id="537" w:author="Author">
        <w:r>
          <w:rPr>
            <w:noProof/>
          </w:rPr>
          <w:lastRenderedPageBreak/>
          <w:t>6.25.2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_Toc191312084 \h </w:instrText>
        </w:r>
        <w:r>
          <w:rPr>
            <w:noProof/>
          </w:rPr>
        </w:r>
      </w:ins>
      <w:r>
        <w:rPr>
          <w:noProof/>
        </w:rPr>
        <w:fldChar w:fldCharType="separate"/>
      </w:r>
      <w:ins w:id="538" w:author="Author">
        <w:r>
          <w:rPr>
            <w:noProof/>
          </w:rPr>
          <w:t>74</w:t>
        </w:r>
        <w:r>
          <w:rPr>
            <w:noProof/>
          </w:rPr>
          <w:fldChar w:fldCharType="end"/>
        </w:r>
      </w:ins>
    </w:p>
    <w:p w14:paraId="4C6CFA97" w14:textId="7C372A95" w:rsidR="003B3CEC" w:rsidRDefault="003B3CEC">
      <w:pPr>
        <w:pStyle w:val="TOC3"/>
        <w:rPr>
          <w:ins w:id="539" w:author="Author"/>
          <w:rFonts w:asciiTheme="minorHAnsi" w:hAnsiTheme="minorHAnsi" w:cstheme="minorBidi"/>
          <w:noProof/>
          <w:kern w:val="2"/>
          <w:sz w:val="24"/>
          <w:szCs w:val="24"/>
          <w:lang w:eastAsia="en-GB"/>
          <w14:ligatures w14:val="standardContextual"/>
        </w:rPr>
      </w:pPr>
      <w:ins w:id="540" w:author="Author">
        <w:r>
          <w:rPr>
            <w:noProof/>
          </w:rPr>
          <w:t>6.25.3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_Toc191312085 \h </w:instrText>
        </w:r>
        <w:r>
          <w:rPr>
            <w:noProof/>
          </w:rPr>
        </w:r>
      </w:ins>
      <w:r>
        <w:rPr>
          <w:noProof/>
        </w:rPr>
        <w:fldChar w:fldCharType="separate"/>
      </w:r>
      <w:ins w:id="541" w:author="Author">
        <w:r>
          <w:rPr>
            <w:noProof/>
          </w:rPr>
          <w:t>76</w:t>
        </w:r>
        <w:r>
          <w:rPr>
            <w:noProof/>
          </w:rPr>
          <w:fldChar w:fldCharType="end"/>
        </w:r>
      </w:ins>
    </w:p>
    <w:p w14:paraId="0BD66174" w14:textId="02563FEE" w:rsidR="003B3CEC" w:rsidRDefault="003B3CEC">
      <w:pPr>
        <w:pStyle w:val="TOC2"/>
        <w:rPr>
          <w:ins w:id="542" w:author="Author"/>
          <w:rFonts w:asciiTheme="minorHAnsi" w:hAnsiTheme="minorHAnsi" w:cstheme="minorBidi"/>
          <w:noProof/>
          <w:kern w:val="2"/>
          <w:sz w:val="24"/>
          <w:szCs w:val="24"/>
          <w:lang w:eastAsia="en-GB"/>
          <w14:ligatures w14:val="standardContextual"/>
        </w:rPr>
      </w:pPr>
      <w:ins w:id="543" w:author="Author">
        <w:r>
          <w:rPr>
            <w:noProof/>
          </w:rPr>
          <w:t>6.26</w:t>
        </w:r>
        <w:r>
          <w:rPr>
            <w:rFonts w:asciiTheme="minorHAnsi" w:hAnsiTheme="minorHAnsi" w:cstheme="minorBidi"/>
            <w:noProof/>
            <w:kern w:val="2"/>
            <w:sz w:val="24"/>
            <w:szCs w:val="24"/>
            <w:lang w:eastAsia="en-GB"/>
            <w14:ligatures w14:val="standardContextual"/>
          </w:rPr>
          <w:tab/>
        </w:r>
        <w:r>
          <w:rPr>
            <w:noProof/>
          </w:rPr>
          <w:t>Solution #26: Nested API invocation</w:t>
        </w:r>
        <w:r>
          <w:rPr>
            <w:noProof/>
          </w:rPr>
          <w:tab/>
        </w:r>
        <w:r>
          <w:rPr>
            <w:noProof/>
          </w:rPr>
          <w:fldChar w:fldCharType="begin"/>
        </w:r>
        <w:r>
          <w:rPr>
            <w:noProof/>
          </w:rPr>
          <w:instrText xml:space="preserve"> PAGEREF _Toc191312086 \h </w:instrText>
        </w:r>
        <w:r>
          <w:rPr>
            <w:noProof/>
          </w:rPr>
        </w:r>
      </w:ins>
      <w:r>
        <w:rPr>
          <w:noProof/>
        </w:rPr>
        <w:fldChar w:fldCharType="separate"/>
      </w:r>
      <w:ins w:id="544" w:author="Author">
        <w:r>
          <w:rPr>
            <w:noProof/>
          </w:rPr>
          <w:t>76</w:t>
        </w:r>
        <w:r>
          <w:rPr>
            <w:noProof/>
          </w:rPr>
          <w:fldChar w:fldCharType="end"/>
        </w:r>
      </w:ins>
    </w:p>
    <w:p w14:paraId="3A655683" w14:textId="088929FB" w:rsidR="003B3CEC" w:rsidRDefault="003B3CEC">
      <w:pPr>
        <w:pStyle w:val="TOC3"/>
        <w:rPr>
          <w:ins w:id="545" w:author="Author"/>
          <w:rFonts w:asciiTheme="minorHAnsi" w:hAnsiTheme="minorHAnsi" w:cstheme="minorBidi"/>
          <w:noProof/>
          <w:kern w:val="2"/>
          <w:sz w:val="24"/>
          <w:szCs w:val="24"/>
          <w:lang w:eastAsia="en-GB"/>
          <w14:ligatures w14:val="standardContextual"/>
        </w:rPr>
      </w:pPr>
      <w:ins w:id="546" w:author="Author">
        <w:r>
          <w:rPr>
            <w:noProof/>
          </w:rPr>
          <w:t xml:space="preserve">6.26.1 </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_Toc191312087 \h </w:instrText>
        </w:r>
        <w:r>
          <w:rPr>
            <w:noProof/>
          </w:rPr>
        </w:r>
      </w:ins>
      <w:r>
        <w:rPr>
          <w:noProof/>
        </w:rPr>
        <w:fldChar w:fldCharType="separate"/>
      </w:r>
      <w:ins w:id="547" w:author="Author">
        <w:r>
          <w:rPr>
            <w:noProof/>
          </w:rPr>
          <w:t>76</w:t>
        </w:r>
        <w:r>
          <w:rPr>
            <w:noProof/>
          </w:rPr>
          <w:fldChar w:fldCharType="end"/>
        </w:r>
      </w:ins>
    </w:p>
    <w:p w14:paraId="5CB4C258" w14:textId="474F621D" w:rsidR="003B3CEC" w:rsidRDefault="003B3CEC">
      <w:pPr>
        <w:pStyle w:val="TOC3"/>
        <w:rPr>
          <w:ins w:id="548" w:author="Author"/>
          <w:rFonts w:asciiTheme="minorHAnsi" w:hAnsiTheme="minorHAnsi" w:cstheme="minorBidi"/>
          <w:noProof/>
          <w:kern w:val="2"/>
          <w:sz w:val="24"/>
          <w:szCs w:val="24"/>
          <w:lang w:eastAsia="en-GB"/>
          <w14:ligatures w14:val="standardContextual"/>
        </w:rPr>
      </w:pPr>
      <w:ins w:id="549" w:author="Author">
        <w:r>
          <w:rPr>
            <w:noProof/>
          </w:rPr>
          <w:t>6.26.2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_Toc191312088 \h </w:instrText>
        </w:r>
        <w:r>
          <w:rPr>
            <w:noProof/>
          </w:rPr>
        </w:r>
      </w:ins>
      <w:r>
        <w:rPr>
          <w:noProof/>
        </w:rPr>
        <w:fldChar w:fldCharType="separate"/>
      </w:r>
      <w:ins w:id="550" w:author="Author">
        <w:r>
          <w:rPr>
            <w:noProof/>
          </w:rPr>
          <w:t>76</w:t>
        </w:r>
        <w:r>
          <w:rPr>
            <w:noProof/>
          </w:rPr>
          <w:fldChar w:fldCharType="end"/>
        </w:r>
      </w:ins>
    </w:p>
    <w:p w14:paraId="1D90933F" w14:textId="6732E839" w:rsidR="003B3CEC" w:rsidRDefault="003B3CEC">
      <w:pPr>
        <w:pStyle w:val="TOC3"/>
        <w:rPr>
          <w:ins w:id="551" w:author="Author"/>
          <w:rFonts w:asciiTheme="minorHAnsi" w:hAnsiTheme="minorHAnsi" w:cstheme="minorBidi"/>
          <w:noProof/>
          <w:kern w:val="2"/>
          <w:sz w:val="24"/>
          <w:szCs w:val="24"/>
          <w:lang w:eastAsia="en-GB"/>
          <w14:ligatures w14:val="standardContextual"/>
        </w:rPr>
      </w:pPr>
      <w:ins w:id="552" w:author="Author">
        <w:r>
          <w:rPr>
            <w:noProof/>
          </w:rPr>
          <w:t>6.26.3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_Toc191312089 \h </w:instrText>
        </w:r>
        <w:r>
          <w:rPr>
            <w:noProof/>
          </w:rPr>
        </w:r>
      </w:ins>
      <w:r>
        <w:rPr>
          <w:noProof/>
        </w:rPr>
        <w:fldChar w:fldCharType="separate"/>
      </w:r>
      <w:ins w:id="553" w:author="Author">
        <w:r>
          <w:rPr>
            <w:noProof/>
          </w:rPr>
          <w:t>77</w:t>
        </w:r>
        <w:r>
          <w:rPr>
            <w:noProof/>
          </w:rPr>
          <w:fldChar w:fldCharType="end"/>
        </w:r>
      </w:ins>
    </w:p>
    <w:p w14:paraId="4E6D933B" w14:textId="15E1E501" w:rsidR="003B3CEC" w:rsidRDefault="003B3CEC">
      <w:pPr>
        <w:pStyle w:val="TOC2"/>
        <w:rPr>
          <w:ins w:id="554" w:author="Author"/>
          <w:rFonts w:asciiTheme="minorHAnsi" w:hAnsiTheme="minorHAnsi" w:cstheme="minorBidi"/>
          <w:noProof/>
          <w:kern w:val="2"/>
          <w:sz w:val="24"/>
          <w:szCs w:val="24"/>
          <w:lang w:eastAsia="en-GB"/>
          <w14:ligatures w14:val="standardContextual"/>
        </w:rPr>
      </w:pPr>
      <w:ins w:id="555" w:author="Author">
        <w:r w:rsidRPr="0088558F">
          <w:rPr>
            <w:rFonts w:eastAsia="SimSun"/>
            <w:noProof/>
          </w:rPr>
          <w:t>6.27</w:t>
        </w:r>
        <w:r>
          <w:rPr>
            <w:rFonts w:asciiTheme="minorHAnsi" w:hAnsiTheme="minorHAnsi" w:cstheme="minorBidi"/>
            <w:noProof/>
            <w:kern w:val="2"/>
            <w:sz w:val="24"/>
            <w:szCs w:val="24"/>
            <w:lang w:eastAsia="en-GB"/>
            <w14:ligatures w14:val="standardContextual"/>
          </w:rPr>
          <w:tab/>
        </w:r>
        <w:r w:rsidRPr="0088558F">
          <w:rPr>
            <w:rFonts w:eastAsia="SimSun"/>
            <w:noProof/>
          </w:rPr>
          <w:t>Solution #27: Authorization for nested API invocation</w:t>
        </w:r>
        <w:r>
          <w:rPr>
            <w:noProof/>
          </w:rPr>
          <w:tab/>
        </w:r>
        <w:r>
          <w:rPr>
            <w:noProof/>
          </w:rPr>
          <w:fldChar w:fldCharType="begin"/>
        </w:r>
        <w:r>
          <w:rPr>
            <w:noProof/>
          </w:rPr>
          <w:instrText xml:space="preserve"> PAGEREF _Toc191312090 \h </w:instrText>
        </w:r>
        <w:r>
          <w:rPr>
            <w:noProof/>
          </w:rPr>
        </w:r>
      </w:ins>
      <w:r>
        <w:rPr>
          <w:noProof/>
        </w:rPr>
        <w:fldChar w:fldCharType="separate"/>
      </w:r>
      <w:ins w:id="556" w:author="Author">
        <w:r>
          <w:rPr>
            <w:noProof/>
          </w:rPr>
          <w:t>78</w:t>
        </w:r>
        <w:r>
          <w:rPr>
            <w:noProof/>
          </w:rPr>
          <w:fldChar w:fldCharType="end"/>
        </w:r>
      </w:ins>
    </w:p>
    <w:p w14:paraId="5CB612E0" w14:textId="262A1896" w:rsidR="003B3CEC" w:rsidRDefault="003B3CEC">
      <w:pPr>
        <w:pStyle w:val="TOC3"/>
        <w:rPr>
          <w:ins w:id="557" w:author="Author"/>
          <w:rFonts w:asciiTheme="minorHAnsi" w:hAnsiTheme="minorHAnsi" w:cstheme="minorBidi"/>
          <w:noProof/>
          <w:kern w:val="2"/>
          <w:sz w:val="24"/>
          <w:szCs w:val="24"/>
          <w:lang w:eastAsia="en-GB"/>
          <w14:ligatures w14:val="standardContextual"/>
        </w:rPr>
      </w:pPr>
      <w:ins w:id="558" w:author="Author">
        <w:r w:rsidRPr="0088558F">
          <w:rPr>
            <w:rFonts w:eastAsia="SimSun"/>
            <w:noProof/>
          </w:rPr>
          <w:t>6.27.1</w:t>
        </w:r>
        <w:r>
          <w:rPr>
            <w:rFonts w:asciiTheme="minorHAnsi" w:hAnsiTheme="minorHAnsi" w:cstheme="minorBidi"/>
            <w:noProof/>
            <w:kern w:val="2"/>
            <w:sz w:val="24"/>
            <w:szCs w:val="24"/>
            <w:lang w:eastAsia="en-GB"/>
            <w14:ligatures w14:val="standardContextual"/>
          </w:rPr>
          <w:tab/>
        </w:r>
        <w:r w:rsidRPr="0088558F">
          <w:rPr>
            <w:rFonts w:eastAsia="SimSun"/>
            <w:noProof/>
          </w:rPr>
          <w:t>Introduction</w:t>
        </w:r>
        <w:r>
          <w:rPr>
            <w:noProof/>
          </w:rPr>
          <w:tab/>
        </w:r>
        <w:r>
          <w:rPr>
            <w:noProof/>
          </w:rPr>
          <w:fldChar w:fldCharType="begin"/>
        </w:r>
        <w:r>
          <w:rPr>
            <w:noProof/>
          </w:rPr>
          <w:instrText xml:space="preserve"> PAGEREF _Toc191312091 \h </w:instrText>
        </w:r>
        <w:r>
          <w:rPr>
            <w:noProof/>
          </w:rPr>
        </w:r>
      </w:ins>
      <w:r>
        <w:rPr>
          <w:noProof/>
        </w:rPr>
        <w:fldChar w:fldCharType="separate"/>
      </w:r>
      <w:ins w:id="559" w:author="Author">
        <w:r>
          <w:rPr>
            <w:noProof/>
          </w:rPr>
          <w:t>78</w:t>
        </w:r>
        <w:r>
          <w:rPr>
            <w:noProof/>
          </w:rPr>
          <w:fldChar w:fldCharType="end"/>
        </w:r>
      </w:ins>
    </w:p>
    <w:p w14:paraId="4FFF106A" w14:textId="54260D01" w:rsidR="003B3CEC" w:rsidRDefault="003B3CEC">
      <w:pPr>
        <w:pStyle w:val="TOC3"/>
        <w:rPr>
          <w:ins w:id="560" w:author="Author"/>
          <w:rFonts w:asciiTheme="minorHAnsi" w:hAnsiTheme="minorHAnsi" w:cstheme="minorBidi"/>
          <w:noProof/>
          <w:kern w:val="2"/>
          <w:sz w:val="24"/>
          <w:szCs w:val="24"/>
          <w:lang w:eastAsia="en-GB"/>
          <w14:ligatures w14:val="standardContextual"/>
        </w:rPr>
      </w:pPr>
      <w:ins w:id="561" w:author="Author">
        <w:r w:rsidRPr="0088558F">
          <w:rPr>
            <w:rFonts w:eastAsia="SimSun"/>
            <w:noProof/>
          </w:rPr>
          <w:t>6.27.2</w:t>
        </w:r>
        <w:r>
          <w:rPr>
            <w:rFonts w:asciiTheme="minorHAnsi" w:hAnsiTheme="minorHAnsi" w:cstheme="minorBidi"/>
            <w:noProof/>
            <w:kern w:val="2"/>
            <w:sz w:val="24"/>
            <w:szCs w:val="24"/>
            <w:lang w:eastAsia="en-GB"/>
            <w14:ligatures w14:val="standardContextual"/>
          </w:rPr>
          <w:tab/>
        </w:r>
        <w:r w:rsidRPr="0088558F">
          <w:rPr>
            <w:rFonts w:eastAsia="SimSun"/>
            <w:noProof/>
          </w:rPr>
          <w:t>Solution details</w:t>
        </w:r>
        <w:r>
          <w:rPr>
            <w:noProof/>
          </w:rPr>
          <w:tab/>
        </w:r>
        <w:r>
          <w:rPr>
            <w:noProof/>
          </w:rPr>
          <w:fldChar w:fldCharType="begin"/>
        </w:r>
        <w:r>
          <w:rPr>
            <w:noProof/>
          </w:rPr>
          <w:instrText xml:space="preserve"> PAGEREF _Toc191312092 \h </w:instrText>
        </w:r>
        <w:r>
          <w:rPr>
            <w:noProof/>
          </w:rPr>
        </w:r>
      </w:ins>
      <w:r>
        <w:rPr>
          <w:noProof/>
        </w:rPr>
        <w:fldChar w:fldCharType="separate"/>
      </w:r>
      <w:ins w:id="562" w:author="Author">
        <w:r>
          <w:rPr>
            <w:noProof/>
          </w:rPr>
          <w:t>78</w:t>
        </w:r>
        <w:r>
          <w:rPr>
            <w:noProof/>
          </w:rPr>
          <w:fldChar w:fldCharType="end"/>
        </w:r>
      </w:ins>
    </w:p>
    <w:p w14:paraId="072581B6" w14:textId="6933AFAE" w:rsidR="003B3CEC" w:rsidRDefault="003B3CEC">
      <w:pPr>
        <w:pStyle w:val="TOC4"/>
        <w:rPr>
          <w:ins w:id="563" w:author="Author"/>
          <w:rFonts w:asciiTheme="minorHAnsi" w:hAnsiTheme="minorHAnsi" w:cstheme="minorBidi"/>
          <w:noProof/>
          <w:kern w:val="2"/>
          <w:sz w:val="24"/>
          <w:szCs w:val="24"/>
          <w:lang w:eastAsia="en-GB"/>
          <w14:ligatures w14:val="standardContextual"/>
        </w:rPr>
      </w:pPr>
      <w:ins w:id="564" w:author="Author">
        <w:r w:rsidRPr="0088558F">
          <w:rPr>
            <w:rFonts w:eastAsia="SimSun"/>
            <w:noProof/>
          </w:rPr>
          <w:t>6.27.2.3</w:t>
        </w:r>
        <w:r>
          <w:rPr>
            <w:rFonts w:asciiTheme="minorHAnsi" w:hAnsiTheme="minorHAnsi" w:cstheme="minorBidi"/>
            <w:noProof/>
            <w:kern w:val="2"/>
            <w:sz w:val="24"/>
            <w:szCs w:val="24"/>
            <w:lang w:eastAsia="en-GB"/>
            <w14:ligatures w14:val="standardContextual"/>
          </w:rPr>
          <w:tab/>
        </w:r>
        <w:r w:rsidRPr="0088558F">
          <w:rPr>
            <w:rFonts w:eastAsia="SimSun"/>
            <w:noProof/>
          </w:rPr>
          <w:t>Access token claims</w:t>
        </w:r>
        <w:r>
          <w:rPr>
            <w:noProof/>
          </w:rPr>
          <w:tab/>
        </w:r>
        <w:r>
          <w:rPr>
            <w:noProof/>
          </w:rPr>
          <w:fldChar w:fldCharType="begin"/>
        </w:r>
        <w:r>
          <w:rPr>
            <w:noProof/>
          </w:rPr>
          <w:instrText xml:space="preserve"> PAGEREF _Toc191312093 \h </w:instrText>
        </w:r>
        <w:r>
          <w:rPr>
            <w:noProof/>
          </w:rPr>
        </w:r>
      </w:ins>
      <w:r>
        <w:rPr>
          <w:noProof/>
        </w:rPr>
        <w:fldChar w:fldCharType="separate"/>
      </w:r>
      <w:ins w:id="565" w:author="Author">
        <w:r>
          <w:rPr>
            <w:noProof/>
          </w:rPr>
          <w:t>80</w:t>
        </w:r>
        <w:r>
          <w:rPr>
            <w:noProof/>
          </w:rPr>
          <w:fldChar w:fldCharType="end"/>
        </w:r>
      </w:ins>
    </w:p>
    <w:p w14:paraId="44EDD65E" w14:textId="7070CC1C" w:rsidR="003B3CEC" w:rsidRDefault="003B3CEC">
      <w:pPr>
        <w:pStyle w:val="TOC3"/>
        <w:rPr>
          <w:ins w:id="566" w:author="Author"/>
          <w:rFonts w:asciiTheme="minorHAnsi" w:hAnsiTheme="minorHAnsi" w:cstheme="minorBidi"/>
          <w:noProof/>
          <w:kern w:val="2"/>
          <w:sz w:val="24"/>
          <w:szCs w:val="24"/>
          <w:lang w:eastAsia="en-GB"/>
          <w14:ligatures w14:val="standardContextual"/>
        </w:rPr>
      </w:pPr>
      <w:ins w:id="567" w:author="Author">
        <w:r w:rsidRPr="0088558F">
          <w:rPr>
            <w:rFonts w:eastAsia="SimSun"/>
            <w:noProof/>
          </w:rPr>
          <w:t>6.27.3</w:t>
        </w:r>
        <w:r>
          <w:rPr>
            <w:rFonts w:asciiTheme="minorHAnsi" w:hAnsiTheme="minorHAnsi" w:cstheme="minorBidi"/>
            <w:noProof/>
            <w:kern w:val="2"/>
            <w:sz w:val="24"/>
            <w:szCs w:val="24"/>
            <w:lang w:eastAsia="en-GB"/>
            <w14:ligatures w14:val="standardContextual"/>
          </w:rPr>
          <w:tab/>
        </w:r>
        <w:r w:rsidRPr="0088558F">
          <w:rPr>
            <w:rFonts w:eastAsia="SimSun"/>
            <w:noProof/>
          </w:rPr>
          <w:t>Evaluation</w:t>
        </w:r>
        <w:r>
          <w:rPr>
            <w:noProof/>
          </w:rPr>
          <w:tab/>
        </w:r>
        <w:r>
          <w:rPr>
            <w:noProof/>
          </w:rPr>
          <w:fldChar w:fldCharType="begin"/>
        </w:r>
        <w:r>
          <w:rPr>
            <w:noProof/>
          </w:rPr>
          <w:instrText xml:space="preserve"> PAGEREF _Toc191312094 \h </w:instrText>
        </w:r>
        <w:r>
          <w:rPr>
            <w:noProof/>
          </w:rPr>
        </w:r>
      </w:ins>
      <w:r>
        <w:rPr>
          <w:noProof/>
        </w:rPr>
        <w:fldChar w:fldCharType="separate"/>
      </w:r>
      <w:ins w:id="568" w:author="Author">
        <w:r>
          <w:rPr>
            <w:noProof/>
          </w:rPr>
          <w:t>80</w:t>
        </w:r>
        <w:r>
          <w:rPr>
            <w:noProof/>
          </w:rPr>
          <w:fldChar w:fldCharType="end"/>
        </w:r>
      </w:ins>
    </w:p>
    <w:p w14:paraId="7345B747" w14:textId="41AB83F9" w:rsidR="003B3CEC" w:rsidRDefault="003B3CEC">
      <w:pPr>
        <w:pStyle w:val="TOC2"/>
        <w:rPr>
          <w:ins w:id="569" w:author="Author"/>
          <w:rFonts w:asciiTheme="minorHAnsi" w:hAnsiTheme="minorHAnsi" w:cstheme="minorBidi"/>
          <w:noProof/>
          <w:kern w:val="2"/>
          <w:sz w:val="24"/>
          <w:szCs w:val="24"/>
          <w:lang w:eastAsia="en-GB"/>
          <w14:ligatures w14:val="standardContextual"/>
        </w:rPr>
      </w:pPr>
      <w:ins w:id="570" w:author="Author">
        <w:r>
          <w:rPr>
            <w:noProof/>
          </w:rPr>
          <w:t>6.28</w:t>
        </w:r>
        <w:r>
          <w:rPr>
            <w:rFonts w:asciiTheme="minorHAnsi" w:hAnsiTheme="minorHAnsi" w:cstheme="minorBidi"/>
            <w:noProof/>
            <w:kern w:val="2"/>
            <w:sz w:val="24"/>
            <w:szCs w:val="24"/>
            <w:lang w:eastAsia="en-GB"/>
            <w14:ligatures w14:val="standardContextual"/>
          </w:rPr>
          <w:tab/>
        </w:r>
        <w:r>
          <w:rPr>
            <w:noProof/>
          </w:rPr>
          <w:t>Solution #28: Authenticating multiple API invokers of the same RO</w:t>
        </w:r>
        <w:r>
          <w:rPr>
            <w:noProof/>
          </w:rPr>
          <w:tab/>
        </w:r>
        <w:r>
          <w:rPr>
            <w:noProof/>
          </w:rPr>
          <w:fldChar w:fldCharType="begin"/>
        </w:r>
        <w:r>
          <w:rPr>
            <w:noProof/>
          </w:rPr>
          <w:instrText xml:space="preserve"> PAGEREF _Toc191312095 \h </w:instrText>
        </w:r>
        <w:r>
          <w:rPr>
            <w:noProof/>
          </w:rPr>
        </w:r>
      </w:ins>
      <w:r>
        <w:rPr>
          <w:noProof/>
        </w:rPr>
        <w:fldChar w:fldCharType="separate"/>
      </w:r>
      <w:ins w:id="571" w:author="Author">
        <w:r>
          <w:rPr>
            <w:noProof/>
          </w:rPr>
          <w:t>80</w:t>
        </w:r>
        <w:r>
          <w:rPr>
            <w:noProof/>
          </w:rPr>
          <w:fldChar w:fldCharType="end"/>
        </w:r>
      </w:ins>
    </w:p>
    <w:p w14:paraId="5495048B" w14:textId="2F629E73" w:rsidR="003B3CEC" w:rsidRDefault="003B3CEC">
      <w:pPr>
        <w:pStyle w:val="TOC3"/>
        <w:rPr>
          <w:ins w:id="572" w:author="Author"/>
          <w:rFonts w:asciiTheme="minorHAnsi" w:hAnsiTheme="minorHAnsi" w:cstheme="minorBidi"/>
          <w:noProof/>
          <w:kern w:val="2"/>
          <w:sz w:val="24"/>
          <w:szCs w:val="24"/>
          <w:lang w:eastAsia="en-GB"/>
          <w14:ligatures w14:val="standardContextual"/>
        </w:rPr>
      </w:pPr>
      <w:ins w:id="573" w:author="Author">
        <w:r>
          <w:rPr>
            <w:noProof/>
          </w:rPr>
          <w:t>6.28.1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_Toc191312096 \h </w:instrText>
        </w:r>
        <w:r>
          <w:rPr>
            <w:noProof/>
          </w:rPr>
        </w:r>
      </w:ins>
      <w:r>
        <w:rPr>
          <w:noProof/>
        </w:rPr>
        <w:fldChar w:fldCharType="separate"/>
      </w:r>
      <w:ins w:id="574" w:author="Author">
        <w:r>
          <w:rPr>
            <w:noProof/>
          </w:rPr>
          <w:t>80</w:t>
        </w:r>
        <w:r>
          <w:rPr>
            <w:noProof/>
          </w:rPr>
          <w:fldChar w:fldCharType="end"/>
        </w:r>
      </w:ins>
    </w:p>
    <w:p w14:paraId="73DC3C1C" w14:textId="6191E17A" w:rsidR="003B3CEC" w:rsidRDefault="003B3CEC">
      <w:pPr>
        <w:pStyle w:val="TOC3"/>
        <w:rPr>
          <w:ins w:id="575" w:author="Author"/>
          <w:rFonts w:asciiTheme="minorHAnsi" w:hAnsiTheme="minorHAnsi" w:cstheme="minorBidi"/>
          <w:noProof/>
          <w:kern w:val="2"/>
          <w:sz w:val="24"/>
          <w:szCs w:val="24"/>
          <w:lang w:eastAsia="en-GB"/>
          <w14:ligatures w14:val="standardContextual"/>
        </w:rPr>
      </w:pPr>
      <w:ins w:id="576" w:author="Author">
        <w:r>
          <w:rPr>
            <w:noProof/>
          </w:rPr>
          <w:t>6.28.2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_Toc191312097 \h </w:instrText>
        </w:r>
        <w:r>
          <w:rPr>
            <w:noProof/>
          </w:rPr>
        </w:r>
      </w:ins>
      <w:r>
        <w:rPr>
          <w:noProof/>
        </w:rPr>
        <w:fldChar w:fldCharType="separate"/>
      </w:r>
      <w:ins w:id="577" w:author="Author">
        <w:r>
          <w:rPr>
            <w:noProof/>
          </w:rPr>
          <w:t>80</w:t>
        </w:r>
        <w:r>
          <w:rPr>
            <w:noProof/>
          </w:rPr>
          <w:fldChar w:fldCharType="end"/>
        </w:r>
      </w:ins>
    </w:p>
    <w:p w14:paraId="62FAE26D" w14:textId="54B4D947" w:rsidR="003B3CEC" w:rsidRDefault="003B3CEC">
      <w:pPr>
        <w:pStyle w:val="TOC3"/>
        <w:rPr>
          <w:ins w:id="578" w:author="Author"/>
          <w:rFonts w:asciiTheme="minorHAnsi" w:hAnsiTheme="minorHAnsi" w:cstheme="minorBidi"/>
          <w:noProof/>
          <w:kern w:val="2"/>
          <w:sz w:val="24"/>
          <w:szCs w:val="24"/>
          <w:lang w:eastAsia="en-GB"/>
          <w14:ligatures w14:val="standardContextual"/>
        </w:rPr>
      </w:pPr>
      <w:ins w:id="579" w:author="Author">
        <w:r>
          <w:rPr>
            <w:noProof/>
          </w:rPr>
          <w:t>6.28.3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_Toc191312098 \h </w:instrText>
        </w:r>
        <w:r>
          <w:rPr>
            <w:noProof/>
          </w:rPr>
        </w:r>
      </w:ins>
      <w:r>
        <w:rPr>
          <w:noProof/>
        </w:rPr>
        <w:fldChar w:fldCharType="separate"/>
      </w:r>
      <w:ins w:id="580" w:author="Author">
        <w:r>
          <w:rPr>
            <w:noProof/>
          </w:rPr>
          <w:t>82</w:t>
        </w:r>
        <w:r>
          <w:rPr>
            <w:noProof/>
          </w:rPr>
          <w:fldChar w:fldCharType="end"/>
        </w:r>
      </w:ins>
    </w:p>
    <w:p w14:paraId="4DCD4AEF" w14:textId="4DA06C0D" w:rsidR="003B3CEC" w:rsidRDefault="003B3CEC">
      <w:pPr>
        <w:pStyle w:val="TOC2"/>
        <w:rPr>
          <w:ins w:id="581" w:author="Author"/>
          <w:rFonts w:asciiTheme="minorHAnsi" w:hAnsiTheme="minorHAnsi" w:cstheme="minorBidi"/>
          <w:noProof/>
          <w:kern w:val="2"/>
          <w:sz w:val="24"/>
          <w:szCs w:val="24"/>
          <w:lang w:eastAsia="en-GB"/>
          <w14:ligatures w14:val="standardContextual"/>
        </w:rPr>
      </w:pPr>
      <w:ins w:id="582" w:author="Author">
        <w:r>
          <w:rPr>
            <w:noProof/>
          </w:rPr>
          <w:t>6.29</w:t>
        </w:r>
        <w:r>
          <w:rPr>
            <w:rFonts w:asciiTheme="minorHAnsi" w:hAnsiTheme="minorHAnsi" w:cstheme="minorBidi"/>
            <w:noProof/>
            <w:kern w:val="2"/>
            <w:sz w:val="24"/>
            <w:szCs w:val="24"/>
            <w:lang w:eastAsia="en-GB"/>
            <w14:ligatures w14:val="standardContextual"/>
          </w:rPr>
          <w:tab/>
        </w:r>
        <w:r>
          <w:rPr>
            <w:noProof/>
          </w:rPr>
          <w:t>Solution #29: Enhancing authorization through finer granularity access token.</w:t>
        </w:r>
        <w:r>
          <w:rPr>
            <w:noProof/>
          </w:rPr>
          <w:tab/>
        </w:r>
        <w:r>
          <w:rPr>
            <w:noProof/>
          </w:rPr>
          <w:fldChar w:fldCharType="begin"/>
        </w:r>
        <w:r>
          <w:rPr>
            <w:noProof/>
          </w:rPr>
          <w:instrText xml:space="preserve"> PAGEREF _Toc191312099 \h </w:instrText>
        </w:r>
        <w:r>
          <w:rPr>
            <w:noProof/>
          </w:rPr>
        </w:r>
      </w:ins>
      <w:r>
        <w:rPr>
          <w:noProof/>
        </w:rPr>
        <w:fldChar w:fldCharType="separate"/>
      </w:r>
      <w:ins w:id="583" w:author="Author">
        <w:r>
          <w:rPr>
            <w:noProof/>
          </w:rPr>
          <w:t>83</w:t>
        </w:r>
        <w:r>
          <w:rPr>
            <w:noProof/>
          </w:rPr>
          <w:fldChar w:fldCharType="end"/>
        </w:r>
      </w:ins>
    </w:p>
    <w:p w14:paraId="57C09CC6" w14:textId="2DA714BD" w:rsidR="003B3CEC" w:rsidRDefault="003B3CEC">
      <w:pPr>
        <w:pStyle w:val="TOC3"/>
        <w:rPr>
          <w:ins w:id="584" w:author="Author"/>
          <w:rFonts w:asciiTheme="minorHAnsi" w:hAnsiTheme="minorHAnsi" w:cstheme="minorBidi"/>
          <w:noProof/>
          <w:kern w:val="2"/>
          <w:sz w:val="24"/>
          <w:szCs w:val="24"/>
          <w:lang w:eastAsia="en-GB"/>
          <w14:ligatures w14:val="standardContextual"/>
        </w:rPr>
      </w:pPr>
      <w:ins w:id="585" w:author="Author">
        <w:r>
          <w:rPr>
            <w:noProof/>
          </w:rPr>
          <w:t>6.29.1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_Toc191312100 \h </w:instrText>
        </w:r>
        <w:r>
          <w:rPr>
            <w:noProof/>
          </w:rPr>
        </w:r>
      </w:ins>
      <w:r>
        <w:rPr>
          <w:noProof/>
        </w:rPr>
        <w:fldChar w:fldCharType="separate"/>
      </w:r>
      <w:ins w:id="586" w:author="Author">
        <w:r>
          <w:rPr>
            <w:noProof/>
          </w:rPr>
          <w:t>83</w:t>
        </w:r>
        <w:r>
          <w:rPr>
            <w:noProof/>
          </w:rPr>
          <w:fldChar w:fldCharType="end"/>
        </w:r>
      </w:ins>
    </w:p>
    <w:p w14:paraId="134B2BA1" w14:textId="3A19F677" w:rsidR="003B3CEC" w:rsidRDefault="003B3CEC">
      <w:pPr>
        <w:pStyle w:val="TOC3"/>
        <w:rPr>
          <w:ins w:id="587" w:author="Author"/>
          <w:rFonts w:asciiTheme="minorHAnsi" w:hAnsiTheme="minorHAnsi" w:cstheme="minorBidi"/>
          <w:noProof/>
          <w:kern w:val="2"/>
          <w:sz w:val="24"/>
          <w:szCs w:val="24"/>
          <w:lang w:eastAsia="en-GB"/>
          <w14:ligatures w14:val="standardContextual"/>
        </w:rPr>
      </w:pPr>
      <w:ins w:id="588" w:author="Author">
        <w:r>
          <w:rPr>
            <w:noProof/>
          </w:rPr>
          <w:t>6.29.2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_Toc191312101 \h </w:instrText>
        </w:r>
        <w:r>
          <w:rPr>
            <w:noProof/>
          </w:rPr>
        </w:r>
      </w:ins>
      <w:r>
        <w:rPr>
          <w:noProof/>
        </w:rPr>
        <w:fldChar w:fldCharType="separate"/>
      </w:r>
      <w:ins w:id="589" w:author="Author">
        <w:r>
          <w:rPr>
            <w:noProof/>
          </w:rPr>
          <w:t>83</w:t>
        </w:r>
        <w:r>
          <w:rPr>
            <w:noProof/>
          </w:rPr>
          <w:fldChar w:fldCharType="end"/>
        </w:r>
      </w:ins>
    </w:p>
    <w:p w14:paraId="45D56ED8" w14:textId="09810D4B" w:rsidR="003B3CEC" w:rsidRDefault="003B3CEC">
      <w:pPr>
        <w:pStyle w:val="TOC4"/>
        <w:rPr>
          <w:ins w:id="590" w:author="Author"/>
          <w:rFonts w:asciiTheme="minorHAnsi" w:hAnsiTheme="minorHAnsi" w:cstheme="minorBidi"/>
          <w:noProof/>
          <w:kern w:val="2"/>
          <w:sz w:val="24"/>
          <w:szCs w:val="24"/>
          <w:lang w:eastAsia="en-GB"/>
          <w14:ligatures w14:val="standardContextual"/>
        </w:rPr>
      </w:pPr>
      <w:ins w:id="591" w:author="Author">
        <w:r>
          <w:rPr>
            <w:noProof/>
          </w:rPr>
          <w:t>6.29.2.1</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_Toc191312102 \h </w:instrText>
        </w:r>
        <w:r>
          <w:rPr>
            <w:noProof/>
          </w:rPr>
        </w:r>
      </w:ins>
      <w:r>
        <w:rPr>
          <w:noProof/>
        </w:rPr>
        <w:fldChar w:fldCharType="separate"/>
      </w:r>
      <w:ins w:id="592" w:author="Author">
        <w:r>
          <w:rPr>
            <w:noProof/>
          </w:rPr>
          <w:t>83</w:t>
        </w:r>
        <w:r>
          <w:rPr>
            <w:noProof/>
          </w:rPr>
          <w:fldChar w:fldCharType="end"/>
        </w:r>
      </w:ins>
    </w:p>
    <w:p w14:paraId="280A2684" w14:textId="33C32793" w:rsidR="003B3CEC" w:rsidRDefault="003B3CEC">
      <w:pPr>
        <w:pStyle w:val="TOC4"/>
        <w:rPr>
          <w:ins w:id="593" w:author="Author"/>
          <w:rFonts w:asciiTheme="minorHAnsi" w:hAnsiTheme="minorHAnsi" w:cstheme="minorBidi"/>
          <w:noProof/>
          <w:kern w:val="2"/>
          <w:sz w:val="24"/>
          <w:szCs w:val="24"/>
          <w:lang w:eastAsia="en-GB"/>
          <w14:ligatures w14:val="standardContextual"/>
        </w:rPr>
      </w:pPr>
      <w:ins w:id="594" w:author="Author">
        <w:r>
          <w:rPr>
            <w:noProof/>
          </w:rPr>
          <w:t>6.29.2.2</w:t>
        </w:r>
        <w:r>
          <w:rPr>
            <w:rFonts w:asciiTheme="minorHAnsi" w:hAnsiTheme="minorHAnsi" w:cstheme="minorBidi"/>
            <w:noProof/>
            <w:kern w:val="2"/>
            <w:sz w:val="24"/>
            <w:szCs w:val="24"/>
            <w:lang w:eastAsia="en-GB"/>
            <w14:ligatures w14:val="standardContextual"/>
          </w:rPr>
          <w:tab/>
        </w:r>
        <w:r>
          <w:rPr>
            <w:noProof/>
          </w:rPr>
          <w:t>Information flow</w:t>
        </w:r>
        <w:r>
          <w:rPr>
            <w:noProof/>
          </w:rPr>
          <w:tab/>
        </w:r>
        <w:r>
          <w:rPr>
            <w:noProof/>
          </w:rPr>
          <w:fldChar w:fldCharType="begin"/>
        </w:r>
        <w:r>
          <w:rPr>
            <w:noProof/>
          </w:rPr>
          <w:instrText xml:space="preserve"> PAGEREF _Toc191312103 \h </w:instrText>
        </w:r>
        <w:r>
          <w:rPr>
            <w:noProof/>
          </w:rPr>
        </w:r>
      </w:ins>
      <w:r>
        <w:rPr>
          <w:noProof/>
        </w:rPr>
        <w:fldChar w:fldCharType="separate"/>
      </w:r>
      <w:ins w:id="595" w:author="Author">
        <w:r>
          <w:rPr>
            <w:noProof/>
          </w:rPr>
          <w:t>84</w:t>
        </w:r>
        <w:r>
          <w:rPr>
            <w:noProof/>
          </w:rPr>
          <w:fldChar w:fldCharType="end"/>
        </w:r>
      </w:ins>
    </w:p>
    <w:p w14:paraId="28746BD3" w14:textId="40957D93" w:rsidR="003B3CEC" w:rsidRDefault="003B3CEC">
      <w:pPr>
        <w:pStyle w:val="TOC3"/>
        <w:rPr>
          <w:ins w:id="596" w:author="Author"/>
          <w:rFonts w:asciiTheme="minorHAnsi" w:hAnsiTheme="minorHAnsi" w:cstheme="minorBidi"/>
          <w:noProof/>
          <w:kern w:val="2"/>
          <w:sz w:val="24"/>
          <w:szCs w:val="24"/>
          <w:lang w:eastAsia="en-GB"/>
          <w14:ligatures w14:val="standardContextual"/>
        </w:rPr>
      </w:pPr>
      <w:ins w:id="597" w:author="Author">
        <w:r>
          <w:rPr>
            <w:noProof/>
          </w:rPr>
          <w:t>6.29.3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_Toc191312104 \h </w:instrText>
        </w:r>
        <w:r>
          <w:rPr>
            <w:noProof/>
          </w:rPr>
        </w:r>
      </w:ins>
      <w:r>
        <w:rPr>
          <w:noProof/>
        </w:rPr>
        <w:fldChar w:fldCharType="separate"/>
      </w:r>
      <w:ins w:id="598" w:author="Author">
        <w:r>
          <w:rPr>
            <w:noProof/>
          </w:rPr>
          <w:t>85</w:t>
        </w:r>
        <w:r>
          <w:rPr>
            <w:noProof/>
          </w:rPr>
          <w:fldChar w:fldCharType="end"/>
        </w:r>
      </w:ins>
    </w:p>
    <w:p w14:paraId="15593746" w14:textId="7027088F" w:rsidR="003B3CEC" w:rsidRDefault="003B3CEC">
      <w:pPr>
        <w:pStyle w:val="TOC2"/>
        <w:rPr>
          <w:ins w:id="599" w:author="Author"/>
          <w:rFonts w:asciiTheme="minorHAnsi" w:hAnsiTheme="minorHAnsi" w:cstheme="minorBidi"/>
          <w:noProof/>
          <w:kern w:val="2"/>
          <w:sz w:val="24"/>
          <w:szCs w:val="24"/>
          <w:lang w:eastAsia="en-GB"/>
          <w14:ligatures w14:val="standardContextual"/>
        </w:rPr>
      </w:pPr>
      <w:ins w:id="600" w:author="Author">
        <w:r>
          <w:rPr>
            <w:noProof/>
          </w:rPr>
          <w:t>6.30</w:t>
        </w:r>
        <w:r>
          <w:rPr>
            <w:rFonts w:asciiTheme="minorHAnsi" w:hAnsiTheme="minorHAnsi" w:cstheme="minorBidi"/>
            <w:noProof/>
            <w:kern w:val="2"/>
            <w:sz w:val="24"/>
            <w:szCs w:val="24"/>
            <w:lang w:eastAsia="en-GB"/>
            <w14:ligatures w14:val="standardContextual"/>
          </w:rPr>
          <w:tab/>
        </w:r>
        <w:r>
          <w:rPr>
            <w:noProof/>
          </w:rPr>
          <w:t>Solution #30: Authentication of the origin API invoker in nested API invocation</w:t>
        </w:r>
        <w:r>
          <w:rPr>
            <w:noProof/>
          </w:rPr>
          <w:tab/>
        </w:r>
        <w:r>
          <w:rPr>
            <w:noProof/>
          </w:rPr>
          <w:fldChar w:fldCharType="begin"/>
        </w:r>
        <w:r>
          <w:rPr>
            <w:noProof/>
          </w:rPr>
          <w:instrText xml:space="preserve"> PAGEREF _Toc191312105 \h </w:instrText>
        </w:r>
        <w:r>
          <w:rPr>
            <w:noProof/>
          </w:rPr>
        </w:r>
      </w:ins>
      <w:r>
        <w:rPr>
          <w:noProof/>
        </w:rPr>
        <w:fldChar w:fldCharType="separate"/>
      </w:r>
      <w:ins w:id="601" w:author="Author">
        <w:r>
          <w:rPr>
            <w:noProof/>
          </w:rPr>
          <w:t>85</w:t>
        </w:r>
        <w:r>
          <w:rPr>
            <w:noProof/>
          </w:rPr>
          <w:fldChar w:fldCharType="end"/>
        </w:r>
      </w:ins>
    </w:p>
    <w:p w14:paraId="1AAA460F" w14:textId="6058B033" w:rsidR="003B3CEC" w:rsidRDefault="003B3CEC">
      <w:pPr>
        <w:pStyle w:val="TOC3"/>
        <w:rPr>
          <w:ins w:id="602" w:author="Author"/>
          <w:rFonts w:asciiTheme="minorHAnsi" w:hAnsiTheme="minorHAnsi" w:cstheme="minorBidi"/>
          <w:noProof/>
          <w:kern w:val="2"/>
          <w:sz w:val="24"/>
          <w:szCs w:val="24"/>
          <w:lang w:eastAsia="en-GB"/>
          <w14:ligatures w14:val="standardContextual"/>
        </w:rPr>
      </w:pPr>
      <w:ins w:id="603" w:author="Author">
        <w:r>
          <w:rPr>
            <w:noProof/>
          </w:rPr>
          <w:t>6.30.1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_Toc191312106 \h </w:instrText>
        </w:r>
        <w:r>
          <w:rPr>
            <w:noProof/>
          </w:rPr>
        </w:r>
      </w:ins>
      <w:r>
        <w:rPr>
          <w:noProof/>
        </w:rPr>
        <w:fldChar w:fldCharType="separate"/>
      </w:r>
      <w:ins w:id="604" w:author="Author">
        <w:r>
          <w:rPr>
            <w:noProof/>
          </w:rPr>
          <w:t>85</w:t>
        </w:r>
        <w:r>
          <w:rPr>
            <w:noProof/>
          </w:rPr>
          <w:fldChar w:fldCharType="end"/>
        </w:r>
      </w:ins>
    </w:p>
    <w:p w14:paraId="114E67D2" w14:textId="3C7E38E0" w:rsidR="003B3CEC" w:rsidRDefault="003B3CEC">
      <w:pPr>
        <w:pStyle w:val="TOC3"/>
        <w:rPr>
          <w:ins w:id="605" w:author="Author"/>
          <w:rFonts w:asciiTheme="minorHAnsi" w:hAnsiTheme="minorHAnsi" w:cstheme="minorBidi"/>
          <w:noProof/>
          <w:kern w:val="2"/>
          <w:sz w:val="24"/>
          <w:szCs w:val="24"/>
          <w:lang w:eastAsia="en-GB"/>
          <w14:ligatures w14:val="standardContextual"/>
        </w:rPr>
      </w:pPr>
      <w:ins w:id="606" w:author="Author">
        <w:r>
          <w:rPr>
            <w:noProof/>
          </w:rPr>
          <w:t>6.30.2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_Toc191312107 \h </w:instrText>
        </w:r>
        <w:r>
          <w:rPr>
            <w:noProof/>
          </w:rPr>
        </w:r>
      </w:ins>
      <w:r>
        <w:rPr>
          <w:noProof/>
        </w:rPr>
        <w:fldChar w:fldCharType="separate"/>
      </w:r>
      <w:ins w:id="607" w:author="Author">
        <w:r>
          <w:rPr>
            <w:noProof/>
          </w:rPr>
          <w:t>85</w:t>
        </w:r>
        <w:r>
          <w:rPr>
            <w:noProof/>
          </w:rPr>
          <w:fldChar w:fldCharType="end"/>
        </w:r>
      </w:ins>
    </w:p>
    <w:p w14:paraId="07F1A9E0" w14:textId="523B41D7" w:rsidR="003B3CEC" w:rsidRDefault="003B3CEC">
      <w:pPr>
        <w:pStyle w:val="TOC3"/>
        <w:rPr>
          <w:ins w:id="608" w:author="Author"/>
          <w:rFonts w:asciiTheme="minorHAnsi" w:hAnsiTheme="minorHAnsi" w:cstheme="minorBidi"/>
          <w:noProof/>
          <w:kern w:val="2"/>
          <w:sz w:val="24"/>
          <w:szCs w:val="24"/>
          <w:lang w:eastAsia="en-GB"/>
          <w14:ligatures w14:val="standardContextual"/>
        </w:rPr>
      </w:pPr>
      <w:ins w:id="609" w:author="Author">
        <w:r>
          <w:rPr>
            <w:noProof/>
          </w:rPr>
          <w:t>6.30.3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_Toc191312108 \h </w:instrText>
        </w:r>
        <w:r>
          <w:rPr>
            <w:noProof/>
          </w:rPr>
        </w:r>
      </w:ins>
      <w:r>
        <w:rPr>
          <w:noProof/>
        </w:rPr>
        <w:fldChar w:fldCharType="separate"/>
      </w:r>
      <w:ins w:id="610" w:author="Author">
        <w:r>
          <w:rPr>
            <w:noProof/>
          </w:rPr>
          <w:t>86</w:t>
        </w:r>
        <w:r>
          <w:rPr>
            <w:noProof/>
          </w:rPr>
          <w:fldChar w:fldCharType="end"/>
        </w:r>
      </w:ins>
    </w:p>
    <w:p w14:paraId="5D0EADE5" w14:textId="131398BD" w:rsidR="003B3CEC" w:rsidRDefault="003B3CEC">
      <w:pPr>
        <w:pStyle w:val="TOC2"/>
        <w:rPr>
          <w:ins w:id="611" w:author="Author"/>
          <w:rFonts w:asciiTheme="minorHAnsi" w:hAnsiTheme="minorHAnsi" w:cstheme="minorBidi"/>
          <w:noProof/>
          <w:kern w:val="2"/>
          <w:sz w:val="24"/>
          <w:szCs w:val="24"/>
          <w:lang w:eastAsia="en-GB"/>
          <w14:ligatures w14:val="standardContextual"/>
        </w:rPr>
      </w:pPr>
      <w:ins w:id="612" w:author="Author">
        <w:r w:rsidRPr="0088558F">
          <w:rPr>
            <w:rFonts w:eastAsia="SimSun"/>
            <w:noProof/>
          </w:rPr>
          <w:t>6.31</w:t>
        </w:r>
        <w:r>
          <w:rPr>
            <w:rFonts w:asciiTheme="minorHAnsi" w:hAnsiTheme="minorHAnsi" w:cstheme="minorBidi"/>
            <w:noProof/>
            <w:kern w:val="2"/>
            <w:sz w:val="24"/>
            <w:szCs w:val="24"/>
            <w:lang w:eastAsia="en-GB"/>
            <w14:ligatures w14:val="standardContextual"/>
          </w:rPr>
          <w:tab/>
        </w:r>
        <w:r w:rsidRPr="0088558F">
          <w:rPr>
            <w:rFonts w:eastAsia="SimSun"/>
            <w:noProof/>
          </w:rPr>
          <w:t xml:space="preserve">Solution#31: </w:t>
        </w:r>
        <w:r>
          <w:rPr>
            <w:noProof/>
          </w:rPr>
          <w:t>Authorization mechanism for nested API invocation</w:t>
        </w:r>
        <w:r>
          <w:rPr>
            <w:noProof/>
          </w:rPr>
          <w:tab/>
        </w:r>
        <w:r>
          <w:rPr>
            <w:noProof/>
          </w:rPr>
          <w:fldChar w:fldCharType="begin"/>
        </w:r>
        <w:r>
          <w:rPr>
            <w:noProof/>
          </w:rPr>
          <w:instrText xml:space="preserve"> PAGEREF _Toc191312109 \h </w:instrText>
        </w:r>
        <w:r>
          <w:rPr>
            <w:noProof/>
          </w:rPr>
        </w:r>
      </w:ins>
      <w:r>
        <w:rPr>
          <w:noProof/>
        </w:rPr>
        <w:fldChar w:fldCharType="separate"/>
      </w:r>
      <w:ins w:id="613" w:author="Author">
        <w:r>
          <w:rPr>
            <w:noProof/>
          </w:rPr>
          <w:t>86</w:t>
        </w:r>
        <w:r>
          <w:rPr>
            <w:noProof/>
          </w:rPr>
          <w:fldChar w:fldCharType="end"/>
        </w:r>
      </w:ins>
    </w:p>
    <w:p w14:paraId="17321AE3" w14:textId="336CBDC3" w:rsidR="003B3CEC" w:rsidRDefault="003B3CEC">
      <w:pPr>
        <w:pStyle w:val="TOC3"/>
        <w:rPr>
          <w:ins w:id="614" w:author="Author"/>
          <w:rFonts w:asciiTheme="minorHAnsi" w:hAnsiTheme="minorHAnsi" w:cstheme="minorBidi"/>
          <w:noProof/>
          <w:kern w:val="2"/>
          <w:sz w:val="24"/>
          <w:szCs w:val="24"/>
          <w:lang w:eastAsia="en-GB"/>
          <w14:ligatures w14:val="standardContextual"/>
        </w:rPr>
      </w:pPr>
      <w:ins w:id="615" w:author="Author">
        <w:r w:rsidRPr="0088558F">
          <w:rPr>
            <w:rFonts w:eastAsia="SimSun"/>
            <w:noProof/>
          </w:rPr>
          <w:t>6.31.1</w:t>
        </w:r>
        <w:r>
          <w:rPr>
            <w:rFonts w:asciiTheme="minorHAnsi" w:hAnsiTheme="minorHAnsi" w:cstheme="minorBidi"/>
            <w:noProof/>
            <w:kern w:val="2"/>
            <w:sz w:val="24"/>
            <w:szCs w:val="24"/>
            <w:lang w:eastAsia="en-GB"/>
            <w14:ligatures w14:val="standardContextual"/>
          </w:rPr>
          <w:tab/>
        </w:r>
        <w:r w:rsidRPr="0088558F">
          <w:rPr>
            <w:rFonts w:eastAsia="SimSun"/>
            <w:noProof/>
          </w:rPr>
          <w:t>Introduction</w:t>
        </w:r>
        <w:r>
          <w:rPr>
            <w:noProof/>
          </w:rPr>
          <w:tab/>
        </w:r>
        <w:r>
          <w:rPr>
            <w:noProof/>
          </w:rPr>
          <w:fldChar w:fldCharType="begin"/>
        </w:r>
        <w:r>
          <w:rPr>
            <w:noProof/>
          </w:rPr>
          <w:instrText xml:space="preserve"> PAGEREF _Toc191312110 \h </w:instrText>
        </w:r>
        <w:r>
          <w:rPr>
            <w:noProof/>
          </w:rPr>
        </w:r>
      </w:ins>
      <w:r>
        <w:rPr>
          <w:noProof/>
        </w:rPr>
        <w:fldChar w:fldCharType="separate"/>
      </w:r>
      <w:ins w:id="616" w:author="Author">
        <w:r>
          <w:rPr>
            <w:noProof/>
          </w:rPr>
          <w:t>86</w:t>
        </w:r>
        <w:r>
          <w:rPr>
            <w:noProof/>
          </w:rPr>
          <w:fldChar w:fldCharType="end"/>
        </w:r>
      </w:ins>
    </w:p>
    <w:p w14:paraId="783E3121" w14:textId="2070DC62" w:rsidR="003B3CEC" w:rsidRDefault="003B3CEC">
      <w:pPr>
        <w:pStyle w:val="TOC3"/>
        <w:rPr>
          <w:ins w:id="617" w:author="Author"/>
          <w:rFonts w:asciiTheme="minorHAnsi" w:hAnsiTheme="minorHAnsi" w:cstheme="minorBidi"/>
          <w:noProof/>
          <w:kern w:val="2"/>
          <w:sz w:val="24"/>
          <w:szCs w:val="24"/>
          <w:lang w:eastAsia="en-GB"/>
          <w14:ligatures w14:val="standardContextual"/>
        </w:rPr>
      </w:pPr>
      <w:ins w:id="618" w:author="Author">
        <w:r>
          <w:rPr>
            <w:noProof/>
          </w:rPr>
          <w:t>6.31.2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_Toc191312111 \h </w:instrText>
        </w:r>
        <w:r>
          <w:rPr>
            <w:noProof/>
          </w:rPr>
        </w:r>
      </w:ins>
      <w:r>
        <w:rPr>
          <w:noProof/>
        </w:rPr>
        <w:fldChar w:fldCharType="separate"/>
      </w:r>
      <w:ins w:id="619" w:author="Author">
        <w:r>
          <w:rPr>
            <w:noProof/>
          </w:rPr>
          <w:t>87</w:t>
        </w:r>
        <w:r>
          <w:rPr>
            <w:noProof/>
          </w:rPr>
          <w:fldChar w:fldCharType="end"/>
        </w:r>
      </w:ins>
    </w:p>
    <w:p w14:paraId="04EFC7D0" w14:textId="736B06F1" w:rsidR="003B3CEC" w:rsidRDefault="003B3CEC">
      <w:pPr>
        <w:pStyle w:val="TOC3"/>
        <w:rPr>
          <w:ins w:id="620" w:author="Author"/>
          <w:rFonts w:asciiTheme="minorHAnsi" w:hAnsiTheme="minorHAnsi" w:cstheme="minorBidi"/>
          <w:noProof/>
          <w:kern w:val="2"/>
          <w:sz w:val="24"/>
          <w:szCs w:val="24"/>
          <w:lang w:eastAsia="en-GB"/>
          <w14:ligatures w14:val="standardContextual"/>
        </w:rPr>
      </w:pPr>
      <w:ins w:id="621" w:author="Author">
        <w:r w:rsidRPr="0088558F">
          <w:rPr>
            <w:rFonts w:eastAsia="SimSun"/>
            <w:noProof/>
          </w:rPr>
          <w:t>6.31.3</w:t>
        </w:r>
        <w:r>
          <w:rPr>
            <w:rFonts w:asciiTheme="minorHAnsi" w:hAnsiTheme="minorHAnsi" w:cstheme="minorBidi"/>
            <w:noProof/>
            <w:kern w:val="2"/>
            <w:sz w:val="24"/>
            <w:szCs w:val="24"/>
            <w:lang w:eastAsia="en-GB"/>
            <w14:ligatures w14:val="standardContextual"/>
          </w:rPr>
          <w:tab/>
        </w:r>
        <w:r w:rsidRPr="0088558F">
          <w:rPr>
            <w:rFonts w:eastAsia="SimSun"/>
            <w:noProof/>
          </w:rPr>
          <w:t>Evaluation</w:t>
        </w:r>
        <w:r>
          <w:rPr>
            <w:noProof/>
          </w:rPr>
          <w:tab/>
        </w:r>
        <w:r>
          <w:rPr>
            <w:noProof/>
          </w:rPr>
          <w:fldChar w:fldCharType="begin"/>
        </w:r>
        <w:r>
          <w:rPr>
            <w:noProof/>
          </w:rPr>
          <w:instrText xml:space="preserve"> PAGEREF _Toc191312112 \h </w:instrText>
        </w:r>
        <w:r>
          <w:rPr>
            <w:noProof/>
          </w:rPr>
        </w:r>
      </w:ins>
      <w:r>
        <w:rPr>
          <w:noProof/>
        </w:rPr>
        <w:fldChar w:fldCharType="separate"/>
      </w:r>
      <w:ins w:id="622" w:author="Author">
        <w:r>
          <w:rPr>
            <w:noProof/>
          </w:rPr>
          <w:t>88</w:t>
        </w:r>
        <w:r>
          <w:rPr>
            <w:noProof/>
          </w:rPr>
          <w:fldChar w:fldCharType="end"/>
        </w:r>
      </w:ins>
    </w:p>
    <w:p w14:paraId="7DD11DBF" w14:textId="3289D41A" w:rsidR="003B3CEC" w:rsidRDefault="003B3CEC">
      <w:pPr>
        <w:pStyle w:val="TOC2"/>
        <w:rPr>
          <w:ins w:id="623" w:author="Author"/>
          <w:rFonts w:asciiTheme="minorHAnsi" w:hAnsiTheme="minorHAnsi" w:cstheme="minorBidi"/>
          <w:noProof/>
          <w:kern w:val="2"/>
          <w:sz w:val="24"/>
          <w:szCs w:val="24"/>
          <w:lang w:eastAsia="en-GB"/>
          <w14:ligatures w14:val="standardContextual"/>
        </w:rPr>
      </w:pPr>
      <w:ins w:id="624" w:author="Author">
        <w:r>
          <w:rPr>
            <w:noProof/>
          </w:rPr>
          <w:t>6.32</w:t>
        </w:r>
        <w:r>
          <w:rPr>
            <w:rFonts w:asciiTheme="minorHAnsi" w:hAnsiTheme="minorHAnsi" w:cstheme="minorBidi"/>
            <w:noProof/>
            <w:kern w:val="2"/>
            <w:sz w:val="24"/>
            <w:szCs w:val="24"/>
            <w:lang w:eastAsia="en-GB"/>
            <w14:ligatures w14:val="standardContextual"/>
          </w:rPr>
          <w:tab/>
        </w:r>
        <w:r>
          <w:rPr>
            <w:noProof/>
          </w:rPr>
          <w:t>Solution #32: Validation of correct GPSI in API invoker information</w:t>
        </w:r>
        <w:r>
          <w:rPr>
            <w:noProof/>
          </w:rPr>
          <w:tab/>
        </w:r>
        <w:r>
          <w:rPr>
            <w:noProof/>
          </w:rPr>
          <w:fldChar w:fldCharType="begin"/>
        </w:r>
        <w:r>
          <w:rPr>
            <w:noProof/>
          </w:rPr>
          <w:instrText xml:space="preserve"> PAGEREF _Toc191312113 \h </w:instrText>
        </w:r>
        <w:r>
          <w:rPr>
            <w:noProof/>
          </w:rPr>
        </w:r>
      </w:ins>
      <w:r>
        <w:rPr>
          <w:noProof/>
        </w:rPr>
        <w:fldChar w:fldCharType="separate"/>
      </w:r>
      <w:ins w:id="625" w:author="Author">
        <w:r>
          <w:rPr>
            <w:noProof/>
          </w:rPr>
          <w:t>89</w:t>
        </w:r>
        <w:r>
          <w:rPr>
            <w:noProof/>
          </w:rPr>
          <w:fldChar w:fldCharType="end"/>
        </w:r>
      </w:ins>
    </w:p>
    <w:p w14:paraId="5A6F2883" w14:textId="7E9757CC" w:rsidR="003B3CEC" w:rsidRDefault="003B3CEC">
      <w:pPr>
        <w:pStyle w:val="TOC3"/>
        <w:rPr>
          <w:ins w:id="626" w:author="Author"/>
          <w:rFonts w:asciiTheme="minorHAnsi" w:hAnsiTheme="minorHAnsi" w:cstheme="minorBidi"/>
          <w:noProof/>
          <w:kern w:val="2"/>
          <w:sz w:val="24"/>
          <w:szCs w:val="24"/>
          <w:lang w:eastAsia="en-GB"/>
          <w14:ligatures w14:val="standardContextual"/>
        </w:rPr>
      </w:pPr>
      <w:ins w:id="627" w:author="Author">
        <w:r>
          <w:rPr>
            <w:noProof/>
          </w:rPr>
          <w:t>6.32.1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_Toc191312114 \h </w:instrText>
        </w:r>
        <w:r>
          <w:rPr>
            <w:noProof/>
          </w:rPr>
        </w:r>
      </w:ins>
      <w:r>
        <w:rPr>
          <w:noProof/>
        </w:rPr>
        <w:fldChar w:fldCharType="separate"/>
      </w:r>
      <w:ins w:id="628" w:author="Author">
        <w:r>
          <w:rPr>
            <w:noProof/>
          </w:rPr>
          <w:t>89</w:t>
        </w:r>
        <w:r>
          <w:rPr>
            <w:noProof/>
          </w:rPr>
          <w:fldChar w:fldCharType="end"/>
        </w:r>
      </w:ins>
    </w:p>
    <w:p w14:paraId="75721ACE" w14:textId="6E23BB32" w:rsidR="003B3CEC" w:rsidRDefault="003B3CEC">
      <w:pPr>
        <w:pStyle w:val="TOC3"/>
        <w:rPr>
          <w:ins w:id="629" w:author="Author"/>
          <w:rFonts w:asciiTheme="minorHAnsi" w:hAnsiTheme="minorHAnsi" w:cstheme="minorBidi"/>
          <w:noProof/>
          <w:kern w:val="2"/>
          <w:sz w:val="24"/>
          <w:szCs w:val="24"/>
          <w:lang w:eastAsia="en-GB"/>
          <w14:ligatures w14:val="standardContextual"/>
        </w:rPr>
      </w:pPr>
      <w:ins w:id="630" w:author="Author">
        <w:r>
          <w:rPr>
            <w:noProof/>
          </w:rPr>
          <w:t>6.32.2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_Toc191312115 \h </w:instrText>
        </w:r>
        <w:r>
          <w:rPr>
            <w:noProof/>
          </w:rPr>
        </w:r>
      </w:ins>
      <w:r>
        <w:rPr>
          <w:noProof/>
        </w:rPr>
        <w:fldChar w:fldCharType="separate"/>
      </w:r>
      <w:ins w:id="631" w:author="Author">
        <w:r>
          <w:rPr>
            <w:noProof/>
          </w:rPr>
          <w:t>89</w:t>
        </w:r>
        <w:r>
          <w:rPr>
            <w:noProof/>
          </w:rPr>
          <w:fldChar w:fldCharType="end"/>
        </w:r>
      </w:ins>
    </w:p>
    <w:p w14:paraId="357B3C49" w14:textId="753AE4EB" w:rsidR="003B3CEC" w:rsidRDefault="003B3CEC">
      <w:pPr>
        <w:pStyle w:val="TOC3"/>
        <w:rPr>
          <w:ins w:id="632" w:author="Author"/>
          <w:rFonts w:asciiTheme="minorHAnsi" w:hAnsiTheme="minorHAnsi" w:cstheme="minorBidi"/>
          <w:noProof/>
          <w:kern w:val="2"/>
          <w:sz w:val="24"/>
          <w:szCs w:val="24"/>
          <w:lang w:eastAsia="en-GB"/>
          <w14:ligatures w14:val="standardContextual"/>
        </w:rPr>
      </w:pPr>
      <w:ins w:id="633" w:author="Author">
        <w:r>
          <w:rPr>
            <w:noProof/>
          </w:rPr>
          <w:t>6.32.3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_Toc191312116 \h </w:instrText>
        </w:r>
        <w:r>
          <w:rPr>
            <w:noProof/>
          </w:rPr>
        </w:r>
      </w:ins>
      <w:r>
        <w:rPr>
          <w:noProof/>
        </w:rPr>
        <w:fldChar w:fldCharType="separate"/>
      </w:r>
      <w:ins w:id="634" w:author="Author">
        <w:r>
          <w:rPr>
            <w:noProof/>
          </w:rPr>
          <w:t>89</w:t>
        </w:r>
        <w:r>
          <w:rPr>
            <w:noProof/>
          </w:rPr>
          <w:fldChar w:fldCharType="end"/>
        </w:r>
      </w:ins>
    </w:p>
    <w:p w14:paraId="53C48247" w14:textId="3A36A577" w:rsidR="003B3CEC" w:rsidRDefault="003B3CEC">
      <w:pPr>
        <w:pStyle w:val="TOC2"/>
        <w:rPr>
          <w:ins w:id="635" w:author="Author"/>
          <w:rFonts w:asciiTheme="minorHAnsi" w:hAnsiTheme="minorHAnsi" w:cstheme="minorBidi"/>
          <w:noProof/>
          <w:kern w:val="2"/>
          <w:sz w:val="24"/>
          <w:szCs w:val="24"/>
          <w:lang w:eastAsia="en-GB"/>
          <w14:ligatures w14:val="standardContextual"/>
        </w:rPr>
      </w:pPr>
      <w:ins w:id="636" w:author="Author">
        <w:r>
          <w:rPr>
            <w:noProof/>
          </w:rPr>
          <w:t>6.33</w:t>
        </w:r>
        <w:r>
          <w:rPr>
            <w:rFonts w:asciiTheme="minorHAnsi" w:hAnsiTheme="minorHAnsi" w:cstheme="minorBidi"/>
            <w:noProof/>
            <w:kern w:val="2"/>
            <w:sz w:val="24"/>
            <w:szCs w:val="24"/>
            <w:lang w:eastAsia="en-GB"/>
            <w14:ligatures w14:val="standardContextual"/>
          </w:rPr>
          <w:tab/>
        </w:r>
        <w:r>
          <w:rPr>
            <w:noProof/>
          </w:rPr>
          <w:t>Solution #33: Onboarding of API Invoker residing in UE</w:t>
        </w:r>
        <w:r>
          <w:rPr>
            <w:noProof/>
          </w:rPr>
          <w:tab/>
        </w:r>
        <w:r>
          <w:rPr>
            <w:noProof/>
          </w:rPr>
          <w:fldChar w:fldCharType="begin"/>
        </w:r>
        <w:r>
          <w:rPr>
            <w:noProof/>
          </w:rPr>
          <w:instrText xml:space="preserve"> PAGEREF _Toc191312117 \h </w:instrText>
        </w:r>
        <w:r>
          <w:rPr>
            <w:noProof/>
          </w:rPr>
        </w:r>
      </w:ins>
      <w:r>
        <w:rPr>
          <w:noProof/>
        </w:rPr>
        <w:fldChar w:fldCharType="separate"/>
      </w:r>
      <w:ins w:id="637" w:author="Author">
        <w:r>
          <w:rPr>
            <w:noProof/>
          </w:rPr>
          <w:t>89</w:t>
        </w:r>
        <w:r>
          <w:rPr>
            <w:noProof/>
          </w:rPr>
          <w:fldChar w:fldCharType="end"/>
        </w:r>
      </w:ins>
    </w:p>
    <w:p w14:paraId="34C6BBC1" w14:textId="7FB4D09E" w:rsidR="003B3CEC" w:rsidRDefault="003B3CEC">
      <w:pPr>
        <w:pStyle w:val="TOC3"/>
        <w:rPr>
          <w:ins w:id="638" w:author="Author"/>
          <w:rFonts w:asciiTheme="minorHAnsi" w:hAnsiTheme="minorHAnsi" w:cstheme="minorBidi"/>
          <w:noProof/>
          <w:kern w:val="2"/>
          <w:sz w:val="24"/>
          <w:szCs w:val="24"/>
          <w:lang w:eastAsia="en-GB"/>
          <w14:ligatures w14:val="standardContextual"/>
        </w:rPr>
      </w:pPr>
      <w:ins w:id="639" w:author="Author">
        <w:r>
          <w:rPr>
            <w:noProof/>
          </w:rPr>
          <w:t>6.33.1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_Toc191312118 \h </w:instrText>
        </w:r>
        <w:r>
          <w:rPr>
            <w:noProof/>
          </w:rPr>
        </w:r>
      </w:ins>
      <w:r>
        <w:rPr>
          <w:noProof/>
        </w:rPr>
        <w:fldChar w:fldCharType="separate"/>
      </w:r>
      <w:ins w:id="640" w:author="Author">
        <w:r>
          <w:rPr>
            <w:noProof/>
          </w:rPr>
          <w:t>89</w:t>
        </w:r>
        <w:r>
          <w:rPr>
            <w:noProof/>
          </w:rPr>
          <w:fldChar w:fldCharType="end"/>
        </w:r>
      </w:ins>
    </w:p>
    <w:p w14:paraId="471DAC69" w14:textId="3DED11A7" w:rsidR="003B3CEC" w:rsidRDefault="003B3CEC">
      <w:pPr>
        <w:pStyle w:val="TOC3"/>
        <w:rPr>
          <w:ins w:id="641" w:author="Author"/>
          <w:rFonts w:asciiTheme="minorHAnsi" w:hAnsiTheme="minorHAnsi" w:cstheme="minorBidi"/>
          <w:noProof/>
          <w:kern w:val="2"/>
          <w:sz w:val="24"/>
          <w:szCs w:val="24"/>
          <w:lang w:eastAsia="en-GB"/>
          <w14:ligatures w14:val="standardContextual"/>
        </w:rPr>
      </w:pPr>
      <w:ins w:id="642" w:author="Author">
        <w:r>
          <w:rPr>
            <w:noProof/>
          </w:rPr>
          <w:t>6.33.2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_Toc191312119 \h </w:instrText>
        </w:r>
        <w:r>
          <w:rPr>
            <w:noProof/>
          </w:rPr>
        </w:r>
      </w:ins>
      <w:r>
        <w:rPr>
          <w:noProof/>
        </w:rPr>
        <w:fldChar w:fldCharType="separate"/>
      </w:r>
      <w:ins w:id="643" w:author="Author">
        <w:r>
          <w:rPr>
            <w:noProof/>
          </w:rPr>
          <w:t>90</w:t>
        </w:r>
        <w:r>
          <w:rPr>
            <w:noProof/>
          </w:rPr>
          <w:fldChar w:fldCharType="end"/>
        </w:r>
      </w:ins>
    </w:p>
    <w:p w14:paraId="586C150E" w14:textId="3210BDE9" w:rsidR="003B3CEC" w:rsidRDefault="003B3CEC">
      <w:pPr>
        <w:pStyle w:val="TOC3"/>
        <w:rPr>
          <w:ins w:id="644" w:author="Author"/>
          <w:rFonts w:asciiTheme="minorHAnsi" w:hAnsiTheme="minorHAnsi" w:cstheme="minorBidi"/>
          <w:noProof/>
          <w:kern w:val="2"/>
          <w:sz w:val="24"/>
          <w:szCs w:val="24"/>
          <w:lang w:eastAsia="en-GB"/>
          <w14:ligatures w14:val="standardContextual"/>
        </w:rPr>
      </w:pPr>
      <w:ins w:id="645" w:author="Author">
        <w:r>
          <w:rPr>
            <w:noProof/>
          </w:rPr>
          <w:t>6.33.3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_Toc191312120 \h </w:instrText>
        </w:r>
        <w:r>
          <w:rPr>
            <w:noProof/>
          </w:rPr>
        </w:r>
      </w:ins>
      <w:r>
        <w:rPr>
          <w:noProof/>
        </w:rPr>
        <w:fldChar w:fldCharType="separate"/>
      </w:r>
      <w:ins w:id="646" w:author="Author">
        <w:r>
          <w:rPr>
            <w:noProof/>
          </w:rPr>
          <w:t>91</w:t>
        </w:r>
        <w:r>
          <w:rPr>
            <w:noProof/>
          </w:rPr>
          <w:fldChar w:fldCharType="end"/>
        </w:r>
      </w:ins>
    </w:p>
    <w:p w14:paraId="45709CEB" w14:textId="1F4CC605" w:rsidR="003B3CEC" w:rsidRDefault="003B3CEC">
      <w:pPr>
        <w:pStyle w:val="TOC2"/>
        <w:rPr>
          <w:ins w:id="647" w:author="Author"/>
          <w:rFonts w:asciiTheme="minorHAnsi" w:hAnsiTheme="minorHAnsi" w:cstheme="minorBidi"/>
          <w:noProof/>
          <w:kern w:val="2"/>
          <w:sz w:val="24"/>
          <w:szCs w:val="24"/>
          <w:lang w:eastAsia="en-GB"/>
          <w14:ligatures w14:val="standardContextual"/>
        </w:rPr>
      </w:pPr>
      <w:ins w:id="648" w:author="Author">
        <w:r w:rsidRPr="0088558F">
          <w:rPr>
            <w:rFonts w:eastAsia="SimSun"/>
            <w:noProof/>
            <w:lang w:val="en-US"/>
          </w:rPr>
          <w:t>6.34</w:t>
        </w:r>
        <w:r>
          <w:rPr>
            <w:rFonts w:asciiTheme="minorHAnsi" w:hAnsiTheme="minorHAnsi" w:cstheme="minorBidi"/>
            <w:noProof/>
            <w:kern w:val="2"/>
            <w:sz w:val="24"/>
            <w:szCs w:val="24"/>
            <w:lang w:eastAsia="en-GB"/>
            <w14:ligatures w14:val="standardContextual"/>
          </w:rPr>
          <w:tab/>
        </w:r>
        <w:r w:rsidRPr="0088558F">
          <w:rPr>
            <w:rFonts w:eastAsia="SimSun"/>
            <w:noProof/>
            <w:lang w:val="en-US"/>
          </w:rPr>
          <w:t xml:space="preserve">Solution #34: </w:t>
        </w:r>
        <w:r w:rsidRPr="0088558F">
          <w:rPr>
            <w:rFonts w:eastAsia="SimSun"/>
            <w:noProof/>
          </w:rPr>
          <w:t>UE-deployed API invoker accessing resources not owned by that UE</w:t>
        </w:r>
        <w:r>
          <w:rPr>
            <w:noProof/>
          </w:rPr>
          <w:tab/>
        </w:r>
        <w:r>
          <w:rPr>
            <w:noProof/>
          </w:rPr>
          <w:fldChar w:fldCharType="begin"/>
        </w:r>
        <w:r>
          <w:rPr>
            <w:noProof/>
          </w:rPr>
          <w:instrText xml:space="preserve"> PAGEREF _Toc191312121 \h </w:instrText>
        </w:r>
        <w:r>
          <w:rPr>
            <w:noProof/>
          </w:rPr>
        </w:r>
      </w:ins>
      <w:r>
        <w:rPr>
          <w:noProof/>
        </w:rPr>
        <w:fldChar w:fldCharType="separate"/>
      </w:r>
      <w:ins w:id="649" w:author="Author">
        <w:r>
          <w:rPr>
            <w:noProof/>
          </w:rPr>
          <w:t>91</w:t>
        </w:r>
        <w:r>
          <w:rPr>
            <w:noProof/>
          </w:rPr>
          <w:fldChar w:fldCharType="end"/>
        </w:r>
      </w:ins>
    </w:p>
    <w:p w14:paraId="0C40AD41" w14:textId="565AE4B3" w:rsidR="003B3CEC" w:rsidRDefault="003B3CEC">
      <w:pPr>
        <w:pStyle w:val="TOC3"/>
        <w:rPr>
          <w:ins w:id="650" w:author="Author"/>
          <w:rFonts w:asciiTheme="minorHAnsi" w:hAnsiTheme="minorHAnsi" w:cstheme="minorBidi"/>
          <w:noProof/>
          <w:kern w:val="2"/>
          <w:sz w:val="24"/>
          <w:szCs w:val="24"/>
          <w:lang w:eastAsia="en-GB"/>
          <w14:ligatures w14:val="standardContextual"/>
        </w:rPr>
      </w:pPr>
      <w:ins w:id="651" w:author="Author">
        <w:r w:rsidRPr="0088558F">
          <w:rPr>
            <w:rFonts w:eastAsia="SimSun"/>
            <w:noProof/>
            <w:lang w:eastAsia="zh-CN"/>
          </w:rPr>
          <w:t>6</w:t>
        </w:r>
        <w:r w:rsidRPr="0088558F">
          <w:rPr>
            <w:rFonts w:eastAsia="SimSun"/>
            <w:noProof/>
          </w:rPr>
          <w:t>.34.1</w:t>
        </w:r>
        <w:r>
          <w:rPr>
            <w:rFonts w:asciiTheme="minorHAnsi" w:hAnsiTheme="minorHAnsi" w:cstheme="minorBidi"/>
            <w:noProof/>
            <w:kern w:val="2"/>
            <w:sz w:val="24"/>
            <w:szCs w:val="24"/>
            <w:lang w:eastAsia="en-GB"/>
            <w14:ligatures w14:val="standardContextual"/>
          </w:rPr>
          <w:tab/>
        </w:r>
        <w:r w:rsidRPr="0088558F">
          <w:rPr>
            <w:rFonts w:eastAsia="SimSun"/>
            <w:noProof/>
          </w:rPr>
          <w:t>Introduction</w:t>
        </w:r>
        <w:r>
          <w:rPr>
            <w:noProof/>
          </w:rPr>
          <w:tab/>
        </w:r>
        <w:r>
          <w:rPr>
            <w:noProof/>
          </w:rPr>
          <w:fldChar w:fldCharType="begin"/>
        </w:r>
        <w:r>
          <w:rPr>
            <w:noProof/>
          </w:rPr>
          <w:instrText xml:space="preserve"> PAGEREF _Toc191312122 \h </w:instrText>
        </w:r>
        <w:r>
          <w:rPr>
            <w:noProof/>
          </w:rPr>
        </w:r>
      </w:ins>
      <w:r>
        <w:rPr>
          <w:noProof/>
        </w:rPr>
        <w:fldChar w:fldCharType="separate"/>
      </w:r>
      <w:ins w:id="652" w:author="Author">
        <w:r>
          <w:rPr>
            <w:noProof/>
          </w:rPr>
          <w:t>91</w:t>
        </w:r>
        <w:r>
          <w:rPr>
            <w:noProof/>
          </w:rPr>
          <w:fldChar w:fldCharType="end"/>
        </w:r>
      </w:ins>
    </w:p>
    <w:p w14:paraId="28434DD6" w14:textId="6A036CE4" w:rsidR="003B3CEC" w:rsidRDefault="003B3CEC">
      <w:pPr>
        <w:pStyle w:val="TOC3"/>
        <w:rPr>
          <w:ins w:id="653" w:author="Author"/>
          <w:rFonts w:asciiTheme="minorHAnsi" w:hAnsiTheme="minorHAnsi" w:cstheme="minorBidi"/>
          <w:noProof/>
          <w:kern w:val="2"/>
          <w:sz w:val="24"/>
          <w:szCs w:val="24"/>
          <w:lang w:eastAsia="en-GB"/>
          <w14:ligatures w14:val="standardContextual"/>
        </w:rPr>
      </w:pPr>
      <w:ins w:id="654" w:author="Author">
        <w:r w:rsidRPr="0088558F">
          <w:rPr>
            <w:rFonts w:eastAsia="SimSun"/>
            <w:noProof/>
          </w:rPr>
          <w:t>6.34.2</w:t>
        </w:r>
        <w:r>
          <w:rPr>
            <w:rFonts w:asciiTheme="minorHAnsi" w:hAnsiTheme="minorHAnsi" w:cstheme="minorBidi"/>
            <w:noProof/>
            <w:kern w:val="2"/>
            <w:sz w:val="24"/>
            <w:szCs w:val="24"/>
            <w:lang w:eastAsia="en-GB"/>
            <w14:ligatures w14:val="standardContextual"/>
          </w:rPr>
          <w:tab/>
        </w:r>
        <w:r w:rsidRPr="0088558F">
          <w:rPr>
            <w:rFonts w:eastAsia="SimSun"/>
            <w:noProof/>
          </w:rPr>
          <w:t>Solution details</w:t>
        </w:r>
        <w:r>
          <w:rPr>
            <w:noProof/>
          </w:rPr>
          <w:tab/>
        </w:r>
        <w:r>
          <w:rPr>
            <w:noProof/>
          </w:rPr>
          <w:fldChar w:fldCharType="begin"/>
        </w:r>
        <w:r>
          <w:rPr>
            <w:noProof/>
          </w:rPr>
          <w:instrText xml:space="preserve"> PAGEREF _Toc191312123 \h </w:instrText>
        </w:r>
        <w:r>
          <w:rPr>
            <w:noProof/>
          </w:rPr>
        </w:r>
      </w:ins>
      <w:r>
        <w:rPr>
          <w:noProof/>
        </w:rPr>
        <w:fldChar w:fldCharType="separate"/>
      </w:r>
      <w:ins w:id="655" w:author="Author">
        <w:r>
          <w:rPr>
            <w:noProof/>
          </w:rPr>
          <w:t>92</w:t>
        </w:r>
        <w:r>
          <w:rPr>
            <w:noProof/>
          </w:rPr>
          <w:fldChar w:fldCharType="end"/>
        </w:r>
      </w:ins>
    </w:p>
    <w:p w14:paraId="390DDF90" w14:textId="025CAF23" w:rsidR="003B3CEC" w:rsidRDefault="003B3CEC">
      <w:pPr>
        <w:pStyle w:val="TOC4"/>
        <w:rPr>
          <w:ins w:id="656" w:author="Author"/>
          <w:rFonts w:asciiTheme="minorHAnsi" w:hAnsiTheme="minorHAnsi" w:cstheme="minorBidi"/>
          <w:noProof/>
          <w:kern w:val="2"/>
          <w:sz w:val="24"/>
          <w:szCs w:val="24"/>
          <w:lang w:eastAsia="en-GB"/>
          <w14:ligatures w14:val="standardContextual"/>
        </w:rPr>
      </w:pPr>
      <w:ins w:id="657" w:author="Author">
        <w:r w:rsidRPr="0088558F">
          <w:rPr>
            <w:rFonts w:eastAsia="SimSun"/>
            <w:noProof/>
          </w:rPr>
          <w:t>6.34.2.1</w:t>
        </w:r>
        <w:r>
          <w:rPr>
            <w:rFonts w:asciiTheme="minorHAnsi" w:hAnsiTheme="minorHAnsi" w:cstheme="minorBidi"/>
            <w:noProof/>
            <w:kern w:val="2"/>
            <w:sz w:val="24"/>
            <w:szCs w:val="24"/>
            <w:lang w:eastAsia="en-GB"/>
            <w14:ligatures w14:val="standardContextual"/>
          </w:rPr>
          <w:tab/>
        </w:r>
        <w:r w:rsidRPr="0088558F">
          <w:rPr>
            <w:rFonts w:eastAsia="SimSun"/>
            <w:noProof/>
          </w:rPr>
          <w:t>Obtaining resource owner authorization and authorization revocation information</w:t>
        </w:r>
        <w:r>
          <w:rPr>
            <w:noProof/>
          </w:rPr>
          <w:tab/>
        </w:r>
        <w:r>
          <w:rPr>
            <w:noProof/>
          </w:rPr>
          <w:fldChar w:fldCharType="begin"/>
        </w:r>
        <w:r>
          <w:rPr>
            <w:noProof/>
          </w:rPr>
          <w:instrText xml:space="preserve"> PAGEREF _Toc191312124 \h </w:instrText>
        </w:r>
        <w:r>
          <w:rPr>
            <w:noProof/>
          </w:rPr>
        </w:r>
      </w:ins>
      <w:r>
        <w:rPr>
          <w:noProof/>
        </w:rPr>
        <w:fldChar w:fldCharType="separate"/>
      </w:r>
      <w:ins w:id="658" w:author="Author">
        <w:r>
          <w:rPr>
            <w:noProof/>
          </w:rPr>
          <w:t>92</w:t>
        </w:r>
        <w:r>
          <w:rPr>
            <w:noProof/>
          </w:rPr>
          <w:fldChar w:fldCharType="end"/>
        </w:r>
      </w:ins>
    </w:p>
    <w:p w14:paraId="64466277" w14:textId="726C803B" w:rsidR="003B3CEC" w:rsidRDefault="003B3CEC">
      <w:pPr>
        <w:pStyle w:val="TOC4"/>
        <w:rPr>
          <w:ins w:id="659" w:author="Author"/>
          <w:rFonts w:asciiTheme="minorHAnsi" w:hAnsiTheme="minorHAnsi" w:cstheme="minorBidi"/>
          <w:noProof/>
          <w:kern w:val="2"/>
          <w:sz w:val="24"/>
          <w:szCs w:val="24"/>
          <w:lang w:eastAsia="en-GB"/>
          <w14:ligatures w14:val="standardContextual"/>
        </w:rPr>
      </w:pPr>
      <w:ins w:id="660" w:author="Author">
        <w:r w:rsidRPr="0088558F">
          <w:rPr>
            <w:rFonts w:eastAsia="SimSun"/>
            <w:noProof/>
          </w:rPr>
          <w:t>6.34.2.2</w:t>
        </w:r>
        <w:r>
          <w:rPr>
            <w:rFonts w:asciiTheme="minorHAnsi" w:hAnsiTheme="minorHAnsi" w:cstheme="minorBidi"/>
            <w:noProof/>
            <w:kern w:val="2"/>
            <w:sz w:val="24"/>
            <w:szCs w:val="24"/>
            <w:lang w:eastAsia="en-GB"/>
            <w14:ligatures w14:val="standardContextual"/>
          </w:rPr>
          <w:tab/>
        </w:r>
        <w:r w:rsidRPr="0088558F">
          <w:rPr>
            <w:rFonts w:eastAsia="SimSun"/>
            <w:noProof/>
          </w:rPr>
          <w:t>UE-deployed API invoker accessing resources not owned by that UE</w:t>
        </w:r>
        <w:r>
          <w:rPr>
            <w:noProof/>
          </w:rPr>
          <w:tab/>
        </w:r>
        <w:r>
          <w:rPr>
            <w:noProof/>
          </w:rPr>
          <w:fldChar w:fldCharType="begin"/>
        </w:r>
        <w:r>
          <w:rPr>
            <w:noProof/>
          </w:rPr>
          <w:instrText xml:space="preserve"> PAGEREF _Toc191312125 \h </w:instrText>
        </w:r>
        <w:r>
          <w:rPr>
            <w:noProof/>
          </w:rPr>
        </w:r>
      </w:ins>
      <w:r>
        <w:rPr>
          <w:noProof/>
        </w:rPr>
        <w:fldChar w:fldCharType="separate"/>
      </w:r>
      <w:ins w:id="661" w:author="Author">
        <w:r>
          <w:rPr>
            <w:noProof/>
          </w:rPr>
          <w:t>93</w:t>
        </w:r>
        <w:r>
          <w:rPr>
            <w:noProof/>
          </w:rPr>
          <w:fldChar w:fldCharType="end"/>
        </w:r>
      </w:ins>
    </w:p>
    <w:p w14:paraId="7B3C502F" w14:textId="1B676447" w:rsidR="003B3CEC" w:rsidRDefault="003B3CEC">
      <w:pPr>
        <w:pStyle w:val="TOC3"/>
        <w:rPr>
          <w:ins w:id="662" w:author="Author"/>
          <w:rFonts w:asciiTheme="minorHAnsi" w:hAnsiTheme="minorHAnsi" w:cstheme="minorBidi"/>
          <w:noProof/>
          <w:kern w:val="2"/>
          <w:sz w:val="24"/>
          <w:szCs w:val="24"/>
          <w:lang w:eastAsia="en-GB"/>
          <w14:ligatures w14:val="standardContextual"/>
        </w:rPr>
      </w:pPr>
      <w:ins w:id="663" w:author="Author">
        <w:r w:rsidRPr="0088558F">
          <w:rPr>
            <w:rFonts w:eastAsia="SimSun"/>
            <w:noProof/>
          </w:rPr>
          <w:t>6.34.</w:t>
        </w:r>
        <w:r w:rsidRPr="0088558F">
          <w:rPr>
            <w:rFonts w:eastAsia="SimSun"/>
            <w:noProof/>
            <w:lang w:eastAsia="zh-CN"/>
          </w:rPr>
          <w:t>3</w:t>
        </w:r>
        <w:r>
          <w:rPr>
            <w:rFonts w:asciiTheme="minorHAnsi" w:hAnsiTheme="minorHAnsi" w:cstheme="minorBidi"/>
            <w:noProof/>
            <w:kern w:val="2"/>
            <w:sz w:val="24"/>
            <w:szCs w:val="24"/>
            <w:lang w:eastAsia="en-GB"/>
            <w14:ligatures w14:val="standardContextual"/>
          </w:rPr>
          <w:tab/>
        </w:r>
        <w:r w:rsidRPr="0088558F">
          <w:rPr>
            <w:rFonts w:eastAsia="SimSun"/>
            <w:noProof/>
            <w:lang w:eastAsia="zh-CN"/>
          </w:rPr>
          <w:t>Solution e</w:t>
        </w:r>
        <w:r w:rsidRPr="0088558F">
          <w:rPr>
            <w:rFonts w:eastAsia="SimSun"/>
            <w:noProof/>
          </w:rPr>
          <w:t>valuation</w:t>
        </w:r>
        <w:r>
          <w:rPr>
            <w:noProof/>
          </w:rPr>
          <w:tab/>
        </w:r>
        <w:r>
          <w:rPr>
            <w:noProof/>
          </w:rPr>
          <w:fldChar w:fldCharType="begin"/>
        </w:r>
        <w:r>
          <w:rPr>
            <w:noProof/>
          </w:rPr>
          <w:instrText xml:space="preserve"> PAGEREF _Toc191312126 \h </w:instrText>
        </w:r>
        <w:r>
          <w:rPr>
            <w:noProof/>
          </w:rPr>
        </w:r>
      </w:ins>
      <w:r>
        <w:rPr>
          <w:noProof/>
        </w:rPr>
        <w:fldChar w:fldCharType="separate"/>
      </w:r>
      <w:ins w:id="664" w:author="Author">
        <w:r>
          <w:rPr>
            <w:noProof/>
          </w:rPr>
          <w:t>94</w:t>
        </w:r>
        <w:r>
          <w:rPr>
            <w:noProof/>
          </w:rPr>
          <w:fldChar w:fldCharType="end"/>
        </w:r>
      </w:ins>
    </w:p>
    <w:p w14:paraId="53DD1CED" w14:textId="522851D4" w:rsidR="003B3CEC" w:rsidRDefault="003B3CEC">
      <w:pPr>
        <w:pStyle w:val="TOC2"/>
        <w:rPr>
          <w:ins w:id="665" w:author="Author"/>
          <w:rFonts w:asciiTheme="minorHAnsi" w:hAnsiTheme="minorHAnsi" w:cstheme="minorBidi"/>
          <w:noProof/>
          <w:kern w:val="2"/>
          <w:sz w:val="24"/>
          <w:szCs w:val="24"/>
          <w:lang w:eastAsia="en-GB"/>
          <w14:ligatures w14:val="standardContextual"/>
        </w:rPr>
      </w:pPr>
      <w:ins w:id="666" w:author="Author">
        <w:r w:rsidRPr="0088558F">
          <w:rPr>
            <w:noProof/>
            <w:lang w:val="en-US"/>
          </w:rPr>
          <w:t>6.35</w:t>
        </w:r>
        <w:r>
          <w:rPr>
            <w:rFonts w:asciiTheme="minorHAnsi" w:hAnsiTheme="minorHAnsi" w:cstheme="minorBidi"/>
            <w:noProof/>
            <w:kern w:val="2"/>
            <w:sz w:val="24"/>
            <w:szCs w:val="24"/>
            <w:lang w:eastAsia="en-GB"/>
            <w14:ligatures w14:val="standardContextual"/>
          </w:rPr>
          <w:tab/>
        </w:r>
        <w:r w:rsidRPr="0088558F">
          <w:rPr>
            <w:noProof/>
            <w:lang w:val="en-US"/>
          </w:rPr>
          <w:t xml:space="preserve">Solution #35: Onboarding of </w:t>
        </w:r>
        <w:r>
          <w:rPr>
            <w:noProof/>
          </w:rPr>
          <w:t>UE-hosted API invoker</w:t>
        </w:r>
        <w:r>
          <w:rPr>
            <w:noProof/>
          </w:rPr>
          <w:tab/>
        </w:r>
        <w:r>
          <w:rPr>
            <w:noProof/>
          </w:rPr>
          <w:fldChar w:fldCharType="begin"/>
        </w:r>
        <w:r>
          <w:rPr>
            <w:noProof/>
          </w:rPr>
          <w:instrText xml:space="preserve"> PAGEREF _Toc191312127 \h </w:instrText>
        </w:r>
        <w:r>
          <w:rPr>
            <w:noProof/>
          </w:rPr>
        </w:r>
      </w:ins>
      <w:r>
        <w:rPr>
          <w:noProof/>
        </w:rPr>
        <w:fldChar w:fldCharType="separate"/>
      </w:r>
      <w:ins w:id="667" w:author="Author">
        <w:r>
          <w:rPr>
            <w:noProof/>
          </w:rPr>
          <w:t>94</w:t>
        </w:r>
        <w:r>
          <w:rPr>
            <w:noProof/>
          </w:rPr>
          <w:fldChar w:fldCharType="end"/>
        </w:r>
      </w:ins>
    </w:p>
    <w:p w14:paraId="64AB81B1" w14:textId="0588FBC3" w:rsidR="003B3CEC" w:rsidRDefault="003B3CEC">
      <w:pPr>
        <w:pStyle w:val="TOC3"/>
        <w:rPr>
          <w:ins w:id="668" w:author="Author"/>
          <w:rFonts w:asciiTheme="minorHAnsi" w:hAnsiTheme="minorHAnsi" w:cstheme="minorBidi"/>
          <w:noProof/>
          <w:kern w:val="2"/>
          <w:sz w:val="24"/>
          <w:szCs w:val="24"/>
          <w:lang w:eastAsia="en-GB"/>
          <w14:ligatures w14:val="standardContextual"/>
        </w:rPr>
      </w:pPr>
      <w:ins w:id="669" w:author="Author">
        <w:r>
          <w:rPr>
            <w:noProof/>
            <w:lang w:eastAsia="zh-CN"/>
          </w:rPr>
          <w:t>6</w:t>
        </w:r>
        <w:r>
          <w:rPr>
            <w:noProof/>
          </w:rPr>
          <w:t>.35.1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_Toc191312128 \h </w:instrText>
        </w:r>
        <w:r>
          <w:rPr>
            <w:noProof/>
          </w:rPr>
        </w:r>
      </w:ins>
      <w:r>
        <w:rPr>
          <w:noProof/>
        </w:rPr>
        <w:fldChar w:fldCharType="separate"/>
      </w:r>
      <w:ins w:id="670" w:author="Author">
        <w:r>
          <w:rPr>
            <w:noProof/>
          </w:rPr>
          <w:t>94</w:t>
        </w:r>
        <w:r>
          <w:rPr>
            <w:noProof/>
          </w:rPr>
          <w:fldChar w:fldCharType="end"/>
        </w:r>
      </w:ins>
    </w:p>
    <w:p w14:paraId="229B5C16" w14:textId="09005BA3" w:rsidR="003B3CEC" w:rsidRDefault="003B3CEC">
      <w:pPr>
        <w:pStyle w:val="TOC3"/>
        <w:rPr>
          <w:ins w:id="671" w:author="Author"/>
          <w:rFonts w:asciiTheme="minorHAnsi" w:hAnsiTheme="minorHAnsi" w:cstheme="minorBidi"/>
          <w:noProof/>
          <w:kern w:val="2"/>
          <w:sz w:val="24"/>
          <w:szCs w:val="24"/>
          <w:lang w:eastAsia="en-GB"/>
          <w14:ligatures w14:val="standardContextual"/>
        </w:rPr>
      </w:pPr>
      <w:ins w:id="672" w:author="Author">
        <w:r>
          <w:rPr>
            <w:noProof/>
          </w:rPr>
          <w:t>6.35.2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_Toc191312129 \h </w:instrText>
        </w:r>
        <w:r>
          <w:rPr>
            <w:noProof/>
          </w:rPr>
        </w:r>
      </w:ins>
      <w:r>
        <w:rPr>
          <w:noProof/>
        </w:rPr>
        <w:fldChar w:fldCharType="separate"/>
      </w:r>
      <w:ins w:id="673" w:author="Author">
        <w:r>
          <w:rPr>
            <w:noProof/>
          </w:rPr>
          <w:t>94</w:t>
        </w:r>
        <w:r>
          <w:rPr>
            <w:noProof/>
          </w:rPr>
          <w:fldChar w:fldCharType="end"/>
        </w:r>
      </w:ins>
    </w:p>
    <w:p w14:paraId="3D288A57" w14:textId="18C3AC0E" w:rsidR="003B3CEC" w:rsidRDefault="003B3CEC">
      <w:pPr>
        <w:pStyle w:val="TOC3"/>
        <w:rPr>
          <w:ins w:id="674" w:author="Author"/>
          <w:rFonts w:asciiTheme="minorHAnsi" w:hAnsiTheme="minorHAnsi" w:cstheme="minorBidi"/>
          <w:noProof/>
          <w:kern w:val="2"/>
          <w:sz w:val="24"/>
          <w:szCs w:val="24"/>
          <w:lang w:eastAsia="en-GB"/>
          <w14:ligatures w14:val="standardContextual"/>
        </w:rPr>
      </w:pPr>
      <w:ins w:id="675" w:author="Author">
        <w:r>
          <w:rPr>
            <w:noProof/>
          </w:rPr>
          <w:t>6.35.</w:t>
        </w:r>
        <w:r>
          <w:rPr>
            <w:noProof/>
            <w:lang w:eastAsia="zh-CN"/>
          </w:rPr>
          <w:t>3</w:t>
        </w:r>
        <w:r>
          <w:rPr>
            <w:rFonts w:asciiTheme="minorHAnsi" w:hAnsiTheme="minorHAnsi" w:cstheme="minorBidi"/>
            <w:noProof/>
            <w:kern w:val="2"/>
            <w:sz w:val="24"/>
            <w:szCs w:val="24"/>
            <w:lang w:eastAsia="en-GB"/>
            <w14:ligatures w14:val="standardContextual"/>
          </w:rPr>
          <w:tab/>
        </w:r>
        <w:r>
          <w:rPr>
            <w:noProof/>
            <w:lang w:eastAsia="zh-CN"/>
          </w:rPr>
          <w:t>Solution e</w:t>
        </w:r>
        <w:r>
          <w:rPr>
            <w:noProof/>
          </w:rPr>
          <w:t>valuation</w:t>
        </w:r>
        <w:r>
          <w:rPr>
            <w:noProof/>
          </w:rPr>
          <w:tab/>
        </w:r>
        <w:r>
          <w:rPr>
            <w:noProof/>
          </w:rPr>
          <w:fldChar w:fldCharType="begin"/>
        </w:r>
        <w:r>
          <w:rPr>
            <w:noProof/>
          </w:rPr>
          <w:instrText xml:space="preserve"> PAGEREF _Toc191312130 \h </w:instrText>
        </w:r>
        <w:r>
          <w:rPr>
            <w:noProof/>
          </w:rPr>
        </w:r>
      </w:ins>
      <w:r>
        <w:rPr>
          <w:noProof/>
        </w:rPr>
        <w:fldChar w:fldCharType="separate"/>
      </w:r>
      <w:ins w:id="676" w:author="Author">
        <w:r>
          <w:rPr>
            <w:noProof/>
          </w:rPr>
          <w:t>95</w:t>
        </w:r>
        <w:r>
          <w:rPr>
            <w:noProof/>
          </w:rPr>
          <w:fldChar w:fldCharType="end"/>
        </w:r>
      </w:ins>
    </w:p>
    <w:p w14:paraId="574FF6FB" w14:textId="2CBB38DC" w:rsidR="003B3CEC" w:rsidRDefault="003B3CEC">
      <w:pPr>
        <w:pStyle w:val="TOC2"/>
        <w:rPr>
          <w:ins w:id="677" w:author="Author"/>
          <w:rFonts w:asciiTheme="minorHAnsi" w:hAnsiTheme="minorHAnsi" w:cstheme="minorBidi"/>
          <w:noProof/>
          <w:kern w:val="2"/>
          <w:sz w:val="24"/>
          <w:szCs w:val="24"/>
          <w:lang w:eastAsia="en-GB"/>
          <w14:ligatures w14:val="standardContextual"/>
        </w:rPr>
      </w:pPr>
      <w:ins w:id="678" w:author="Author">
        <w:r>
          <w:rPr>
            <w:noProof/>
          </w:rPr>
          <w:t>6.36</w:t>
        </w:r>
        <w:r>
          <w:rPr>
            <w:rFonts w:asciiTheme="minorHAnsi" w:hAnsiTheme="minorHAnsi" w:cstheme="minorBidi"/>
            <w:noProof/>
            <w:kern w:val="2"/>
            <w:sz w:val="24"/>
            <w:szCs w:val="24"/>
            <w:lang w:eastAsia="en-GB"/>
            <w14:ligatures w14:val="standardContextual"/>
          </w:rPr>
          <w:tab/>
        </w:r>
        <w:r>
          <w:rPr>
            <w:noProof/>
          </w:rPr>
          <w:t>Solution #36: Reusing existing mechanism to enable cross-UE authorization</w:t>
        </w:r>
        <w:r>
          <w:rPr>
            <w:noProof/>
          </w:rPr>
          <w:tab/>
        </w:r>
        <w:r>
          <w:rPr>
            <w:noProof/>
          </w:rPr>
          <w:fldChar w:fldCharType="begin"/>
        </w:r>
        <w:r>
          <w:rPr>
            <w:noProof/>
          </w:rPr>
          <w:instrText xml:space="preserve"> PAGEREF _Toc191312131 \h </w:instrText>
        </w:r>
        <w:r>
          <w:rPr>
            <w:noProof/>
          </w:rPr>
        </w:r>
      </w:ins>
      <w:r>
        <w:rPr>
          <w:noProof/>
        </w:rPr>
        <w:fldChar w:fldCharType="separate"/>
      </w:r>
      <w:ins w:id="679" w:author="Author">
        <w:r>
          <w:rPr>
            <w:noProof/>
          </w:rPr>
          <w:t>96</w:t>
        </w:r>
        <w:r>
          <w:rPr>
            <w:noProof/>
          </w:rPr>
          <w:fldChar w:fldCharType="end"/>
        </w:r>
      </w:ins>
    </w:p>
    <w:p w14:paraId="31C2F10C" w14:textId="6B0B1F86" w:rsidR="003B3CEC" w:rsidRDefault="003B3CEC">
      <w:pPr>
        <w:pStyle w:val="TOC3"/>
        <w:rPr>
          <w:ins w:id="680" w:author="Author"/>
          <w:rFonts w:asciiTheme="minorHAnsi" w:hAnsiTheme="minorHAnsi" w:cstheme="minorBidi"/>
          <w:noProof/>
          <w:kern w:val="2"/>
          <w:sz w:val="24"/>
          <w:szCs w:val="24"/>
          <w:lang w:eastAsia="en-GB"/>
          <w14:ligatures w14:val="standardContextual"/>
        </w:rPr>
      </w:pPr>
      <w:ins w:id="681" w:author="Author">
        <w:r>
          <w:rPr>
            <w:noProof/>
          </w:rPr>
          <w:t>6.36.1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_Toc191312132 \h </w:instrText>
        </w:r>
        <w:r>
          <w:rPr>
            <w:noProof/>
          </w:rPr>
        </w:r>
      </w:ins>
      <w:r>
        <w:rPr>
          <w:noProof/>
        </w:rPr>
        <w:fldChar w:fldCharType="separate"/>
      </w:r>
      <w:ins w:id="682" w:author="Author">
        <w:r>
          <w:rPr>
            <w:noProof/>
          </w:rPr>
          <w:t>96</w:t>
        </w:r>
        <w:r>
          <w:rPr>
            <w:noProof/>
          </w:rPr>
          <w:fldChar w:fldCharType="end"/>
        </w:r>
      </w:ins>
    </w:p>
    <w:p w14:paraId="1EA6287C" w14:textId="5E598215" w:rsidR="003B3CEC" w:rsidRDefault="003B3CEC">
      <w:pPr>
        <w:pStyle w:val="TOC3"/>
        <w:rPr>
          <w:ins w:id="683" w:author="Author"/>
          <w:rFonts w:asciiTheme="minorHAnsi" w:hAnsiTheme="minorHAnsi" w:cstheme="minorBidi"/>
          <w:noProof/>
          <w:kern w:val="2"/>
          <w:sz w:val="24"/>
          <w:szCs w:val="24"/>
          <w:lang w:eastAsia="en-GB"/>
          <w14:ligatures w14:val="standardContextual"/>
        </w:rPr>
      </w:pPr>
      <w:ins w:id="684" w:author="Author">
        <w:r>
          <w:rPr>
            <w:noProof/>
          </w:rPr>
          <w:t>6.36.2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_Toc191312133 \h </w:instrText>
        </w:r>
        <w:r>
          <w:rPr>
            <w:noProof/>
          </w:rPr>
        </w:r>
      </w:ins>
      <w:r>
        <w:rPr>
          <w:noProof/>
        </w:rPr>
        <w:fldChar w:fldCharType="separate"/>
      </w:r>
      <w:ins w:id="685" w:author="Author">
        <w:r>
          <w:rPr>
            <w:noProof/>
          </w:rPr>
          <w:t>96</w:t>
        </w:r>
        <w:r>
          <w:rPr>
            <w:noProof/>
          </w:rPr>
          <w:fldChar w:fldCharType="end"/>
        </w:r>
      </w:ins>
    </w:p>
    <w:p w14:paraId="676BEFB1" w14:textId="776874E2" w:rsidR="003B3CEC" w:rsidRDefault="003B3CEC">
      <w:pPr>
        <w:pStyle w:val="TOC3"/>
        <w:rPr>
          <w:ins w:id="686" w:author="Author"/>
          <w:rFonts w:asciiTheme="minorHAnsi" w:hAnsiTheme="minorHAnsi" w:cstheme="minorBidi"/>
          <w:noProof/>
          <w:kern w:val="2"/>
          <w:sz w:val="24"/>
          <w:szCs w:val="24"/>
          <w:lang w:eastAsia="en-GB"/>
          <w14:ligatures w14:val="standardContextual"/>
        </w:rPr>
      </w:pPr>
      <w:ins w:id="687" w:author="Author">
        <w:r>
          <w:rPr>
            <w:noProof/>
          </w:rPr>
          <w:t>6.36.3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_Toc191312134 \h </w:instrText>
        </w:r>
        <w:r>
          <w:rPr>
            <w:noProof/>
          </w:rPr>
        </w:r>
      </w:ins>
      <w:r>
        <w:rPr>
          <w:noProof/>
        </w:rPr>
        <w:fldChar w:fldCharType="separate"/>
      </w:r>
      <w:ins w:id="688" w:author="Author">
        <w:r>
          <w:rPr>
            <w:noProof/>
          </w:rPr>
          <w:t>96</w:t>
        </w:r>
        <w:r>
          <w:rPr>
            <w:noProof/>
          </w:rPr>
          <w:fldChar w:fldCharType="end"/>
        </w:r>
      </w:ins>
    </w:p>
    <w:p w14:paraId="32D7408E" w14:textId="3F9EBACF" w:rsidR="003B3CEC" w:rsidRDefault="003B3CEC">
      <w:pPr>
        <w:pStyle w:val="TOC2"/>
        <w:rPr>
          <w:ins w:id="689" w:author="Author"/>
          <w:rFonts w:asciiTheme="minorHAnsi" w:hAnsiTheme="minorHAnsi" w:cstheme="minorBidi"/>
          <w:noProof/>
          <w:kern w:val="2"/>
          <w:sz w:val="24"/>
          <w:szCs w:val="24"/>
          <w:lang w:eastAsia="en-GB"/>
          <w14:ligatures w14:val="standardContextual"/>
        </w:rPr>
      </w:pPr>
      <w:ins w:id="690" w:author="Author">
        <w:r>
          <w:rPr>
            <w:noProof/>
          </w:rPr>
          <w:t>6.37</w:t>
        </w:r>
        <w:r>
          <w:rPr>
            <w:rFonts w:asciiTheme="minorHAnsi" w:hAnsiTheme="minorHAnsi" w:cstheme="minorBidi"/>
            <w:noProof/>
            <w:kern w:val="2"/>
            <w:sz w:val="24"/>
            <w:szCs w:val="24"/>
            <w:lang w:eastAsia="en-GB"/>
            <w14:ligatures w14:val="standardContextual"/>
          </w:rPr>
          <w:tab/>
        </w:r>
        <w:r>
          <w:rPr>
            <w:noProof/>
          </w:rPr>
          <w:t>Solution #37: Enabling mTLS between ROF and CCF using AKMA</w:t>
        </w:r>
        <w:r>
          <w:rPr>
            <w:noProof/>
          </w:rPr>
          <w:tab/>
        </w:r>
        <w:r>
          <w:rPr>
            <w:noProof/>
          </w:rPr>
          <w:fldChar w:fldCharType="begin"/>
        </w:r>
        <w:r>
          <w:rPr>
            <w:noProof/>
          </w:rPr>
          <w:instrText xml:space="preserve"> PAGEREF _Toc191312135 \h </w:instrText>
        </w:r>
        <w:r>
          <w:rPr>
            <w:noProof/>
          </w:rPr>
        </w:r>
      </w:ins>
      <w:r>
        <w:rPr>
          <w:noProof/>
        </w:rPr>
        <w:fldChar w:fldCharType="separate"/>
      </w:r>
      <w:ins w:id="691" w:author="Author">
        <w:r>
          <w:rPr>
            <w:noProof/>
          </w:rPr>
          <w:t>96</w:t>
        </w:r>
        <w:r>
          <w:rPr>
            <w:noProof/>
          </w:rPr>
          <w:fldChar w:fldCharType="end"/>
        </w:r>
      </w:ins>
    </w:p>
    <w:p w14:paraId="06D4469B" w14:textId="0F709E46" w:rsidR="003B3CEC" w:rsidRDefault="003B3CEC">
      <w:pPr>
        <w:pStyle w:val="TOC3"/>
        <w:rPr>
          <w:ins w:id="692" w:author="Author"/>
          <w:rFonts w:asciiTheme="minorHAnsi" w:hAnsiTheme="minorHAnsi" w:cstheme="minorBidi"/>
          <w:noProof/>
          <w:kern w:val="2"/>
          <w:sz w:val="24"/>
          <w:szCs w:val="24"/>
          <w:lang w:eastAsia="en-GB"/>
          <w14:ligatures w14:val="standardContextual"/>
        </w:rPr>
      </w:pPr>
      <w:ins w:id="693" w:author="Author">
        <w:r>
          <w:rPr>
            <w:noProof/>
          </w:rPr>
          <w:t>6.37.1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_Toc191312136 \h </w:instrText>
        </w:r>
        <w:r>
          <w:rPr>
            <w:noProof/>
          </w:rPr>
        </w:r>
      </w:ins>
      <w:r>
        <w:rPr>
          <w:noProof/>
        </w:rPr>
        <w:fldChar w:fldCharType="separate"/>
      </w:r>
      <w:ins w:id="694" w:author="Author">
        <w:r>
          <w:rPr>
            <w:noProof/>
          </w:rPr>
          <w:t>96</w:t>
        </w:r>
        <w:r>
          <w:rPr>
            <w:noProof/>
          </w:rPr>
          <w:fldChar w:fldCharType="end"/>
        </w:r>
      </w:ins>
    </w:p>
    <w:p w14:paraId="18A55292" w14:textId="4531A4E1" w:rsidR="003B3CEC" w:rsidRDefault="003B3CEC">
      <w:pPr>
        <w:pStyle w:val="TOC3"/>
        <w:rPr>
          <w:ins w:id="695" w:author="Author"/>
          <w:rFonts w:asciiTheme="minorHAnsi" w:hAnsiTheme="minorHAnsi" w:cstheme="minorBidi"/>
          <w:noProof/>
          <w:kern w:val="2"/>
          <w:sz w:val="24"/>
          <w:szCs w:val="24"/>
          <w:lang w:eastAsia="en-GB"/>
          <w14:ligatures w14:val="standardContextual"/>
        </w:rPr>
      </w:pPr>
      <w:ins w:id="696" w:author="Author">
        <w:r>
          <w:rPr>
            <w:noProof/>
          </w:rPr>
          <w:t>6.37.2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_Toc191312137 \h </w:instrText>
        </w:r>
        <w:r>
          <w:rPr>
            <w:noProof/>
          </w:rPr>
        </w:r>
      </w:ins>
      <w:r>
        <w:rPr>
          <w:noProof/>
        </w:rPr>
        <w:fldChar w:fldCharType="separate"/>
      </w:r>
      <w:ins w:id="697" w:author="Author">
        <w:r>
          <w:rPr>
            <w:noProof/>
          </w:rPr>
          <w:t>96</w:t>
        </w:r>
        <w:r>
          <w:rPr>
            <w:noProof/>
          </w:rPr>
          <w:fldChar w:fldCharType="end"/>
        </w:r>
      </w:ins>
    </w:p>
    <w:p w14:paraId="195D6F9A" w14:textId="23056F22" w:rsidR="003B3CEC" w:rsidRDefault="003B3CEC">
      <w:pPr>
        <w:pStyle w:val="TOC3"/>
        <w:rPr>
          <w:ins w:id="698" w:author="Author"/>
          <w:rFonts w:asciiTheme="minorHAnsi" w:hAnsiTheme="minorHAnsi" w:cstheme="minorBidi"/>
          <w:noProof/>
          <w:kern w:val="2"/>
          <w:sz w:val="24"/>
          <w:szCs w:val="24"/>
          <w:lang w:eastAsia="en-GB"/>
          <w14:ligatures w14:val="standardContextual"/>
        </w:rPr>
      </w:pPr>
      <w:ins w:id="699" w:author="Author">
        <w:r>
          <w:rPr>
            <w:noProof/>
          </w:rPr>
          <w:t>6.37.3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_Toc191312138 \h </w:instrText>
        </w:r>
        <w:r>
          <w:rPr>
            <w:noProof/>
          </w:rPr>
        </w:r>
      </w:ins>
      <w:r>
        <w:rPr>
          <w:noProof/>
        </w:rPr>
        <w:fldChar w:fldCharType="separate"/>
      </w:r>
      <w:ins w:id="700" w:author="Author">
        <w:r>
          <w:rPr>
            <w:noProof/>
          </w:rPr>
          <w:t>98</w:t>
        </w:r>
        <w:r>
          <w:rPr>
            <w:noProof/>
          </w:rPr>
          <w:fldChar w:fldCharType="end"/>
        </w:r>
      </w:ins>
    </w:p>
    <w:p w14:paraId="308F2224" w14:textId="61FCF184" w:rsidR="003B3CEC" w:rsidRDefault="003B3CEC">
      <w:pPr>
        <w:pStyle w:val="TOC2"/>
        <w:rPr>
          <w:ins w:id="701" w:author="Author"/>
          <w:rFonts w:asciiTheme="minorHAnsi" w:hAnsiTheme="minorHAnsi" w:cstheme="minorBidi"/>
          <w:noProof/>
          <w:kern w:val="2"/>
          <w:sz w:val="24"/>
          <w:szCs w:val="24"/>
          <w:lang w:eastAsia="en-GB"/>
          <w14:ligatures w14:val="standardContextual"/>
        </w:rPr>
      </w:pPr>
      <w:ins w:id="702" w:author="Author">
        <w:r>
          <w:rPr>
            <w:noProof/>
          </w:rPr>
          <w:t>6.38</w:t>
        </w:r>
        <w:r>
          <w:rPr>
            <w:rFonts w:asciiTheme="minorHAnsi" w:hAnsiTheme="minorHAnsi" w:cstheme="minorBidi"/>
            <w:noProof/>
            <w:kern w:val="2"/>
            <w:sz w:val="24"/>
            <w:szCs w:val="24"/>
            <w:lang w:eastAsia="en-GB"/>
            <w14:ligatures w14:val="standardContextual"/>
          </w:rPr>
          <w:tab/>
        </w:r>
        <w:r>
          <w:rPr>
            <w:noProof/>
          </w:rPr>
          <w:t>Solution #38: Renewal of onboarding</w:t>
        </w:r>
        <w:r>
          <w:rPr>
            <w:noProof/>
          </w:rPr>
          <w:tab/>
        </w:r>
        <w:r>
          <w:rPr>
            <w:noProof/>
          </w:rPr>
          <w:fldChar w:fldCharType="begin"/>
        </w:r>
        <w:r>
          <w:rPr>
            <w:noProof/>
          </w:rPr>
          <w:instrText xml:space="preserve"> PAGEREF _Toc191312139 \h </w:instrText>
        </w:r>
        <w:r>
          <w:rPr>
            <w:noProof/>
          </w:rPr>
        </w:r>
      </w:ins>
      <w:r>
        <w:rPr>
          <w:noProof/>
        </w:rPr>
        <w:fldChar w:fldCharType="separate"/>
      </w:r>
      <w:ins w:id="703" w:author="Author">
        <w:r>
          <w:rPr>
            <w:noProof/>
          </w:rPr>
          <w:t>98</w:t>
        </w:r>
        <w:r>
          <w:rPr>
            <w:noProof/>
          </w:rPr>
          <w:fldChar w:fldCharType="end"/>
        </w:r>
      </w:ins>
    </w:p>
    <w:p w14:paraId="7E1D8595" w14:textId="6879692A" w:rsidR="003B3CEC" w:rsidRDefault="003B3CEC">
      <w:pPr>
        <w:pStyle w:val="TOC3"/>
        <w:rPr>
          <w:ins w:id="704" w:author="Author"/>
          <w:rFonts w:asciiTheme="minorHAnsi" w:hAnsiTheme="minorHAnsi" w:cstheme="minorBidi"/>
          <w:noProof/>
          <w:kern w:val="2"/>
          <w:sz w:val="24"/>
          <w:szCs w:val="24"/>
          <w:lang w:eastAsia="en-GB"/>
          <w14:ligatures w14:val="standardContextual"/>
        </w:rPr>
      </w:pPr>
      <w:ins w:id="705" w:author="Author">
        <w:r>
          <w:rPr>
            <w:noProof/>
          </w:rPr>
          <w:t>6.38.1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_Toc191312140 \h </w:instrText>
        </w:r>
        <w:r>
          <w:rPr>
            <w:noProof/>
          </w:rPr>
        </w:r>
      </w:ins>
      <w:r>
        <w:rPr>
          <w:noProof/>
        </w:rPr>
        <w:fldChar w:fldCharType="separate"/>
      </w:r>
      <w:ins w:id="706" w:author="Author">
        <w:r>
          <w:rPr>
            <w:noProof/>
          </w:rPr>
          <w:t>98</w:t>
        </w:r>
        <w:r>
          <w:rPr>
            <w:noProof/>
          </w:rPr>
          <w:fldChar w:fldCharType="end"/>
        </w:r>
      </w:ins>
    </w:p>
    <w:p w14:paraId="4D9AA269" w14:textId="20AAF9EC" w:rsidR="003B3CEC" w:rsidRDefault="003B3CEC">
      <w:pPr>
        <w:pStyle w:val="TOC3"/>
        <w:rPr>
          <w:ins w:id="707" w:author="Author"/>
          <w:rFonts w:asciiTheme="minorHAnsi" w:hAnsiTheme="minorHAnsi" w:cstheme="minorBidi"/>
          <w:noProof/>
          <w:kern w:val="2"/>
          <w:sz w:val="24"/>
          <w:szCs w:val="24"/>
          <w:lang w:eastAsia="en-GB"/>
          <w14:ligatures w14:val="standardContextual"/>
        </w:rPr>
      </w:pPr>
      <w:ins w:id="708" w:author="Author">
        <w:r>
          <w:rPr>
            <w:noProof/>
          </w:rPr>
          <w:t>6.38.2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_Toc191312141 \h </w:instrText>
        </w:r>
        <w:r>
          <w:rPr>
            <w:noProof/>
          </w:rPr>
        </w:r>
      </w:ins>
      <w:r>
        <w:rPr>
          <w:noProof/>
        </w:rPr>
        <w:fldChar w:fldCharType="separate"/>
      </w:r>
      <w:ins w:id="709" w:author="Author">
        <w:r>
          <w:rPr>
            <w:noProof/>
          </w:rPr>
          <w:t>98</w:t>
        </w:r>
        <w:r>
          <w:rPr>
            <w:noProof/>
          </w:rPr>
          <w:fldChar w:fldCharType="end"/>
        </w:r>
      </w:ins>
    </w:p>
    <w:p w14:paraId="40556498" w14:textId="20F61242" w:rsidR="003B3CEC" w:rsidRDefault="003B3CEC">
      <w:pPr>
        <w:pStyle w:val="TOC3"/>
        <w:rPr>
          <w:ins w:id="710" w:author="Author"/>
          <w:rFonts w:asciiTheme="minorHAnsi" w:hAnsiTheme="minorHAnsi" w:cstheme="minorBidi"/>
          <w:noProof/>
          <w:kern w:val="2"/>
          <w:sz w:val="24"/>
          <w:szCs w:val="24"/>
          <w:lang w:eastAsia="en-GB"/>
          <w14:ligatures w14:val="standardContextual"/>
        </w:rPr>
      </w:pPr>
      <w:ins w:id="711" w:author="Author">
        <w:r>
          <w:rPr>
            <w:noProof/>
          </w:rPr>
          <w:t>6.38.3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_Toc191312142 \h </w:instrText>
        </w:r>
        <w:r>
          <w:rPr>
            <w:noProof/>
          </w:rPr>
        </w:r>
      </w:ins>
      <w:r>
        <w:rPr>
          <w:noProof/>
        </w:rPr>
        <w:fldChar w:fldCharType="separate"/>
      </w:r>
      <w:ins w:id="712" w:author="Author">
        <w:r>
          <w:rPr>
            <w:noProof/>
          </w:rPr>
          <w:t>100</w:t>
        </w:r>
        <w:r>
          <w:rPr>
            <w:noProof/>
          </w:rPr>
          <w:fldChar w:fldCharType="end"/>
        </w:r>
      </w:ins>
    </w:p>
    <w:p w14:paraId="2700FBE1" w14:textId="2A9D82D7" w:rsidR="003B3CEC" w:rsidRDefault="003B3CEC">
      <w:pPr>
        <w:pStyle w:val="TOC2"/>
        <w:rPr>
          <w:ins w:id="713" w:author="Author"/>
          <w:rFonts w:asciiTheme="minorHAnsi" w:hAnsiTheme="minorHAnsi" w:cstheme="minorBidi"/>
          <w:noProof/>
          <w:kern w:val="2"/>
          <w:sz w:val="24"/>
          <w:szCs w:val="24"/>
          <w:lang w:eastAsia="en-GB"/>
          <w14:ligatures w14:val="standardContextual"/>
        </w:rPr>
      </w:pPr>
      <w:ins w:id="714" w:author="Author">
        <w:r>
          <w:rPr>
            <w:noProof/>
          </w:rPr>
          <w:t>6.39</w:t>
        </w:r>
        <w:r>
          <w:rPr>
            <w:rFonts w:asciiTheme="minorHAnsi" w:hAnsiTheme="minorHAnsi" w:cstheme="minorBidi"/>
            <w:noProof/>
            <w:kern w:val="2"/>
            <w:sz w:val="24"/>
            <w:szCs w:val="24"/>
            <w:lang w:eastAsia="en-GB"/>
            <w14:ligatures w14:val="standardContextual"/>
          </w:rPr>
          <w:tab/>
        </w:r>
        <w:r>
          <w:rPr>
            <w:noProof/>
          </w:rPr>
          <w:t>Solution #39: ROF certificate generation</w:t>
        </w:r>
        <w:r>
          <w:rPr>
            <w:noProof/>
          </w:rPr>
          <w:tab/>
        </w:r>
        <w:r>
          <w:rPr>
            <w:noProof/>
          </w:rPr>
          <w:fldChar w:fldCharType="begin"/>
        </w:r>
        <w:r>
          <w:rPr>
            <w:noProof/>
          </w:rPr>
          <w:instrText xml:space="preserve"> PAGEREF _Toc191312143 \h </w:instrText>
        </w:r>
        <w:r>
          <w:rPr>
            <w:noProof/>
          </w:rPr>
        </w:r>
      </w:ins>
      <w:r>
        <w:rPr>
          <w:noProof/>
        </w:rPr>
        <w:fldChar w:fldCharType="separate"/>
      </w:r>
      <w:ins w:id="715" w:author="Author">
        <w:r>
          <w:rPr>
            <w:noProof/>
          </w:rPr>
          <w:t>100</w:t>
        </w:r>
        <w:r>
          <w:rPr>
            <w:noProof/>
          </w:rPr>
          <w:fldChar w:fldCharType="end"/>
        </w:r>
      </w:ins>
    </w:p>
    <w:p w14:paraId="6BCBA65A" w14:textId="2AA0A848" w:rsidR="003B3CEC" w:rsidRDefault="003B3CEC">
      <w:pPr>
        <w:pStyle w:val="TOC3"/>
        <w:rPr>
          <w:ins w:id="716" w:author="Author"/>
          <w:rFonts w:asciiTheme="minorHAnsi" w:hAnsiTheme="minorHAnsi" w:cstheme="minorBidi"/>
          <w:noProof/>
          <w:kern w:val="2"/>
          <w:sz w:val="24"/>
          <w:szCs w:val="24"/>
          <w:lang w:eastAsia="en-GB"/>
          <w14:ligatures w14:val="standardContextual"/>
        </w:rPr>
      </w:pPr>
      <w:ins w:id="717" w:author="Author">
        <w:r>
          <w:rPr>
            <w:noProof/>
          </w:rPr>
          <w:t>6.39.1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_Toc191312144 \h </w:instrText>
        </w:r>
        <w:r>
          <w:rPr>
            <w:noProof/>
          </w:rPr>
        </w:r>
      </w:ins>
      <w:r>
        <w:rPr>
          <w:noProof/>
        </w:rPr>
        <w:fldChar w:fldCharType="separate"/>
      </w:r>
      <w:ins w:id="718" w:author="Author">
        <w:r>
          <w:rPr>
            <w:noProof/>
          </w:rPr>
          <w:t>100</w:t>
        </w:r>
        <w:r>
          <w:rPr>
            <w:noProof/>
          </w:rPr>
          <w:fldChar w:fldCharType="end"/>
        </w:r>
      </w:ins>
    </w:p>
    <w:p w14:paraId="7EB9ACB3" w14:textId="67B90F93" w:rsidR="003B3CEC" w:rsidRDefault="003B3CEC">
      <w:pPr>
        <w:pStyle w:val="TOC3"/>
        <w:rPr>
          <w:ins w:id="719" w:author="Author"/>
          <w:rFonts w:asciiTheme="minorHAnsi" w:hAnsiTheme="minorHAnsi" w:cstheme="minorBidi"/>
          <w:noProof/>
          <w:kern w:val="2"/>
          <w:sz w:val="24"/>
          <w:szCs w:val="24"/>
          <w:lang w:eastAsia="en-GB"/>
          <w14:ligatures w14:val="standardContextual"/>
        </w:rPr>
      </w:pPr>
      <w:ins w:id="720" w:author="Author">
        <w:r>
          <w:rPr>
            <w:noProof/>
          </w:rPr>
          <w:t>6.39.2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_Toc191312145 \h </w:instrText>
        </w:r>
        <w:r>
          <w:rPr>
            <w:noProof/>
          </w:rPr>
        </w:r>
      </w:ins>
      <w:r>
        <w:rPr>
          <w:noProof/>
        </w:rPr>
        <w:fldChar w:fldCharType="separate"/>
      </w:r>
      <w:ins w:id="721" w:author="Author">
        <w:r>
          <w:rPr>
            <w:noProof/>
          </w:rPr>
          <w:t>101</w:t>
        </w:r>
        <w:r>
          <w:rPr>
            <w:noProof/>
          </w:rPr>
          <w:fldChar w:fldCharType="end"/>
        </w:r>
      </w:ins>
    </w:p>
    <w:p w14:paraId="34233F59" w14:textId="08993077" w:rsidR="003B3CEC" w:rsidRDefault="003B3CEC">
      <w:pPr>
        <w:pStyle w:val="TOC3"/>
        <w:rPr>
          <w:ins w:id="722" w:author="Author"/>
          <w:rFonts w:asciiTheme="minorHAnsi" w:hAnsiTheme="minorHAnsi" w:cstheme="minorBidi"/>
          <w:noProof/>
          <w:kern w:val="2"/>
          <w:sz w:val="24"/>
          <w:szCs w:val="24"/>
          <w:lang w:eastAsia="en-GB"/>
          <w14:ligatures w14:val="standardContextual"/>
        </w:rPr>
      </w:pPr>
      <w:ins w:id="723" w:author="Author">
        <w:r>
          <w:rPr>
            <w:noProof/>
          </w:rPr>
          <w:lastRenderedPageBreak/>
          <w:t>6.39.2</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_Toc191312146 \h </w:instrText>
        </w:r>
        <w:r>
          <w:rPr>
            <w:noProof/>
          </w:rPr>
        </w:r>
      </w:ins>
      <w:r>
        <w:rPr>
          <w:noProof/>
        </w:rPr>
        <w:fldChar w:fldCharType="separate"/>
      </w:r>
      <w:ins w:id="724" w:author="Author">
        <w:r>
          <w:rPr>
            <w:noProof/>
          </w:rPr>
          <w:t>102</w:t>
        </w:r>
        <w:r>
          <w:rPr>
            <w:noProof/>
          </w:rPr>
          <w:fldChar w:fldCharType="end"/>
        </w:r>
      </w:ins>
    </w:p>
    <w:p w14:paraId="4741F799" w14:textId="33D1D365" w:rsidR="003B3CEC" w:rsidRDefault="003B3CEC">
      <w:pPr>
        <w:pStyle w:val="TOC2"/>
        <w:rPr>
          <w:ins w:id="725" w:author="Author"/>
          <w:rFonts w:asciiTheme="minorHAnsi" w:hAnsiTheme="minorHAnsi" w:cstheme="minorBidi"/>
          <w:noProof/>
          <w:kern w:val="2"/>
          <w:sz w:val="24"/>
          <w:szCs w:val="24"/>
          <w:lang w:eastAsia="en-GB"/>
          <w14:ligatures w14:val="standardContextual"/>
        </w:rPr>
      </w:pPr>
      <w:ins w:id="726" w:author="Author">
        <w:r>
          <w:rPr>
            <w:noProof/>
          </w:rPr>
          <w:t>6.Y</w:t>
        </w:r>
        <w:r>
          <w:rPr>
            <w:rFonts w:asciiTheme="minorHAnsi" w:hAnsiTheme="minorHAnsi" w:cstheme="minorBidi"/>
            <w:noProof/>
            <w:kern w:val="2"/>
            <w:sz w:val="24"/>
            <w:szCs w:val="24"/>
            <w:lang w:eastAsia="en-GB"/>
            <w14:ligatures w14:val="standardContextual"/>
          </w:rPr>
          <w:tab/>
        </w:r>
        <w:r>
          <w:rPr>
            <w:noProof/>
          </w:rPr>
          <w:t>Solution #Y: &lt;Title&gt;</w:t>
        </w:r>
        <w:r>
          <w:rPr>
            <w:noProof/>
          </w:rPr>
          <w:tab/>
        </w:r>
        <w:r>
          <w:rPr>
            <w:noProof/>
          </w:rPr>
          <w:fldChar w:fldCharType="begin"/>
        </w:r>
        <w:r>
          <w:rPr>
            <w:noProof/>
          </w:rPr>
          <w:instrText xml:space="preserve"> PAGEREF _Toc191312147 \h </w:instrText>
        </w:r>
        <w:r>
          <w:rPr>
            <w:noProof/>
          </w:rPr>
        </w:r>
      </w:ins>
      <w:r>
        <w:rPr>
          <w:noProof/>
        </w:rPr>
        <w:fldChar w:fldCharType="separate"/>
      </w:r>
      <w:ins w:id="727" w:author="Author">
        <w:r>
          <w:rPr>
            <w:noProof/>
          </w:rPr>
          <w:t>102</w:t>
        </w:r>
        <w:r>
          <w:rPr>
            <w:noProof/>
          </w:rPr>
          <w:fldChar w:fldCharType="end"/>
        </w:r>
      </w:ins>
    </w:p>
    <w:p w14:paraId="48C4803F" w14:textId="63C81AA4" w:rsidR="003B3CEC" w:rsidRDefault="003B3CEC">
      <w:pPr>
        <w:pStyle w:val="TOC3"/>
        <w:rPr>
          <w:ins w:id="728" w:author="Author"/>
          <w:rFonts w:asciiTheme="minorHAnsi" w:hAnsiTheme="minorHAnsi" w:cstheme="minorBidi"/>
          <w:noProof/>
          <w:kern w:val="2"/>
          <w:sz w:val="24"/>
          <w:szCs w:val="24"/>
          <w:lang w:eastAsia="en-GB"/>
          <w14:ligatures w14:val="standardContextual"/>
        </w:rPr>
      </w:pPr>
      <w:ins w:id="729" w:author="Author">
        <w:r>
          <w:rPr>
            <w:noProof/>
          </w:rPr>
          <w:t>6.Y.1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_Toc191312148 \h </w:instrText>
        </w:r>
        <w:r>
          <w:rPr>
            <w:noProof/>
          </w:rPr>
        </w:r>
      </w:ins>
      <w:r>
        <w:rPr>
          <w:noProof/>
        </w:rPr>
        <w:fldChar w:fldCharType="separate"/>
      </w:r>
      <w:ins w:id="730" w:author="Author">
        <w:r>
          <w:rPr>
            <w:noProof/>
          </w:rPr>
          <w:t>102</w:t>
        </w:r>
        <w:r>
          <w:rPr>
            <w:noProof/>
          </w:rPr>
          <w:fldChar w:fldCharType="end"/>
        </w:r>
      </w:ins>
    </w:p>
    <w:p w14:paraId="3578DEA8" w14:textId="680E99C3" w:rsidR="003B3CEC" w:rsidRDefault="003B3CEC">
      <w:pPr>
        <w:pStyle w:val="TOC3"/>
        <w:rPr>
          <w:ins w:id="731" w:author="Author"/>
          <w:rFonts w:asciiTheme="minorHAnsi" w:hAnsiTheme="minorHAnsi" w:cstheme="minorBidi"/>
          <w:noProof/>
          <w:kern w:val="2"/>
          <w:sz w:val="24"/>
          <w:szCs w:val="24"/>
          <w:lang w:eastAsia="en-GB"/>
          <w14:ligatures w14:val="standardContextual"/>
        </w:rPr>
      </w:pPr>
      <w:ins w:id="732" w:author="Author">
        <w:r>
          <w:rPr>
            <w:noProof/>
          </w:rPr>
          <w:t>6.Y.2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_Toc191312149 \h </w:instrText>
        </w:r>
        <w:r>
          <w:rPr>
            <w:noProof/>
          </w:rPr>
        </w:r>
      </w:ins>
      <w:r>
        <w:rPr>
          <w:noProof/>
        </w:rPr>
        <w:fldChar w:fldCharType="separate"/>
      </w:r>
      <w:ins w:id="733" w:author="Author">
        <w:r>
          <w:rPr>
            <w:noProof/>
          </w:rPr>
          <w:t>102</w:t>
        </w:r>
        <w:r>
          <w:rPr>
            <w:noProof/>
          </w:rPr>
          <w:fldChar w:fldCharType="end"/>
        </w:r>
      </w:ins>
    </w:p>
    <w:p w14:paraId="7902B0D7" w14:textId="4C68880C" w:rsidR="003B3CEC" w:rsidRDefault="003B3CEC">
      <w:pPr>
        <w:pStyle w:val="TOC3"/>
        <w:rPr>
          <w:ins w:id="734" w:author="Author"/>
          <w:rFonts w:asciiTheme="minorHAnsi" w:hAnsiTheme="minorHAnsi" w:cstheme="minorBidi"/>
          <w:noProof/>
          <w:kern w:val="2"/>
          <w:sz w:val="24"/>
          <w:szCs w:val="24"/>
          <w:lang w:eastAsia="en-GB"/>
          <w14:ligatures w14:val="standardContextual"/>
        </w:rPr>
      </w:pPr>
      <w:ins w:id="735" w:author="Author">
        <w:r>
          <w:rPr>
            <w:noProof/>
          </w:rPr>
          <w:t>6.Y.3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_Toc191312150 \h </w:instrText>
        </w:r>
        <w:r>
          <w:rPr>
            <w:noProof/>
          </w:rPr>
        </w:r>
      </w:ins>
      <w:r>
        <w:rPr>
          <w:noProof/>
        </w:rPr>
        <w:fldChar w:fldCharType="separate"/>
      </w:r>
      <w:ins w:id="736" w:author="Author">
        <w:r>
          <w:rPr>
            <w:noProof/>
          </w:rPr>
          <w:t>102</w:t>
        </w:r>
        <w:r>
          <w:rPr>
            <w:noProof/>
          </w:rPr>
          <w:fldChar w:fldCharType="end"/>
        </w:r>
      </w:ins>
    </w:p>
    <w:p w14:paraId="774711D4" w14:textId="1BEAFDEA" w:rsidR="003B3CEC" w:rsidRDefault="003B3CEC">
      <w:pPr>
        <w:pStyle w:val="TOC1"/>
        <w:rPr>
          <w:ins w:id="737" w:author="Author"/>
          <w:rFonts w:asciiTheme="minorHAnsi" w:hAnsiTheme="minorHAnsi" w:cstheme="minorBidi"/>
          <w:noProof/>
          <w:kern w:val="2"/>
          <w:sz w:val="24"/>
          <w:szCs w:val="24"/>
          <w:lang w:eastAsia="en-GB"/>
          <w14:ligatures w14:val="standardContextual"/>
        </w:rPr>
      </w:pPr>
      <w:ins w:id="738" w:author="Author">
        <w:r>
          <w:rPr>
            <w:noProof/>
          </w:rPr>
          <w:t>7</w:t>
        </w:r>
        <w:r>
          <w:rPr>
            <w:rFonts w:asciiTheme="minorHAnsi" w:hAnsiTheme="minorHAnsi" w:cstheme="minorBidi"/>
            <w:noProof/>
            <w:kern w:val="2"/>
            <w:sz w:val="24"/>
            <w:szCs w:val="24"/>
            <w:lang w:eastAsia="en-GB"/>
            <w14:ligatures w14:val="standardContextual"/>
          </w:rPr>
          <w:tab/>
        </w:r>
        <w:r>
          <w:rPr>
            <w:noProof/>
          </w:rPr>
          <w:t>Conclusions</w:t>
        </w:r>
        <w:r>
          <w:rPr>
            <w:noProof/>
          </w:rPr>
          <w:tab/>
        </w:r>
        <w:r>
          <w:rPr>
            <w:noProof/>
          </w:rPr>
          <w:fldChar w:fldCharType="begin"/>
        </w:r>
        <w:r>
          <w:rPr>
            <w:noProof/>
          </w:rPr>
          <w:instrText xml:space="preserve"> PAGEREF _Toc191312151 \h </w:instrText>
        </w:r>
        <w:r>
          <w:rPr>
            <w:noProof/>
          </w:rPr>
        </w:r>
      </w:ins>
      <w:r>
        <w:rPr>
          <w:noProof/>
        </w:rPr>
        <w:fldChar w:fldCharType="separate"/>
      </w:r>
      <w:ins w:id="739" w:author="Author">
        <w:r>
          <w:rPr>
            <w:noProof/>
          </w:rPr>
          <w:t>103</w:t>
        </w:r>
        <w:r>
          <w:rPr>
            <w:noProof/>
          </w:rPr>
          <w:fldChar w:fldCharType="end"/>
        </w:r>
      </w:ins>
    </w:p>
    <w:p w14:paraId="7C83D73E" w14:textId="1693D620" w:rsidR="003B3CEC" w:rsidRDefault="003B3CEC">
      <w:pPr>
        <w:pStyle w:val="TOC3"/>
        <w:rPr>
          <w:ins w:id="740" w:author="Author"/>
          <w:rFonts w:asciiTheme="minorHAnsi" w:hAnsiTheme="minorHAnsi" w:cstheme="minorBidi"/>
          <w:noProof/>
          <w:kern w:val="2"/>
          <w:sz w:val="24"/>
          <w:szCs w:val="24"/>
          <w:lang w:eastAsia="en-GB"/>
          <w14:ligatures w14:val="standardContextual"/>
        </w:rPr>
      </w:pPr>
      <w:ins w:id="741" w:author="Author">
        <w:r>
          <w:rPr>
            <w:noProof/>
          </w:rPr>
          <w:t>7.1.1</w:t>
        </w:r>
        <w:r>
          <w:rPr>
            <w:rFonts w:asciiTheme="minorHAnsi" w:hAnsiTheme="minorHAnsi" w:cstheme="minorBidi"/>
            <w:noProof/>
            <w:kern w:val="2"/>
            <w:sz w:val="24"/>
            <w:szCs w:val="24"/>
            <w:lang w:eastAsia="en-GB"/>
            <w14:ligatures w14:val="standardContextual"/>
          </w:rPr>
          <w:tab/>
        </w:r>
        <w:r>
          <w:rPr>
            <w:noProof/>
          </w:rPr>
          <w:t>Conclusions for KI#1.1 CAPIF-8 reference point</w:t>
        </w:r>
        <w:r>
          <w:rPr>
            <w:noProof/>
          </w:rPr>
          <w:tab/>
        </w:r>
        <w:r>
          <w:rPr>
            <w:noProof/>
          </w:rPr>
          <w:fldChar w:fldCharType="begin"/>
        </w:r>
        <w:r>
          <w:rPr>
            <w:noProof/>
          </w:rPr>
          <w:instrText xml:space="preserve"> PAGEREF _Toc191312152 \h </w:instrText>
        </w:r>
        <w:r>
          <w:rPr>
            <w:noProof/>
          </w:rPr>
        </w:r>
      </w:ins>
      <w:r>
        <w:rPr>
          <w:noProof/>
        </w:rPr>
        <w:fldChar w:fldCharType="separate"/>
      </w:r>
      <w:ins w:id="742" w:author="Author">
        <w:r>
          <w:rPr>
            <w:noProof/>
          </w:rPr>
          <w:t>103</w:t>
        </w:r>
        <w:r>
          <w:rPr>
            <w:noProof/>
          </w:rPr>
          <w:fldChar w:fldCharType="end"/>
        </w:r>
      </w:ins>
    </w:p>
    <w:p w14:paraId="68E54EA5" w14:textId="13DCE5A0" w:rsidR="003B3CEC" w:rsidRDefault="003B3CEC">
      <w:pPr>
        <w:pStyle w:val="TOC3"/>
        <w:rPr>
          <w:ins w:id="743" w:author="Author"/>
          <w:rFonts w:asciiTheme="minorHAnsi" w:hAnsiTheme="minorHAnsi" w:cstheme="minorBidi"/>
          <w:noProof/>
          <w:kern w:val="2"/>
          <w:sz w:val="24"/>
          <w:szCs w:val="24"/>
          <w:lang w:eastAsia="en-GB"/>
          <w14:ligatures w14:val="standardContextual"/>
        </w:rPr>
      </w:pPr>
      <w:ins w:id="744" w:author="Author">
        <w:r>
          <w:rPr>
            <w:noProof/>
          </w:rPr>
          <w:t>7.1.2</w:t>
        </w:r>
        <w:r>
          <w:rPr>
            <w:rFonts w:asciiTheme="minorHAnsi" w:hAnsiTheme="minorHAnsi" w:cstheme="minorBidi"/>
            <w:noProof/>
            <w:kern w:val="2"/>
            <w:sz w:val="24"/>
            <w:szCs w:val="24"/>
            <w:lang w:eastAsia="en-GB"/>
            <w14:ligatures w14:val="standardContextual"/>
          </w:rPr>
          <w:tab/>
        </w:r>
        <w:r>
          <w:rPr>
            <w:noProof/>
          </w:rPr>
          <w:t>Conclusions for KI#1.2 Resource owner authorization management</w:t>
        </w:r>
        <w:r>
          <w:rPr>
            <w:noProof/>
          </w:rPr>
          <w:tab/>
        </w:r>
        <w:r>
          <w:rPr>
            <w:noProof/>
          </w:rPr>
          <w:fldChar w:fldCharType="begin"/>
        </w:r>
        <w:r>
          <w:rPr>
            <w:noProof/>
          </w:rPr>
          <w:instrText xml:space="preserve"> PAGEREF _Toc191312153 \h </w:instrText>
        </w:r>
        <w:r>
          <w:rPr>
            <w:noProof/>
          </w:rPr>
        </w:r>
      </w:ins>
      <w:r>
        <w:rPr>
          <w:noProof/>
        </w:rPr>
        <w:fldChar w:fldCharType="separate"/>
      </w:r>
      <w:ins w:id="745" w:author="Author">
        <w:r>
          <w:rPr>
            <w:noProof/>
          </w:rPr>
          <w:t>103</w:t>
        </w:r>
        <w:r>
          <w:rPr>
            <w:noProof/>
          </w:rPr>
          <w:fldChar w:fldCharType="end"/>
        </w:r>
      </w:ins>
    </w:p>
    <w:p w14:paraId="40070A26" w14:textId="37610365" w:rsidR="003B3CEC" w:rsidRDefault="003B3CEC">
      <w:pPr>
        <w:pStyle w:val="TOC4"/>
        <w:rPr>
          <w:ins w:id="746" w:author="Author"/>
          <w:rFonts w:asciiTheme="minorHAnsi" w:hAnsiTheme="minorHAnsi" w:cstheme="minorBidi"/>
          <w:noProof/>
          <w:kern w:val="2"/>
          <w:sz w:val="24"/>
          <w:szCs w:val="24"/>
          <w:lang w:eastAsia="en-GB"/>
          <w14:ligatures w14:val="standardContextual"/>
        </w:rPr>
      </w:pPr>
      <w:ins w:id="747" w:author="Author">
        <w:r>
          <w:rPr>
            <w:noProof/>
          </w:rPr>
          <w:t>7.1.2.1</w:t>
        </w:r>
        <w:r>
          <w:rPr>
            <w:rFonts w:asciiTheme="minorHAnsi" w:hAnsiTheme="minorHAnsi" w:cstheme="minorBidi"/>
            <w:noProof/>
            <w:kern w:val="2"/>
            <w:sz w:val="24"/>
            <w:szCs w:val="24"/>
            <w:lang w:eastAsia="en-GB"/>
            <w14:ligatures w14:val="standardContextual"/>
          </w:rPr>
          <w:tab/>
        </w:r>
        <w:r>
          <w:rPr>
            <w:noProof/>
          </w:rPr>
          <w:t>Authentication and authorization of the end points and security of transferred authorization data</w:t>
        </w:r>
        <w:r>
          <w:rPr>
            <w:noProof/>
          </w:rPr>
          <w:tab/>
        </w:r>
        <w:r>
          <w:rPr>
            <w:noProof/>
          </w:rPr>
          <w:fldChar w:fldCharType="begin"/>
        </w:r>
        <w:r>
          <w:rPr>
            <w:noProof/>
          </w:rPr>
          <w:instrText xml:space="preserve"> PAGEREF _Toc191312154 \h </w:instrText>
        </w:r>
        <w:r>
          <w:rPr>
            <w:noProof/>
          </w:rPr>
        </w:r>
      </w:ins>
      <w:r>
        <w:rPr>
          <w:noProof/>
        </w:rPr>
        <w:fldChar w:fldCharType="separate"/>
      </w:r>
      <w:ins w:id="748" w:author="Author">
        <w:r>
          <w:rPr>
            <w:noProof/>
          </w:rPr>
          <w:t>103</w:t>
        </w:r>
        <w:r>
          <w:rPr>
            <w:noProof/>
          </w:rPr>
          <w:fldChar w:fldCharType="end"/>
        </w:r>
      </w:ins>
    </w:p>
    <w:p w14:paraId="691D3775" w14:textId="776F3374" w:rsidR="003B3CEC" w:rsidRDefault="003B3CEC">
      <w:pPr>
        <w:pStyle w:val="TOC4"/>
        <w:rPr>
          <w:ins w:id="749" w:author="Author"/>
          <w:rFonts w:asciiTheme="minorHAnsi" w:hAnsiTheme="minorHAnsi" w:cstheme="minorBidi"/>
          <w:noProof/>
          <w:kern w:val="2"/>
          <w:sz w:val="24"/>
          <w:szCs w:val="24"/>
          <w:lang w:eastAsia="en-GB"/>
          <w14:ligatures w14:val="standardContextual"/>
        </w:rPr>
      </w:pPr>
      <w:ins w:id="750" w:author="Author">
        <w:r w:rsidRPr="0088558F">
          <w:rPr>
            <w:rFonts w:eastAsia="SimSun"/>
            <w:noProof/>
            <w:lang w:eastAsia="zh-CN"/>
          </w:rPr>
          <w:t>7.1.2.2</w:t>
        </w:r>
        <w:r>
          <w:rPr>
            <w:rFonts w:asciiTheme="minorHAnsi" w:hAnsiTheme="minorHAnsi" w:cstheme="minorBidi"/>
            <w:noProof/>
            <w:kern w:val="2"/>
            <w:sz w:val="24"/>
            <w:szCs w:val="24"/>
            <w:lang w:eastAsia="en-GB"/>
            <w14:ligatures w14:val="standardContextual"/>
          </w:rPr>
          <w:tab/>
        </w:r>
        <w:r w:rsidRPr="0088558F">
          <w:rPr>
            <w:rFonts w:eastAsia="SimSun"/>
            <w:noProof/>
            <w:lang w:eastAsia="zh-CN"/>
          </w:rPr>
          <w:t>Resource owner authorization data</w:t>
        </w:r>
        <w:r>
          <w:rPr>
            <w:noProof/>
          </w:rPr>
          <w:tab/>
        </w:r>
        <w:r>
          <w:rPr>
            <w:noProof/>
          </w:rPr>
          <w:fldChar w:fldCharType="begin"/>
        </w:r>
        <w:r>
          <w:rPr>
            <w:noProof/>
          </w:rPr>
          <w:instrText xml:space="preserve"> PAGEREF _Toc191312155 \h </w:instrText>
        </w:r>
        <w:r>
          <w:rPr>
            <w:noProof/>
          </w:rPr>
        </w:r>
      </w:ins>
      <w:r>
        <w:rPr>
          <w:noProof/>
        </w:rPr>
        <w:fldChar w:fldCharType="separate"/>
      </w:r>
      <w:ins w:id="751" w:author="Author">
        <w:r>
          <w:rPr>
            <w:noProof/>
          </w:rPr>
          <w:t>103</w:t>
        </w:r>
        <w:r>
          <w:rPr>
            <w:noProof/>
          </w:rPr>
          <w:fldChar w:fldCharType="end"/>
        </w:r>
      </w:ins>
    </w:p>
    <w:p w14:paraId="20E573AC" w14:textId="1084CBBF" w:rsidR="003B3CEC" w:rsidRDefault="003B3CEC">
      <w:pPr>
        <w:pStyle w:val="TOC4"/>
        <w:rPr>
          <w:ins w:id="752" w:author="Author"/>
          <w:rFonts w:asciiTheme="minorHAnsi" w:hAnsiTheme="minorHAnsi" w:cstheme="minorBidi"/>
          <w:noProof/>
          <w:kern w:val="2"/>
          <w:sz w:val="24"/>
          <w:szCs w:val="24"/>
          <w:lang w:eastAsia="en-GB"/>
          <w14:ligatures w14:val="standardContextual"/>
        </w:rPr>
      </w:pPr>
      <w:ins w:id="753" w:author="Author">
        <w:r w:rsidRPr="0088558F">
          <w:rPr>
            <w:rFonts w:eastAsia="SimSun"/>
            <w:noProof/>
          </w:rPr>
          <w:t>7.1.2.3</w:t>
        </w:r>
        <w:r>
          <w:rPr>
            <w:rFonts w:asciiTheme="minorHAnsi" w:hAnsiTheme="minorHAnsi" w:cstheme="minorBidi"/>
            <w:noProof/>
            <w:kern w:val="2"/>
            <w:sz w:val="24"/>
            <w:szCs w:val="24"/>
            <w:lang w:eastAsia="en-GB"/>
            <w14:ligatures w14:val="standardContextual"/>
          </w:rPr>
          <w:tab/>
        </w:r>
        <w:r w:rsidRPr="0088558F">
          <w:rPr>
            <w:rFonts w:eastAsia="SimSun"/>
            <w:noProof/>
          </w:rPr>
          <w:t>Revocation</w:t>
        </w:r>
        <w:r>
          <w:rPr>
            <w:noProof/>
          </w:rPr>
          <w:tab/>
        </w:r>
        <w:r>
          <w:rPr>
            <w:noProof/>
          </w:rPr>
          <w:fldChar w:fldCharType="begin"/>
        </w:r>
        <w:r>
          <w:rPr>
            <w:noProof/>
          </w:rPr>
          <w:instrText xml:space="preserve"> PAGEREF _Toc191312156 \h </w:instrText>
        </w:r>
        <w:r>
          <w:rPr>
            <w:noProof/>
          </w:rPr>
        </w:r>
      </w:ins>
      <w:r>
        <w:rPr>
          <w:noProof/>
        </w:rPr>
        <w:fldChar w:fldCharType="separate"/>
      </w:r>
      <w:ins w:id="754" w:author="Author">
        <w:r>
          <w:rPr>
            <w:noProof/>
          </w:rPr>
          <w:t>103</w:t>
        </w:r>
        <w:r>
          <w:rPr>
            <w:noProof/>
          </w:rPr>
          <w:fldChar w:fldCharType="end"/>
        </w:r>
      </w:ins>
    </w:p>
    <w:p w14:paraId="1D93641B" w14:textId="085EE3FD" w:rsidR="003B3CEC" w:rsidRDefault="003B3CEC">
      <w:pPr>
        <w:pStyle w:val="TOC3"/>
        <w:rPr>
          <w:ins w:id="755" w:author="Author"/>
          <w:rFonts w:asciiTheme="minorHAnsi" w:hAnsiTheme="minorHAnsi" w:cstheme="minorBidi"/>
          <w:noProof/>
          <w:kern w:val="2"/>
          <w:sz w:val="24"/>
          <w:szCs w:val="24"/>
          <w:lang w:eastAsia="en-GB"/>
          <w14:ligatures w14:val="standardContextual"/>
        </w:rPr>
      </w:pPr>
      <w:ins w:id="756" w:author="Author">
        <w:r>
          <w:rPr>
            <w:noProof/>
          </w:rPr>
          <w:t>7.1.3</w:t>
        </w:r>
        <w:r>
          <w:rPr>
            <w:rFonts w:asciiTheme="minorHAnsi" w:hAnsiTheme="minorHAnsi" w:cstheme="minorBidi"/>
            <w:noProof/>
            <w:kern w:val="2"/>
            <w:sz w:val="24"/>
            <w:szCs w:val="24"/>
            <w:lang w:eastAsia="en-GB"/>
            <w14:ligatures w14:val="standardContextual"/>
          </w:rPr>
          <w:tab/>
        </w:r>
        <w:r>
          <w:rPr>
            <w:noProof/>
          </w:rPr>
          <w:t>Conclusions for KI#1.3 Finer granular authorization</w:t>
        </w:r>
        <w:r>
          <w:rPr>
            <w:noProof/>
          </w:rPr>
          <w:tab/>
        </w:r>
        <w:r>
          <w:rPr>
            <w:noProof/>
          </w:rPr>
          <w:fldChar w:fldCharType="begin"/>
        </w:r>
        <w:r>
          <w:rPr>
            <w:noProof/>
          </w:rPr>
          <w:instrText xml:space="preserve"> PAGEREF _Toc191312157 \h </w:instrText>
        </w:r>
        <w:r>
          <w:rPr>
            <w:noProof/>
          </w:rPr>
        </w:r>
      </w:ins>
      <w:r>
        <w:rPr>
          <w:noProof/>
        </w:rPr>
        <w:fldChar w:fldCharType="separate"/>
      </w:r>
      <w:ins w:id="757" w:author="Author">
        <w:r>
          <w:rPr>
            <w:noProof/>
          </w:rPr>
          <w:t>103</w:t>
        </w:r>
        <w:r>
          <w:rPr>
            <w:noProof/>
          </w:rPr>
          <w:fldChar w:fldCharType="end"/>
        </w:r>
      </w:ins>
    </w:p>
    <w:p w14:paraId="3A741263" w14:textId="493E1685" w:rsidR="003B3CEC" w:rsidRDefault="003B3CEC">
      <w:pPr>
        <w:pStyle w:val="TOC2"/>
        <w:rPr>
          <w:ins w:id="758" w:author="Author"/>
          <w:rFonts w:asciiTheme="minorHAnsi" w:hAnsiTheme="minorHAnsi" w:cstheme="minorBidi"/>
          <w:noProof/>
          <w:kern w:val="2"/>
          <w:sz w:val="24"/>
          <w:szCs w:val="24"/>
          <w:lang w:eastAsia="en-GB"/>
          <w14:ligatures w14:val="standardContextual"/>
        </w:rPr>
      </w:pPr>
      <w:ins w:id="759" w:author="Author">
        <w:r>
          <w:rPr>
            <w:noProof/>
          </w:rPr>
          <w:t>7.2</w:t>
        </w:r>
        <w:r>
          <w:rPr>
            <w:rFonts w:asciiTheme="minorHAnsi" w:hAnsiTheme="minorHAnsi" w:cstheme="minorBidi"/>
            <w:noProof/>
            <w:kern w:val="2"/>
            <w:sz w:val="24"/>
            <w:szCs w:val="24"/>
            <w:lang w:eastAsia="en-GB"/>
            <w14:ligatures w14:val="standardContextual"/>
          </w:rPr>
          <w:tab/>
        </w:r>
        <w:r>
          <w:rPr>
            <w:noProof/>
          </w:rPr>
          <w:t>Conclusion for KI #2: CAPIF interconnection security</w:t>
        </w:r>
        <w:r>
          <w:rPr>
            <w:noProof/>
          </w:rPr>
          <w:tab/>
        </w:r>
        <w:r>
          <w:rPr>
            <w:noProof/>
          </w:rPr>
          <w:fldChar w:fldCharType="begin"/>
        </w:r>
        <w:r>
          <w:rPr>
            <w:noProof/>
          </w:rPr>
          <w:instrText xml:space="preserve"> PAGEREF _Toc191312158 \h </w:instrText>
        </w:r>
        <w:r>
          <w:rPr>
            <w:noProof/>
          </w:rPr>
        </w:r>
      </w:ins>
      <w:r>
        <w:rPr>
          <w:noProof/>
        </w:rPr>
        <w:fldChar w:fldCharType="separate"/>
      </w:r>
      <w:ins w:id="760" w:author="Author">
        <w:r>
          <w:rPr>
            <w:noProof/>
          </w:rPr>
          <w:t>104</w:t>
        </w:r>
        <w:r>
          <w:rPr>
            <w:noProof/>
          </w:rPr>
          <w:fldChar w:fldCharType="end"/>
        </w:r>
      </w:ins>
    </w:p>
    <w:p w14:paraId="11F22ABF" w14:textId="3EAF51FE" w:rsidR="003B3CEC" w:rsidRDefault="003B3CEC">
      <w:pPr>
        <w:pStyle w:val="TOC3"/>
        <w:rPr>
          <w:ins w:id="761" w:author="Author"/>
          <w:rFonts w:asciiTheme="minorHAnsi" w:hAnsiTheme="minorHAnsi" w:cstheme="minorBidi"/>
          <w:noProof/>
          <w:kern w:val="2"/>
          <w:sz w:val="24"/>
          <w:szCs w:val="24"/>
          <w:lang w:eastAsia="en-GB"/>
          <w14:ligatures w14:val="standardContextual"/>
        </w:rPr>
      </w:pPr>
      <w:ins w:id="762" w:author="Author">
        <w:r>
          <w:rPr>
            <w:noProof/>
          </w:rPr>
          <w:t xml:space="preserve">7.2.0 </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_Toc191312159 \h </w:instrText>
        </w:r>
        <w:r>
          <w:rPr>
            <w:noProof/>
          </w:rPr>
        </w:r>
      </w:ins>
      <w:r>
        <w:rPr>
          <w:noProof/>
        </w:rPr>
        <w:fldChar w:fldCharType="separate"/>
      </w:r>
      <w:ins w:id="763" w:author="Author">
        <w:r>
          <w:rPr>
            <w:noProof/>
          </w:rPr>
          <w:t>104</w:t>
        </w:r>
        <w:r>
          <w:rPr>
            <w:noProof/>
          </w:rPr>
          <w:fldChar w:fldCharType="end"/>
        </w:r>
      </w:ins>
    </w:p>
    <w:p w14:paraId="125E9F81" w14:textId="70047411" w:rsidR="003B3CEC" w:rsidRDefault="003B3CEC">
      <w:pPr>
        <w:pStyle w:val="TOC3"/>
        <w:rPr>
          <w:ins w:id="764" w:author="Author"/>
          <w:rFonts w:asciiTheme="minorHAnsi" w:hAnsiTheme="minorHAnsi" w:cstheme="minorBidi"/>
          <w:noProof/>
          <w:kern w:val="2"/>
          <w:sz w:val="24"/>
          <w:szCs w:val="24"/>
          <w:lang w:eastAsia="en-GB"/>
          <w14:ligatures w14:val="standardContextual"/>
        </w:rPr>
      </w:pPr>
      <w:ins w:id="765" w:author="Author">
        <w:r>
          <w:rPr>
            <w:noProof/>
          </w:rPr>
          <w:t xml:space="preserve">7.2.1 </w:t>
        </w:r>
        <w:r>
          <w:rPr>
            <w:rFonts w:asciiTheme="minorHAnsi" w:hAnsiTheme="minorHAnsi" w:cstheme="minorBidi"/>
            <w:noProof/>
            <w:kern w:val="2"/>
            <w:sz w:val="24"/>
            <w:szCs w:val="24"/>
            <w:lang w:eastAsia="en-GB"/>
            <w14:ligatures w14:val="standardContextual"/>
          </w:rPr>
          <w:tab/>
        </w:r>
        <w:r>
          <w:rPr>
            <w:noProof/>
          </w:rPr>
          <w:t>Conclusion for CAPIF 6/6e security</w:t>
        </w:r>
        <w:r>
          <w:rPr>
            <w:noProof/>
          </w:rPr>
          <w:tab/>
        </w:r>
        <w:r>
          <w:rPr>
            <w:noProof/>
          </w:rPr>
          <w:fldChar w:fldCharType="begin"/>
        </w:r>
        <w:r>
          <w:rPr>
            <w:noProof/>
          </w:rPr>
          <w:instrText xml:space="preserve"> PAGEREF _Toc191312160 \h </w:instrText>
        </w:r>
        <w:r>
          <w:rPr>
            <w:noProof/>
          </w:rPr>
        </w:r>
      </w:ins>
      <w:r>
        <w:rPr>
          <w:noProof/>
        </w:rPr>
        <w:fldChar w:fldCharType="separate"/>
      </w:r>
      <w:ins w:id="766" w:author="Author">
        <w:r>
          <w:rPr>
            <w:noProof/>
          </w:rPr>
          <w:t>104</w:t>
        </w:r>
        <w:r>
          <w:rPr>
            <w:noProof/>
          </w:rPr>
          <w:fldChar w:fldCharType="end"/>
        </w:r>
      </w:ins>
    </w:p>
    <w:p w14:paraId="5319E198" w14:textId="7E731B06" w:rsidR="003B3CEC" w:rsidRDefault="003B3CEC">
      <w:pPr>
        <w:pStyle w:val="TOC3"/>
        <w:rPr>
          <w:ins w:id="767" w:author="Author"/>
          <w:rFonts w:asciiTheme="minorHAnsi" w:hAnsiTheme="minorHAnsi" w:cstheme="minorBidi"/>
          <w:noProof/>
          <w:kern w:val="2"/>
          <w:sz w:val="24"/>
          <w:szCs w:val="24"/>
          <w:lang w:eastAsia="en-GB"/>
          <w14:ligatures w14:val="standardContextual"/>
        </w:rPr>
      </w:pPr>
      <w:ins w:id="768" w:author="Author">
        <w:r>
          <w:rPr>
            <w:noProof/>
          </w:rPr>
          <w:t xml:space="preserve">7.2.2 </w:t>
        </w:r>
        <w:r>
          <w:rPr>
            <w:rFonts w:asciiTheme="minorHAnsi" w:hAnsiTheme="minorHAnsi" w:cstheme="minorBidi"/>
            <w:noProof/>
            <w:kern w:val="2"/>
            <w:sz w:val="24"/>
            <w:szCs w:val="24"/>
            <w:lang w:eastAsia="en-GB"/>
            <w14:ligatures w14:val="standardContextual"/>
          </w:rPr>
          <w:tab/>
        </w:r>
        <w:r>
          <w:rPr>
            <w:noProof/>
          </w:rPr>
          <w:t>Conclusion for security method negotiation</w:t>
        </w:r>
        <w:r>
          <w:rPr>
            <w:noProof/>
          </w:rPr>
          <w:tab/>
        </w:r>
        <w:r>
          <w:rPr>
            <w:noProof/>
          </w:rPr>
          <w:fldChar w:fldCharType="begin"/>
        </w:r>
        <w:r>
          <w:rPr>
            <w:noProof/>
          </w:rPr>
          <w:instrText xml:space="preserve"> PAGEREF _Toc191312161 \h </w:instrText>
        </w:r>
        <w:r>
          <w:rPr>
            <w:noProof/>
          </w:rPr>
        </w:r>
      </w:ins>
      <w:r>
        <w:rPr>
          <w:noProof/>
        </w:rPr>
        <w:fldChar w:fldCharType="separate"/>
      </w:r>
      <w:ins w:id="769" w:author="Author">
        <w:r>
          <w:rPr>
            <w:noProof/>
          </w:rPr>
          <w:t>104</w:t>
        </w:r>
        <w:r>
          <w:rPr>
            <w:noProof/>
          </w:rPr>
          <w:fldChar w:fldCharType="end"/>
        </w:r>
      </w:ins>
    </w:p>
    <w:p w14:paraId="22F053DF" w14:textId="3C444D17" w:rsidR="003B3CEC" w:rsidRDefault="003B3CEC">
      <w:pPr>
        <w:pStyle w:val="TOC3"/>
        <w:rPr>
          <w:ins w:id="770" w:author="Author"/>
          <w:rFonts w:asciiTheme="minorHAnsi" w:hAnsiTheme="minorHAnsi" w:cstheme="minorBidi"/>
          <w:noProof/>
          <w:kern w:val="2"/>
          <w:sz w:val="24"/>
          <w:szCs w:val="24"/>
          <w:lang w:eastAsia="en-GB"/>
          <w14:ligatures w14:val="standardContextual"/>
        </w:rPr>
      </w:pPr>
      <w:ins w:id="771" w:author="Author">
        <w:r>
          <w:rPr>
            <w:noProof/>
          </w:rPr>
          <w:t>7.2.3</w:t>
        </w:r>
        <w:r>
          <w:rPr>
            <w:rFonts w:asciiTheme="minorHAnsi" w:hAnsiTheme="minorHAnsi" w:cstheme="minorBidi"/>
            <w:noProof/>
            <w:kern w:val="2"/>
            <w:sz w:val="24"/>
            <w:szCs w:val="24"/>
            <w:lang w:eastAsia="en-GB"/>
            <w14:ligatures w14:val="standardContextual"/>
          </w:rPr>
          <w:tab/>
        </w:r>
        <w:r>
          <w:rPr>
            <w:noProof/>
          </w:rPr>
          <w:t>Conclusion for API invoker authentication and authorization mechanism</w:t>
        </w:r>
        <w:r>
          <w:rPr>
            <w:noProof/>
          </w:rPr>
          <w:tab/>
        </w:r>
        <w:r>
          <w:rPr>
            <w:noProof/>
          </w:rPr>
          <w:fldChar w:fldCharType="begin"/>
        </w:r>
        <w:r>
          <w:rPr>
            <w:noProof/>
          </w:rPr>
          <w:instrText xml:space="preserve"> PAGEREF _Toc191312162 \h </w:instrText>
        </w:r>
        <w:r>
          <w:rPr>
            <w:noProof/>
          </w:rPr>
        </w:r>
      </w:ins>
      <w:r>
        <w:rPr>
          <w:noProof/>
        </w:rPr>
        <w:fldChar w:fldCharType="separate"/>
      </w:r>
      <w:ins w:id="772" w:author="Author">
        <w:r>
          <w:rPr>
            <w:noProof/>
          </w:rPr>
          <w:t>104</w:t>
        </w:r>
        <w:r>
          <w:rPr>
            <w:noProof/>
          </w:rPr>
          <w:fldChar w:fldCharType="end"/>
        </w:r>
      </w:ins>
    </w:p>
    <w:p w14:paraId="78CE48B5" w14:textId="7B2F3F73" w:rsidR="003B3CEC" w:rsidRDefault="003B3CEC">
      <w:pPr>
        <w:pStyle w:val="TOC2"/>
        <w:rPr>
          <w:ins w:id="773" w:author="Author"/>
          <w:rFonts w:asciiTheme="minorHAnsi" w:hAnsiTheme="minorHAnsi" w:cstheme="minorBidi"/>
          <w:noProof/>
          <w:kern w:val="2"/>
          <w:sz w:val="24"/>
          <w:szCs w:val="24"/>
          <w:lang w:eastAsia="en-GB"/>
          <w14:ligatures w14:val="standardContextual"/>
        </w:rPr>
      </w:pPr>
      <w:ins w:id="774" w:author="Author">
        <w:r w:rsidRPr="0088558F">
          <w:rPr>
            <w:rFonts w:eastAsia="SimSun"/>
            <w:noProof/>
          </w:rPr>
          <w:t>7.3</w:t>
        </w:r>
        <w:r>
          <w:rPr>
            <w:rFonts w:asciiTheme="minorHAnsi" w:hAnsiTheme="minorHAnsi" w:cstheme="minorBidi"/>
            <w:noProof/>
            <w:kern w:val="2"/>
            <w:sz w:val="24"/>
            <w:szCs w:val="24"/>
            <w:lang w:eastAsia="en-GB"/>
            <w14:ligatures w14:val="standardContextual"/>
          </w:rPr>
          <w:tab/>
        </w:r>
        <w:r w:rsidRPr="0088558F">
          <w:rPr>
            <w:rFonts w:eastAsia="SimSun"/>
            <w:noProof/>
          </w:rPr>
          <w:t>Conclusion for KI #3: Authorizing API invoker on one UE accessing resources related to another UE</w:t>
        </w:r>
        <w:r>
          <w:rPr>
            <w:noProof/>
          </w:rPr>
          <w:tab/>
        </w:r>
        <w:r>
          <w:rPr>
            <w:noProof/>
          </w:rPr>
          <w:fldChar w:fldCharType="begin"/>
        </w:r>
        <w:r>
          <w:rPr>
            <w:noProof/>
          </w:rPr>
          <w:instrText xml:space="preserve"> PAGEREF _Toc191312163 \h </w:instrText>
        </w:r>
        <w:r>
          <w:rPr>
            <w:noProof/>
          </w:rPr>
        </w:r>
      </w:ins>
      <w:r>
        <w:rPr>
          <w:noProof/>
        </w:rPr>
        <w:fldChar w:fldCharType="separate"/>
      </w:r>
      <w:ins w:id="775" w:author="Author">
        <w:r>
          <w:rPr>
            <w:noProof/>
          </w:rPr>
          <w:t>105</w:t>
        </w:r>
        <w:r>
          <w:rPr>
            <w:noProof/>
          </w:rPr>
          <w:fldChar w:fldCharType="end"/>
        </w:r>
      </w:ins>
    </w:p>
    <w:p w14:paraId="1CC83886" w14:textId="2985C774" w:rsidR="003B3CEC" w:rsidRDefault="003B3CEC">
      <w:pPr>
        <w:pStyle w:val="TOC2"/>
        <w:rPr>
          <w:ins w:id="776" w:author="Author"/>
          <w:rFonts w:asciiTheme="minorHAnsi" w:hAnsiTheme="minorHAnsi" w:cstheme="minorBidi"/>
          <w:noProof/>
          <w:kern w:val="2"/>
          <w:sz w:val="24"/>
          <w:szCs w:val="24"/>
          <w:lang w:eastAsia="en-GB"/>
          <w14:ligatures w14:val="standardContextual"/>
        </w:rPr>
      </w:pPr>
      <w:ins w:id="777" w:author="Author">
        <w:r>
          <w:rPr>
            <w:noProof/>
          </w:rPr>
          <w:t>7.4</w:t>
        </w:r>
        <w:r>
          <w:rPr>
            <w:rFonts w:asciiTheme="minorHAnsi" w:hAnsiTheme="minorHAnsi" w:cstheme="minorBidi"/>
            <w:noProof/>
            <w:kern w:val="2"/>
            <w:sz w:val="24"/>
            <w:szCs w:val="24"/>
            <w:lang w:eastAsia="en-GB"/>
            <w14:ligatures w14:val="standardContextual"/>
          </w:rPr>
          <w:tab/>
        </w:r>
        <w:r>
          <w:rPr>
            <w:noProof/>
          </w:rPr>
          <w:t>Conclusion for KI #4:  Nested API Invocation</w:t>
        </w:r>
        <w:r>
          <w:rPr>
            <w:noProof/>
          </w:rPr>
          <w:tab/>
        </w:r>
        <w:r>
          <w:rPr>
            <w:noProof/>
          </w:rPr>
          <w:fldChar w:fldCharType="begin"/>
        </w:r>
        <w:r>
          <w:rPr>
            <w:noProof/>
          </w:rPr>
          <w:instrText xml:space="preserve"> PAGEREF _Toc191312164 \h </w:instrText>
        </w:r>
        <w:r>
          <w:rPr>
            <w:noProof/>
          </w:rPr>
        </w:r>
      </w:ins>
      <w:r>
        <w:rPr>
          <w:noProof/>
        </w:rPr>
        <w:fldChar w:fldCharType="separate"/>
      </w:r>
      <w:ins w:id="778" w:author="Author">
        <w:r>
          <w:rPr>
            <w:noProof/>
          </w:rPr>
          <w:t>105</w:t>
        </w:r>
        <w:r>
          <w:rPr>
            <w:noProof/>
          </w:rPr>
          <w:fldChar w:fldCharType="end"/>
        </w:r>
      </w:ins>
    </w:p>
    <w:p w14:paraId="482D2E64" w14:textId="6A5A0C7A" w:rsidR="003B3CEC" w:rsidRDefault="003B3CEC">
      <w:pPr>
        <w:pStyle w:val="TOC2"/>
        <w:rPr>
          <w:ins w:id="779" w:author="Author"/>
          <w:rFonts w:asciiTheme="minorHAnsi" w:hAnsiTheme="minorHAnsi" w:cstheme="minorBidi"/>
          <w:noProof/>
          <w:kern w:val="2"/>
          <w:sz w:val="24"/>
          <w:szCs w:val="24"/>
          <w:lang w:eastAsia="en-GB"/>
          <w14:ligatures w14:val="standardContextual"/>
        </w:rPr>
      </w:pPr>
      <w:ins w:id="780" w:author="Author">
        <w:r>
          <w:rPr>
            <w:noProof/>
          </w:rPr>
          <w:t>7.5</w:t>
        </w:r>
        <w:r>
          <w:rPr>
            <w:rFonts w:asciiTheme="minorHAnsi" w:hAnsiTheme="minorHAnsi" w:cstheme="minorBidi"/>
            <w:noProof/>
            <w:kern w:val="2"/>
            <w:sz w:val="24"/>
            <w:szCs w:val="24"/>
            <w:lang w:eastAsia="en-GB"/>
            <w14:ligatures w14:val="standardContextual"/>
          </w:rPr>
          <w:tab/>
        </w:r>
        <w:r>
          <w:rPr>
            <w:noProof/>
          </w:rPr>
          <w:t>Conclusion for KI #5: Authenticating multiple API invokers of the same Resource Owner</w:t>
        </w:r>
        <w:r>
          <w:rPr>
            <w:noProof/>
          </w:rPr>
          <w:tab/>
        </w:r>
        <w:r>
          <w:rPr>
            <w:noProof/>
          </w:rPr>
          <w:fldChar w:fldCharType="begin"/>
        </w:r>
        <w:r>
          <w:rPr>
            <w:noProof/>
          </w:rPr>
          <w:instrText xml:space="preserve"> PAGEREF _Toc191312165 \h </w:instrText>
        </w:r>
        <w:r>
          <w:rPr>
            <w:noProof/>
          </w:rPr>
        </w:r>
      </w:ins>
      <w:r>
        <w:rPr>
          <w:noProof/>
        </w:rPr>
        <w:fldChar w:fldCharType="separate"/>
      </w:r>
      <w:ins w:id="781" w:author="Author">
        <w:r>
          <w:rPr>
            <w:noProof/>
          </w:rPr>
          <w:t>105</w:t>
        </w:r>
        <w:r>
          <w:rPr>
            <w:noProof/>
          </w:rPr>
          <w:fldChar w:fldCharType="end"/>
        </w:r>
      </w:ins>
    </w:p>
    <w:p w14:paraId="085997A3" w14:textId="592896AF" w:rsidR="003B3CEC" w:rsidRDefault="003B3CEC">
      <w:pPr>
        <w:pStyle w:val="TOC2"/>
        <w:rPr>
          <w:ins w:id="782" w:author="Author"/>
          <w:rFonts w:asciiTheme="minorHAnsi" w:hAnsiTheme="minorHAnsi" w:cstheme="minorBidi"/>
          <w:noProof/>
          <w:kern w:val="2"/>
          <w:sz w:val="24"/>
          <w:szCs w:val="24"/>
          <w:lang w:eastAsia="en-GB"/>
          <w14:ligatures w14:val="standardContextual"/>
        </w:rPr>
      </w:pPr>
      <w:ins w:id="783" w:author="Author">
        <w:r>
          <w:rPr>
            <w:noProof/>
          </w:rPr>
          <w:t>7.6</w:t>
        </w:r>
        <w:r>
          <w:rPr>
            <w:rFonts w:asciiTheme="minorHAnsi" w:hAnsiTheme="minorHAnsi" w:cstheme="minorBidi"/>
            <w:noProof/>
            <w:kern w:val="2"/>
            <w:sz w:val="24"/>
            <w:szCs w:val="24"/>
            <w:lang w:eastAsia="en-GB"/>
            <w14:ligatures w14:val="standardContextual"/>
          </w:rPr>
          <w:tab/>
        </w:r>
        <w:r>
          <w:rPr>
            <w:noProof/>
          </w:rPr>
          <w:t>Conclusion for KI #6:  Onboarding security issues</w:t>
        </w:r>
        <w:r>
          <w:rPr>
            <w:noProof/>
          </w:rPr>
          <w:tab/>
        </w:r>
        <w:r>
          <w:rPr>
            <w:noProof/>
          </w:rPr>
          <w:fldChar w:fldCharType="begin"/>
        </w:r>
        <w:r>
          <w:rPr>
            <w:noProof/>
          </w:rPr>
          <w:instrText xml:space="preserve"> PAGEREF _Toc191312166 \h </w:instrText>
        </w:r>
        <w:r>
          <w:rPr>
            <w:noProof/>
          </w:rPr>
        </w:r>
      </w:ins>
      <w:r>
        <w:rPr>
          <w:noProof/>
        </w:rPr>
        <w:fldChar w:fldCharType="separate"/>
      </w:r>
      <w:ins w:id="784" w:author="Author">
        <w:r>
          <w:rPr>
            <w:noProof/>
          </w:rPr>
          <w:t>105</w:t>
        </w:r>
        <w:r>
          <w:rPr>
            <w:noProof/>
          </w:rPr>
          <w:fldChar w:fldCharType="end"/>
        </w:r>
      </w:ins>
    </w:p>
    <w:p w14:paraId="701AEB81" w14:textId="6A52DF1C" w:rsidR="003B3CEC" w:rsidRDefault="003B3CEC">
      <w:pPr>
        <w:pStyle w:val="TOC8"/>
        <w:rPr>
          <w:ins w:id="785" w:author="Author"/>
          <w:rFonts w:asciiTheme="minorHAnsi" w:hAnsiTheme="minorHAnsi" w:cstheme="minorBidi"/>
          <w:b w:val="0"/>
          <w:noProof/>
          <w:kern w:val="2"/>
          <w:sz w:val="24"/>
          <w:szCs w:val="24"/>
          <w:lang w:eastAsia="en-GB"/>
          <w14:ligatures w14:val="standardContextual"/>
        </w:rPr>
      </w:pPr>
      <w:ins w:id="786" w:author="Author">
        <w:r>
          <w:rPr>
            <w:noProof/>
          </w:rPr>
          <w:t>Annex &lt;X&gt;: Change history</w:t>
        </w:r>
        <w:r>
          <w:rPr>
            <w:noProof/>
          </w:rPr>
          <w:tab/>
        </w:r>
        <w:r>
          <w:rPr>
            <w:noProof/>
          </w:rPr>
          <w:fldChar w:fldCharType="begin"/>
        </w:r>
        <w:r>
          <w:rPr>
            <w:noProof/>
          </w:rPr>
          <w:instrText xml:space="preserve"> PAGEREF _Toc191312167 \h </w:instrText>
        </w:r>
        <w:r>
          <w:rPr>
            <w:noProof/>
          </w:rPr>
        </w:r>
      </w:ins>
      <w:r>
        <w:rPr>
          <w:noProof/>
        </w:rPr>
        <w:fldChar w:fldCharType="separate"/>
      </w:r>
      <w:ins w:id="787" w:author="Author">
        <w:r>
          <w:rPr>
            <w:noProof/>
          </w:rPr>
          <w:t>106</w:t>
        </w:r>
        <w:r>
          <w:rPr>
            <w:noProof/>
          </w:rPr>
          <w:fldChar w:fldCharType="end"/>
        </w:r>
      </w:ins>
    </w:p>
    <w:p w14:paraId="33288F51" w14:textId="53C9A2E8" w:rsidR="002D3493" w:rsidDel="003B3CEC" w:rsidRDefault="002D3493">
      <w:pPr>
        <w:pStyle w:val="TOC1"/>
        <w:rPr>
          <w:del w:id="788" w:author="Author"/>
          <w:rFonts w:asciiTheme="minorHAnsi" w:hAnsiTheme="minorHAnsi" w:cstheme="minorBidi"/>
          <w:noProof/>
          <w:kern w:val="2"/>
          <w:szCs w:val="22"/>
          <w:lang w:eastAsia="en-GB"/>
          <w14:ligatures w14:val="standardContextual"/>
        </w:rPr>
      </w:pPr>
      <w:del w:id="789" w:author="Author">
        <w:r w:rsidDel="003B3CEC">
          <w:rPr>
            <w:noProof/>
          </w:rPr>
          <w:delText>Foreword</w:delText>
        </w:r>
        <w:r w:rsidDel="003B3CEC">
          <w:rPr>
            <w:noProof/>
          </w:rPr>
          <w:tab/>
          <w:delText>11</w:delText>
        </w:r>
      </w:del>
    </w:p>
    <w:p w14:paraId="360EF7C2" w14:textId="63EAC84D" w:rsidR="002D3493" w:rsidDel="003B3CEC" w:rsidRDefault="002D3493">
      <w:pPr>
        <w:pStyle w:val="TOC1"/>
        <w:rPr>
          <w:del w:id="790" w:author="Author"/>
          <w:rFonts w:asciiTheme="minorHAnsi" w:hAnsiTheme="minorHAnsi" w:cstheme="minorBidi"/>
          <w:noProof/>
          <w:kern w:val="2"/>
          <w:szCs w:val="22"/>
          <w:lang w:eastAsia="en-GB"/>
          <w14:ligatures w14:val="standardContextual"/>
        </w:rPr>
      </w:pPr>
      <w:del w:id="791" w:author="Author">
        <w:r w:rsidDel="003B3CEC">
          <w:rPr>
            <w:noProof/>
          </w:rPr>
          <w:delText>1</w:delText>
        </w:r>
        <w:r w:rsidDel="003B3CEC">
          <w:rPr>
            <w:rFonts w:asciiTheme="minorHAnsi" w:hAnsiTheme="minorHAnsi" w:cstheme="minorBidi"/>
            <w:noProof/>
            <w:kern w:val="2"/>
            <w:szCs w:val="22"/>
            <w:lang w:eastAsia="en-GB"/>
            <w14:ligatures w14:val="standardContextual"/>
          </w:rPr>
          <w:tab/>
        </w:r>
        <w:r w:rsidDel="003B3CEC">
          <w:rPr>
            <w:noProof/>
          </w:rPr>
          <w:delText>Scope</w:delText>
        </w:r>
        <w:r w:rsidDel="003B3CEC">
          <w:rPr>
            <w:noProof/>
          </w:rPr>
          <w:tab/>
          <w:delText>13</w:delText>
        </w:r>
      </w:del>
    </w:p>
    <w:p w14:paraId="7743A570" w14:textId="3CBF52AF" w:rsidR="002D3493" w:rsidDel="003B3CEC" w:rsidRDefault="002D3493">
      <w:pPr>
        <w:pStyle w:val="TOC1"/>
        <w:rPr>
          <w:del w:id="792" w:author="Author"/>
          <w:rFonts w:asciiTheme="minorHAnsi" w:hAnsiTheme="minorHAnsi" w:cstheme="minorBidi"/>
          <w:noProof/>
          <w:kern w:val="2"/>
          <w:szCs w:val="22"/>
          <w:lang w:eastAsia="en-GB"/>
          <w14:ligatures w14:val="standardContextual"/>
        </w:rPr>
      </w:pPr>
      <w:del w:id="793" w:author="Author">
        <w:r w:rsidDel="003B3CEC">
          <w:rPr>
            <w:noProof/>
          </w:rPr>
          <w:delText>2</w:delText>
        </w:r>
        <w:r w:rsidDel="003B3CEC">
          <w:rPr>
            <w:rFonts w:asciiTheme="minorHAnsi" w:hAnsiTheme="minorHAnsi" w:cstheme="minorBidi"/>
            <w:noProof/>
            <w:kern w:val="2"/>
            <w:szCs w:val="22"/>
            <w:lang w:eastAsia="en-GB"/>
            <w14:ligatures w14:val="standardContextual"/>
          </w:rPr>
          <w:tab/>
        </w:r>
        <w:r w:rsidDel="003B3CEC">
          <w:rPr>
            <w:noProof/>
          </w:rPr>
          <w:delText>References</w:delText>
        </w:r>
        <w:r w:rsidDel="003B3CEC">
          <w:rPr>
            <w:noProof/>
          </w:rPr>
          <w:tab/>
          <w:delText>13</w:delText>
        </w:r>
      </w:del>
    </w:p>
    <w:p w14:paraId="792EC354" w14:textId="262D73B6" w:rsidR="002D3493" w:rsidDel="003B3CEC" w:rsidRDefault="002D3493">
      <w:pPr>
        <w:pStyle w:val="TOC1"/>
        <w:rPr>
          <w:del w:id="794" w:author="Author"/>
          <w:rFonts w:asciiTheme="minorHAnsi" w:hAnsiTheme="minorHAnsi" w:cstheme="minorBidi"/>
          <w:noProof/>
          <w:kern w:val="2"/>
          <w:szCs w:val="22"/>
          <w:lang w:eastAsia="en-GB"/>
          <w14:ligatures w14:val="standardContextual"/>
        </w:rPr>
      </w:pPr>
      <w:del w:id="795" w:author="Author">
        <w:r w:rsidDel="003B3CEC">
          <w:rPr>
            <w:noProof/>
          </w:rPr>
          <w:delText>3</w:delText>
        </w:r>
        <w:r w:rsidDel="003B3CEC">
          <w:rPr>
            <w:rFonts w:asciiTheme="minorHAnsi" w:hAnsiTheme="minorHAnsi" w:cstheme="minorBidi"/>
            <w:noProof/>
            <w:kern w:val="2"/>
            <w:szCs w:val="22"/>
            <w:lang w:eastAsia="en-GB"/>
            <w14:ligatures w14:val="standardContextual"/>
          </w:rPr>
          <w:tab/>
        </w:r>
        <w:r w:rsidDel="003B3CEC">
          <w:rPr>
            <w:noProof/>
          </w:rPr>
          <w:delText>Definitions of terms, symbols and abbreviations</w:delText>
        </w:r>
        <w:r w:rsidDel="003B3CEC">
          <w:rPr>
            <w:noProof/>
          </w:rPr>
          <w:tab/>
          <w:delText>14</w:delText>
        </w:r>
      </w:del>
    </w:p>
    <w:p w14:paraId="12086148" w14:textId="320115F9" w:rsidR="002D3493" w:rsidDel="003B3CEC" w:rsidRDefault="002D3493">
      <w:pPr>
        <w:pStyle w:val="TOC2"/>
        <w:rPr>
          <w:del w:id="796" w:author="Author"/>
          <w:rFonts w:asciiTheme="minorHAnsi" w:hAnsiTheme="minorHAnsi" w:cstheme="minorBidi"/>
          <w:noProof/>
          <w:kern w:val="2"/>
          <w:sz w:val="22"/>
          <w:szCs w:val="22"/>
          <w:lang w:eastAsia="en-GB"/>
          <w14:ligatures w14:val="standardContextual"/>
        </w:rPr>
      </w:pPr>
      <w:del w:id="797" w:author="Author">
        <w:r w:rsidDel="003B3CEC">
          <w:rPr>
            <w:noProof/>
          </w:rPr>
          <w:delText>3.1</w:delText>
        </w:r>
        <w:r w:rsidDel="003B3CEC">
          <w:rPr>
            <w:rFonts w:asciiTheme="minorHAnsi" w:hAnsiTheme="minorHAnsi" w:cstheme="minorBidi"/>
            <w:noProof/>
            <w:kern w:val="2"/>
            <w:sz w:val="22"/>
            <w:szCs w:val="22"/>
            <w:lang w:eastAsia="en-GB"/>
            <w14:ligatures w14:val="standardContextual"/>
          </w:rPr>
          <w:tab/>
        </w:r>
        <w:r w:rsidDel="003B3CEC">
          <w:rPr>
            <w:noProof/>
          </w:rPr>
          <w:delText>Terms</w:delText>
        </w:r>
        <w:r w:rsidDel="003B3CEC">
          <w:rPr>
            <w:noProof/>
          </w:rPr>
          <w:tab/>
          <w:delText>14</w:delText>
        </w:r>
      </w:del>
    </w:p>
    <w:p w14:paraId="6688D30E" w14:textId="7597473C" w:rsidR="002D3493" w:rsidDel="003B3CEC" w:rsidRDefault="002D3493">
      <w:pPr>
        <w:pStyle w:val="TOC2"/>
        <w:rPr>
          <w:del w:id="798" w:author="Author"/>
          <w:rFonts w:asciiTheme="minorHAnsi" w:hAnsiTheme="minorHAnsi" w:cstheme="minorBidi"/>
          <w:noProof/>
          <w:kern w:val="2"/>
          <w:sz w:val="22"/>
          <w:szCs w:val="22"/>
          <w:lang w:eastAsia="en-GB"/>
          <w14:ligatures w14:val="standardContextual"/>
        </w:rPr>
      </w:pPr>
      <w:del w:id="799" w:author="Author">
        <w:r w:rsidDel="003B3CEC">
          <w:rPr>
            <w:noProof/>
          </w:rPr>
          <w:delText>3.2</w:delText>
        </w:r>
        <w:r w:rsidDel="003B3CEC">
          <w:rPr>
            <w:rFonts w:asciiTheme="minorHAnsi" w:hAnsiTheme="minorHAnsi" w:cstheme="minorBidi"/>
            <w:noProof/>
            <w:kern w:val="2"/>
            <w:sz w:val="22"/>
            <w:szCs w:val="22"/>
            <w:lang w:eastAsia="en-GB"/>
            <w14:ligatures w14:val="standardContextual"/>
          </w:rPr>
          <w:tab/>
        </w:r>
        <w:r w:rsidDel="003B3CEC">
          <w:rPr>
            <w:noProof/>
          </w:rPr>
          <w:delText>Symbols</w:delText>
        </w:r>
        <w:r w:rsidDel="003B3CEC">
          <w:rPr>
            <w:noProof/>
          </w:rPr>
          <w:tab/>
          <w:delText>14</w:delText>
        </w:r>
      </w:del>
    </w:p>
    <w:p w14:paraId="2A15C05D" w14:textId="15E5C952" w:rsidR="002D3493" w:rsidDel="003B3CEC" w:rsidRDefault="002D3493">
      <w:pPr>
        <w:pStyle w:val="TOC2"/>
        <w:rPr>
          <w:del w:id="800" w:author="Author"/>
          <w:rFonts w:asciiTheme="minorHAnsi" w:hAnsiTheme="minorHAnsi" w:cstheme="minorBidi"/>
          <w:noProof/>
          <w:kern w:val="2"/>
          <w:sz w:val="22"/>
          <w:szCs w:val="22"/>
          <w:lang w:eastAsia="en-GB"/>
          <w14:ligatures w14:val="standardContextual"/>
        </w:rPr>
      </w:pPr>
      <w:del w:id="801" w:author="Author">
        <w:r w:rsidDel="003B3CEC">
          <w:rPr>
            <w:noProof/>
          </w:rPr>
          <w:delText>3.3</w:delText>
        </w:r>
        <w:r w:rsidDel="003B3CEC">
          <w:rPr>
            <w:rFonts w:asciiTheme="minorHAnsi" w:hAnsiTheme="minorHAnsi" w:cstheme="minorBidi"/>
            <w:noProof/>
            <w:kern w:val="2"/>
            <w:sz w:val="22"/>
            <w:szCs w:val="22"/>
            <w:lang w:eastAsia="en-GB"/>
            <w14:ligatures w14:val="standardContextual"/>
          </w:rPr>
          <w:tab/>
        </w:r>
        <w:r w:rsidDel="003B3CEC">
          <w:rPr>
            <w:noProof/>
          </w:rPr>
          <w:delText>Abbreviations</w:delText>
        </w:r>
        <w:r w:rsidDel="003B3CEC">
          <w:rPr>
            <w:noProof/>
          </w:rPr>
          <w:tab/>
          <w:delText>14</w:delText>
        </w:r>
      </w:del>
    </w:p>
    <w:p w14:paraId="1F81886D" w14:textId="69F3F933" w:rsidR="002D3493" w:rsidDel="003B3CEC" w:rsidRDefault="002D3493">
      <w:pPr>
        <w:pStyle w:val="TOC1"/>
        <w:rPr>
          <w:del w:id="802" w:author="Author"/>
          <w:rFonts w:asciiTheme="minorHAnsi" w:hAnsiTheme="minorHAnsi" w:cstheme="minorBidi"/>
          <w:noProof/>
          <w:kern w:val="2"/>
          <w:szCs w:val="22"/>
          <w:lang w:eastAsia="en-GB"/>
          <w14:ligatures w14:val="standardContextual"/>
        </w:rPr>
      </w:pPr>
      <w:del w:id="803" w:author="Author">
        <w:r w:rsidDel="003B3CEC">
          <w:rPr>
            <w:noProof/>
          </w:rPr>
          <w:delText>4</w:delText>
        </w:r>
        <w:r w:rsidDel="003B3CEC">
          <w:rPr>
            <w:rFonts w:asciiTheme="minorHAnsi" w:hAnsiTheme="minorHAnsi" w:cstheme="minorBidi"/>
            <w:noProof/>
            <w:kern w:val="2"/>
            <w:szCs w:val="22"/>
            <w:lang w:eastAsia="en-GB"/>
            <w14:ligatures w14:val="standardContextual"/>
          </w:rPr>
          <w:tab/>
        </w:r>
        <w:r w:rsidDel="003B3CEC">
          <w:rPr>
            <w:noProof/>
          </w:rPr>
          <w:delText>High-level architectures</w:delText>
        </w:r>
        <w:r w:rsidDel="003B3CEC">
          <w:rPr>
            <w:noProof/>
          </w:rPr>
          <w:tab/>
          <w:delText>14</w:delText>
        </w:r>
      </w:del>
    </w:p>
    <w:p w14:paraId="475B92DE" w14:textId="39E5AF2C" w:rsidR="002D3493" w:rsidDel="003B3CEC" w:rsidRDefault="002D3493">
      <w:pPr>
        <w:pStyle w:val="TOC2"/>
        <w:rPr>
          <w:del w:id="804" w:author="Author"/>
          <w:rFonts w:asciiTheme="minorHAnsi" w:hAnsiTheme="minorHAnsi" w:cstheme="minorBidi"/>
          <w:noProof/>
          <w:kern w:val="2"/>
          <w:sz w:val="22"/>
          <w:szCs w:val="22"/>
          <w:lang w:eastAsia="en-GB"/>
          <w14:ligatures w14:val="standardContextual"/>
        </w:rPr>
      </w:pPr>
      <w:del w:id="805" w:author="Author">
        <w:r w:rsidDel="003B3CEC">
          <w:rPr>
            <w:noProof/>
          </w:rPr>
          <w:delText>4.1</w:delText>
        </w:r>
        <w:r w:rsidDel="003B3CEC">
          <w:rPr>
            <w:rFonts w:asciiTheme="minorHAnsi" w:hAnsiTheme="minorHAnsi" w:cstheme="minorBidi"/>
            <w:noProof/>
            <w:kern w:val="2"/>
            <w:sz w:val="22"/>
            <w:szCs w:val="22"/>
            <w:lang w:eastAsia="en-GB"/>
            <w14:ligatures w14:val="standardContextual"/>
          </w:rPr>
          <w:tab/>
        </w:r>
        <w:r w:rsidDel="003B3CEC">
          <w:rPr>
            <w:noProof/>
          </w:rPr>
          <w:delText>High-level architecture for RNAA</w:delText>
        </w:r>
        <w:r w:rsidDel="003B3CEC">
          <w:rPr>
            <w:noProof/>
          </w:rPr>
          <w:tab/>
          <w:delText>15</w:delText>
        </w:r>
      </w:del>
    </w:p>
    <w:p w14:paraId="1F1E1D40" w14:textId="69E146D1" w:rsidR="002D3493" w:rsidDel="003B3CEC" w:rsidRDefault="002D3493">
      <w:pPr>
        <w:pStyle w:val="TOC2"/>
        <w:rPr>
          <w:del w:id="806" w:author="Author"/>
          <w:rFonts w:asciiTheme="minorHAnsi" w:hAnsiTheme="minorHAnsi" w:cstheme="minorBidi"/>
          <w:noProof/>
          <w:kern w:val="2"/>
          <w:sz w:val="22"/>
          <w:szCs w:val="22"/>
          <w:lang w:eastAsia="en-GB"/>
          <w14:ligatures w14:val="standardContextual"/>
        </w:rPr>
      </w:pPr>
      <w:del w:id="807" w:author="Author">
        <w:r w:rsidDel="003B3CEC">
          <w:rPr>
            <w:noProof/>
          </w:rPr>
          <w:delText>4.2</w:delText>
        </w:r>
        <w:r w:rsidDel="003B3CEC">
          <w:rPr>
            <w:rFonts w:asciiTheme="minorHAnsi" w:hAnsiTheme="minorHAnsi" w:cstheme="minorBidi"/>
            <w:noProof/>
            <w:kern w:val="2"/>
            <w:sz w:val="22"/>
            <w:szCs w:val="22"/>
            <w:lang w:eastAsia="en-GB"/>
            <w14:ligatures w14:val="standardContextual"/>
          </w:rPr>
          <w:tab/>
        </w:r>
        <w:r w:rsidDel="003B3CEC">
          <w:rPr>
            <w:noProof/>
          </w:rPr>
          <w:delText>High-level architecture for CAPIF interconnection</w:delText>
        </w:r>
        <w:r w:rsidDel="003B3CEC">
          <w:rPr>
            <w:noProof/>
          </w:rPr>
          <w:tab/>
          <w:delText>15</w:delText>
        </w:r>
      </w:del>
    </w:p>
    <w:p w14:paraId="6154E87B" w14:textId="7FAD73DC" w:rsidR="002D3493" w:rsidDel="003B3CEC" w:rsidRDefault="002D3493">
      <w:pPr>
        <w:pStyle w:val="TOC1"/>
        <w:rPr>
          <w:del w:id="808" w:author="Author"/>
          <w:rFonts w:asciiTheme="minorHAnsi" w:hAnsiTheme="minorHAnsi" w:cstheme="minorBidi"/>
          <w:noProof/>
          <w:kern w:val="2"/>
          <w:szCs w:val="22"/>
          <w:lang w:eastAsia="en-GB"/>
          <w14:ligatures w14:val="standardContextual"/>
        </w:rPr>
      </w:pPr>
      <w:del w:id="809" w:author="Author">
        <w:r w:rsidDel="003B3CEC">
          <w:rPr>
            <w:noProof/>
          </w:rPr>
          <w:delText>5</w:delText>
        </w:r>
        <w:r w:rsidDel="003B3CEC">
          <w:rPr>
            <w:rFonts w:asciiTheme="minorHAnsi" w:hAnsiTheme="minorHAnsi" w:cstheme="minorBidi"/>
            <w:noProof/>
            <w:kern w:val="2"/>
            <w:szCs w:val="22"/>
            <w:lang w:eastAsia="en-GB"/>
            <w14:ligatures w14:val="standardContextual"/>
          </w:rPr>
          <w:tab/>
        </w:r>
        <w:r w:rsidDel="003B3CEC">
          <w:rPr>
            <w:noProof/>
          </w:rPr>
          <w:delText>Key issues</w:delText>
        </w:r>
        <w:r w:rsidDel="003B3CEC">
          <w:rPr>
            <w:noProof/>
          </w:rPr>
          <w:tab/>
          <w:delText>17</w:delText>
        </w:r>
      </w:del>
    </w:p>
    <w:p w14:paraId="1167946C" w14:textId="660AEC27" w:rsidR="002D3493" w:rsidDel="003B3CEC" w:rsidRDefault="002D3493">
      <w:pPr>
        <w:pStyle w:val="TOC2"/>
        <w:rPr>
          <w:del w:id="810" w:author="Author"/>
          <w:rFonts w:asciiTheme="minorHAnsi" w:hAnsiTheme="minorHAnsi" w:cstheme="minorBidi"/>
          <w:noProof/>
          <w:kern w:val="2"/>
          <w:sz w:val="22"/>
          <w:szCs w:val="22"/>
          <w:lang w:eastAsia="en-GB"/>
          <w14:ligatures w14:val="standardContextual"/>
        </w:rPr>
      </w:pPr>
      <w:del w:id="811" w:author="Author">
        <w:r w:rsidDel="003B3CEC">
          <w:rPr>
            <w:noProof/>
          </w:rPr>
          <w:delText>5.1</w:delText>
        </w:r>
        <w:r w:rsidDel="003B3CEC">
          <w:rPr>
            <w:rFonts w:asciiTheme="minorHAnsi" w:hAnsiTheme="minorHAnsi" w:cstheme="minorBidi"/>
            <w:noProof/>
            <w:kern w:val="2"/>
            <w:sz w:val="22"/>
            <w:szCs w:val="22"/>
            <w:lang w:eastAsia="en-GB"/>
            <w14:ligatures w14:val="standardContextual"/>
          </w:rPr>
          <w:tab/>
        </w:r>
        <w:r w:rsidDel="003B3CEC">
          <w:rPr>
            <w:noProof/>
          </w:rPr>
          <w:delText xml:space="preserve">Key Issue #1: Security of resource owner </w:delText>
        </w:r>
        <w:r w:rsidRPr="00984CB1" w:rsidDel="003B3CEC">
          <w:rPr>
            <w:noProof/>
            <w:lang w:val="en-US" w:eastAsia="zh-CN"/>
          </w:rPr>
          <w:delText xml:space="preserve">authorization </w:delText>
        </w:r>
        <w:r w:rsidDel="003B3CEC">
          <w:rPr>
            <w:noProof/>
          </w:rPr>
          <w:delText xml:space="preserve">management </w:delText>
        </w:r>
        <w:r w:rsidRPr="00984CB1" w:rsidDel="003B3CEC">
          <w:rPr>
            <w:noProof/>
            <w:lang w:val="en-US" w:eastAsia="zh-CN"/>
          </w:rPr>
          <w:delText>and CAPIF-8 reference point</w:delText>
        </w:r>
        <w:r w:rsidDel="003B3CEC">
          <w:rPr>
            <w:noProof/>
          </w:rPr>
          <w:tab/>
          <w:delText>17</w:delText>
        </w:r>
      </w:del>
    </w:p>
    <w:p w14:paraId="4DB5AFA0" w14:textId="2C9DB00E" w:rsidR="002D3493" w:rsidDel="003B3CEC" w:rsidRDefault="002D3493">
      <w:pPr>
        <w:pStyle w:val="TOC3"/>
        <w:rPr>
          <w:del w:id="812" w:author="Author"/>
          <w:rFonts w:asciiTheme="minorHAnsi" w:hAnsiTheme="minorHAnsi" w:cstheme="minorBidi"/>
          <w:noProof/>
          <w:kern w:val="2"/>
          <w:sz w:val="22"/>
          <w:szCs w:val="22"/>
          <w:lang w:eastAsia="en-GB"/>
          <w14:ligatures w14:val="standardContextual"/>
        </w:rPr>
      </w:pPr>
      <w:del w:id="813" w:author="Author">
        <w:r w:rsidDel="003B3CEC">
          <w:rPr>
            <w:noProof/>
          </w:rPr>
          <w:delText>5.1.0</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17</w:delText>
        </w:r>
      </w:del>
    </w:p>
    <w:p w14:paraId="4E1F7666" w14:textId="0773CEC0" w:rsidR="002D3493" w:rsidDel="003B3CEC" w:rsidRDefault="002D3493">
      <w:pPr>
        <w:pStyle w:val="TOC3"/>
        <w:rPr>
          <w:del w:id="814" w:author="Author"/>
          <w:rFonts w:asciiTheme="minorHAnsi" w:hAnsiTheme="minorHAnsi" w:cstheme="minorBidi"/>
          <w:noProof/>
          <w:kern w:val="2"/>
          <w:sz w:val="22"/>
          <w:szCs w:val="22"/>
          <w:lang w:eastAsia="en-GB"/>
          <w14:ligatures w14:val="standardContextual"/>
        </w:rPr>
      </w:pPr>
      <w:del w:id="815" w:author="Author">
        <w:r w:rsidDel="003B3CEC">
          <w:rPr>
            <w:noProof/>
          </w:rPr>
          <w:delText>5.1.1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#1.1: CAPIF-8 reference point</w:delText>
        </w:r>
        <w:r w:rsidDel="003B3CEC">
          <w:rPr>
            <w:noProof/>
          </w:rPr>
          <w:tab/>
          <w:delText>17</w:delText>
        </w:r>
      </w:del>
    </w:p>
    <w:p w14:paraId="280E08C3" w14:textId="2BA51FDA" w:rsidR="002D3493" w:rsidDel="003B3CEC" w:rsidRDefault="002D3493">
      <w:pPr>
        <w:pStyle w:val="TOC4"/>
        <w:rPr>
          <w:del w:id="816" w:author="Author"/>
          <w:rFonts w:asciiTheme="minorHAnsi" w:hAnsiTheme="minorHAnsi" w:cstheme="minorBidi"/>
          <w:noProof/>
          <w:kern w:val="2"/>
          <w:sz w:val="22"/>
          <w:szCs w:val="22"/>
          <w:lang w:eastAsia="en-GB"/>
          <w14:ligatures w14:val="standardContextual"/>
        </w:rPr>
      </w:pPr>
      <w:del w:id="817" w:author="Author">
        <w:r w:rsidDel="003B3CEC">
          <w:rPr>
            <w:noProof/>
          </w:rPr>
          <w:delText>5.1.1.1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17</w:delText>
        </w:r>
      </w:del>
    </w:p>
    <w:p w14:paraId="3D72F549" w14:textId="6322C873" w:rsidR="002D3493" w:rsidDel="003B3CEC" w:rsidRDefault="002D3493">
      <w:pPr>
        <w:pStyle w:val="TOC4"/>
        <w:rPr>
          <w:del w:id="818" w:author="Author"/>
          <w:rFonts w:asciiTheme="minorHAnsi" w:hAnsiTheme="minorHAnsi" w:cstheme="minorBidi"/>
          <w:noProof/>
          <w:kern w:val="2"/>
          <w:sz w:val="22"/>
          <w:szCs w:val="22"/>
          <w:lang w:eastAsia="en-GB"/>
          <w14:ligatures w14:val="standardContextual"/>
        </w:rPr>
      </w:pPr>
      <w:del w:id="819" w:author="Author">
        <w:r w:rsidDel="003B3CEC">
          <w:rPr>
            <w:noProof/>
          </w:rPr>
          <w:delText>5.1.1.2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17</w:delText>
        </w:r>
      </w:del>
    </w:p>
    <w:p w14:paraId="7E38C031" w14:textId="200B2DB6" w:rsidR="002D3493" w:rsidDel="003B3CEC" w:rsidRDefault="002D3493">
      <w:pPr>
        <w:pStyle w:val="TOC4"/>
        <w:rPr>
          <w:del w:id="820" w:author="Author"/>
          <w:rFonts w:asciiTheme="minorHAnsi" w:hAnsiTheme="minorHAnsi" w:cstheme="minorBidi"/>
          <w:noProof/>
          <w:kern w:val="2"/>
          <w:sz w:val="22"/>
          <w:szCs w:val="22"/>
          <w:lang w:eastAsia="en-GB"/>
          <w14:ligatures w14:val="standardContextual"/>
        </w:rPr>
      </w:pPr>
      <w:del w:id="821" w:author="Author">
        <w:r w:rsidDel="003B3CEC">
          <w:rPr>
            <w:noProof/>
          </w:rPr>
          <w:delText>5.1.1.3</w:delText>
        </w:r>
        <w:r w:rsidDel="003B3CEC">
          <w:rPr>
            <w:rFonts w:asciiTheme="minorHAnsi" w:hAnsiTheme="minorHAnsi" w:cstheme="minorBidi"/>
            <w:noProof/>
            <w:kern w:val="2"/>
            <w:sz w:val="22"/>
            <w:szCs w:val="22"/>
            <w:lang w:eastAsia="en-GB"/>
            <w14:ligatures w14:val="standardContextual"/>
          </w:rPr>
          <w:tab/>
        </w:r>
        <w:r w:rsidDel="003B3CEC">
          <w:rPr>
            <w:noProof/>
          </w:rPr>
          <w:delText>Potential Security Requirement</w:delText>
        </w:r>
        <w:r w:rsidDel="003B3CEC">
          <w:rPr>
            <w:noProof/>
          </w:rPr>
          <w:tab/>
          <w:delText>17</w:delText>
        </w:r>
      </w:del>
    </w:p>
    <w:p w14:paraId="62320D5D" w14:textId="04464468" w:rsidR="002D3493" w:rsidDel="003B3CEC" w:rsidRDefault="002D3493">
      <w:pPr>
        <w:pStyle w:val="TOC3"/>
        <w:rPr>
          <w:del w:id="822" w:author="Author"/>
          <w:rFonts w:asciiTheme="minorHAnsi" w:hAnsiTheme="minorHAnsi" w:cstheme="minorBidi"/>
          <w:noProof/>
          <w:kern w:val="2"/>
          <w:sz w:val="22"/>
          <w:szCs w:val="22"/>
          <w:lang w:eastAsia="en-GB"/>
          <w14:ligatures w14:val="standardContextual"/>
        </w:rPr>
      </w:pPr>
      <w:del w:id="823" w:author="Author">
        <w:r w:rsidDel="003B3CEC">
          <w:rPr>
            <w:noProof/>
          </w:rPr>
          <w:delText>5.1.2</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#1.2: Resource owner authorization management</w:delText>
        </w:r>
        <w:r w:rsidDel="003B3CEC">
          <w:rPr>
            <w:noProof/>
          </w:rPr>
          <w:tab/>
          <w:delText>18</w:delText>
        </w:r>
      </w:del>
    </w:p>
    <w:p w14:paraId="3537827A" w14:textId="79B44BF7" w:rsidR="002D3493" w:rsidDel="003B3CEC" w:rsidRDefault="002D3493">
      <w:pPr>
        <w:pStyle w:val="TOC4"/>
        <w:rPr>
          <w:del w:id="824" w:author="Author"/>
          <w:rFonts w:asciiTheme="minorHAnsi" w:hAnsiTheme="minorHAnsi" w:cstheme="minorBidi"/>
          <w:noProof/>
          <w:kern w:val="2"/>
          <w:sz w:val="22"/>
          <w:szCs w:val="22"/>
          <w:lang w:eastAsia="en-GB"/>
          <w14:ligatures w14:val="standardContextual"/>
        </w:rPr>
      </w:pPr>
      <w:del w:id="825" w:author="Author">
        <w:r w:rsidDel="003B3CEC">
          <w:rPr>
            <w:noProof/>
          </w:rPr>
          <w:delText>5.1.2.1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18</w:delText>
        </w:r>
      </w:del>
    </w:p>
    <w:p w14:paraId="2D95460F" w14:textId="35DBE6AE" w:rsidR="002D3493" w:rsidDel="003B3CEC" w:rsidRDefault="002D3493">
      <w:pPr>
        <w:pStyle w:val="TOC4"/>
        <w:rPr>
          <w:del w:id="826" w:author="Author"/>
          <w:rFonts w:asciiTheme="minorHAnsi" w:hAnsiTheme="minorHAnsi" w:cstheme="minorBidi"/>
          <w:noProof/>
          <w:kern w:val="2"/>
          <w:sz w:val="22"/>
          <w:szCs w:val="22"/>
          <w:lang w:eastAsia="en-GB"/>
          <w14:ligatures w14:val="standardContextual"/>
        </w:rPr>
      </w:pPr>
      <w:del w:id="827" w:author="Author">
        <w:r w:rsidDel="003B3CEC">
          <w:rPr>
            <w:noProof/>
          </w:rPr>
          <w:delText>5.1.2.2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18</w:delText>
        </w:r>
      </w:del>
    </w:p>
    <w:p w14:paraId="52AD68B7" w14:textId="15930334" w:rsidR="002D3493" w:rsidDel="003B3CEC" w:rsidRDefault="002D3493">
      <w:pPr>
        <w:pStyle w:val="TOC4"/>
        <w:rPr>
          <w:del w:id="828" w:author="Author"/>
          <w:rFonts w:asciiTheme="minorHAnsi" w:hAnsiTheme="minorHAnsi" w:cstheme="minorBidi"/>
          <w:noProof/>
          <w:kern w:val="2"/>
          <w:sz w:val="22"/>
          <w:szCs w:val="22"/>
          <w:lang w:eastAsia="en-GB"/>
          <w14:ligatures w14:val="standardContextual"/>
        </w:rPr>
      </w:pPr>
      <w:del w:id="829" w:author="Author">
        <w:r w:rsidDel="003B3CEC">
          <w:rPr>
            <w:noProof/>
          </w:rPr>
          <w:delText>5.1.2.3</w:delText>
        </w:r>
        <w:r w:rsidDel="003B3CEC">
          <w:rPr>
            <w:rFonts w:asciiTheme="minorHAnsi" w:hAnsiTheme="minorHAnsi" w:cstheme="minorBidi"/>
            <w:noProof/>
            <w:kern w:val="2"/>
            <w:sz w:val="22"/>
            <w:szCs w:val="22"/>
            <w:lang w:eastAsia="en-GB"/>
            <w14:ligatures w14:val="standardContextual"/>
          </w:rPr>
          <w:tab/>
        </w:r>
        <w:r w:rsidDel="003B3CEC">
          <w:rPr>
            <w:noProof/>
          </w:rPr>
          <w:delText>Potential Security Requirement</w:delText>
        </w:r>
        <w:r w:rsidDel="003B3CEC">
          <w:rPr>
            <w:noProof/>
          </w:rPr>
          <w:tab/>
          <w:delText>18</w:delText>
        </w:r>
      </w:del>
    </w:p>
    <w:p w14:paraId="61972851" w14:textId="2A78F9C0" w:rsidR="002D3493" w:rsidDel="003B3CEC" w:rsidRDefault="002D3493">
      <w:pPr>
        <w:pStyle w:val="TOC3"/>
        <w:rPr>
          <w:del w:id="830" w:author="Author"/>
          <w:rFonts w:asciiTheme="minorHAnsi" w:hAnsiTheme="minorHAnsi" w:cstheme="minorBidi"/>
          <w:noProof/>
          <w:kern w:val="2"/>
          <w:sz w:val="22"/>
          <w:szCs w:val="22"/>
          <w:lang w:eastAsia="en-GB"/>
          <w14:ligatures w14:val="standardContextual"/>
        </w:rPr>
      </w:pPr>
      <w:del w:id="831" w:author="Author">
        <w:r w:rsidDel="003B3CEC">
          <w:rPr>
            <w:noProof/>
          </w:rPr>
          <w:delText>5.1.3</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#1.3: Finer granular authorization</w:delText>
        </w:r>
        <w:r w:rsidDel="003B3CEC">
          <w:rPr>
            <w:noProof/>
          </w:rPr>
          <w:tab/>
          <w:delText>18</w:delText>
        </w:r>
      </w:del>
    </w:p>
    <w:p w14:paraId="7EF2A495" w14:textId="33007534" w:rsidR="002D3493" w:rsidDel="003B3CEC" w:rsidRDefault="002D3493">
      <w:pPr>
        <w:pStyle w:val="TOC4"/>
        <w:rPr>
          <w:del w:id="832" w:author="Author"/>
          <w:rFonts w:asciiTheme="minorHAnsi" w:hAnsiTheme="minorHAnsi" w:cstheme="minorBidi"/>
          <w:noProof/>
          <w:kern w:val="2"/>
          <w:sz w:val="22"/>
          <w:szCs w:val="22"/>
          <w:lang w:eastAsia="en-GB"/>
          <w14:ligatures w14:val="standardContextual"/>
        </w:rPr>
      </w:pPr>
      <w:del w:id="833" w:author="Author">
        <w:r w:rsidDel="003B3CEC">
          <w:rPr>
            <w:noProof/>
          </w:rPr>
          <w:delText>5.1.3.1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18</w:delText>
        </w:r>
      </w:del>
    </w:p>
    <w:p w14:paraId="3DA0DD51" w14:textId="482FCFDC" w:rsidR="002D3493" w:rsidDel="003B3CEC" w:rsidRDefault="002D3493">
      <w:pPr>
        <w:pStyle w:val="TOC4"/>
        <w:rPr>
          <w:del w:id="834" w:author="Author"/>
          <w:rFonts w:asciiTheme="minorHAnsi" w:hAnsiTheme="minorHAnsi" w:cstheme="minorBidi"/>
          <w:noProof/>
          <w:kern w:val="2"/>
          <w:sz w:val="22"/>
          <w:szCs w:val="22"/>
          <w:lang w:eastAsia="en-GB"/>
          <w14:ligatures w14:val="standardContextual"/>
        </w:rPr>
      </w:pPr>
      <w:del w:id="835" w:author="Author">
        <w:r w:rsidDel="003B3CEC">
          <w:rPr>
            <w:noProof/>
          </w:rPr>
          <w:delText>5.1.3.2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18</w:delText>
        </w:r>
      </w:del>
    </w:p>
    <w:p w14:paraId="5F57498F" w14:textId="685DDB7D" w:rsidR="002D3493" w:rsidDel="003B3CEC" w:rsidRDefault="002D3493">
      <w:pPr>
        <w:pStyle w:val="TOC4"/>
        <w:rPr>
          <w:del w:id="836" w:author="Author"/>
          <w:rFonts w:asciiTheme="minorHAnsi" w:hAnsiTheme="minorHAnsi" w:cstheme="minorBidi"/>
          <w:noProof/>
          <w:kern w:val="2"/>
          <w:sz w:val="22"/>
          <w:szCs w:val="22"/>
          <w:lang w:eastAsia="en-GB"/>
          <w14:ligatures w14:val="standardContextual"/>
        </w:rPr>
      </w:pPr>
      <w:del w:id="837" w:author="Author">
        <w:r w:rsidDel="003B3CEC">
          <w:rPr>
            <w:noProof/>
          </w:rPr>
          <w:delText>5.1.3.3</w:delText>
        </w:r>
        <w:r w:rsidDel="003B3CEC">
          <w:rPr>
            <w:rFonts w:asciiTheme="minorHAnsi" w:hAnsiTheme="minorHAnsi" w:cstheme="minorBidi"/>
            <w:noProof/>
            <w:kern w:val="2"/>
            <w:sz w:val="22"/>
            <w:szCs w:val="22"/>
            <w:lang w:eastAsia="en-GB"/>
            <w14:ligatures w14:val="standardContextual"/>
          </w:rPr>
          <w:tab/>
        </w:r>
        <w:r w:rsidDel="003B3CEC">
          <w:rPr>
            <w:noProof/>
          </w:rPr>
          <w:delText>Potential Security Requirement</w:delText>
        </w:r>
        <w:r w:rsidDel="003B3CEC">
          <w:rPr>
            <w:noProof/>
          </w:rPr>
          <w:tab/>
          <w:delText>19</w:delText>
        </w:r>
      </w:del>
    </w:p>
    <w:p w14:paraId="32ADEAB0" w14:textId="027BB5A8" w:rsidR="002D3493" w:rsidDel="003B3CEC" w:rsidRDefault="002D3493">
      <w:pPr>
        <w:pStyle w:val="TOC2"/>
        <w:rPr>
          <w:del w:id="838" w:author="Author"/>
          <w:rFonts w:asciiTheme="minorHAnsi" w:hAnsiTheme="minorHAnsi" w:cstheme="minorBidi"/>
          <w:noProof/>
          <w:kern w:val="2"/>
          <w:sz w:val="22"/>
          <w:szCs w:val="22"/>
          <w:lang w:eastAsia="en-GB"/>
          <w14:ligatures w14:val="standardContextual"/>
        </w:rPr>
      </w:pPr>
      <w:del w:id="839" w:author="Author">
        <w:r w:rsidDel="003B3CEC">
          <w:rPr>
            <w:noProof/>
          </w:rPr>
          <w:delText>5.2</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#2: CAPIF interconnection security</w:delText>
        </w:r>
        <w:r w:rsidDel="003B3CEC">
          <w:rPr>
            <w:noProof/>
          </w:rPr>
          <w:tab/>
          <w:delText>19</w:delText>
        </w:r>
      </w:del>
    </w:p>
    <w:p w14:paraId="55111F74" w14:textId="593339D5" w:rsidR="002D3493" w:rsidDel="003B3CEC" w:rsidRDefault="002D3493">
      <w:pPr>
        <w:pStyle w:val="TOC3"/>
        <w:rPr>
          <w:del w:id="840" w:author="Author"/>
          <w:rFonts w:asciiTheme="minorHAnsi" w:hAnsiTheme="minorHAnsi" w:cstheme="minorBidi"/>
          <w:noProof/>
          <w:kern w:val="2"/>
          <w:sz w:val="22"/>
          <w:szCs w:val="22"/>
          <w:lang w:eastAsia="en-GB"/>
          <w14:ligatures w14:val="standardContextual"/>
        </w:rPr>
      </w:pPr>
      <w:del w:id="841" w:author="Author">
        <w:r w:rsidDel="003B3CEC">
          <w:rPr>
            <w:noProof/>
          </w:rPr>
          <w:delText>5.2.1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19</w:delText>
        </w:r>
      </w:del>
    </w:p>
    <w:p w14:paraId="0CF083DA" w14:textId="2E92B9F9" w:rsidR="002D3493" w:rsidDel="003B3CEC" w:rsidRDefault="002D3493">
      <w:pPr>
        <w:pStyle w:val="TOC3"/>
        <w:rPr>
          <w:del w:id="842" w:author="Author"/>
          <w:rFonts w:asciiTheme="minorHAnsi" w:hAnsiTheme="minorHAnsi" w:cstheme="minorBidi"/>
          <w:noProof/>
          <w:kern w:val="2"/>
          <w:sz w:val="22"/>
          <w:szCs w:val="22"/>
          <w:lang w:eastAsia="en-GB"/>
          <w14:ligatures w14:val="standardContextual"/>
        </w:rPr>
      </w:pPr>
      <w:del w:id="843" w:author="Author">
        <w:r w:rsidDel="003B3CEC">
          <w:rPr>
            <w:noProof/>
          </w:rPr>
          <w:delText>5.2.2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19</w:delText>
        </w:r>
      </w:del>
    </w:p>
    <w:p w14:paraId="01FF0C74" w14:textId="669C61DC" w:rsidR="002D3493" w:rsidDel="003B3CEC" w:rsidRDefault="002D3493">
      <w:pPr>
        <w:pStyle w:val="TOC3"/>
        <w:rPr>
          <w:del w:id="844" w:author="Author"/>
          <w:rFonts w:asciiTheme="minorHAnsi" w:hAnsiTheme="minorHAnsi" w:cstheme="minorBidi"/>
          <w:noProof/>
          <w:kern w:val="2"/>
          <w:sz w:val="22"/>
          <w:szCs w:val="22"/>
          <w:lang w:eastAsia="en-GB"/>
          <w14:ligatures w14:val="standardContextual"/>
        </w:rPr>
      </w:pPr>
      <w:del w:id="845" w:author="Author">
        <w:r w:rsidDel="003B3CEC">
          <w:rPr>
            <w:noProof/>
          </w:rPr>
          <w:delText>5.2.3</w:delText>
        </w:r>
        <w:r w:rsidDel="003B3CEC">
          <w:rPr>
            <w:rFonts w:asciiTheme="minorHAnsi" w:hAnsiTheme="minorHAnsi" w:cstheme="minorBidi"/>
            <w:noProof/>
            <w:kern w:val="2"/>
            <w:sz w:val="22"/>
            <w:szCs w:val="22"/>
            <w:lang w:eastAsia="en-GB"/>
            <w14:ligatures w14:val="standardContextual"/>
          </w:rPr>
          <w:tab/>
        </w:r>
        <w:r w:rsidDel="003B3CEC">
          <w:rPr>
            <w:noProof/>
          </w:rPr>
          <w:delText>Potential security requirements</w:delText>
        </w:r>
        <w:r w:rsidDel="003B3CEC">
          <w:rPr>
            <w:noProof/>
          </w:rPr>
          <w:tab/>
          <w:delText>19</w:delText>
        </w:r>
      </w:del>
    </w:p>
    <w:p w14:paraId="308D71D8" w14:textId="548D4D55" w:rsidR="002D3493" w:rsidDel="003B3CEC" w:rsidRDefault="002D3493">
      <w:pPr>
        <w:pStyle w:val="TOC2"/>
        <w:rPr>
          <w:del w:id="846" w:author="Author"/>
          <w:rFonts w:asciiTheme="minorHAnsi" w:hAnsiTheme="minorHAnsi" w:cstheme="minorBidi"/>
          <w:noProof/>
          <w:kern w:val="2"/>
          <w:sz w:val="22"/>
          <w:szCs w:val="22"/>
          <w:lang w:eastAsia="en-GB"/>
          <w14:ligatures w14:val="standardContextual"/>
        </w:rPr>
      </w:pPr>
      <w:del w:id="847" w:author="Author">
        <w:r w:rsidDel="003B3CEC">
          <w:rPr>
            <w:noProof/>
          </w:rPr>
          <w:delText>5.3</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#3: Authorizing API invoker on one UE accessing resources related to another UE</w:delText>
        </w:r>
        <w:r w:rsidDel="003B3CEC">
          <w:rPr>
            <w:noProof/>
          </w:rPr>
          <w:tab/>
          <w:delText>20</w:delText>
        </w:r>
      </w:del>
    </w:p>
    <w:p w14:paraId="3D552BAF" w14:textId="2A042A04" w:rsidR="002D3493" w:rsidDel="003B3CEC" w:rsidRDefault="002D3493">
      <w:pPr>
        <w:pStyle w:val="TOC3"/>
        <w:rPr>
          <w:del w:id="848" w:author="Author"/>
          <w:rFonts w:asciiTheme="minorHAnsi" w:hAnsiTheme="minorHAnsi" w:cstheme="minorBidi"/>
          <w:noProof/>
          <w:kern w:val="2"/>
          <w:sz w:val="22"/>
          <w:szCs w:val="22"/>
          <w:lang w:eastAsia="en-GB"/>
          <w14:ligatures w14:val="standardContextual"/>
        </w:rPr>
      </w:pPr>
      <w:del w:id="849" w:author="Author">
        <w:r w:rsidDel="003B3CEC">
          <w:rPr>
            <w:noProof/>
          </w:rPr>
          <w:delText>5.3.1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20</w:delText>
        </w:r>
      </w:del>
    </w:p>
    <w:p w14:paraId="0779BC9B" w14:textId="4D1429D7" w:rsidR="002D3493" w:rsidDel="003B3CEC" w:rsidRDefault="002D3493">
      <w:pPr>
        <w:pStyle w:val="TOC3"/>
        <w:rPr>
          <w:del w:id="850" w:author="Author"/>
          <w:rFonts w:asciiTheme="minorHAnsi" w:hAnsiTheme="minorHAnsi" w:cstheme="minorBidi"/>
          <w:noProof/>
          <w:kern w:val="2"/>
          <w:sz w:val="22"/>
          <w:szCs w:val="22"/>
          <w:lang w:eastAsia="en-GB"/>
          <w14:ligatures w14:val="standardContextual"/>
        </w:rPr>
      </w:pPr>
      <w:del w:id="851" w:author="Author">
        <w:r w:rsidDel="003B3CEC">
          <w:rPr>
            <w:noProof/>
          </w:rPr>
          <w:delText>5.3.2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20</w:delText>
        </w:r>
      </w:del>
    </w:p>
    <w:p w14:paraId="64454C97" w14:textId="44E86F83" w:rsidR="002D3493" w:rsidDel="003B3CEC" w:rsidRDefault="002D3493">
      <w:pPr>
        <w:pStyle w:val="TOC3"/>
        <w:rPr>
          <w:del w:id="852" w:author="Author"/>
          <w:rFonts w:asciiTheme="minorHAnsi" w:hAnsiTheme="minorHAnsi" w:cstheme="minorBidi"/>
          <w:noProof/>
          <w:kern w:val="2"/>
          <w:sz w:val="22"/>
          <w:szCs w:val="22"/>
          <w:lang w:eastAsia="en-GB"/>
          <w14:ligatures w14:val="standardContextual"/>
        </w:rPr>
      </w:pPr>
      <w:del w:id="853" w:author="Author">
        <w:r w:rsidDel="003B3CEC">
          <w:rPr>
            <w:noProof/>
          </w:rPr>
          <w:delText>5.3.3</w:delText>
        </w:r>
        <w:r w:rsidDel="003B3CEC">
          <w:rPr>
            <w:rFonts w:asciiTheme="minorHAnsi" w:hAnsiTheme="minorHAnsi" w:cstheme="minorBidi"/>
            <w:noProof/>
            <w:kern w:val="2"/>
            <w:sz w:val="22"/>
            <w:szCs w:val="22"/>
            <w:lang w:eastAsia="en-GB"/>
            <w14:ligatures w14:val="standardContextual"/>
          </w:rPr>
          <w:tab/>
        </w:r>
        <w:r w:rsidDel="003B3CEC">
          <w:rPr>
            <w:noProof/>
          </w:rPr>
          <w:delText>Potential security requirements</w:delText>
        </w:r>
        <w:r w:rsidDel="003B3CEC">
          <w:rPr>
            <w:noProof/>
          </w:rPr>
          <w:tab/>
          <w:delText>20</w:delText>
        </w:r>
      </w:del>
    </w:p>
    <w:p w14:paraId="5198253B" w14:textId="407E8376" w:rsidR="002D3493" w:rsidDel="003B3CEC" w:rsidRDefault="002D3493">
      <w:pPr>
        <w:pStyle w:val="TOC2"/>
        <w:rPr>
          <w:del w:id="854" w:author="Author"/>
          <w:rFonts w:asciiTheme="minorHAnsi" w:hAnsiTheme="minorHAnsi" w:cstheme="minorBidi"/>
          <w:noProof/>
          <w:kern w:val="2"/>
          <w:sz w:val="22"/>
          <w:szCs w:val="22"/>
          <w:lang w:eastAsia="en-GB"/>
          <w14:ligatures w14:val="standardContextual"/>
        </w:rPr>
      </w:pPr>
      <w:del w:id="855" w:author="Author">
        <w:r w:rsidRPr="00984CB1" w:rsidDel="003B3CEC">
          <w:rPr>
            <w:rFonts w:eastAsia="Times New Roman"/>
            <w:noProof/>
          </w:rPr>
          <w:delText>5.4</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Times New Roman"/>
            <w:noProof/>
          </w:rPr>
          <w:delText>Key issue #4: Nested API invocation</w:delText>
        </w:r>
        <w:r w:rsidDel="003B3CEC">
          <w:rPr>
            <w:noProof/>
          </w:rPr>
          <w:tab/>
          <w:delText>20</w:delText>
        </w:r>
      </w:del>
    </w:p>
    <w:p w14:paraId="54D9233F" w14:textId="21F17B0A" w:rsidR="002D3493" w:rsidDel="003B3CEC" w:rsidRDefault="002D3493">
      <w:pPr>
        <w:pStyle w:val="TOC3"/>
        <w:rPr>
          <w:del w:id="856" w:author="Author"/>
          <w:rFonts w:asciiTheme="minorHAnsi" w:hAnsiTheme="minorHAnsi" w:cstheme="minorBidi"/>
          <w:noProof/>
          <w:kern w:val="2"/>
          <w:sz w:val="22"/>
          <w:szCs w:val="22"/>
          <w:lang w:eastAsia="en-GB"/>
          <w14:ligatures w14:val="standardContextual"/>
        </w:rPr>
      </w:pPr>
      <w:del w:id="857" w:author="Author">
        <w:r w:rsidDel="003B3CEC">
          <w:rPr>
            <w:noProof/>
          </w:rPr>
          <w:lastRenderedPageBreak/>
          <w:delText xml:space="preserve">5.4.1 </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20</w:delText>
        </w:r>
      </w:del>
    </w:p>
    <w:p w14:paraId="292A076C" w14:textId="67FFBE2F" w:rsidR="002D3493" w:rsidDel="003B3CEC" w:rsidRDefault="002D3493">
      <w:pPr>
        <w:pStyle w:val="TOC3"/>
        <w:rPr>
          <w:del w:id="858" w:author="Author"/>
          <w:rFonts w:asciiTheme="minorHAnsi" w:hAnsiTheme="minorHAnsi" w:cstheme="minorBidi"/>
          <w:noProof/>
          <w:kern w:val="2"/>
          <w:sz w:val="22"/>
          <w:szCs w:val="22"/>
          <w:lang w:eastAsia="en-GB"/>
          <w14:ligatures w14:val="standardContextual"/>
        </w:rPr>
      </w:pPr>
      <w:del w:id="859" w:author="Author">
        <w:r w:rsidDel="003B3CEC">
          <w:rPr>
            <w:noProof/>
          </w:rPr>
          <w:delText>5.4.2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21</w:delText>
        </w:r>
      </w:del>
    </w:p>
    <w:p w14:paraId="4C6B846A" w14:textId="4463B7A6" w:rsidR="002D3493" w:rsidDel="003B3CEC" w:rsidRDefault="002D3493">
      <w:pPr>
        <w:pStyle w:val="TOC3"/>
        <w:rPr>
          <w:del w:id="860" w:author="Author"/>
          <w:rFonts w:asciiTheme="minorHAnsi" w:hAnsiTheme="minorHAnsi" w:cstheme="minorBidi"/>
          <w:noProof/>
          <w:kern w:val="2"/>
          <w:sz w:val="22"/>
          <w:szCs w:val="22"/>
          <w:lang w:eastAsia="en-GB"/>
          <w14:ligatures w14:val="standardContextual"/>
        </w:rPr>
      </w:pPr>
      <w:del w:id="861" w:author="Author">
        <w:r w:rsidDel="003B3CEC">
          <w:rPr>
            <w:noProof/>
          </w:rPr>
          <w:delText>5.4.3</w:delText>
        </w:r>
        <w:r w:rsidDel="003B3CEC">
          <w:rPr>
            <w:rFonts w:asciiTheme="minorHAnsi" w:hAnsiTheme="minorHAnsi" w:cstheme="minorBidi"/>
            <w:noProof/>
            <w:kern w:val="2"/>
            <w:sz w:val="22"/>
            <w:szCs w:val="22"/>
            <w:lang w:eastAsia="en-GB"/>
            <w14:ligatures w14:val="standardContextual"/>
          </w:rPr>
          <w:tab/>
        </w:r>
        <w:r w:rsidDel="003B3CEC">
          <w:rPr>
            <w:noProof/>
          </w:rPr>
          <w:delText>Potential security requirements</w:delText>
        </w:r>
        <w:r w:rsidDel="003B3CEC">
          <w:rPr>
            <w:noProof/>
          </w:rPr>
          <w:tab/>
          <w:delText>21</w:delText>
        </w:r>
      </w:del>
    </w:p>
    <w:p w14:paraId="53C3A99A" w14:textId="230B5BA2" w:rsidR="002D3493" w:rsidDel="003B3CEC" w:rsidRDefault="002D3493">
      <w:pPr>
        <w:pStyle w:val="TOC2"/>
        <w:rPr>
          <w:del w:id="862" w:author="Author"/>
          <w:rFonts w:asciiTheme="minorHAnsi" w:hAnsiTheme="minorHAnsi" w:cstheme="minorBidi"/>
          <w:noProof/>
          <w:kern w:val="2"/>
          <w:sz w:val="22"/>
          <w:szCs w:val="22"/>
          <w:lang w:eastAsia="en-GB"/>
          <w14:ligatures w14:val="standardContextual"/>
        </w:rPr>
      </w:pPr>
      <w:del w:id="863" w:author="Author">
        <w:r w:rsidDel="003B3CEC">
          <w:rPr>
            <w:noProof/>
          </w:rPr>
          <w:delText>5.5</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KI#5: Authenticating multiple API invokers of the same Resource Owner</w:delText>
        </w:r>
        <w:r w:rsidDel="003B3CEC">
          <w:rPr>
            <w:noProof/>
          </w:rPr>
          <w:tab/>
          <w:delText>21</w:delText>
        </w:r>
      </w:del>
    </w:p>
    <w:p w14:paraId="144E63A5" w14:textId="41611105" w:rsidR="002D3493" w:rsidDel="003B3CEC" w:rsidRDefault="002D3493">
      <w:pPr>
        <w:pStyle w:val="TOC3"/>
        <w:rPr>
          <w:del w:id="864" w:author="Author"/>
          <w:rFonts w:asciiTheme="minorHAnsi" w:hAnsiTheme="minorHAnsi" w:cstheme="minorBidi"/>
          <w:noProof/>
          <w:kern w:val="2"/>
          <w:sz w:val="22"/>
          <w:szCs w:val="22"/>
          <w:lang w:eastAsia="en-GB"/>
          <w14:ligatures w14:val="standardContextual"/>
        </w:rPr>
      </w:pPr>
      <w:del w:id="865" w:author="Author">
        <w:r w:rsidDel="003B3CEC">
          <w:rPr>
            <w:noProof/>
          </w:rPr>
          <w:delText>5.5.1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21</w:delText>
        </w:r>
      </w:del>
    </w:p>
    <w:p w14:paraId="1E517D98" w14:textId="659A290A" w:rsidR="002D3493" w:rsidDel="003B3CEC" w:rsidRDefault="002D3493">
      <w:pPr>
        <w:pStyle w:val="TOC3"/>
        <w:rPr>
          <w:del w:id="866" w:author="Author"/>
          <w:rFonts w:asciiTheme="minorHAnsi" w:hAnsiTheme="minorHAnsi" w:cstheme="minorBidi"/>
          <w:noProof/>
          <w:kern w:val="2"/>
          <w:sz w:val="22"/>
          <w:szCs w:val="22"/>
          <w:lang w:eastAsia="en-GB"/>
          <w14:ligatures w14:val="standardContextual"/>
        </w:rPr>
      </w:pPr>
      <w:del w:id="867" w:author="Author">
        <w:r w:rsidDel="003B3CEC">
          <w:rPr>
            <w:noProof/>
          </w:rPr>
          <w:delText>5.5.2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21</w:delText>
        </w:r>
      </w:del>
    </w:p>
    <w:p w14:paraId="374C0317" w14:textId="38A02401" w:rsidR="002D3493" w:rsidDel="003B3CEC" w:rsidRDefault="002D3493">
      <w:pPr>
        <w:pStyle w:val="TOC3"/>
        <w:rPr>
          <w:del w:id="868" w:author="Author"/>
          <w:rFonts w:asciiTheme="minorHAnsi" w:hAnsiTheme="minorHAnsi" w:cstheme="minorBidi"/>
          <w:noProof/>
          <w:kern w:val="2"/>
          <w:sz w:val="22"/>
          <w:szCs w:val="22"/>
          <w:lang w:eastAsia="en-GB"/>
          <w14:ligatures w14:val="standardContextual"/>
        </w:rPr>
      </w:pPr>
      <w:del w:id="869" w:author="Author">
        <w:r w:rsidDel="003B3CEC">
          <w:rPr>
            <w:noProof/>
          </w:rPr>
          <w:delText>5.5.3</w:delText>
        </w:r>
        <w:r w:rsidDel="003B3CEC">
          <w:rPr>
            <w:rFonts w:asciiTheme="minorHAnsi" w:hAnsiTheme="minorHAnsi" w:cstheme="minorBidi"/>
            <w:noProof/>
            <w:kern w:val="2"/>
            <w:sz w:val="22"/>
            <w:szCs w:val="22"/>
            <w:lang w:eastAsia="en-GB"/>
            <w14:ligatures w14:val="standardContextual"/>
          </w:rPr>
          <w:tab/>
        </w:r>
        <w:r w:rsidDel="003B3CEC">
          <w:rPr>
            <w:noProof/>
          </w:rPr>
          <w:delText>Security requirements</w:delText>
        </w:r>
        <w:r w:rsidDel="003B3CEC">
          <w:rPr>
            <w:noProof/>
          </w:rPr>
          <w:tab/>
          <w:delText>21</w:delText>
        </w:r>
      </w:del>
    </w:p>
    <w:p w14:paraId="7A1F5F25" w14:textId="54758B9F" w:rsidR="002D3493" w:rsidDel="003B3CEC" w:rsidRDefault="002D3493">
      <w:pPr>
        <w:pStyle w:val="TOC2"/>
        <w:rPr>
          <w:del w:id="870" w:author="Author"/>
          <w:rFonts w:asciiTheme="minorHAnsi" w:hAnsiTheme="minorHAnsi" w:cstheme="minorBidi"/>
          <w:noProof/>
          <w:kern w:val="2"/>
          <w:sz w:val="22"/>
          <w:szCs w:val="22"/>
          <w:lang w:eastAsia="en-GB"/>
          <w14:ligatures w14:val="standardContextual"/>
        </w:rPr>
      </w:pPr>
      <w:del w:id="871" w:author="Author">
        <w:r w:rsidDel="003B3CEC">
          <w:rPr>
            <w:noProof/>
          </w:rPr>
          <w:delText>5.6</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KI#6: Onboarding security issues</w:delText>
        </w:r>
        <w:r w:rsidDel="003B3CEC">
          <w:rPr>
            <w:noProof/>
          </w:rPr>
          <w:tab/>
          <w:delText>21</w:delText>
        </w:r>
      </w:del>
    </w:p>
    <w:p w14:paraId="20920DD2" w14:textId="32AAADA2" w:rsidR="002D3493" w:rsidDel="003B3CEC" w:rsidRDefault="002D3493">
      <w:pPr>
        <w:pStyle w:val="TOC3"/>
        <w:rPr>
          <w:del w:id="872" w:author="Author"/>
          <w:rFonts w:asciiTheme="minorHAnsi" w:hAnsiTheme="minorHAnsi" w:cstheme="minorBidi"/>
          <w:noProof/>
          <w:kern w:val="2"/>
          <w:sz w:val="22"/>
          <w:szCs w:val="22"/>
          <w:lang w:eastAsia="en-GB"/>
          <w14:ligatures w14:val="standardContextual"/>
        </w:rPr>
      </w:pPr>
      <w:del w:id="873" w:author="Author">
        <w:r w:rsidRPr="00984CB1" w:rsidDel="003B3CEC">
          <w:rPr>
            <w:rFonts w:eastAsia="SimSun"/>
            <w:noProof/>
          </w:rPr>
          <w:delText>5.6.1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Key issue details</w:delText>
        </w:r>
        <w:r w:rsidDel="003B3CEC">
          <w:rPr>
            <w:noProof/>
          </w:rPr>
          <w:tab/>
          <w:delText>21</w:delText>
        </w:r>
      </w:del>
    </w:p>
    <w:p w14:paraId="1E29030A" w14:textId="760F12E3" w:rsidR="002D3493" w:rsidDel="003B3CEC" w:rsidRDefault="002D3493">
      <w:pPr>
        <w:pStyle w:val="TOC3"/>
        <w:rPr>
          <w:del w:id="874" w:author="Author"/>
          <w:rFonts w:asciiTheme="minorHAnsi" w:hAnsiTheme="minorHAnsi" w:cstheme="minorBidi"/>
          <w:noProof/>
          <w:kern w:val="2"/>
          <w:sz w:val="22"/>
          <w:szCs w:val="22"/>
          <w:lang w:eastAsia="en-GB"/>
          <w14:ligatures w14:val="standardContextual"/>
        </w:rPr>
      </w:pPr>
      <w:del w:id="875" w:author="Author">
        <w:r w:rsidRPr="00984CB1" w:rsidDel="003B3CEC">
          <w:rPr>
            <w:rFonts w:eastAsia="SimSun"/>
            <w:noProof/>
          </w:rPr>
          <w:delText>5.6.2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Threats</w:delText>
        </w:r>
        <w:r w:rsidDel="003B3CEC">
          <w:rPr>
            <w:noProof/>
          </w:rPr>
          <w:tab/>
          <w:delText>22</w:delText>
        </w:r>
      </w:del>
    </w:p>
    <w:p w14:paraId="266650A1" w14:textId="0290215E" w:rsidR="002D3493" w:rsidDel="003B3CEC" w:rsidRDefault="002D3493">
      <w:pPr>
        <w:pStyle w:val="TOC3"/>
        <w:rPr>
          <w:del w:id="876" w:author="Author"/>
          <w:rFonts w:asciiTheme="minorHAnsi" w:hAnsiTheme="minorHAnsi" w:cstheme="minorBidi"/>
          <w:noProof/>
          <w:kern w:val="2"/>
          <w:sz w:val="22"/>
          <w:szCs w:val="22"/>
          <w:lang w:eastAsia="en-GB"/>
          <w14:ligatures w14:val="standardContextual"/>
        </w:rPr>
      </w:pPr>
      <w:del w:id="877" w:author="Author">
        <w:r w:rsidRPr="00984CB1" w:rsidDel="003B3CEC">
          <w:rPr>
            <w:rFonts w:eastAsia="SimSun"/>
            <w:noProof/>
          </w:rPr>
          <w:delText>5.6.3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Potential requirements</w:delText>
        </w:r>
        <w:r w:rsidDel="003B3CEC">
          <w:rPr>
            <w:noProof/>
          </w:rPr>
          <w:tab/>
          <w:delText>22</w:delText>
        </w:r>
      </w:del>
    </w:p>
    <w:p w14:paraId="3E2FFA98" w14:textId="1A13DE12" w:rsidR="002D3493" w:rsidDel="003B3CEC" w:rsidRDefault="002D3493">
      <w:pPr>
        <w:pStyle w:val="TOC1"/>
        <w:rPr>
          <w:del w:id="878" w:author="Author"/>
          <w:rFonts w:asciiTheme="minorHAnsi" w:hAnsiTheme="minorHAnsi" w:cstheme="minorBidi"/>
          <w:noProof/>
          <w:kern w:val="2"/>
          <w:szCs w:val="22"/>
          <w:lang w:eastAsia="en-GB"/>
          <w14:ligatures w14:val="standardContextual"/>
        </w:rPr>
      </w:pPr>
      <w:del w:id="879" w:author="Author">
        <w:r w:rsidDel="003B3CEC">
          <w:rPr>
            <w:noProof/>
          </w:rPr>
          <w:delText>6</w:delText>
        </w:r>
        <w:r w:rsidDel="003B3CEC">
          <w:rPr>
            <w:rFonts w:asciiTheme="minorHAnsi" w:hAnsiTheme="minorHAnsi" w:cstheme="minorBidi"/>
            <w:noProof/>
            <w:kern w:val="2"/>
            <w:szCs w:val="22"/>
            <w:lang w:eastAsia="en-GB"/>
            <w14:ligatures w14:val="standardContextual"/>
          </w:rPr>
          <w:tab/>
        </w:r>
        <w:r w:rsidDel="003B3CEC">
          <w:rPr>
            <w:noProof/>
          </w:rPr>
          <w:delText>Proposed solutions</w:delText>
        </w:r>
        <w:r w:rsidDel="003B3CEC">
          <w:rPr>
            <w:noProof/>
          </w:rPr>
          <w:tab/>
          <w:delText>23</w:delText>
        </w:r>
      </w:del>
    </w:p>
    <w:p w14:paraId="51AD6558" w14:textId="5BCD72B0" w:rsidR="002D3493" w:rsidDel="003B3CEC" w:rsidRDefault="002D3493">
      <w:pPr>
        <w:pStyle w:val="TOC2"/>
        <w:rPr>
          <w:del w:id="880" w:author="Author"/>
          <w:rFonts w:asciiTheme="minorHAnsi" w:hAnsiTheme="minorHAnsi" w:cstheme="minorBidi"/>
          <w:noProof/>
          <w:kern w:val="2"/>
          <w:sz w:val="22"/>
          <w:szCs w:val="22"/>
          <w:lang w:eastAsia="en-GB"/>
          <w14:ligatures w14:val="standardContextual"/>
        </w:rPr>
      </w:pPr>
      <w:del w:id="881" w:author="Author">
        <w:r w:rsidRPr="00984CB1" w:rsidDel="003B3CEC">
          <w:rPr>
            <w:rFonts w:eastAsia="SimSun"/>
            <w:noProof/>
          </w:rPr>
          <w:delText>6.0</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Mapping of solutions to key issues</w:delText>
        </w:r>
        <w:r w:rsidDel="003B3CEC">
          <w:rPr>
            <w:noProof/>
          </w:rPr>
          <w:tab/>
          <w:delText>23</w:delText>
        </w:r>
      </w:del>
    </w:p>
    <w:p w14:paraId="0415CFCB" w14:textId="4891C2D1" w:rsidR="002D3493" w:rsidDel="003B3CEC" w:rsidRDefault="002D3493">
      <w:pPr>
        <w:pStyle w:val="TOC2"/>
        <w:rPr>
          <w:del w:id="882" w:author="Author"/>
          <w:rFonts w:asciiTheme="minorHAnsi" w:hAnsiTheme="minorHAnsi" w:cstheme="minorBidi"/>
          <w:noProof/>
          <w:kern w:val="2"/>
          <w:sz w:val="22"/>
          <w:szCs w:val="22"/>
          <w:lang w:eastAsia="en-GB"/>
          <w14:ligatures w14:val="standardContextual"/>
        </w:rPr>
      </w:pPr>
      <w:del w:id="883" w:author="Author">
        <w:r w:rsidDel="003B3CEC">
          <w:rPr>
            <w:noProof/>
          </w:rPr>
          <w:delText>6.1</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 Security protection mechanism for CAPIF-8 reference point</w:delText>
        </w:r>
        <w:r w:rsidDel="003B3CEC">
          <w:rPr>
            <w:noProof/>
          </w:rPr>
          <w:tab/>
          <w:delText>25</w:delText>
        </w:r>
      </w:del>
    </w:p>
    <w:p w14:paraId="53D144A9" w14:textId="5C5B7B74" w:rsidR="002D3493" w:rsidDel="003B3CEC" w:rsidRDefault="002D3493">
      <w:pPr>
        <w:pStyle w:val="TOC3"/>
        <w:rPr>
          <w:del w:id="884" w:author="Author"/>
          <w:rFonts w:asciiTheme="minorHAnsi" w:hAnsiTheme="minorHAnsi" w:cstheme="minorBidi"/>
          <w:noProof/>
          <w:kern w:val="2"/>
          <w:sz w:val="22"/>
          <w:szCs w:val="22"/>
          <w:lang w:eastAsia="en-GB"/>
          <w14:ligatures w14:val="standardContextual"/>
        </w:rPr>
      </w:pPr>
      <w:del w:id="885" w:author="Author">
        <w:r w:rsidDel="003B3CEC">
          <w:rPr>
            <w:noProof/>
          </w:rPr>
          <w:delText>6.1.1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25</w:delText>
        </w:r>
      </w:del>
    </w:p>
    <w:p w14:paraId="1E43DDCA" w14:textId="3EAF780A" w:rsidR="002D3493" w:rsidDel="003B3CEC" w:rsidRDefault="002D3493">
      <w:pPr>
        <w:pStyle w:val="TOC3"/>
        <w:rPr>
          <w:del w:id="886" w:author="Author"/>
          <w:rFonts w:asciiTheme="minorHAnsi" w:hAnsiTheme="minorHAnsi" w:cstheme="minorBidi"/>
          <w:noProof/>
          <w:kern w:val="2"/>
          <w:sz w:val="22"/>
          <w:szCs w:val="22"/>
          <w:lang w:eastAsia="en-GB"/>
          <w14:ligatures w14:val="standardContextual"/>
        </w:rPr>
      </w:pPr>
      <w:del w:id="887" w:author="Author">
        <w:r w:rsidDel="003B3CEC">
          <w:rPr>
            <w:noProof/>
          </w:rPr>
          <w:delText>6.1.2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25</w:delText>
        </w:r>
      </w:del>
    </w:p>
    <w:p w14:paraId="2CA0526B" w14:textId="302AD92F" w:rsidR="002D3493" w:rsidDel="003B3CEC" w:rsidRDefault="002D3493">
      <w:pPr>
        <w:pStyle w:val="TOC3"/>
        <w:rPr>
          <w:del w:id="888" w:author="Author"/>
          <w:rFonts w:asciiTheme="minorHAnsi" w:hAnsiTheme="minorHAnsi" w:cstheme="minorBidi"/>
          <w:noProof/>
          <w:kern w:val="2"/>
          <w:sz w:val="22"/>
          <w:szCs w:val="22"/>
          <w:lang w:eastAsia="en-GB"/>
          <w14:ligatures w14:val="standardContextual"/>
        </w:rPr>
      </w:pPr>
      <w:del w:id="889" w:author="Author">
        <w:r w:rsidDel="003B3CEC">
          <w:rPr>
            <w:noProof/>
          </w:rPr>
          <w:delText>6.1.3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25</w:delText>
        </w:r>
      </w:del>
    </w:p>
    <w:p w14:paraId="1D86AA04" w14:textId="018CD29C" w:rsidR="002D3493" w:rsidDel="003B3CEC" w:rsidRDefault="002D3493">
      <w:pPr>
        <w:pStyle w:val="TOC2"/>
        <w:rPr>
          <w:del w:id="890" w:author="Author"/>
          <w:rFonts w:asciiTheme="minorHAnsi" w:hAnsiTheme="minorHAnsi" w:cstheme="minorBidi"/>
          <w:noProof/>
          <w:kern w:val="2"/>
          <w:sz w:val="22"/>
          <w:szCs w:val="22"/>
          <w:lang w:eastAsia="en-GB"/>
          <w14:ligatures w14:val="standardContextual"/>
        </w:rPr>
      </w:pPr>
      <w:del w:id="891" w:author="Author">
        <w:r w:rsidRPr="00984CB1" w:rsidDel="003B3CEC">
          <w:rPr>
            <w:rFonts w:eastAsia="SimSun"/>
            <w:noProof/>
          </w:rPr>
          <w:delText>6.2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 xml:space="preserve">Solution #2: CAPIF-8 reference point security </w:delText>
        </w:r>
        <w:r w:rsidDel="003B3CEC">
          <w:rPr>
            <w:noProof/>
          </w:rPr>
          <w:tab/>
          <w:delText>25</w:delText>
        </w:r>
      </w:del>
    </w:p>
    <w:p w14:paraId="52351872" w14:textId="41A5A02B" w:rsidR="002D3493" w:rsidDel="003B3CEC" w:rsidRDefault="002D3493">
      <w:pPr>
        <w:pStyle w:val="TOC3"/>
        <w:rPr>
          <w:del w:id="892" w:author="Author"/>
          <w:rFonts w:asciiTheme="minorHAnsi" w:hAnsiTheme="minorHAnsi" w:cstheme="minorBidi"/>
          <w:noProof/>
          <w:kern w:val="2"/>
          <w:sz w:val="22"/>
          <w:szCs w:val="22"/>
          <w:lang w:eastAsia="en-GB"/>
          <w14:ligatures w14:val="standardContextual"/>
        </w:rPr>
      </w:pPr>
      <w:del w:id="893" w:author="Author">
        <w:r w:rsidDel="003B3CEC">
          <w:rPr>
            <w:noProof/>
          </w:rPr>
          <w:delText>6.2.1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25</w:delText>
        </w:r>
      </w:del>
    </w:p>
    <w:p w14:paraId="59F7A1B5" w14:textId="28FF9DC3" w:rsidR="002D3493" w:rsidDel="003B3CEC" w:rsidRDefault="002D3493">
      <w:pPr>
        <w:pStyle w:val="TOC3"/>
        <w:rPr>
          <w:del w:id="894" w:author="Author"/>
          <w:rFonts w:asciiTheme="minorHAnsi" w:hAnsiTheme="minorHAnsi" w:cstheme="minorBidi"/>
          <w:noProof/>
          <w:kern w:val="2"/>
          <w:sz w:val="22"/>
          <w:szCs w:val="22"/>
          <w:lang w:eastAsia="en-GB"/>
          <w14:ligatures w14:val="standardContextual"/>
        </w:rPr>
      </w:pPr>
      <w:del w:id="895" w:author="Author">
        <w:r w:rsidDel="003B3CEC">
          <w:rPr>
            <w:noProof/>
          </w:rPr>
          <w:delText>6.2.2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25</w:delText>
        </w:r>
      </w:del>
    </w:p>
    <w:p w14:paraId="0C0383DC" w14:textId="664F6700" w:rsidR="002D3493" w:rsidDel="003B3CEC" w:rsidRDefault="002D3493">
      <w:pPr>
        <w:pStyle w:val="TOC4"/>
        <w:rPr>
          <w:del w:id="896" w:author="Author"/>
          <w:rFonts w:asciiTheme="minorHAnsi" w:hAnsiTheme="minorHAnsi" w:cstheme="minorBidi"/>
          <w:noProof/>
          <w:kern w:val="2"/>
          <w:sz w:val="22"/>
          <w:szCs w:val="22"/>
          <w:lang w:eastAsia="en-GB"/>
          <w14:ligatures w14:val="standardContextual"/>
        </w:rPr>
      </w:pPr>
      <w:del w:id="897" w:author="Author">
        <w:r w:rsidDel="003B3CEC">
          <w:rPr>
            <w:noProof/>
          </w:rPr>
          <w:delText>6.2.2.1</w:delText>
        </w:r>
        <w:r w:rsidDel="003B3CEC">
          <w:rPr>
            <w:rFonts w:asciiTheme="minorHAnsi" w:hAnsiTheme="minorHAnsi" w:cstheme="minorBidi"/>
            <w:noProof/>
            <w:kern w:val="2"/>
            <w:sz w:val="22"/>
            <w:szCs w:val="22"/>
            <w:lang w:eastAsia="en-GB"/>
            <w14:ligatures w14:val="standardContextual"/>
          </w:rPr>
          <w:tab/>
        </w:r>
        <w:r w:rsidDel="003B3CEC">
          <w:rPr>
            <w:noProof/>
          </w:rPr>
          <w:delText>Mutual authentication</w:delText>
        </w:r>
        <w:r w:rsidDel="003B3CEC">
          <w:rPr>
            <w:noProof/>
          </w:rPr>
          <w:tab/>
          <w:delText>25</w:delText>
        </w:r>
      </w:del>
    </w:p>
    <w:p w14:paraId="7DE63FFF" w14:textId="7F2BC754" w:rsidR="002D3493" w:rsidDel="003B3CEC" w:rsidRDefault="002D3493">
      <w:pPr>
        <w:pStyle w:val="TOC4"/>
        <w:rPr>
          <w:del w:id="898" w:author="Author"/>
          <w:rFonts w:asciiTheme="minorHAnsi" w:hAnsiTheme="minorHAnsi" w:cstheme="minorBidi"/>
          <w:noProof/>
          <w:kern w:val="2"/>
          <w:sz w:val="22"/>
          <w:szCs w:val="22"/>
          <w:lang w:eastAsia="en-GB"/>
          <w14:ligatures w14:val="standardContextual"/>
        </w:rPr>
      </w:pPr>
      <w:del w:id="899" w:author="Author">
        <w:r w:rsidDel="003B3CEC">
          <w:rPr>
            <w:noProof/>
          </w:rPr>
          <w:delText>6.2.2.2</w:delText>
        </w:r>
        <w:r w:rsidDel="003B3CEC">
          <w:rPr>
            <w:rFonts w:asciiTheme="minorHAnsi" w:hAnsiTheme="minorHAnsi" w:cstheme="minorBidi"/>
            <w:noProof/>
            <w:kern w:val="2"/>
            <w:sz w:val="22"/>
            <w:szCs w:val="22"/>
            <w:lang w:eastAsia="en-GB"/>
            <w14:ligatures w14:val="standardContextual"/>
          </w:rPr>
          <w:tab/>
        </w:r>
        <w:r w:rsidDel="003B3CEC">
          <w:rPr>
            <w:noProof/>
          </w:rPr>
          <w:delText>Protection of messages between ROF –AZF/CCF</w:delText>
        </w:r>
        <w:r w:rsidDel="003B3CEC">
          <w:rPr>
            <w:noProof/>
          </w:rPr>
          <w:tab/>
          <w:delText>26</w:delText>
        </w:r>
      </w:del>
    </w:p>
    <w:p w14:paraId="053218DE" w14:textId="22FF6B92" w:rsidR="002D3493" w:rsidDel="003B3CEC" w:rsidRDefault="002D3493">
      <w:pPr>
        <w:pStyle w:val="TOC3"/>
        <w:rPr>
          <w:del w:id="900" w:author="Author"/>
          <w:rFonts w:asciiTheme="minorHAnsi" w:hAnsiTheme="minorHAnsi" w:cstheme="minorBidi"/>
          <w:noProof/>
          <w:kern w:val="2"/>
          <w:sz w:val="22"/>
          <w:szCs w:val="22"/>
          <w:lang w:eastAsia="en-GB"/>
          <w14:ligatures w14:val="standardContextual"/>
        </w:rPr>
      </w:pPr>
      <w:del w:id="901" w:author="Author">
        <w:r w:rsidDel="003B3CEC">
          <w:rPr>
            <w:noProof/>
          </w:rPr>
          <w:delText>6.2.3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26</w:delText>
        </w:r>
      </w:del>
    </w:p>
    <w:p w14:paraId="6DF0C09B" w14:textId="2C14DFDB" w:rsidR="002D3493" w:rsidDel="003B3CEC" w:rsidRDefault="002D3493">
      <w:pPr>
        <w:pStyle w:val="TOC2"/>
        <w:rPr>
          <w:del w:id="902" w:author="Author"/>
          <w:rFonts w:asciiTheme="minorHAnsi" w:hAnsiTheme="minorHAnsi" w:cstheme="minorBidi"/>
          <w:noProof/>
          <w:kern w:val="2"/>
          <w:sz w:val="22"/>
          <w:szCs w:val="22"/>
          <w:lang w:eastAsia="en-GB"/>
          <w14:ligatures w14:val="standardContextual"/>
        </w:rPr>
      </w:pPr>
      <w:del w:id="903" w:author="Author">
        <w:r w:rsidDel="003B3CEC">
          <w:rPr>
            <w:noProof/>
          </w:rPr>
          <w:delText>6.3</w:delText>
        </w:r>
        <w:r w:rsidDel="003B3CEC">
          <w:rPr>
            <w:rFonts w:asciiTheme="minorHAnsi" w:hAnsiTheme="minorHAnsi" w:cstheme="minorBidi"/>
            <w:noProof/>
            <w:kern w:val="2"/>
            <w:sz w:val="22"/>
            <w:szCs w:val="22"/>
            <w:lang w:eastAsia="en-GB"/>
            <w14:ligatures w14:val="standardContextual"/>
          </w:rPr>
          <w:tab/>
        </w:r>
        <w:r w:rsidDel="003B3CEC">
          <w:rPr>
            <w:noProof/>
          </w:rPr>
          <w:delText>Solution #3: Security procedures for CAPIF-8 reference points</w:delText>
        </w:r>
        <w:r w:rsidDel="003B3CEC">
          <w:rPr>
            <w:noProof/>
          </w:rPr>
          <w:tab/>
          <w:delText>26</w:delText>
        </w:r>
      </w:del>
    </w:p>
    <w:p w14:paraId="4819F0D8" w14:textId="06BAD615" w:rsidR="002D3493" w:rsidDel="003B3CEC" w:rsidRDefault="002D3493">
      <w:pPr>
        <w:pStyle w:val="TOC3"/>
        <w:rPr>
          <w:del w:id="904" w:author="Author"/>
          <w:rFonts w:asciiTheme="minorHAnsi" w:hAnsiTheme="minorHAnsi" w:cstheme="minorBidi"/>
          <w:noProof/>
          <w:kern w:val="2"/>
          <w:sz w:val="22"/>
          <w:szCs w:val="22"/>
          <w:lang w:eastAsia="en-GB"/>
          <w14:ligatures w14:val="standardContextual"/>
        </w:rPr>
      </w:pPr>
      <w:del w:id="905" w:author="Author">
        <w:r w:rsidDel="003B3CEC">
          <w:rPr>
            <w:noProof/>
          </w:rPr>
          <w:delText>6.3.1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26</w:delText>
        </w:r>
      </w:del>
    </w:p>
    <w:p w14:paraId="26397619" w14:textId="768EBFE7" w:rsidR="002D3493" w:rsidDel="003B3CEC" w:rsidRDefault="002D3493">
      <w:pPr>
        <w:pStyle w:val="TOC3"/>
        <w:rPr>
          <w:del w:id="906" w:author="Author"/>
          <w:rFonts w:asciiTheme="minorHAnsi" w:hAnsiTheme="minorHAnsi" w:cstheme="minorBidi"/>
          <w:noProof/>
          <w:kern w:val="2"/>
          <w:sz w:val="22"/>
          <w:szCs w:val="22"/>
          <w:lang w:eastAsia="en-GB"/>
          <w14:ligatures w14:val="standardContextual"/>
        </w:rPr>
      </w:pPr>
      <w:del w:id="907" w:author="Author">
        <w:r w:rsidDel="003B3CEC">
          <w:rPr>
            <w:noProof/>
          </w:rPr>
          <w:delText>6.3.2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26</w:delText>
        </w:r>
      </w:del>
    </w:p>
    <w:p w14:paraId="05745894" w14:textId="1324330F" w:rsidR="002D3493" w:rsidDel="003B3CEC" w:rsidRDefault="002D3493">
      <w:pPr>
        <w:pStyle w:val="TOC3"/>
        <w:rPr>
          <w:del w:id="908" w:author="Author"/>
          <w:rFonts w:asciiTheme="minorHAnsi" w:hAnsiTheme="minorHAnsi" w:cstheme="minorBidi"/>
          <w:noProof/>
          <w:kern w:val="2"/>
          <w:sz w:val="22"/>
          <w:szCs w:val="22"/>
          <w:lang w:eastAsia="en-GB"/>
          <w14:ligatures w14:val="standardContextual"/>
        </w:rPr>
      </w:pPr>
      <w:del w:id="909" w:author="Author">
        <w:r w:rsidDel="003B3CEC">
          <w:rPr>
            <w:noProof/>
          </w:rPr>
          <w:delText>6.3.3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26</w:delText>
        </w:r>
      </w:del>
    </w:p>
    <w:p w14:paraId="5B76E1C8" w14:textId="4F750520" w:rsidR="002D3493" w:rsidDel="003B3CEC" w:rsidRDefault="002D3493">
      <w:pPr>
        <w:pStyle w:val="TOC2"/>
        <w:rPr>
          <w:del w:id="910" w:author="Author"/>
          <w:rFonts w:asciiTheme="minorHAnsi" w:hAnsiTheme="minorHAnsi" w:cstheme="minorBidi"/>
          <w:noProof/>
          <w:kern w:val="2"/>
          <w:sz w:val="22"/>
          <w:szCs w:val="22"/>
          <w:lang w:eastAsia="en-GB"/>
          <w14:ligatures w14:val="standardContextual"/>
        </w:rPr>
      </w:pPr>
      <w:del w:id="911" w:author="Author">
        <w:r w:rsidRPr="00984CB1" w:rsidDel="003B3CEC">
          <w:rPr>
            <w:rFonts w:eastAsia="SimSun"/>
            <w:noProof/>
          </w:rPr>
          <w:delText>6.4</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Solution #4: resource owner authorized revocation</w:delText>
        </w:r>
        <w:r w:rsidDel="003B3CEC">
          <w:rPr>
            <w:noProof/>
          </w:rPr>
          <w:tab/>
          <w:delText>27</w:delText>
        </w:r>
      </w:del>
    </w:p>
    <w:p w14:paraId="7AC0A273" w14:textId="4C24BE93" w:rsidR="002D3493" w:rsidDel="003B3CEC" w:rsidRDefault="002D3493">
      <w:pPr>
        <w:pStyle w:val="TOC3"/>
        <w:rPr>
          <w:del w:id="912" w:author="Author"/>
          <w:rFonts w:asciiTheme="minorHAnsi" w:hAnsiTheme="minorHAnsi" w:cstheme="minorBidi"/>
          <w:noProof/>
          <w:kern w:val="2"/>
          <w:sz w:val="22"/>
          <w:szCs w:val="22"/>
          <w:lang w:eastAsia="en-GB"/>
          <w14:ligatures w14:val="standardContextual"/>
        </w:rPr>
      </w:pPr>
      <w:del w:id="913" w:author="Author">
        <w:r w:rsidRPr="00984CB1" w:rsidDel="003B3CEC">
          <w:rPr>
            <w:rFonts w:eastAsia="SimSun"/>
            <w:noProof/>
          </w:rPr>
          <w:delText>6.4.1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Introduction</w:delText>
        </w:r>
        <w:r w:rsidDel="003B3CEC">
          <w:rPr>
            <w:noProof/>
          </w:rPr>
          <w:tab/>
          <w:delText>27</w:delText>
        </w:r>
      </w:del>
    </w:p>
    <w:p w14:paraId="4B250C17" w14:textId="249EE4A9" w:rsidR="002D3493" w:rsidDel="003B3CEC" w:rsidRDefault="002D3493">
      <w:pPr>
        <w:pStyle w:val="TOC3"/>
        <w:rPr>
          <w:del w:id="914" w:author="Author"/>
          <w:rFonts w:asciiTheme="minorHAnsi" w:hAnsiTheme="minorHAnsi" w:cstheme="minorBidi"/>
          <w:noProof/>
          <w:kern w:val="2"/>
          <w:sz w:val="22"/>
          <w:szCs w:val="22"/>
          <w:lang w:eastAsia="en-GB"/>
          <w14:ligatures w14:val="standardContextual"/>
        </w:rPr>
      </w:pPr>
      <w:del w:id="915" w:author="Author">
        <w:r w:rsidRPr="00984CB1" w:rsidDel="003B3CEC">
          <w:rPr>
            <w:rFonts w:eastAsia="SimSun"/>
            <w:noProof/>
          </w:rPr>
          <w:delText>6.4.2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Solution details</w:delText>
        </w:r>
        <w:r w:rsidDel="003B3CEC">
          <w:rPr>
            <w:noProof/>
          </w:rPr>
          <w:tab/>
          <w:delText>27</w:delText>
        </w:r>
      </w:del>
    </w:p>
    <w:p w14:paraId="674DA100" w14:textId="7F18A499" w:rsidR="002D3493" w:rsidDel="003B3CEC" w:rsidRDefault="002D3493">
      <w:pPr>
        <w:pStyle w:val="TOC4"/>
        <w:rPr>
          <w:del w:id="916" w:author="Author"/>
          <w:rFonts w:asciiTheme="minorHAnsi" w:hAnsiTheme="minorHAnsi" w:cstheme="minorBidi"/>
          <w:noProof/>
          <w:kern w:val="2"/>
          <w:sz w:val="22"/>
          <w:szCs w:val="22"/>
          <w:lang w:eastAsia="en-GB"/>
          <w14:ligatures w14:val="standardContextual"/>
        </w:rPr>
      </w:pPr>
      <w:del w:id="917" w:author="Author">
        <w:r w:rsidDel="003B3CEC">
          <w:rPr>
            <w:noProof/>
            <w:lang w:eastAsia="zh-CN"/>
          </w:rPr>
          <w:delText>6.4.2.1</w:delText>
        </w:r>
        <w:r w:rsidDel="003B3CEC">
          <w:rPr>
            <w:rFonts w:asciiTheme="minorHAnsi" w:hAnsiTheme="minorHAnsi" w:cstheme="minorBidi"/>
            <w:noProof/>
            <w:kern w:val="2"/>
            <w:sz w:val="22"/>
            <w:szCs w:val="22"/>
            <w:lang w:eastAsia="en-GB"/>
            <w14:ligatures w14:val="standardContextual"/>
          </w:rPr>
          <w:tab/>
        </w:r>
        <w:r w:rsidDel="003B3CEC">
          <w:rPr>
            <w:noProof/>
            <w:lang w:eastAsia="zh-CN"/>
          </w:rPr>
          <w:delText>Authorization procedure</w:delText>
        </w:r>
        <w:r w:rsidDel="003B3CEC">
          <w:rPr>
            <w:noProof/>
          </w:rPr>
          <w:tab/>
          <w:delText>27</w:delText>
        </w:r>
      </w:del>
    </w:p>
    <w:p w14:paraId="28266441" w14:textId="4DD5914B" w:rsidR="002D3493" w:rsidDel="003B3CEC" w:rsidRDefault="002D3493">
      <w:pPr>
        <w:pStyle w:val="TOC4"/>
        <w:rPr>
          <w:del w:id="918" w:author="Author"/>
          <w:rFonts w:asciiTheme="minorHAnsi" w:hAnsiTheme="minorHAnsi" w:cstheme="minorBidi"/>
          <w:noProof/>
          <w:kern w:val="2"/>
          <w:sz w:val="22"/>
          <w:szCs w:val="22"/>
          <w:lang w:eastAsia="en-GB"/>
          <w14:ligatures w14:val="standardContextual"/>
        </w:rPr>
      </w:pPr>
      <w:del w:id="919" w:author="Author">
        <w:r w:rsidDel="003B3CEC">
          <w:rPr>
            <w:noProof/>
            <w:lang w:eastAsia="zh-CN"/>
          </w:rPr>
          <w:delText>6.4.2.2</w:delText>
        </w:r>
        <w:r w:rsidDel="003B3CEC">
          <w:rPr>
            <w:rFonts w:asciiTheme="minorHAnsi" w:hAnsiTheme="minorHAnsi" w:cstheme="minorBidi"/>
            <w:noProof/>
            <w:kern w:val="2"/>
            <w:sz w:val="22"/>
            <w:szCs w:val="22"/>
            <w:lang w:eastAsia="en-GB"/>
            <w14:ligatures w14:val="standardContextual"/>
          </w:rPr>
          <w:tab/>
        </w:r>
        <w:r w:rsidDel="003B3CEC">
          <w:rPr>
            <w:noProof/>
            <w:lang w:eastAsia="zh-CN"/>
          </w:rPr>
          <w:delText>Revocation procedure</w:delText>
        </w:r>
        <w:r w:rsidDel="003B3CEC">
          <w:rPr>
            <w:noProof/>
          </w:rPr>
          <w:tab/>
          <w:delText>27</w:delText>
        </w:r>
      </w:del>
    </w:p>
    <w:p w14:paraId="63E0D0A0" w14:textId="2BF930D0" w:rsidR="002D3493" w:rsidDel="003B3CEC" w:rsidRDefault="002D3493">
      <w:pPr>
        <w:pStyle w:val="TOC3"/>
        <w:rPr>
          <w:del w:id="920" w:author="Author"/>
          <w:rFonts w:asciiTheme="minorHAnsi" w:hAnsiTheme="minorHAnsi" w:cstheme="minorBidi"/>
          <w:noProof/>
          <w:kern w:val="2"/>
          <w:sz w:val="22"/>
          <w:szCs w:val="22"/>
          <w:lang w:eastAsia="en-GB"/>
          <w14:ligatures w14:val="standardContextual"/>
        </w:rPr>
      </w:pPr>
      <w:del w:id="921" w:author="Author">
        <w:r w:rsidRPr="00984CB1" w:rsidDel="003B3CEC">
          <w:rPr>
            <w:rFonts w:eastAsia="SimSun"/>
            <w:noProof/>
          </w:rPr>
          <w:delText>6.4.3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Evaluation</w:delText>
        </w:r>
        <w:r w:rsidDel="003B3CEC">
          <w:rPr>
            <w:noProof/>
          </w:rPr>
          <w:tab/>
          <w:delText>28</w:delText>
        </w:r>
      </w:del>
    </w:p>
    <w:p w14:paraId="42B0811C" w14:textId="6CD4CF94" w:rsidR="002D3493" w:rsidDel="003B3CEC" w:rsidRDefault="002D3493">
      <w:pPr>
        <w:pStyle w:val="TOC2"/>
        <w:rPr>
          <w:del w:id="922" w:author="Author"/>
          <w:rFonts w:asciiTheme="minorHAnsi" w:hAnsiTheme="minorHAnsi" w:cstheme="minorBidi"/>
          <w:noProof/>
          <w:kern w:val="2"/>
          <w:sz w:val="22"/>
          <w:szCs w:val="22"/>
          <w:lang w:eastAsia="en-GB"/>
          <w14:ligatures w14:val="standardContextual"/>
        </w:rPr>
      </w:pPr>
      <w:del w:id="923" w:author="Author">
        <w:r w:rsidDel="003B3CEC">
          <w:rPr>
            <w:noProof/>
          </w:rPr>
          <w:delText>6.5</w:delText>
        </w:r>
        <w:r w:rsidDel="003B3CEC">
          <w:rPr>
            <w:rFonts w:asciiTheme="minorHAnsi" w:hAnsiTheme="minorHAnsi" w:cstheme="minorBidi"/>
            <w:noProof/>
            <w:kern w:val="2"/>
            <w:sz w:val="22"/>
            <w:szCs w:val="22"/>
            <w:lang w:eastAsia="en-GB"/>
            <w14:ligatures w14:val="standardContextual"/>
          </w:rPr>
          <w:tab/>
        </w:r>
        <w:r w:rsidDel="003B3CEC">
          <w:rPr>
            <w:noProof/>
          </w:rPr>
          <w:delText>Solution #5: Security of resource owner authorization management and CAPIF-8</w:delText>
        </w:r>
        <w:r w:rsidDel="003B3CEC">
          <w:rPr>
            <w:noProof/>
          </w:rPr>
          <w:tab/>
          <w:delText>28</w:delText>
        </w:r>
      </w:del>
    </w:p>
    <w:p w14:paraId="0855FA19" w14:textId="633A083C" w:rsidR="002D3493" w:rsidDel="003B3CEC" w:rsidRDefault="002D3493">
      <w:pPr>
        <w:pStyle w:val="TOC3"/>
        <w:rPr>
          <w:del w:id="924" w:author="Author"/>
          <w:rFonts w:asciiTheme="minorHAnsi" w:hAnsiTheme="minorHAnsi" w:cstheme="minorBidi"/>
          <w:noProof/>
          <w:kern w:val="2"/>
          <w:sz w:val="22"/>
          <w:szCs w:val="22"/>
          <w:lang w:eastAsia="en-GB"/>
          <w14:ligatures w14:val="standardContextual"/>
        </w:rPr>
      </w:pPr>
      <w:del w:id="925" w:author="Author">
        <w:r w:rsidDel="003B3CEC">
          <w:rPr>
            <w:noProof/>
          </w:rPr>
          <w:delText>6.5.1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28</w:delText>
        </w:r>
      </w:del>
    </w:p>
    <w:p w14:paraId="65684C46" w14:textId="023214F3" w:rsidR="002D3493" w:rsidDel="003B3CEC" w:rsidRDefault="002D3493">
      <w:pPr>
        <w:pStyle w:val="TOC3"/>
        <w:rPr>
          <w:del w:id="926" w:author="Author"/>
          <w:rFonts w:asciiTheme="minorHAnsi" w:hAnsiTheme="minorHAnsi" w:cstheme="minorBidi"/>
          <w:noProof/>
          <w:kern w:val="2"/>
          <w:sz w:val="22"/>
          <w:szCs w:val="22"/>
          <w:lang w:eastAsia="en-GB"/>
          <w14:ligatures w14:val="standardContextual"/>
        </w:rPr>
      </w:pPr>
      <w:del w:id="927" w:author="Author">
        <w:r w:rsidDel="003B3CEC">
          <w:rPr>
            <w:noProof/>
          </w:rPr>
          <w:delText>6.5.2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28</w:delText>
        </w:r>
      </w:del>
    </w:p>
    <w:p w14:paraId="6D43064C" w14:textId="5D4F170F" w:rsidR="002D3493" w:rsidDel="003B3CEC" w:rsidRDefault="002D3493">
      <w:pPr>
        <w:pStyle w:val="TOC3"/>
        <w:rPr>
          <w:del w:id="928" w:author="Author"/>
          <w:rFonts w:asciiTheme="minorHAnsi" w:hAnsiTheme="minorHAnsi" w:cstheme="minorBidi"/>
          <w:noProof/>
          <w:kern w:val="2"/>
          <w:sz w:val="22"/>
          <w:szCs w:val="22"/>
          <w:lang w:eastAsia="en-GB"/>
          <w14:ligatures w14:val="standardContextual"/>
        </w:rPr>
      </w:pPr>
      <w:del w:id="929" w:author="Author">
        <w:r w:rsidDel="003B3CEC">
          <w:rPr>
            <w:noProof/>
          </w:rPr>
          <w:delText>6.5.3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30</w:delText>
        </w:r>
      </w:del>
    </w:p>
    <w:p w14:paraId="3F558EE4" w14:textId="4D92E767" w:rsidR="002D3493" w:rsidDel="003B3CEC" w:rsidRDefault="002D3493">
      <w:pPr>
        <w:pStyle w:val="TOC2"/>
        <w:rPr>
          <w:del w:id="930" w:author="Author"/>
          <w:rFonts w:asciiTheme="minorHAnsi" w:hAnsiTheme="minorHAnsi" w:cstheme="minorBidi"/>
          <w:noProof/>
          <w:kern w:val="2"/>
          <w:sz w:val="22"/>
          <w:szCs w:val="22"/>
          <w:lang w:eastAsia="en-GB"/>
          <w14:ligatures w14:val="standardContextual"/>
        </w:rPr>
      </w:pPr>
      <w:del w:id="931" w:author="Author">
        <w:r w:rsidDel="003B3CEC">
          <w:rPr>
            <w:noProof/>
          </w:rPr>
          <w:delText>6.6</w:delText>
        </w:r>
        <w:r w:rsidDel="003B3CEC">
          <w:rPr>
            <w:rFonts w:asciiTheme="minorHAnsi" w:hAnsiTheme="minorHAnsi" w:cstheme="minorBidi"/>
            <w:noProof/>
            <w:kern w:val="2"/>
            <w:sz w:val="22"/>
            <w:szCs w:val="22"/>
            <w:lang w:eastAsia="en-GB"/>
            <w14:ligatures w14:val="standardContextual"/>
          </w:rPr>
          <w:tab/>
        </w:r>
        <w:r w:rsidDel="003B3CEC">
          <w:rPr>
            <w:noProof/>
          </w:rPr>
          <w:delText>Solution #6: Security procedures for resource owner authorization management</w:delText>
        </w:r>
        <w:r w:rsidDel="003B3CEC">
          <w:rPr>
            <w:noProof/>
          </w:rPr>
          <w:tab/>
          <w:delText>30</w:delText>
        </w:r>
      </w:del>
    </w:p>
    <w:p w14:paraId="50578F47" w14:textId="6330F1A2" w:rsidR="002D3493" w:rsidDel="003B3CEC" w:rsidRDefault="002D3493">
      <w:pPr>
        <w:pStyle w:val="TOC3"/>
        <w:rPr>
          <w:del w:id="932" w:author="Author"/>
          <w:rFonts w:asciiTheme="minorHAnsi" w:hAnsiTheme="minorHAnsi" w:cstheme="minorBidi"/>
          <w:noProof/>
          <w:kern w:val="2"/>
          <w:sz w:val="22"/>
          <w:szCs w:val="22"/>
          <w:lang w:eastAsia="en-GB"/>
          <w14:ligatures w14:val="standardContextual"/>
        </w:rPr>
      </w:pPr>
      <w:del w:id="933" w:author="Author">
        <w:r w:rsidDel="003B3CEC">
          <w:rPr>
            <w:noProof/>
          </w:rPr>
          <w:delText>6.6.1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30</w:delText>
        </w:r>
      </w:del>
    </w:p>
    <w:p w14:paraId="4A207773" w14:textId="3FEC7500" w:rsidR="002D3493" w:rsidDel="003B3CEC" w:rsidRDefault="002D3493">
      <w:pPr>
        <w:pStyle w:val="TOC3"/>
        <w:rPr>
          <w:del w:id="934" w:author="Author"/>
          <w:rFonts w:asciiTheme="minorHAnsi" w:hAnsiTheme="minorHAnsi" w:cstheme="minorBidi"/>
          <w:noProof/>
          <w:kern w:val="2"/>
          <w:sz w:val="22"/>
          <w:szCs w:val="22"/>
          <w:lang w:eastAsia="en-GB"/>
          <w14:ligatures w14:val="standardContextual"/>
        </w:rPr>
      </w:pPr>
      <w:del w:id="935" w:author="Author">
        <w:r w:rsidDel="003B3CEC">
          <w:rPr>
            <w:noProof/>
          </w:rPr>
          <w:delText>6.6.2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30</w:delText>
        </w:r>
      </w:del>
    </w:p>
    <w:p w14:paraId="5A935CC1" w14:textId="4D187AA8" w:rsidR="002D3493" w:rsidDel="003B3CEC" w:rsidRDefault="002D3493">
      <w:pPr>
        <w:pStyle w:val="TOC4"/>
        <w:rPr>
          <w:del w:id="936" w:author="Author"/>
          <w:rFonts w:asciiTheme="minorHAnsi" w:hAnsiTheme="minorHAnsi" w:cstheme="minorBidi"/>
          <w:noProof/>
          <w:kern w:val="2"/>
          <w:sz w:val="22"/>
          <w:szCs w:val="22"/>
          <w:lang w:eastAsia="en-GB"/>
          <w14:ligatures w14:val="standardContextual"/>
        </w:rPr>
      </w:pPr>
      <w:del w:id="937" w:author="Author">
        <w:r w:rsidDel="003B3CEC">
          <w:rPr>
            <w:noProof/>
          </w:rPr>
          <w:delText>6.6.2.1</w:delText>
        </w:r>
        <w:r w:rsidDel="003B3CEC">
          <w:rPr>
            <w:rFonts w:asciiTheme="minorHAnsi" w:hAnsiTheme="minorHAnsi" w:cstheme="minorBidi"/>
            <w:noProof/>
            <w:kern w:val="2"/>
            <w:sz w:val="22"/>
            <w:szCs w:val="22"/>
            <w:lang w:eastAsia="en-GB"/>
            <w14:ligatures w14:val="standardContextual"/>
          </w:rPr>
          <w:tab/>
        </w:r>
        <w:r w:rsidDel="003B3CEC">
          <w:rPr>
            <w:noProof/>
          </w:rPr>
          <w:delText>Security procedure for obtaining resource owner authorization</w:delText>
        </w:r>
        <w:r w:rsidDel="003B3CEC">
          <w:rPr>
            <w:noProof/>
          </w:rPr>
          <w:tab/>
          <w:delText>30</w:delText>
        </w:r>
      </w:del>
    </w:p>
    <w:p w14:paraId="625A3A1E" w14:textId="382CCC47" w:rsidR="002D3493" w:rsidDel="003B3CEC" w:rsidRDefault="002D3493">
      <w:pPr>
        <w:pStyle w:val="TOC4"/>
        <w:rPr>
          <w:del w:id="938" w:author="Author"/>
          <w:rFonts w:asciiTheme="minorHAnsi" w:hAnsiTheme="minorHAnsi" w:cstheme="minorBidi"/>
          <w:noProof/>
          <w:kern w:val="2"/>
          <w:sz w:val="22"/>
          <w:szCs w:val="22"/>
          <w:lang w:eastAsia="en-GB"/>
          <w14:ligatures w14:val="standardContextual"/>
        </w:rPr>
      </w:pPr>
      <w:del w:id="939" w:author="Author">
        <w:r w:rsidDel="003B3CEC">
          <w:rPr>
            <w:noProof/>
          </w:rPr>
          <w:delText>6.6.2.2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procedure for authorizing the API invoker in RNAA</w:delText>
        </w:r>
        <w:r w:rsidDel="003B3CEC">
          <w:rPr>
            <w:noProof/>
          </w:rPr>
          <w:tab/>
          <w:delText>31</w:delText>
        </w:r>
      </w:del>
    </w:p>
    <w:p w14:paraId="3A748137" w14:textId="5C2DB815" w:rsidR="002D3493" w:rsidDel="003B3CEC" w:rsidRDefault="002D3493">
      <w:pPr>
        <w:pStyle w:val="TOC4"/>
        <w:rPr>
          <w:del w:id="940" w:author="Author"/>
          <w:rFonts w:asciiTheme="minorHAnsi" w:hAnsiTheme="minorHAnsi" w:cstheme="minorBidi"/>
          <w:noProof/>
          <w:kern w:val="2"/>
          <w:sz w:val="22"/>
          <w:szCs w:val="22"/>
          <w:lang w:eastAsia="en-GB"/>
          <w14:ligatures w14:val="standardContextual"/>
        </w:rPr>
      </w:pPr>
      <w:del w:id="941" w:author="Author">
        <w:r w:rsidDel="003B3CEC">
          <w:rPr>
            <w:noProof/>
          </w:rPr>
          <w:delText>6.6.2.3</w:delText>
        </w:r>
        <w:r w:rsidDel="003B3CEC">
          <w:rPr>
            <w:rFonts w:asciiTheme="minorHAnsi" w:hAnsiTheme="minorHAnsi" w:cstheme="minorBidi"/>
            <w:noProof/>
            <w:kern w:val="2"/>
            <w:sz w:val="22"/>
            <w:szCs w:val="22"/>
            <w:lang w:eastAsia="en-GB"/>
            <w14:ligatures w14:val="standardContextual"/>
          </w:rPr>
          <w:tab/>
        </w:r>
        <w:r w:rsidDel="003B3CEC">
          <w:rPr>
            <w:noProof/>
          </w:rPr>
          <w:delText>Security procedure for revoking resource owner authorization</w:delText>
        </w:r>
        <w:r w:rsidDel="003B3CEC">
          <w:rPr>
            <w:noProof/>
          </w:rPr>
          <w:tab/>
          <w:delText>32</w:delText>
        </w:r>
      </w:del>
    </w:p>
    <w:p w14:paraId="228DFF89" w14:textId="776ADC62" w:rsidR="002D3493" w:rsidDel="003B3CEC" w:rsidRDefault="002D3493">
      <w:pPr>
        <w:pStyle w:val="TOC3"/>
        <w:rPr>
          <w:del w:id="942" w:author="Author"/>
          <w:rFonts w:asciiTheme="minorHAnsi" w:hAnsiTheme="minorHAnsi" w:cstheme="minorBidi"/>
          <w:noProof/>
          <w:kern w:val="2"/>
          <w:sz w:val="22"/>
          <w:szCs w:val="22"/>
          <w:lang w:eastAsia="en-GB"/>
          <w14:ligatures w14:val="standardContextual"/>
        </w:rPr>
      </w:pPr>
      <w:del w:id="943" w:author="Author">
        <w:r w:rsidDel="003B3CEC">
          <w:rPr>
            <w:noProof/>
          </w:rPr>
          <w:delText>6.6.3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32</w:delText>
        </w:r>
      </w:del>
    </w:p>
    <w:p w14:paraId="3C90FB78" w14:textId="0C177ED6" w:rsidR="002D3493" w:rsidDel="003B3CEC" w:rsidRDefault="002D3493">
      <w:pPr>
        <w:pStyle w:val="TOC2"/>
        <w:rPr>
          <w:del w:id="944" w:author="Author"/>
          <w:rFonts w:asciiTheme="minorHAnsi" w:hAnsiTheme="minorHAnsi" w:cstheme="minorBidi"/>
          <w:noProof/>
          <w:kern w:val="2"/>
          <w:sz w:val="22"/>
          <w:szCs w:val="22"/>
          <w:lang w:eastAsia="en-GB"/>
          <w14:ligatures w14:val="standardContextual"/>
        </w:rPr>
      </w:pPr>
      <w:del w:id="945" w:author="Author">
        <w:r w:rsidDel="003B3CEC">
          <w:rPr>
            <w:noProof/>
          </w:rPr>
          <w:delText>6.7</w:delText>
        </w:r>
        <w:r w:rsidDel="003B3CEC">
          <w:rPr>
            <w:rFonts w:asciiTheme="minorHAnsi" w:hAnsiTheme="minorHAnsi" w:cstheme="minorBidi"/>
            <w:noProof/>
            <w:kern w:val="2"/>
            <w:sz w:val="22"/>
            <w:szCs w:val="22"/>
            <w:lang w:eastAsia="en-GB"/>
            <w14:ligatures w14:val="standardContextual"/>
          </w:rPr>
          <w:tab/>
        </w:r>
        <w:r w:rsidDel="003B3CEC">
          <w:rPr>
            <w:noProof/>
          </w:rPr>
          <w:delText>Solution #7: RO permission/ management</w:delText>
        </w:r>
        <w:r w:rsidDel="003B3CEC">
          <w:rPr>
            <w:noProof/>
          </w:rPr>
          <w:tab/>
          <w:delText>33</w:delText>
        </w:r>
      </w:del>
    </w:p>
    <w:p w14:paraId="210BF620" w14:textId="725C7E31" w:rsidR="002D3493" w:rsidDel="003B3CEC" w:rsidRDefault="002D3493">
      <w:pPr>
        <w:pStyle w:val="TOC3"/>
        <w:rPr>
          <w:del w:id="946" w:author="Author"/>
          <w:rFonts w:asciiTheme="minorHAnsi" w:hAnsiTheme="minorHAnsi" w:cstheme="minorBidi"/>
          <w:noProof/>
          <w:kern w:val="2"/>
          <w:sz w:val="22"/>
          <w:szCs w:val="22"/>
          <w:lang w:eastAsia="en-GB"/>
          <w14:ligatures w14:val="standardContextual"/>
        </w:rPr>
      </w:pPr>
      <w:del w:id="947" w:author="Author">
        <w:r w:rsidDel="003B3CEC">
          <w:rPr>
            <w:noProof/>
          </w:rPr>
          <w:delText>6.7.1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33</w:delText>
        </w:r>
      </w:del>
    </w:p>
    <w:p w14:paraId="62EDE0B2" w14:textId="59618B09" w:rsidR="002D3493" w:rsidDel="003B3CEC" w:rsidRDefault="002D3493">
      <w:pPr>
        <w:pStyle w:val="TOC3"/>
        <w:rPr>
          <w:del w:id="948" w:author="Author"/>
          <w:rFonts w:asciiTheme="minorHAnsi" w:hAnsiTheme="minorHAnsi" w:cstheme="minorBidi"/>
          <w:noProof/>
          <w:kern w:val="2"/>
          <w:sz w:val="22"/>
          <w:szCs w:val="22"/>
          <w:lang w:eastAsia="en-GB"/>
          <w14:ligatures w14:val="standardContextual"/>
        </w:rPr>
      </w:pPr>
      <w:del w:id="949" w:author="Author">
        <w:r w:rsidDel="003B3CEC">
          <w:rPr>
            <w:noProof/>
          </w:rPr>
          <w:delText>6.7.2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33</w:delText>
        </w:r>
      </w:del>
    </w:p>
    <w:p w14:paraId="5AD1F9E8" w14:textId="7F467FEA" w:rsidR="002D3493" w:rsidDel="003B3CEC" w:rsidRDefault="002D3493">
      <w:pPr>
        <w:pStyle w:val="TOC4"/>
        <w:rPr>
          <w:del w:id="950" w:author="Author"/>
          <w:rFonts w:asciiTheme="minorHAnsi" w:hAnsiTheme="minorHAnsi" w:cstheme="minorBidi"/>
          <w:noProof/>
          <w:kern w:val="2"/>
          <w:sz w:val="22"/>
          <w:szCs w:val="22"/>
          <w:lang w:eastAsia="en-GB"/>
          <w14:ligatures w14:val="standardContextual"/>
        </w:rPr>
      </w:pPr>
      <w:del w:id="951" w:author="Author">
        <w:r w:rsidDel="003B3CEC">
          <w:rPr>
            <w:noProof/>
          </w:rPr>
          <w:delText>6.7.2.1</w:delText>
        </w:r>
        <w:r w:rsidDel="003B3CEC">
          <w:rPr>
            <w:rFonts w:asciiTheme="minorHAnsi" w:hAnsiTheme="minorHAnsi" w:cstheme="minorBidi"/>
            <w:noProof/>
            <w:kern w:val="2"/>
            <w:sz w:val="22"/>
            <w:szCs w:val="22"/>
            <w:lang w:eastAsia="en-GB"/>
            <w14:ligatures w14:val="standardContextual"/>
          </w:rPr>
          <w:tab/>
        </w:r>
        <w:r w:rsidDel="003B3CEC">
          <w:rPr>
            <w:noProof/>
          </w:rPr>
          <w:delText>Notifications for permissions / wakeup</w:delText>
        </w:r>
        <w:r w:rsidDel="003B3CEC">
          <w:rPr>
            <w:noProof/>
          </w:rPr>
          <w:tab/>
          <w:delText>33</w:delText>
        </w:r>
      </w:del>
    </w:p>
    <w:p w14:paraId="446D330A" w14:textId="41EB0FA3" w:rsidR="002D3493" w:rsidDel="003B3CEC" w:rsidRDefault="002D3493">
      <w:pPr>
        <w:pStyle w:val="TOC3"/>
        <w:rPr>
          <w:del w:id="952" w:author="Author"/>
          <w:rFonts w:asciiTheme="minorHAnsi" w:hAnsiTheme="minorHAnsi" w:cstheme="minorBidi"/>
          <w:noProof/>
          <w:kern w:val="2"/>
          <w:sz w:val="22"/>
          <w:szCs w:val="22"/>
          <w:lang w:eastAsia="en-GB"/>
          <w14:ligatures w14:val="standardContextual"/>
        </w:rPr>
      </w:pPr>
      <w:del w:id="953" w:author="Author">
        <w:r w:rsidDel="003B3CEC">
          <w:rPr>
            <w:noProof/>
          </w:rPr>
          <w:delText>6.7.3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35</w:delText>
        </w:r>
      </w:del>
    </w:p>
    <w:p w14:paraId="2C4BE6D8" w14:textId="70A890E1" w:rsidR="002D3493" w:rsidDel="003B3CEC" w:rsidRDefault="002D3493">
      <w:pPr>
        <w:pStyle w:val="TOC2"/>
        <w:rPr>
          <w:del w:id="954" w:author="Author"/>
          <w:rFonts w:asciiTheme="minorHAnsi" w:hAnsiTheme="minorHAnsi" w:cstheme="minorBidi"/>
          <w:noProof/>
          <w:kern w:val="2"/>
          <w:sz w:val="22"/>
          <w:szCs w:val="22"/>
          <w:lang w:eastAsia="en-GB"/>
          <w14:ligatures w14:val="standardContextual"/>
        </w:rPr>
      </w:pPr>
      <w:del w:id="955" w:author="Author">
        <w:r w:rsidDel="003B3CEC">
          <w:rPr>
            <w:noProof/>
          </w:rPr>
          <w:delText>6.8</w:delText>
        </w:r>
        <w:r w:rsidDel="003B3CEC">
          <w:rPr>
            <w:rFonts w:asciiTheme="minorHAnsi" w:hAnsiTheme="minorHAnsi" w:cstheme="minorBidi"/>
            <w:noProof/>
            <w:kern w:val="2"/>
            <w:sz w:val="22"/>
            <w:szCs w:val="22"/>
            <w:lang w:eastAsia="en-GB"/>
            <w14:ligatures w14:val="standardContextual"/>
          </w:rPr>
          <w:tab/>
        </w:r>
        <w:r w:rsidDel="003B3CEC">
          <w:rPr>
            <w:noProof/>
          </w:rPr>
          <w:delText>Solution #8: Resource owner triggered revocation procedure</w:delText>
        </w:r>
        <w:r w:rsidDel="003B3CEC">
          <w:rPr>
            <w:noProof/>
          </w:rPr>
          <w:tab/>
          <w:delText>35</w:delText>
        </w:r>
      </w:del>
    </w:p>
    <w:p w14:paraId="76E3A8A2" w14:textId="7E555EFF" w:rsidR="002D3493" w:rsidDel="003B3CEC" w:rsidRDefault="002D3493">
      <w:pPr>
        <w:pStyle w:val="TOC3"/>
        <w:rPr>
          <w:del w:id="956" w:author="Author"/>
          <w:rFonts w:asciiTheme="minorHAnsi" w:hAnsiTheme="minorHAnsi" w:cstheme="minorBidi"/>
          <w:noProof/>
          <w:kern w:val="2"/>
          <w:sz w:val="22"/>
          <w:szCs w:val="22"/>
          <w:lang w:eastAsia="en-GB"/>
          <w14:ligatures w14:val="standardContextual"/>
        </w:rPr>
      </w:pPr>
      <w:del w:id="957" w:author="Author">
        <w:r w:rsidDel="003B3CEC">
          <w:rPr>
            <w:noProof/>
          </w:rPr>
          <w:delText>6.8.1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35</w:delText>
        </w:r>
      </w:del>
    </w:p>
    <w:p w14:paraId="16C94996" w14:textId="194A04BA" w:rsidR="002D3493" w:rsidDel="003B3CEC" w:rsidRDefault="002D3493">
      <w:pPr>
        <w:pStyle w:val="TOC3"/>
        <w:rPr>
          <w:del w:id="958" w:author="Author"/>
          <w:rFonts w:asciiTheme="minorHAnsi" w:hAnsiTheme="minorHAnsi" w:cstheme="minorBidi"/>
          <w:noProof/>
          <w:kern w:val="2"/>
          <w:sz w:val="22"/>
          <w:szCs w:val="22"/>
          <w:lang w:eastAsia="en-GB"/>
          <w14:ligatures w14:val="standardContextual"/>
        </w:rPr>
      </w:pPr>
      <w:del w:id="959" w:author="Author">
        <w:r w:rsidDel="003B3CEC">
          <w:rPr>
            <w:noProof/>
          </w:rPr>
          <w:delText>6.8.2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35</w:delText>
        </w:r>
      </w:del>
    </w:p>
    <w:p w14:paraId="4318C759" w14:textId="42B4EF42" w:rsidR="002D3493" w:rsidDel="003B3CEC" w:rsidRDefault="002D3493">
      <w:pPr>
        <w:pStyle w:val="TOC3"/>
        <w:rPr>
          <w:del w:id="960" w:author="Author"/>
          <w:rFonts w:asciiTheme="minorHAnsi" w:hAnsiTheme="minorHAnsi" w:cstheme="minorBidi"/>
          <w:noProof/>
          <w:kern w:val="2"/>
          <w:sz w:val="22"/>
          <w:szCs w:val="22"/>
          <w:lang w:eastAsia="en-GB"/>
          <w14:ligatures w14:val="standardContextual"/>
        </w:rPr>
      </w:pPr>
      <w:del w:id="961" w:author="Author">
        <w:r w:rsidDel="003B3CEC">
          <w:rPr>
            <w:noProof/>
          </w:rPr>
          <w:delText>6.8.3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36</w:delText>
        </w:r>
      </w:del>
    </w:p>
    <w:p w14:paraId="28A48297" w14:textId="35B40B06" w:rsidR="002D3493" w:rsidDel="003B3CEC" w:rsidRDefault="002D3493">
      <w:pPr>
        <w:pStyle w:val="TOC2"/>
        <w:rPr>
          <w:del w:id="962" w:author="Author"/>
          <w:rFonts w:asciiTheme="minorHAnsi" w:hAnsiTheme="minorHAnsi" w:cstheme="minorBidi"/>
          <w:noProof/>
          <w:kern w:val="2"/>
          <w:sz w:val="22"/>
          <w:szCs w:val="22"/>
          <w:lang w:eastAsia="en-GB"/>
          <w14:ligatures w14:val="standardContextual"/>
        </w:rPr>
      </w:pPr>
      <w:del w:id="963" w:author="Author">
        <w:r w:rsidDel="003B3CEC">
          <w:rPr>
            <w:noProof/>
          </w:rPr>
          <w:delText>6.9</w:delText>
        </w:r>
        <w:r w:rsidDel="003B3CEC">
          <w:rPr>
            <w:rFonts w:asciiTheme="minorHAnsi" w:hAnsiTheme="minorHAnsi" w:cstheme="minorBidi"/>
            <w:noProof/>
            <w:kern w:val="2"/>
            <w:sz w:val="22"/>
            <w:szCs w:val="22"/>
            <w:lang w:eastAsia="en-GB"/>
            <w14:ligatures w14:val="standardContextual"/>
          </w:rPr>
          <w:tab/>
        </w:r>
        <w:r w:rsidDel="003B3CEC">
          <w:rPr>
            <w:noProof/>
          </w:rPr>
          <w:delText>Solution #9: Resource owner authentication and authorization mechanism</w:delText>
        </w:r>
        <w:r w:rsidDel="003B3CEC">
          <w:rPr>
            <w:noProof/>
          </w:rPr>
          <w:tab/>
          <w:delText>37</w:delText>
        </w:r>
      </w:del>
    </w:p>
    <w:p w14:paraId="4A32ABDA" w14:textId="3E90EBF2" w:rsidR="002D3493" w:rsidDel="003B3CEC" w:rsidRDefault="002D3493">
      <w:pPr>
        <w:pStyle w:val="TOC3"/>
        <w:rPr>
          <w:del w:id="964" w:author="Author"/>
          <w:rFonts w:asciiTheme="minorHAnsi" w:hAnsiTheme="minorHAnsi" w:cstheme="minorBidi"/>
          <w:noProof/>
          <w:kern w:val="2"/>
          <w:sz w:val="22"/>
          <w:szCs w:val="22"/>
          <w:lang w:eastAsia="en-GB"/>
          <w14:ligatures w14:val="standardContextual"/>
        </w:rPr>
      </w:pPr>
      <w:del w:id="965" w:author="Author">
        <w:r w:rsidDel="003B3CEC">
          <w:rPr>
            <w:noProof/>
          </w:rPr>
          <w:delText>6.9.1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37</w:delText>
        </w:r>
      </w:del>
    </w:p>
    <w:p w14:paraId="14F7B199" w14:textId="73AD3976" w:rsidR="002D3493" w:rsidDel="003B3CEC" w:rsidRDefault="002D3493">
      <w:pPr>
        <w:pStyle w:val="TOC3"/>
        <w:rPr>
          <w:del w:id="966" w:author="Author"/>
          <w:rFonts w:asciiTheme="minorHAnsi" w:hAnsiTheme="minorHAnsi" w:cstheme="minorBidi"/>
          <w:noProof/>
          <w:kern w:val="2"/>
          <w:sz w:val="22"/>
          <w:szCs w:val="22"/>
          <w:lang w:eastAsia="en-GB"/>
          <w14:ligatures w14:val="standardContextual"/>
        </w:rPr>
      </w:pPr>
      <w:del w:id="967" w:author="Author">
        <w:r w:rsidDel="003B3CEC">
          <w:rPr>
            <w:noProof/>
          </w:rPr>
          <w:delText>6.9.2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37</w:delText>
        </w:r>
      </w:del>
    </w:p>
    <w:p w14:paraId="7D650788" w14:textId="0C056FC2" w:rsidR="002D3493" w:rsidDel="003B3CEC" w:rsidRDefault="002D3493">
      <w:pPr>
        <w:pStyle w:val="TOC3"/>
        <w:rPr>
          <w:del w:id="968" w:author="Author"/>
          <w:rFonts w:asciiTheme="minorHAnsi" w:hAnsiTheme="minorHAnsi" w:cstheme="minorBidi"/>
          <w:noProof/>
          <w:kern w:val="2"/>
          <w:sz w:val="22"/>
          <w:szCs w:val="22"/>
          <w:lang w:eastAsia="en-GB"/>
          <w14:ligatures w14:val="standardContextual"/>
        </w:rPr>
      </w:pPr>
      <w:del w:id="969" w:author="Author">
        <w:r w:rsidDel="003B3CEC">
          <w:rPr>
            <w:noProof/>
          </w:rPr>
          <w:delText>6.9.3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38</w:delText>
        </w:r>
      </w:del>
    </w:p>
    <w:p w14:paraId="27DEDB27" w14:textId="1729AA40" w:rsidR="002D3493" w:rsidDel="003B3CEC" w:rsidRDefault="002D3493">
      <w:pPr>
        <w:pStyle w:val="TOC2"/>
        <w:rPr>
          <w:del w:id="970" w:author="Author"/>
          <w:rFonts w:asciiTheme="minorHAnsi" w:hAnsiTheme="minorHAnsi" w:cstheme="minorBidi"/>
          <w:noProof/>
          <w:kern w:val="2"/>
          <w:sz w:val="22"/>
          <w:szCs w:val="22"/>
          <w:lang w:eastAsia="en-GB"/>
          <w14:ligatures w14:val="standardContextual"/>
        </w:rPr>
      </w:pPr>
      <w:del w:id="971" w:author="Author">
        <w:r w:rsidDel="003B3CEC">
          <w:rPr>
            <w:noProof/>
          </w:rPr>
          <w:delText>6.10</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#10: resource-level and/or API-level authorization and revocation</w:delText>
        </w:r>
        <w:r w:rsidDel="003B3CEC">
          <w:rPr>
            <w:noProof/>
          </w:rPr>
          <w:tab/>
          <w:delText>38</w:delText>
        </w:r>
      </w:del>
    </w:p>
    <w:p w14:paraId="2B8A2CA1" w14:textId="29E519CC" w:rsidR="002D3493" w:rsidDel="003B3CEC" w:rsidRDefault="002D3493">
      <w:pPr>
        <w:pStyle w:val="TOC3"/>
        <w:rPr>
          <w:del w:id="972" w:author="Author"/>
          <w:rFonts w:asciiTheme="minorHAnsi" w:hAnsiTheme="minorHAnsi" w:cstheme="minorBidi"/>
          <w:noProof/>
          <w:kern w:val="2"/>
          <w:sz w:val="22"/>
          <w:szCs w:val="22"/>
          <w:lang w:eastAsia="en-GB"/>
          <w14:ligatures w14:val="standardContextual"/>
        </w:rPr>
      </w:pPr>
      <w:del w:id="973" w:author="Author">
        <w:r w:rsidDel="003B3CEC">
          <w:rPr>
            <w:noProof/>
          </w:rPr>
          <w:delText>6.10.1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38</w:delText>
        </w:r>
      </w:del>
    </w:p>
    <w:p w14:paraId="6EDEDE93" w14:textId="6AC2FEC9" w:rsidR="002D3493" w:rsidDel="003B3CEC" w:rsidRDefault="002D3493">
      <w:pPr>
        <w:pStyle w:val="TOC3"/>
        <w:rPr>
          <w:del w:id="974" w:author="Author"/>
          <w:rFonts w:asciiTheme="minorHAnsi" w:hAnsiTheme="minorHAnsi" w:cstheme="minorBidi"/>
          <w:noProof/>
          <w:kern w:val="2"/>
          <w:sz w:val="22"/>
          <w:szCs w:val="22"/>
          <w:lang w:eastAsia="en-GB"/>
          <w14:ligatures w14:val="standardContextual"/>
        </w:rPr>
      </w:pPr>
      <w:del w:id="975" w:author="Author">
        <w:r w:rsidDel="003B3CEC">
          <w:rPr>
            <w:noProof/>
          </w:rPr>
          <w:delText>6.10.2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39</w:delText>
        </w:r>
      </w:del>
    </w:p>
    <w:p w14:paraId="770D8F2E" w14:textId="6DB5BA85" w:rsidR="002D3493" w:rsidDel="003B3CEC" w:rsidRDefault="002D3493">
      <w:pPr>
        <w:pStyle w:val="TOC4"/>
        <w:rPr>
          <w:del w:id="976" w:author="Author"/>
          <w:rFonts w:asciiTheme="minorHAnsi" w:hAnsiTheme="minorHAnsi" w:cstheme="minorBidi"/>
          <w:noProof/>
          <w:kern w:val="2"/>
          <w:sz w:val="22"/>
          <w:szCs w:val="22"/>
          <w:lang w:eastAsia="en-GB"/>
          <w14:ligatures w14:val="standardContextual"/>
        </w:rPr>
      </w:pPr>
      <w:del w:id="977" w:author="Author">
        <w:r w:rsidDel="003B3CEC">
          <w:rPr>
            <w:noProof/>
          </w:rPr>
          <w:delText>6.10.2.1</w:delText>
        </w:r>
        <w:r w:rsidDel="003B3CEC">
          <w:rPr>
            <w:rFonts w:asciiTheme="minorHAnsi" w:hAnsiTheme="minorHAnsi" w:cstheme="minorBidi"/>
            <w:noProof/>
            <w:kern w:val="2"/>
            <w:sz w:val="22"/>
            <w:szCs w:val="22"/>
            <w:lang w:eastAsia="en-GB"/>
            <w14:ligatures w14:val="standardContextual"/>
          </w:rPr>
          <w:tab/>
        </w:r>
        <w:r w:rsidDel="003B3CEC">
          <w:rPr>
            <w:noProof/>
          </w:rPr>
          <w:delText>Service operation/resource level authorization</w:delText>
        </w:r>
        <w:r w:rsidDel="003B3CEC">
          <w:rPr>
            <w:noProof/>
          </w:rPr>
          <w:tab/>
          <w:delText>39</w:delText>
        </w:r>
      </w:del>
    </w:p>
    <w:p w14:paraId="5E3AD98F" w14:textId="762869B8" w:rsidR="002D3493" w:rsidDel="003B3CEC" w:rsidRDefault="002D3493">
      <w:pPr>
        <w:pStyle w:val="TOC4"/>
        <w:rPr>
          <w:del w:id="978" w:author="Author"/>
          <w:rFonts w:asciiTheme="minorHAnsi" w:hAnsiTheme="minorHAnsi" w:cstheme="minorBidi"/>
          <w:noProof/>
          <w:kern w:val="2"/>
          <w:sz w:val="22"/>
          <w:szCs w:val="22"/>
          <w:lang w:eastAsia="en-GB"/>
          <w14:ligatures w14:val="standardContextual"/>
        </w:rPr>
      </w:pPr>
      <w:del w:id="979" w:author="Author">
        <w:r w:rsidDel="003B3CEC">
          <w:rPr>
            <w:noProof/>
          </w:rPr>
          <w:lastRenderedPageBreak/>
          <w:delText>6.10.2.2</w:delText>
        </w:r>
        <w:r w:rsidDel="003B3CEC">
          <w:rPr>
            <w:rFonts w:asciiTheme="minorHAnsi" w:hAnsiTheme="minorHAnsi" w:cstheme="minorBidi"/>
            <w:noProof/>
            <w:kern w:val="2"/>
            <w:sz w:val="22"/>
            <w:szCs w:val="22"/>
            <w:lang w:eastAsia="en-GB"/>
            <w14:ligatures w14:val="standardContextual"/>
          </w:rPr>
          <w:tab/>
        </w:r>
        <w:r w:rsidDel="003B3CEC">
          <w:rPr>
            <w:noProof/>
          </w:rPr>
          <w:delText>Service operation/resource level revocation</w:delText>
        </w:r>
        <w:r w:rsidDel="003B3CEC">
          <w:rPr>
            <w:noProof/>
          </w:rPr>
          <w:tab/>
          <w:delText>39</w:delText>
        </w:r>
      </w:del>
    </w:p>
    <w:p w14:paraId="12B93AEA" w14:textId="6CF1EC80" w:rsidR="002D3493" w:rsidDel="003B3CEC" w:rsidRDefault="002D3493">
      <w:pPr>
        <w:pStyle w:val="TOC3"/>
        <w:rPr>
          <w:del w:id="980" w:author="Author"/>
          <w:rFonts w:asciiTheme="minorHAnsi" w:hAnsiTheme="minorHAnsi" w:cstheme="minorBidi"/>
          <w:noProof/>
          <w:kern w:val="2"/>
          <w:sz w:val="22"/>
          <w:szCs w:val="22"/>
          <w:lang w:eastAsia="en-GB"/>
          <w14:ligatures w14:val="standardContextual"/>
        </w:rPr>
      </w:pPr>
      <w:del w:id="981" w:author="Author">
        <w:r w:rsidDel="003B3CEC">
          <w:rPr>
            <w:noProof/>
          </w:rPr>
          <w:delText>6.10.3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39</w:delText>
        </w:r>
      </w:del>
    </w:p>
    <w:p w14:paraId="6715CF10" w14:textId="6ED74F49" w:rsidR="002D3493" w:rsidDel="003B3CEC" w:rsidRDefault="002D3493">
      <w:pPr>
        <w:pStyle w:val="TOC2"/>
        <w:rPr>
          <w:del w:id="982" w:author="Author"/>
          <w:rFonts w:asciiTheme="minorHAnsi" w:hAnsiTheme="minorHAnsi" w:cstheme="minorBidi"/>
          <w:noProof/>
          <w:kern w:val="2"/>
          <w:sz w:val="22"/>
          <w:szCs w:val="22"/>
          <w:lang w:eastAsia="en-GB"/>
          <w14:ligatures w14:val="standardContextual"/>
        </w:rPr>
      </w:pPr>
      <w:del w:id="983" w:author="Author">
        <w:r w:rsidDel="003B3CEC">
          <w:rPr>
            <w:noProof/>
          </w:rPr>
          <w:delText>6.11</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#11: Client initiated backchannel authorization (CIBA) based solution</w:delText>
        </w:r>
        <w:r w:rsidDel="003B3CEC">
          <w:rPr>
            <w:noProof/>
          </w:rPr>
          <w:tab/>
          <w:delText>39</w:delText>
        </w:r>
      </w:del>
    </w:p>
    <w:p w14:paraId="4AB59186" w14:textId="6BE88F58" w:rsidR="002D3493" w:rsidDel="003B3CEC" w:rsidRDefault="002D3493">
      <w:pPr>
        <w:pStyle w:val="TOC3"/>
        <w:rPr>
          <w:del w:id="984" w:author="Author"/>
          <w:rFonts w:asciiTheme="minorHAnsi" w:hAnsiTheme="minorHAnsi" w:cstheme="minorBidi"/>
          <w:noProof/>
          <w:kern w:val="2"/>
          <w:sz w:val="22"/>
          <w:szCs w:val="22"/>
          <w:lang w:eastAsia="en-GB"/>
          <w14:ligatures w14:val="standardContextual"/>
        </w:rPr>
      </w:pPr>
      <w:del w:id="985" w:author="Author">
        <w:r w:rsidDel="003B3CEC">
          <w:rPr>
            <w:noProof/>
          </w:rPr>
          <w:delText xml:space="preserve">6.11.1 </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39</w:delText>
        </w:r>
      </w:del>
    </w:p>
    <w:p w14:paraId="329C8D0F" w14:textId="294E6F83" w:rsidR="002D3493" w:rsidDel="003B3CEC" w:rsidRDefault="002D3493">
      <w:pPr>
        <w:pStyle w:val="TOC3"/>
        <w:rPr>
          <w:del w:id="986" w:author="Author"/>
          <w:rFonts w:asciiTheme="minorHAnsi" w:hAnsiTheme="minorHAnsi" w:cstheme="minorBidi"/>
          <w:noProof/>
          <w:kern w:val="2"/>
          <w:sz w:val="22"/>
          <w:szCs w:val="22"/>
          <w:lang w:eastAsia="en-GB"/>
          <w14:ligatures w14:val="standardContextual"/>
        </w:rPr>
      </w:pPr>
      <w:del w:id="987" w:author="Author">
        <w:r w:rsidDel="003B3CEC">
          <w:rPr>
            <w:noProof/>
          </w:rPr>
          <w:delText>6.11.2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40</w:delText>
        </w:r>
      </w:del>
    </w:p>
    <w:p w14:paraId="3ADC47F3" w14:textId="038AB610" w:rsidR="002D3493" w:rsidDel="003B3CEC" w:rsidRDefault="002D3493">
      <w:pPr>
        <w:pStyle w:val="TOC3"/>
        <w:rPr>
          <w:del w:id="988" w:author="Author"/>
          <w:rFonts w:asciiTheme="minorHAnsi" w:hAnsiTheme="minorHAnsi" w:cstheme="minorBidi"/>
          <w:noProof/>
          <w:kern w:val="2"/>
          <w:sz w:val="22"/>
          <w:szCs w:val="22"/>
          <w:lang w:eastAsia="en-GB"/>
          <w14:ligatures w14:val="standardContextual"/>
        </w:rPr>
      </w:pPr>
      <w:del w:id="989" w:author="Author">
        <w:r w:rsidDel="003B3CEC">
          <w:rPr>
            <w:noProof/>
          </w:rPr>
          <w:delText>6.11.3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40</w:delText>
        </w:r>
      </w:del>
    </w:p>
    <w:p w14:paraId="2FC10467" w14:textId="49641864" w:rsidR="002D3493" w:rsidDel="003B3CEC" w:rsidRDefault="002D3493">
      <w:pPr>
        <w:pStyle w:val="TOC2"/>
        <w:rPr>
          <w:del w:id="990" w:author="Author"/>
          <w:rFonts w:asciiTheme="minorHAnsi" w:hAnsiTheme="minorHAnsi" w:cstheme="minorBidi"/>
          <w:noProof/>
          <w:kern w:val="2"/>
          <w:sz w:val="22"/>
          <w:szCs w:val="22"/>
          <w:lang w:eastAsia="en-GB"/>
          <w14:ligatures w14:val="standardContextual"/>
        </w:rPr>
      </w:pPr>
      <w:del w:id="991" w:author="Author">
        <w:r w:rsidDel="003B3CEC">
          <w:rPr>
            <w:noProof/>
          </w:rPr>
          <w:delText>6.12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#12: Security method retrieval in CAPIF interconnect</w:delText>
        </w:r>
        <w:r w:rsidDel="003B3CEC">
          <w:rPr>
            <w:noProof/>
          </w:rPr>
          <w:tab/>
          <w:delText>41</w:delText>
        </w:r>
      </w:del>
    </w:p>
    <w:p w14:paraId="1AD2B611" w14:textId="2D0FDF42" w:rsidR="002D3493" w:rsidDel="003B3CEC" w:rsidRDefault="002D3493">
      <w:pPr>
        <w:pStyle w:val="TOC3"/>
        <w:rPr>
          <w:del w:id="992" w:author="Author"/>
          <w:rFonts w:asciiTheme="minorHAnsi" w:hAnsiTheme="minorHAnsi" w:cstheme="minorBidi"/>
          <w:noProof/>
          <w:kern w:val="2"/>
          <w:sz w:val="22"/>
          <w:szCs w:val="22"/>
          <w:lang w:eastAsia="en-GB"/>
          <w14:ligatures w14:val="standardContextual"/>
        </w:rPr>
      </w:pPr>
      <w:del w:id="993" w:author="Author">
        <w:r w:rsidDel="003B3CEC">
          <w:rPr>
            <w:noProof/>
          </w:rPr>
          <w:delText>6.12.1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41</w:delText>
        </w:r>
      </w:del>
    </w:p>
    <w:p w14:paraId="209F6B11" w14:textId="00E2E69E" w:rsidR="002D3493" w:rsidDel="003B3CEC" w:rsidRDefault="002D3493">
      <w:pPr>
        <w:pStyle w:val="TOC3"/>
        <w:rPr>
          <w:del w:id="994" w:author="Author"/>
          <w:rFonts w:asciiTheme="minorHAnsi" w:hAnsiTheme="minorHAnsi" w:cstheme="minorBidi"/>
          <w:noProof/>
          <w:kern w:val="2"/>
          <w:sz w:val="22"/>
          <w:szCs w:val="22"/>
          <w:lang w:eastAsia="en-GB"/>
          <w14:ligatures w14:val="standardContextual"/>
        </w:rPr>
      </w:pPr>
      <w:del w:id="995" w:author="Author">
        <w:r w:rsidDel="003B3CEC">
          <w:rPr>
            <w:noProof/>
          </w:rPr>
          <w:delText>6.12.2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41</w:delText>
        </w:r>
      </w:del>
    </w:p>
    <w:p w14:paraId="1EDB2A31" w14:textId="4E50C6C0" w:rsidR="002D3493" w:rsidDel="003B3CEC" w:rsidRDefault="002D3493">
      <w:pPr>
        <w:pStyle w:val="TOC4"/>
        <w:rPr>
          <w:del w:id="996" w:author="Author"/>
          <w:rFonts w:asciiTheme="minorHAnsi" w:hAnsiTheme="minorHAnsi" w:cstheme="minorBidi"/>
          <w:noProof/>
          <w:kern w:val="2"/>
          <w:sz w:val="22"/>
          <w:szCs w:val="22"/>
          <w:lang w:eastAsia="en-GB"/>
          <w14:ligatures w14:val="standardContextual"/>
        </w:rPr>
      </w:pPr>
      <w:del w:id="997" w:author="Author">
        <w:r w:rsidDel="003B3CEC">
          <w:rPr>
            <w:noProof/>
          </w:rPr>
          <w:delText>6.12.2.1</w:delText>
        </w:r>
        <w:r w:rsidDel="003B3CEC">
          <w:rPr>
            <w:rFonts w:asciiTheme="minorHAnsi" w:hAnsiTheme="minorHAnsi" w:cstheme="minorBidi"/>
            <w:noProof/>
            <w:kern w:val="2"/>
            <w:sz w:val="22"/>
            <w:szCs w:val="22"/>
            <w:lang w:eastAsia="en-GB"/>
            <w14:ligatures w14:val="standardContextual"/>
          </w:rPr>
          <w:tab/>
        </w:r>
        <w:r w:rsidDel="003B3CEC">
          <w:rPr>
            <w:noProof/>
          </w:rPr>
          <w:delText>Summary</w:delText>
        </w:r>
        <w:r w:rsidDel="003B3CEC">
          <w:rPr>
            <w:noProof/>
          </w:rPr>
          <w:tab/>
          <w:delText>41</w:delText>
        </w:r>
      </w:del>
    </w:p>
    <w:p w14:paraId="58EE6A6C" w14:textId="5BDF8103" w:rsidR="002D3493" w:rsidDel="003B3CEC" w:rsidRDefault="002D3493">
      <w:pPr>
        <w:pStyle w:val="TOC4"/>
        <w:rPr>
          <w:del w:id="998" w:author="Author"/>
          <w:rFonts w:asciiTheme="minorHAnsi" w:hAnsiTheme="minorHAnsi" w:cstheme="minorBidi"/>
          <w:noProof/>
          <w:kern w:val="2"/>
          <w:sz w:val="22"/>
          <w:szCs w:val="22"/>
          <w:lang w:eastAsia="en-GB"/>
          <w14:ligatures w14:val="standardContextual"/>
        </w:rPr>
      </w:pPr>
      <w:del w:id="999" w:author="Author">
        <w:r w:rsidDel="003B3CEC">
          <w:rPr>
            <w:noProof/>
          </w:rPr>
          <w:delText>6.12.2.2</w:delText>
        </w:r>
        <w:r w:rsidDel="003B3CEC">
          <w:rPr>
            <w:rFonts w:asciiTheme="minorHAnsi" w:hAnsiTheme="minorHAnsi" w:cstheme="minorBidi"/>
            <w:noProof/>
            <w:kern w:val="2"/>
            <w:sz w:val="22"/>
            <w:szCs w:val="22"/>
            <w:lang w:eastAsia="en-GB"/>
            <w14:ligatures w14:val="standardContextual"/>
          </w:rPr>
          <w:tab/>
        </w:r>
        <w:r w:rsidDel="003B3CEC">
          <w:rPr>
            <w:noProof/>
          </w:rPr>
          <w:delText>Information flow</w:delText>
        </w:r>
        <w:r w:rsidDel="003B3CEC">
          <w:rPr>
            <w:noProof/>
          </w:rPr>
          <w:tab/>
          <w:delText>42</w:delText>
        </w:r>
      </w:del>
    </w:p>
    <w:p w14:paraId="4D759C28" w14:textId="10037BE4" w:rsidR="002D3493" w:rsidDel="003B3CEC" w:rsidRDefault="002D3493">
      <w:pPr>
        <w:pStyle w:val="TOC3"/>
        <w:rPr>
          <w:del w:id="1000" w:author="Author"/>
          <w:rFonts w:asciiTheme="minorHAnsi" w:hAnsiTheme="minorHAnsi" w:cstheme="minorBidi"/>
          <w:noProof/>
          <w:kern w:val="2"/>
          <w:sz w:val="22"/>
          <w:szCs w:val="22"/>
          <w:lang w:eastAsia="en-GB"/>
          <w14:ligatures w14:val="standardContextual"/>
        </w:rPr>
      </w:pPr>
      <w:del w:id="1001" w:author="Author">
        <w:r w:rsidDel="003B3CEC">
          <w:rPr>
            <w:noProof/>
          </w:rPr>
          <w:delText>6.12.3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42</w:delText>
        </w:r>
      </w:del>
    </w:p>
    <w:p w14:paraId="33F48C17" w14:textId="4A4474D7" w:rsidR="002D3493" w:rsidDel="003B3CEC" w:rsidRDefault="002D3493">
      <w:pPr>
        <w:pStyle w:val="TOC2"/>
        <w:rPr>
          <w:del w:id="1002" w:author="Author"/>
          <w:rFonts w:asciiTheme="minorHAnsi" w:hAnsiTheme="minorHAnsi" w:cstheme="minorBidi"/>
          <w:noProof/>
          <w:kern w:val="2"/>
          <w:sz w:val="22"/>
          <w:szCs w:val="22"/>
          <w:lang w:eastAsia="en-GB"/>
          <w14:ligatures w14:val="standardContextual"/>
        </w:rPr>
      </w:pPr>
      <w:del w:id="1003" w:author="Author">
        <w:r w:rsidDel="003B3CEC">
          <w:rPr>
            <w:noProof/>
          </w:rPr>
          <w:delText>6.13</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#13: Requesting security information from another CCF in order to authenticate using TLS-PSK in CAPIF interconnect</w:delText>
        </w:r>
        <w:r w:rsidDel="003B3CEC">
          <w:rPr>
            <w:noProof/>
          </w:rPr>
          <w:tab/>
          <w:delText>43</w:delText>
        </w:r>
      </w:del>
    </w:p>
    <w:p w14:paraId="47AF14DD" w14:textId="7BFD6576" w:rsidR="002D3493" w:rsidDel="003B3CEC" w:rsidRDefault="002D3493">
      <w:pPr>
        <w:pStyle w:val="TOC3"/>
        <w:rPr>
          <w:del w:id="1004" w:author="Author"/>
          <w:rFonts w:asciiTheme="minorHAnsi" w:hAnsiTheme="minorHAnsi" w:cstheme="minorBidi"/>
          <w:noProof/>
          <w:kern w:val="2"/>
          <w:sz w:val="22"/>
          <w:szCs w:val="22"/>
          <w:lang w:eastAsia="en-GB"/>
          <w14:ligatures w14:val="standardContextual"/>
        </w:rPr>
      </w:pPr>
      <w:del w:id="1005" w:author="Author">
        <w:r w:rsidDel="003B3CEC">
          <w:rPr>
            <w:noProof/>
          </w:rPr>
          <w:delText>6.13.1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43</w:delText>
        </w:r>
      </w:del>
    </w:p>
    <w:p w14:paraId="22C03934" w14:textId="23CF7ED8" w:rsidR="002D3493" w:rsidDel="003B3CEC" w:rsidRDefault="002D3493">
      <w:pPr>
        <w:pStyle w:val="TOC3"/>
        <w:rPr>
          <w:del w:id="1006" w:author="Author"/>
          <w:rFonts w:asciiTheme="minorHAnsi" w:hAnsiTheme="minorHAnsi" w:cstheme="minorBidi"/>
          <w:noProof/>
          <w:kern w:val="2"/>
          <w:sz w:val="22"/>
          <w:szCs w:val="22"/>
          <w:lang w:eastAsia="en-GB"/>
          <w14:ligatures w14:val="standardContextual"/>
        </w:rPr>
      </w:pPr>
      <w:del w:id="1007" w:author="Author">
        <w:r w:rsidDel="003B3CEC">
          <w:rPr>
            <w:noProof/>
          </w:rPr>
          <w:delText>6.13.2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43</w:delText>
        </w:r>
      </w:del>
    </w:p>
    <w:p w14:paraId="435F4E57" w14:textId="3C7A3E0E" w:rsidR="002D3493" w:rsidDel="003B3CEC" w:rsidRDefault="002D3493">
      <w:pPr>
        <w:pStyle w:val="TOC4"/>
        <w:rPr>
          <w:del w:id="1008" w:author="Author"/>
          <w:rFonts w:asciiTheme="minorHAnsi" w:hAnsiTheme="minorHAnsi" w:cstheme="minorBidi"/>
          <w:noProof/>
          <w:kern w:val="2"/>
          <w:sz w:val="22"/>
          <w:szCs w:val="22"/>
          <w:lang w:eastAsia="en-GB"/>
          <w14:ligatures w14:val="standardContextual"/>
        </w:rPr>
      </w:pPr>
      <w:del w:id="1009" w:author="Author">
        <w:r w:rsidDel="003B3CEC">
          <w:rPr>
            <w:noProof/>
          </w:rPr>
          <w:delText>6.13.2.1</w:delText>
        </w:r>
        <w:r w:rsidDel="003B3CEC">
          <w:rPr>
            <w:rFonts w:asciiTheme="minorHAnsi" w:hAnsiTheme="minorHAnsi" w:cstheme="minorBidi"/>
            <w:noProof/>
            <w:kern w:val="2"/>
            <w:sz w:val="22"/>
            <w:szCs w:val="22"/>
            <w:lang w:eastAsia="en-GB"/>
            <w14:ligatures w14:val="standardContextual"/>
          </w:rPr>
          <w:tab/>
        </w:r>
        <w:r w:rsidDel="003B3CEC">
          <w:rPr>
            <w:noProof/>
          </w:rPr>
          <w:delText>Summary</w:delText>
        </w:r>
        <w:r w:rsidDel="003B3CEC">
          <w:rPr>
            <w:noProof/>
          </w:rPr>
          <w:tab/>
          <w:delText>43</w:delText>
        </w:r>
      </w:del>
    </w:p>
    <w:p w14:paraId="3A4D4043" w14:textId="3544DC5D" w:rsidR="002D3493" w:rsidDel="003B3CEC" w:rsidRDefault="002D3493">
      <w:pPr>
        <w:pStyle w:val="TOC4"/>
        <w:rPr>
          <w:del w:id="1010" w:author="Author"/>
          <w:rFonts w:asciiTheme="minorHAnsi" w:hAnsiTheme="minorHAnsi" w:cstheme="minorBidi"/>
          <w:noProof/>
          <w:kern w:val="2"/>
          <w:sz w:val="22"/>
          <w:szCs w:val="22"/>
          <w:lang w:eastAsia="en-GB"/>
          <w14:ligatures w14:val="standardContextual"/>
        </w:rPr>
      </w:pPr>
      <w:del w:id="1011" w:author="Author">
        <w:r w:rsidDel="003B3CEC">
          <w:rPr>
            <w:noProof/>
          </w:rPr>
          <w:delText>6.13.2.2</w:delText>
        </w:r>
        <w:r w:rsidDel="003B3CEC">
          <w:rPr>
            <w:rFonts w:asciiTheme="minorHAnsi" w:hAnsiTheme="minorHAnsi" w:cstheme="minorBidi"/>
            <w:noProof/>
            <w:kern w:val="2"/>
            <w:sz w:val="22"/>
            <w:szCs w:val="22"/>
            <w:lang w:eastAsia="en-GB"/>
            <w14:ligatures w14:val="standardContextual"/>
          </w:rPr>
          <w:tab/>
        </w:r>
        <w:r w:rsidDel="003B3CEC">
          <w:rPr>
            <w:noProof/>
          </w:rPr>
          <w:delText>Information flow</w:delText>
        </w:r>
        <w:r w:rsidDel="003B3CEC">
          <w:rPr>
            <w:noProof/>
          </w:rPr>
          <w:tab/>
          <w:delText>43</w:delText>
        </w:r>
      </w:del>
    </w:p>
    <w:p w14:paraId="40A73051" w14:textId="03AA7353" w:rsidR="002D3493" w:rsidDel="003B3CEC" w:rsidRDefault="002D3493">
      <w:pPr>
        <w:pStyle w:val="TOC3"/>
        <w:rPr>
          <w:del w:id="1012" w:author="Author"/>
          <w:rFonts w:asciiTheme="minorHAnsi" w:hAnsiTheme="minorHAnsi" w:cstheme="minorBidi"/>
          <w:noProof/>
          <w:kern w:val="2"/>
          <w:sz w:val="22"/>
          <w:szCs w:val="22"/>
          <w:lang w:eastAsia="en-GB"/>
          <w14:ligatures w14:val="standardContextual"/>
        </w:rPr>
      </w:pPr>
      <w:del w:id="1013" w:author="Author">
        <w:r w:rsidDel="003B3CEC">
          <w:rPr>
            <w:noProof/>
          </w:rPr>
          <w:delText>6.13.3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44</w:delText>
        </w:r>
      </w:del>
    </w:p>
    <w:p w14:paraId="68F5756E" w14:textId="2BF35774" w:rsidR="002D3493" w:rsidDel="003B3CEC" w:rsidRDefault="002D3493">
      <w:pPr>
        <w:pStyle w:val="TOC2"/>
        <w:rPr>
          <w:del w:id="1014" w:author="Author"/>
          <w:rFonts w:asciiTheme="minorHAnsi" w:hAnsiTheme="minorHAnsi" w:cstheme="minorBidi"/>
          <w:noProof/>
          <w:kern w:val="2"/>
          <w:sz w:val="22"/>
          <w:szCs w:val="22"/>
          <w:lang w:eastAsia="en-GB"/>
          <w14:ligatures w14:val="standardContextual"/>
        </w:rPr>
      </w:pPr>
      <w:del w:id="1015" w:author="Author">
        <w:r w:rsidDel="003B3CEC">
          <w:rPr>
            <w:noProof/>
          </w:rPr>
          <w:delText>6.14</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#14: Authentication aspect in CAPIF interconnect when API invoker has not included CCF information</w:delText>
        </w:r>
        <w:r w:rsidDel="003B3CEC">
          <w:rPr>
            <w:noProof/>
          </w:rPr>
          <w:tab/>
          <w:delText>44</w:delText>
        </w:r>
      </w:del>
    </w:p>
    <w:p w14:paraId="2BA6ED48" w14:textId="7B9DB70D" w:rsidR="002D3493" w:rsidDel="003B3CEC" w:rsidRDefault="002D3493">
      <w:pPr>
        <w:pStyle w:val="TOC3"/>
        <w:rPr>
          <w:del w:id="1016" w:author="Author"/>
          <w:rFonts w:asciiTheme="minorHAnsi" w:hAnsiTheme="minorHAnsi" w:cstheme="minorBidi"/>
          <w:noProof/>
          <w:kern w:val="2"/>
          <w:sz w:val="22"/>
          <w:szCs w:val="22"/>
          <w:lang w:eastAsia="en-GB"/>
          <w14:ligatures w14:val="standardContextual"/>
        </w:rPr>
      </w:pPr>
      <w:del w:id="1017" w:author="Author">
        <w:r w:rsidDel="003B3CEC">
          <w:rPr>
            <w:noProof/>
          </w:rPr>
          <w:delText>6.14.1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44</w:delText>
        </w:r>
      </w:del>
    </w:p>
    <w:p w14:paraId="3DE9A159" w14:textId="1B6AEDD9" w:rsidR="002D3493" w:rsidDel="003B3CEC" w:rsidRDefault="002D3493">
      <w:pPr>
        <w:pStyle w:val="TOC3"/>
        <w:rPr>
          <w:del w:id="1018" w:author="Author"/>
          <w:rFonts w:asciiTheme="minorHAnsi" w:hAnsiTheme="minorHAnsi" w:cstheme="minorBidi"/>
          <w:noProof/>
          <w:kern w:val="2"/>
          <w:sz w:val="22"/>
          <w:szCs w:val="22"/>
          <w:lang w:eastAsia="en-GB"/>
          <w14:ligatures w14:val="standardContextual"/>
        </w:rPr>
      </w:pPr>
      <w:del w:id="1019" w:author="Author">
        <w:r w:rsidDel="003B3CEC">
          <w:rPr>
            <w:noProof/>
          </w:rPr>
          <w:delText>6.14.2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45</w:delText>
        </w:r>
      </w:del>
    </w:p>
    <w:p w14:paraId="46DFA408" w14:textId="2DE0ECCE" w:rsidR="002D3493" w:rsidDel="003B3CEC" w:rsidRDefault="002D3493">
      <w:pPr>
        <w:pStyle w:val="TOC4"/>
        <w:rPr>
          <w:del w:id="1020" w:author="Author"/>
          <w:rFonts w:asciiTheme="minorHAnsi" w:hAnsiTheme="minorHAnsi" w:cstheme="minorBidi"/>
          <w:noProof/>
          <w:kern w:val="2"/>
          <w:sz w:val="22"/>
          <w:szCs w:val="22"/>
          <w:lang w:eastAsia="en-GB"/>
          <w14:ligatures w14:val="standardContextual"/>
        </w:rPr>
      </w:pPr>
      <w:del w:id="1021" w:author="Author">
        <w:r w:rsidDel="003B3CEC">
          <w:rPr>
            <w:noProof/>
          </w:rPr>
          <w:delText>6.14.2.1</w:delText>
        </w:r>
        <w:r w:rsidDel="003B3CEC">
          <w:rPr>
            <w:rFonts w:asciiTheme="minorHAnsi" w:hAnsiTheme="minorHAnsi" w:cstheme="minorBidi"/>
            <w:noProof/>
            <w:kern w:val="2"/>
            <w:sz w:val="22"/>
            <w:szCs w:val="22"/>
            <w:lang w:eastAsia="en-GB"/>
            <w14:ligatures w14:val="standardContextual"/>
          </w:rPr>
          <w:tab/>
        </w:r>
        <w:r w:rsidDel="003B3CEC">
          <w:rPr>
            <w:noProof/>
          </w:rPr>
          <w:delText>Summary</w:delText>
        </w:r>
        <w:r w:rsidDel="003B3CEC">
          <w:rPr>
            <w:noProof/>
          </w:rPr>
          <w:tab/>
          <w:delText>45</w:delText>
        </w:r>
      </w:del>
    </w:p>
    <w:p w14:paraId="0CA49270" w14:textId="7D4B576B" w:rsidR="002D3493" w:rsidDel="003B3CEC" w:rsidRDefault="002D3493">
      <w:pPr>
        <w:pStyle w:val="TOC4"/>
        <w:rPr>
          <w:del w:id="1022" w:author="Author"/>
          <w:rFonts w:asciiTheme="minorHAnsi" w:hAnsiTheme="minorHAnsi" w:cstheme="minorBidi"/>
          <w:noProof/>
          <w:kern w:val="2"/>
          <w:sz w:val="22"/>
          <w:szCs w:val="22"/>
          <w:lang w:eastAsia="en-GB"/>
          <w14:ligatures w14:val="standardContextual"/>
        </w:rPr>
      </w:pPr>
      <w:del w:id="1023" w:author="Author">
        <w:r w:rsidDel="003B3CEC">
          <w:rPr>
            <w:noProof/>
          </w:rPr>
          <w:delText>6.14.2.2</w:delText>
        </w:r>
        <w:r w:rsidDel="003B3CEC">
          <w:rPr>
            <w:rFonts w:asciiTheme="minorHAnsi" w:hAnsiTheme="minorHAnsi" w:cstheme="minorBidi"/>
            <w:noProof/>
            <w:kern w:val="2"/>
            <w:sz w:val="22"/>
            <w:szCs w:val="22"/>
            <w:lang w:eastAsia="en-GB"/>
            <w14:ligatures w14:val="standardContextual"/>
          </w:rPr>
          <w:tab/>
        </w:r>
        <w:r w:rsidDel="003B3CEC">
          <w:rPr>
            <w:noProof/>
          </w:rPr>
          <w:delText>Information flow</w:delText>
        </w:r>
        <w:r w:rsidDel="003B3CEC">
          <w:rPr>
            <w:noProof/>
          </w:rPr>
          <w:tab/>
          <w:delText>45</w:delText>
        </w:r>
      </w:del>
    </w:p>
    <w:p w14:paraId="209289C3" w14:textId="61A42708" w:rsidR="002D3493" w:rsidDel="003B3CEC" w:rsidRDefault="002D3493">
      <w:pPr>
        <w:pStyle w:val="TOC3"/>
        <w:rPr>
          <w:del w:id="1024" w:author="Author"/>
          <w:rFonts w:asciiTheme="minorHAnsi" w:hAnsiTheme="minorHAnsi" w:cstheme="minorBidi"/>
          <w:noProof/>
          <w:kern w:val="2"/>
          <w:sz w:val="22"/>
          <w:szCs w:val="22"/>
          <w:lang w:eastAsia="en-GB"/>
          <w14:ligatures w14:val="standardContextual"/>
        </w:rPr>
      </w:pPr>
      <w:del w:id="1025" w:author="Author">
        <w:r w:rsidDel="003B3CEC">
          <w:rPr>
            <w:noProof/>
          </w:rPr>
          <w:delText>6.14.3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46</w:delText>
        </w:r>
      </w:del>
    </w:p>
    <w:p w14:paraId="30BBC4B9" w14:textId="7B85689A" w:rsidR="002D3493" w:rsidDel="003B3CEC" w:rsidRDefault="002D3493">
      <w:pPr>
        <w:pStyle w:val="TOC2"/>
        <w:rPr>
          <w:del w:id="1026" w:author="Author"/>
          <w:rFonts w:asciiTheme="minorHAnsi" w:hAnsiTheme="minorHAnsi" w:cstheme="minorBidi"/>
          <w:noProof/>
          <w:kern w:val="2"/>
          <w:sz w:val="22"/>
          <w:szCs w:val="22"/>
          <w:lang w:eastAsia="en-GB"/>
          <w14:ligatures w14:val="standardContextual"/>
        </w:rPr>
      </w:pPr>
      <w:del w:id="1027" w:author="Author">
        <w:r w:rsidDel="003B3CEC">
          <w:rPr>
            <w:noProof/>
          </w:rPr>
          <w:delText>6.15</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#15: Authorization token request handling in CAPIF interconnect</w:delText>
        </w:r>
        <w:r w:rsidDel="003B3CEC">
          <w:rPr>
            <w:noProof/>
          </w:rPr>
          <w:tab/>
          <w:delText>46</w:delText>
        </w:r>
      </w:del>
    </w:p>
    <w:p w14:paraId="2E76C09B" w14:textId="6BDFF071" w:rsidR="002D3493" w:rsidDel="003B3CEC" w:rsidRDefault="002D3493">
      <w:pPr>
        <w:pStyle w:val="TOC3"/>
        <w:rPr>
          <w:del w:id="1028" w:author="Author"/>
          <w:rFonts w:asciiTheme="minorHAnsi" w:hAnsiTheme="minorHAnsi" w:cstheme="minorBidi"/>
          <w:noProof/>
          <w:kern w:val="2"/>
          <w:sz w:val="22"/>
          <w:szCs w:val="22"/>
          <w:lang w:eastAsia="en-GB"/>
          <w14:ligatures w14:val="standardContextual"/>
        </w:rPr>
      </w:pPr>
      <w:del w:id="1029" w:author="Author">
        <w:r w:rsidDel="003B3CEC">
          <w:rPr>
            <w:noProof/>
          </w:rPr>
          <w:delText>6.15.1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46</w:delText>
        </w:r>
      </w:del>
    </w:p>
    <w:p w14:paraId="1CC7B428" w14:textId="67644327" w:rsidR="002D3493" w:rsidDel="003B3CEC" w:rsidRDefault="002D3493">
      <w:pPr>
        <w:pStyle w:val="TOC3"/>
        <w:rPr>
          <w:del w:id="1030" w:author="Author"/>
          <w:rFonts w:asciiTheme="minorHAnsi" w:hAnsiTheme="minorHAnsi" w:cstheme="minorBidi"/>
          <w:noProof/>
          <w:kern w:val="2"/>
          <w:sz w:val="22"/>
          <w:szCs w:val="22"/>
          <w:lang w:eastAsia="en-GB"/>
          <w14:ligatures w14:val="standardContextual"/>
        </w:rPr>
      </w:pPr>
      <w:del w:id="1031" w:author="Author">
        <w:r w:rsidDel="003B3CEC">
          <w:rPr>
            <w:noProof/>
          </w:rPr>
          <w:delText>6.15.2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46</w:delText>
        </w:r>
      </w:del>
    </w:p>
    <w:p w14:paraId="34571EB3" w14:textId="32476CA9" w:rsidR="002D3493" w:rsidDel="003B3CEC" w:rsidRDefault="002D3493">
      <w:pPr>
        <w:pStyle w:val="TOC4"/>
        <w:rPr>
          <w:del w:id="1032" w:author="Author"/>
          <w:rFonts w:asciiTheme="minorHAnsi" w:hAnsiTheme="minorHAnsi" w:cstheme="minorBidi"/>
          <w:noProof/>
          <w:kern w:val="2"/>
          <w:sz w:val="22"/>
          <w:szCs w:val="22"/>
          <w:lang w:eastAsia="en-GB"/>
          <w14:ligatures w14:val="standardContextual"/>
        </w:rPr>
      </w:pPr>
      <w:del w:id="1033" w:author="Author">
        <w:r w:rsidDel="003B3CEC">
          <w:rPr>
            <w:noProof/>
          </w:rPr>
          <w:delText>6.15.2.1</w:delText>
        </w:r>
        <w:r w:rsidDel="003B3CEC">
          <w:rPr>
            <w:rFonts w:asciiTheme="minorHAnsi" w:hAnsiTheme="minorHAnsi" w:cstheme="minorBidi"/>
            <w:noProof/>
            <w:kern w:val="2"/>
            <w:sz w:val="22"/>
            <w:szCs w:val="22"/>
            <w:lang w:eastAsia="en-GB"/>
            <w14:ligatures w14:val="standardContextual"/>
          </w:rPr>
          <w:tab/>
        </w:r>
        <w:r w:rsidDel="003B3CEC">
          <w:rPr>
            <w:noProof/>
          </w:rPr>
          <w:delText>Summary</w:delText>
        </w:r>
        <w:r w:rsidDel="003B3CEC">
          <w:rPr>
            <w:noProof/>
          </w:rPr>
          <w:tab/>
          <w:delText>46</w:delText>
        </w:r>
      </w:del>
    </w:p>
    <w:p w14:paraId="0D418D66" w14:textId="71E73CDB" w:rsidR="002D3493" w:rsidDel="003B3CEC" w:rsidRDefault="002D3493">
      <w:pPr>
        <w:pStyle w:val="TOC4"/>
        <w:rPr>
          <w:del w:id="1034" w:author="Author"/>
          <w:rFonts w:asciiTheme="minorHAnsi" w:hAnsiTheme="minorHAnsi" w:cstheme="minorBidi"/>
          <w:noProof/>
          <w:kern w:val="2"/>
          <w:sz w:val="22"/>
          <w:szCs w:val="22"/>
          <w:lang w:eastAsia="en-GB"/>
          <w14:ligatures w14:val="standardContextual"/>
        </w:rPr>
      </w:pPr>
      <w:del w:id="1035" w:author="Author">
        <w:r w:rsidDel="003B3CEC">
          <w:rPr>
            <w:noProof/>
          </w:rPr>
          <w:delText>6.15.2.2</w:delText>
        </w:r>
        <w:r w:rsidDel="003B3CEC">
          <w:rPr>
            <w:rFonts w:asciiTheme="minorHAnsi" w:hAnsiTheme="minorHAnsi" w:cstheme="minorBidi"/>
            <w:noProof/>
            <w:kern w:val="2"/>
            <w:sz w:val="22"/>
            <w:szCs w:val="22"/>
            <w:lang w:eastAsia="en-GB"/>
            <w14:ligatures w14:val="standardContextual"/>
          </w:rPr>
          <w:tab/>
        </w:r>
        <w:r w:rsidDel="003B3CEC">
          <w:rPr>
            <w:noProof/>
          </w:rPr>
          <w:delText>Information flow</w:delText>
        </w:r>
        <w:r w:rsidDel="003B3CEC">
          <w:rPr>
            <w:noProof/>
          </w:rPr>
          <w:tab/>
          <w:delText>47</w:delText>
        </w:r>
      </w:del>
    </w:p>
    <w:p w14:paraId="26DA49C3" w14:textId="138C6E2E" w:rsidR="002D3493" w:rsidDel="003B3CEC" w:rsidRDefault="002D3493">
      <w:pPr>
        <w:pStyle w:val="TOC3"/>
        <w:rPr>
          <w:del w:id="1036" w:author="Author"/>
          <w:rFonts w:asciiTheme="minorHAnsi" w:hAnsiTheme="minorHAnsi" w:cstheme="minorBidi"/>
          <w:noProof/>
          <w:kern w:val="2"/>
          <w:sz w:val="22"/>
          <w:szCs w:val="22"/>
          <w:lang w:eastAsia="en-GB"/>
          <w14:ligatures w14:val="standardContextual"/>
        </w:rPr>
      </w:pPr>
      <w:del w:id="1037" w:author="Author">
        <w:r w:rsidDel="003B3CEC">
          <w:rPr>
            <w:noProof/>
          </w:rPr>
          <w:delText>6.15.3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48</w:delText>
        </w:r>
      </w:del>
    </w:p>
    <w:p w14:paraId="1F4C912A" w14:textId="6D6E1996" w:rsidR="002D3493" w:rsidDel="003B3CEC" w:rsidRDefault="002D3493">
      <w:pPr>
        <w:pStyle w:val="TOC2"/>
        <w:rPr>
          <w:del w:id="1038" w:author="Author"/>
          <w:rFonts w:asciiTheme="minorHAnsi" w:hAnsiTheme="minorHAnsi" w:cstheme="minorBidi"/>
          <w:noProof/>
          <w:kern w:val="2"/>
          <w:sz w:val="22"/>
          <w:szCs w:val="22"/>
          <w:lang w:eastAsia="en-GB"/>
          <w14:ligatures w14:val="standardContextual"/>
        </w:rPr>
      </w:pPr>
      <w:del w:id="1039" w:author="Author">
        <w:r w:rsidDel="003B3CEC">
          <w:rPr>
            <w:noProof/>
          </w:rPr>
          <w:delText>6.16</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#16: Mapping an API invoker authorization request to the correct CCF in CAPIF interconnect</w:delText>
        </w:r>
        <w:r w:rsidDel="003B3CEC">
          <w:rPr>
            <w:noProof/>
          </w:rPr>
          <w:tab/>
          <w:delText>49</w:delText>
        </w:r>
      </w:del>
    </w:p>
    <w:p w14:paraId="5769AB22" w14:textId="4670A317" w:rsidR="002D3493" w:rsidDel="003B3CEC" w:rsidRDefault="002D3493">
      <w:pPr>
        <w:pStyle w:val="TOC3"/>
        <w:rPr>
          <w:del w:id="1040" w:author="Author"/>
          <w:rFonts w:asciiTheme="minorHAnsi" w:hAnsiTheme="minorHAnsi" w:cstheme="minorBidi"/>
          <w:noProof/>
          <w:kern w:val="2"/>
          <w:sz w:val="22"/>
          <w:szCs w:val="22"/>
          <w:lang w:eastAsia="en-GB"/>
          <w14:ligatures w14:val="standardContextual"/>
        </w:rPr>
      </w:pPr>
      <w:del w:id="1041" w:author="Author">
        <w:r w:rsidDel="003B3CEC">
          <w:rPr>
            <w:noProof/>
          </w:rPr>
          <w:delText>6.16.1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49</w:delText>
        </w:r>
      </w:del>
    </w:p>
    <w:p w14:paraId="0BD71E02" w14:textId="7190C9AD" w:rsidR="002D3493" w:rsidDel="003B3CEC" w:rsidRDefault="002D3493">
      <w:pPr>
        <w:pStyle w:val="TOC3"/>
        <w:rPr>
          <w:del w:id="1042" w:author="Author"/>
          <w:rFonts w:asciiTheme="minorHAnsi" w:hAnsiTheme="minorHAnsi" w:cstheme="minorBidi"/>
          <w:noProof/>
          <w:kern w:val="2"/>
          <w:sz w:val="22"/>
          <w:szCs w:val="22"/>
          <w:lang w:eastAsia="en-GB"/>
          <w14:ligatures w14:val="standardContextual"/>
        </w:rPr>
      </w:pPr>
      <w:del w:id="1043" w:author="Author">
        <w:r w:rsidDel="003B3CEC">
          <w:rPr>
            <w:noProof/>
          </w:rPr>
          <w:delText>6.16.2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49</w:delText>
        </w:r>
      </w:del>
    </w:p>
    <w:p w14:paraId="56A6E05B" w14:textId="1971EC9A" w:rsidR="002D3493" w:rsidDel="003B3CEC" w:rsidRDefault="002D3493">
      <w:pPr>
        <w:pStyle w:val="TOC4"/>
        <w:rPr>
          <w:del w:id="1044" w:author="Author"/>
          <w:rFonts w:asciiTheme="minorHAnsi" w:hAnsiTheme="minorHAnsi" w:cstheme="minorBidi"/>
          <w:noProof/>
          <w:kern w:val="2"/>
          <w:sz w:val="22"/>
          <w:szCs w:val="22"/>
          <w:lang w:eastAsia="en-GB"/>
          <w14:ligatures w14:val="standardContextual"/>
        </w:rPr>
      </w:pPr>
      <w:del w:id="1045" w:author="Author">
        <w:r w:rsidDel="003B3CEC">
          <w:rPr>
            <w:noProof/>
          </w:rPr>
          <w:delText>6.16.2.1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49</w:delText>
        </w:r>
      </w:del>
    </w:p>
    <w:p w14:paraId="5AF9F4A6" w14:textId="507839D5" w:rsidR="002D3493" w:rsidDel="003B3CEC" w:rsidRDefault="002D3493">
      <w:pPr>
        <w:pStyle w:val="TOC4"/>
        <w:rPr>
          <w:del w:id="1046" w:author="Author"/>
          <w:rFonts w:asciiTheme="minorHAnsi" w:hAnsiTheme="minorHAnsi" w:cstheme="minorBidi"/>
          <w:noProof/>
          <w:kern w:val="2"/>
          <w:sz w:val="22"/>
          <w:szCs w:val="22"/>
          <w:lang w:eastAsia="en-GB"/>
          <w14:ligatures w14:val="standardContextual"/>
        </w:rPr>
      </w:pPr>
      <w:del w:id="1047" w:author="Author">
        <w:r w:rsidDel="003B3CEC">
          <w:rPr>
            <w:noProof/>
          </w:rPr>
          <w:delText>6.16.2.2</w:delText>
        </w:r>
        <w:r w:rsidDel="003B3CEC">
          <w:rPr>
            <w:rFonts w:asciiTheme="minorHAnsi" w:hAnsiTheme="minorHAnsi" w:cstheme="minorBidi"/>
            <w:noProof/>
            <w:kern w:val="2"/>
            <w:sz w:val="22"/>
            <w:szCs w:val="22"/>
            <w:lang w:eastAsia="en-GB"/>
            <w14:ligatures w14:val="standardContextual"/>
          </w:rPr>
          <w:tab/>
        </w:r>
        <w:r w:rsidDel="003B3CEC">
          <w:rPr>
            <w:noProof/>
          </w:rPr>
          <w:delText>Summary</w:delText>
        </w:r>
        <w:r w:rsidDel="003B3CEC">
          <w:rPr>
            <w:noProof/>
          </w:rPr>
          <w:tab/>
          <w:delText>50</w:delText>
        </w:r>
      </w:del>
    </w:p>
    <w:p w14:paraId="422B6C3B" w14:textId="5568684D" w:rsidR="002D3493" w:rsidDel="003B3CEC" w:rsidRDefault="002D3493">
      <w:pPr>
        <w:pStyle w:val="TOC4"/>
        <w:rPr>
          <w:del w:id="1048" w:author="Author"/>
          <w:rFonts w:asciiTheme="minorHAnsi" w:hAnsiTheme="minorHAnsi" w:cstheme="minorBidi"/>
          <w:noProof/>
          <w:kern w:val="2"/>
          <w:sz w:val="22"/>
          <w:szCs w:val="22"/>
          <w:lang w:eastAsia="en-GB"/>
          <w14:ligatures w14:val="standardContextual"/>
        </w:rPr>
      </w:pPr>
      <w:del w:id="1049" w:author="Author">
        <w:r w:rsidDel="003B3CEC">
          <w:rPr>
            <w:noProof/>
          </w:rPr>
          <w:delText>6.16.2.3</w:delText>
        </w:r>
        <w:r w:rsidDel="003B3CEC">
          <w:rPr>
            <w:rFonts w:asciiTheme="minorHAnsi" w:hAnsiTheme="minorHAnsi" w:cstheme="minorBidi"/>
            <w:noProof/>
            <w:kern w:val="2"/>
            <w:sz w:val="22"/>
            <w:szCs w:val="22"/>
            <w:lang w:eastAsia="en-GB"/>
            <w14:ligatures w14:val="standardContextual"/>
          </w:rPr>
          <w:tab/>
        </w:r>
        <w:r w:rsidDel="003B3CEC">
          <w:rPr>
            <w:noProof/>
          </w:rPr>
          <w:delText>Information flow</w:delText>
        </w:r>
        <w:r w:rsidDel="003B3CEC">
          <w:rPr>
            <w:noProof/>
          </w:rPr>
          <w:tab/>
          <w:delText>50</w:delText>
        </w:r>
      </w:del>
    </w:p>
    <w:p w14:paraId="16E3EACE" w14:textId="3AF4D5F6" w:rsidR="002D3493" w:rsidDel="003B3CEC" w:rsidRDefault="002D3493">
      <w:pPr>
        <w:pStyle w:val="TOC3"/>
        <w:rPr>
          <w:del w:id="1050" w:author="Author"/>
          <w:rFonts w:asciiTheme="minorHAnsi" w:hAnsiTheme="minorHAnsi" w:cstheme="minorBidi"/>
          <w:noProof/>
          <w:kern w:val="2"/>
          <w:sz w:val="22"/>
          <w:szCs w:val="22"/>
          <w:lang w:eastAsia="en-GB"/>
          <w14:ligatures w14:val="standardContextual"/>
        </w:rPr>
      </w:pPr>
      <w:del w:id="1051" w:author="Author">
        <w:r w:rsidDel="003B3CEC">
          <w:rPr>
            <w:noProof/>
          </w:rPr>
          <w:delText>6.16.3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50</w:delText>
        </w:r>
      </w:del>
    </w:p>
    <w:p w14:paraId="40B38C5F" w14:textId="12250C7F" w:rsidR="002D3493" w:rsidDel="003B3CEC" w:rsidRDefault="002D3493">
      <w:pPr>
        <w:pStyle w:val="TOC2"/>
        <w:rPr>
          <w:del w:id="1052" w:author="Author"/>
          <w:rFonts w:asciiTheme="minorHAnsi" w:hAnsiTheme="minorHAnsi" w:cstheme="minorBidi"/>
          <w:noProof/>
          <w:kern w:val="2"/>
          <w:sz w:val="22"/>
          <w:szCs w:val="22"/>
          <w:lang w:eastAsia="en-GB"/>
          <w14:ligatures w14:val="standardContextual"/>
        </w:rPr>
      </w:pPr>
      <w:del w:id="1053" w:author="Author">
        <w:r w:rsidDel="003B3CEC">
          <w:rPr>
            <w:noProof/>
          </w:rPr>
          <w:delText>6.17</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#17: Security procedures for CAPIF interconnection</w:delText>
        </w:r>
        <w:r w:rsidDel="003B3CEC">
          <w:rPr>
            <w:noProof/>
          </w:rPr>
          <w:tab/>
          <w:delText>51</w:delText>
        </w:r>
      </w:del>
    </w:p>
    <w:p w14:paraId="431CE071" w14:textId="71E83A19" w:rsidR="002D3493" w:rsidDel="003B3CEC" w:rsidRDefault="002D3493">
      <w:pPr>
        <w:pStyle w:val="TOC3"/>
        <w:rPr>
          <w:del w:id="1054" w:author="Author"/>
          <w:rFonts w:asciiTheme="minorHAnsi" w:hAnsiTheme="minorHAnsi" w:cstheme="minorBidi"/>
          <w:noProof/>
          <w:kern w:val="2"/>
          <w:sz w:val="22"/>
          <w:szCs w:val="22"/>
          <w:lang w:eastAsia="en-GB"/>
          <w14:ligatures w14:val="standardContextual"/>
        </w:rPr>
      </w:pPr>
      <w:del w:id="1055" w:author="Author">
        <w:r w:rsidDel="003B3CEC">
          <w:rPr>
            <w:noProof/>
          </w:rPr>
          <w:delText>6.17.1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51</w:delText>
        </w:r>
      </w:del>
    </w:p>
    <w:p w14:paraId="45DB3747" w14:textId="53461C9F" w:rsidR="002D3493" w:rsidDel="003B3CEC" w:rsidRDefault="002D3493">
      <w:pPr>
        <w:pStyle w:val="TOC3"/>
        <w:rPr>
          <w:del w:id="1056" w:author="Author"/>
          <w:rFonts w:asciiTheme="minorHAnsi" w:hAnsiTheme="minorHAnsi" w:cstheme="minorBidi"/>
          <w:noProof/>
          <w:kern w:val="2"/>
          <w:sz w:val="22"/>
          <w:szCs w:val="22"/>
          <w:lang w:eastAsia="en-GB"/>
          <w14:ligatures w14:val="standardContextual"/>
        </w:rPr>
      </w:pPr>
      <w:del w:id="1057" w:author="Author">
        <w:r w:rsidDel="003B3CEC">
          <w:rPr>
            <w:noProof/>
          </w:rPr>
          <w:delText>6.17.2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51</w:delText>
        </w:r>
      </w:del>
    </w:p>
    <w:p w14:paraId="05E46BAC" w14:textId="336BE1B7" w:rsidR="002D3493" w:rsidDel="003B3CEC" w:rsidRDefault="002D3493">
      <w:pPr>
        <w:pStyle w:val="TOC4"/>
        <w:rPr>
          <w:del w:id="1058" w:author="Author"/>
          <w:rFonts w:asciiTheme="minorHAnsi" w:hAnsiTheme="minorHAnsi" w:cstheme="minorBidi"/>
          <w:noProof/>
          <w:kern w:val="2"/>
          <w:sz w:val="22"/>
          <w:szCs w:val="22"/>
          <w:lang w:eastAsia="en-GB"/>
          <w14:ligatures w14:val="standardContextual"/>
        </w:rPr>
      </w:pPr>
      <w:del w:id="1059" w:author="Author">
        <w:r w:rsidDel="003B3CEC">
          <w:rPr>
            <w:noProof/>
          </w:rPr>
          <w:delText>6.17.2.1</w:delText>
        </w:r>
        <w:r w:rsidDel="003B3CEC">
          <w:rPr>
            <w:rFonts w:asciiTheme="minorHAnsi" w:hAnsiTheme="minorHAnsi" w:cstheme="minorBidi"/>
            <w:noProof/>
            <w:kern w:val="2"/>
            <w:sz w:val="22"/>
            <w:szCs w:val="22"/>
            <w:lang w:eastAsia="en-GB"/>
            <w14:ligatures w14:val="standardContextual"/>
          </w:rPr>
          <w:tab/>
        </w:r>
        <w:r w:rsidDel="003B3CEC">
          <w:rPr>
            <w:noProof/>
          </w:rPr>
          <w:delText>Security procedure for API invoker authentication and authorization using Method 3 in CAPIF interconnection</w:delText>
        </w:r>
        <w:r w:rsidDel="003B3CEC">
          <w:rPr>
            <w:noProof/>
          </w:rPr>
          <w:tab/>
          <w:delText>51</w:delText>
        </w:r>
      </w:del>
    </w:p>
    <w:p w14:paraId="270366E6" w14:textId="7786513E" w:rsidR="002D3493" w:rsidDel="003B3CEC" w:rsidRDefault="002D3493">
      <w:pPr>
        <w:pStyle w:val="TOC4"/>
        <w:rPr>
          <w:del w:id="1060" w:author="Author"/>
          <w:rFonts w:asciiTheme="minorHAnsi" w:hAnsiTheme="minorHAnsi" w:cstheme="minorBidi"/>
          <w:noProof/>
          <w:kern w:val="2"/>
          <w:sz w:val="22"/>
          <w:szCs w:val="22"/>
          <w:lang w:eastAsia="en-GB"/>
          <w14:ligatures w14:val="standardContextual"/>
        </w:rPr>
      </w:pPr>
      <w:del w:id="1061" w:author="Author">
        <w:r w:rsidDel="003B3CEC">
          <w:rPr>
            <w:noProof/>
          </w:rPr>
          <w:delText>6.17.2.2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procedure for API invoker offboarding in CAPIF interconnection</w:delText>
        </w:r>
        <w:r w:rsidDel="003B3CEC">
          <w:rPr>
            <w:noProof/>
          </w:rPr>
          <w:tab/>
          <w:delText>53</w:delText>
        </w:r>
      </w:del>
    </w:p>
    <w:p w14:paraId="488F4EFC" w14:textId="2CDD5B5D" w:rsidR="002D3493" w:rsidDel="003B3CEC" w:rsidRDefault="002D3493">
      <w:pPr>
        <w:pStyle w:val="TOC3"/>
        <w:rPr>
          <w:del w:id="1062" w:author="Author"/>
          <w:rFonts w:asciiTheme="minorHAnsi" w:hAnsiTheme="minorHAnsi" w:cstheme="minorBidi"/>
          <w:noProof/>
          <w:kern w:val="2"/>
          <w:sz w:val="22"/>
          <w:szCs w:val="22"/>
          <w:lang w:eastAsia="en-GB"/>
          <w14:ligatures w14:val="standardContextual"/>
        </w:rPr>
      </w:pPr>
      <w:del w:id="1063" w:author="Author">
        <w:r w:rsidDel="003B3CEC">
          <w:rPr>
            <w:noProof/>
          </w:rPr>
          <w:delText>6.17.3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53</w:delText>
        </w:r>
      </w:del>
    </w:p>
    <w:p w14:paraId="3CD5F3B0" w14:textId="410C03A3" w:rsidR="002D3493" w:rsidDel="003B3CEC" w:rsidRDefault="002D3493">
      <w:pPr>
        <w:pStyle w:val="TOC2"/>
        <w:rPr>
          <w:del w:id="1064" w:author="Author"/>
          <w:rFonts w:asciiTheme="minorHAnsi" w:hAnsiTheme="minorHAnsi" w:cstheme="minorBidi"/>
          <w:noProof/>
          <w:kern w:val="2"/>
          <w:sz w:val="22"/>
          <w:szCs w:val="22"/>
          <w:lang w:eastAsia="en-GB"/>
          <w14:ligatures w14:val="standardContextual"/>
        </w:rPr>
      </w:pPr>
      <w:del w:id="1065" w:author="Author">
        <w:r w:rsidDel="003B3CEC">
          <w:rPr>
            <w:noProof/>
          </w:rPr>
          <w:delText>6.18</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#18: API invoker authentication mechanism in CAPIF interconnection scenarios</w:delText>
        </w:r>
        <w:r w:rsidDel="003B3CEC">
          <w:rPr>
            <w:noProof/>
          </w:rPr>
          <w:tab/>
          <w:delText>54</w:delText>
        </w:r>
      </w:del>
    </w:p>
    <w:p w14:paraId="76F26E1E" w14:textId="67E43CE2" w:rsidR="002D3493" w:rsidDel="003B3CEC" w:rsidRDefault="002D3493">
      <w:pPr>
        <w:pStyle w:val="TOC3"/>
        <w:rPr>
          <w:del w:id="1066" w:author="Author"/>
          <w:rFonts w:asciiTheme="minorHAnsi" w:hAnsiTheme="minorHAnsi" w:cstheme="minorBidi"/>
          <w:noProof/>
          <w:kern w:val="2"/>
          <w:sz w:val="22"/>
          <w:szCs w:val="22"/>
          <w:lang w:eastAsia="en-GB"/>
          <w14:ligatures w14:val="standardContextual"/>
        </w:rPr>
      </w:pPr>
      <w:del w:id="1067" w:author="Author">
        <w:r w:rsidDel="003B3CEC">
          <w:rPr>
            <w:noProof/>
          </w:rPr>
          <w:delText>6.18.1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54</w:delText>
        </w:r>
      </w:del>
    </w:p>
    <w:p w14:paraId="4D77642B" w14:textId="19EDBCC6" w:rsidR="002D3493" w:rsidDel="003B3CEC" w:rsidRDefault="002D3493">
      <w:pPr>
        <w:pStyle w:val="TOC3"/>
        <w:rPr>
          <w:del w:id="1068" w:author="Author"/>
          <w:rFonts w:asciiTheme="minorHAnsi" w:hAnsiTheme="minorHAnsi" w:cstheme="minorBidi"/>
          <w:noProof/>
          <w:kern w:val="2"/>
          <w:sz w:val="22"/>
          <w:szCs w:val="22"/>
          <w:lang w:eastAsia="en-GB"/>
          <w14:ligatures w14:val="standardContextual"/>
        </w:rPr>
      </w:pPr>
      <w:del w:id="1069" w:author="Author">
        <w:r w:rsidDel="003B3CEC">
          <w:rPr>
            <w:noProof/>
          </w:rPr>
          <w:delText>6.18.2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54</w:delText>
        </w:r>
      </w:del>
    </w:p>
    <w:p w14:paraId="784A956B" w14:textId="195E4A02" w:rsidR="002D3493" w:rsidDel="003B3CEC" w:rsidRDefault="002D3493">
      <w:pPr>
        <w:pStyle w:val="TOC4"/>
        <w:rPr>
          <w:del w:id="1070" w:author="Author"/>
          <w:rFonts w:asciiTheme="minorHAnsi" w:hAnsiTheme="minorHAnsi" w:cstheme="minorBidi"/>
          <w:noProof/>
          <w:kern w:val="2"/>
          <w:sz w:val="22"/>
          <w:szCs w:val="22"/>
          <w:lang w:eastAsia="en-GB"/>
          <w14:ligatures w14:val="standardContextual"/>
        </w:rPr>
      </w:pPr>
      <w:del w:id="1071" w:author="Author">
        <w:r w:rsidDel="003B3CEC">
          <w:rPr>
            <w:noProof/>
          </w:rPr>
          <w:delText>6.18.2.1</w:delText>
        </w:r>
        <w:r w:rsidDel="003B3CEC">
          <w:rPr>
            <w:rFonts w:asciiTheme="minorHAnsi" w:hAnsiTheme="minorHAnsi" w:cstheme="minorBidi"/>
            <w:noProof/>
            <w:kern w:val="2"/>
            <w:sz w:val="22"/>
            <w:szCs w:val="22"/>
            <w:lang w:eastAsia="en-GB"/>
            <w14:ligatures w14:val="standardContextual"/>
          </w:rPr>
          <w:tab/>
        </w:r>
        <w:r w:rsidDel="003B3CEC">
          <w:rPr>
            <w:noProof/>
          </w:rPr>
          <w:delText>TLS-PSK based authentication mechanism for CCF interconnection scenarios</w:delText>
        </w:r>
        <w:r w:rsidDel="003B3CEC">
          <w:rPr>
            <w:noProof/>
          </w:rPr>
          <w:tab/>
          <w:delText>54</w:delText>
        </w:r>
      </w:del>
    </w:p>
    <w:p w14:paraId="605314DE" w14:textId="43A3D618" w:rsidR="002D3493" w:rsidDel="003B3CEC" w:rsidRDefault="002D3493">
      <w:pPr>
        <w:pStyle w:val="TOC4"/>
        <w:rPr>
          <w:del w:id="1072" w:author="Author"/>
          <w:rFonts w:asciiTheme="minorHAnsi" w:hAnsiTheme="minorHAnsi" w:cstheme="minorBidi"/>
          <w:noProof/>
          <w:kern w:val="2"/>
          <w:sz w:val="22"/>
          <w:szCs w:val="22"/>
          <w:lang w:eastAsia="en-GB"/>
          <w14:ligatures w14:val="standardContextual"/>
        </w:rPr>
      </w:pPr>
      <w:del w:id="1073" w:author="Author">
        <w:r w:rsidDel="003B3CEC">
          <w:rPr>
            <w:noProof/>
          </w:rPr>
          <w:delText>6.18.2.2</w:delText>
        </w:r>
        <w:r w:rsidDel="003B3CEC">
          <w:rPr>
            <w:rFonts w:asciiTheme="minorHAnsi" w:hAnsiTheme="minorHAnsi" w:cstheme="minorBidi"/>
            <w:noProof/>
            <w:kern w:val="2"/>
            <w:sz w:val="22"/>
            <w:szCs w:val="22"/>
            <w:lang w:eastAsia="en-GB"/>
            <w14:ligatures w14:val="standardContextual"/>
          </w:rPr>
          <w:tab/>
        </w:r>
        <w:r w:rsidDel="003B3CEC">
          <w:rPr>
            <w:noProof/>
          </w:rPr>
          <w:delText>TLS-PKI based authentication mechanism for CCF interconnection scenarios</w:delText>
        </w:r>
        <w:r w:rsidDel="003B3CEC">
          <w:rPr>
            <w:noProof/>
          </w:rPr>
          <w:tab/>
          <w:delText>55</w:delText>
        </w:r>
      </w:del>
    </w:p>
    <w:p w14:paraId="6E54712C" w14:textId="4B1B27D6" w:rsidR="002D3493" w:rsidDel="003B3CEC" w:rsidRDefault="002D3493">
      <w:pPr>
        <w:pStyle w:val="TOC3"/>
        <w:rPr>
          <w:del w:id="1074" w:author="Author"/>
          <w:rFonts w:asciiTheme="minorHAnsi" w:hAnsiTheme="minorHAnsi" w:cstheme="minorBidi"/>
          <w:noProof/>
          <w:kern w:val="2"/>
          <w:sz w:val="22"/>
          <w:szCs w:val="22"/>
          <w:lang w:eastAsia="en-GB"/>
          <w14:ligatures w14:val="standardContextual"/>
        </w:rPr>
      </w:pPr>
      <w:del w:id="1075" w:author="Author">
        <w:r w:rsidDel="003B3CEC">
          <w:rPr>
            <w:noProof/>
          </w:rPr>
          <w:delText>6.18.3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56</w:delText>
        </w:r>
      </w:del>
    </w:p>
    <w:p w14:paraId="38868DBC" w14:textId="59B53FD1" w:rsidR="002D3493" w:rsidDel="003B3CEC" w:rsidRDefault="002D3493">
      <w:pPr>
        <w:pStyle w:val="TOC2"/>
        <w:rPr>
          <w:del w:id="1076" w:author="Author"/>
          <w:rFonts w:asciiTheme="minorHAnsi" w:hAnsiTheme="minorHAnsi" w:cstheme="minorBidi"/>
          <w:noProof/>
          <w:kern w:val="2"/>
          <w:sz w:val="22"/>
          <w:szCs w:val="22"/>
          <w:lang w:eastAsia="en-GB"/>
          <w14:ligatures w14:val="standardContextual"/>
        </w:rPr>
      </w:pPr>
      <w:del w:id="1077" w:author="Author">
        <w:r w:rsidDel="003B3CEC">
          <w:rPr>
            <w:noProof/>
          </w:rPr>
          <w:delText>6.19</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#19: API invoker authorization mechanism in CAPIF interconnection scenarios</w:delText>
        </w:r>
        <w:r w:rsidDel="003B3CEC">
          <w:rPr>
            <w:noProof/>
          </w:rPr>
          <w:tab/>
          <w:delText>56</w:delText>
        </w:r>
      </w:del>
    </w:p>
    <w:p w14:paraId="1CF83CBE" w14:textId="1F400559" w:rsidR="002D3493" w:rsidDel="003B3CEC" w:rsidRDefault="002D3493">
      <w:pPr>
        <w:pStyle w:val="TOC3"/>
        <w:rPr>
          <w:del w:id="1078" w:author="Author"/>
          <w:rFonts w:asciiTheme="minorHAnsi" w:hAnsiTheme="minorHAnsi" w:cstheme="minorBidi"/>
          <w:noProof/>
          <w:kern w:val="2"/>
          <w:sz w:val="22"/>
          <w:szCs w:val="22"/>
          <w:lang w:eastAsia="en-GB"/>
          <w14:ligatures w14:val="standardContextual"/>
        </w:rPr>
      </w:pPr>
      <w:del w:id="1079" w:author="Author">
        <w:r w:rsidDel="003B3CEC">
          <w:rPr>
            <w:noProof/>
          </w:rPr>
          <w:delText>6.19.1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56</w:delText>
        </w:r>
      </w:del>
    </w:p>
    <w:p w14:paraId="7A3EF786" w14:textId="3A89E5A3" w:rsidR="002D3493" w:rsidDel="003B3CEC" w:rsidRDefault="002D3493">
      <w:pPr>
        <w:pStyle w:val="TOC3"/>
        <w:rPr>
          <w:del w:id="1080" w:author="Author"/>
          <w:rFonts w:asciiTheme="minorHAnsi" w:hAnsiTheme="minorHAnsi" w:cstheme="minorBidi"/>
          <w:noProof/>
          <w:kern w:val="2"/>
          <w:sz w:val="22"/>
          <w:szCs w:val="22"/>
          <w:lang w:eastAsia="en-GB"/>
          <w14:ligatures w14:val="standardContextual"/>
        </w:rPr>
      </w:pPr>
      <w:del w:id="1081" w:author="Author">
        <w:r w:rsidDel="003B3CEC">
          <w:rPr>
            <w:noProof/>
          </w:rPr>
          <w:delText>6.19.2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56</w:delText>
        </w:r>
      </w:del>
    </w:p>
    <w:p w14:paraId="5CAAB9DA" w14:textId="3CD85185" w:rsidR="002D3493" w:rsidDel="003B3CEC" w:rsidRDefault="002D3493">
      <w:pPr>
        <w:pStyle w:val="TOC3"/>
        <w:rPr>
          <w:del w:id="1082" w:author="Author"/>
          <w:rFonts w:asciiTheme="minorHAnsi" w:hAnsiTheme="minorHAnsi" w:cstheme="minorBidi"/>
          <w:noProof/>
          <w:kern w:val="2"/>
          <w:sz w:val="22"/>
          <w:szCs w:val="22"/>
          <w:lang w:eastAsia="en-GB"/>
          <w14:ligatures w14:val="standardContextual"/>
        </w:rPr>
      </w:pPr>
      <w:del w:id="1083" w:author="Author">
        <w:r w:rsidDel="003B3CEC">
          <w:rPr>
            <w:noProof/>
          </w:rPr>
          <w:delText>6.19.3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58</w:delText>
        </w:r>
      </w:del>
    </w:p>
    <w:p w14:paraId="1CA8C8DF" w14:textId="1CA7659B" w:rsidR="002D3493" w:rsidDel="003B3CEC" w:rsidRDefault="002D3493">
      <w:pPr>
        <w:pStyle w:val="TOC2"/>
        <w:rPr>
          <w:del w:id="1084" w:author="Author"/>
          <w:rFonts w:asciiTheme="minorHAnsi" w:hAnsiTheme="minorHAnsi" w:cstheme="minorBidi"/>
          <w:noProof/>
          <w:kern w:val="2"/>
          <w:sz w:val="22"/>
          <w:szCs w:val="22"/>
          <w:lang w:eastAsia="en-GB"/>
          <w14:ligatures w14:val="standardContextual"/>
        </w:rPr>
      </w:pPr>
      <w:del w:id="1085" w:author="Author">
        <w:r w:rsidDel="003B3CEC">
          <w:rPr>
            <w:noProof/>
          </w:rPr>
          <w:delText>6.20</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#20: Security method negotiation mechanism in CAPIF interconnection scenarios</w:delText>
        </w:r>
        <w:r w:rsidDel="003B3CEC">
          <w:rPr>
            <w:noProof/>
          </w:rPr>
          <w:tab/>
          <w:delText>59</w:delText>
        </w:r>
      </w:del>
    </w:p>
    <w:p w14:paraId="122EE357" w14:textId="062CA8FB" w:rsidR="002D3493" w:rsidDel="003B3CEC" w:rsidRDefault="002D3493">
      <w:pPr>
        <w:pStyle w:val="TOC3"/>
        <w:rPr>
          <w:del w:id="1086" w:author="Author"/>
          <w:rFonts w:asciiTheme="minorHAnsi" w:hAnsiTheme="minorHAnsi" w:cstheme="minorBidi"/>
          <w:noProof/>
          <w:kern w:val="2"/>
          <w:sz w:val="22"/>
          <w:szCs w:val="22"/>
          <w:lang w:eastAsia="en-GB"/>
          <w14:ligatures w14:val="standardContextual"/>
        </w:rPr>
      </w:pPr>
      <w:del w:id="1087" w:author="Author">
        <w:r w:rsidDel="003B3CEC">
          <w:rPr>
            <w:noProof/>
          </w:rPr>
          <w:delText>6.20.1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59</w:delText>
        </w:r>
      </w:del>
    </w:p>
    <w:p w14:paraId="2BD4294B" w14:textId="1ECD6E65" w:rsidR="002D3493" w:rsidDel="003B3CEC" w:rsidRDefault="002D3493">
      <w:pPr>
        <w:pStyle w:val="TOC3"/>
        <w:rPr>
          <w:del w:id="1088" w:author="Author"/>
          <w:rFonts w:asciiTheme="minorHAnsi" w:hAnsiTheme="minorHAnsi" w:cstheme="minorBidi"/>
          <w:noProof/>
          <w:kern w:val="2"/>
          <w:sz w:val="22"/>
          <w:szCs w:val="22"/>
          <w:lang w:eastAsia="en-GB"/>
          <w14:ligatures w14:val="standardContextual"/>
        </w:rPr>
      </w:pPr>
      <w:del w:id="1089" w:author="Author">
        <w:r w:rsidDel="003B3CEC">
          <w:rPr>
            <w:noProof/>
          </w:rPr>
          <w:delText>6.20.2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59</w:delText>
        </w:r>
      </w:del>
    </w:p>
    <w:p w14:paraId="0540EDED" w14:textId="388B03F6" w:rsidR="002D3493" w:rsidDel="003B3CEC" w:rsidRDefault="002D3493">
      <w:pPr>
        <w:pStyle w:val="TOC3"/>
        <w:rPr>
          <w:del w:id="1090" w:author="Author"/>
          <w:rFonts w:asciiTheme="minorHAnsi" w:hAnsiTheme="minorHAnsi" w:cstheme="minorBidi"/>
          <w:noProof/>
          <w:kern w:val="2"/>
          <w:sz w:val="22"/>
          <w:szCs w:val="22"/>
          <w:lang w:eastAsia="en-GB"/>
          <w14:ligatures w14:val="standardContextual"/>
        </w:rPr>
      </w:pPr>
      <w:del w:id="1091" w:author="Author">
        <w:r w:rsidDel="003B3CEC">
          <w:rPr>
            <w:noProof/>
          </w:rPr>
          <w:delText>6.20.3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60</w:delText>
        </w:r>
      </w:del>
    </w:p>
    <w:p w14:paraId="26F4621C" w14:textId="03FB7D52" w:rsidR="002D3493" w:rsidDel="003B3CEC" w:rsidRDefault="002D3493">
      <w:pPr>
        <w:pStyle w:val="TOC2"/>
        <w:rPr>
          <w:del w:id="1092" w:author="Author"/>
          <w:rFonts w:asciiTheme="minorHAnsi" w:hAnsiTheme="minorHAnsi" w:cstheme="minorBidi"/>
          <w:noProof/>
          <w:kern w:val="2"/>
          <w:sz w:val="22"/>
          <w:szCs w:val="22"/>
          <w:lang w:eastAsia="en-GB"/>
          <w14:ligatures w14:val="standardContextual"/>
        </w:rPr>
      </w:pPr>
      <w:del w:id="1093" w:author="Author">
        <w:r w:rsidDel="003B3CEC">
          <w:rPr>
            <w:noProof/>
          </w:rPr>
          <w:delText>6.21</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#21: Solution for CAPIF interconnection security</w:delText>
        </w:r>
        <w:r w:rsidDel="003B3CEC">
          <w:rPr>
            <w:noProof/>
          </w:rPr>
          <w:tab/>
          <w:delText>60</w:delText>
        </w:r>
      </w:del>
    </w:p>
    <w:p w14:paraId="08648AD1" w14:textId="62258456" w:rsidR="002D3493" w:rsidDel="003B3CEC" w:rsidRDefault="002D3493">
      <w:pPr>
        <w:pStyle w:val="TOC3"/>
        <w:rPr>
          <w:del w:id="1094" w:author="Author"/>
          <w:rFonts w:asciiTheme="minorHAnsi" w:hAnsiTheme="minorHAnsi" w:cstheme="minorBidi"/>
          <w:noProof/>
          <w:kern w:val="2"/>
          <w:sz w:val="22"/>
          <w:szCs w:val="22"/>
          <w:lang w:eastAsia="en-GB"/>
          <w14:ligatures w14:val="standardContextual"/>
        </w:rPr>
      </w:pPr>
      <w:del w:id="1095" w:author="Author">
        <w:r w:rsidDel="003B3CEC">
          <w:rPr>
            <w:noProof/>
          </w:rPr>
          <w:delText>6.21.1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60</w:delText>
        </w:r>
      </w:del>
    </w:p>
    <w:p w14:paraId="142E21B6" w14:textId="3BA83C4D" w:rsidR="002D3493" w:rsidDel="003B3CEC" w:rsidRDefault="002D3493">
      <w:pPr>
        <w:pStyle w:val="TOC3"/>
        <w:rPr>
          <w:del w:id="1096" w:author="Author"/>
          <w:rFonts w:asciiTheme="minorHAnsi" w:hAnsiTheme="minorHAnsi" w:cstheme="minorBidi"/>
          <w:noProof/>
          <w:kern w:val="2"/>
          <w:sz w:val="22"/>
          <w:szCs w:val="22"/>
          <w:lang w:eastAsia="en-GB"/>
          <w14:ligatures w14:val="standardContextual"/>
        </w:rPr>
      </w:pPr>
      <w:del w:id="1097" w:author="Author">
        <w:r w:rsidDel="003B3CEC">
          <w:rPr>
            <w:noProof/>
          </w:rPr>
          <w:lastRenderedPageBreak/>
          <w:delText>6.21.2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60</w:delText>
        </w:r>
      </w:del>
    </w:p>
    <w:p w14:paraId="48CFF5EB" w14:textId="5AE5E399" w:rsidR="002D3493" w:rsidDel="003B3CEC" w:rsidRDefault="002D3493">
      <w:pPr>
        <w:pStyle w:val="TOC3"/>
        <w:rPr>
          <w:del w:id="1098" w:author="Author"/>
          <w:rFonts w:asciiTheme="minorHAnsi" w:hAnsiTheme="minorHAnsi" w:cstheme="minorBidi"/>
          <w:noProof/>
          <w:kern w:val="2"/>
          <w:sz w:val="22"/>
          <w:szCs w:val="22"/>
          <w:lang w:eastAsia="en-GB"/>
          <w14:ligatures w14:val="standardContextual"/>
        </w:rPr>
      </w:pPr>
      <w:del w:id="1099" w:author="Author">
        <w:r w:rsidDel="003B3CEC">
          <w:rPr>
            <w:noProof/>
          </w:rPr>
          <w:delText>6.21.3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65</w:delText>
        </w:r>
      </w:del>
    </w:p>
    <w:p w14:paraId="6D1A180D" w14:textId="13187FE8" w:rsidR="002D3493" w:rsidDel="003B3CEC" w:rsidRDefault="002D3493">
      <w:pPr>
        <w:pStyle w:val="TOC2"/>
        <w:rPr>
          <w:del w:id="1100" w:author="Author"/>
          <w:rFonts w:asciiTheme="minorHAnsi" w:hAnsiTheme="minorHAnsi" w:cstheme="minorBidi"/>
          <w:noProof/>
          <w:kern w:val="2"/>
          <w:sz w:val="22"/>
          <w:szCs w:val="22"/>
          <w:lang w:eastAsia="en-GB"/>
          <w14:ligatures w14:val="standardContextual"/>
        </w:rPr>
      </w:pPr>
      <w:del w:id="1101" w:author="Author">
        <w:r w:rsidDel="003B3CEC">
          <w:rPr>
            <w:noProof/>
          </w:rPr>
          <w:delText>6.22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#22: CAPIF interconnection</w:delText>
        </w:r>
        <w:r w:rsidDel="003B3CEC">
          <w:rPr>
            <w:noProof/>
          </w:rPr>
          <w:tab/>
          <w:delText>65</w:delText>
        </w:r>
      </w:del>
    </w:p>
    <w:p w14:paraId="1D19A934" w14:textId="14B380DE" w:rsidR="002D3493" w:rsidDel="003B3CEC" w:rsidRDefault="002D3493">
      <w:pPr>
        <w:pStyle w:val="TOC3"/>
        <w:rPr>
          <w:del w:id="1102" w:author="Author"/>
          <w:rFonts w:asciiTheme="minorHAnsi" w:hAnsiTheme="minorHAnsi" w:cstheme="minorBidi"/>
          <w:noProof/>
          <w:kern w:val="2"/>
          <w:sz w:val="22"/>
          <w:szCs w:val="22"/>
          <w:lang w:eastAsia="en-GB"/>
          <w14:ligatures w14:val="standardContextual"/>
        </w:rPr>
      </w:pPr>
      <w:del w:id="1103" w:author="Author">
        <w:r w:rsidDel="003B3CEC">
          <w:rPr>
            <w:noProof/>
          </w:rPr>
          <w:delText xml:space="preserve">6.22.1 </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65</w:delText>
        </w:r>
      </w:del>
    </w:p>
    <w:p w14:paraId="7C7CFABE" w14:textId="2763E54D" w:rsidR="002D3493" w:rsidDel="003B3CEC" w:rsidRDefault="002D3493">
      <w:pPr>
        <w:pStyle w:val="TOC3"/>
        <w:rPr>
          <w:del w:id="1104" w:author="Author"/>
          <w:rFonts w:asciiTheme="minorHAnsi" w:hAnsiTheme="minorHAnsi" w:cstheme="minorBidi"/>
          <w:noProof/>
          <w:kern w:val="2"/>
          <w:sz w:val="22"/>
          <w:szCs w:val="22"/>
          <w:lang w:eastAsia="en-GB"/>
          <w14:ligatures w14:val="standardContextual"/>
        </w:rPr>
      </w:pPr>
      <w:del w:id="1105" w:author="Author">
        <w:r w:rsidDel="003B3CEC">
          <w:rPr>
            <w:noProof/>
          </w:rPr>
          <w:delText>6.22.2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66</w:delText>
        </w:r>
      </w:del>
    </w:p>
    <w:p w14:paraId="61AC3678" w14:textId="21FE2049" w:rsidR="002D3493" w:rsidDel="003B3CEC" w:rsidRDefault="002D3493">
      <w:pPr>
        <w:pStyle w:val="TOC3"/>
        <w:rPr>
          <w:del w:id="1106" w:author="Author"/>
          <w:rFonts w:asciiTheme="minorHAnsi" w:hAnsiTheme="minorHAnsi" w:cstheme="minorBidi"/>
          <w:noProof/>
          <w:kern w:val="2"/>
          <w:sz w:val="22"/>
          <w:szCs w:val="22"/>
          <w:lang w:eastAsia="en-GB"/>
          <w14:ligatures w14:val="standardContextual"/>
        </w:rPr>
      </w:pPr>
      <w:del w:id="1107" w:author="Author">
        <w:r w:rsidDel="003B3CEC">
          <w:rPr>
            <w:noProof/>
          </w:rPr>
          <w:delText>6.22.3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67</w:delText>
        </w:r>
      </w:del>
    </w:p>
    <w:p w14:paraId="26B285B8" w14:textId="03C3A0CB" w:rsidR="002D3493" w:rsidDel="003B3CEC" w:rsidRDefault="002D3493">
      <w:pPr>
        <w:pStyle w:val="TOC2"/>
        <w:rPr>
          <w:del w:id="1108" w:author="Author"/>
          <w:rFonts w:asciiTheme="minorHAnsi" w:hAnsiTheme="minorHAnsi" w:cstheme="minorBidi"/>
          <w:noProof/>
          <w:kern w:val="2"/>
          <w:sz w:val="22"/>
          <w:szCs w:val="22"/>
          <w:lang w:eastAsia="en-GB"/>
          <w14:ligatures w14:val="standardContextual"/>
        </w:rPr>
      </w:pPr>
      <w:del w:id="1109" w:author="Author">
        <w:r w:rsidDel="003B3CEC">
          <w:rPr>
            <w:noProof/>
          </w:rPr>
          <w:delText>6.23</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#23: Security protection mechanism for CAPIF-6 and CAPIF-6e reference points</w:delText>
        </w:r>
        <w:r w:rsidDel="003B3CEC">
          <w:rPr>
            <w:noProof/>
          </w:rPr>
          <w:tab/>
          <w:delText>67</w:delText>
        </w:r>
      </w:del>
    </w:p>
    <w:p w14:paraId="29C09B71" w14:textId="7E83F905" w:rsidR="002D3493" w:rsidDel="003B3CEC" w:rsidRDefault="002D3493">
      <w:pPr>
        <w:pStyle w:val="TOC3"/>
        <w:rPr>
          <w:del w:id="1110" w:author="Author"/>
          <w:rFonts w:asciiTheme="minorHAnsi" w:hAnsiTheme="minorHAnsi" w:cstheme="minorBidi"/>
          <w:noProof/>
          <w:kern w:val="2"/>
          <w:sz w:val="22"/>
          <w:szCs w:val="22"/>
          <w:lang w:eastAsia="en-GB"/>
          <w14:ligatures w14:val="standardContextual"/>
        </w:rPr>
      </w:pPr>
      <w:del w:id="1111" w:author="Author">
        <w:r w:rsidDel="003B3CEC">
          <w:rPr>
            <w:noProof/>
          </w:rPr>
          <w:delText>6.23.1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67</w:delText>
        </w:r>
      </w:del>
    </w:p>
    <w:p w14:paraId="5D180F59" w14:textId="41F903BE" w:rsidR="002D3493" w:rsidDel="003B3CEC" w:rsidRDefault="002D3493">
      <w:pPr>
        <w:pStyle w:val="TOC3"/>
        <w:rPr>
          <w:del w:id="1112" w:author="Author"/>
          <w:rFonts w:asciiTheme="minorHAnsi" w:hAnsiTheme="minorHAnsi" w:cstheme="minorBidi"/>
          <w:noProof/>
          <w:kern w:val="2"/>
          <w:sz w:val="22"/>
          <w:szCs w:val="22"/>
          <w:lang w:eastAsia="en-GB"/>
          <w14:ligatures w14:val="standardContextual"/>
        </w:rPr>
      </w:pPr>
      <w:del w:id="1113" w:author="Author">
        <w:r w:rsidDel="003B3CEC">
          <w:rPr>
            <w:noProof/>
          </w:rPr>
          <w:delText>6.23.2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67</w:delText>
        </w:r>
      </w:del>
    </w:p>
    <w:p w14:paraId="7F11A63D" w14:textId="37A2D948" w:rsidR="002D3493" w:rsidDel="003B3CEC" w:rsidRDefault="002D3493">
      <w:pPr>
        <w:pStyle w:val="TOC3"/>
        <w:rPr>
          <w:del w:id="1114" w:author="Author"/>
          <w:rFonts w:asciiTheme="minorHAnsi" w:hAnsiTheme="minorHAnsi" w:cstheme="minorBidi"/>
          <w:noProof/>
          <w:kern w:val="2"/>
          <w:sz w:val="22"/>
          <w:szCs w:val="22"/>
          <w:lang w:eastAsia="en-GB"/>
          <w14:ligatures w14:val="standardContextual"/>
        </w:rPr>
      </w:pPr>
      <w:del w:id="1115" w:author="Author">
        <w:r w:rsidDel="003B3CEC">
          <w:rPr>
            <w:noProof/>
          </w:rPr>
          <w:delText>6.23.3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67</w:delText>
        </w:r>
      </w:del>
    </w:p>
    <w:p w14:paraId="63237B5A" w14:textId="2D3B3B32" w:rsidR="002D3493" w:rsidDel="003B3CEC" w:rsidRDefault="002D3493">
      <w:pPr>
        <w:pStyle w:val="TOC2"/>
        <w:rPr>
          <w:del w:id="1116" w:author="Author"/>
          <w:rFonts w:asciiTheme="minorHAnsi" w:hAnsiTheme="minorHAnsi" w:cstheme="minorBidi"/>
          <w:noProof/>
          <w:kern w:val="2"/>
          <w:sz w:val="22"/>
          <w:szCs w:val="22"/>
          <w:lang w:eastAsia="en-GB"/>
          <w14:ligatures w14:val="standardContextual"/>
        </w:rPr>
      </w:pPr>
      <w:del w:id="1117" w:author="Author">
        <w:r w:rsidDel="003B3CEC">
          <w:rPr>
            <w:noProof/>
          </w:rPr>
          <w:delText>6.24</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#24: Security procedure for CAPIF interconnection</w:delText>
        </w:r>
        <w:r w:rsidDel="003B3CEC">
          <w:rPr>
            <w:noProof/>
          </w:rPr>
          <w:tab/>
          <w:delText>68</w:delText>
        </w:r>
      </w:del>
    </w:p>
    <w:p w14:paraId="63401C03" w14:textId="4BF397E8" w:rsidR="002D3493" w:rsidDel="003B3CEC" w:rsidRDefault="002D3493">
      <w:pPr>
        <w:pStyle w:val="TOC3"/>
        <w:rPr>
          <w:del w:id="1118" w:author="Author"/>
          <w:rFonts w:asciiTheme="minorHAnsi" w:hAnsiTheme="minorHAnsi" w:cstheme="minorBidi"/>
          <w:noProof/>
          <w:kern w:val="2"/>
          <w:sz w:val="22"/>
          <w:szCs w:val="22"/>
          <w:lang w:eastAsia="en-GB"/>
          <w14:ligatures w14:val="standardContextual"/>
        </w:rPr>
      </w:pPr>
      <w:del w:id="1119" w:author="Author">
        <w:r w:rsidDel="003B3CEC">
          <w:rPr>
            <w:noProof/>
          </w:rPr>
          <w:delText>6.24.1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68</w:delText>
        </w:r>
      </w:del>
    </w:p>
    <w:p w14:paraId="2D7F83A5" w14:textId="500B08DE" w:rsidR="002D3493" w:rsidDel="003B3CEC" w:rsidRDefault="002D3493">
      <w:pPr>
        <w:pStyle w:val="TOC3"/>
        <w:rPr>
          <w:del w:id="1120" w:author="Author"/>
          <w:rFonts w:asciiTheme="minorHAnsi" w:hAnsiTheme="minorHAnsi" w:cstheme="minorBidi"/>
          <w:noProof/>
          <w:kern w:val="2"/>
          <w:sz w:val="22"/>
          <w:szCs w:val="22"/>
          <w:lang w:eastAsia="en-GB"/>
          <w14:ligatures w14:val="standardContextual"/>
        </w:rPr>
      </w:pPr>
      <w:del w:id="1121" w:author="Author">
        <w:r w:rsidDel="003B3CEC">
          <w:rPr>
            <w:noProof/>
          </w:rPr>
          <w:delText>6.24.2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68</w:delText>
        </w:r>
      </w:del>
    </w:p>
    <w:p w14:paraId="0FEA21A4" w14:textId="1D8429CF" w:rsidR="002D3493" w:rsidDel="003B3CEC" w:rsidRDefault="002D3493">
      <w:pPr>
        <w:pStyle w:val="TOC4"/>
        <w:rPr>
          <w:del w:id="1122" w:author="Author"/>
          <w:rFonts w:asciiTheme="minorHAnsi" w:hAnsiTheme="minorHAnsi" w:cstheme="minorBidi"/>
          <w:noProof/>
          <w:kern w:val="2"/>
          <w:sz w:val="22"/>
          <w:szCs w:val="22"/>
          <w:lang w:eastAsia="en-GB"/>
          <w14:ligatures w14:val="standardContextual"/>
        </w:rPr>
      </w:pPr>
      <w:del w:id="1123" w:author="Author">
        <w:r w:rsidDel="003B3CEC">
          <w:rPr>
            <w:noProof/>
          </w:rPr>
          <w:delText xml:space="preserve">6.24.2.1 </w:delText>
        </w:r>
        <w:r w:rsidDel="003B3CEC">
          <w:rPr>
            <w:rFonts w:asciiTheme="minorHAnsi" w:hAnsiTheme="minorHAnsi" w:cstheme="minorBidi"/>
            <w:noProof/>
            <w:kern w:val="2"/>
            <w:sz w:val="22"/>
            <w:szCs w:val="22"/>
            <w:lang w:eastAsia="en-GB"/>
            <w14:ligatures w14:val="standardContextual"/>
          </w:rPr>
          <w:tab/>
        </w:r>
        <w:r w:rsidDel="003B3CEC">
          <w:rPr>
            <w:noProof/>
          </w:rPr>
          <w:delText>Security method negotiation in CAPIF interconnection</w:delText>
        </w:r>
        <w:r w:rsidDel="003B3CEC">
          <w:rPr>
            <w:noProof/>
          </w:rPr>
          <w:tab/>
          <w:delText>68</w:delText>
        </w:r>
      </w:del>
    </w:p>
    <w:p w14:paraId="24195C1C" w14:textId="1149318B" w:rsidR="002D3493" w:rsidDel="003B3CEC" w:rsidRDefault="002D3493">
      <w:pPr>
        <w:pStyle w:val="TOC4"/>
        <w:rPr>
          <w:del w:id="1124" w:author="Author"/>
          <w:rFonts w:asciiTheme="minorHAnsi" w:hAnsiTheme="minorHAnsi" w:cstheme="minorBidi"/>
          <w:noProof/>
          <w:kern w:val="2"/>
          <w:sz w:val="22"/>
          <w:szCs w:val="22"/>
          <w:lang w:eastAsia="en-GB"/>
          <w14:ligatures w14:val="standardContextual"/>
        </w:rPr>
      </w:pPr>
      <w:del w:id="1125" w:author="Author">
        <w:r w:rsidDel="003B3CEC">
          <w:rPr>
            <w:noProof/>
          </w:rPr>
          <w:delText>6.24.2.2</w:delText>
        </w:r>
        <w:r w:rsidDel="003B3CEC">
          <w:rPr>
            <w:rFonts w:asciiTheme="minorHAnsi" w:hAnsiTheme="minorHAnsi" w:cstheme="minorBidi"/>
            <w:noProof/>
            <w:kern w:val="2"/>
            <w:sz w:val="22"/>
            <w:szCs w:val="22"/>
            <w:lang w:eastAsia="en-GB"/>
            <w14:ligatures w14:val="standardContextual"/>
          </w:rPr>
          <w:tab/>
        </w:r>
        <w:r w:rsidDel="003B3CEC">
          <w:rPr>
            <w:noProof/>
          </w:rPr>
          <w:delText>Authentication and authorization</w:delText>
        </w:r>
        <w:r w:rsidDel="003B3CEC">
          <w:rPr>
            <w:noProof/>
          </w:rPr>
          <w:tab/>
          <w:delText>69</w:delText>
        </w:r>
      </w:del>
    </w:p>
    <w:p w14:paraId="7BEF553E" w14:textId="22A33717" w:rsidR="002D3493" w:rsidDel="003B3CEC" w:rsidRDefault="002D3493">
      <w:pPr>
        <w:pStyle w:val="TOC5"/>
        <w:rPr>
          <w:del w:id="1126" w:author="Author"/>
          <w:rFonts w:asciiTheme="minorHAnsi" w:hAnsiTheme="minorHAnsi" w:cstheme="minorBidi"/>
          <w:noProof/>
          <w:kern w:val="2"/>
          <w:sz w:val="22"/>
          <w:szCs w:val="22"/>
          <w:lang w:eastAsia="en-GB"/>
          <w14:ligatures w14:val="standardContextual"/>
        </w:rPr>
      </w:pPr>
      <w:del w:id="1127" w:author="Author">
        <w:r w:rsidDel="003B3CEC">
          <w:rPr>
            <w:noProof/>
          </w:rPr>
          <w:delText>6.24.2.2.1</w:delText>
        </w:r>
        <w:r w:rsidDel="003B3CEC">
          <w:rPr>
            <w:rFonts w:asciiTheme="minorHAnsi" w:hAnsiTheme="minorHAnsi" w:cstheme="minorBidi"/>
            <w:noProof/>
            <w:kern w:val="2"/>
            <w:sz w:val="22"/>
            <w:szCs w:val="22"/>
            <w:lang w:eastAsia="en-GB"/>
            <w14:ligatures w14:val="standardContextual"/>
          </w:rPr>
          <w:tab/>
        </w:r>
        <w:r w:rsidDel="003B3CEC">
          <w:rPr>
            <w:noProof/>
          </w:rPr>
          <w:delText>Authentication and authorization with security method TLS-PSK or PKI</w:delText>
        </w:r>
        <w:r w:rsidDel="003B3CEC">
          <w:rPr>
            <w:noProof/>
          </w:rPr>
          <w:tab/>
          <w:delText>69</w:delText>
        </w:r>
      </w:del>
    </w:p>
    <w:p w14:paraId="27A618C5" w14:textId="54F71037" w:rsidR="002D3493" w:rsidDel="003B3CEC" w:rsidRDefault="002D3493">
      <w:pPr>
        <w:pStyle w:val="TOC5"/>
        <w:rPr>
          <w:del w:id="1128" w:author="Author"/>
          <w:rFonts w:asciiTheme="minorHAnsi" w:hAnsiTheme="minorHAnsi" w:cstheme="minorBidi"/>
          <w:noProof/>
          <w:kern w:val="2"/>
          <w:sz w:val="22"/>
          <w:szCs w:val="22"/>
          <w:lang w:eastAsia="en-GB"/>
          <w14:ligatures w14:val="standardContextual"/>
        </w:rPr>
      </w:pPr>
      <w:del w:id="1129" w:author="Author">
        <w:r w:rsidDel="003B3CEC">
          <w:rPr>
            <w:noProof/>
          </w:rPr>
          <w:delText>6.24.2.2.2</w:delText>
        </w:r>
        <w:r w:rsidDel="003B3CEC">
          <w:rPr>
            <w:rFonts w:asciiTheme="minorHAnsi" w:hAnsiTheme="minorHAnsi" w:cstheme="minorBidi"/>
            <w:noProof/>
            <w:kern w:val="2"/>
            <w:sz w:val="22"/>
            <w:szCs w:val="22"/>
            <w:lang w:eastAsia="en-GB"/>
            <w14:ligatures w14:val="standardContextual"/>
          </w:rPr>
          <w:tab/>
        </w:r>
        <w:r w:rsidDel="003B3CEC">
          <w:rPr>
            <w:noProof/>
          </w:rPr>
          <w:delText>Authentication and authorization with security method TLS with OAuth token</w:delText>
        </w:r>
        <w:r w:rsidDel="003B3CEC">
          <w:rPr>
            <w:noProof/>
          </w:rPr>
          <w:tab/>
          <w:delText>70</w:delText>
        </w:r>
      </w:del>
    </w:p>
    <w:p w14:paraId="2A11111D" w14:textId="26559466" w:rsidR="002D3493" w:rsidDel="003B3CEC" w:rsidRDefault="002D3493">
      <w:pPr>
        <w:pStyle w:val="TOC3"/>
        <w:rPr>
          <w:del w:id="1130" w:author="Author"/>
          <w:rFonts w:asciiTheme="minorHAnsi" w:hAnsiTheme="minorHAnsi" w:cstheme="minorBidi"/>
          <w:noProof/>
          <w:kern w:val="2"/>
          <w:sz w:val="22"/>
          <w:szCs w:val="22"/>
          <w:lang w:eastAsia="en-GB"/>
          <w14:ligatures w14:val="standardContextual"/>
        </w:rPr>
      </w:pPr>
      <w:del w:id="1131" w:author="Author">
        <w:r w:rsidDel="003B3CEC">
          <w:rPr>
            <w:noProof/>
          </w:rPr>
          <w:delText>6.24.3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72</w:delText>
        </w:r>
      </w:del>
    </w:p>
    <w:p w14:paraId="6BCA4D50" w14:textId="2BC0803C" w:rsidR="002D3493" w:rsidDel="003B3CEC" w:rsidRDefault="002D3493">
      <w:pPr>
        <w:pStyle w:val="TOC2"/>
        <w:rPr>
          <w:del w:id="1132" w:author="Author"/>
          <w:rFonts w:asciiTheme="minorHAnsi" w:hAnsiTheme="minorHAnsi" w:cstheme="minorBidi"/>
          <w:noProof/>
          <w:kern w:val="2"/>
          <w:sz w:val="22"/>
          <w:szCs w:val="22"/>
          <w:lang w:eastAsia="en-GB"/>
          <w14:ligatures w14:val="standardContextual"/>
        </w:rPr>
      </w:pPr>
      <w:del w:id="1133" w:author="Author">
        <w:r w:rsidDel="003B3CEC">
          <w:rPr>
            <w:noProof/>
          </w:rPr>
          <w:delText>6.25</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#25: Backend based solution for UE-deployed API invoker accessing resources not owned by that UE</w:delText>
        </w:r>
        <w:r w:rsidDel="003B3CEC">
          <w:rPr>
            <w:noProof/>
          </w:rPr>
          <w:tab/>
          <w:delText>72</w:delText>
        </w:r>
      </w:del>
    </w:p>
    <w:p w14:paraId="4B04F6B7" w14:textId="759B4474" w:rsidR="002D3493" w:rsidDel="003B3CEC" w:rsidRDefault="002D3493">
      <w:pPr>
        <w:pStyle w:val="TOC3"/>
        <w:rPr>
          <w:del w:id="1134" w:author="Author"/>
          <w:rFonts w:asciiTheme="minorHAnsi" w:hAnsiTheme="minorHAnsi" w:cstheme="minorBidi"/>
          <w:noProof/>
          <w:kern w:val="2"/>
          <w:sz w:val="22"/>
          <w:szCs w:val="22"/>
          <w:lang w:eastAsia="en-GB"/>
          <w14:ligatures w14:val="standardContextual"/>
        </w:rPr>
      </w:pPr>
      <w:del w:id="1135" w:author="Author">
        <w:r w:rsidDel="003B3CEC">
          <w:rPr>
            <w:noProof/>
          </w:rPr>
          <w:delText xml:space="preserve">6.25.1 </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72</w:delText>
        </w:r>
      </w:del>
    </w:p>
    <w:p w14:paraId="18799FAD" w14:textId="1104922B" w:rsidR="002D3493" w:rsidDel="003B3CEC" w:rsidRDefault="002D3493">
      <w:pPr>
        <w:pStyle w:val="TOC3"/>
        <w:rPr>
          <w:del w:id="1136" w:author="Author"/>
          <w:rFonts w:asciiTheme="minorHAnsi" w:hAnsiTheme="minorHAnsi" w:cstheme="minorBidi"/>
          <w:noProof/>
          <w:kern w:val="2"/>
          <w:sz w:val="22"/>
          <w:szCs w:val="22"/>
          <w:lang w:eastAsia="en-GB"/>
          <w14:ligatures w14:val="standardContextual"/>
        </w:rPr>
      </w:pPr>
      <w:del w:id="1137" w:author="Author">
        <w:r w:rsidDel="003B3CEC">
          <w:rPr>
            <w:noProof/>
          </w:rPr>
          <w:delText>6.25.2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72</w:delText>
        </w:r>
      </w:del>
    </w:p>
    <w:p w14:paraId="0CEF777C" w14:textId="20791856" w:rsidR="002D3493" w:rsidDel="003B3CEC" w:rsidRDefault="002D3493">
      <w:pPr>
        <w:pStyle w:val="TOC3"/>
        <w:rPr>
          <w:del w:id="1138" w:author="Author"/>
          <w:rFonts w:asciiTheme="minorHAnsi" w:hAnsiTheme="minorHAnsi" w:cstheme="minorBidi"/>
          <w:noProof/>
          <w:kern w:val="2"/>
          <w:sz w:val="22"/>
          <w:szCs w:val="22"/>
          <w:lang w:eastAsia="en-GB"/>
          <w14:ligatures w14:val="standardContextual"/>
        </w:rPr>
      </w:pPr>
      <w:del w:id="1139" w:author="Author">
        <w:r w:rsidDel="003B3CEC">
          <w:rPr>
            <w:noProof/>
          </w:rPr>
          <w:delText>6.25.3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74</w:delText>
        </w:r>
      </w:del>
    </w:p>
    <w:p w14:paraId="59C77609" w14:textId="12D2D4FE" w:rsidR="002D3493" w:rsidDel="003B3CEC" w:rsidRDefault="002D3493">
      <w:pPr>
        <w:pStyle w:val="TOC2"/>
        <w:rPr>
          <w:del w:id="1140" w:author="Author"/>
          <w:rFonts w:asciiTheme="minorHAnsi" w:hAnsiTheme="minorHAnsi" w:cstheme="minorBidi"/>
          <w:noProof/>
          <w:kern w:val="2"/>
          <w:sz w:val="22"/>
          <w:szCs w:val="22"/>
          <w:lang w:eastAsia="en-GB"/>
          <w14:ligatures w14:val="standardContextual"/>
        </w:rPr>
      </w:pPr>
      <w:del w:id="1141" w:author="Author">
        <w:r w:rsidDel="003B3CEC">
          <w:rPr>
            <w:noProof/>
          </w:rPr>
          <w:delText>6.26</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#26: Nested API invocation</w:delText>
        </w:r>
        <w:r w:rsidDel="003B3CEC">
          <w:rPr>
            <w:noProof/>
          </w:rPr>
          <w:tab/>
          <w:delText>74</w:delText>
        </w:r>
      </w:del>
    </w:p>
    <w:p w14:paraId="540814A1" w14:textId="4F389252" w:rsidR="002D3493" w:rsidDel="003B3CEC" w:rsidRDefault="002D3493">
      <w:pPr>
        <w:pStyle w:val="TOC3"/>
        <w:rPr>
          <w:del w:id="1142" w:author="Author"/>
          <w:rFonts w:asciiTheme="minorHAnsi" w:hAnsiTheme="minorHAnsi" w:cstheme="minorBidi"/>
          <w:noProof/>
          <w:kern w:val="2"/>
          <w:sz w:val="22"/>
          <w:szCs w:val="22"/>
          <w:lang w:eastAsia="en-GB"/>
          <w14:ligatures w14:val="standardContextual"/>
        </w:rPr>
      </w:pPr>
      <w:del w:id="1143" w:author="Author">
        <w:r w:rsidDel="003B3CEC">
          <w:rPr>
            <w:noProof/>
          </w:rPr>
          <w:delText xml:space="preserve">6.26.1 </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74</w:delText>
        </w:r>
      </w:del>
    </w:p>
    <w:p w14:paraId="550C4AC4" w14:textId="4798525E" w:rsidR="002D3493" w:rsidDel="003B3CEC" w:rsidRDefault="002D3493">
      <w:pPr>
        <w:pStyle w:val="TOC3"/>
        <w:rPr>
          <w:del w:id="1144" w:author="Author"/>
          <w:rFonts w:asciiTheme="minorHAnsi" w:hAnsiTheme="minorHAnsi" w:cstheme="minorBidi"/>
          <w:noProof/>
          <w:kern w:val="2"/>
          <w:sz w:val="22"/>
          <w:szCs w:val="22"/>
          <w:lang w:eastAsia="en-GB"/>
          <w14:ligatures w14:val="standardContextual"/>
        </w:rPr>
      </w:pPr>
      <w:del w:id="1145" w:author="Author">
        <w:r w:rsidDel="003B3CEC">
          <w:rPr>
            <w:noProof/>
          </w:rPr>
          <w:delText>6.26.2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74</w:delText>
        </w:r>
      </w:del>
    </w:p>
    <w:p w14:paraId="539D18B8" w14:textId="4FAA7538" w:rsidR="002D3493" w:rsidDel="003B3CEC" w:rsidRDefault="002D3493">
      <w:pPr>
        <w:pStyle w:val="TOC3"/>
        <w:rPr>
          <w:del w:id="1146" w:author="Author"/>
          <w:rFonts w:asciiTheme="minorHAnsi" w:hAnsiTheme="minorHAnsi" w:cstheme="minorBidi"/>
          <w:noProof/>
          <w:kern w:val="2"/>
          <w:sz w:val="22"/>
          <w:szCs w:val="22"/>
          <w:lang w:eastAsia="en-GB"/>
          <w14:ligatures w14:val="standardContextual"/>
        </w:rPr>
      </w:pPr>
      <w:del w:id="1147" w:author="Author">
        <w:r w:rsidDel="003B3CEC">
          <w:rPr>
            <w:noProof/>
          </w:rPr>
          <w:delText>6.26.3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75</w:delText>
        </w:r>
      </w:del>
    </w:p>
    <w:p w14:paraId="4CCA2AAD" w14:textId="76CB9657" w:rsidR="002D3493" w:rsidDel="003B3CEC" w:rsidRDefault="002D3493">
      <w:pPr>
        <w:pStyle w:val="TOC2"/>
        <w:rPr>
          <w:del w:id="1148" w:author="Author"/>
          <w:rFonts w:asciiTheme="minorHAnsi" w:hAnsiTheme="minorHAnsi" w:cstheme="minorBidi"/>
          <w:noProof/>
          <w:kern w:val="2"/>
          <w:sz w:val="22"/>
          <w:szCs w:val="22"/>
          <w:lang w:eastAsia="en-GB"/>
          <w14:ligatures w14:val="standardContextual"/>
        </w:rPr>
      </w:pPr>
      <w:del w:id="1149" w:author="Author">
        <w:r w:rsidRPr="00984CB1" w:rsidDel="003B3CEC">
          <w:rPr>
            <w:rFonts w:eastAsia="SimSun"/>
            <w:noProof/>
          </w:rPr>
          <w:delText>6.27</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Solution #27: Authorization for nested API invocation</w:delText>
        </w:r>
        <w:r w:rsidDel="003B3CEC">
          <w:rPr>
            <w:noProof/>
          </w:rPr>
          <w:tab/>
          <w:delText>76</w:delText>
        </w:r>
      </w:del>
    </w:p>
    <w:p w14:paraId="02D414E7" w14:textId="42747508" w:rsidR="002D3493" w:rsidDel="003B3CEC" w:rsidRDefault="002D3493">
      <w:pPr>
        <w:pStyle w:val="TOC3"/>
        <w:rPr>
          <w:del w:id="1150" w:author="Author"/>
          <w:rFonts w:asciiTheme="minorHAnsi" w:hAnsiTheme="minorHAnsi" w:cstheme="minorBidi"/>
          <w:noProof/>
          <w:kern w:val="2"/>
          <w:sz w:val="22"/>
          <w:szCs w:val="22"/>
          <w:lang w:eastAsia="en-GB"/>
          <w14:ligatures w14:val="standardContextual"/>
        </w:rPr>
      </w:pPr>
      <w:del w:id="1151" w:author="Author">
        <w:r w:rsidRPr="00984CB1" w:rsidDel="003B3CEC">
          <w:rPr>
            <w:rFonts w:eastAsia="SimSun"/>
            <w:noProof/>
          </w:rPr>
          <w:delText>6.27.1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Introduction</w:delText>
        </w:r>
        <w:r w:rsidDel="003B3CEC">
          <w:rPr>
            <w:noProof/>
          </w:rPr>
          <w:tab/>
          <w:delText>76</w:delText>
        </w:r>
      </w:del>
    </w:p>
    <w:p w14:paraId="1D32A488" w14:textId="24FEC29E" w:rsidR="002D3493" w:rsidDel="003B3CEC" w:rsidRDefault="002D3493">
      <w:pPr>
        <w:pStyle w:val="TOC3"/>
        <w:rPr>
          <w:del w:id="1152" w:author="Author"/>
          <w:rFonts w:asciiTheme="minorHAnsi" w:hAnsiTheme="minorHAnsi" w:cstheme="minorBidi"/>
          <w:noProof/>
          <w:kern w:val="2"/>
          <w:sz w:val="22"/>
          <w:szCs w:val="22"/>
          <w:lang w:eastAsia="en-GB"/>
          <w14:ligatures w14:val="standardContextual"/>
        </w:rPr>
      </w:pPr>
      <w:del w:id="1153" w:author="Author">
        <w:r w:rsidRPr="00984CB1" w:rsidDel="003B3CEC">
          <w:rPr>
            <w:rFonts w:eastAsia="SimSun"/>
            <w:noProof/>
          </w:rPr>
          <w:delText>6.27.2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Solution details</w:delText>
        </w:r>
        <w:r w:rsidDel="003B3CEC">
          <w:rPr>
            <w:noProof/>
          </w:rPr>
          <w:tab/>
          <w:delText>76</w:delText>
        </w:r>
      </w:del>
    </w:p>
    <w:p w14:paraId="3ADEBB3E" w14:textId="7E4ADF9B" w:rsidR="002D3493" w:rsidDel="003B3CEC" w:rsidRDefault="002D3493">
      <w:pPr>
        <w:pStyle w:val="TOC4"/>
        <w:rPr>
          <w:del w:id="1154" w:author="Author"/>
          <w:rFonts w:asciiTheme="minorHAnsi" w:hAnsiTheme="minorHAnsi" w:cstheme="minorBidi"/>
          <w:noProof/>
          <w:kern w:val="2"/>
          <w:sz w:val="22"/>
          <w:szCs w:val="22"/>
          <w:lang w:eastAsia="en-GB"/>
          <w14:ligatures w14:val="standardContextual"/>
        </w:rPr>
      </w:pPr>
      <w:del w:id="1155" w:author="Author">
        <w:r w:rsidRPr="00984CB1" w:rsidDel="003B3CEC">
          <w:rPr>
            <w:rFonts w:eastAsia="SimSun"/>
            <w:noProof/>
          </w:rPr>
          <w:delText>6.27.2.3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Access token claims</w:delText>
        </w:r>
        <w:r w:rsidDel="003B3CEC">
          <w:rPr>
            <w:noProof/>
          </w:rPr>
          <w:tab/>
          <w:delText>78</w:delText>
        </w:r>
      </w:del>
    </w:p>
    <w:p w14:paraId="0DC20F18" w14:textId="507580BC" w:rsidR="002D3493" w:rsidDel="003B3CEC" w:rsidRDefault="002D3493">
      <w:pPr>
        <w:pStyle w:val="TOC3"/>
        <w:rPr>
          <w:del w:id="1156" w:author="Author"/>
          <w:rFonts w:asciiTheme="minorHAnsi" w:hAnsiTheme="minorHAnsi" w:cstheme="minorBidi"/>
          <w:noProof/>
          <w:kern w:val="2"/>
          <w:sz w:val="22"/>
          <w:szCs w:val="22"/>
          <w:lang w:eastAsia="en-GB"/>
          <w14:ligatures w14:val="standardContextual"/>
        </w:rPr>
      </w:pPr>
      <w:del w:id="1157" w:author="Author">
        <w:r w:rsidRPr="00984CB1" w:rsidDel="003B3CEC">
          <w:rPr>
            <w:rFonts w:eastAsia="SimSun"/>
            <w:noProof/>
          </w:rPr>
          <w:delText>6.27.3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Evaluation</w:delText>
        </w:r>
        <w:r w:rsidDel="003B3CEC">
          <w:rPr>
            <w:noProof/>
          </w:rPr>
          <w:tab/>
          <w:delText>78</w:delText>
        </w:r>
      </w:del>
    </w:p>
    <w:p w14:paraId="68C9CFD4" w14:textId="100E3D7F" w:rsidR="002D3493" w:rsidDel="003B3CEC" w:rsidRDefault="002D3493">
      <w:pPr>
        <w:pStyle w:val="TOC2"/>
        <w:rPr>
          <w:del w:id="1158" w:author="Author"/>
          <w:rFonts w:asciiTheme="minorHAnsi" w:hAnsiTheme="minorHAnsi" w:cstheme="minorBidi"/>
          <w:noProof/>
          <w:kern w:val="2"/>
          <w:sz w:val="22"/>
          <w:szCs w:val="22"/>
          <w:lang w:eastAsia="en-GB"/>
          <w14:ligatures w14:val="standardContextual"/>
        </w:rPr>
      </w:pPr>
      <w:del w:id="1159" w:author="Author">
        <w:r w:rsidDel="003B3CEC">
          <w:rPr>
            <w:noProof/>
          </w:rPr>
          <w:delText>6.28</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#28: Authenticating multiple API invokers of the same RO</w:delText>
        </w:r>
        <w:r w:rsidDel="003B3CEC">
          <w:rPr>
            <w:noProof/>
          </w:rPr>
          <w:tab/>
          <w:delText>78</w:delText>
        </w:r>
      </w:del>
    </w:p>
    <w:p w14:paraId="2136D621" w14:textId="1EA0AA4D" w:rsidR="002D3493" w:rsidDel="003B3CEC" w:rsidRDefault="002D3493">
      <w:pPr>
        <w:pStyle w:val="TOC3"/>
        <w:rPr>
          <w:del w:id="1160" w:author="Author"/>
          <w:rFonts w:asciiTheme="minorHAnsi" w:hAnsiTheme="minorHAnsi" w:cstheme="minorBidi"/>
          <w:noProof/>
          <w:kern w:val="2"/>
          <w:sz w:val="22"/>
          <w:szCs w:val="22"/>
          <w:lang w:eastAsia="en-GB"/>
          <w14:ligatures w14:val="standardContextual"/>
        </w:rPr>
      </w:pPr>
      <w:del w:id="1161" w:author="Author">
        <w:r w:rsidDel="003B3CEC">
          <w:rPr>
            <w:noProof/>
          </w:rPr>
          <w:delText>6.28.1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78</w:delText>
        </w:r>
      </w:del>
    </w:p>
    <w:p w14:paraId="4FC168DC" w14:textId="520FD69B" w:rsidR="002D3493" w:rsidDel="003B3CEC" w:rsidRDefault="002D3493">
      <w:pPr>
        <w:pStyle w:val="TOC3"/>
        <w:rPr>
          <w:del w:id="1162" w:author="Author"/>
          <w:rFonts w:asciiTheme="minorHAnsi" w:hAnsiTheme="minorHAnsi" w:cstheme="minorBidi"/>
          <w:noProof/>
          <w:kern w:val="2"/>
          <w:sz w:val="22"/>
          <w:szCs w:val="22"/>
          <w:lang w:eastAsia="en-GB"/>
          <w14:ligatures w14:val="standardContextual"/>
        </w:rPr>
      </w:pPr>
      <w:del w:id="1163" w:author="Author">
        <w:r w:rsidDel="003B3CEC">
          <w:rPr>
            <w:noProof/>
          </w:rPr>
          <w:delText>6.28.2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78</w:delText>
        </w:r>
      </w:del>
    </w:p>
    <w:p w14:paraId="49E09497" w14:textId="68093199" w:rsidR="002D3493" w:rsidDel="003B3CEC" w:rsidRDefault="002D3493">
      <w:pPr>
        <w:pStyle w:val="TOC3"/>
        <w:rPr>
          <w:del w:id="1164" w:author="Author"/>
          <w:rFonts w:asciiTheme="minorHAnsi" w:hAnsiTheme="minorHAnsi" w:cstheme="minorBidi"/>
          <w:noProof/>
          <w:kern w:val="2"/>
          <w:sz w:val="22"/>
          <w:szCs w:val="22"/>
          <w:lang w:eastAsia="en-GB"/>
          <w14:ligatures w14:val="standardContextual"/>
        </w:rPr>
      </w:pPr>
      <w:del w:id="1165" w:author="Author">
        <w:r w:rsidDel="003B3CEC">
          <w:rPr>
            <w:noProof/>
          </w:rPr>
          <w:delText>6.28.3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80</w:delText>
        </w:r>
      </w:del>
    </w:p>
    <w:p w14:paraId="47B1486F" w14:textId="0C04E161" w:rsidR="002D3493" w:rsidDel="003B3CEC" w:rsidRDefault="002D3493">
      <w:pPr>
        <w:pStyle w:val="TOC2"/>
        <w:rPr>
          <w:del w:id="1166" w:author="Author"/>
          <w:rFonts w:asciiTheme="minorHAnsi" w:hAnsiTheme="minorHAnsi" w:cstheme="minorBidi"/>
          <w:noProof/>
          <w:kern w:val="2"/>
          <w:sz w:val="22"/>
          <w:szCs w:val="22"/>
          <w:lang w:eastAsia="en-GB"/>
          <w14:ligatures w14:val="standardContextual"/>
        </w:rPr>
      </w:pPr>
      <w:del w:id="1167" w:author="Author">
        <w:r w:rsidDel="003B3CEC">
          <w:rPr>
            <w:noProof/>
          </w:rPr>
          <w:delText>6.29</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#29: Enhancing authorization through finer granularity access token.</w:delText>
        </w:r>
        <w:r w:rsidDel="003B3CEC">
          <w:rPr>
            <w:noProof/>
          </w:rPr>
          <w:tab/>
          <w:delText>81</w:delText>
        </w:r>
      </w:del>
    </w:p>
    <w:p w14:paraId="7734B385" w14:textId="28AF38A2" w:rsidR="002D3493" w:rsidDel="003B3CEC" w:rsidRDefault="002D3493">
      <w:pPr>
        <w:pStyle w:val="TOC3"/>
        <w:rPr>
          <w:del w:id="1168" w:author="Author"/>
          <w:rFonts w:asciiTheme="minorHAnsi" w:hAnsiTheme="minorHAnsi" w:cstheme="minorBidi"/>
          <w:noProof/>
          <w:kern w:val="2"/>
          <w:sz w:val="22"/>
          <w:szCs w:val="22"/>
          <w:lang w:eastAsia="en-GB"/>
          <w14:ligatures w14:val="standardContextual"/>
        </w:rPr>
      </w:pPr>
      <w:del w:id="1169" w:author="Author">
        <w:r w:rsidDel="003B3CEC">
          <w:rPr>
            <w:noProof/>
          </w:rPr>
          <w:delText>6.29.1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81</w:delText>
        </w:r>
      </w:del>
    </w:p>
    <w:p w14:paraId="3BD7F66B" w14:textId="5F1F96DA" w:rsidR="002D3493" w:rsidDel="003B3CEC" w:rsidRDefault="002D3493">
      <w:pPr>
        <w:pStyle w:val="TOC3"/>
        <w:rPr>
          <w:del w:id="1170" w:author="Author"/>
          <w:rFonts w:asciiTheme="minorHAnsi" w:hAnsiTheme="minorHAnsi" w:cstheme="minorBidi"/>
          <w:noProof/>
          <w:kern w:val="2"/>
          <w:sz w:val="22"/>
          <w:szCs w:val="22"/>
          <w:lang w:eastAsia="en-GB"/>
          <w14:ligatures w14:val="standardContextual"/>
        </w:rPr>
      </w:pPr>
      <w:del w:id="1171" w:author="Author">
        <w:r w:rsidDel="003B3CEC">
          <w:rPr>
            <w:noProof/>
          </w:rPr>
          <w:delText>6.29.2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81</w:delText>
        </w:r>
      </w:del>
    </w:p>
    <w:p w14:paraId="67153F82" w14:textId="0B549F02" w:rsidR="002D3493" w:rsidDel="003B3CEC" w:rsidRDefault="002D3493">
      <w:pPr>
        <w:pStyle w:val="TOC4"/>
        <w:rPr>
          <w:del w:id="1172" w:author="Author"/>
          <w:rFonts w:asciiTheme="minorHAnsi" w:hAnsiTheme="minorHAnsi" w:cstheme="minorBidi"/>
          <w:noProof/>
          <w:kern w:val="2"/>
          <w:sz w:val="22"/>
          <w:szCs w:val="22"/>
          <w:lang w:eastAsia="en-GB"/>
          <w14:ligatures w14:val="standardContextual"/>
        </w:rPr>
      </w:pPr>
      <w:del w:id="1173" w:author="Author">
        <w:r w:rsidDel="003B3CEC">
          <w:rPr>
            <w:noProof/>
          </w:rPr>
          <w:delText>6.29.2.1</w:delText>
        </w:r>
        <w:r w:rsidDel="003B3CEC">
          <w:rPr>
            <w:rFonts w:asciiTheme="minorHAnsi" w:hAnsiTheme="minorHAnsi" w:cstheme="minorBidi"/>
            <w:noProof/>
            <w:kern w:val="2"/>
            <w:sz w:val="22"/>
            <w:szCs w:val="22"/>
            <w:lang w:eastAsia="en-GB"/>
            <w14:ligatures w14:val="standardContextual"/>
          </w:rPr>
          <w:tab/>
        </w:r>
        <w:r w:rsidDel="003B3CEC">
          <w:rPr>
            <w:noProof/>
          </w:rPr>
          <w:delText>Summary</w:delText>
        </w:r>
        <w:r w:rsidDel="003B3CEC">
          <w:rPr>
            <w:noProof/>
          </w:rPr>
          <w:tab/>
          <w:delText>81</w:delText>
        </w:r>
      </w:del>
    </w:p>
    <w:p w14:paraId="353259DC" w14:textId="433450B8" w:rsidR="002D3493" w:rsidDel="003B3CEC" w:rsidRDefault="002D3493">
      <w:pPr>
        <w:pStyle w:val="TOC4"/>
        <w:rPr>
          <w:del w:id="1174" w:author="Author"/>
          <w:rFonts w:asciiTheme="minorHAnsi" w:hAnsiTheme="minorHAnsi" w:cstheme="minorBidi"/>
          <w:noProof/>
          <w:kern w:val="2"/>
          <w:sz w:val="22"/>
          <w:szCs w:val="22"/>
          <w:lang w:eastAsia="en-GB"/>
          <w14:ligatures w14:val="standardContextual"/>
        </w:rPr>
      </w:pPr>
      <w:del w:id="1175" w:author="Author">
        <w:r w:rsidDel="003B3CEC">
          <w:rPr>
            <w:noProof/>
          </w:rPr>
          <w:delText>6.29.2.2</w:delText>
        </w:r>
        <w:r w:rsidDel="003B3CEC">
          <w:rPr>
            <w:rFonts w:asciiTheme="minorHAnsi" w:hAnsiTheme="minorHAnsi" w:cstheme="minorBidi"/>
            <w:noProof/>
            <w:kern w:val="2"/>
            <w:sz w:val="22"/>
            <w:szCs w:val="22"/>
            <w:lang w:eastAsia="en-GB"/>
            <w14:ligatures w14:val="standardContextual"/>
          </w:rPr>
          <w:tab/>
        </w:r>
        <w:r w:rsidDel="003B3CEC">
          <w:rPr>
            <w:noProof/>
          </w:rPr>
          <w:delText>Information flow</w:delText>
        </w:r>
        <w:r w:rsidDel="003B3CEC">
          <w:rPr>
            <w:noProof/>
          </w:rPr>
          <w:tab/>
          <w:delText>82</w:delText>
        </w:r>
      </w:del>
    </w:p>
    <w:p w14:paraId="67AE1B85" w14:textId="53B02FF8" w:rsidR="002D3493" w:rsidDel="003B3CEC" w:rsidRDefault="002D3493">
      <w:pPr>
        <w:pStyle w:val="TOC3"/>
        <w:rPr>
          <w:del w:id="1176" w:author="Author"/>
          <w:rFonts w:asciiTheme="minorHAnsi" w:hAnsiTheme="minorHAnsi" w:cstheme="minorBidi"/>
          <w:noProof/>
          <w:kern w:val="2"/>
          <w:sz w:val="22"/>
          <w:szCs w:val="22"/>
          <w:lang w:eastAsia="en-GB"/>
          <w14:ligatures w14:val="standardContextual"/>
        </w:rPr>
      </w:pPr>
      <w:del w:id="1177" w:author="Author">
        <w:r w:rsidDel="003B3CEC">
          <w:rPr>
            <w:noProof/>
          </w:rPr>
          <w:delText>6.29.3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83</w:delText>
        </w:r>
      </w:del>
    </w:p>
    <w:p w14:paraId="1D62ABEA" w14:textId="13524748" w:rsidR="002D3493" w:rsidDel="003B3CEC" w:rsidRDefault="002D3493">
      <w:pPr>
        <w:pStyle w:val="TOC2"/>
        <w:rPr>
          <w:del w:id="1178" w:author="Author"/>
          <w:rFonts w:asciiTheme="minorHAnsi" w:hAnsiTheme="minorHAnsi" w:cstheme="minorBidi"/>
          <w:noProof/>
          <w:kern w:val="2"/>
          <w:sz w:val="22"/>
          <w:szCs w:val="22"/>
          <w:lang w:eastAsia="en-GB"/>
          <w14:ligatures w14:val="standardContextual"/>
        </w:rPr>
      </w:pPr>
      <w:del w:id="1179" w:author="Author">
        <w:r w:rsidDel="003B3CEC">
          <w:rPr>
            <w:noProof/>
          </w:rPr>
          <w:delText>6.30</w:delText>
        </w:r>
        <w:r w:rsidDel="003B3CEC">
          <w:rPr>
            <w:rFonts w:asciiTheme="minorHAnsi" w:hAnsiTheme="minorHAnsi" w:cstheme="minorBidi"/>
            <w:noProof/>
            <w:kern w:val="2"/>
            <w:sz w:val="22"/>
            <w:szCs w:val="22"/>
            <w:lang w:eastAsia="en-GB"/>
            <w14:ligatures w14:val="standardContextual"/>
          </w:rPr>
          <w:tab/>
        </w:r>
        <w:r w:rsidDel="003B3CEC">
          <w:rPr>
            <w:noProof/>
          </w:rPr>
          <w:delText>Solution #30: Authentication of the origin API invoker in nested API invocation</w:delText>
        </w:r>
        <w:r w:rsidDel="003B3CEC">
          <w:rPr>
            <w:noProof/>
          </w:rPr>
          <w:tab/>
          <w:delText>83</w:delText>
        </w:r>
      </w:del>
    </w:p>
    <w:p w14:paraId="6D69E761" w14:textId="5563E2ED" w:rsidR="002D3493" w:rsidDel="003B3CEC" w:rsidRDefault="002D3493">
      <w:pPr>
        <w:pStyle w:val="TOC3"/>
        <w:rPr>
          <w:del w:id="1180" w:author="Author"/>
          <w:rFonts w:asciiTheme="minorHAnsi" w:hAnsiTheme="minorHAnsi" w:cstheme="minorBidi"/>
          <w:noProof/>
          <w:kern w:val="2"/>
          <w:sz w:val="22"/>
          <w:szCs w:val="22"/>
          <w:lang w:eastAsia="en-GB"/>
          <w14:ligatures w14:val="standardContextual"/>
        </w:rPr>
      </w:pPr>
      <w:del w:id="1181" w:author="Author">
        <w:r w:rsidDel="003B3CEC">
          <w:rPr>
            <w:noProof/>
          </w:rPr>
          <w:delText>6.30.1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83</w:delText>
        </w:r>
      </w:del>
    </w:p>
    <w:p w14:paraId="12DE56FF" w14:textId="75737CDE" w:rsidR="002D3493" w:rsidDel="003B3CEC" w:rsidRDefault="002D3493">
      <w:pPr>
        <w:pStyle w:val="TOC3"/>
        <w:rPr>
          <w:del w:id="1182" w:author="Author"/>
          <w:rFonts w:asciiTheme="minorHAnsi" w:hAnsiTheme="minorHAnsi" w:cstheme="minorBidi"/>
          <w:noProof/>
          <w:kern w:val="2"/>
          <w:sz w:val="22"/>
          <w:szCs w:val="22"/>
          <w:lang w:eastAsia="en-GB"/>
          <w14:ligatures w14:val="standardContextual"/>
        </w:rPr>
      </w:pPr>
      <w:del w:id="1183" w:author="Author">
        <w:r w:rsidDel="003B3CEC">
          <w:rPr>
            <w:noProof/>
          </w:rPr>
          <w:delText>6.30.2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83</w:delText>
        </w:r>
      </w:del>
    </w:p>
    <w:p w14:paraId="76BC37B2" w14:textId="226F399A" w:rsidR="002D3493" w:rsidDel="003B3CEC" w:rsidRDefault="002D3493">
      <w:pPr>
        <w:pStyle w:val="TOC3"/>
        <w:rPr>
          <w:del w:id="1184" w:author="Author"/>
          <w:rFonts w:asciiTheme="minorHAnsi" w:hAnsiTheme="minorHAnsi" w:cstheme="minorBidi"/>
          <w:noProof/>
          <w:kern w:val="2"/>
          <w:sz w:val="22"/>
          <w:szCs w:val="22"/>
          <w:lang w:eastAsia="en-GB"/>
          <w14:ligatures w14:val="standardContextual"/>
        </w:rPr>
      </w:pPr>
      <w:del w:id="1185" w:author="Author">
        <w:r w:rsidDel="003B3CEC">
          <w:rPr>
            <w:noProof/>
          </w:rPr>
          <w:delText>6.30.3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84</w:delText>
        </w:r>
      </w:del>
    </w:p>
    <w:p w14:paraId="2DB1974F" w14:textId="223BCDD7" w:rsidR="002D3493" w:rsidDel="003B3CEC" w:rsidRDefault="002D3493">
      <w:pPr>
        <w:pStyle w:val="TOC2"/>
        <w:rPr>
          <w:del w:id="1186" w:author="Author"/>
          <w:rFonts w:asciiTheme="minorHAnsi" w:hAnsiTheme="minorHAnsi" w:cstheme="minorBidi"/>
          <w:noProof/>
          <w:kern w:val="2"/>
          <w:sz w:val="22"/>
          <w:szCs w:val="22"/>
          <w:lang w:eastAsia="en-GB"/>
          <w14:ligatures w14:val="standardContextual"/>
        </w:rPr>
      </w:pPr>
      <w:del w:id="1187" w:author="Author">
        <w:r w:rsidRPr="00984CB1" w:rsidDel="003B3CEC">
          <w:rPr>
            <w:rFonts w:eastAsia="SimSun"/>
            <w:noProof/>
          </w:rPr>
          <w:delText>6.31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 xml:space="preserve">Solution#31: </w:delText>
        </w:r>
        <w:r w:rsidDel="003B3CEC">
          <w:rPr>
            <w:noProof/>
          </w:rPr>
          <w:delText>Authorization mechanism for nested API invocation</w:delText>
        </w:r>
        <w:r w:rsidDel="003B3CEC">
          <w:rPr>
            <w:noProof/>
          </w:rPr>
          <w:tab/>
          <w:delText>84</w:delText>
        </w:r>
      </w:del>
    </w:p>
    <w:p w14:paraId="11067E0E" w14:textId="799DC9ED" w:rsidR="002D3493" w:rsidDel="003B3CEC" w:rsidRDefault="002D3493">
      <w:pPr>
        <w:pStyle w:val="TOC3"/>
        <w:rPr>
          <w:del w:id="1188" w:author="Author"/>
          <w:rFonts w:asciiTheme="minorHAnsi" w:hAnsiTheme="minorHAnsi" w:cstheme="minorBidi"/>
          <w:noProof/>
          <w:kern w:val="2"/>
          <w:sz w:val="22"/>
          <w:szCs w:val="22"/>
          <w:lang w:eastAsia="en-GB"/>
          <w14:ligatures w14:val="standardContextual"/>
        </w:rPr>
      </w:pPr>
      <w:del w:id="1189" w:author="Author">
        <w:r w:rsidRPr="00984CB1" w:rsidDel="003B3CEC">
          <w:rPr>
            <w:rFonts w:eastAsia="SimSun"/>
            <w:noProof/>
          </w:rPr>
          <w:delText>6.31.1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Introduction</w:delText>
        </w:r>
        <w:r w:rsidDel="003B3CEC">
          <w:rPr>
            <w:noProof/>
          </w:rPr>
          <w:tab/>
          <w:delText>84</w:delText>
        </w:r>
      </w:del>
    </w:p>
    <w:p w14:paraId="411E9615" w14:textId="187C8A2D" w:rsidR="002D3493" w:rsidDel="003B3CEC" w:rsidRDefault="002D3493">
      <w:pPr>
        <w:pStyle w:val="TOC3"/>
        <w:rPr>
          <w:del w:id="1190" w:author="Author"/>
          <w:rFonts w:asciiTheme="minorHAnsi" w:hAnsiTheme="minorHAnsi" w:cstheme="minorBidi"/>
          <w:noProof/>
          <w:kern w:val="2"/>
          <w:sz w:val="22"/>
          <w:szCs w:val="22"/>
          <w:lang w:eastAsia="en-GB"/>
          <w14:ligatures w14:val="standardContextual"/>
        </w:rPr>
      </w:pPr>
      <w:del w:id="1191" w:author="Author">
        <w:r w:rsidDel="003B3CEC">
          <w:rPr>
            <w:noProof/>
          </w:rPr>
          <w:delText>6.31.2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85</w:delText>
        </w:r>
      </w:del>
    </w:p>
    <w:p w14:paraId="4D7089E8" w14:textId="6166649F" w:rsidR="002D3493" w:rsidDel="003B3CEC" w:rsidRDefault="002D3493">
      <w:pPr>
        <w:pStyle w:val="TOC3"/>
        <w:rPr>
          <w:del w:id="1192" w:author="Author"/>
          <w:rFonts w:asciiTheme="minorHAnsi" w:hAnsiTheme="minorHAnsi" w:cstheme="minorBidi"/>
          <w:noProof/>
          <w:kern w:val="2"/>
          <w:sz w:val="22"/>
          <w:szCs w:val="22"/>
          <w:lang w:eastAsia="en-GB"/>
          <w14:ligatures w14:val="standardContextual"/>
        </w:rPr>
      </w:pPr>
      <w:del w:id="1193" w:author="Author">
        <w:r w:rsidRPr="00984CB1" w:rsidDel="003B3CEC">
          <w:rPr>
            <w:rFonts w:eastAsia="SimSun"/>
            <w:noProof/>
          </w:rPr>
          <w:delText>6.31.3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Evaluation</w:delText>
        </w:r>
        <w:r w:rsidDel="003B3CEC">
          <w:rPr>
            <w:noProof/>
          </w:rPr>
          <w:tab/>
          <w:delText>86</w:delText>
        </w:r>
      </w:del>
    </w:p>
    <w:p w14:paraId="716760CB" w14:textId="6FD53338" w:rsidR="002D3493" w:rsidDel="003B3CEC" w:rsidRDefault="002D3493">
      <w:pPr>
        <w:pStyle w:val="TOC2"/>
        <w:rPr>
          <w:del w:id="1194" w:author="Author"/>
          <w:rFonts w:asciiTheme="minorHAnsi" w:hAnsiTheme="minorHAnsi" w:cstheme="minorBidi"/>
          <w:noProof/>
          <w:kern w:val="2"/>
          <w:sz w:val="22"/>
          <w:szCs w:val="22"/>
          <w:lang w:eastAsia="en-GB"/>
          <w14:ligatures w14:val="standardContextual"/>
        </w:rPr>
      </w:pPr>
      <w:del w:id="1195" w:author="Author">
        <w:r w:rsidDel="003B3CEC">
          <w:rPr>
            <w:noProof/>
          </w:rPr>
          <w:delText>6.32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#32: Validation of correct GPSI in API invoker information</w:delText>
        </w:r>
        <w:r w:rsidDel="003B3CEC">
          <w:rPr>
            <w:noProof/>
          </w:rPr>
          <w:tab/>
          <w:delText>87</w:delText>
        </w:r>
      </w:del>
    </w:p>
    <w:p w14:paraId="25F951F2" w14:textId="60F92998" w:rsidR="002D3493" w:rsidDel="003B3CEC" w:rsidRDefault="002D3493">
      <w:pPr>
        <w:pStyle w:val="TOC3"/>
        <w:rPr>
          <w:del w:id="1196" w:author="Author"/>
          <w:rFonts w:asciiTheme="minorHAnsi" w:hAnsiTheme="minorHAnsi" w:cstheme="minorBidi"/>
          <w:noProof/>
          <w:kern w:val="2"/>
          <w:sz w:val="22"/>
          <w:szCs w:val="22"/>
          <w:lang w:eastAsia="en-GB"/>
          <w14:ligatures w14:val="standardContextual"/>
        </w:rPr>
      </w:pPr>
      <w:del w:id="1197" w:author="Author">
        <w:r w:rsidDel="003B3CEC">
          <w:rPr>
            <w:noProof/>
          </w:rPr>
          <w:delText>6.32.1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87</w:delText>
        </w:r>
      </w:del>
    </w:p>
    <w:p w14:paraId="68C970AD" w14:textId="4EBE1520" w:rsidR="002D3493" w:rsidDel="003B3CEC" w:rsidRDefault="002D3493">
      <w:pPr>
        <w:pStyle w:val="TOC3"/>
        <w:rPr>
          <w:del w:id="1198" w:author="Author"/>
          <w:rFonts w:asciiTheme="minorHAnsi" w:hAnsiTheme="minorHAnsi" w:cstheme="minorBidi"/>
          <w:noProof/>
          <w:kern w:val="2"/>
          <w:sz w:val="22"/>
          <w:szCs w:val="22"/>
          <w:lang w:eastAsia="en-GB"/>
          <w14:ligatures w14:val="standardContextual"/>
        </w:rPr>
      </w:pPr>
      <w:del w:id="1199" w:author="Author">
        <w:r w:rsidDel="003B3CEC">
          <w:rPr>
            <w:noProof/>
          </w:rPr>
          <w:delText>6.32.2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87</w:delText>
        </w:r>
      </w:del>
    </w:p>
    <w:p w14:paraId="12F48CCB" w14:textId="0C8AA2F1" w:rsidR="002D3493" w:rsidDel="003B3CEC" w:rsidRDefault="002D3493">
      <w:pPr>
        <w:pStyle w:val="TOC3"/>
        <w:rPr>
          <w:del w:id="1200" w:author="Author"/>
          <w:rFonts w:asciiTheme="minorHAnsi" w:hAnsiTheme="minorHAnsi" w:cstheme="minorBidi"/>
          <w:noProof/>
          <w:kern w:val="2"/>
          <w:sz w:val="22"/>
          <w:szCs w:val="22"/>
          <w:lang w:eastAsia="en-GB"/>
          <w14:ligatures w14:val="standardContextual"/>
        </w:rPr>
      </w:pPr>
      <w:del w:id="1201" w:author="Author">
        <w:r w:rsidDel="003B3CEC">
          <w:rPr>
            <w:noProof/>
          </w:rPr>
          <w:delText>6.32.3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87</w:delText>
        </w:r>
      </w:del>
    </w:p>
    <w:p w14:paraId="4ACA0975" w14:textId="774DA2EE" w:rsidR="002D3493" w:rsidDel="003B3CEC" w:rsidRDefault="002D3493">
      <w:pPr>
        <w:pStyle w:val="TOC2"/>
        <w:rPr>
          <w:del w:id="1202" w:author="Author"/>
          <w:rFonts w:asciiTheme="minorHAnsi" w:hAnsiTheme="minorHAnsi" w:cstheme="minorBidi"/>
          <w:noProof/>
          <w:kern w:val="2"/>
          <w:sz w:val="22"/>
          <w:szCs w:val="22"/>
          <w:lang w:eastAsia="en-GB"/>
          <w14:ligatures w14:val="standardContextual"/>
        </w:rPr>
      </w:pPr>
      <w:del w:id="1203" w:author="Author">
        <w:r w:rsidDel="003B3CEC">
          <w:rPr>
            <w:noProof/>
          </w:rPr>
          <w:delText>6.33</w:delText>
        </w:r>
        <w:r w:rsidDel="003B3CEC">
          <w:rPr>
            <w:rFonts w:asciiTheme="minorHAnsi" w:hAnsiTheme="minorHAnsi" w:cstheme="minorBidi"/>
            <w:noProof/>
            <w:kern w:val="2"/>
            <w:sz w:val="22"/>
            <w:szCs w:val="22"/>
            <w:lang w:eastAsia="en-GB"/>
            <w14:ligatures w14:val="standardContextual"/>
          </w:rPr>
          <w:tab/>
        </w:r>
        <w:r w:rsidDel="003B3CEC">
          <w:rPr>
            <w:noProof/>
          </w:rPr>
          <w:delText>Solution #33: Onboarding of API Invoker residing in UE</w:delText>
        </w:r>
        <w:r w:rsidDel="003B3CEC">
          <w:rPr>
            <w:noProof/>
          </w:rPr>
          <w:tab/>
          <w:delText>87</w:delText>
        </w:r>
      </w:del>
    </w:p>
    <w:p w14:paraId="43D9B2CF" w14:textId="6A6CF1AA" w:rsidR="002D3493" w:rsidDel="003B3CEC" w:rsidRDefault="002D3493">
      <w:pPr>
        <w:pStyle w:val="TOC3"/>
        <w:rPr>
          <w:del w:id="1204" w:author="Author"/>
          <w:rFonts w:asciiTheme="minorHAnsi" w:hAnsiTheme="minorHAnsi" w:cstheme="minorBidi"/>
          <w:noProof/>
          <w:kern w:val="2"/>
          <w:sz w:val="22"/>
          <w:szCs w:val="22"/>
          <w:lang w:eastAsia="en-GB"/>
          <w14:ligatures w14:val="standardContextual"/>
        </w:rPr>
      </w:pPr>
      <w:del w:id="1205" w:author="Author">
        <w:r w:rsidDel="003B3CEC">
          <w:rPr>
            <w:noProof/>
          </w:rPr>
          <w:delText>6.33.1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87</w:delText>
        </w:r>
      </w:del>
    </w:p>
    <w:p w14:paraId="11AD78DB" w14:textId="79BC9546" w:rsidR="002D3493" w:rsidDel="003B3CEC" w:rsidRDefault="002D3493">
      <w:pPr>
        <w:pStyle w:val="TOC3"/>
        <w:rPr>
          <w:del w:id="1206" w:author="Author"/>
          <w:rFonts w:asciiTheme="minorHAnsi" w:hAnsiTheme="minorHAnsi" w:cstheme="minorBidi"/>
          <w:noProof/>
          <w:kern w:val="2"/>
          <w:sz w:val="22"/>
          <w:szCs w:val="22"/>
          <w:lang w:eastAsia="en-GB"/>
          <w14:ligatures w14:val="standardContextual"/>
        </w:rPr>
      </w:pPr>
      <w:del w:id="1207" w:author="Author">
        <w:r w:rsidDel="003B3CEC">
          <w:rPr>
            <w:noProof/>
          </w:rPr>
          <w:delText>6.33.2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87</w:delText>
        </w:r>
      </w:del>
    </w:p>
    <w:p w14:paraId="4702323D" w14:textId="7EA747FE" w:rsidR="002D3493" w:rsidDel="003B3CEC" w:rsidRDefault="002D3493">
      <w:pPr>
        <w:pStyle w:val="TOC3"/>
        <w:rPr>
          <w:del w:id="1208" w:author="Author"/>
          <w:rFonts w:asciiTheme="minorHAnsi" w:hAnsiTheme="minorHAnsi" w:cstheme="minorBidi"/>
          <w:noProof/>
          <w:kern w:val="2"/>
          <w:sz w:val="22"/>
          <w:szCs w:val="22"/>
          <w:lang w:eastAsia="en-GB"/>
          <w14:ligatures w14:val="standardContextual"/>
        </w:rPr>
      </w:pPr>
      <w:del w:id="1209" w:author="Author">
        <w:r w:rsidDel="003B3CEC">
          <w:rPr>
            <w:noProof/>
          </w:rPr>
          <w:delText>6.33.3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89</w:delText>
        </w:r>
      </w:del>
    </w:p>
    <w:p w14:paraId="3A4E2F58" w14:textId="61962D5D" w:rsidR="002D3493" w:rsidDel="003B3CEC" w:rsidRDefault="002D3493">
      <w:pPr>
        <w:pStyle w:val="TOC2"/>
        <w:rPr>
          <w:del w:id="1210" w:author="Author"/>
          <w:rFonts w:asciiTheme="minorHAnsi" w:hAnsiTheme="minorHAnsi" w:cstheme="minorBidi"/>
          <w:noProof/>
          <w:kern w:val="2"/>
          <w:sz w:val="22"/>
          <w:szCs w:val="22"/>
          <w:lang w:eastAsia="en-GB"/>
          <w14:ligatures w14:val="standardContextual"/>
        </w:rPr>
      </w:pPr>
      <w:del w:id="1211" w:author="Author">
        <w:r w:rsidRPr="00984CB1" w:rsidDel="003B3CEC">
          <w:rPr>
            <w:rFonts w:eastAsia="SimSun"/>
            <w:noProof/>
            <w:lang w:val="en-US"/>
          </w:rPr>
          <w:delText>6.34</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lang w:val="en-US"/>
          </w:rPr>
          <w:delText xml:space="preserve">Solution #34: </w:delText>
        </w:r>
        <w:r w:rsidRPr="00984CB1" w:rsidDel="003B3CEC">
          <w:rPr>
            <w:rFonts w:eastAsia="SimSun"/>
            <w:noProof/>
          </w:rPr>
          <w:delText>UE-deployed API invoker accessing resources not owned by that UE</w:delText>
        </w:r>
        <w:r w:rsidDel="003B3CEC">
          <w:rPr>
            <w:noProof/>
          </w:rPr>
          <w:tab/>
          <w:delText>89</w:delText>
        </w:r>
      </w:del>
    </w:p>
    <w:p w14:paraId="647B0CFF" w14:textId="2BD458D2" w:rsidR="002D3493" w:rsidDel="003B3CEC" w:rsidRDefault="002D3493">
      <w:pPr>
        <w:pStyle w:val="TOC3"/>
        <w:rPr>
          <w:del w:id="1212" w:author="Author"/>
          <w:rFonts w:asciiTheme="minorHAnsi" w:hAnsiTheme="minorHAnsi" w:cstheme="minorBidi"/>
          <w:noProof/>
          <w:kern w:val="2"/>
          <w:sz w:val="22"/>
          <w:szCs w:val="22"/>
          <w:lang w:eastAsia="en-GB"/>
          <w14:ligatures w14:val="standardContextual"/>
        </w:rPr>
      </w:pPr>
      <w:del w:id="1213" w:author="Author">
        <w:r w:rsidRPr="00984CB1" w:rsidDel="003B3CEC">
          <w:rPr>
            <w:rFonts w:eastAsia="SimSun"/>
            <w:noProof/>
            <w:lang w:eastAsia="zh-CN"/>
          </w:rPr>
          <w:delText>6</w:delText>
        </w:r>
        <w:r w:rsidRPr="00984CB1" w:rsidDel="003B3CEC">
          <w:rPr>
            <w:rFonts w:eastAsia="SimSun"/>
            <w:noProof/>
          </w:rPr>
          <w:delText>.34.1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Introduction</w:delText>
        </w:r>
        <w:r w:rsidDel="003B3CEC">
          <w:rPr>
            <w:noProof/>
          </w:rPr>
          <w:tab/>
          <w:delText>89</w:delText>
        </w:r>
      </w:del>
    </w:p>
    <w:p w14:paraId="5FAE7E28" w14:textId="4F627F2E" w:rsidR="002D3493" w:rsidDel="003B3CEC" w:rsidRDefault="002D3493">
      <w:pPr>
        <w:pStyle w:val="TOC3"/>
        <w:rPr>
          <w:del w:id="1214" w:author="Author"/>
          <w:rFonts w:asciiTheme="minorHAnsi" w:hAnsiTheme="minorHAnsi" w:cstheme="minorBidi"/>
          <w:noProof/>
          <w:kern w:val="2"/>
          <w:sz w:val="22"/>
          <w:szCs w:val="22"/>
          <w:lang w:eastAsia="en-GB"/>
          <w14:ligatures w14:val="standardContextual"/>
        </w:rPr>
      </w:pPr>
      <w:del w:id="1215" w:author="Author">
        <w:r w:rsidRPr="00984CB1" w:rsidDel="003B3CEC">
          <w:rPr>
            <w:rFonts w:eastAsia="SimSun"/>
            <w:noProof/>
          </w:rPr>
          <w:delText>6.34.2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Solution details</w:delText>
        </w:r>
        <w:r w:rsidDel="003B3CEC">
          <w:rPr>
            <w:noProof/>
          </w:rPr>
          <w:tab/>
          <w:delText>89</w:delText>
        </w:r>
      </w:del>
    </w:p>
    <w:p w14:paraId="442AB779" w14:textId="788112B7" w:rsidR="002D3493" w:rsidDel="003B3CEC" w:rsidRDefault="002D3493">
      <w:pPr>
        <w:pStyle w:val="TOC4"/>
        <w:rPr>
          <w:del w:id="1216" w:author="Author"/>
          <w:rFonts w:asciiTheme="minorHAnsi" w:hAnsiTheme="minorHAnsi" w:cstheme="minorBidi"/>
          <w:noProof/>
          <w:kern w:val="2"/>
          <w:sz w:val="22"/>
          <w:szCs w:val="22"/>
          <w:lang w:eastAsia="en-GB"/>
          <w14:ligatures w14:val="standardContextual"/>
        </w:rPr>
      </w:pPr>
      <w:del w:id="1217" w:author="Author">
        <w:r w:rsidRPr="00984CB1" w:rsidDel="003B3CEC">
          <w:rPr>
            <w:rFonts w:eastAsia="SimSun"/>
            <w:noProof/>
          </w:rPr>
          <w:delText>6.34.2.1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Obtaining resource owner authorization and authorization revocation information</w:delText>
        </w:r>
        <w:r w:rsidDel="003B3CEC">
          <w:rPr>
            <w:noProof/>
          </w:rPr>
          <w:tab/>
          <w:delText>89</w:delText>
        </w:r>
      </w:del>
    </w:p>
    <w:p w14:paraId="35CD68DC" w14:textId="7389CF4C" w:rsidR="002D3493" w:rsidDel="003B3CEC" w:rsidRDefault="002D3493">
      <w:pPr>
        <w:pStyle w:val="TOC4"/>
        <w:rPr>
          <w:del w:id="1218" w:author="Author"/>
          <w:rFonts w:asciiTheme="minorHAnsi" w:hAnsiTheme="minorHAnsi" w:cstheme="minorBidi"/>
          <w:noProof/>
          <w:kern w:val="2"/>
          <w:sz w:val="22"/>
          <w:szCs w:val="22"/>
          <w:lang w:eastAsia="en-GB"/>
          <w14:ligatures w14:val="standardContextual"/>
        </w:rPr>
      </w:pPr>
      <w:del w:id="1219" w:author="Author">
        <w:r w:rsidRPr="00984CB1" w:rsidDel="003B3CEC">
          <w:rPr>
            <w:rFonts w:eastAsia="SimSun"/>
            <w:noProof/>
          </w:rPr>
          <w:lastRenderedPageBreak/>
          <w:delText>6.34.2.2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UE-deployed API invoker accessing resources not owned by that UE</w:delText>
        </w:r>
        <w:r w:rsidDel="003B3CEC">
          <w:rPr>
            <w:noProof/>
          </w:rPr>
          <w:tab/>
          <w:delText>90</w:delText>
        </w:r>
      </w:del>
    </w:p>
    <w:p w14:paraId="243C99D6" w14:textId="444F8E0D" w:rsidR="002D3493" w:rsidDel="003B3CEC" w:rsidRDefault="002D3493">
      <w:pPr>
        <w:pStyle w:val="TOC3"/>
        <w:rPr>
          <w:del w:id="1220" w:author="Author"/>
          <w:rFonts w:asciiTheme="minorHAnsi" w:hAnsiTheme="minorHAnsi" w:cstheme="minorBidi"/>
          <w:noProof/>
          <w:kern w:val="2"/>
          <w:sz w:val="22"/>
          <w:szCs w:val="22"/>
          <w:lang w:eastAsia="en-GB"/>
          <w14:ligatures w14:val="standardContextual"/>
        </w:rPr>
      </w:pPr>
      <w:del w:id="1221" w:author="Author">
        <w:r w:rsidRPr="00984CB1" w:rsidDel="003B3CEC">
          <w:rPr>
            <w:rFonts w:eastAsia="SimSun"/>
            <w:noProof/>
          </w:rPr>
          <w:delText>6.34.</w:delText>
        </w:r>
        <w:r w:rsidRPr="00984CB1" w:rsidDel="003B3CEC">
          <w:rPr>
            <w:rFonts w:eastAsia="SimSun"/>
            <w:noProof/>
            <w:lang w:eastAsia="zh-CN"/>
          </w:rPr>
          <w:delText>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lang w:eastAsia="zh-CN"/>
          </w:rPr>
          <w:delText>Solution e</w:delText>
        </w:r>
        <w:r w:rsidRPr="00984CB1" w:rsidDel="003B3CEC">
          <w:rPr>
            <w:rFonts w:eastAsia="SimSun"/>
            <w:noProof/>
          </w:rPr>
          <w:delText>valuation</w:delText>
        </w:r>
        <w:r w:rsidDel="003B3CEC">
          <w:rPr>
            <w:noProof/>
          </w:rPr>
          <w:tab/>
          <w:delText>92</w:delText>
        </w:r>
      </w:del>
    </w:p>
    <w:p w14:paraId="43E67F62" w14:textId="453BF970" w:rsidR="002D3493" w:rsidDel="003B3CEC" w:rsidRDefault="002D3493">
      <w:pPr>
        <w:pStyle w:val="TOC2"/>
        <w:rPr>
          <w:del w:id="1222" w:author="Author"/>
          <w:rFonts w:asciiTheme="minorHAnsi" w:hAnsiTheme="minorHAnsi" w:cstheme="minorBidi"/>
          <w:noProof/>
          <w:kern w:val="2"/>
          <w:sz w:val="22"/>
          <w:szCs w:val="22"/>
          <w:lang w:eastAsia="en-GB"/>
          <w14:ligatures w14:val="standardContextual"/>
        </w:rPr>
      </w:pPr>
      <w:del w:id="1223" w:author="Author">
        <w:r w:rsidDel="003B3CEC">
          <w:rPr>
            <w:noProof/>
          </w:rPr>
          <w:delText>6.Y</w:delText>
        </w:r>
        <w:r w:rsidDel="003B3CEC">
          <w:rPr>
            <w:rFonts w:asciiTheme="minorHAnsi" w:hAnsiTheme="minorHAnsi" w:cstheme="minorBidi"/>
            <w:noProof/>
            <w:kern w:val="2"/>
            <w:sz w:val="22"/>
            <w:szCs w:val="22"/>
            <w:lang w:eastAsia="en-GB"/>
            <w14:ligatures w14:val="standardContextual"/>
          </w:rPr>
          <w:tab/>
        </w:r>
        <w:r w:rsidDel="003B3CEC">
          <w:rPr>
            <w:noProof/>
          </w:rPr>
          <w:delText>Solution #Y: &lt;Title&gt;</w:delText>
        </w:r>
        <w:r w:rsidDel="003B3CEC">
          <w:rPr>
            <w:noProof/>
          </w:rPr>
          <w:tab/>
          <w:delText>92</w:delText>
        </w:r>
      </w:del>
    </w:p>
    <w:p w14:paraId="7CB1A7DE" w14:textId="0FCFA306" w:rsidR="002D3493" w:rsidDel="003B3CEC" w:rsidRDefault="002D3493">
      <w:pPr>
        <w:pStyle w:val="TOC3"/>
        <w:rPr>
          <w:del w:id="1224" w:author="Author"/>
          <w:rFonts w:asciiTheme="minorHAnsi" w:hAnsiTheme="minorHAnsi" w:cstheme="minorBidi"/>
          <w:noProof/>
          <w:kern w:val="2"/>
          <w:sz w:val="22"/>
          <w:szCs w:val="22"/>
          <w:lang w:eastAsia="en-GB"/>
          <w14:ligatures w14:val="standardContextual"/>
        </w:rPr>
      </w:pPr>
      <w:del w:id="1225" w:author="Author">
        <w:r w:rsidDel="003B3CEC">
          <w:rPr>
            <w:noProof/>
          </w:rPr>
          <w:delText>6.Y.1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92</w:delText>
        </w:r>
      </w:del>
    </w:p>
    <w:p w14:paraId="4681E49D" w14:textId="3ED95CBE" w:rsidR="002D3493" w:rsidDel="003B3CEC" w:rsidRDefault="002D3493">
      <w:pPr>
        <w:pStyle w:val="TOC3"/>
        <w:rPr>
          <w:del w:id="1226" w:author="Author"/>
          <w:rFonts w:asciiTheme="minorHAnsi" w:hAnsiTheme="minorHAnsi" w:cstheme="minorBidi"/>
          <w:noProof/>
          <w:kern w:val="2"/>
          <w:sz w:val="22"/>
          <w:szCs w:val="22"/>
          <w:lang w:eastAsia="en-GB"/>
          <w14:ligatures w14:val="standardContextual"/>
        </w:rPr>
      </w:pPr>
      <w:del w:id="1227" w:author="Author">
        <w:r w:rsidDel="003B3CEC">
          <w:rPr>
            <w:noProof/>
          </w:rPr>
          <w:delText>6.Y.2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92</w:delText>
        </w:r>
      </w:del>
    </w:p>
    <w:p w14:paraId="002C2358" w14:textId="3B26D048" w:rsidR="002D3493" w:rsidDel="003B3CEC" w:rsidRDefault="002D3493">
      <w:pPr>
        <w:pStyle w:val="TOC3"/>
        <w:rPr>
          <w:del w:id="1228" w:author="Author"/>
          <w:rFonts w:asciiTheme="minorHAnsi" w:hAnsiTheme="minorHAnsi" w:cstheme="minorBidi"/>
          <w:noProof/>
          <w:kern w:val="2"/>
          <w:sz w:val="22"/>
          <w:szCs w:val="22"/>
          <w:lang w:eastAsia="en-GB"/>
          <w14:ligatures w14:val="standardContextual"/>
        </w:rPr>
      </w:pPr>
      <w:del w:id="1229" w:author="Author">
        <w:r w:rsidDel="003B3CEC">
          <w:rPr>
            <w:noProof/>
          </w:rPr>
          <w:delText>6.Y.3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92</w:delText>
        </w:r>
      </w:del>
    </w:p>
    <w:p w14:paraId="3854A54F" w14:textId="3BA346EC" w:rsidR="002D3493" w:rsidDel="003B3CEC" w:rsidRDefault="002D3493">
      <w:pPr>
        <w:pStyle w:val="TOC1"/>
        <w:rPr>
          <w:del w:id="1230" w:author="Author"/>
          <w:rFonts w:asciiTheme="minorHAnsi" w:hAnsiTheme="minorHAnsi" w:cstheme="minorBidi"/>
          <w:noProof/>
          <w:kern w:val="2"/>
          <w:szCs w:val="22"/>
          <w:lang w:eastAsia="en-GB"/>
          <w14:ligatures w14:val="standardContextual"/>
        </w:rPr>
      </w:pPr>
      <w:del w:id="1231" w:author="Author">
        <w:r w:rsidDel="003B3CEC">
          <w:rPr>
            <w:noProof/>
          </w:rPr>
          <w:delText>7</w:delText>
        </w:r>
        <w:r w:rsidDel="003B3CEC">
          <w:rPr>
            <w:rFonts w:asciiTheme="minorHAnsi" w:hAnsiTheme="minorHAnsi" w:cstheme="minorBidi"/>
            <w:noProof/>
            <w:kern w:val="2"/>
            <w:szCs w:val="22"/>
            <w:lang w:eastAsia="en-GB"/>
            <w14:ligatures w14:val="standardContextual"/>
          </w:rPr>
          <w:tab/>
        </w:r>
        <w:r w:rsidDel="003B3CEC">
          <w:rPr>
            <w:noProof/>
          </w:rPr>
          <w:delText>Conclusions</w:delText>
        </w:r>
        <w:r w:rsidDel="003B3CEC">
          <w:rPr>
            <w:noProof/>
          </w:rPr>
          <w:tab/>
          <w:delText>92</w:delText>
        </w:r>
      </w:del>
    </w:p>
    <w:p w14:paraId="2256A656" w14:textId="1D0D2018" w:rsidR="002D3493" w:rsidDel="003B3CEC" w:rsidRDefault="002D3493">
      <w:pPr>
        <w:pStyle w:val="TOC3"/>
        <w:rPr>
          <w:del w:id="1232" w:author="Author"/>
          <w:rFonts w:asciiTheme="minorHAnsi" w:hAnsiTheme="minorHAnsi" w:cstheme="minorBidi"/>
          <w:noProof/>
          <w:kern w:val="2"/>
          <w:sz w:val="22"/>
          <w:szCs w:val="22"/>
          <w:lang w:eastAsia="en-GB"/>
          <w14:ligatures w14:val="standardContextual"/>
        </w:rPr>
      </w:pPr>
      <w:del w:id="1233" w:author="Author">
        <w:r w:rsidDel="003B3CEC">
          <w:rPr>
            <w:noProof/>
          </w:rPr>
          <w:delText>7.1.1</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Conclusions for KI#1.1 CAPIF-8 reference point</w:delText>
        </w:r>
        <w:r w:rsidDel="003B3CEC">
          <w:rPr>
            <w:noProof/>
          </w:rPr>
          <w:tab/>
          <w:delText>92</w:delText>
        </w:r>
      </w:del>
    </w:p>
    <w:p w14:paraId="713802E9" w14:textId="6917EF22" w:rsidR="002D3493" w:rsidDel="003B3CEC" w:rsidRDefault="002D3493">
      <w:pPr>
        <w:pStyle w:val="TOC3"/>
        <w:rPr>
          <w:del w:id="1234" w:author="Author"/>
          <w:rFonts w:asciiTheme="minorHAnsi" w:hAnsiTheme="minorHAnsi" w:cstheme="minorBidi"/>
          <w:noProof/>
          <w:kern w:val="2"/>
          <w:sz w:val="22"/>
          <w:szCs w:val="22"/>
          <w:lang w:eastAsia="en-GB"/>
          <w14:ligatures w14:val="standardContextual"/>
        </w:rPr>
      </w:pPr>
      <w:del w:id="1235" w:author="Author">
        <w:r w:rsidDel="003B3CEC">
          <w:rPr>
            <w:noProof/>
          </w:rPr>
          <w:delText>7.1.2</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Conclusions for KI#1.2 Resource owner authorization management</w:delText>
        </w:r>
        <w:r w:rsidDel="003B3CEC">
          <w:rPr>
            <w:noProof/>
          </w:rPr>
          <w:tab/>
          <w:delText>93</w:delText>
        </w:r>
      </w:del>
    </w:p>
    <w:p w14:paraId="0CD4A467" w14:textId="35BDAA01" w:rsidR="002D3493" w:rsidDel="003B3CEC" w:rsidRDefault="002D3493">
      <w:pPr>
        <w:pStyle w:val="TOC4"/>
        <w:rPr>
          <w:del w:id="1236" w:author="Author"/>
          <w:rFonts w:asciiTheme="minorHAnsi" w:hAnsiTheme="minorHAnsi" w:cstheme="minorBidi"/>
          <w:noProof/>
          <w:kern w:val="2"/>
          <w:sz w:val="22"/>
          <w:szCs w:val="22"/>
          <w:lang w:eastAsia="en-GB"/>
          <w14:ligatures w14:val="standardContextual"/>
        </w:rPr>
      </w:pPr>
      <w:del w:id="1237" w:author="Author">
        <w:r w:rsidDel="003B3CEC">
          <w:rPr>
            <w:noProof/>
          </w:rPr>
          <w:delText>7.1.2.1</w:delText>
        </w:r>
        <w:r w:rsidDel="003B3CEC">
          <w:rPr>
            <w:rFonts w:asciiTheme="minorHAnsi" w:hAnsiTheme="minorHAnsi" w:cstheme="minorBidi"/>
            <w:noProof/>
            <w:kern w:val="2"/>
            <w:sz w:val="22"/>
            <w:szCs w:val="22"/>
            <w:lang w:eastAsia="en-GB"/>
            <w14:ligatures w14:val="standardContextual"/>
          </w:rPr>
          <w:tab/>
        </w:r>
        <w:r w:rsidDel="003B3CEC">
          <w:rPr>
            <w:noProof/>
          </w:rPr>
          <w:delText>Authentication and authorization of the end points and security of transferred authorization data</w:delText>
        </w:r>
        <w:r w:rsidDel="003B3CEC">
          <w:rPr>
            <w:noProof/>
          </w:rPr>
          <w:tab/>
          <w:delText>93</w:delText>
        </w:r>
      </w:del>
    </w:p>
    <w:p w14:paraId="54B3AB5B" w14:textId="6A634BF8" w:rsidR="002D3493" w:rsidDel="003B3CEC" w:rsidRDefault="002D3493">
      <w:pPr>
        <w:pStyle w:val="TOC4"/>
        <w:rPr>
          <w:del w:id="1238" w:author="Author"/>
          <w:rFonts w:asciiTheme="minorHAnsi" w:hAnsiTheme="minorHAnsi" w:cstheme="minorBidi"/>
          <w:noProof/>
          <w:kern w:val="2"/>
          <w:sz w:val="22"/>
          <w:szCs w:val="22"/>
          <w:lang w:eastAsia="en-GB"/>
          <w14:ligatures w14:val="standardContextual"/>
        </w:rPr>
      </w:pPr>
      <w:del w:id="1239" w:author="Author">
        <w:r w:rsidRPr="00984CB1" w:rsidDel="003B3CEC">
          <w:rPr>
            <w:rFonts w:eastAsia="SimSun"/>
            <w:noProof/>
            <w:lang w:eastAsia="zh-CN"/>
          </w:rPr>
          <w:delText>7.1.2.2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lang w:eastAsia="zh-CN"/>
          </w:rPr>
          <w:delText>Resource owner authorization data</w:delText>
        </w:r>
        <w:r w:rsidDel="003B3CEC">
          <w:rPr>
            <w:noProof/>
          </w:rPr>
          <w:tab/>
          <w:delText>93</w:delText>
        </w:r>
      </w:del>
    </w:p>
    <w:p w14:paraId="0BC194C8" w14:textId="7DA13C1B" w:rsidR="002D3493" w:rsidDel="003B3CEC" w:rsidRDefault="002D3493">
      <w:pPr>
        <w:pStyle w:val="TOC4"/>
        <w:rPr>
          <w:del w:id="1240" w:author="Author"/>
          <w:rFonts w:asciiTheme="minorHAnsi" w:hAnsiTheme="minorHAnsi" w:cstheme="minorBidi"/>
          <w:noProof/>
          <w:kern w:val="2"/>
          <w:sz w:val="22"/>
          <w:szCs w:val="22"/>
          <w:lang w:eastAsia="en-GB"/>
          <w14:ligatures w14:val="standardContextual"/>
        </w:rPr>
      </w:pPr>
      <w:del w:id="1241" w:author="Author">
        <w:r w:rsidRPr="00984CB1" w:rsidDel="003B3CEC">
          <w:rPr>
            <w:rFonts w:eastAsia="SimSun"/>
            <w:noProof/>
          </w:rPr>
          <w:delText>7.1.2.3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Revocation</w:delText>
        </w:r>
        <w:r w:rsidDel="003B3CEC">
          <w:rPr>
            <w:noProof/>
          </w:rPr>
          <w:tab/>
          <w:delText>93</w:delText>
        </w:r>
      </w:del>
    </w:p>
    <w:p w14:paraId="1C758484" w14:textId="309A2D74" w:rsidR="002D3493" w:rsidDel="003B3CEC" w:rsidRDefault="002D3493">
      <w:pPr>
        <w:pStyle w:val="TOC3"/>
        <w:rPr>
          <w:del w:id="1242" w:author="Author"/>
          <w:rFonts w:asciiTheme="minorHAnsi" w:hAnsiTheme="minorHAnsi" w:cstheme="minorBidi"/>
          <w:noProof/>
          <w:kern w:val="2"/>
          <w:sz w:val="22"/>
          <w:szCs w:val="22"/>
          <w:lang w:eastAsia="en-GB"/>
          <w14:ligatures w14:val="standardContextual"/>
        </w:rPr>
      </w:pPr>
      <w:del w:id="1243" w:author="Author">
        <w:r w:rsidDel="003B3CEC">
          <w:rPr>
            <w:noProof/>
          </w:rPr>
          <w:delText>7.1.3</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Conclusions for KI#1.3 Finer granular authorization</w:delText>
        </w:r>
        <w:r w:rsidDel="003B3CEC">
          <w:rPr>
            <w:noProof/>
          </w:rPr>
          <w:tab/>
          <w:delText>93</w:delText>
        </w:r>
      </w:del>
    </w:p>
    <w:p w14:paraId="636976D8" w14:textId="52B2B635" w:rsidR="002D3493" w:rsidDel="003B3CEC" w:rsidRDefault="002D3493">
      <w:pPr>
        <w:pStyle w:val="TOC2"/>
        <w:rPr>
          <w:del w:id="1244" w:author="Author"/>
          <w:rFonts w:asciiTheme="minorHAnsi" w:hAnsiTheme="minorHAnsi" w:cstheme="minorBidi"/>
          <w:noProof/>
          <w:kern w:val="2"/>
          <w:sz w:val="22"/>
          <w:szCs w:val="22"/>
          <w:lang w:eastAsia="en-GB"/>
          <w14:ligatures w14:val="standardContextual"/>
        </w:rPr>
      </w:pPr>
      <w:del w:id="1245" w:author="Author">
        <w:r w:rsidDel="003B3CEC">
          <w:rPr>
            <w:noProof/>
          </w:rPr>
          <w:delText>7.2</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 for KI #2: CAPIF interconnection security</w:delText>
        </w:r>
        <w:r w:rsidDel="003B3CEC">
          <w:rPr>
            <w:noProof/>
          </w:rPr>
          <w:tab/>
          <w:delText>93</w:delText>
        </w:r>
      </w:del>
    </w:p>
    <w:p w14:paraId="600133D4" w14:textId="002FBD05" w:rsidR="002D3493" w:rsidDel="003B3CEC" w:rsidRDefault="002D3493">
      <w:pPr>
        <w:pStyle w:val="TOC3"/>
        <w:rPr>
          <w:del w:id="1246" w:author="Author"/>
          <w:rFonts w:asciiTheme="minorHAnsi" w:hAnsiTheme="minorHAnsi" w:cstheme="minorBidi"/>
          <w:noProof/>
          <w:kern w:val="2"/>
          <w:sz w:val="22"/>
          <w:szCs w:val="22"/>
          <w:lang w:eastAsia="en-GB"/>
          <w14:ligatures w14:val="standardContextual"/>
        </w:rPr>
      </w:pPr>
      <w:del w:id="1247" w:author="Author">
        <w:r w:rsidDel="003B3CEC">
          <w:rPr>
            <w:noProof/>
          </w:rPr>
          <w:delText xml:space="preserve">7.2.0 </w:delText>
        </w:r>
        <w:r w:rsidDel="003B3CEC">
          <w:rPr>
            <w:rFonts w:asciiTheme="minorHAnsi" w:hAnsiTheme="minorHAnsi" w:cstheme="minorBidi"/>
            <w:noProof/>
            <w:kern w:val="2"/>
            <w:sz w:val="22"/>
            <w:szCs w:val="22"/>
            <w:lang w:eastAsia="en-GB"/>
            <w14:ligatures w14:val="standardContextual"/>
          </w:rPr>
          <w:tab/>
        </w:r>
        <w:r w:rsidDel="003B3CEC">
          <w:rPr>
            <w:noProof/>
          </w:rPr>
          <w:delText>General</w:delText>
        </w:r>
        <w:r w:rsidDel="003B3CEC">
          <w:rPr>
            <w:noProof/>
          </w:rPr>
          <w:tab/>
          <w:delText>93</w:delText>
        </w:r>
      </w:del>
    </w:p>
    <w:p w14:paraId="292E336B" w14:textId="7C320E37" w:rsidR="002D3493" w:rsidDel="003B3CEC" w:rsidRDefault="002D3493">
      <w:pPr>
        <w:pStyle w:val="TOC3"/>
        <w:rPr>
          <w:del w:id="1248" w:author="Author"/>
          <w:rFonts w:asciiTheme="minorHAnsi" w:hAnsiTheme="minorHAnsi" w:cstheme="minorBidi"/>
          <w:noProof/>
          <w:kern w:val="2"/>
          <w:sz w:val="22"/>
          <w:szCs w:val="22"/>
          <w:lang w:eastAsia="en-GB"/>
          <w14:ligatures w14:val="standardContextual"/>
        </w:rPr>
      </w:pPr>
      <w:del w:id="1249" w:author="Author">
        <w:r w:rsidDel="003B3CEC">
          <w:rPr>
            <w:noProof/>
          </w:rPr>
          <w:delText xml:space="preserve">7.2.1 </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 for CAPIF 6/6e security</w:delText>
        </w:r>
        <w:r w:rsidDel="003B3CEC">
          <w:rPr>
            <w:noProof/>
          </w:rPr>
          <w:tab/>
          <w:delText>93</w:delText>
        </w:r>
      </w:del>
    </w:p>
    <w:p w14:paraId="6C775CD2" w14:textId="477BE509" w:rsidR="002D3493" w:rsidDel="003B3CEC" w:rsidRDefault="002D3493">
      <w:pPr>
        <w:pStyle w:val="TOC3"/>
        <w:rPr>
          <w:del w:id="1250" w:author="Author"/>
          <w:rFonts w:asciiTheme="minorHAnsi" w:hAnsiTheme="minorHAnsi" w:cstheme="minorBidi"/>
          <w:noProof/>
          <w:kern w:val="2"/>
          <w:sz w:val="22"/>
          <w:szCs w:val="22"/>
          <w:lang w:eastAsia="en-GB"/>
          <w14:ligatures w14:val="standardContextual"/>
        </w:rPr>
      </w:pPr>
      <w:del w:id="1251" w:author="Author">
        <w:r w:rsidDel="003B3CEC">
          <w:rPr>
            <w:noProof/>
          </w:rPr>
          <w:delText xml:space="preserve">7.2.2 </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 for security method negotiation</w:delText>
        </w:r>
        <w:r w:rsidDel="003B3CEC">
          <w:rPr>
            <w:noProof/>
          </w:rPr>
          <w:tab/>
          <w:delText>93</w:delText>
        </w:r>
      </w:del>
    </w:p>
    <w:p w14:paraId="3A30D309" w14:textId="765E9421" w:rsidR="002D3493" w:rsidDel="003B3CEC" w:rsidRDefault="002D3493">
      <w:pPr>
        <w:pStyle w:val="TOC3"/>
        <w:rPr>
          <w:del w:id="1252" w:author="Author"/>
          <w:rFonts w:asciiTheme="minorHAnsi" w:hAnsiTheme="minorHAnsi" w:cstheme="minorBidi"/>
          <w:noProof/>
          <w:kern w:val="2"/>
          <w:sz w:val="22"/>
          <w:szCs w:val="22"/>
          <w:lang w:eastAsia="en-GB"/>
          <w14:ligatures w14:val="standardContextual"/>
        </w:rPr>
      </w:pPr>
      <w:del w:id="1253" w:author="Author">
        <w:r w:rsidDel="003B3CEC">
          <w:rPr>
            <w:noProof/>
          </w:rPr>
          <w:delText>7.2.3</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 for API invoker authentication and authorization mechanism</w:delText>
        </w:r>
        <w:r w:rsidDel="003B3CEC">
          <w:rPr>
            <w:noProof/>
          </w:rPr>
          <w:tab/>
          <w:delText>94</w:delText>
        </w:r>
      </w:del>
    </w:p>
    <w:p w14:paraId="7E1CC5B9" w14:textId="363EEF7B" w:rsidR="002D3493" w:rsidDel="003B3CEC" w:rsidRDefault="002D3493">
      <w:pPr>
        <w:pStyle w:val="TOC2"/>
        <w:rPr>
          <w:del w:id="1254" w:author="Author"/>
          <w:rFonts w:asciiTheme="minorHAnsi" w:hAnsiTheme="minorHAnsi" w:cstheme="minorBidi"/>
          <w:noProof/>
          <w:kern w:val="2"/>
          <w:sz w:val="22"/>
          <w:szCs w:val="22"/>
          <w:lang w:eastAsia="en-GB"/>
          <w14:ligatures w14:val="standardContextual"/>
        </w:rPr>
      </w:pPr>
      <w:del w:id="1255" w:author="Author">
        <w:r w:rsidRPr="00984CB1" w:rsidDel="003B3CEC">
          <w:rPr>
            <w:rFonts w:eastAsia="SimSun"/>
            <w:noProof/>
          </w:rPr>
          <w:delText>7.3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Conclusion for KI #3: Authorizing API invoker on one UE accessing resources related to another UE</w:delText>
        </w:r>
        <w:r w:rsidDel="003B3CEC">
          <w:rPr>
            <w:noProof/>
          </w:rPr>
          <w:tab/>
          <w:delText>94</w:delText>
        </w:r>
      </w:del>
    </w:p>
    <w:p w14:paraId="30DA5906" w14:textId="3DA6A1ED" w:rsidR="002D3493" w:rsidDel="003B3CEC" w:rsidRDefault="002D3493">
      <w:pPr>
        <w:pStyle w:val="TOC8"/>
        <w:rPr>
          <w:del w:id="1256" w:author="Author"/>
          <w:rFonts w:asciiTheme="minorHAnsi" w:hAnsiTheme="minorHAnsi" w:cstheme="minorBidi"/>
          <w:b w:val="0"/>
          <w:noProof/>
          <w:kern w:val="2"/>
          <w:szCs w:val="22"/>
          <w:lang w:eastAsia="en-GB"/>
          <w14:ligatures w14:val="standardContextual"/>
        </w:rPr>
      </w:pPr>
      <w:del w:id="1257" w:author="Author">
        <w:r w:rsidDel="003B3CEC">
          <w:rPr>
            <w:noProof/>
          </w:rPr>
          <w:delText>Annex &lt;X&gt;: Change history</w:delText>
        </w:r>
        <w:r w:rsidDel="003B3CEC">
          <w:rPr>
            <w:noProof/>
          </w:rPr>
          <w:tab/>
          <w:delText>95</w:delText>
        </w:r>
      </w:del>
    </w:p>
    <w:p w14:paraId="0B9E3498" w14:textId="239BD4C9" w:rsidR="00080512" w:rsidRPr="00E9374F" w:rsidRDefault="004D3578">
      <w:r w:rsidRPr="00E9374F">
        <w:rPr>
          <w:noProof/>
          <w:sz w:val="22"/>
        </w:rPr>
        <w:fldChar w:fldCharType="end"/>
      </w:r>
    </w:p>
    <w:p w14:paraId="747690AD" w14:textId="14DCAC59" w:rsidR="0074026F" w:rsidRPr="00E9374F" w:rsidRDefault="00080512">
      <w:r w:rsidRPr="00E9374F">
        <w:br w:type="page"/>
      </w:r>
    </w:p>
    <w:p w14:paraId="03993004" w14:textId="77777777" w:rsidR="00080512" w:rsidRPr="00E9374F" w:rsidRDefault="00080512">
      <w:pPr>
        <w:pStyle w:val="Heading1"/>
      </w:pPr>
      <w:bookmarkStart w:id="1258" w:name="foreword"/>
      <w:bookmarkStart w:id="1259" w:name="_Toc180040645"/>
      <w:bookmarkStart w:id="1260" w:name="_Toc180062443"/>
      <w:bookmarkStart w:id="1261" w:name="_Toc180062725"/>
      <w:bookmarkStart w:id="1262" w:name="_Toc180062849"/>
      <w:bookmarkStart w:id="1263" w:name="_Toc180062949"/>
      <w:bookmarkStart w:id="1264" w:name="_Toc180063098"/>
      <w:bookmarkStart w:id="1265" w:name="_Toc180166063"/>
      <w:bookmarkStart w:id="1266" w:name="_Toc180166863"/>
      <w:bookmarkStart w:id="1267" w:name="_Toc180169781"/>
      <w:bookmarkStart w:id="1268" w:name="_Toc180169968"/>
      <w:bookmarkStart w:id="1269" w:name="_Toc180170156"/>
      <w:bookmarkStart w:id="1270" w:name="_Toc180318931"/>
      <w:bookmarkStart w:id="1271" w:name="_Toc182834007"/>
      <w:bookmarkStart w:id="1272" w:name="_Toc182834251"/>
      <w:bookmarkStart w:id="1273" w:name="_Toc182834463"/>
      <w:bookmarkStart w:id="1274" w:name="_Toc182834676"/>
      <w:bookmarkStart w:id="1275" w:name="_Toc182834888"/>
      <w:bookmarkStart w:id="1276" w:name="_Toc182835266"/>
      <w:bookmarkStart w:id="1277" w:name="_Toc182906346"/>
      <w:bookmarkStart w:id="1278" w:name="_Toc182906565"/>
      <w:bookmarkStart w:id="1279" w:name="_Toc191311910"/>
      <w:bookmarkEnd w:id="1258"/>
      <w:r w:rsidRPr="00E9374F">
        <w:lastRenderedPageBreak/>
        <w:t>Foreword</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2511FBFA" w14:textId="04F84031" w:rsidR="00080512" w:rsidRPr="00E9374F" w:rsidRDefault="00080512">
      <w:r w:rsidRPr="00E9374F">
        <w:t xml:space="preserve">This Technical </w:t>
      </w:r>
      <w:bookmarkStart w:id="1280" w:name="spectype3"/>
      <w:r w:rsidR="00602AEA" w:rsidRPr="00E9374F">
        <w:t>Report</w:t>
      </w:r>
      <w:bookmarkEnd w:id="1280"/>
      <w:r w:rsidRPr="00E9374F">
        <w:t xml:space="preserve"> has been produced by the 3</w:t>
      </w:r>
      <w:r w:rsidR="00F04712" w:rsidRPr="00E9374F">
        <w:t>rd</w:t>
      </w:r>
      <w:r w:rsidRPr="00E9374F">
        <w:t xml:space="preserve"> Generation Partnership Project (3GPP).</w:t>
      </w:r>
    </w:p>
    <w:p w14:paraId="3DFC7B77" w14:textId="77777777" w:rsidR="00080512" w:rsidRPr="00E9374F" w:rsidRDefault="00080512">
      <w:r w:rsidRPr="00E9374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E9374F" w:rsidRDefault="00080512">
      <w:pPr>
        <w:pStyle w:val="B1"/>
      </w:pPr>
      <w:r w:rsidRPr="00E9374F">
        <w:t>Version x.y.z</w:t>
      </w:r>
    </w:p>
    <w:p w14:paraId="580463B0" w14:textId="77777777" w:rsidR="00080512" w:rsidRPr="00E9374F" w:rsidRDefault="00080512">
      <w:pPr>
        <w:pStyle w:val="B1"/>
      </w:pPr>
      <w:r w:rsidRPr="00E9374F">
        <w:t>where:</w:t>
      </w:r>
    </w:p>
    <w:p w14:paraId="3B71368C" w14:textId="77777777" w:rsidR="00080512" w:rsidRPr="00E9374F" w:rsidRDefault="00080512">
      <w:pPr>
        <w:pStyle w:val="B2"/>
      </w:pPr>
      <w:r w:rsidRPr="00E9374F">
        <w:t>x</w:t>
      </w:r>
      <w:r w:rsidRPr="00E9374F">
        <w:tab/>
        <w:t>the first digit:</w:t>
      </w:r>
    </w:p>
    <w:p w14:paraId="01466A03" w14:textId="77777777" w:rsidR="00080512" w:rsidRPr="00E9374F" w:rsidRDefault="00080512">
      <w:pPr>
        <w:pStyle w:val="B3"/>
      </w:pPr>
      <w:r w:rsidRPr="00E9374F">
        <w:t>1</w:t>
      </w:r>
      <w:r w:rsidRPr="00E9374F">
        <w:tab/>
        <w:t>presented to TSG for information;</w:t>
      </w:r>
    </w:p>
    <w:p w14:paraId="055D9DB4" w14:textId="77777777" w:rsidR="00080512" w:rsidRPr="00E9374F" w:rsidRDefault="00080512">
      <w:pPr>
        <w:pStyle w:val="B3"/>
      </w:pPr>
      <w:r w:rsidRPr="00E9374F">
        <w:t>2</w:t>
      </w:r>
      <w:r w:rsidRPr="00E9374F">
        <w:tab/>
        <w:t>presented to TSG for approval;</w:t>
      </w:r>
    </w:p>
    <w:p w14:paraId="7377C719" w14:textId="77777777" w:rsidR="00080512" w:rsidRPr="00E9374F" w:rsidRDefault="00080512">
      <w:pPr>
        <w:pStyle w:val="B3"/>
      </w:pPr>
      <w:r w:rsidRPr="00E9374F">
        <w:t>3</w:t>
      </w:r>
      <w:r w:rsidRPr="00E9374F">
        <w:tab/>
        <w:t>or greater indicates TSG approved document under change control.</w:t>
      </w:r>
    </w:p>
    <w:p w14:paraId="551E0512" w14:textId="77777777" w:rsidR="00080512" w:rsidRPr="00E9374F" w:rsidRDefault="00080512">
      <w:pPr>
        <w:pStyle w:val="B2"/>
      </w:pPr>
      <w:r w:rsidRPr="00E9374F">
        <w:t>y</w:t>
      </w:r>
      <w:r w:rsidRPr="00E9374F">
        <w:tab/>
        <w:t>the second digit is incremented for all changes of substance, i.e. technical enhancements, corrections, updates, etc.</w:t>
      </w:r>
    </w:p>
    <w:p w14:paraId="7BB56F35" w14:textId="77777777" w:rsidR="00080512" w:rsidRPr="00E9374F" w:rsidRDefault="00080512">
      <w:pPr>
        <w:pStyle w:val="B2"/>
      </w:pPr>
      <w:r w:rsidRPr="00E9374F">
        <w:t>z</w:t>
      </w:r>
      <w:r w:rsidRPr="00E9374F">
        <w:tab/>
        <w:t>the third digit is incremented when editorial only changes have been incorporated in the document.</w:t>
      </w:r>
    </w:p>
    <w:p w14:paraId="7300ED02" w14:textId="77777777" w:rsidR="008C384C" w:rsidRPr="00E9374F" w:rsidRDefault="008C384C" w:rsidP="008C384C">
      <w:r w:rsidRPr="00E9374F">
        <w:t xml:space="preserve">In </w:t>
      </w:r>
      <w:r w:rsidR="0074026F" w:rsidRPr="00E9374F">
        <w:t>the present</w:t>
      </w:r>
      <w:r w:rsidRPr="00E9374F">
        <w:t xml:space="preserve"> document, modal verbs have the following meanings:</w:t>
      </w:r>
    </w:p>
    <w:p w14:paraId="059166D5" w14:textId="77777777" w:rsidR="008C384C" w:rsidRPr="00E9374F" w:rsidRDefault="008C384C" w:rsidP="00774DA4">
      <w:pPr>
        <w:pStyle w:val="EX"/>
      </w:pPr>
      <w:r w:rsidRPr="00E9374F">
        <w:rPr>
          <w:b/>
        </w:rPr>
        <w:t>shall</w:t>
      </w:r>
      <w:r w:rsidRPr="00E9374F">
        <w:tab/>
      </w:r>
      <w:r w:rsidRPr="00E9374F">
        <w:tab/>
        <w:t>indicates a mandatory requirement to do something</w:t>
      </w:r>
    </w:p>
    <w:p w14:paraId="3622ABA8" w14:textId="77777777" w:rsidR="008C384C" w:rsidRPr="00E9374F" w:rsidRDefault="008C384C" w:rsidP="00774DA4">
      <w:pPr>
        <w:pStyle w:val="EX"/>
      </w:pPr>
      <w:r w:rsidRPr="00E9374F">
        <w:rPr>
          <w:b/>
        </w:rPr>
        <w:t>shall not</w:t>
      </w:r>
      <w:r w:rsidRPr="00E9374F">
        <w:tab/>
        <w:t>indicates an interdiction (</w:t>
      </w:r>
      <w:r w:rsidR="001F1132" w:rsidRPr="00E9374F">
        <w:t>prohibition</w:t>
      </w:r>
      <w:r w:rsidRPr="00E9374F">
        <w:t>) to do something</w:t>
      </w:r>
    </w:p>
    <w:p w14:paraId="6B20214C" w14:textId="77777777" w:rsidR="00BA19ED" w:rsidRPr="00E9374F" w:rsidRDefault="00BA19ED" w:rsidP="00A27486">
      <w:r w:rsidRPr="00E9374F">
        <w:t>The constructions "shall" and "shall not" are confined to the context of normative provisions, and do not appear in Technical Reports.</w:t>
      </w:r>
    </w:p>
    <w:p w14:paraId="4AAA5592" w14:textId="77777777" w:rsidR="00C1496A" w:rsidRPr="00E9374F" w:rsidRDefault="00C1496A" w:rsidP="00A27486">
      <w:r w:rsidRPr="00E9374F">
        <w:t xml:space="preserve">The constructions "must" and "must not" are not used as substitutes for "shall" and "shall not". Their use is avoided insofar as possible, and </w:t>
      </w:r>
      <w:r w:rsidR="001F1132" w:rsidRPr="00E9374F">
        <w:t xml:space="preserve">they </w:t>
      </w:r>
      <w:r w:rsidRPr="00E9374F">
        <w:t xml:space="preserve">are </w:t>
      </w:r>
      <w:r w:rsidR="001F1132" w:rsidRPr="00E9374F">
        <w:t>not</w:t>
      </w:r>
      <w:r w:rsidRPr="00E9374F">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E9374F" w:rsidRDefault="008C384C" w:rsidP="00774DA4">
      <w:pPr>
        <w:pStyle w:val="EX"/>
      </w:pPr>
      <w:r w:rsidRPr="00E9374F">
        <w:rPr>
          <w:b/>
        </w:rPr>
        <w:t>should</w:t>
      </w:r>
      <w:r w:rsidRPr="00E9374F">
        <w:tab/>
      </w:r>
      <w:r w:rsidRPr="00E9374F">
        <w:tab/>
        <w:t>indicates a recommendation to do something</w:t>
      </w:r>
    </w:p>
    <w:p w14:paraId="6D04F475" w14:textId="77777777" w:rsidR="008C384C" w:rsidRPr="00E9374F" w:rsidRDefault="008C384C" w:rsidP="00774DA4">
      <w:pPr>
        <w:pStyle w:val="EX"/>
      </w:pPr>
      <w:r w:rsidRPr="00E9374F">
        <w:rPr>
          <w:b/>
        </w:rPr>
        <w:t>should not</w:t>
      </w:r>
      <w:r w:rsidRPr="00E9374F">
        <w:tab/>
        <w:t>indicates a recommendation not to do something</w:t>
      </w:r>
    </w:p>
    <w:p w14:paraId="72230B23" w14:textId="77777777" w:rsidR="008C384C" w:rsidRPr="00E9374F" w:rsidRDefault="008C384C" w:rsidP="00774DA4">
      <w:pPr>
        <w:pStyle w:val="EX"/>
      </w:pPr>
      <w:r w:rsidRPr="00E9374F">
        <w:rPr>
          <w:b/>
        </w:rPr>
        <w:t>may</w:t>
      </w:r>
      <w:r w:rsidRPr="00E9374F">
        <w:tab/>
      </w:r>
      <w:r w:rsidRPr="00E9374F">
        <w:tab/>
        <w:t>indicates permission to do something</w:t>
      </w:r>
    </w:p>
    <w:p w14:paraId="456F2770" w14:textId="77777777" w:rsidR="008C384C" w:rsidRPr="00E9374F" w:rsidRDefault="008C384C" w:rsidP="00774DA4">
      <w:pPr>
        <w:pStyle w:val="EX"/>
      </w:pPr>
      <w:r w:rsidRPr="00E9374F">
        <w:rPr>
          <w:b/>
        </w:rPr>
        <w:t>need not</w:t>
      </w:r>
      <w:r w:rsidRPr="00E9374F">
        <w:tab/>
        <w:t>indicates permission not to do something</w:t>
      </w:r>
    </w:p>
    <w:p w14:paraId="5448D8EA" w14:textId="77777777" w:rsidR="008C384C" w:rsidRPr="00E9374F" w:rsidRDefault="008C384C" w:rsidP="00A27486">
      <w:r w:rsidRPr="00E9374F">
        <w:t>The construction "may not" is ambiguous</w:t>
      </w:r>
      <w:r w:rsidR="001F1132" w:rsidRPr="00E9374F">
        <w:t xml:space="preserve"> </w:t>
      </w:r>
      <w:r w:rsidRPr="00E9374F">
        <w:t xml:space="preserve">and </w:t>
      </w:r>
      <w:r w:rsidR="00774DA4" w:rsidRPr="00E9374F">
        <w:t>is not</w:t>
      </w:r>
      <w:r w:rsidR="00F9008D" w:rsidRPr="00E9374F">
        <w:t xml:space="preserve"> </w:t>
      </w:r>
      <w:r w:rsidRPr="00E9374F">
        <w:t>used in normative elements.</w:t>
      </w:r>
      <w:r w:rsidR="001F1132" w:rsidRPr="00E9374F">
        <w:t xml:space="preserve"> The </w:t>
      </w:r>
      <w:r w:rsidR="003765B8" w:rsidRPr="00E9374F">
        <w:t xml:space="preserve">unambiguous </w:t>
      </w:r>
      <w:r w:rsidR="001F1132" w:rsidRPr="00E9374F">
        <w:t>construction</w:t>
      </w:r>
      <w:r w:rsidR="003765B8" w:rsidRPr="00E9374F">
        <w:t>s</w:t>
      </w:r>
      <w:r w:rsidR="001F1132" w:rsidRPr="00E9374F">
        <w:t xml:space="preserve"> "might not" </w:t>
      </w:r>
      <w:r w:rsidR="003765B8" w:rsidRPr="00E9374F">
        <w:t>or "shall not" are</w:t>
      </w:r>
      <w:r w:rsidR="001F1132" w:rsidRPr="00E9374F">
        <w:t xml:space="preserve"> used </w:t>
      </w:r>
      <w:r w:rsidR="003765B8" w:rsidRPr="00E9374F">
        <w:t xml:space="preserve">instead, depending upon the </w:t>
      </w:r>
      <w:r w:rsidR="001F1132" w:rsidRPr="00E9374F">
        <w:t>meaning intended.</w:t>
      </w:r>
    </w:p>
    <w:p w14:paraId="09B67210" w14:textId="77777777" w:rsidR="008C384C" w:rsidRPr="00E9374F" w:rsidRDefault="008C384C" w:rsidP="00774DA4">
      <w:pPr>
        <w:pStyle w:val="EX"/>
      </w:pPr>
      <w:r w:rsidRPr="00E9374F">
        <w:rPr>
          <w:b/>
        </w:rPr>
        <w:t>can</w:t>
      </w:r>
      <w:r w:rsidRPr="00E9374F">
        <w:tab/>
      </w:r>
      <w:r w:rsidRPr="00E9374F">
        <w:tab/>
        <w:t>indicates</w:t>
      </w:r>
      <w:r w:rsidR="00774DA4" w:rsidRPr="00E9374F">
        <w:t xml:space="preserve"> that something is possible</w:t>
      </w:r>
    </w:p>
    <w:p w14:paraId="37427640" w14:textId="77777777" w:rsidR="00774DA4" w:rsidRPr="00E9374F" w:rsidRDefault="00774DA4" w:rsidP="00774DA4">
      <w:pPr>
        <w:pStyle w:val="EX"/>
      </w:pPr>
      <w:r w:rsidRPr="00E9374F">
        <w:rPr>
          <w:b/>
        </w:rPr>
        <w:t>cannot</w:t>
      </w:r>
      <w:r w:rsidRPr="00E9374F">
        <w:tab/>
      </w:r>
      <w:r w:rsidRPr="00E9374F">
        <w:tab/>
        <w:t>indicates that something is impossible</w:t>
      </w:r>
    </w:p>
    <w:p w14:paraId="0BBF5610" w14:textId="77777777" w:rsidR="00774DA4" w:rsidRPr="00E9374F" w:rsidRDefault="00774DA4" w:rsidP="00A27486">
      <w:r w:rsidRPr="00E9374F">
        <w:t xml:space="preserve">The constructions "can" and "cannot" </w:t>
      </w:r>
      <w:r w:rsidR="00F9008D" w:rsidRPr="00E9374F">
        <w:t xml:space="preserve">are not </w:t>
      </w:r>
      <w:r w:rsidRPr="00E9374F">
        <w:t>substitute</w:t>
      </w:r>
      <w:r w:rsidR="003765B8" w:rsidRPr="00E9374F">
        <w:t>s</w:t>
      </w:r>
      <w:r w:rsidRPr="00E9374F">
        <w:t xml:space="preserve"> for "may" and "need not".</w:t>
      </w:r>
    </w:p>
    <w:p w14:paraId="46554B00" w14:textId="77777777" w:rsidR="00774DA4" w:rsidRPr="00E9374F" w:rsidRDefault="00774DA4" w:rsidP="00774DA4">
      <w:pPr>
        <w:pStyle w:val="EX"/>
      </w:pPr>
      <w:r w:rsidRPr="00E9374F">
        <w:rPr>
          <w:b/>
        </w:rPr>
        <w:t>will</w:t>
      </w:r>
      <w:r w:rsidRPr="00E9374F">
        <w:tab/>
      </w:r>
      <w:r w:rsidRPr="00E9374F">
        <w:tab/>
        <w:t xml:space="preserve">indicates that something is certain </w:t>
      </w:r>
      <w:r w:rsidR="003765B8" w:rsidRPr="00E9374F">
        <w:t xml:space="preserve">or </w:t>
      </w:r>
      <w:r w:rsidRPr="00E9374F">
        <w:t xml:space="preserve">expected to happen </w:t>
      </w:r>
      <w:r w:rsidR="003765B8" w:rsidRPr="00E9374F">
        <w:t xml:space="preserve">as a result of action taken by an </w:t>
      </w:r>
      <w:r w:rsidRPr="00E9374F">
        <w:t>agency the behaviour of which is outside the scope of the present document</w:t>
      </w:r>
    </w:p>
    <w:p w14:paraId="512B18C3" w14:textId="77777777" w:rsidR="00774DA4" w:rsidRPr="00E9374F" w:rsidRDefault="00774DA4" w:rsidP="00774DA4">
      <w:pPr>
        <w:pStyle w:val="EX"/>
      </w:pPr>
      <w:r w:rsidRPr="00E9374F">
        <w:rPr>
          <w:b/>
        </w:rPr>
        <w:t>will not</w:t>
      </w:r>
      <w:r w:rsidRPr="00E9374F">
        <w:tab/>
      </w:r>
      <w:r w:rsidRPr="00E9374F">
        <w:tab/>
        <w:t xml:space="preserve">indicates that something is certain </w:t>
      </w:r>
      <w:r w:rsidR="003765B8" w:rsidRPr="00E9374F">
        <w:t xml:space="preserve">or expected not </w:t>
      </w:r>
      <w:r w:rsidRPr="00E9374F">
        <w:t xml:space="preserve">to happen </w:t>
      </w:r>
      <w:r w:rsidR="003765B8" w:rsidRPr="00E9374F">
        <w:t xml:space="preserve">as a result of action taken </w:t>
      </w:r>
      <w:r w:rsidRPr="00E9374F">
        <w:t xml:space="preserve">by </w:t>
      </w:r>
      <w:r w:rsidR="003765B8" w:rsidRPr="00E9374F">
        <w:t xml:space="preserve">an </w:t>
      </w:r>
      <w:r w:rsidRPr="00E9374F">
        <w:t>agency the behaviour of which is outside the scope of the present document</w:t>
      </w:r>
    </w:p>
    <w:p w14:paraId="7D61E1E7" w14:textId="77777777" w:rsidR="001F1132" w:rsidRPr="00E9374F" w:rsidRDefault="001F1132" w:rsidP="00774DA4">
      <w:pPr>
        <w:pStyle w:val="EX"/>
      </w:pPr>
      <w:r w:rsidRPr="00E9374F">
        <w:rPr>
          <w:b/>
        </w:rPr>
        <w:t>might</w:t>
      </w:r>
      <w:r w:rsidRPr="00E9374F">
        <w:tab/>
        <w:t xml:space="preserve">indicates a likelihood that something will happen as a result of </w:t>
      </w:r>
      <w:r w:rsidR="003765B8" w:rsidRPr="00E9374F">
        <w:t xml:space="preserve">action taken by </w:t>
      </w:r>
      <w:r w:rsidRPr="00E9374F">
        <w:t>some agency the behaviour of which is outside the scope of the present document</w:t>
      </w:r>
    </w:p>
    <w:p w14:paraId="2F245ECB" w14:textId="77777777" w:rsidR="003765B8" w:rsidRPr="00E9374F" w:rsidRDefault="003765B8" w:rsidP="003765B8">
      <w:pPr>
        <w:pStyle w:val="EX"/>
      </w:pPr>
      <w:r w:rsidRPr="00E9374F">
        <w:rPr>
          <w:b/>
        </w:rPr>
        <w:lastRenderedPageBreak/>
        <w:t>might not</w:t>
      </w:r>
      <w:r w:rsidRPr="00E9374F">
        <w:tab/>
        <w:t>indicates a likelihood that something will not happen as a result of action taken by some agency the behaviour of which is outside the scope of the present document</w:t>
      </w:r>
    </w:p>
    <w:p w14:paraId="21555F99" w14:textId="77777777" w:rsidR="001F1132" w:rsidRPr="00E9374F" w:rsidRDefault="001F1132" w:rsidP="001F1132">
      <w:r w:rsidRPr="00E9374F">
        <w:t>In addition:</w:t>
      </w:r>
    </w:p>
    <w:p w14:paraId="63413FDB" w14:textId="77777777" w:rsidR="00774DA4" w:rsidRPr="00E9374F" w:rsidRDefault="00774DA4" w:rsidP="00774DA4">
      <w:pPr>
        <w:pStyle w:val="EX"/>
      </w:pPr>
      <w:r w:rsidRPr="00E9374F">
        <w:rPr>
          <w:b/>
        </w:rPr>
        <w:t>is</w:t>
      </w:r>
      <w:r w:rsidRPr="00E9374F">
        <w:tab/>
        <w:t>(or any other verb in the indicative</w:t>
      </w:r>
      <w:r w:rsidR="001F1132" w:rsidRPr="00E9374F">
        <w:t xml:space="preserve"> mood</w:t>
      </w:r>
      <w:r w:rsidRPr="00E9374F">
        <w:t>) indicates a statement of fact</w:t>
      </w:r>
    </w:p>
    <w:p w14:paraId="593B9524" w14:textId="77777777" w:rsidR="00647114" w:rsidRPr="00E9374F" w:rsidRDefault="00647114" w:rsidP="00774DA4">
      <w:pPr>
        <w:pStyle w:val="EX"/>
      </w:pPr>
      <w:r w:rsidRPr="00E9374F">
        <w:rPr>
          <w:b/>
        </w:rPr>
        <w:t>is not</w:t>
      </w:r>
      <w:r w:rsidRPr="00E9374F">
        <w:tab/>
        <w:t>(or any other negative verb in the indicative</w:t>
      </w:r>
      <w:r w:rsidR="001F1132" w:rsidRPr="00E9374F">
        <w:t xml:space="preserve"> mood</w:t>
      </w:r>
      <w:r w:rsidRPr="00E9374F">
        <w:t>) indicates a statement of fact</w:t>
      </w:r>
    </w:p>
    <w:p w14:paraId="5DD56516" w14:textId="77777777" w:rsidR="00774DA4" w:rsidRPr="00E9374F" w:rsidRDefault="00647114" w:rsidP="00A27486">
      <w:r w:rsidRPr="00E9374F">
        <w:t>The constructions "is" and "is not" do not indicate requirements.</w:t>
      </w:r>
    </w:p>
    <w:p w14:paraId="548A512E" w14:textId="77777777" w:rsidR="00080512" w:rsidRPr="00E9374F" w:rsidRDefault="00080512">
      <w:pPr>
        <w:pStyle w:val="Heading1"/>
      </w:pPr>
      <w:bookmarkStart w:id="1281" w:name="introduction"/>
      <w:bookmarkEnd w:id="1281"/>
      <w:r w:rsidRPr="00E9374F">
        <w:br w:type="page"/>
      </w:r>
      <w:bookmarkStart w:id="1282" w:name="scope"/>
      <w:bookmarkStart w:id="1283" w:name="_Toc180040646"/>
      <w:bookmarkStart w:id="1284" w:name="_Toc180062444"/>
      <w:bookmarkStart w:id="1285" w:name="_Toc180062726"/>
      <w:bookmarkStart w:id="1286" w:name="_Toc180062850"/>
      <w:bookmarkStart w:id="1287" w:name="_Toc180062950"/>
      <w:bookmarkStart w:id="1288" w:name="_Toc180063099"/>
      <w:bookmarkStart w:id="1289" w:name="_Toc180166064"/>
      <w:bookmarkStart w:id="1290" w:name="_Toc180166864"/>
      <w:bookmarkStart w:id="1291" w:name="_Toc180169782"/>
      <w:bookmarkStart w:id="1292" w:name="_Toc180169969"/>
      <w:bookmarkStart w:id="1293" w:name="_Toc180170157"/>
      <w:bookmarkStart w:id="1294" w:name="_Toc180318932"/>
      <w:bookmarkStart w:id="1295" w:name="_Toc182834008"/>
      <w:bookmarkStart w:id="1296" w:name="_Toc182834252"/>
      <w:bookmarkStart w:id="1297" w:name="_Toc182834464"/>
      <w:bookmarkStart w:id="1298" w:name="_Toc182834677"/>
      <w:bookmarkStart w:id="1299" w:name="_Toc182834889"/>
      <w:bookmarkStart w:id="1300" w:name="_Toc182835267"/>
      <w:bookmarkStart w:id="1301" w:name="_Toc182906347"/>
      <w:bookmarkStart w:id="1302" w:name="_Toc182906566"/>
      <w:bookmarkStart w:id="1303" w:name="_Toc191311911"/>
      <w:bookmarkEnd w:id="1282"/>
      <w:r w:rsidRPr="00E9374F">
        <w:lastRenderedPageBreak/>
        <w:t>1</w:t>
      </w:r>
      <w:r w:rsidRPr="00E9374F">
        <w:tab/>
        <w:t>Scope</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14:paraId="24291524" w14:textId="77777777" w:rsidR="004A5C1B" w:rsidRPr="00E9374F" w:rsidRDefault="004A5C1B" w:rsidP="007A21F3">
      <w:bookmarkStart w:id="1304" w:name="references"/>
      <w:bookmarkEnd w:id="1304"/>
      <w:r w:rsidRPr="00E9374F">
        <w:t xml:space="preserve">The present document investigates the security and privacy impacts of the procedures introduced in the study on CAPIF Phase 3. Specifically, it covers the following: </w:t>
      </w:r>
    </w:p>
    <w:p w14:paraId="571CDA2F" w14:textId="77777777" w:rsidR="004A5C1B" w:rsidRPr="00E9374F" w:rsidRDefault="004A5C1B" w:rsidP="007A21F3">
      <w:pPr>
        <w:pStyle w:val="B1"/>
      </w:pPr>
      <w:r w:rsidRPr="00E9374F">
        <w:t>-</w:t>
      </w:r>
      <w:r w:rsidRPr="00E9374F">
        <w:tab/>
        <w:t xml:space="preserve">Resource owner authorization management </w:t>
      </w:r>
    </w:p>
    <w:p w14:paraId="08EB25F1" w14:textId="77777777" w:rsidR="004A5C1B" w:rsidRPr="00E9374F" w:rsidRDefault="004A5C1B" w:rsidP="007A21F3">
      <w:pPr>
        <w:pStyle w:val="B1"/>
      </w:pPr>
      <w:r w:rsidRPr="00E9374F">
        <w:t>-</w:t>
      </w:r>
      <w:r w:rsidRPr="00E9374F">
        <w:tab/>
        <w:t>CAPIF interconnection security</w:t>
      </w:r>
    </w:p>
    <w:p w14:paraId="401B36B6" w14:textId="77777777" w:rsidR="004A5C1B" w:rsidRPr="00E9374F" w:rsidRDefault="004A5C1B" w:rsidP="007A21F3">
      <w:pPr>
        <w:pStyle w:val="B1"/>
      </w:pPr>
      <w:r w:rsidRPr="00E9374F">
        <w:t>-</w:t>
      </w:r>
      <w:r w:rsidRPr="00E9374F">
        <w:tab/>
        <w:t>Authorizing API invoker on one UE accessing resources related to another UE</w:t>
      </w:r>
    </w:p>
    <w:p w14:paraId="6F0ECBBE" w14:textId="77777777" w:rsidR="004A5C1B" w:rsidRPr="00E9374F" w:rsidRDefault="004A5C1B" w:rsidP="007A21F3">
      <w:pPr>
        <w:pStyle w:val="B1"/>
      </w:pPr>
      <w:r w:rsidRPr="00E9374F">
        <w:t>-</w:t>
      </w:r>
      <w:r w:rsidRPr="00E9374F">
        <w:tab/>
        <w:t>Nested API invocation</w:t>
      </w:r>
    </w:p>
    <w:p w14:paraId="25AB19E2" w14:textId="77777777" w:rsidR="004A5C1B" w:rsidRPr="00E9374F" w:rsidRDefault="004A5C1B" w:rsidP="007A21F3">
      <w:pPr>
        <w:pStyle w:val="B1"/>
      </w:pPr>
      <w:r w:rsidRPr="00E9374F">
        <w:t>-</w:t>
      </w:r>
      <w:r w:rsidRPr="00E9374F">
        <w:tab/>
        <w:t>Authentication and authorization of multiple API invokers</w:t>
      </w:r>
    </w:p>
    <w:p w14:paraId="762482A5" w14:textId="300CAF45" w:rsidR="006D3075" w:rsidRPr="00E9374F" w:rsidRDefault="004A5C1B" w:rsidP="00D56F09">
      <w:pPr>
        <w:pStyle w:val="EditorsNote"/>
      </w:pPr>
      <w:r w:rsidRPr="00E9374F">
        <w:t>Editor's Note:</w:t>
      </w:r>
      <w:r w:rsidRPr="00E9374F">
        <w:tab/>
        <w:t>More security and privacy aspects are up to the study progress in SA6.</w:t>
      </w:r>
    </w:p>
    <w:p w14:paraId="794720D9" w14:textId="77777777" w:rsidR="00080512" w:rsidRPr="00E9374F" w:rsidRDefault="00080512">
      <w:pPr>
        <w:pStyle w:val="Heading1"/>
      </w:pPr>
      <w:bookmarkStart w:id="1305" w:name="_Toc180040647"/>
      <w:bookmarkStart w:id="1306" w:name="_Toc180062445"/>
      <w:bookmarkStart w:id="1307" w:name="_Toc180062727"/>
      <w:bookmarkStart w:id="1308" w:name="_Toc180062851"/>
      <w:bookmarkStart w:id="1309" w:name="_Toc180062951"/>
      <w:bookmarkStart w:id="1310" w:name="_Toc180063100"/>
      <w:bookmarkStart w:id="1311" w:name="_Toc180166065"/>
      <w:bookmarkStart w:id="1312" w:name="_Toc180166865"/>
      <w:bookmarkStart w:id="1313" w:name="_Toc180169783"/>
      <w:bookmarkStart w:id="1314" w:name="_Toc180169970"/>
      <w:bookmarkStart w:id="1315" w:name="_Toc180170158"/>
      <w:bookmarkStart w:id="1316" w:name="_Toc180318933"/>
      <w:bookmarkStart w:id="1317" w:name="_Toc182834009"/>
      <w:bookmarkStart w:id="1318" w:name="_Toc182834253"/>
      <w:bookmarkStart w:id="1319" w:name="_Toc182834465"/>
      <w:bookmarkStart w:id="1320" w:name="_Toc182834678"/>
      <w:bookmarkStart w:id="1321" w:name="_Toc182834890"/>
      <w:bookmarkStart w:id="1322" w:name="_Toc182835268"/>
      <w:bookmarkStart w:id="1323" w:name="_Toc182906348"/>
      <w:bookmarkStart w:id="1324" w:name="_Toc182906567"/>
      <w:bookmarkStart w:id="1325" w:name="_Toc191311912"/>
      <w:r w:rsidRPr="00E9374F">
        <w:t>2</w:t>
      </w:r>
      <w:r w:rsidRPr="00E9374F">
        <w:tab/>
        <w:t>References</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14:paraId="38C42C61" w14:textId="77777777" w:rsidR="00080512" w:rsidRPr="00E9374F" w:rsidRDefault="00080512">
      <w:r w:rsidRPr="00E9374F">
        <w:t>The following documents contain provisions which, through reference in this text, constitute provisions of the present document.</w:t>
      </w:r>
    </w:p>
    <w:p w14:paraId="58E74F57" w14:textId="77777777" w:rsidR="00080512" w:rsidRPr="00E9374F" w:rsidRDefault="00051834" w:rsidP="00051834">
      <w:pPr>
        <w:pStyle w:val="B1"/>
      </w:pPr>
      <w:r w:rsidRPr="00E9374F">
        <w:t>-</w:t>
      </w:r>
      <w:r w:rsidRPr="00E9374F">
        <w:tab/>
      </w:r>
      <w:r w:rsidR="00080512" w:rsidRPr="00E9374F">
        <w:t>References are either specific (identified by date of publication, edition numbe</w:t>
      </w:r>
      <w:r w:rsidR="00DC4DA2" w:rsidRPr="00E9374F">
        <w:t>r, version number, etc.) or non</w:t>
      </w:r>
      <w:r w:rsidR="00DC4DA2" w:rsidRPr="00E9374F">
        <w:noBreakHyphen/>
      </w:r>
      <w:r w:rsidR="00080512" w:rsidRPr="00E9374F">
        <w:t>specific.</w:t>
      </w:r>
    </w:p>
    <w:p w14:paraId="3CDBAF19" w14:textId="77777777" w:rsidR="00080512" w:rsidRPr="00E9374F" w:rsidRDefault="00051834" w:rsidP="00051834">
      <w:pPr>
        <w:pStyle w:val="B1"/>
      </w:pPr>
      <w:r w:rsidRPr="00E9374F">
        <w:t>-</w:t>
      </w:r>
      <w:r w:rsidRPr="00E9374F">
        <w:tab/>
      </w:r>
      <w:r w:rsidR="00080512" w:rsidRPr="00E9374F">
        <w:t>For a specific reference, subsequent revisions do not apply.</w:t>
      </w:r>
    </w:p>
    <w:p w14:paraId="52D91A89" w14:textId="77777777" w:rsidR="00080512" w:rsidRPr="00E9374F" w:rsidRDefault="00051834" w:rsidP="00051834">
      <w:pPr>
        <w:pStyle w:val="B1"/>
      </w:pPr>
      <w:r w:rsidRPr="00E9374F">
        <w:t>-</w:t>
      </w:r>
      <w:r w:rsidRPr="00E9374F">
        <w:tab/>
      </w:r>
      <w:r w:rsidR="00080512" w:rsidRPr="00E9374F">
        <w:t>For a non-specific reference, the latest version applies. In the case of a reference to a 3GPP document (including a GSM document), a non-specific reference implicitly refers to the latest version of that document</w:t>
      </w:r>
      <w:r w:rsidR="00080512" w:rsidRPr="00E9374F">
        <w:rPr>
          <w:i/>
        </w:rPr>
        <w:t xml:space="preserve"> in the same Release as the present document</w:t>
      </w:r>
      <w:r w:rsidR="00080512" w:rsidRPr="00E9374F">
        <w:t>.</w:t>
      </w:r>
    </w:p>
    <w:p w14:paraId="6DDBEC68" w14:textId="77777777" w:rsidR="00EC4A25" w:rsidRPr="00E9374F" w:rsidRDefault="00EC4A25" w:rsidP="00EC4A25">
      <w:pPr>
        <w:pStyle w:val="EX"/>
      </w:pPr>
      <w:r w:rsidRPr="00E9374F">
        <w:t>[1]</w:t>
      </w:r>
      <w:r w:rsidRPr="00E9374F">
        <w:tab/>
        <w:t>3GPP TR 21.905: "Vocabulary for 3GPP Specifications".</w:t>
      </w:r>
    </w:p>
    <w:p w14:paraId="4937F4C3" w14:textId="1390A840" w:rsidR="005212E5" w:rsidRPr="00E9374F" w:rsidRDefault="002D3D3E" w:rsidP="00AB6548">
      <w:pPr>
        <w:pStyle w:val="EX"/>
      </w:pPr>
      <w:r w:rsidRPr="00E9374F">
        <w:t>[</w:t>
      </w:r>
      <w:r w:rsidR="004F5B4E" w:rsidRPr="00E9374F">
        <w:t>2</w:t>
      </w:r>
      <w:r w:rsidRPr="00E9374F">
        <w:t xml:space="preserve">] </w:t>
      </w:r>
      <w:r w:rsidRPr="00E9374F">
        <w:tab/>
      </w:r>
      <w:r w:rsidR="005212E5" w:rsidRPr="00E9374F">
        <w:t>3GPP TS 23.222: "Common API Framework for 3GPP Northbound APIs".</w:t>
      </w:r>
    </w:p>
    <w:p w14:paraId="1E849C5D" w14:textId="2D3A8868" w:rsidR="008D155F" w:rsidRPr="00E9374F" w:rsidRDefault="008D155F" w:rsidP="008D155F">
      <w:pPr>
        <w:pStyle w:val="EX"/>
      </w:pPr>
      <w:r w:rsidRPr="00E9374F">
        <w:rPr>
          <w:rFonts w:hint="eastAsia"/>
          <w:lang w:eastAsia="zh-CN"/>
        </w:rPr>
        <w:t>[</w:t>
      </w:r>
      <w:r w:rsidRPr="00E9374F">
        <w:rPr>
          <w:lang w:eastAsia="zh-CN"/>
        </w:rPr>
        <w:t>3]</w:t>
      </w:r>
      <w:r w:rsidRPr="00E9374F">
        <w:rPr>
          <w:lang w:eastAsia="zh-CN"/>
        </w:rPr>
        <w:tab/>
      </w:r>
      <w:r w:rsidRPr="00E9374F">
        <w:t>3GPP TR </w:t>
      </w:r>
      <w:r w:rsidRPr="00E9374F">
        <w:rPr>
          <w:lang w:val="en-US" w:eastAsia="zh-CN"/>
        </w:rPr>
        <w:t>23.700-22</w:t>
      </w:r>
      <w:r w:rsidRPr="00E9374F">
        <w:t>: "Study on CAPIF Phase 3".</w:t>
      </w:r>
    </w:p>
    <w:p w14:paraId="4247176F" w14:textId="7AE234D8" w:rsidR="00E62703" w:rsidRPr="00E9374F" w:rsidRDefault="008D155F" w:rsidP="00E62703">
      <w:pPr>
        <w:pStyle w:val="EX"/>
      </w:pPr>
      <w:r w:rsidRPr="00E9374F">
        <w:t>[4]</w:t>
      </w:r>
      <w:r w:rsidRPr="00E9374F">
        <w:tab/>
      </w:r>
      <w:r w:rsidR="00E62703" w:rsidRPr="00E9374F">
        <w:t>3GPP TS </w:t>
      </w:r>
      <w:r w:rsidR="00E62703" w:rsidRPr="00E9374F">
        <w:rPr>
          <w:lang w:val="en-US" w:eastAsia="zh-CN"/>
        </w:rPr>
        <w:t>33.122</w:t>
      </w:r>
      <w:r w:rsidR="00E62703" w:rsidRPr="00E9374F">
        <w:t>: "Security aspects of Common API Framework (CAPIF) for 3GPP northbound APIs".</w:t>
      </w:r>
    </w:p>
    <w:p w14:paraId="4CBB96BA" w14:textId="3FCA6057" w:rsidR="007C181D" w:rsidRPr="00E9374F" w:rsidRDefault="007C181D" w:rsidP="00E62703">
      <w:pPr>
        <w:pStyle w:val="EX"/>
      </w:pPr>
      <w:r w:rsidRPr="00E9374F">
        <w:t>[5]</w:t>
      </w:r>
      <w:r w:rsidRPr="00E9374F">
        <w:tab/>
      </w:r>
      <w:r w:rsidR="00DA773B" w:rsidRPr="00E9374F">
        <w:t>IETF RFC 8693: “OAuth 2.0 Token Exchange”</w:t>
      </w:r>
    </w:p>
    <w:p w14:paraId="70BAA846" w14:textId="7EE40160" w:rsidR="00306F77" w:rsidRPr="00E9374F" w:rsidRDefault="00306F77" w:rsidP="00306F77">
      <w:pPr>
        <w:pStyle w:val="EX"/>
        <w:rPr>
          <w:lang w:eastAsia="zh-CN"/>
        </w:rPr>
      </w:pPr>
      <w:r w:rsidRPr="00E9374F">
        <w:t>[6]</w:t>
      </w:r>
      <w:r w:rsidRPr="00E9374F">
        <w:tab/>
        <w:t>3GPP TS </w:t>
      </w:r>
      <w:r w:rsidRPr="00E9374F">
        <w:rPr>
          <w:lang w:val="en-US" w:eastAsia="zh-CN"/>
        </w:rPr>
        <w:t>33.310</w:t>
      </w:r>
      <w:r w:rsidRPr="00E9374F">
        <w:t>: "Network Domain Security (NDS); Authentication Framework (AF)".</w:t>
      </w:r>
    </w:p>
    <w:p w14:paraId="43D66EB4" w14:textId="2C21A2F6" w:rsidR="00306F77" w:rsidRPr="00E9374F" w:rsidRDefault="00306F77" w:rsidP="00306F77">
      <w:pPr>
        <w:pStyle w:val="EX"/>
      </w:pPr>
      <w:r w:rsidRPr="00E9374F">
        <w:t>[7]</w:t>
      </w:r>
      <w:r w:rsidRPr="00E9374F">
        <w:tab/>
        <w:t>3GPP TS </w:t>
      </w:r>
      <w:r w:rsidRPr="00E9374F">
        <w:rPr>
          <w:lang w:val="en-US" w:eastAsia="zh-CN"/>
        </w:rPr>
        <w:t>33.210</w:t>
      </w:r>
      <w:r w:rsidRPr="00E9374F">
        <w:t>: "Network Domain Security (NDS); IP network layer security".</w:t>
      </w:r>
    </w:p>
    <w:p w14:paraId="662ECA5D" w14:textId="77777777" w:rsidR="00BF3BD1" w:rsidRPr="00E9374F" w:rsidRDefault="00705BF3" w:rsidP="00BF3BD1">
      <w:pPr>
        <w:pStyle w:val="EX"/>
      </w:pPr>
      <w:r w:rsidRPr="00E9374F">
        <w:t>[8]</w:t>
      </w:r>
      <w:r w:rsidRPr="00E9374F">
        <w:tab/>
      </w:r>
      <w:r w:rsidR="00BF3BD1" w:rsidRPr="00E9374F">
        <w:t>3GPP TS 33.220: " Generic Authentication Architecture (GAA);</w:t>
      </w:r>
      <w:r w:rsidR="00BF3BD1" w:rsidRPr="00E9374F">
        <w:rPr>
          <w:rFonts w:hint="eastAsia"/>
          <w:lang w:eastAsia="zh-CN"/>
        </w:rPr>
        <w:t xml:space="preserve"> </w:t>
      </w:r>
      <w:r w:rsidR="00BF3BD1" w:rsidRPr="00E9374F">
        <w:t>Generic Bootstrapping Architecture (GBA)".</w:t>
      </w:r>
    </w:p>
    <w:p w14:paraId="060586C8" w14:textId="521862CB" w:rsidR="00705BF3" w:rsidRPr="00E9374F" w:rsidRDefault="00BF3BD1" w:rsidP="00306F77">
      <w:pPr>
        <w:pStyle w:val="EX"/>
        <w:rPr>
          <w:lang w:eastAsia="zh-CN"/>
        </w:rPr>
      </w:pPr>
      <w:r w:rsidRPr="00E9374F">
        <w:rPr>
          <w:lang w:eastAsia="zh-CN"/>
        </w:rPr>
        <w:t>[9]</w:t>
      </w:r>
      <w:r w:rsidRPr="00E9374F">
        <w:rPr>
          <w:lang w:eastAsia="zh-CN"/>
        </w:rPr>
        <w:tab/>
      </w:r>
      <w:r w:rsidR="007039E4" w:rsidRPr="00E9374F">
        <w:rPr>
          <w:lang w:eastAsia="zh-CN"/>
        </w:rPr>
        <w:t xml:space="preserve">3GPP TS 33.535: </w:t>
      </w:r>
      <w:r w:rsidR="007039E4" w:rsidRPr="00E9374F">
        <w:t>" Authentication and Key Management for Applications (AKMA)based on 3GPP credentials in the 5G System (5GS)"</w:t>
      </w:r>
      <w:r w:rsidR="007039E4" w:rsidRPr="00E9374F">
        <w:rPr>
          <w:lang w:eastAsia="zh-CN"/>
        </w:rPr>
        <w:t>.</w:t>
      </w:r>
    </w:p>
    <w:p w14:paraId="79F15276" w14:textId="4B0D72BF" w:rsidR="008D40FD" w:rsidRPr="00E9374F" w:rsidRDefault="008D40FD" w:rsidP="00306F77">
      <w:pPr>
        <w:pStyle w:val="EX"/>
      </w:pPr>
      <w:r w:rsidRPr="00E9374F">
        <w:rPr>
          <w:lang w:eastAsia="zh-CN"/>
        </w:rPr>
        <w:t>[10]</w:t>
      </w:r>
      <w:r w:rsidRPr="00E9374F">
        <w:rPr>
          <w:lang w:eastAsia="zh-CN"/>
        </w:rPr>
        <w:tab/>
      </w:r>
      <w:r w:rsidR="004135D3" w:rsidRPr="00E9374F">
        <w:t>IETF RFC 6749: "The OAuth 2.0 Authorization Framework".</w:t>
      </w:r>
    </w:p>
    <w:p w14:paraId="2408D8F4" w14:textId="61C79C37" w:rsidR="00213B83" w:rsidRPr="00E9374F" w:rsidRDefault="00213B83" w:rsidP="00306F77">
      <w:pPr>
        <w:pStyle w:val="EX"/>
      </w:pPr>
      <w:r w:rsidRPr="00E9374F">
        <w:t>[11]</w:t>
      </w:r>
      <w:r w:rsidRPr="00E9374F">
        <w:tab/>
        <w:t>OpenID Connect Client-Initiated Backchannel Authentication Flow 1.0.</w:t>
      </w:r>
    </w:p>
    <w:p w14:paraId="11AF8D97" w14:textId="6B964DE1" w:rsidR="002E3F29" w:rsidRDefault="002E3F29" w:rsidP="00306F77">
      <w:pPr>
        <w:pStyle w:val="EX"/>
      </w:pPr>
      <w:r w:rsidRPr="00E9374F">
        <w:t>[12]</w:t>
      </w:r>
      <w:r w:rsidRPr="00E9374F">
        <w:tab/>
        <w:t>IETF RFC 7515: “JSON Web Signature (JWS)”</w:t>
      </w:r>
    </w:p>
    <w:p w14:paraId="75BDB27F" w14:textId="10C2BC7B" w:rsidR="00240C2A" w:rsidRPr="00E9374F" w:rsidRDefault="00744DBF" w:rsidP="00306F77">
      <w:pPr>
        <w:pStyle w:val="EX"/>
        <w:rPr>
          <w:lang w:eastAsia="zh-CN"/>
        </w:rPr>
      </w:pPr>
      <w:r>
        <w:t>[13]</w:t>
      </w:r>
      <w:r>
        <w:tab/>
      </w:r>
      <w:r w:rsidR="00DF61BB" w:rsidRPr="00E9374F">
        <w:t>3GPP </w:t>
      </w:r>
      <w:r w:rsidR="00DF61BB" w:rsidRPr="00907CAD">
        <w:t>23.700-95: "Study on application enablement aspects for subscriber-aware northbound API access"</w:t>
      </w:r>
    </w:p>
    <w:p w14:paraId="633D584F" w14:textId="77777777" w:rsidR="00306F77" w:rsidRPr="00E9374F" w:rsidRDefault="00306F77" w:rsidP="00E62703">
      <w:pPr>
        <w:pStyle w:val="EX"/>
        <w:rPr>
          <w:lang w:eastAsia="zh-CN"/>
        </w:rPr>
      </w:pPr>
    </w:p>
    <w:p w14:paraId="6DBA57B9" w14:textId="02B5B93B" w:rsidR="002D3D3E" w:rsidRPr="00E9374F" w:rsidRDefault="002D3D3E" w:rsidP="00EC4A25">
      <w:pPr>
        <w:pStyle w:val="EX"/>
      </w:pPr>
    </w:p>
    <w:p w14:paraId="24ACB616" w14:textId="77777777" w:rsidR="00080512" w:rsidRPr="00E9374F" w:rsidRDefault="00080512">
      <w:pPr>
        <w:pStyle w:val="Heading1"/>
      </w:pPr>
      <w:bookmarkStart w:id="1326" w:name="definitions"/>
      <w:bookmarkStart w:id="1327" w:name="_Toc180040648"/>
      <w:bookmarkStart w:id="1328" w:name="_Toc180062446"/>
      <w:bookmarkStart w:id="1329" w:name="_Toc180062728"/>
      <w:bookmarkStart w:id="1330" w:name="_Toc180062852"/>
      <w:bookmarkStart w:id="1331" w:name="_Toc180062952"/>
      <w:bookmarkStart w:id="1332" w:name="_Toc180063101"/>
      <w:bookmarkStart w:id="1333" w:name="_Toc180166066"/>
      <w:bookmarkStart w:id="1334" w:name="_Toc180166866"/>
      <w:bookmarkStart w:id="1335" w:name="_Toc180169784"/>
      <w:bookmarkStart w:id="1336" w:name="_Toc180169971"/>
      <w:bookmarkStart w:id="1337" w:name="_Toc180170159"/>
      <w:bookmarkStart w:id="1338" w:name="_Toc180318934"/>
      <w:bookmarkStart w:id="1339" w:name="_Toc182834010"/>
      <w:bookmarkStart w:id="1340" w:name="_Toc182834254"/>
      <w:bookmarkStart w:id="1341" w:name="_Toc182834466"/>
      <w:bookmarkStart w:id="1342" w:name="_Toc182834679"/>
      <w:bookmarkStart w:id="1343" w:name="_Toc182834891"/>
      <w:bookmarkStart w:id="1344" w:name="_Toc182835269"/>
      <w:bookmarkStart w:id="1345" w:name="_Toc182906349"/>
      <w:bookmarkStart w:id="1346" w:name="_Toc182906568"/>
      <w:bookmarkStart w:id="1347" w:name="_Toc191311913"/>
      <w:bookmarkEnd w:id="1326"/>
      <w:r w:rsidRPr="00E9374F">
        <w:lastRenderedPageBreak/>
        <w:t>3</w:t>
      </w:r>
      <w:r w:rsidRPr="00E9374F">
        <w:tab/>
        <w:t>Definitions</w:t>
      </w:r>
      <w:r w:rsidR="00602AEA" w:rsidRPr="00E9374F">
        <w:t xml:space="preserve"> of terms, symbols and abbreviations</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6CBABCF9" w14:textId="77777777" w:rsidR="00080512" w:rsidRPr="00E9374F" w:rsidRDefault="00080512">
      <w:pPr>
        <w:pStyle w:val="Heading2"/>
      </w:pPr>
      <w:bookmarkStart w:id="1348" w:name="_Toc180040649"/>
      <w:bookmarkStart w:id="1349" w:name="_Toc180062447"/>
      <w:bookmarkStart w:id="1350" w:name="_Toc180062729"/>
      <w:bookmarkStart w:id="1351" w:name="_Toc180062853"/>
      <w:bookmarkStart w:id="1352" w:name="_Toc180062953"/>
      <w:bookmarkStart w:id="1353" w:name="_Toc180063102"/>
      <w:bookmarkStart w:id="1354" w:name="_Toc180166067"/>
      <w:bookmarkStart w:id="1355" w:name="_Toc180166867"/>
      <w:bookmarkStart w:id="1356" w:name="_Toc180169785"/>
      <w:bookmarkStart w:id="1357" w:name="_Toc180169972"/>
      <w:bookmarkStart w:id="1358" w:name="_Toc180170160"/>
      <w:bookmarkStart w:id="1359" w:name="_Toc180318935"/>
      <w:bookmarkStart w:id="1360" w:name="_Toc182834011"/>
      <w:bookmarkStart w:id="1361" w:name="_Toc182834255"/>
      <w:bookmarkStart w:id="1362" w:name="_Toc182834467"/>
      <w:bookmarkStart w:id="1363" w:name="_Toc182834680"/>
      <w:bookmarkStart w:id="1364" w:name="_Toc182834892"/>
      <w:bookmarkStart w:id="1365" w:name="_Toc182835270"/>
      <w:bookmarkStart w:id="1366" w:name="_Toc182906350"/>
      <w:bookmarkStart w:id="1367" w:name="_Toc182906569"/>
      <w:bookmarkStart w:id="1368" w:name="_Toc191311914"/>
      <w:r w:rsidRPr="00E9374F">
        <w:t>3.1</w:t>
      </w:r>
      <w:r w:rsidRPr="00E9374F">
        <w:tab/>
      </w:r>
      <w:r w:rsidR="002B6339" w:rsidRPr="00E9374F">
        <w:t>Terms</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52F085A8" w14:textId="77777777" w:rsidR="00080512" w:rsidRPr="00E9374F" w:rsidRDefault="00080512">
      <w:r w:rsidRPr="00E9374F">
        <w:t xml:space="preserve">For the purposes of the present document, the terms given in </w:t>
      </w:r>
      <w:r w:rsidR="00DF62CD" w:rsidRPr="00E9374F">
        <w:t xml:space="preserve">3GPP </w:t>
      </w:r>
      <w:r w:rsidRPr="00E9374F">
        <w:t>TR 21.905 [</w:t>
      </w:r>
      <w:r w:rsidR="004D3578" w:rsidRPr="00E9374F">
        <w:t>1</w:t>
      </w:r>
      <w:r w:rsidRPr="00E9374F">
        <w:t xml:space="preserve">] and the following apply. A term defined in the present document takes precedence over the definition of the same term, if any, in </w:t>
      </w:r>
      <w:r w:rsidR="00DF62CD" w:rsidRPr="00E9374F">
        <w:t xml:space="preserve">3GPP </w:t>
      </w:r>
      <w:r w:rsidRPr="00E9374F">
        <w:t>TR 21.905 [</w:t>
      </w:r>
      <w:r w:rsidR="004D3578" w:rsidRPr="00E9374F">
        <w:t>1</w:t>
      </w:r>
      <w:r w:rsidRPr="00E9374F">
        <w:t>].</w:t>
      </w:r>
    </w:p>
    <w:p w14:paraId="060B24CE" w14:textId="77777777" w:rsidR="00080512" w:rsidRPr="00E9374F" w:rsidRDefault="00080512">
      <w:r w:rsidRPr="00E9374F">
        <w:t>example: text used to clarify abstract rules by applying them literally.</w:t>
      </w:r>
    </w:p>
    <w:p w14:paraId="3D660CC9" w14:textId="77777777" w:rsidR="00B847A0" w:rsidRPr="00E9374F" w:rsidRDefault="00B847A0" w:rsidP="00B847A0">
      <w:pPr>
        <w:rPr>
          <w:lang w:eastAsia="zh-CN"/>
        </w:rPr>
      </w:pPr>
      <w:r w:rsidRPr="00E9374F">
        <w:rPr>
          <w:b/>
          <w:bCs/>
          <w:lang w:eastAsia="zh-CN"/>
        </w:rPr>
        <w:t xml:space="preserve">Resource owner authorization: </w:t>
      </w:r>
      <w:bookmarkStart w:id="1369" w:name="_Hlk180140938"/>
      <w:r w:rsidRPr="00E9374F">
        <w:rPr>
          <w:lang w:eastAsia="zh-CN"/>
        </w:rPr>
        <w:t>The permission by the resource owner to allow the API invoker to access the resource owner’s resource via the northbound API</w:t>
      </w:r>
      <w:bookmarkEnd w:id="1369"/>
      <w:r w:rsidRPr="00E9374F">
        <w:rPr>
          <w:lang w:eastAsia="zh-CN"/>
        </w:rPr>
        <w:t>.</w:t>
      </w:r>
    </w:p>
    <w:p w14:paraId="514DA681" w14:textId="77777777" w:rsidR="00B847A0" w:rsidRPr="00E9374F" w:rsidRDefault="00B847A0"/>
    <w:p w14:paraId="748FAD21" w14:textId="77777777" w:rsidR="00080512" w:rsidRPr="00E9374F" w:rsidRDefault="00080512">
      <w:pPr>
        <w:pStyle w:val="Heading2"/>
      </w:pPr>
      <w:bookmarkStart w:id="1370" w:name="_Toc180040650"/>
      <w:bookmarkStart w:id="1371" w:name="_Toc180062448"/>
      <w:bookmarkStart w:id="1372" w:name="_Toc180062730"/>
      <w:bookmarkStart w:id="1373" w:name="_Toc180062854"/>
      <w:bookmarkStart w:id="1374" w:name="_Toc180062954"/>
      <w:bookmarkStart w:id="1375" w:name="_Toc180063103"/>
      <w:bookmarkStart w:id="1376" w:name="_Toc180166068"/>
      <w:bookmarkStart w:id="1377" w:name="_Toc180166868"/>
      <w:bookmarkStart w:id="1378" w:name="_Toc180169786"/>
      <w:bookmarkStart w:id="1379" w:name="_Toc180169973"/>
      <w:bookmarkStart w:id="1380" w:name="_Toc180170161"/>
      <w:bookmarkStart w:id="1381" w:name="_Toc180318936"/>
      <w:bookmarkStart w:id="1382" w:name="_Toc182834012"/>
      <w:bookmarkStart w:id="1383" w:name="_Toc182834256"/>
      <w:bookmarkStart w:id="1384" w:name="_Toc182834468"/>
      <w:bookmarkStart w:id="1385" w:name="_Toc182834681"/>
      <w:bookmarkStart w:id="1386" w:name="_Toc182834893"/>
      <w:bookmarkStart w:id="1387" w:name="_Toc182835271"/>
      <w:bookmarkStart w:id="1388" w:name="_Toc182906351"/>
      <w:bookmarkStart w:id="1389" w:name="_Toc182906570"/>
      <w:bookmarkStart w:id="1390" w:name="_Toc191311915"/>
      <w:r w:rsidRPr="00E9374F">
        <w:t>3.2</w:t>
      </w:r>
      <w:r w:rsidRPr="00E9374F">
        <w:tab/>
        <w:t>Symbols</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14:paraId="46F1B0F7" w14:textId="77777777" w:rsidR="00080512" w:rsidRPr="00E9374F" w:rsidRDefault="00080512">
      <w:pPr>
        <w:keepNext/>
      </w:pPr>
      <w:r w:rsidRPr="00E9374F">
        <w:t>For the purposes of the present document, the following symbols apply:</w:t>
      </w:r>
    </w:p>
    <w:p w14:paraId="56FD5D7C" w14:textId="77777777" w:rsidR="00080512" w:rsidRPr="00E9374F" w:rsidRDefault="00080512">
      <w:pPr>
        <w:pStyle w:val="EW"/>
      </w:pPr>
      <w:r w:rsidRPr="00E9374F">
        <w:t>&lt;symbol&gt;</w:t>
      </w:r>
      <w:r w:rsidRPr="00E9374F">
        <w:tab/>
        <w:t>&lt;Explanation&gt;</w:t>
      </w:r>
    </w:p>
    <w:p w14:paraId="50F83E7B" w14:textId="77777777" w:rsidR="00080512" w:rsidRPr="00E9374F" w:rsidRDefault="00080512">
      <w:pPr>
        <w:pStyle w:val="EW"/>
      </w:pPr>
    </w:p>
    <w:p w14:paraId="5E81C5C1" w14:textId="77777777" w:rsidR="00080512" w:rsidRPr="00E9374F" w:rsidRDefault="00080512">
      <w:pPr>
        <w:pStyle w:val="Heading2"/>
      </w:pPr>
      <w:bookmarkStart w:id="1391" w:name="_Toc180040651"/>
      <w:bookmarkStart w:id="1392" w:name="_Toc180062449"/>
      <w:bookmarkStart w:id="1393" w:name="_Toc180062731"/>
      <w:bookmarkStart w:id="1394" w:name="_Toc180062855"/>
      <w:bookmarkStart w:id="1395" w:name="_Toc180062955"/>
      <w:bookmarkStart w:id="1396" w:name="_Toc180063104"/>
      <w:bookmarkStart w:id="1397" w:name="_Toc180166069"/>
      <w:bookmarkStart w:id="1398" w:name="_Toc180166869"/>
      <w:bookmarkStart w:id="1399" w:name="_Toc180169787"/>
      <w:bookmarkStart w:id="1400" w:name="_Toc180169974"/>
      <w:bookmarkStart w:id="1401" w:name="_Toc180170162"/>
      <w:bookmarkStart w:id="1402" w:name="_Toc180318937"/>
      <w:bookmarkStart w:id="1403" w:name="_Toc182834013"/>
      <w:bookmarkStart w:id="1404" w:name="_Toc182834257"/>
      <w:bookmarkStart w:id="1405" w:name="_Toc182834469"/>
      <w:bookmarkStart w:id="1406" w:name="_Toc182834682"/>
      <w:bookmarkStart w:id="1407" w:name="_Toc182834894"/>
      <w:bookmarkStart w:id="1408" w:name="_Toc182835272"/>
      <w:bookmarkStart w:id="1409" w:name="_Toc182906352"/>
      <w:bookmarkStart w:id="1410" w:name="_Toc182906571"/>
      <w:bookmarkStart w:id="1411" w:name="_Toc191311916"/>
      <w:r w:rsidRPr="00E9374F">
        <w:t>3.3</w:t>
      </w:r>
      <w:r w:rsidRPr="00E9374F">
        <w:tab/>
        <w:t>Abbreviations</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14:paraId="338C6B7C" w14:textId="77777777" w:rsidR="00080512" w:rsidRPr="00E9374F" w:rsidRDefault="00080512">
      <w:pPr>
        <w:keepNext/>
      </w:pPr>
      <w:r w:rsidRPr="00E9374F">
        <w:t>For the purposes of the present document, the abb</w:t>
      </w:r>
      <w:r w:rsidR="004D3578" w:rsidRPr="00E9374F">
        <w:t xml:space="preserve">reviations given in </w:t>
      </w:r>
      <w:r w:rsidR="00DF62CD" w:rsidRPr="00E9374F">
        <w:t xml:space="preserve">3GPP </w:t>
      </w:r>
      <w:r w:rsidR="004D3578" w:rsidRPr="00E9374F">
        <w:t>TR 21.905 [1</w:t>
      </w:r>
      <w:r w:rsidRPr="00E9374F">
        <w:t>] and the following apply. An abbreviation defined in the present document takes precedence over the definition of the same abbre</w:t>
      </w:r>
      <w:r w:rsidR="004D3578" w:rsidRPr="00E9374F">
        <w:t xml:space="preserve">viation, if any, in </w:t>
      </w:r>
      <w:r w:rsidR="00DF62CD" w:rsidRPr="00E9374F">
        <w:t xml:space="preserve">3GPP </w:t>
      </w:r>
      <w:r w:rsidR="004D3578" w:rsidRPr="00E9374F">
        <w:t>TR 21.905 [1</w:t>
      </w:r>
      <w:r w:rsidRPr="00E9374F">
        <w:t>].</w:t>
      </w:r>
    </w:p>
    <w:p w14:paraId="16A04C7F" w14:textId="77777777" w:rsidR="00080512" w:rsidRPr="00E9374F" w:rsidRDefault="00080512">
      <w:pPr>
        <w:pStyle w:val="EW"/>
      </w:pPr>
      <w:r w:rsidRPr="00E9374F">
        <w:t>&lt;</w:t>
      </w:r>
      <w:r w:rsidR="00D76048" w:rsidRPr="00E9374F">
        <w:t>ABBREVIATION</w:t>
      </w:r>
      <w:r w:rsidRPr="00E9374F">
        <w:t>&gt;</w:t>
      </w:r>
      <w:r w:rsidRPr="00E9374F">
        <w:tab/>
        <w:t>&lt;</w:t>
      </w:r>
      <w:r w:rsidR="00D76048" w:rsidRPr="00E9374F">
        <w:t>Expansion</w:t>
      </w:r>
      <w:r w:rsidRPr="00E9374F">
        <w:t>&gt;</w:t>
      </w:r>
    </w:p>
    <w:p w14:paraId="1EA365ED" w14:textId="77777777" w:rsidR="00080512" w:rsidRPr="00E9374F" w:rsidRDefault="00080512">
      <w:pPr>
        <w:pStyle w:val="EW"/>
      </w:pPr>
    </w:p>
    <w:p w14:paraId="7D89FB01" w14:textId="51052F11" w:rsidR="00080512" w:rsidRPr="00E9374F" w:rsidRDefault="00080512">
      <w:pPr>
        <w:pStyle w:val="Heading1"/>
      </w:pPr>
      <w:bookmarkStart w:id="1412" w:name="clause4"/>
      <w:bookmarkStart w:id="1413" w:name="_Toc180040652"/>
      <w:bookmarkStart w:id="1414" w:name="_Toc180062450"/>
      <w:bookmarkStart w:id="1415" w:name="_Toc180062732"/>
      <w:bookmarkStart w:id="1416" w:name="_Toc180062856"/>
      <w:bookmarkStart w:id="1417" w:name="_Toc180062956"/>
      <w:bookmarkStart w:id="1418" w:name="_Toc180063105"/>
      <w:bookmarkStart w:id="1419" w:name="_Toc180166070"/>
      <w:bookmarkStart w:id="1420" w:name="_Toc180166870"/>
      <w:bookmarkStart w:id="1421" w:name="_Toc180169788"/>
      <w:bookmarkStart w:id="1422" w:name="_Toc180169975"/>
      <w:bookmarkStart w:id="1423" w:name="_Toc180170163"/>
      <w:bookmarkStart w:id="1424" w:name="_Toc180318938"/>
      <w:bookmarkStart w:id="1425" w:name="_Toc182834014"/>
      <w:bookmarkStart w:id="1426" w:name="_Toc182834258"/>
      <w:bookmarkStart w:id="1427" w:name="_Toc182834470"/>
      <w:bookmarkStart w:id="1428" w:name="_Toc182834683"/>
      <w:bookmarkStart w:id="1429" w:name="_Toc182834895"/>
      <w:bookmarkStart w:id="1430" w:name="_Toc182835273"/>
      <w:bookmarkStart w:id="1431" w:name="_Toc182906353"/>
      <w:bookmarkStart w:id="1432" w:name="_Toc182906572"/>
      <w:bookmarkStart w:id="1433" w:name="_Toc191311917"/>
      <w:bookmarkEnd w:id="1412"/>
      <w:r w:rsidRPr="00E9374F">
        <w:t>4</w:t>
      </w:r>
      <w:r w:rsidRPr="00E9374F">
        <w:tab/>
      </w:r>
      <w:r w:rsidR="00FC0F25" w:rsidRPr="00E9374F">
        <w:t>High</w:t>
      </w:r>
      <w:r w:rsidR="007F5038" w:rsidRPr="00E9374F">
        <w:t>-</w:t>
      </w:r>
      <w:r w:rsidR="00FC0F25" w:rsidRPr="00E9374F">
        <w:t xml:space="preserve">level </w:t>
      </w:r>
      <w:r w:rsidR="00494E1C" w:rsidRPr="00E9374F">
        <w:t>architectures</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14:paraId="4A7E1B00" w14:textId="77777777" w:rsidR="00610A4D" w:rsidRPr="00E9374F" w:rsidRDefault="00610A4D" w:rsidP="00610A4D">
      <w:bookmarkStart w:id="1434" w:name="_Toc180040653"/>
      <w:bookmarkStart w:id="1435" w:name="_Toc180062451"/>
      <w:bookmarkStart w:id="1436" w:name="_Toc180062733"/>
      <w:bookmarkStart w:id="1437" w:name="_Toc180062857"/>
      <w:bookmarkStart w:id="1438" w:name="_Toc180062957"/>
      <w:bookmarkStart w:id="1439" w:name="_Toc180063106"/>
      <w:r w:rsidRPr="00E9374F">
        <w:t xml:space="preserve">TS 33.122 [4] provides the security architecture for RNAA based on the architecture specified in </w:t>
      </w:r>
      <w:r w:rsidRPr="00E9374F">
        <w:rPr>
          <w:lang w:eastAsia="ja-JP"/>
        </w:rPr>
        <w:t>TS 23.222 [2]</w:t>
      </w:r>
      <w:r w:rsidRPr="00E9374F">
        <w:t>.</w:t>
      </w:r>
    </w:p>
    <w:p w14:paraId="041662E4" w14:textId="3D174AAD" w:rsidR="003918A6" w:rsidRPr="00E9374F" w:rsidRDefault="003918A6" w:rsidP="003918A6">
      <w:pPr>
        <w:pStyle w:val="Heading2"/>
      </w:pPr>
      <w:bookmarkStart w:id="1440" w:name="_Toc180166071"/>
      <w:bookmarkStart w:id="1441" w:name="_Toc180166871"/>
      <w:bookmarkStart w:id="1442" w:name="_Toc180169789"/>
      <w:bookmarkStart w:id="1443" w:name="_Toc180169976"/>
      <w:bookmarkStart w:id="1444" w:name="_Toc180170164"/>
      <w:bookmarkStart w:id="1445" w:name="_Toc180318939"/>
      <w:bookmarkStart w:id="1446" w:name="_Toc182834015"/>
      <w:bookmarkStart w:id="1447" w:name="_Toc182834259"/>
      <w:bookmarkStart w:id="1448" w:name="_Toc182834471"/>
      <w:bookmarkStart w:id="1449" w:name="_Toc182834684"/>
      <w:bookmarkStart w:id="1450" w:name="_Toc182834896"/>
      <w:bookmarkStart w:id="1451" w:name="_Toc182835274"/>
      <w:bookmarkStart w:id="1452" w:name="_Toc182906354"/>
      <w:bookmarkStart w:id="1453" w:name="_Toc182906573"/>
      <w:bookmarkStart w:id="1454" w:name="_Toc191311918"/>
      <w:r w:rsidRPr="00E9374F">
        <w:rPr>
          <w:rFonts w:hint="eastAsia"/>
        </w:rPr>
        <w:lastRenderedPageBreak/>
        <w:t>4</w:t>
      </w:r>
      <w:r w:rsidRPr="00E9374F">
        <w:t>.1</w:t>
      </w:r>
      <w:r w:rsidR="000917A0" w:rsidRPr="00E9374F">
        <w:tab/>
      </w:r>
      <w:r w:rsidRPr="00E9374F">
        <w:t>High-level architecture for RNAA</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69DC6C50" w14:textId="77777777" w:rsidR="003918A6" w:rsidRPr="00E9374F" w:rsidRDefault="003918A6" w:rsidP="003918A6">
      <w:pPr>
        <w:pStyle w:val="TH"/>
        <w:rPr>
          <w:noProof/>
          <w:lang w:val="en-US"/>
        </w:rPr>
      </w:pPr>
      <w:r w:rsidRPr="00E9374F">
        <w:object w:dxaOrig="13671" w:dyaOrig="8800" w14:anchorId="436E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5pt;height:308.5pt" o:ole="">
            <v:imagedata r:id="rId11" o:title=""/>
          </v:shape>
          <o:OLEObject Type="Embed" ProgID="Visio.Drawing.15" ShapeID="_x0000_i1025" DrawAspect="Content" ObjectID="_1801927459" r:id="rId12"/>
        </w:object>
      </w:r>
    </w:p>
    <w:p w14:paraId="48342EB3" w14:textId="1B1A212C" w:rsidR="003918A6" w:rsidRPr="00E9374F" w:rsidRDefault="003918A6" w:rsidP="003918A6">
      <w:pPr>
        <w:pStyle w:val="TF"/>
      </w:pPr>
      <w:r w:rsidRPr="00E9374F">
        <w:t>Figure 4.1-</w:t>
      </w:r>
      <w:r w:rsidR="00521F94" w:rsidRPr="00E9374F">
        <w:t>1</w:t>
      </w:r>
      <w:r w:rsidRPr="00E9374F">
        <w:t>: High level functional architecture for CAPIF supporting RNAA</w:t>
      </w:r>
    </w:p>
    <w:p w14:paraId="14F0699D" w14:textId="5C16BE0C" w:rsidR="003918A6" w:rsidRPr="00E9374F" w:rsidRDefault="003918A6" w:rsidP="003918A6">
      <w:pPr>
        <w:rPr>
          <w:rFonts w:eastAsia="Yu Mincho"/>
          <w:lang w:eastAsia="ja-JP"/>
        </w:rPr>
      </w:pPr>
      <w:r w:rsidRPr="00E9374F">
        <w:rPr>
          <w:lang w:eastAsia="ja-JP"/>
        </w:rPr>
        <w:t>According to TS 23.222[</w:t>
      </w:r>
      <w:r w:rsidR="00AD34C6" w:rsidRPr="00E9374F">
        <w:rPr>
          <w:lang w:eastAsia="ja-JP"/>
        </w:rPr>
        <w:t>2</w:t>
      </w:r>
      <w:r w:rsidRPr="00E9374F">
        <w:rPr>
          <w:lang w:eastAsia="ja-JP"/>
        </w:rPr>
        <w:t>], the authorization function is an internal entity of the CAPIF core function.</w:t>
      </w:r>
    </w:p>
    <w:p w14:paraId="661064AE" w14:textId="216DEDC1" w:rsidR="003918A6" w:rsidRPr="00E9374F" w:rsidRDefault="003918A6" w:rsidP="003918A6">
      <w:r w:rsidRPr="00E9374F">
        <w:rPr>
          <w:lang w:eastAsia="ja-JP"/>
        </w:rPr>
        <w:t xml:space="preserve">The resource owner function </w:t>
      </w:r>
      <w:r w:rsidR="00F13F4A" w:rsidRPr="00E9374F">
        <w:rPr>
          <w:lang w:eastAsia="ja-JP"/>
        </w:rPr>
        <w:t xml:space="preserve">(ROF) </w:t>
      </w:r>
      <w:r w:rsidRPr="00E9374F">
        <w:rPr>
          <w:lang w:eastAsia="ja-JP"/>
        </w:rPr>
        <w:t xml:space="preserve">interacts with the authorization function in the CAPIF core function </w:t>
      </w:r>
      <w:r w:rsidR="00F13F4A" w:rsidRPr="00E9374F">
        <w:rPr>
          <w:lang w:eastAsia="ja-JP"/>
        </w:rPr>
        <w:t xml:space="preserve">(CCF) </w:t>
      </w:r>
      <w:r w:rsidRPr="00E9374F">
        <w:rPr>
          <w:lang w:eastAsia="ja-JP"/>
        </w:rPr>
        <w:t>via CAPIF-8. T</w:t>
      </w:r>
      <w:r w:rsidRPr="00E9374F">
        <w:t>he resource owner function communicates with the authorization function in the CAPIF core function to manage resource owner consent.</w:t>
      </w:r>
    </w:p>
    <w:p w14:paraId="1DF34D57" w14:textId="0B519E3E" w:rsidR="003918A6" w:rsidRPr="00E9374F" w:rsidRDefault="003918A6" w:rsidP="003918A6">
      <w:pPr>
        <w:pStyle w:val="Heading2"/>
      </w:pPr>
      <w:bookmarkStart w:id="1455" w:name="_Toc180040654"/>
      <w:bookmarkStart w:id="1456" w:name="_Toc180062452"/>
      <w:bookmarkStart w:id="1457" w:name="_Toc180062734"/>
      <w:bookmarkStart w:id="1458" w:name="_Toc180062858"/>
      <w:bookmarkStart w:id="1459" w:name="_Toc180062958"/>
      <w:bookmarkStart w:id="1460" w:name="_Toc180063107"/>
      <w:bookmarkStart w:id="1461" w:name="_Toc180166072"/>
      <w:bookmarkStart w:id="1462" w:name="_Toc180166872"/>
      <w:bookmarkStart w:id="1463" w:name="_Toc180169790"/>
      <w:bookmarkStart w:id="1464" w:name="_Toc180169977"/>
      <w:bookmarkStart w:id="1465" w:name="_Toc180170165"/>
      <w:bookmarkStart w:id="1466" w:name="_Toc180318940"/>
      <w:bookmarkStart w:id="1467" w:name="_Toc182834016"/>
      <w:bookmarkStart w:id="1468" w:name="_Toc182834260"/>
      <w:bookmarkStart w:id="1469" w:name="_Toc182834472"/>
      <w:bookmarkStart w:id="1470" w:name="_Toc182834685"/>
      <w:bookmarkStart w:id="1471" w:name="_Toc182834897"/>
      <w:bookmarkStart w:id="1472" w:name="_Toc182835275"/>
      <w:bookmarkStart w:id="1473" w:name="_Toc182906355"/>
      <w:bookmarkStart w:id="1474" w:name="_Toc182906574"/>
      <w:bookmarkStart w:id="1475" w:name="_Toc191311919"/>
      <w:r w:rsidRPr="00E9374F">
        <w:rPr>
          <w:rFonts w:hint="eastAsia"/>
        </w:rPr>
        <w:t>4</w:t>
      </w:r>
      <w:r w:rsidRPr="00E9374F">
        <w:t>.2</w:t>
      </w:r>
      <w:r w:rsidR="000917A0" w:rsidRPr="00E9374F">
        <w:tab/>
      </w:r>
      <w:r w:rsidRPr="00E9374F">
        <w:t>High-level architecture for CAPIF interconnection</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14:paraId="19EACC30" w14:textId="25CA18D6" w:rsidR="003918A6" w:rsidRPr="00E9374F" w:rsidRDefault="008F5106" w:rsidP="003918A6">
      <w:pPr>
        <w:rPr>
          <w:noProof/>
          <w:lang w:val="en-US"/>
        </w:rPr>
      </w:pPr>
      <w:r w:rsidRPr="00E9374F">
        <w:rPr>
          <w:noProof/>
          <w:lang w:val="en-US"/>
        </w:rPr>
        <w:t xml:space="preserve">In line with </w:t>
      </w:r>
      <w:r w:rsidR="003918A6" w:rsidRPr="00E9374F">
        <w:rPr>
          <w:noProof/>
          <w:lang w:val="en-US"/>
        </w:rPr>
        <w:t>TS 23.222 [</w:t>
      </w:r>
      <w:r w:rsidR="00A067D7" w:rsidRPr="00E9374F">
        <w:rPr>
          <w:noProof/>
          <w:lang w:val="en-US"/>
        </w:rPr>
        <w:t>2</w:t>
      </w:r>
      <w:r w:rsidR="003918A6" w:rsidRPr="00E9374F">
        <w:rPr>
          <w:noProof/>
          <w:lang w:val="en-US"/>
        </w:rPr>
        <w:t>], figure 4.2-</w:t>
      </w:r>
      <w:r w:rsidR="00A067D7" w:rsidRPr="00E9374F">
        <w:rPr>
          <w:noProof/>
          <w:lang w:val="en-US"/>
        </w:rPr>
        <w:t>1</w:t>
      </w:r>
      <w:r w:rsidR="00704FA8" w:rsidRPr="00E9374F">
        <w:rPr>
          <w:noProof/>
          <w:lang w:val="en-US"/>
        </w:rPr>
        <w:t xml:space="preserve"> in the present document</w:t>
      </w:r>
      <w:r w:rsidR="003918A6" w:rsidRPr="00E9374F">
        <w:rPr>
          <w:noProof/>
          <w:lang w:val="en-US"/>
        </w:rPr>
        <w:t xml:space="preserve"> shows the architectural model for the CAPIF interconnection which allows API invokers of a CAPIF provider to utilize the service APIs from the 3</w:t>
      </w:r>
      <w:r w:rsidR="003918A6" w:rsidRPr="00E9374F">
        <w:t>rd</w:t>
      </w:r>
      <w:r w:rsidR="003918A6" w:rsidRPr="00E9374F">
        <w:rPr>
          <w:noProof/>
          <w:lang w:val="en-US"/>
        </w:rPr>
        <w:t xml:space="preserve"> party CAPIF provider.</w:t>
      </w:r>
    </w:p>
    <w:p w14:paraId="5FA80F26" w14:textId="77777777" w:rsidR="003918A6" w:rsidRPr="00E9374F" w:rsidRDefault="003918A6" w:rsidP="003918A6">
      <w:pPr>
        <w:rPr>
          <w:noProof/>
          <w:lang w:val="en-US"/>
        </w:rPr>
      </w:pPr>
      <w:r w:rsidRPr="00E9374F">
        <w:rPr>
          <w:noProof/>
          <w:lang w:val="en-US"/>
        </w:rPr>
        <w:t>The API invoker within the trust domain of CAPIF provider A onboads in CCF of CAPIF provider A.</w:t>
      </w:r>
    </w:p>
    <w:p w14:paraId="4D5A0A1B" w14:textId="77777777" w:rsidR="003918A6" w:rsidRPr="00E9374F" w:rsidRDefault="003918A6" w:rsidP="003918A6">
      <w:pPr>
        <w:rPr>
          <w:noProof/>
          <w:lang w:val="en-US"/>
        </w:rPr>
      </w:pPr>
      <w:r w:rsidRPr="00E9374F">
        <w:rPr>
          <w:noProof/>
          <w:lang w:val="en-US"/>
        </w:rPr>
        <w:t>The API invoker within the trust domain of CAPIF provider A interacts with the CAPIF core function of the CAPIF provider A via CAPIF-1 and discovers the service APIs of both CAPIF providers, and invokes the service APIs in the trust domain of CAPIF provider A via CAPIF-2 and invokes the service APIs in the trust domain of CAPIF provider B via CAPIF-2e.</w:t>
      </w:r>
    </w:p>
    <w:p w14:paraId="12429DD4" w14:textId="77777777" w:rsidR="003918A6" w:rsidRPr="00E9374F" w:rsidRDefault="003918A6" w:rsidP="003918A6">
      <w:pPr>
        <w:pStyle w:val="TH"/>
        <w:rPr>
          <w:noProof/>
          <w:lang w:val="en-US"/>
        </w:rPr>
      </w:pPr>
      <w:r w:rsidRPr="00E9374F">
        <w:rPr>
          <w:noProof/>
          <w:lang w:val="en-US"/>
        </w:rPr>
        <w:object w:dxaOrig="23491" w:dyaOrig="10755" w14:anchorId="0D619AA6">
          <v:shape id="_x0000_i1026" type="#_x0000_t75" style="width:463pt;height:211pt" o:ole="">
            <v:imagedata r:id="rId13" o:title=""/>
          </v:shape>
          <o:OLEObject Type="Embed" ProgID="Visio.Drawing.11" ShapeID="_x0000_i1026" DrawAspect="Content" ObjectID="_1801927460" r:id="rId14"/>
        </w:object>
      </w:r>
    </w:p>
    <w:p w14:paraId="20AD96B3" w14:textId="5A5F1252" w:rsidR="003918A6" w:rsidRPr="00E9374F" w:rsidRDefault="003918A6" w:rsidP="003918A6">
      <w:pPr>
        <w:pStyle w:val="TF"/>
      </w:pPr>
      <w:r w:rsidRPr="00E9374F">
        <w:t>Figure 4.2-</w:t>
      </w:r>
      <w:r w:rsidR="00521F94" w:rsidRPr="00E9374F">
        <w:t>1</w:t>
      </w:r>
      <w:r w:rsidRPr="00E9374F">
        <w:t>: High level functional architecture for CAPIF interconnection with multiple CAPIF provider domains</w:t>
      </w:r>
    </w:p>
    <w:p w14:paraId="3E7B0BD9" w14:textId="3D713DDA" w:rsidR="003918A6" w:rsidRPr="00E9374F" w:rsidRDefault="008803A3" w:rsidP="003918A6">
      <w:pPr>
        <w:rPr>
          <w:noProof/>
          <w:lang w:val="en-US"/>
        </w:rPr>
      </w:pPr>
      <w:r w:rsidRPr="00E9374F">
        <w:rPr>
          <w:noProof/>
          <w:lang w:val="en-US"/>
        </w:rPr>
        <w:t xml:space="preserve">In line with </w:t>
      </w:r>
      <w:r w:rsidR="003918A6" w:rsidRPr="00E9374F">
        <w:rPr>
          <w:noProof/>
          <w:lang w:val="en-US"/>
        </w:rPr>
        <w:t>TS 23.222 [</w:t>
      </w:r>
      <w:r w:rsidR="00F77E92" w:rsidRPr="00E9374F">
        <w:rPr>
          <w:noProof/>
          <w:lang w:val="en-US"/>
        </w:rPr>
        <w:t>2</w:t>
      </w:r>
      <w:r w:rsidR="003918A6" w:rsidRPr="00E9374F">
        <w:rPr>
          <w:noProof/>
          <w:lang w:val="en-US"/>
        </w:rPr>
        <w:t>], figure 4.2-</w:t>
      </w:r>
      <w:r w:rsidR="00524542">
        <w:rPr>
          <w:noProof/>
          <w:lang w:val="en-US"/>
        </w:rPr>
        <w:t>2</w:t>
      </w:r>
      <w:r w:rsidR="003918A6" w:rsidRPr="00E9374F">
        <w:rPr>
          <w:noProof/>
          <w:lang w:val="en-US"/>
        </w:rPr>
        <w:t xml:space="preserve"> </w:t>
      </w:r>
      <w:r w:rsidR="00F77E92" w:rsidRPr="00E9374F">
        <w:rPr>
          <w:noProof/>
          <w:lang w:val="en-US"/>
        </w:rPr>
        <w:t xml:space="preserve">in the present document </w:t>
      </w:r>
      <w:r w:rsidR="003918A6" w:rsidRPr="00E9374F">
        <w:rPr>
          <w:noProof/>
          <w:lang w:val="en-US"/>
        </w:rPr>
        <w:t xml:space="preserve">shows the architectural model for the CAPIF interconnection within the same CAPIF provider domain, which allows API invokers of CAPIF core function 1 to utilize the service APIs from CAPIF core function 2, where both CAPIF core function 1 and CAPIF core function 2 are hosted within the trust domain of the CAPIF provider A. </w:t>
      </w:r>
    </w:p>
    <w:p w14:paraId="11824DDD" w14:textId="77777777" w:rsidR="003918A6" w:rsidRPr="00E9374F" w:rsidRDefault="003918A6" w:rsidP="003918A6">
      <w:pPr>
        <w:rPr>
          <w:noProof/>
          <w:lang w:val="en-US"/>
        </w:rPr>
      </w:pPr>
      <w:r w:rsidRPr="00E9374F">
        <w:rPr>
          <w:noProof/>
          <w:lang w:val="en-US"/>
        </w:rPr>
        <w:t>The API invokers of CAPIF core function 1 indicates that API invoker onboards in CAPIF core function 1.</w:t>
      </w:r>
    </w:p>
    <w:p w14:paraId="4EF1DC72" w14:textId="77777777" w:rsidR="003918A6" w:rsidRPr="00E9374F" w:rsidRDefault="003918A6" w:rsidP="003918A6">
      <w:pPr>
        <w:pStyle w:val="TH"/>
      </w:pPr>
      <w:r w:rsidRPr="00E9374F">
        <w:object w:dxaOrig="19464" w:dyaOrig="9781" w14:anchorId="747693F0">
          <v:shape id="_x0000_i1027" type="#_x0000_t75" style="width:468pt;height:237pt" o:ole="">
            <v:imagedata r:id="rId15" o:title=""/>
          </v:shape>
          <o:OLEObject Type="Embed" ProgID="Visio.Drawing.11" ShapeID="_x0000_i1027" DrawAspect="Content" ObjectID="_1801927461" r:id="rId16"/>
        </w:object>
      </w:r>
    </w:p>
    <w:p w14:paraId="2FA2CDFE" w14:textId="2D3E46A5" w:rsidR="003918A6" w:rsidRPr="00E9374F" w:rsidRDefault="003918A6" w:rsidP="003918A6">
      <w:pPr>
        <w:pStyle w:val="TF"/>
      </w:pPr>
      <w:r w:rsidRPr="00E9374F">
        <w:t>Figure 4.2-</w:t>
      </w:r>
      <w:r w:rsidR="00521F94" w:rsidRPr="00E9374F">
        <w:t>2</w:t>
      </w:r>
      <w:r w:rsidRPr="00E9374F">
        <w:t>: High level functional architecture for CAPIF interconnection within a CAPIF provider domain</w:t>
      </w:r>
    </w:p>
    <w:p w14:paraId="12C4199E" w14:textId="70B43AFF" w:rsidR="00080512" w:rsidRPr="00E9374F" w:rsidRDefault="00080512" w:rsidP="007A21F3"/>
    <w:p w14:paraId="744BDB2D" w14:textId="77777777" w:rsidR="00617265" w:rsidRPr="00E9374F" w:rsidRDefault="00617265" w:rsidP="00617265">
      <w:pPr>
        <w:pStyle w:val="Heading1"/>
      </w:pPr>
      <w:bookmarkStart w:id="1476" w:name="_Toc106092166"/>
      <w:bookmarkStart w:id="1477" w:name="_Toc180040655"/>
      <w:bookmarkStart w:id="1478" w:name="_Toc180062453"/>
      <w:bookmarkStart w:id="1479" w:name="_Toc180062735"/>
      <w:bookmarkStart w:id="1480" w:name="_Toc180062859"/>
      <w:bookmarkStart w:id="1481" w:name="_Toc180062959"/>
      <w:bookmarkStart w:id="1482" w:name="_Toc180063108"/>
      <w:bookmarkStart w:id="1483" w:name="_Toc180166073"/>
      <w:bookmarkStart w:id="1484" w:name="_Toc180166873"/>
      <w:bookmarkStart w:id="1485" w:name="_Toc180169791"/>
      <w:bookmarkStart w:id="1486" w:name="_Toc180169978"/>
      <w:bookmarkStart w:id="1487" w:name="_Toc180170166"/>
      <w:bookmarkStart w:id="1488" w:name="_Toc180318941"/>
      <w:bookmarkStart w:id="1489" w:name="_Toc182834017"/>
      <w:bookmarkStart w:id="1490" w:name="_Toc182834261"/>
      <w:bookmarkStart w:id="1491" w:name="_Toc182834473"/>
      <w:bookmarkStart w:id="1492" w:name="_Toc182834686"/>
      <w:bookmarkStart w:id="1493" w:name="_Toc182834898"/>
      <w:bookmarkStart w:id="1494" w:name="_Toc182835276"/>
      <w:bookmarkStart w:id="1495" w:name="_Toc182906356"/>
      <w:bookmarkStart w:id="1496" w:name="_Toc182906575"/>
      <w:bookmarkStart w:id="1497" w:name="_Toc191311920"/>
      <w:r w:rsidRPr="00E9374F">
        <w:lastRenderedPageBreak/>
        <w:t>5</w:t>
      </w:r>
      <w:r w:rsidRPr="00E9374F">
        <w:tab/>
        <w:t>Key issues</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14:paraId="55CC43DF" w14:textId="70F08E28" w:rsidR="00CB6E6B" w:rsidRPr="00E9374F" w:rsidRDefault="00CB6E6B" w:rsidP="00CB6E6B">
      <w:pPr>
        <w:pStyle w:val="Heading2"/>
        <w:rPr>
          <w:lang w:val="en-US" w:eastAsia="zh-CN"/>
        </w:rPr>
      </w:pPr>
      <w:bookmarkStart w:id="1498" w:name="_Toc180040656"/>
      <w:bookmarkStart w:id="1499" w:name="_Toc180062454"/>
      <w:bookmarkStart w:id="1500" w:name="_Toc180062736"/>
      <w:bookmarkStart w:id="1501" w:name="_Toc180062860"/>
      <w:bookmarkStart w:id="1502" w:name="_Toc180062960"/>
      <w:bookmarkStart w:id="1503" w:name="_Toc180063109"/>
      <w:bookmarkStart w:id="1504" w:name="_Toc180166074"/>
      <w:bookmarkStart w:id="1505" w:name="_Toc180166874"/>
      <w:bookmarkStart w:id="1506" w:name="_Toc180169792"/>
      <w:bookmarkStart w:id="1507" w:name="_Toc180169979"/>
      <w:bookmarkStart w:id="1508" w:name="_Toc180170167"/>
      <w:bookmarkStart w:id="1509" w:name="_Toc180318942"/>
      <w:bookmarkStart w:id="1510" w:name="_Toc182834018"/>
      <w:bookmarkStart w:id="1511" w:name="_Toc182834262"/>
      <w:bookmarkStart w:id="1512" w:name="_Toc182834474"/>
      <w:bookmarkStart w:id="1513" w:name="_Toc182834687"/>
      <w:bookmarkStart w:id="1514" w:name="_Toc182834899"/>
      <w:bookmarkStart w:id="1515" w:name="_Toc182835277"/>
      <w:bookmarkStart w:id="1516" w:name="_Toc182906357"/>
      <w:bookmarkStart w:id="1517" w:name="_Toc182906576"/>
      <w:bookmarkStart w:id="1518" w:name="_Toc191311921"/>
      <w:r w:rsidRPr="00E9374F">
        <w:t>5.</w:t>
      </w:r>
      <w:r w:rsidR="00947909" w:rsidRPr="00E9374F">
        <w:t>1</w:t>
      </w:r>
      <w:r w:rsidRPr="00E9374F">
        <w:tab/>
        <w:t>Key Issue #</w:t>
      </w:r>
      <w:r w:rsidR="00947909" w:rsidRPr="00E9374F">
        <w:t>1</w:t>
      </w:r>
      <w:r w:rsidRPr="00E9374F">
        <w:t xml:space="preserve">: Security of resource owner </w:t>
      </w:r>
      <w:r w:rsidRPr="00E9374F">
        <w:rPr>
          <w:lang w:val="en-US" w:eastAsia="zh-CN"/>
        </w:rPr>
        <w:t xml:space="preserve">authorization </w:t>
      </w:r>
      <w:r w:rsidRPr="00E9374F">
        <w:t xml:space="preserve">management </w:t>
      </w:r>
      <w:r w:rsidRPr="00E9374F">
        <w:rPr>
          <w:lang w:val="en-US" w:eastAsia="zh-CN"/>
        </w:rPr>
        <w:t xml:space="preserve">and </w:t>
      </w:r>
      <w:r w:rsidRPr="00E9374F">
        <w:rPr>
          <w:rFonts w:hint="eastAsia"/>
          <w:lang w:val="en-US" w:eastAsia="zh-CN"/>
        </w:rPr>
        <w:t xml:space="preserve">CAPIF-8 </w:t>
      </w:r>
      <w:r w:rsidRPr="00E9374F">
        <w:rPr>
          <w:lang w:val="en-US" w:eastAsia="zh-CN"/>
        </w:rPr>
        <w:t>reference point</w:t>
      </w:r>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14:paraId="1854994E" w14:textId="337CDC08" w:rsidR="00CB6E6B" w:rsidRPr="00E9374F" w:rsidRDefault="00CB6E6B" w:rsidP="00CB6E6B">
      <w:pPr>
        <w:pStyle w:val="Heading3"/>
      </w:pPr>
      <w:bookmarkStart w:id="1519" w:name="_Toc180040657"/>
      <w:bookmarkStart w:id="1520" w:name="_Toc180062455"/>
      <w:bookmarkStart w:id="1521" w:name="_Toc180062737"/>
      <w:bookmarkStart w:id="1522" w:name="_Toc180062861"/>
      <w:bookmarkStart w:id="1523" w:name="_Toc180062961"/>
      <w:bookmarkStart w:id="1524" w:name="_Toc180063110"/>
      <w:bookmarkStart w:id="1525" w:name="_Toc180166075"/>
      <w:bookmarkStart w:id="1526" w:name="_Toc180166875"/>
      <w:bookmarkStart w:id="1527" w:name="_Toc180169793"/>
      <w:bookmarkStart w:id="1528" w:name="_Toc180169980"/>
      <w:bookmarkStart w:id="1529" w:name="_Toc180170168"/>
      <w:bookmarkStart w:id="1530" w:name="_Toc180318943"/>
      <w:bookmarkStart w:id="1531" w:name="_Toc182834019"/>
      <w:bookmarkStart w:id="1532" w:name="_Toc182834263"/>
      <w:bookmarkStart w:id="1533" w:name="_Toc182834475"/>
      <w:bookmarkStart w:id="1534" w:name="_Toc182834688"/>
      <w:bookmarkStart w:id="1535" w:name="_Toc182834900"/>
      <w:bookmarkStart w:id="1536" w:name="_Toc182835278"/>
      <w:bookmarkStart w:id="1537" w:name="_Toc182906358"/>
      <w:bookmarkStart w:id="1538" w:name="_Toc182906577"/>
      <w:bookmarkStart w:id="1539" w:name="_Toc191311922"/>
      <w:r w:rsidRPr="00E9374F">
        <w:t>5.</w:t>
      </w:r>
      <w:r w:rsidR="00947909" w:rsidRPr="00E9374F">
        <w:t>1</w:t>
      </w:r>
      <w:r w:rsidRPr="00E9374F">
        <w:t>.0</w:t>
      </w:r>
      <w:r w:rsidRPr="00E9374F">
        <w:tab/>
        <w:t>Introduction</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14:paraId="008A1045" w14:textId="49394805" w:rsidR="00CB6E6B" w:rsidRPr="00E9374F" w:rsidRDefault="00CB6E6B" w:rsidP="00CB6E6B">
      <w:r w:rsidRPr="00E9374F">
        <w:t>The key issue is addressing KI#1 and KI#3 of TR 23.700-22 [</w:t>
      </w:r>
      <w:r w:rsidR="0008492B" w:rsidRPr="00E9374F">
        <w:t>3</w:t>
      </w:r>
      <w:r w:rsidRPr="00E9374F">
        <w:t xml:space="preserve">] and consists of three sub-key issues for security of CAPIF-8 reference point, resource owner </w:t>
      </w:r>
      <w:r w:rsidRPr="00E9374F">
        <w:rPr>
          <w:lang w:val="en-US" w:eastAsia="zh-CN"/>
        </w:rPr>
        <w:t xml:space="preserve">authorization </w:t>
      </w:r>
      <w:r w:rsidRPr="00E9374F">
        <w:t>management and finer granular authorization.</w:t>
      </w:r>
    </w:p>
    <w:p w14:paraId="4B9ECCC1" w14:textId="4AD267CD" w:rsidR="00CB6E6B" w:rsidRPr="00E9374F" w:rsidRDefault="00CB6E6B" w:rsidP="00CB6E6B">
      <w:pPr>
        <w:rPr>
          <w:lang w:eastAsia="zh-CN"/>
        </w:rPr>
      </w:pPr>
      <w:r w:rsidRPr="00E9374F">
        <w:rPr>
          <w:lang w:eastAsia="zh-CN"/>
        </w:rPr>
        <w:t xml:space="preserve">This key issue identifies the security aspects of </w:t>
      </w:r>
      <w:r w:rsidRPr="00E9374F">
        <w:rPr>
          <w:rFonts w:hint="eastAsia"/>
          <w:lang w:eastAsia="zh-CN"/>
        </w:rPr>
        <w:t xml:space="preserve">resource owner </w:t>
      </w:r>
      <w:r w:rsidRPr="00E9374F">
        <w:rPr>
          <w:lang w:eastAsia="zh-CN"/>
        </w:rPr>
        <w:t xml:space="preserve">authorization management and </w:t>
      </w:r>
      <w:r w:rsidRPr="00E9374F">
        <w:t>enhancements to the CAPIF architecture considering the Resource Owner Function (ROF) functionalities and its interactions with the CAPIF entities (e.g., CAPIF-8 related interactions)</w:t>
      </w:r>
      <w:r w:rsidRPr="00E9374F">
        <w:rPr>
          <w:lang w:eastAsia="zh-CN"/>
        </w:rPr>
        <w:t xml:space="preserve"> studied in TR 23.700-22 [</w:t>
      </w:r>
      <w:r w:rsidR="00C15BCF" w:rsidRPr="00E9374F">
        <w:rPr>
          <w:lang w:eastAsia="zh-CN"/>
        </w:rPr>
        <w:t>3</w:t>
      </w:r>
      <w:r w:rsidRPr="00E9374F">
        <w:rPr>
          <w:lang w:eastAsia="zh-CN"/>
        </w:rPr>
        <w:t xml:space="preserve">]. </w:t>
      </w:r>
    </w:p>
    <w:p w14:paraId="2621EFF8" w14:textId="77777777" w:rsidR="00CB6E6B" w:rsidRPr="00E9374F" w:rsidRDefault="00CB6E6B" w:rsidP="00CB6E6B">
      <w:pPr>
        <w:pStyle w:val="NO"/>
      </w:pPr>
      <w:r w:rsidRPr="00E9374F">
        <w:t>NOTE: Coordination with SA6 is needed.</w:t>
      </w:r>
    </w:p>
    <w:p w14:paraId="32733F38" w14:textId="4C10AB1B" w:rsidR="00CB6E6B" w:rsidRPr="00E9374F" w:rsidRDefault="00CB6E6B" w:rsidP="00CB6E6B">
      <w:pPr>
        <w:pStyle w:val="Heading3"/>
      </w:pPr>
      <w:bookmarkStart w:id="1540" w:name="_Toc180040658"/>
      <w:bookmarkStart w:id="1541" w:name="_Toc180062456"/>
      <w:bookmarkStart w:id="1542" w:name="_Toc180062738"/>
      <w:bookmarkStart w:id="1543" w:name="_Toc180062862"/>
      <w:bookmarkStart w:id="1544" w:name="_Toc180062962"/>
      <w:bookmarkStart w:id="1545" w:name="_Toc180063111"/>
      <w:bookmarkStart w:id="1546" w:name="_Toc180166076"/>
      <w:bookmarkStart w:id="1547" w:name="_Toc180166876"/>
      <w:bookmarkStart w:id="1548" w:name="_Toc180169794"/>
      <w:bookmarkStart w:id="1549" w:name="_Toc180169981"/>
      <w:bookmarkStart w:id="1550" w:name="_Toc180170169"/>
      <w:bookmarkStart w:id="1551" w:name="_Toc180318944"/>
      <w:bookmarkStart w:id="1552" w:name="_Toc182834020"/>
      <w:bookmarkStart w:id="1553" w:name="_Toc182834264"/>
      <w:bookmarkStart w:id="1554" w:name="_Toc182834476"/>
      <w:bookmarkStart w:id="1555" w:name="_Toc182834689"/>
      <w:bookmarkStart w:id="1556" w:name="_Toc182834901"/>
      <w:bookmarkStart w:id="1557" w:name="_Toc182835279"/>
      <w:bookmarkStart w:id="1558" w:name="_Toc182906359"/>
      <w:bookmarkStart w:id="1559" w:name="_Toc182906578"/>
      <w:bookmarkStart w:id="1560" w:name="_Toc191311923"/>
      <w:r w:rsidRPr="00E9374F">
        <w:t>5.</w:t>
      </w:r>
      <w:r w:rsidR="00947909" w:rsidRPr="00E9374F">
        <w:t>1</w:t>
      </w:r>
      <w:r w:rsidRPr="00E9374F">
        <w:t>.1</w:t>
      </w:r>
      <w:r w:rsidRPr="00E9374F">
        <w:tab/>
        <w:t>Key Issue #</w:t>
      </w:r>
      <w:r w:rsidR="00947909" w:rsidRPr="00E9374F">
        <w:t>1</w:t>
      </w:r>
      <w:r w:rsidR="007F684A" w:rsidRPr="00E9374F">
        <w:t>.1</w:t>
      </w:r>
      <w:r w:rsidRPr="00E9374F">
        <w:t>: CAPIF-8 reference point</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14:paraId="0A4D24A2" w14:textId="3ED09A82" w:rsidR="00CB6E6B" w:rsidRPr="00E9374F" w:rsidRDefault="00CB6E6B" w:rsidP="00CB6E6B">
      <w:pPr>
        <w:pStyle w:val="Heading4"/>
      </w:pPr>
      <w:bookmarkStart w:id="1561" w:name="_Toc180040659"/>
      <w:bookmarkStart w:id="1562" w:name="_Toc180062457"/>
      <w:bookmarkStart w:id="1563" w:name="_Toc180062739"/>
      <w:bookmarkStart w:id="1564" w:name="_Toc180062863"/>
      <w:bookmarkStart w:id="1565" w:name="_Toc180062963"/>
      <w:bookmarkStart w:id="1566" w:name="_Toc180063112"/>
      <w:bookmarkStart w:id="1567" w:name="_Toc180166077"/>
      <w:bookmarkStart w:id="1568" w:name="_Toc180166877"/>
      <w:bookmarkStart w:id="1569" w:name="_Toc180169795"/>
      <w:bookmarkStart w:id="1570" w:name="_Toc180169982"/>
      <w:bookmarkStart w:id="1571" w:name="_Toc180170170"/>
      <w:bookmarkStart w:id="1572" w:name="_Toc180318945"/>
      <w:bookmarkStart w:id="1573" w:name="_Toc182834021"/>
      <w:bookmarkStart w:id="1574" w:name="_Toc182834265"/>
      <w:bookmarkStart w:id="1575" w:name="_Toc182834477"/>
      <w:bookmarkStart w:id="1576" w:name="_Toc182834690"/>
      <w:bookmarkStart w:id="1577" w:name="_Toc182834902"/>
      <w:bookmarkStart w:id="1578" w:name="_Toc182835280"/>
      <w:bookmarkStart w:id="1579" w:name="_Toc182906360"/>
      <w:bookmarkStart w:id="1580" w:name="_Toc182906579"/>
      <w:bookmarkStart w:id="1581" w:name="_Toc191311924"/>
      <w:r w:rsidRPr="00E9374F">
        <w:t>5.</w:t>
      </w:r>
      <w:r w:rsidR="00947909" w:rsidRPr="00E9374F">
        <w:t>1</w:t>
      </w:r>
      <w:r w:rsidRPr="00E9374F">
        <w:t>.1.1</w:t>
      </w:r>
      <w:r w:rsidRPr="00E9374F">
        <w:tab/>
        <w:t>Key issue details</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p w14:paraId="4C8313CC" w14:textId="4809D5B6" w:rsidR="00CB6E6B" w:rsidRPr="00E9374F" w:rsidRDefault="00CB6E6B" w:rsidP="00CB6E6B">
      <w:r w:rsidRPr="00E9374F">
        <w:t>The security requirements, the security models, and the baseline security procedures for the CAPIF have been specified in 3GPP TS 33.122 [</w:t>
      </w:r>
      <w:r w:rsidR="00C15BCF" w:rsidRPr="00E9374F">
        <w:t>4</w:t>
      </w:r>
      <w:r w:rsidRPr="00E9374F">
        <w:t xml:space="preserve">]. </w:t>
      </w:r>
      <w:bookmarkStart w:id="1582" w:name="_Hlk175233538"/>
      <w:r w:rsidRPr="00E9374F">
        <w:t>Based on CAPIF RNAA architecture specified in TS 23.222 [</w:t>
      </w:r>
      <w:r w:rsidR="00C15BCF" w:rsidRPr="00E9374F">
        <w:t>2</w:t>
      </w:r>
      <w:r w:rsidRPr="00E9374F">
        <w:t>], the CAPIF allows the resource owner to provide authorization to the API invocation</w:t>
      </w:r>
      <w:r w:rsidRPr="00E9374F">
        <w:rPr>
          <w:rFonts w:hint="eastAsia"/>
          <w:lang w:val="en-US" w:eastAsia="zh-CN"/>
        </w:rPr>
        <w:t xml:space="preserve"> for resource access</w:t>
      </w:r>
      <w:r w:rsidRPr="00E9374F">
        <w:t>.</w:t>
      </w:r>
      <w:bookmarkEnd w:id="1582"/>
      <w:r w:rsidRPr="00E9374F">
        <w:t xml:space="preserve"> For that purpose, CAPIF-8 reference point was introduced to CAPIF RNAA. However, how to secure the</w:t>
      </w:r>
      <w:r w:rsidRPr="00E9374F">
        <w:rPr>
          <w:lang w:val="en-US" w:eastAsia="zh-CN"/>
        </w:rPr>
        <w:t xml:space="preserve"> transport of </w:t>
      </w:r>
      <w:r w:rsidRPr="00E9374F">
        <w:rPr>
          <w:rFonts w:hint="eastAsia"/>
          <w:lang w:eastAsia="zh-CN"/>
        </w:rPr>
        <w:t>messages</w:t>
      </w:r>
      <w:r w:rsidRPr="00E9374F">
        <w:rPr>
          <w:lang w:eastAsia="zh-CN"/>
        </w:rPr>
        <w:t xml:space="preserve"> </w:t>
      </w:r>
      <w:r w:rsidRPr="00E9374F">
        <w:rPr>
          <w:rFonts w:hint="eastAsia"/>
          <w:lang w:eastAsia="zh-CN"/>
        </w:rPr>
        <w:t>over</w:t>
      </w:r>
      <w:r w:rsidRPr="00E9374F">
        <w:rPr>
          <w:lang w:eastAsia="zh-CN"/>
        </w:rPr>
        <w:t xml:space="preserve"> </w:t>
      </w:r>
      <w:r w:rsidRPr="00E9374F">
        <w:rPr>
          <w:rFonts w:hint="eastAsia"/>
          <w:lang w:eastAsia="zh-CN"/>
        </w:rPr>
        <w:t>CAPIF-8</w:t>
      </w:r>
      <w:r w:rsidRPr="00E9374F">
        <w:t xml:space="preserve"> was not specified in TS 33.122 [</w:t>
      </w:r>
      <w:r w:rsidR="00C15BCF" w:rsidRPr="00E9374F">
        <w:t>4</w:t>
      </w:r>
      <w:r w:rsidRPr="00E9374F">
        <w:t>] Rel-18, and part of the security procedures between the ROF and the authorization function/CCF supporting the Resource owner-aware Northbound API Access (RNAA) are left open in Release 18, as stated in the authorization procedures in the clause 6.5.3 of 3GPP TS 33.122 [</w:t>
      </w:r>
      <w:r w:rsidR="00C15BCF" w:rsidRPr="00E9374F">
        <w:t>4</w:t>
      </w:r>
      <w:r w:rsidRPr="00E9374F">
        <w:t>]. It becomes apparent that the security aspects for the architecture enhancements are open issues in the Release 19 study, as also stated in the TR 23.700-22 [</w:t>
      </w:r>
      <w:r w:rsidR="00E4577E" w:rsidRPr="00E9374F">
        <w:t>3</w:t>
      </w:r>
      <w:r w:rsidRPr="00E9374F">
        <w:t>].</w:t>
      </w:r>
    </w:p>
    <w:p w14:paraId="5B9B54BF" w14:textId="1ED42F22" w:rsidR="00CB6E6B" w:rsidRPr="00E9374F" w:rsidRDefault="00CB6E6B" w:rsidP="00CB6E6B">
      <w:pPr>
        <w:pStyle w:val="Heading4"/>
      </w:pPr>
      <w:bookmarkStart w:id="1583" w:name="_Toc180040660"/>
      <w:bookmarkStart w:id="1584" w:name="_Toc180062458"/>
      <w:bookmarkStart w:id="1585" w:name="_Toc180062740"/>
      <w:bookmarkStart w:id="1586" w:name="_Toc180062864"/>
      <w:bookmarkStart w:id="1587" w:name="_Toc180062964"/>
      <w:bookmarkStart w:id="1588" w:name="_Toc180063113"/>
      <w:bookmarkStart w:id="1589" w:name="_Toc180166078"/>
      <w:bookmarkStart w:id="1590" w:name="_Toc180166878"/>
      <w:bookmarkStart w:id="1591" w:name="_Toc180169796"/>
      <w:bookmarkStart w:id="1592" w:name="_Toc180169983"/>
      <w:bookmarkStart w:id="1593" w:name="_Toc180170171"/>
      <w:bookmarkStart w:id="1594" w:name="_Toc180318946"/>
      <w:bookmarkStart w:id="1595" w:name="_Toc182834022"/>
      <w:bookmarkStart w:id="1596" w:name="_Toc182834266"/>
      <w:bookmarkStart w:id="1597" w:name="_Toc182834478"/>
      <w:bookmarkStart w:id="1598" w:name="_Toc182834691"/>
      <w:bookmarkStart w:id="1599" w:name="_Toc182834903"/>
      <w:bookmarkStart w:id="1600" w:name="_Toc182835281"/>
      <w:bookmarkStart w:id="1601" w:name="_Toc182906361"/>
      <w:bookmarkStart w:id="1602" w:name="_Toc182906580"/>
      <w:bookmarkStart w:id="1603" w:name="_Toc191311925"/>
      <w:r w:rsidRPr="00E9374F">
        <w:t>5.</w:t>
      </w:r>
      <w:r w:rsidR="00947909" w:rsidRPr="00E9374F">
        <w:t>1</w:t>
      </w:r>
      <w:r w:rsidRPr="00E9374F">
        <w:t>.1.2</w:t>
      </w:r>
      <w:r w:rsidRPr="00E9374F">
        <w:tab/>
        <w:t>Security threats</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p>
    <w:p w14:paraId="710F02D8" w14:textId="77777777" w:rsidR="00CB6E6B" w:rsidRPr="00E9374F" w:rsidRDefault="00CB6E6B" w:rsidP="00CB6E6B">
      <w:r w:rsidRPr="00E9374F">
        <w:t>Without integrity protection for CAPIF-8 reference point, messages over the CAPIF-8 reference point can be modified by attackers.</w:t>
      </w:r>
    </w:p>
    <w:p w14:paraId="67ED020A" w14:textId="77777777" w:rsidR="00CB6E6B" w:rsidRPr="00E9374F" w:rsidRDefault="00CB6E6B" w:rsidP="00CB6E6B">
      <w:r w:rsidRPr="00E9374F">
        <w:t>Without confidentiality protection for CAPIF-8 reference point, messages over the CAPIF-8 reference point can be sniffed by attackers.</w:t>
      </w:r>
    </w:p>
    <w:p w14:paraId="0A74374B" w14:textId="77777777" w:rsidR="00CB6E6B" w:rsidRPr="00E9374F" w:rsidRDefault="00CB6E6B" w:rsidP="00CB6E6B">
      <w:r w:rsidRPr="00E9374F">
        <w:t>Without the anti-replay attack mechanism for CAPIF-8 reference point, messages over the CAPIF-8 reference point can be replayed by attackers.</w:t>
      </w:r>
    </w:p>
    <w:p w14:paraId="2779DCD0" w14:textId="2EB00F49" w:rsidR="00CB6E6B" w:rsidRPr="00E9374F" w:rsidRDefault="00CB6E6B" w:rsidP="00CB6E6B">
      <w:pPr>
        <w:pStyle w:val="EditorsNote"/>
      </w:pPr>
    </w:p>
    <w:p w14:paraId="0918E39E" w14:textId="4B3572A5" w:rsidR="00CB6E6B" w:rsidRPr="00E9374F" w:rsidRDefault="00CB6E6B" w:rsidP="00CB6E6B">
      <w:pPr>
        <w:pStyle w:val="Heading4"/>
      </w:pPr>
      <w:bookmarkStart w:id="1604" w:name="_Toc180040661"/>
      <w:bookmarkStart w:id="1605" w:name="_Toc180062459"/>
      <w:bookmarkStart w:id="1606" w:name="_Toc180062741"/>
      <w:bookmarkStart w:id="1607" w:name="_Toc180062865"/>
      <w:bookmarkStart w:id="1608" w:name="_Toc180062965"/>
      <w:bookmarkStart w:id="1609" w:name="_Toc180063114"/>
      <w:bookmarkStart w:id="1610" w:name="_Toc180166079"/>
      <w:bookmarkStart w:id="1611" w:name="_Toc180166879"/>
      <w:bookmarkStart w:id="1612" w:name="_Toc180169797"/>
      <w:bookmarkStart w:id="1613" w:name="_Toc180169984"/>
      <w:bookmarkStart w:id="1614" w:name="_Toc180170172"/>
      <w:bookmarkStart w:id="1615" w:name="_Toc180318947"/>
      <w:bookmarkStart w:id="1616" w:name="_Toc182834023"/>
      <w:bookmarkStart w:id="1617" w:name="_Toc182834267"/>
      <w:bookmarkStart w:id="1618" w:name="_Toc182834479"/>
      <w:bookmarkStart w:id="1619" w:name="_Toc182834692"/>
      <w:bookmarkStart w:id="1620" w:name="_Toc182834904"/>
      <w:bookmarkStart w:id="1621" w:name="_Toc182835282"/>
      <w:bookmarkStart w:id="1622" w:name="_Toc182906362"/>
      <w:bookmarkStart w:id="1623" w:name="_Toc182906581"/>
      <w:bookmarkStart w:id="1624" w:name="_Toc191311926"/>
      <w:r w:rsidRPr="00E9374F">
        <w:t>5.</w:t>
      </w:r>
      <w:r w:rsidR="00947909" w:rsidRPr="00E9374F">
        <w:t>1</w:t>
      </w:r>
      <w:r w:rsidRPr="00E9374F">
        <w:t>.1.3</w:t>
      </w:r>
      <w:r w:rsidRPr="00E9374F">
        <w:tab/>
        <w:t>Potential Security Requirement</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14:paraId="1AE0E5E3" w14:textId="77777777" w:rsidR="00CB6E6B" w:rsidRPr="00E9374F" w:rsidRDefault="00CB6E6B" w:rsidP="00CB6E6B">
      <w:pPr>
        <w:rPr>
          <w:lang w:val="en-US" w:eastAsia="zh-CN"/>
        </w:rPr>
      </w:pPr>
      <w:r w:rsidRPr="00E9374F">
        <w:rPr>
          <w:lang w:val="en-US" w:eastAsia="zh-CN"/>
        </w:rPr>
        <w:t>The transport of messages over the CAPIF-8 reference point should be integrity protected.</w:t>
      </w:r>
    </w:p>
    <w:p w14:paraId="40E005DD" w14:textId="77777777" w:rsidR="00CB6E6B" w:rsidRPr="00E9374F" w:rsidRDefault="00CB6E6B" w:rsidP="00CB6E6B">
      <w:pPr>
        <w:rPr>
          <w:lang w:eastAsia="ja-JP"/>
        </w:rPr>
      </w:pPr>
      <w:r w:rsidRPr="00E9374F">
        <w:rPr>
          <w:lang w:eastAsia="ja-JP"/>
        </w:rPr>
        <w:t>The transport of messages over the CAPIF-</w:t>
      </w:r>
      <w:r w:rsidRPr="00E9374F">
        <w:rPr>
          <w:lang w:val="en-IN" w:eastAsia="ja-JP"/>
        </w:rPr>
        <w:t>8</w:t>
      </w:r>
      <w:r w:rsidRPr="00E9374F">
        <w:rPr>
          <w:lang w:eastAsia="ja-JP"/>
        </w:rPr>
        <w:t xml:space="preserve"> reference point should be protected from replay attacks.</w:t>
      </w:r>
    </w:p>
    <w:p w14:paraId="6D4DC54D" w14:textId="77777777" w:rsidR="00CB6E6B" w:rsidRPr="00E9374F" w:rsidRDefault="00CB6E6B" w:rsidP="00CB6E6B">
      <w:r w:rsidRPr="00E9374F">
        <w:rPr>
          <w:lang w:val="en-US" w:eastAsia="zh-CN"/>
        </w:rPr>
        <w:t>The transport of messages over the CAPIF-8 reference point should be confidentiality protected.</w:t>
      </w:r>
    </w:p>
    <w:p w14:paraId="5B9708E4" w14:textId="2B57410D" w:rsidR="00CB6E6B" w:rsidRPr="00E9374F" w:rsidRDefault="00CB6E6B" w:rsidP="00F6342A">
      <w:pPr>
        <w:pStyle w:val="Heading3"/>
      </w:pPr>
      <w:bookmarkStart w:id="1625" w:name="_Toc180040662"/>
      <w:bookmarkStart w:id="1626" w:name="_Toc180062460"/>
      <w:bookmarkStart w:id="1627" w:name="_Toc180062742"/>
      <w:bookmarkStart w:id="1628" w:name="_Toc180062866"/>
      <w:bookmarkStart w:id="1629" w:name="_Toc180062966"/>
      <w:bookmarkStart w:id="1630" w:name="_Toc180063115"/>
      <w:bookmarkStart w:id="1631" w:name="_Toc180166080"/>
      <w:bookmarkStart w:id="1632" w:name="_Toc180166880"/>
      <w:bookmarkStart w:id="1633" w:name="_Toc180169798"/>
      <w:bookmarkStart w:id="1634" w:name="_Toc180169985"/>
      <w:bookmarkStart w:id="1635" w:name="_Toc180170173"/>
      <w:bookmarkStart w:id="1636" w:name="_Toc180318948"/>
      <w:bookmarkStart w:id="1637" w:name="_Toc182834024"/>
      <w:bookmarkStart w:id="1638" w:name="_Toc182834268"/>
      <w:bookmarkStart w:id="1639" w:name="_Toc182834480"/>
      <w:bookmarkStart w:id="1640" w:name="_Toc182834693"/>
      <w:bookmarkStart w:id="1641" w:name="_Toc182834905"/>
      <w:bookmarkStart w:id="1642" w:name="_Toc182835283"/>
      <w:bookmarkStart w:id="1643" w:name="_Toc182906363"/>
      <w:bookmarkStart w:id="1644" w:name="_Toc182906582"/>
      <w:bookmarkStart w:id="1645" w:name="_Toc191311927"/>
      <w:r w:rsidRPr="00E9374F">
        <w:t>5.</w:t>
      </w:r>
      <w:r w:rsidR="00947909" w:rsidRPr="00E9374F">
        <w:t>1</w:t>
      </w:r>
      <w:r w:rsidR="00230720" w:rsidRPr="00E9374F">
        <w:t>.</w:t>
      </w:r>
      <w:r w:rsidR="00A91789" w:rsidRPr="00E9374F">
        <w:t>2</w:t>
      </w:r>
      <w:r w:rsidRPr="00E9374F">
        <w:tab/>
        <w:t>Key Issue #</w:t>
      </w:r>
      <w:r w:rsidR="00947909" w:rsidRPr="00E9374F">
        <w:t>1</w:t>
      </w:r>
      <w:r w:rsidR="00A91789" w:rsidRPr="00E9374F">
        <w:t>.2</w:t>
      </w:r>
      <w:r w:rsidRPr="00E9374F">
        <w:t>: Resource owner authorization management</w:t>
      </w:r>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14:paraId="4C3CFEA6" w14:textId="55034B36" w:rsidR="00CB6E6B" w:rsidRPr="00E9374F" w:rsidRDefault="00CB6E6B" w:rsidP="00F6342A">
      <w:pPr>
        <w:pStyle w:val="Heading4"/>
      </w:pPr>
      <w:bookmarkStart w:id="1646" w:name="_Toc180040663"/>
      <w:bookmarkStart w:id="1647" w:name="_Toc180062461"/>
      <w:bookmarkStart w:id="1648" w:name="_Toc180062743"/>
      <w:bookmarkStart w:id="1649" w:name="_Toc180062867"/>
      <w:bookmarkStart w:id="1650" w:name="_Toc180062967"/>
      <w:bookmarkStart w:id="1651" w:name="_Toc180063116"/>
      <w:bookmarkStart w:id="1652" w:name="_Toc180166081"/>
      <w:bookmarkStart w:id="1653" w:name="_Toc180166881"/>
      <w:bookmarkStart w:id="1654" w:name="_Toc180169799"/>
      <w:bookmarkStart w:id="1655" w:name="_Toc180169986"/>
      <w:bookmarkStart w:id="1656" w:name="_Toc180170174"/>
      <w:bookmarkStart w:id="1657" w:name="_Toc180318949"/>
      <w:bookmarkStart w:id="1658" w:name="_Toc182834025"/>
      <w:bookmarkStart w:id="1659" w:name="_Toc182834269"/>
      <w:bookmarkStart w:id="1660" w:name="_Toc182834481"/>
      <w:bookmarkStart w:id="1661" w:name="_Toc182834694"/>
      <w:bookmarkStart w:id="1662" w:name="_Toc182834906"/>
      <w:bookmarkStart w:id="1663" w:name="_Toc182835284"/>
      <w:bookmarkStart w:id="1664" w:name="_Toc182906364"/>
      <w:bookmarkStart w:id="1665" w:name="_Toc182906583"/>
      <w:bookmarkStart w:id="1666" w:name="_Toc191311928"/>
      <w:r w:rsidRPr="00E9374F">
        <w:t>5.</w:t>
      </w:r>
      <w:r w:rsidR="00947909" w:rsidRPr="00E9374F">
        <w:t>1</w:t>
      </w:r>
      <w:r w:rsidRPr="00E9374F">
        <w:t>.</w:t>
      </w:r>
      <w:r w:rsidR="00A91789" w:rsidRPr="00E9374F">
        <w:t>2.</w:t>
      </w:r>
      <w:r w:rsidRPr="00E9374F">
        <w:t>1</w:t>
      </w:r>
      <w:r w:rsidRPr="00E9374F">
        <w:tab/>
        <w:t>Key issue details</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p>
    <w:p w14:paraId="5B020EC1" w14:textId="740F1890" w:rsidR="00CB6E6B" w:rsidRPr="00E9374F" w:rsidRDefault="00CB6E6B" w:rsidP="00CB6E6B">
      <w:r w:rsidRPr="00E9374F">
        <w:t>KI#1 of TR 23.700-22 [</w:t>
      </w:r>
      <w:r w:rsidR="00E4577E" w:rsidRPr="00E9374F">
        <w:t>3</w:t>
      </w:r>
      <w:r w:rsidRPr="00E9374F">
        <w:t>] is studying resource owner authorization management (e.g., authorizing access to the resource owner's resource or revoking the authorization of access to the resource owner's resource). There is a NOTE in TR 23.700-22 [</w:t>
      </w:r>
      <w:r w:rsidR="00E4577E" w:rsidRPr="00E9374F">
        <w:t>3</w:t>
      </w:r>
      <w:r w:rsidRPr="00E9374F">
        <w:t xml:space="preserve">]: </w:t>
      </w:r>
    </w:p>
    <w:p w14:paraId="78FCE3E4" w14:textId="724893B2" w:rsidR="00CB6E6B" w:rsidRPr="00E9374F" w:rsidRDefault="00CB6E6B" w:rsidP="00290A94">
      <w:pPr>
        <w:pStyle w:val="NO"/>
      </w:pPr>
      <w:r w:rsidRPr="00E9374F">
        <w:lastRenderedPageBreak/>
        <w:t>NOTE:</w:t>
      </w:r>
      <w:r w:rsidRPr="00E9374F">
        <w:tab/>
        <w:t>Aspects pertaining to the definition of resource owner consent/authorization over CAPIF-8 are in the scope of SA3, noting that the R18 security aspects of CAPIF supporting RNAA are specified in 3GPP TS 33.122 [</w:t>
      </w:r>
      <w:r w:rsidR="00FB5910" w:rsidRPr="00E9374F">
        <w:t>4</w:t>
      </w:r>
      <w:r w:rsidRPr="00E9374F">
        <w:t>].</w:t>
      </w:r>
    </w:p>
    <w:p w14:paraId="0AF43BDE" w14:textId="77777777" w:rsidR="00CB6E6B" w:rsidRPr="00E9374F" w:rsidRDefault="00CB6E6B" w:rsidP="00CB6E6B">
      <w:r w:rsidRPr="00E9374F">
        <w:t xml:space="preserve">This key issue studies how to authenticate and authorize the resource owner to provide resource owner authorization. </w:t>
      </w:r>
    </w:p>
    <w:p w14:paraId="48189C78" w14:textId="01F15D7D" w:rsidR="00BD6C51" w:rsidRPr="00E9374F" w:rsidDel="000C254A" w:rsidRDefault="00BD6C51" w:rsidP="00CB6E6B">
      <w:pPr>
        <w:rPr>
          <w:del w:id="1667" w:author="Author"/>
        </w:rPr>
      </w:pPr>
      <w:del w:id="1668" w:author="Author">
        <w:r w:rsidRPr="00E9374F" w:rsidDel="000C254A">
          <w:delText>As from clause 6.5.3. in TS 33.122 [</w:delText>
        </w:r>
        <w:r w:rsidR="00FB5910" w:rsidRPr="00E9374F" w:rsidDel="000C254A">
          <w:delText>4</w:delText>
        </w:r>
        <w:r w:rsidRPr="00E9374F" w:rsidDel="000C254A">
          <w:delText>], (for Release 18) three authorization flows are introduced to be used as potential procedures in RNAA enhanced CAPIF. These are client credentials, authorization code and authorization code with PKCE. Client credentials flow generally becomes applicable when the authorization is preconfigured in the authorization server by an out of band mechanism. The authorization code and authorization code with PKCE require online user interaction. The case where there is no preconfigured authorization information and the authorization from the user can only be obtained by an out of band mechanism is not addressed.</w:delText>
        </w:r>
      </w:del>
    </w:p>
    <w:p w14:paraId="7218A9C6" w14:textId="3AF652B1" w:rsidR="00A1643E" w:rsidRPr="00E9374F" w:rsidDel="000C254A" w:rsidRDefault="00A1643E" w:rsidP="00A1643E">
      <w:pPr>
        <w:pStyle w:val="EditorsNote"/>
        <w:rPr>
          <w:del w:id="1669" w:author="Author"/>
        </w:rPr>
      </w:pPr>
      <w:del w:id="1670" w:author="Author">
        <w:r w:rsidRPr="00E9374F" w:rsidDel="000C254A">
          <w:delText>Editor’s Note: For the case where there is no preconfigured authorization information and the authorization from the resource owner can only be obtained by an out of band mechanism, any new authorization flow needs to be studied or not is FFS.</w:delText>
        </w:r>
      </w:del>
    </w:p>
    <w:p w14:paraId="7F2A79F9" w14:textId="61780476" w:rsidR="00CB6E6B" w:rsidRPr="00E9374F" w:rsidRDefault="00CB6E6B" w:rsidP="00F6342A">
      <w:pPr>
        <w:pStyle w:val="Heading4"/>
      </w:pPr>
      <w:bookmarkStart w:id="1671" w:name="_Toc180040664"/>
      <w:bookmarkStart w:id="1672" w:name="_Toc180062462"/>
      <w:bookmarkStart w:id="1673" w:name="_Toc180062744"/>
      <w:bookmarkStart w:id="1674" w:name="_Toc180062868"/>
      <w:bookmarkStart w:id="1675" w:name="_Toc180062968"/>
      <w:bookmarkStart w:id="1676" w:name="_Toc180063117"/>
      <w:bookmarkStart w:id="1677" w:name="_Toc180166082"/>
      <w:bookmarkStart w:id="1678" w:name="_Toc180166882"/>
      <w:bookmarkStart w:id="1679" w:name="_Toc180169800"/>
      <w:bookmarkStart w:id="1680" w:name="_Toc180169987"/>
      <w:bookmarkStart w:id="1681" w:name="_Toc180170175"/>
      <w:bookmarkStart w:id="1682" w:name="_Toc180318950"/>
      <w:bookmarkStart w:id="1683" w:name="_Toc182834026"/>
      <w:bookmarkStart w:id="1684" w:name="_Toc182834270"/>
      <w:bookmarkStart w:id="1685" w:name="_Toc182834482"/>
      <w:bookmarkStart w:id="1686" w:name="_Toc182834695"/>
      <w:bookmarkStart w:id="1687" w:name="_Toc182834907"/>
      <w:bookmarkStart w:id="1688" w:name="_Toc182835285"/>
      <w:bookmarkStart w:id="1689" w:name="_Toc182906365"/>
      <w:bookmarkStart w:id="1690" w:name="_Toc182906584"/>
      <w:bookmarkStart w:id="1691" w:name="_Toc191311929"/>
      <w:r w:rsidRPr="00E9374F">
        <w:t>5.</w:t>
      </w:r>
      <w:r w:rsidR="00947909" w:rsidRPr="00E9374F">
        <w:t>1</w:t>
      </w:r>
      <w:r w:rsidRPr="00E9374F">
        <w:t>.2</w:t>
      </w:r>
      <w:r w:rsidR="00A91789" w:rsidRPr="00E9374F">
        <w:t>.2</w:t>
      </w:r>
      <w:r w:rsidRPr="00E9374F">
        <w:tab/>
        <w:t>Security threats</w:t>
      </w:r>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p>
    <w:p w14:paraId="1B965373" w14:textId="77777777" w:rsidR="00CB6E6B" w:rsidRPr="00E9374F" w:rsidRDefault="00CB6E6B" w:rsidP="00CB6E6B">
      <w:r w:rsidRPr="00E9374F">
        <w:t>Without the authentication between resource owner and authorization server, malicious resource owner can impersonate victim resource owner to do resource owner authorization management.</w:t>
      </w:r>
    </w:p>
    <w:p w14:paraId="710C1E58" w14:textId="535D5E87" w:rsidR="00CB6E6B" w:rsidRPr="00E9374F" w:rsidRDefault="00CB6E6B" w:rsidP="003A53F7">
      <w:pPr>
        <w:pStyle w:val="Heading4"/>
      </w:pPr>
      <w:bookmarkStart w:id="1692" w:name="_Toc180040665"/>
      <w:bookmarkStart w:id="1693" w:name="_Toc180062463"/>
      <w:bookmarkStart w:id="1694" w:name="_Toc180062745"/>
      <w:bookmarkStart w:id="1695" w:name="_Toc180062869"/>
      <w:bookmarkStart w:id="1696" w:name="_Toc180062969"/>
      <w:bookmarkStart w:id="1697" w:name="_Toc180063118"/>
      <w:bookmarkStart w:id="1698" w:name="_Toc180166083"/>
      <w:bookmarkStart w:id="1699" w:name="_Toc180166883"/>
      <w:bookmarkStart w:id="1700" w:name="_Toc180169801"/>
      <w:bookmarkStart w:id="1701" w:name="_Toc180169988"/>
      <w:bookmarkStart w:id="1702" w:name="_Toc180170176"/>
      <w:bookmarkStart w:id="1703" w:name="_Toc180318951"/>
      <w:bookmarkStart w:id="1704" w:name="_Toc182834027"/>
      <w:bookmarkStart w:id="1705" w:name="_Toc182834271"/>
      <w:bookmarkStart w:id="1706" w:name="_Toc182834483"/>
      <w:bookmarkStart w:id="1707" w:name="_Toc182834696"/>
      <w:bookmarkStart w:id="1708" w:name="_Toc182834908"/>
      <w:bookmarkStart w:id="1709" w:name="_Toc182835286"/>
      <w:bookmarkStart w:id="1710" w:name="_Toc182906366"/>
      <w:bookmarkStart w:id="1711" w:name="_Toc182906585"/>
      <w:bookmarkStart w:id="1712" w:name="_Toc191311930"/>
      <w:r w:rsidRPr="00E9374F">
        <w:t>5.</w:t>
      </w:r>
      <w:r w:rsidR="00947909" w:rsidRPr="00E9374F">
        <w:t>1</w:t>
      </w:r>
      <w:r w:rsidRPr="00E9374F">
        <w:t>.</w:t>
      </w:r>
      <w:r w:rsidR="00A91789" w:rsidRPr="00E9374F">
        <w:t>2.</w:t>
      </w:r>
      <w:r w:rsidRPr="00E9374F">
        <w:t>3</w:t>
      </w:r>
      <w:r w:rsidRPr="00E9374F">
        <w:tab/>
        <w:t>Potential Security Requirement</w:t>
      </w:r>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14:paraId="78F4FF51" w14:textId="77777777" w:rsidR="00CB6E6B" w:rsidRPr="00E9374F" w:rsidRDefault="00CB6E6B" w:rsidP="00CB6E6B">
      <w:pPr>
        <w:rPr>
          <w:lang w:val="en-US" w:eastAsia="zh-CN"/>
        </w:rPr>
      </w:pPr>
      <w:r w:rsidRPr="00E9374F">
        <w:rPr>
          <w:lang w:val="en-US" w:eastAsia="zh-CN"/>
        </w:rPr>
        <w:t xml:space="preserve">Mutual authentication between the authorization server and the resource owner should be supported. </w:t>
      </w:r>
    </w:p>
    <w:p w14:paraId="69F3AF40" w14:textId="77777777" w:rsidR="00CB6E6B" w:rsidRPr="00E9374F" w:rsidRDefault="00CB6E6B" w:rsidP="00CB6E6B">
      <w:pPr>
        <w:rPr>
          <w:lang w:val="en-US" w:eastAsia="zh-CN"/>
        </w:rPr>
      </w:pPr>
      <w:r w:rsidRPr="00E9374F">
        <w:rPr>
          <w:rFonts w:hint="eastAsia"/>
          <w:lang w:val="en-US" w:eastAsia="zh-CN"/>
        </w:rPr>
        <w:t>CAPIF RNAA</w:t>
      </w:r>
      <w:r w:rsidRPr="00E9374F">
        <w:rPr>
          <w:lang w:val="en-US" w:eastAsia="zh-CN"/>
        </w:rPr>
        <w:t xml:space="preserve"> should </w:t>
      </w:r>
      <w:r w:rsidRPr="00E9374F">
        <w:rPr>
          <w:rFonts w:hint="eastAsia"/>
          <w:lang w:val="en-US" w:eastAsia="zh-CN"/>
        </w:rPr>
        <w:t>support to</w:t>
      </w:r>
      <w:r w:rsidRPr="00E9374F">
        <w:rPr>
          <w:lang w:val="en-US" w:eastAsia="zh-CN"/>
        </w:rPr>
        <w:t xml:space="preserve"> authorize the resource owner to </w:t>
      </w:r>
      <w:r w:rsidRPr="00E9374F">
        <w:rPr>
          <w:rFonts w:hint="eastAsia"/>
          <w:lang w:val="en-US" w:eastAsia="zh-CN"/>
        </w:rPr>
        <w:t xml:space="preserve">provide resource owner </w:t>
      </w:r>
      <w:r w:rsidRPr="00E9374F">
        <w:rPr>
          <w:lang w:val="en-US" w:eastAsia="zh-CN"/>
        </w:rPr>
        <w:t xml:space="preserve">authorization. </w:t>
      </w:r>
    </w:p>
    <w:p w14:paraId="44970896" w14:textId="4B625D21" w:rsidR="00CB6E6B" w:rsidRPr="00E9374F" w:rsidRDefault="00CB6E6B" w:rsidP="00CB6E6B">
      <w:pPr>
        <w:rPr>
          <w:lang w:val="en-US" w:eastAsia="zh-CN"/>
        </w:rPr>
      </w:pPr>
      <w:r w:rsidRPr="00E9374F">
        <w:rPr>
          <w:lang w:val="en-US" w:eastAsia="zh-CN"/>
        </w:rPr>
        <w:t xml:space="preserve">CAPIF RNAA should </w:t>
      </w:r>
      <w:r w:rsidRPr="00E9374F">
        <w:rPr>
          <w:rFonts w:hint="eastAsia"/>
          <w:lang w:val="en-US" w:eastAsia="zh-CN"/>
        </w:rPr>
        <w:t xml:space="preserve">support authorization </w:t>
      </w:r>
      <w:r w:rsidRPr="00E9374F">
        <w:t>of API invoker</w:t>
      </w:r>
      <w:r w:rsidRPr="00E9374F">
        <w:rPr>
          <w:rFonts w:hint="eastAsia"/>
          <w:lang w:val="en-US" w:eastAsia="zh-CN"/>
        </w:rPr>
        <w:t xml:space="preserve"> based on resource owner </w:t>
      </w:r>
      <w:r w:rsidRPr="00E9374F">
        <w:rPr>
          <w:lang w:val="en-US" w:eastAsia="zh-CN"/>
        </w:rPr>
        <w:t xml:space="preserve">authorization and should support revocation of the resource owner authorization. </w:t>
      </w:r>
    </w:p>
    <w:p w14:paraId="07158F60" w14:textId="50ED24D3" w:rsidR="00CB6E6B" w:rsidRPr="00E9374F" w:rsidRDefault="00CB6E6B" w:rsidP="003A53F7">
      <w:pPr>
        <w:pStyle w:val="Heading3"/>
      </w:pPr>
      <w:bookmarkStart w:id="1713" w:name="_Toc180040666"/>
      <w:bookmarkStart w:id="1714" w:name="_Toc180062464"/>
      <w:bookmarkStart w:id="1715" w:name="_Toc180062746"/>
      <w:bookmarkStart w:id="1716" w:name="_Toc180062870"/>
      <w:bookmarkStart w:id="1717" w:name="_Toc180062970"/>
      <w:bookmarkStart w:id="1718" w:name="_Toc180063119"/>
      <w:bookmarkStart w:id="1719" w:name="_Toc180166084"/>
      <w:bookmarkStart w:id="1720" w:name="_Toc180166884"/>
      <w:bookmarkStart w:id="1721" w:name="_Toc180169802"/>
      <w:bookmarkStart w:id="1722" w:name="_Toc180169989"/>
      <w:bookmarkStart w:id="1723" w:name="_Toc180170177"/>
      <w:bookmarkStart w:id="1724" w:name="_Toc180318952"/>
      <w:bookmarkStart w:id="1725" w:name="_Toc182834028"/>
      <w:bookmarkStart w:id="1726" w:name="_Toc182834272"/>
      <w:bookmarkStart w:id="1727" w:name="_Toc182834484"/>
      <w:bookmarkStart w:id="1728" w:name="_Toc182834697"/>
      <w:bookmarkStart w:id="1729" w:name="_Toc182834909"/>
      <w:bookmarkStart w:id="1730" w:name="_Toc182835287"/>
      <w:bookmarkStart w:id="1731" w:name="_Toc182906367"/>
      <w:bookmarkStart w:id="1732" w:name="_Toc182906586"/>
      <w:bookmarkStart w:id="1733" w:name="_Toc191311931"/>
      <w:r w:rsidRPr="00E9374F">
        <w:t>5.</w:t>
      </w:r>
      <w:r w:rsidR="00947909" w:rsidRPr="00E9374F">
        <w:t>1</w:t>
      </w:r>
      <w:r w:rsidR="00A91789" w:rsidRPr="00E9374F">
        <w:t>.3</w:t>
      </w:r>
      <w:r w:rsidRPr="00E9374F">
        <w:tab/>
        <w:t>Key Issue #</w:t>
      </w:r>
      <w:r w:rsidR="004A1022" w:rsidRPr="00E9374F">
        <w:t>1</w:t>
      </w:r>
      <w:r w:rsidR="003A53F7" w:rsidRPr="00E9374F">
        <w:t>.3</w:t>
      </w:r>
      <w:r w:rsidRPr="00E9374F">
        <w:t>: Finer granular authorization</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r w:rsidRPr="00E9374F">
        <w:t xml:space="preserve"> </w:t>
      </w:r>
    </w:p>
    <w:p w14:paraId="612A144A" w14:textId="1ED1F758" w:rsidR="00CB6E6B" w:rsidRPr="00E9374F" w:rsidRDefault="00CB6E6B" w:rsidP="003A53F7">
      <w:pPr>
        <w:pStyle w:val="Heading4"/>
      </w:pPr>
      <w:bookmarkStart w:id="1734" w:name="_Toc180040667"/>
      <w:bookmarkStart w:id="1735" w:name="_Toc180062465"/>
      <w:bookmarkStart w:id="1736" w:name="_Toc180062747"/>
      <w:bookmarkStart w:id="1737" w:name="_Toc180062871"/>
      <w:bookmarkStart w:id="1738" w:name="_Toc180062971"/>
      <w:bookmarkStart w:id="1739" w:name="_Toc180063120"/>
      <w:bookmarkStart w:id="1740" w:name="_Toc180166085"/>
      <w:bookmarkStart w:id="1741" w:name="_Toc180166885"/>
      <w:bookmarkStart w:id="1742" w:name="_Toc180169803"/>
      <w:bookmarkStart w:id="1743" w:name="_Toc180169990"/>
      <w:bookmarkStart w:id="1744" w:name="_Toc180170178"/>
      <w:bookmarkStart w:id="1745" w:name="_Toc180318953"/>
      <w:bookmarkStart w:id="1746" w:name="_Toc182834029"/>
      <w:bookmarkStart w:id="1747" w:name="_Toc182834273"/>
      <w:bookmarkStart w:id="1748" w:name="_Toc182834485"/>
      <w:bookmarkStart w:id="1749" w:name="_Toc182834698"/>
      <w:bookmarkStart w:id="1750" w:name="_Toc182834910"/>
      <w:bookmarkStart w:id="1751" w:name="_Toc182835288"/>
      <w:bookmarkStart w:id="1752" w:name="_Toc182906368"/>
      <w:bookmarkStart w:id="1753" w:name="_Toc182906587"/>
      <w:bookmarkStart w:id="1754" w:name="_Toc191311932"/>
      <w:r w:rsidRPr="00E9374F">
        <w:t>5.</w:t>
      </w:r>
      <w:r w:rsidR="00947909" w:rsidRPr="00E9374F">
        <w:t>1</w:t>
      </w:r>
      <w:r w:rsidRPr="00E9374F">
        <w:t>.</w:t>
      </w:r>
      <w:r w:rsidR="00544ACC" w:rsidRPr="00E9374F">
        <w:t>3.</w:t>
      </w:r>
      <w:r w:rsidRPr="00E9374F">
        <w:t>1</w:t>
      </w:r>
      <w:r w:rsidRPr="00E9374F">
        <w:tab/>
        <w:t>Key issue details</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14:paraId="2659407D" w14:textId="42BD0449" w:rsidR="00CB6E6B" w:rsidRPr="00E9374F" w:rsidRDefault="00CB6E6B" w:rsidP="00CB6E6B">
      <w:r w:rsidRPr="00E9374F">
        <w:t xml:space="preserve">One additional aspect regarding the resource owner </w:t>
      </w:r>
      <w:r w:rsidRPr="00E9374F">
        <w:rPr>
          <w:lang w:eastAsia="zh-CN"/>
        </w:rPr>
        <w:t>authorization</w:t>
      </w:r>
      <w:r w:rsidRPr="00E9374F">
        <w:rPr>
          <w:rFonts w:hint="eastAsia"/>
          <w:lang w:eastAsia="zh-CN"/>
        </w:rPr>
        <w:t xml:space="preserve"> </w:t>
      </w:r>
      <w:r w:rsidRPr="00E9374F">
        <w:t>management is about the granularity of the authorization information. According to TR 23.700-22 [</w:t>
      </w:r>
      <w:r w:rsidR="00E4577E" w:rsidRPr="00E9374F">
        <w:t>3</w:t>
      </w:r>
      <w:r w:rsidRPr="00E9374F">
        <w:t xml:space="preserve">], one of the open issues is </w:t>
      </w:r>
    </w:p>
    <w:p w14:paraId="490BBA93" w14:textId="77777777" w:rsidR="00CB6E6B" w:rsidRPr="00E9374F" w:rsidRDefault="00CB6E6B" w:rsidP="007A21F3">
      <w:r w:rsidRPr="00E9374F">
        <w:t>How to align and manage access control that is more granular than simply granted/denied for service API (e.g., service operation level, resource level, service API originator/requestor details) with the provided resource owner consent to ensure appropriate usage of resource owner consent at the enabler layer.</w:t>
      </w:r>
    </w:p>
    <w:p w14:paraId="620177F6" w14:textId="04F361DB" w:rsidR="00CB6E6B" w:rsidRPr="00E9374F" w:rsidRDefault="00CB6E6B" w:rsidP="00CB6E6B">
      <w:r w:rsidRPr="00E9374F">
        <w:t>It has been stated in the TR 23.700-22 [</w:t>
      </w:r>
      <w:r w:rsidR="00E4577E" w:rsidRPr="00E9374F">
        <w:t>3</w:t>
      </w:r>
      <w:r w:rsidRPr="00E9374F">
        <w:t>] that the corresponding security aspects are in the scope of SA3. The objective of this sub-key issue is also to study how to secure authorization procedures with finer granularity.</w:t>
      </w:r>
    </w:p>
    <w:p w14:paraId="6D63FB0C" w14:textId="0E4878C5" w:rsidR="00CB6E6B" w:rsidRPr="00E9374F" w:rsidRDefault="00CB6E6B" w:rsidP="003A53F7">
      <w:pPr>
        <w:pStyle w:val="Heading4"/>
      </w:pPr>
      <w:bookmarkStart w:id="1755" w:name="_Toc180040668"/>
      <w:bookmarkStart w:id="1756" w:name="_Toc180062466"/>
      <w:bookmarkStart w:id="1757" w:name="_Toc180062748"/>
      <w:bookmarkStart w:id="1758" w:name="_Toc180062872"/>
      <w:bookmarkStart w:id="1759" w:name="_Toc180062972"/>
      <w:bookmarkStart w:id="1760" w:name="_Toc180063121"/>
      <w:bookmarkStart w:id="1761" w:name="_Toc180166086"/>
      <w:bookmarkStart w:id="1762" w:name="_Toc180166886"/>
      <w:bookmarkStart w:id="1763" w:name="_Toc180169804"/>
      <w:bookmarkStart w:id="1764" w:name="_Toc180169991"/>
      <w:bookmarkStart w:id="1765" w:name="_Toc180170179"/>
      <w:bookmarkStart w:id="1766" w:name="_Toc180318954"/>
      <w:bookmarkStart w:id="1767" w:name="_Toc182834030"/>
      <w:bookmarkStart w:id="1768" w:name="_Toc182834274"/>
      <w:bookmarkStart w:id="1769" w:name="_Toc182834486"/>
      <w:bookmarkStart w:id="1770" w:name="_Toc182834699"/>
      <w:bookmarkStart w:id="1771" w:name="_Toc182834911"/>
      <w:bookmarkStart w:id="1772" w:name="_Toc182835289"/>
      <w:bookmarkStart w:id="1773" w:name="_Toc182906369"/>
      <w:bookmarkStart w:id="1774" w:name="_Toc182906588"/>
      <w:bookmarkStart w:id="1775" w:name="_Toc191311933"/>
      <w:r w:rsidRPr="00E9374F">
        <w:t>5.</w:t>
      </w:r>
      <w:r w:rsidR="00947909" w:rsidRPr="00E9374F">
        <w:t>1</w:t>
      </w:r>
      <w:r w:rsidRPr="00E9374F">
        <w:t>.</w:t>
      </w:r>
      <w:r w:rsidR="00544ACC" w:rsidRPr="00E9374F">
        <w:t>3.</w:t>
      </w:r>
      <w:r w:rsidRPr="00E9374F">
        <w:t>2</w:t>
      </w:r>
      <w:r w:rsidRPr="00E9374F">
        <w:tab/>
        <w:t>Security threats</w:t>
      </w:r>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14:paraId="2FA2DDAB" w14:textId="77777777" w:rsidR="00CB6E6B" w:rsidRPr="00E9374F" w:rsidRDefault="00CB6E6B" w:rsidP="00CB6E6B">
      <w:r w:rsidRPr="00E9374F">
        <w:t>Without finer granular authorization</w:t>
      </w:r>
      <w:r w:rsidRPr="00E9374F">
        <w:rPr>
          <w:rFonts w:hint="eastAsia"/>
          <w:lang w:val="en-US" w:eastAsia="zh-CN"/>
        </w:rPr>
        <w:t xml:space="preserve"> and revocation</w:t>
      </w:r>
      <w:r w:rsidRPr="00E9374F">
        <w:t>, the system can allow resource access more than necessary. This can cause service resources being abused.</w:t>
      </w:r>
    </w:p>
    <w:p w14:paraId="161EA897" w14:textId="433E2767" w:rsidR="00CB6E6B" w:rsidRPr="00E9374F" w:rsidRDefault="00CB6E6B" w:rsidP="003A53F7">
      <w:pPr>
        <w:pStyle w:val="Heading4"/>
      </w:pPr>
      <w:bookmarkStart w:id="1776" w:name="_Toc180040669"/>
      <w:bookmarkStart w:id="1777" w:name="_Toc180062467"/>
      <w:bookmarkStart w:id="1778" w:name="_Toc180062749"/>
      <w:bookmarkStart w:id="1779" w:name="_Toc180062873"/>
      <w:bookmarkStart w:id="1780" w:name="_Toc180062973"/>
      <w:bookmarkStart w:id="1781" w:name="_Toc180063122"/>
      <w:bookmarkStart w:id="1782" w:name="_Toc180166087"/>
      <w:bookmarkStart w:id="1783" w:name="_Toc180166887"/>
      <w:bookmarkStart w:id="1784" w:name="_Toc180169805"/>
      <w:bookmarkStart w:id="1785" w:name="_Toc180169992"/>
      <w:bookmarkStart w:id="1786" w:name="_Toc180170180"/>
      <w:bookmarkStart w:id="1787" w:name="_Toc180318955"/>
      <w:bookmarkStart w:id="1788" w:name="_Toc182834031"/>
      <w:bookmarkStart w:id="1789" w:name="_Toc182834275"/>
      <w:bookmarkStart w:id="1790" w:name="_Toc182834487"/>
      <w:bookmarkStart w:id="1791" w:name="_Toc182834700"/>
      <w:bookmarkStart w:id="1792" w:name="_Toc182834912"/>
      <w:bookmarkStart w:id="1793" w:name="_Toc182835290"/>
      <w:bookmarkStart w:id="1794" w:name="_Toc182906370"/>
      <w:bookmarkStart w:id="1795" w:name="_Toc182906589"/>
      <w:bookmarkStart w:id="1796" w:name="_Toc191311934"/>
      <w:r w:rsidRPr="00E9374F">
        <w:t>5.</w:t>
      </w:r>
      <w:r w:rsidR="00947909" w:rsidRPr="00E9374F">
        <w:t>1</w:t>
      </w:r>
      <w:r w:rsidRPr="00E9374F">
        <w:t>.3</w:t>
      </w:r>
      <w:r w:rsidR="00544ACC" w:rsidRPr="00E9374F">
        <w:t>.3</w:t>
      </w:r>
      <w:r w:rsidRPr="00E9374F">
        <w:tab/>
        <w:t>Potential Security Requirement</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p>
    <w:p w14:paraId="31365690" w14:textId="77777777" w:rsidR="00CB6E6B" w:rsidRPr="00E9374F" w:rsidRDefault="00CB6E6B" w:rsidP="00CB6E6B">
      <w:r w:rsidRPr="00E9374F">
        <w:t>CAPIF RNAA should support finer granular authorization</w:t>
      </w:r>
      <w:r w:rsidRPr="00E9374F">
        <w:rPr>
          <w:rFonts w:hint="eastAsia"/>
          <w:lang w:val="en-US" w:eastAsia="zh-CN"/>
        </w:rPr>
        <w:t xml:space="preserve"> and revocation when API invoker access</w:t>
      </w:r>
      <w:r w:rsidRPr="00E9374F">
        <w:rPr>
          <w:lang w:val="en-US"/>
        </w:rPr>
        <w:t xml:space="preserve"> resource(s) of the resource owner provided by the service API</w:t>
      </w:r>
      <w:r w:rsidRPr="00E9374F">
        <w:t>.</w:t>
      </w:r>
    </w:p>
    <w:p w14:paraId="186F9598" w14:textId="07AEEE29" w:rsidR="00043026" w:rsidRPr="00E9374F" w:rsidRDefault="00043026" w:rsidP="00E16DE0">
      <w:pPr>
        <w:pStyle w:val="Heading2"/>
      </w:pPr>
      <w:bookmarkStart w:id="1797" w:name="_Toc180040670"/>
      <w:bookmarkStart w:id="1798" w:name="_Toc180062468"/>
      <w:bookmarkStart w:id="1799" w:name="_Toc180062750"/>
      <w:bookmarkStart w:id="1800" w:name="_Toc180062874"/>
      <w:bookmarkStart w:id="1801" w:name="_Toc180062974"/>
      <w:bookmarkStart w:id="1802" w:name="_Toc180063123"/>
      <w:bookmarkStart w:id="1803" w:name="_Toc180166088"/>
      <w:bookmarkStart w:id="1804" w:name="_Toc180166888"/>
      <w:bookmarkStart w:id="1805" w:name="_Toc180169806"/>
      <w:bookmarkStart w:id="1806" w:name="_Toc180169993"/>
      <w:bookmarkStart w:id="1807" w:name="_Toc180170181"/>
      <w:bookmarkStart w:id="1808" w:name="_Toc180318956"/>
      <w:bookmarkStart w:id="1809" w:name="_Toc182834032"/>
      <w:bookmarkStart w:id="1810" w:name="_Toc182834276"/>
      <w:bookmarkStart w:id="1811" w:name="_Toc182834488"/>
      <w:bookmarkStart w:id="1812" w:name="_Toc182834701"/>
      <w:bookmarkStart w:id="1813" w:name="_Toc182834913"/>
      <w:bookmarkStart w:id="1814" w:name="_Toc182835291"/>
      <w:bookmarkStart w:id="1815" w:name="_Toc182906371"/>
      <w:bookmarkStart w:id="1816" w:name="_Toc182906590"/>
      <w:bookmarkStart w:id="1817" w:name="_Toc191311935"/>
      <w:r w:rsidRPr="00E9374F">
        <w:lastRenderedPageBreak/>
        <w:t>5.</w:t>
      </w:r>
      <w:r w:rsidR="006B2DC5" w:rsidRPr="00E9374F">
        <w:t>2</w:t>
      </w:r>
      <w:r w:rsidRPr="00E9374F">
        <w:tab/>
        <w:t>Key issue #</w:t>
      </w:r>
      <w:r w:rsidR="006B2DC5" w:rsidRPr="00E9374F">
        <w:t>2</w:t>
      </w:r>
      <w:r w:rsidRPr="00E9374F">
        <w:t>: CAPIF interconnection security</w:t>
      </w:r>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p>
    <w:p w14:paraId="0BCAB83F" w14:textId="74CA80CA" w:rsidR="00043026" w:rsidRPr="00E9374F" w:rsidRDefault="00043026" w:rsidP="00E16DE0">
      <w:pPr>
        <w:pStyle w:val="Heading3"/>
        <w:rPr>
          <w:noProof/>
        </w:rPr>
      </w:pPr>
      <w:bookmarkStart w:id="1818" w:name="_Toc180040671"/>
      <w:bookmarkStart w:id="1819" w:name="_Toc180062469"/>
      <w:bookmarkStart w:id="1820" w:name="_Toc180062751"/>
      <w:bookmarkStart w:id="1821" w:name="_Toc180062875"/>
      <w:bookmarkStart w:id="1822" w:name="_Toc180062975"/>
      <w:bookmarkStart w:id="1823" w:name="_Toc180063124"/>
      <w:bookmarkStart w:id="1824" w:name="_Toc180166089"/>
      <w:bookmarkStart w:id="1825" w:name="_Toc180166889"/>
      <w:bookmarkStart w:id="1826" w:name="_Toc180169807"/>
      <w:bookmarkStart w:id="1827" w:name="_Toc180169994"/>
      <w:bookmarkStart w:id="1828" w:name="_Toc180170182"/>
      <w:bookmarkStart w:id="1829" w:name="_Toc180318957"/>
      <w:bookmarkStart w:id="1830" w:name="_Toc182834033"/>
      <w:bookmarkStart w:id="1831" w:name="_Toc182834277"/>
      <w:bookmarkStart w:id="1832" w:name="_Toc182834489"/>
      <w:bookmarkStart w:id="1833" w:name="_Toc182834702"/>
      <w:bookmarkStart w:id="1834" w:name="_Toc182834914"/>
      <w:bookmarkStart w:id="1835" w:name="_Toc182835292"/>
      <w:bookmarkStart w:id="1836" w:name="_Toc182906372"/>
      <w:bookmarkStart w:id="1837" w:name="_Toc182906591"/>
      <w:bookmarkStart w:id="1838" w:name="_Toc191311936"/>
      <w:r w:rsidRPr="00E9374F">
        <w:rPr>
          <w:noProof/>
        </w:rPr>
        <w:t>5.</w:t>
      </w:r>
      <w:r w:rsidR="006B2DC5" w:rsidRPr="00E9374F">
        <w:rPr>
          <w:noProof/>
        </w:rPr>
        <w:t>2</w:t>
      </w:r>
      <w:r w:rsidRPr="00E9374F">
        <w:rPr>
          <w:noProof/>
        </w:rPr>
        <w:t>.1</w:t>
      </w:r>
      <w:r w:rsidRPr="00E9374F">
        <w:rPr>
          <w:noProof/>
        </w:rPr>
        <w:tab/>
        <w:t>Key issue details</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p>
    <w:p w14:paraId="7B0AFC0F" w14:textId="1D3D657C" w:rsidR="00043026" w:rsidRPr="00E9374F" w:rsidRDefault="00265539" w:rsidP="00043026">
      <w:r w:rsidRPr="00E9374F">
        <w:t xml:space="preserve">The </w:t>
      </w:r>
      <w:r w:rsidR="00043026" w:rsidRPr="00E9374F">
        <w:t xml:space="preserve">architectural model for the CAPIF interconnection </w:t>
      </w:r>
      <w:r w:rsidR="00D95830" w:rsidRPr="00E9374F">
        <w:t>has been introduced TS 23.222 [2] (see also clause 4.2 in the present document)</w:t>
      </w:r>
      <w:r w:rsidR="000B037C" w:rsidRPr="00E9374F">
        <w:t>.</w:t>
      </w:r>
      <w:r w:rsidR="00D95830" w:rsidRPr="00E9374F">
        <w:t xml:space="preserve"> </w:t>
      </w:r>
      <w:r w:rsidR="000B037C" w:rsidRPr="00E9374F">
        <w:t xml:space="preserve">It </w:t>
      </w:r>
      <w:r w:rsidR="00043026" w:rsidRPr="00E9374F">
        <w:t xml:space="preserve">allows API invokers of a CAPIF provider to utilize the service API(s) from the 3rd party CAPIF provider and other CAPIF core function within the same CAPIF provider. </w:t>
      </w:r>
    </w:p>
    <w:p w14:paraId="2208506D" w14:textId="3DDC070B" w:rsidR="00043026" w:rsidRPr="00E9374F" w:rsidRDefault="00043026" w:rsidP="00043026">
      <w:r w:rsidRPr="00E9374F">
        <w:t xml:space="preserve">Figure </w:t>
      </w:r>
      <w:r w:rsidR="004A1F0C" w:rsidRPr="00E9374F">
        <w:t>4.2</w:t>
      </w:r>
      <w:r w:rsidR="009830AE" w:rsidRPr="00E9374F">
        <w:t>-1</w:t>
      </w:r>
      <w:r w:rsidRPr="00E9374F">
        <w:t xml:space="preserve"> describes the CAPIF interconnection framework that connects CCFs in two different CAPIF provider domains.</w:t>
      </w:r>
      <w:r w:rsidR="00231FEC" w:rsidRPr="00E9374F">
        <w:t>T</w:t>
      </w:r>
      <w:r w:rsidRPr="00E9374F">
        <w:t xml:space="preserve">he API provider domain function (AEF) of one domain only communicates with the CCF in CAPIF provider domain </w:t>
      </w:r>
      <w:ins w:id="1839" w:author="Author">
        <w:r w:rsidR="0046124D">
          <w:t>B</w:t>
        </w:r>
      </w:ins>
      <w:del w:id="1840" w:author="Author">
        <w:r w:rsidRPr="00E9374F" w:rsidDel="0046124D">
          <w:delText>A</w:delText>
        </w:r>
      </w:del>
      <w:r w:rsidRPr="00E9374F">
        <w:t xml:space="preserve"> (CCF-</w:t>
      </w:r>
      <w:ins w:id="1841" w:author="Author">
        <w:r w:rsidR="0046124D">
          <w:t>B</w:t>
        </w:r>
      </w:ins>
      <w:del w:id="1842" w:author="Author">
        <w:r w:rsidRPr="00E9374F" w:rsidDel="0046124D">
          <w:delText>A</w:delText>
        </w:r>
      </w:del>
      <w:r w:rsidRPr="00E9374F">
        <w:t>), where it is registered. It does not communicate with the interconnected CCF in CAPIF provider domain (CCF-</w:t>
      </w:r>
      <w:ins w:id="1843" w:author="Author">
        <w:r w:rsidR="00617096">
          <w:t>A</w:t>
        </w:r>
      </w:ins>
      <w:del w:id="1844" w:author="Author">
        <w:r w:rsidRPr="00E9374F" w:rsidDel="00617096">
          <w:delText>B</w:delText>
        </w:r>
      </w:del>
      <w:r w:rsidRPr="00E9374F">
        <w:t>), but still must be able to provide AEF service APIs to an API invoker onboarded at CCF-A.  Therefore, one target of this key issue is to study how the API invoker onboarded to CCF-A is autheticated and authorized to access API services of the AEF registered to CCF-B.</w:t>
      </w:r>
    </w:p>
    <w:p w14:paraId="67C3A58A" w14:textId="32DB10C9" w:rsidR="00043026" w:rsidRPr="00E9374F" w:rsidRDefault="00043026" w:rsidP="00043026">
      <w:pPr>
        <w:rPr>
          <w:lang w:eastAsia="zh-CN"/>
        </w:rPr>
      </w:pPr>
      <w:r w:rsidRPr="00E9374F">
        <w:rPr>
          <w:lang w:eastAsia="zh-CN"/>
        </w:rPr>
        <w:t xml:space="preserve">Figure  </w:t>
      </w:r>
      <w:r w:rsidR="00A80D0B" w:rsidRPr="00E9374F">
        <w:rPr>
          <w:lang w:eastAsia="zh-CN"/>
        </w:rPr>
        <w:t xml:space="preserve">4.2-2 </w:t>
      </w:r>
      <w:r w:rsidRPr="00E9374F">
        <w:rPr>
          <w:lang w:eastAsia="zh-CN"/>
        </w:rPr>
        <w:t>describes the CAPIF interconnection framework that connects CCFs in the same CAPIF provider domains. Another target of this key issue is study how one API invoker onboarded with CAPIF core function 1 (CCF-1) is authenticated and authorized to access AEF registered in CAPIF core function 2 (CCF-2).</w:t>
      </w:r>
    </w:p>
    <w:p w14:paraId="57B28DBA" w14:textId="7A71EBE5" w:rsidR="00043026" w:rsidRPr="00E9374F" w:rsidRDefault="00043026" w:rsidP="00E16DE0">
      <w:pPr>
        <w:pStyle w:val="Heading3"/>
        <w:rPr>
          <w:noProof/>
        </w:rPr>
      </w:pPr>
      <w:bookmarkStart w:id="1845" w:name="_Toc180040672"/>
      <w:bookmarkStart w:id="1846" w:name="_Toc180062470"/>
      <w:bookmarkStart w:id="1847" w:name="_Toc180062752"/>
      <w:bookmarkStart w:id="1848" w:name="_Toc180062876"/>
      <w:bookmarkStart w:id="1849" w:name="_Toc180062976"/>
      <w:bookmarkStart w:id="1850" w:name="_Toc180063125"/>
      <w:bookmarkStart w:id="1851" w:name="_Toc180166090"/>
      <w:bookmarkStart w:id="1852" w:name="_Toc180166890"/>
      <w:bookmarkStart w:id="1853" w:name="_Toc180169808"/>
      <w:bookmarkStart w:id="1854" w:name="_Toc180169995"/>
      <w:bookmarkStart w:id="1855" w:name="_Toc180170183"/>
      <w:bookmarkStart w:id="1856" w:name="_Toc180318958"/>
      <w:bookmarkStart w:id="1857" w:name="_Toc182834034"/>
      <w:bookmarkStart w:id="1858" w:name="_Toc182834278"/>
      <w:bookmarkStart w:id="1859" w:name="_Toc182834490"/>
      <w:bookmarkStart w:id="1860" w:name="_Toc182834703"/>
      <w:bookmarkStart w:id="1861" w:name="_Toc182834915"/>
      <w:bookmarkStart w:id="1862" w:name="_Toc182835293"/>
      <w:bookmarkStart w:id="1863" w:name="_Toc182906373"/>
      <w:bookmarkStart w:id="1864" w:name="_Toc182906592"/>
      <w:bookmarkStart w:id="1865" w:name="_Toc191311937"/>
      <w:r w:rsidRPr="00E9374F">
        <w:rPr>
          <w:rFonts w:hint="eastAsia"/>
          <w:noProof/>
        </w:rPr>
        <w:t>5</w:t>
      </w:r>
      <w:r w:rsidRPr="00E9374F">
        <w:rPr>
          <w:noProof/>
        </w:rPr>
        <w:t>.</w:t>
      </w:r>
      <w:r w:rsidR="006B2DC5" w:rsidRPr="00E9374F">
        <w:rPr>
          <w:noProof/>
        </w:rPr>
        <w:t>2</w:t>
      </w:r>
      <w:r w:rsidRPr="00E9374F">
        <w:rPr>
          <w:noProof/>
        </w:rPr>
        <w:t>.2</w:t>
      </w:r>
      <w:r w:rsidRPr="00E9374F">
        <w:rPr>
          <w:noProof/>
        </w:rPr>
        <w:tab/>
        <w:t>Security threats</w:t>
      </w:r>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14:paraId="77F3F64D" w14:textId="77777777" w:rsidR="00043026" w:rsidRPr="00E9374F" w:rsidRDefault="00043026" w:rsidP="00043026">
      <w:r w:rsidRPr="00E9374F">
        <w:t>Without integrity protection for CAPIF-6/6e reference points, messages over the CAPIF-6 and CAPIF-6e reference points can be modified by attackers.</w:t>
      </w:r>
    </w:p>
    <w:p w14:paraId="653CF117" w14:textId="77777777" w:rsidR="00043026" w:rsidRPr="00E9374F" w:rsidRDefault="00043026" w:rsidP="00043026">
      <w:r w:rsidRPr="00E9374F">
        <w:t>Without confidentiality protection for CAPIF-6/6e reference points, messages over the CAPIF-6 and CAPIF-6e reference points can be sniffed by attackers.</w:t>
      </w:r>
    </w:p>
    <w:p w14:paraId="6DF9E8C7" w14:textId="77777777" w:rsidR="00043026" w:rsidRPr="00E9374F" w:rsidRDefault="00043026" w:rsidP="00043026">
      <w:r w:rsidRPr="00E9374F">
        <w:t>Without the anti-replay attacks mechanism for CAPIF-6/6e reference points, messages over the CAPIF-6 and CAPIF-6e reference points can be replayed by the attackers.</w:t>
      </w:r>
    </w:p>
    <w:p w14:paraId="276409F0" w14:textId="77777777" w:rsidR="00043026" w:rsidRPr="00E9374F" w:rsidRDefault="00043026" w:rsidP="00043026">
      <w:r w:rsidRPr="00E9374F">
        <w:t xml:space="preserve">Without the </w:t>
      </w:r>
      <w:bookmarkStart w:id="1866" w:name="_Hlk174029847"/>
      <w:r w:rsidRPr="00E9374F">
        <w:t>API invoker authentication mechanism in CAPIF interconnection scenarios, a malicious API invoker can impersonate another victim API invoker to access service API(s) registered in the other CCFs.</w:t>
      </w:r>
      <w:bookmarkEnd w:id="1866"/>
    </w:p>
    <w:p w14:paraId="43DE088A" w14:textId="77777777" w:rsidR="00043026" w:rsidRPr="00E9374F" w:rsidRDefault="00043026" w:rsidP="00043026">
      <w:pPr>
        <w:rPr>
          <w:lang w:eastAsia="zh-CN"/>
        </w:rPr>
      </w:pPr>
      <w:r w:rsidRPr="00E9374F">
        <w:rPr>
          <w:lang w:eastAsia="zh-CN"/>
        </w:rPr>
        <w:t>Even if the API invoker is authorized by the CCF which it’s onboarded with, if there is no sufficient API service authorization and verification in CAPIF interconnection scenarios, this API invoker can still invoke AEF's service APIs registered in the other CCFs and get sensitive information (e.g., user's location information) without authorization.</w:t>
      </w:r>
    </w:p>
    <w:p w14:paraId="37FA737F" w14:textId="77777777" w:rsidR="00043026" w:rsidRPr="00E9374F" w:rsidRDefault="00043026" w:rsidP="00043026">
      <w:r w:rsidRPr="00E9374F">
        <w:t>Without the API invoker authorization revocation mechanism in CAPIF interconnection scenarios, the CAPIF system cannot revoke the authorization for API invoker accessing service API(s) registered in the other CCFs.</w:t>
      </w:r>
    </w:p>
    <w:p w14:paraId="1E2D8F0E" w14:textId="38888C61" w:rsidR="00043026" w:rsidRPr="00E9374F" w:rsidRDefault="00043026" w:rsidP="00E16DE0">
      <w:pPr>
        <w:pStyle w:val="Heading3"/>
        <w:rPr>
          <w:noProof/>
        </w:rPr>
      </w:pPr>
      <w:bookmarkStart w:id="1867" w:name="_Toc180040673"/>
      <w:bookmarkStart w:id="1868" w:name="_Toc180062471"/>
      <w:bookmarkStart w:id="1869" w:name="_Toc180062753"/>
      <w:bookmarkStart w:id="1870" w:name="_Toc180062877"/>
      <w:bookmarkStart w:id="1871" w:name="_Toc180062977"/>
      <w:bookmarkStart w:id="1872" w:name="_Toc180063126"/>
      <w:bookmarkStart w:id="1873" w:name="_Toc180166091"/>
      <w:bookmarkStart w:id="1874" w:name="_Toc180166891"/>
      <w:bookmarkStart w:id="1875" w:name="_Toc180169809"/>
      <w:bookmarkStart w:id="1876" w:name="_Toc180169996"/>
      <w:bookmarkStart w:id="1877" w:name="_Toc180170184"/>
      <w:bookmarkStart w:id="1878" w:name="_Toc180318959"/>
      <w:bookmarkStart w:id="1879" w:name="_Toc182834035"/>
      <w:bookmarkStart w:id="1880" w:name="_Toc182834279"/>
      <w:bookmarkStart w:id="1881" w:name="_Toc182834491"/>
      <w:bookmarkStart w:id="1882" w:name="_Toc182834704"/>
      <w:bookmarkStart w:id="1883" w:name="_Toc182834916"/>
      <w:bookmarkStart w:id="1884" w:name="_Toc182835294"/>
      <w:bookmarkStart w:id="1885" w:name="_Toc182906374"/>
      <w:bookmarkStart w:id="1886" w:name="_Toc182906593"/>
      <w:bookmarkStart w:id="1887" w:name="_Toc191311938"/>
      <w:r w:rsidRPr="00E9374F">
        <w:rPr>
          <w:noProof/>
        </w:rPr>
        <w:t>5.</w:t>
      </w:r>
      <w:r w:rsidR="006B2DC5" w:rsidRPr="00E9374F">
        <w:rPr>
          <w:noProof/>
        </w:rPr>
        <w:t>2</w:t>
      </w:r>
      <w:r w:rsidRPr="00E9374F">
        <w:rPr>
          <w:noProof/>
        </w:rPr>
        <w:t>.3</w:t>
      </w:r>
      <w:r w:rsidRPr="00E9374F">
        <w:rPr>
          <w:noProof/>
        </w:rPr>
        <w:tab/>
        <w:t>Potential security requirements</w:t>
      </w:r>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14:paraId="54D5BD3D" w14:textId="77777777" w:rsidR="00043026" w:rsidRPr="00E9374F" w:rsidRDefault="00043026" w:rsidP="00043026">
      <w:pPr>
        <w:rPr>
          <w:noProof/>
        </w:rPr>
      </w:pPr>
      <w:r w:rsidRPr="00E9374F">
        <w:rPr>
          <w:noProof/>
        </w:rPr>
        <w:t>Potential security requirements for CAPIF interconnection are as followed:</w:t>
      </w:r>
    </w:p>
    <w:p w14:paraId="26C9ACFF" w14:textId="77777777" w:rsidR="00043026" w:rsidRPr="00E9374F" w:rsidRDefault="00043026" w:rsidP="00043026">
      <w:pPr>
        <w:rPr>
          <w:noProof/>
          <w:lang w:val="en-US" w:eastAsia="zh-CN"/>
        </w:rPr>
      </w:pPr>
      <w:r w:rsidRPr="00E9374F">
        <w:rPr>
          <w:noProof/>
          <w:lang w:val="en-US" w:eastAsia="zh-CN"/>
        </w:rPr>
        <w:t>1. The CAPIF should support mutual authentication between API invoker and AEF when AEF service APIs are published via CAPIF-6/6e reference point in CAPIF interconnection scenarios.</w:t>
      </w:r>
    </w:p>
    <w:p w14:paraId="21FE7254" w14:textId="77777777" w:rsidR="00043026" w:rsidRPr="00E9374F" w:rsidRDefault="00043026" w:rsidP="00043026">
      <w:pPr>
        <w:rPr>
          <w:noProof/>
          <w:lang w:val="en-US" w:eastAsia="zh-CN"/>
        </w:rPr>
      </w:pPr>
      <w:r w:rsidRPr="00E9374F">
        <w:rPr>
          <w:noProof/>
          <w:lang w:val="en-US" w:eastAsia="zh-CN"/>
        </w:rPr>
        <w:t>2. The API invoker should support retrieval of the security method needed for accessing service APIs when these AEF service APIs are published via CAPIF-6/6e reference point in CAPIF interconnection scenarios.</w:t>
      </w:r>
    </w:p>
    <w:p w14:paraId="3974C321" w14:textId="77777777" w:rsidR="00043026" w:rsidRPr="00E9374F" w:rsidRDefault="00043026" w:rsidP="00043026">
      <w:pPr>
        <w:rPr>
          <w:noProof/>
          <w:lang w:val="en-US" w:eastAsia="zh-CN"/>
        </w:rPr>
      </w:pPr>
      <w:r w:rsidRPr="00E9374F">
        <w:rPr>
          <w:noProof/>
          <w:lang w:val="en-US" w:eastAsia="zh-CN"/>
        </w:rPr>
        <w:t xml:space="preserve">3. The CAPIF should support authorization and revocation of the API invoker in CAPIF interconnection scenarios. </w:t>
      </w:r>
    </w:p>
    <w:p w14:paraId="4F6E8ED2" w14:textId="77777777" w:rsidR="00043026" w:rsidRPr="00E9374F" w:rsidRDefault="00043026" w:rsidP="00043026">
      <w:pPr>
        <w:rPr>
          <w:noProof/>
          <w:lang w:val="en-US" w:eastAsia="zh-CN"/>
        </w:rPr>
      </w:pPr>
      <w:r w:rsidRPr="00E9374F">
        <w:rPr>
          <w:noProof/>
          <w:lang w:val="en-US" w:eastAsia="zh-CN"/>
        </w:rPr>
        <w:t>4. The transport of messages over the CAPIF-6 and CAPIF-6e reference points should be integrity protected.</w:t>
      </w:r>
    </w:p>
    <w:p w14:paraId="5F69F337" w14:textId="77777777" w:rsidR="00043026" w:rsidRPr="00E9374F" w:rsidRDefault="00043026" w:rsidP="00043026">
      <w:pPr>
        <w:rPr>
          <w:noProof/>
          <w:lang w:val="en-US" w:eastAsia="zh-CN"/>
        </w:rPr>
      </w:pPr>
      <w:r w:rsidRPr="00E9374F">
        <w:rPr>
          <w:noProof/>
          <w:lang w:val="en-US" w:eastAsia="zh-CN"/>
        </w:rPr>
        <w:t>5. The transport of messages over the CAPIF-6 and CAPIF-6e reference points should be protected from replay attacks.</w:t>
      </w:r>
    </w:p>
    <w:p w14:paraId="7EA47884" w14:textId="77777777" w:rsidR="00043026" w:rsidRPr="00E9374F" w:rsidRDefault="00043026" w:rsidP="00043026">
      <w:pPr>
        <w:rPr>
          <w:noProof/>
          <w:lang w:val="en-US" w:eastAsia="zh-CN"/>
        </w:rPr>
      </w:pPr>
      <w:r w:rsidRPr="00E9374F">
        <w:rPr>
          <w:noProof/>
          <w:lang w:val="en-US" w:eastAsia="zh-CN"/>
        </w:rPr>
        <w:t>6. The transport of messages over the CAPIF-6 and CAPIF-6e reference points should be confidentiality protected.</w:t>
      </w:r>
    </w:p>
    <w:p w14:paraId="06B0639B" w14:textId="77777777" w:rsidR="00043026" w:rsidRPr="00E9374F" w:rsidRDefault="00043026" w:rsidP="00043026">
      <w:pPr>
        <w:rPr>
          <w:noProof/>
          <w:lang w:val="en-US" w:eastAsia="zh-CN"/>
        </w:rPr>
      </w:pPr>
      <w:r w:rsidRPr="00E9374F">
        <w:rPr>
          <w:noProof/>
          <w:lang w:val="en-US" w:eastAsia="zh-CN"/>
        </w:rPr>
        <w:t>7. The CAPIF should support mechanisms for mutual authentication between CCFs over the CAPIF-6/6e reference point.</w:t>
      </w:r>
    </w:p>
    <w:p w14:paraId="0F6E31E6" w14:textId="37E9EA54" w:rsidR="00BA4914" w:rsidRPr="00E9374F" w:rsidRDefault="00043026" w:rsidP="00043026">
      <w:pPr>
        <w:rPr>
          <w:noProof/>
        </w:rPr>
      </w:pPr>
      <w:r w:rsidRPr="00E9374F">
        <w:rPr>
          <w:noProof/>
        </w:rPr>
        <w:t>NOTE:</w:t>
      </w:r>
      <w:r w:rsidRPr="00E9374F">
        <w:rPr>
          <w:noProof/>
        </w:rPr>
        <w:tab/>
        <w:t>Coordination with SA6 is needed.</w:t>
      </w:r>
    </w:p>
    <w:p w14:paraId="44DFF78E" w14:textId="1677C447" w:rsidR="00A7708C" w:rsidRPr="00E9374F" w:rsidRDefault="00A7708C" w:rsidP="00A7708C">
      <w:pPr>
        <w:pStyle w:val="Heading2"/>
      </w:pPr>
      <w:bookmarkStart w:id="1888" w:name="_Toc180040674"/>
      <w:bookmarkStart w:id="1889" w:name="_Toc180062472"/>
      <w:bookmarkStart w:id="1890" w:name="_Toc180062754"/>
      <w:bookmarkStart w:id="1891" w:name="_Toc180062878"/>
      <w:bookmarkStart w:id="1892" w:name="_Toc180062978"/>
      <w:bookmarkStart w:id="1893" w:name="_Toc180063127"/>
      <w:bookmarkStart w:id="1894" w:name="_Toc180166092"/>
      <w:bookmarkStart w:id="1895" w:name="_Toc180166892"/>
      <w:bookmarkStart w:id="1896" w:name="_Toc180169810"/>
      <w:bookmarkStart w:id="1897" w:name="_Toc180169997"/>
      <w:bookmarkStart w:id="1898" w:name="_Toc180170185"/>
      <w:bookmarkStart w:id="1899" w:name="_Toc180318960"/>
      <w:bookmarkStart w:id="1900" w:name="_Toc182834036"/>
      <w:bookmarkStart w:id="1901" w:name="_Toc182834280"/>
      <w:bookmarkStart w:id="1902" w:name="_Toc182834492"/>
      <w:bookmarkStart w:id="1903" w:name="_Toc182834705"/>
      <w:bookmarkStart w:id="1904" w:name="_Toc182834917"/>
      <w:bookmarkStart w:id="1905" w:name="_Toc182835295"/>
      <w:bookmarkStart w:id="1906" w:name="_Toc182906375"/>
      <w:bookmarkStart w:id="1907" w:name="_Toc182906594"/>
      <w:bookmarkStart w:id="1908" w:name="_Toc191311939"/>
      <w:r w:rsidRPr="00E9374F">
        <w:lastRenderedPageBreak/>
        <w:t>5.</w:t>
      </w:r>
      <w:r w:rsidR="00833BDE" w:rsidRPr="00E9374F">
        <w:t>3</w:t>
      </w:r>
      <w:r w:rsidRPr="00E9374F">
        <w:tab/>
        <w:t>Key Issue #</w:t>
      </w:r>
      <w:r w:rsidR="00833BDE" w:rsidRPr="00E9374F">
        <w:t>3</w:t>
      </w:r>
      <w:r w:rsidRPr="00E9374F">
        <w:t>: Authorizing API invoker on one UE accessing resources related to another UE</w:t>
      </w:r>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p w14:paraId="5F28EB09" w14:textId="1BD1DE19" w:rsidR="00A7708C" w:rsidRPr="00E9374F" w:rsidRDefault="00A7708C" w:rsidP="00A7708C">
      <w:pPr>
        <w:pStyle w:val="Heading3"/>
      </w:pPr>
      <w:bookmarkStart w:id="1909" w:name="_Toc180040675"/>
      <w:bookmarkStart w:id="1910" w:name="_Toc180062473"/>
      <w:bookmarkStart w:id="1911" w:name="_Toc180062755"/>
      <w:bookmarkStart w:id="1912" w:name="_Toc180062879"/>
      <w:bookmarkStart w:id="1913" w:name="_Toc180062979"/>
      <w:bookmarkStart w:id="1914" w:name="_Toc180063128"/>
      <w:bookmarkStart w:id="1915" w:name="_Toc180166093"/>
      <w:bookmarkStart w:id="1916" w:name="_Toc180166893"/>
      <w:bookmarkStart w:id="1917" w:name="_Toc180169811"/>
      <w:bookmarkStart w:id="1918" w:name="_Toc180169998"/>
      <w:bookmarkStart w:id="1919" w:name="_Toc180170186"/>
      <w:bookmarkStart w:id="1920" w:name="_Toc180318961"/>
      <w:bookmarkStart w:id="1921" w:name="_Toc182834037"/>
      <w:bookmarkStart w:id="1922" w:name="_Toc182834281"/>
      <w:bookmarkStart w:id="1923" w:name="_Toc182834493"/>
      <w:bookmarkStart w:id="1924" w:name="_Toc182834706"/>
      <w:bookmarkStart w:id="1925" w:name="_Toc182834918"/>
      <w:bookmarkStart w:id="1926" w:name="_Toc182835296"/>
      <w:bookmarkStart w:id="1927" w:name="_Toc182906376"/>
      <w:bookmarkStart w:id="1928" w:name="_Toc182906595"/>
      <w:bookmarkStart w:id="1929" w:name="_Toc191311940"/>
      <w:r w:rsidRPr="00E9374F">
        <w:t>5.</w:t>
      </w:r>
      <w:r w:rsidR="00833BDE" w:rsidRPr="00E9374F">
        <w:t>3</w:t>
      </w:r>
      <w:r w:rsidRPr="00E9374F">
        <w:t>.1</w:t>
      </w:r>
      <w:r w:rsidRPr="00E9374F">
        <w:tab/>
        <w:t>Key issue details</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p>
    <w:p w14:paraId="3FCD9A0D" w14:textId="191FACC3" w:rsidR="00A7708C" w:rsidRPr="00E9374F" w:rsidRDefault="00A7708C" w:rsidP="00A7708C">
      <w:pPr>
        <w:rPr>
          <w:noProof/>
          <w:lang w:val="en-US"/>
        </w:rPr>
      </w:pPr>
      <w:r w:rsidRPr="00E9374F">
        <w:rPr>
          <w:noProof/>
          <w:lang w:eastAsia="zh-CN"/>
        </w:rPr>
        <w:t>This key issue addresses the security aspects of 23.700-22 KI #6 [</w:t>
      </w:r>
      <w:r w:rsidR="00030C8B" w:rsidRPr="00E9374F">
        <w:rPr>
          <w:noProof/>
          <w:lang w:eastAsia="zh-CN"/>
        </w:rPr>
        <w:t>3</w:t>
      </w:r>
      <w:r w:rsidRPr="00E9374F">
        <w:rPr>
          <w:noProof/>
          <w:lang w:eastAsia="zh-CN"/>
        </w:rPr>
        <w:t>].</w:t>
      </w:r>
      <w:r w:rsidRPr="00E9374F">
        <w:rPr>
          <w:noProof/>
          <w:lang w:val="en-US"/>
        </w:rPr>
        <w:t xml:space="preserve"> </w:t>
      </w:r>
    </w:p>
    <w:p w14:paraId="4D9BC022" w14:textId="1A0034FE" w:rsidR="00A7708C" w:rsidRPr="00E9374F" w:rsidRDefault="00A7708C" w:rsidP="00A7708C">
      <w:r w:rsidRPr="00E9374F">
        <w:rPr>
          <w:noProof/>
          <w:lang w:val="en-US"/>
        </w:rPr>
        <w:t>It studies the security aspects for the case that</w:t>
      </w:r>
      <w:r w:rsidRPr="00E9374F">
        <w:rPr>
          <w:lang w:eastAsia="zh-CN"/>
        </w:rPr>
        <w:t xml:space="preserve"> API invoker(s) are deployed on one UE and requests to access resources (hosted in the network)</w:t>
      </w:r>
      <w:r w:rsidR="00CD3887" w:rsidRPr="00E9374F">
        <w:rPr>
          <w:lang w:eastAsia="zh-CN"/>
        </w:rPr>
        <w:t xml:space="preserve"> </w:t>
      </w:r>
      <w:r w:rsidRPr="00E9374F">
        <w:t>related to</w:t>
      </w:r>
      <w:r w:rsidRPr="00E9374F">
        <w:rPr>
          <w:lang w:eastAsia="zh-CN"/>
        </w:rPr>
        <w:t xml:space="preserve"> another UE</w:t>
      </w:r>
      <w:r w:rsidRPr="00E9374F" w:rsidDel="00EB643B">
        <w:rPr>
          <w:lang w:eastAsia="zh-CN"/>
        </w:rPr>
        <w:t xml:space="preserve"> </w:t>
      </w:r>
      <w:r w:rsidRPr="00E9374F">
        <w:rPr>
          <w:lang w:eastAsia="zh-CN"/>
        </w:rPr>
        <w:t xml:space="preserve">(e.g., application client on UE is fetching location of another UE </w:t>
      </w:r>
      <w:r w:rsidRPr="00E9374F">
        <w:t>or setting QoS for PDU sessions of another UE</w:t>
      </w:r>
      <w:r w:rsidRPr="00E9374F">
        <w:rPr>
          <w:lang w:eastAsia="zh-CN"/>
        </w:rPr>
        <w:t>).</w:t>
      </w:r>
      <w:r w:rsidRPr="00E9374F">
        <w:t xml:space="preserve"> </w:t>
      </w:r>
    </w:p>
    <w:p w14:paraId="6B26C944" w14:textId="77777777" w:rsidR="00A7708C" w:rsidRPr="00E9374F" w:rsidRDefault="00A7708C" w:rsidP="00A7708C">
      <w:pPr>
        <w:rPr>
          <w:noProof/>
        </w:rPr>
      </w:pPr>
      <w:r w:rsidRPr="00E9374F">
        <w:rPr>
          <w:noProof/>
          <w:lang w:eastAsia="zh-CN"/>
        </w:rPr>
        <w:t xml:space="preserve">As specified in </w:t>
      </w:r>
      <w:r w:rsidRPr="00E9374F">
        <w:rPr>
          <w:noProof/>
          <w:lang w:val="en-US"/>
        </w:rPr>
        <w:t xml:space="preserve">3GPP TS 23.222 [2], </w:t>
      </w:r>
      <w:r w:rsidRPr="00E9374F">
        <w:rPr>
          <w:noProof/>
        </w:rPr>
        <w:t>the API invoker may be deployed in any of the following ways:</w:t>
      </w:r>
    </w:p>
    <w:p w14:paraId="4A042BA4" w14:textId="77777777" w:rsidR="00A7708C" w:rsidRPr="00E9374F" w:rsidRDefault="00A7708C" w:rsidP="00A7708C">
      <w:pPr>
        <w:pStyle w:val="B1"/>
        <w:rPr>
          <w:lang w:val="en-US"/>
        </w:rPr>
      </w:pPr>
      <w:r w:rsidRPr="00E9374F">
        <w:rPr>
          <w:lang w:val="en-US"/>
        </w:rPr>
        <w:t>a.</w:t>
      </w:r>
      <w:r w:rsidRPr="00E9374F">
        <w:rPr>
          <w:lang w:val="en-US"/>
        </w:rPr>
        <w:tab/>
        <w:t>API invoker may be deployed as AF on the UE (i.e. 3</w:t>
      </w:r>
      <w:r w:rsidRPr="00E9374F">
        <w:t>rd</w:t>
      </w:r>
      <w:r w:rsidRPr="00E9374F">
        <w:rPr>
          <w:lang w:val="en-US"/>
        </w:rPr>
        <w:t xml:space="preserve"> party application).</w:t>
      </w:r>
    </w:p>
    <w:p w14:paraId="1D0B08D3" w14:textId="77777777" w:rsidR="00A7708C" w:rsidRPr="00E9374F" w:rsidRDefault="00A7708C" w:rsidP="00A7708C">
      <w:pPr>
        <w:pStyle w:val="B1"/>
        <w:rPr>
          <w:lang w:val="en-US"/>
        </w:rPr>
      </w:pPr>
      <w:r w:rsidRPr="00E9374F">
        <w:rPr>
          <w:lang w:val="en-US"/>
        </w:rPr>
        <w:t>b.</w:t>
      </w:r>
      <w:r w:rsidRPr="00E9374F">
        <w:rPr>
          <w:lang w:val="en-US"/>
        </w:rPr>
        <w:tab/>
        <w:t>API invoker may be deployed as AF on the UE supporting several other 3</w:t>
      </w:r>
      <w:r w:rsidRPr="00E9374F">
        <w:t>rd</w:t>
      </w:r>
      <w:r w:rsidRPr="00E9374F">
        <w:rPr>
          <w:lang w:val="en-US"/>
        </w:rPr>
        <w:t xml:space="preserve"> party applications deployed on the UE.</w:t>
      </w:r>
    </w:p>
    <w:p w14:paraId="4B5E3CC0" w14:textId="77777777" w:rsidR="00A7708C" w:rsidRPr="00E9374F" w:rsidRDefault="00A7708C" w:rsidP="00A7708C">
      <w:pPr>
        <w:pStyle w:val="B1"/>
        <w:rPr>
          <w:noProof/>
          <w:lang w:val="en-US"/>
        </w:rPr>
      </w:pPr>
      <w:r w:rsidRPr="00E9374F">
        <w:rPr>
          <w:lang w:val="en-US"/>
        </w:rPr>
        <w:t>c.</w:t>
      </w:r>
      <w:r w:rsidRPr="00E9374F">
        <w:rPr>
          <w:lang w:val="en-US"/>
        </w:rPr>
        <w:tab/>
        <w:t>API invoker may be deployed on the network as AF.</w:t>
      </w:r>
    </w:p>
    <w:p w14:paraId="794D7121" w14:textId="77777777" w:rsidR="00A7708C" w:rsidRPr="00E9374F" w:rsidRDefault="00A7708C" w:rsidP="00A7708C">
      <w:r w:rsidRPr="00E9374F">
        <w:rPr>
          <w:noProof/>
          <w:lang w:val="en-US" w:eastAsia="zh-CN"/>
        </w:rPr>
        <w:t xml:space="preserve">So far, </w:t>
      </w:r>
      <w:r w:rsidRPr="00E9374F">
        <w:t>only a UE accessing its own resources is considered if the API invoker is on a UE. Resource owner-aware northbound API access (RNAA) defined in TS 33.122 [4] only supports authorizing API invoker on one UE to request resources related to the same UE.</w:t>
      </w:r>
    </w:p>
    <w:p w14:paraId="2AFA07F5" w14:textId="77777777" w:rsidR="00A7708C" w:rsidRDefault="00A7708C" w:rsidP="00A7708C">
      <w:pPr>
        <w:rPr>
          <w:ins w:id="1930" w:author="Author"/>
          <w:lang w:val="en-US" w:eastAsia="zh-CN"/>
        </w:rPr>
      </w:pPr>
      <w:r w:rsidRPr="00E9374F">
        <w:rPr>
          <w:lang w:val="en-US" w:eastAsia="zh-CN"/>
        </w:rPr>
        <w:t xml:space="preserve">Therefore, it is proposed to study how to </w:t>
      </w:r>
      <w:bookmarkStart w:id="1931" w:name="_Hlk173247814"/>
      <w:r w:rsidRPr="00E9374F">
        <w:rPr>
          <w:lang w:val="en-US" w:eastAsia="zh-CN"/>
        </w:rPr>
        <w:t>authorize an API invoker on one UE to access resources</w:t>
      </w:r>
      <w:r w:rsidRPr="00E9374F">
        <w:t xml:space="preserve"> related to</w:t>
      </w:r>
      <w:r w:rsidRPr="00E9374F">
        <w:rPr>
          <w:lang w:val="en-US" w:eastAsia="zh-CN"/>
        </w:rPr>
        <w:t xml:space="preserve"> another UE</w:t>
      </w:r>
      <w:bookmarkEnd w:id="1931"/>
      <w:r w:rsidRPr="00E9374F">
        <w:rPr>
          <w:lang w:val="en-US" w:eastAsia="zh-CN"/>
        </w:rPr>
        <w:t>.</w:t>
      </w:r>
    </w:p>
    <w:p w14:paraId="32F68374" w14:textId="1A7DF0FC" w:rsidR="007E0CE8" w:rsidRPr="00E9374F" w:rsidRDefault="007E0CE8" w:rsidP="00A7708C">
      <w:pPr>
        <w:rPr>
          <w:lang w:val="en-US" w:eastAsia="zh-CN"/>
        </w:rPr>
      </w:pPr>
      <w:ins w:id="1932" w:author="Author">
        <w:r w:rsidRPr="007E0CE8">
          <w:rPr>
            <w:lang w:val="en-US" w:eastAsia="zh-CN"/>
          </w:rPr>
          <w:t>The use case in Annex A.2 of TR 23.700-95 [13] is UE-originated API invocation (Location tracking) where the application running on a UE initiates the procedure and the resource owner can be not using the application at the API invocation time. In CAPIF RNAA, only client credential and authorization code flow (w/o PKCE) are supported. In the client credential flow, it is assumed that the resource owner authorization information is available. In the authorization code flow, it is assumed that the client (API invoker) can access to the user agent of the resource owner and direct the resource owner to the authorization server.</w:t>
        </w:r>
      </w:ins>
    </w:p>
    <w:p w14:paraId="55101D57" w14:textId="25DDDCC5" w:rsidR="00A7708C" w:rsidRPr="00E9374F" w:rsidRDefault="00A7708C" w:rsidP="00A7708C">
      <w:pPr>
        <w:pStyle w:val="Heading3"/>
      </w:pPr>
      <w:bookmarkStart w:id="1933" w:name="_Toc180040676"/>
      <w:bookmarkStart w:id="1934" w:name="_Toc180062474"/>
      <w:bookmarkStart w:id="1935" w:name="_Toc180062756"/>
      <w:bookmarkStart w:id="1936" w:name="_Toc180062880"/>
      <w:bookmarkStart w:id="1937" w:name="_Toc180062980"/>
      <w:bookmarkStart w:id="1938" w:name="_Toc180063129"/>
      <w:bookmarkStart w:id="1939" w:name="_Toc180166094"/>
      <w:bookmarkStart w:id="1940" w:name="_Toc180166894"/>
      <w:bookmarkStart w:id="1941" w:name="_Toc180169812"/>
      <w:bookmarkStart w:id="1942" w:name="_Toc180169999"/>
      <w:bookmarkStart w:id="1943" w:name="_Toc180170187"/>
      <w:bookmarkStart w:id="1944" w:name="_Toc180318962"/>
      <w:bookmarkStart w:id="1945" w:name="_Toc182834038"/>
      <w:bookmarkStart w:id="1946" w:name="_Toc182834282"/>
      <w:bookmarkStart w:id="1947" w:name="_Toc182834494"/>
      <w:bookmarkStart w:id="1948" w:name="_Toc182834707"/>
      <w:bookmarkStart w:id="1949" w:name="_Toc182834919"/>
      <w:bookmarkStart w:id="1950" w:name="_Toc182835297"/>
      <w:bookmarkStart w:id="1951" w:name="_Toc182906377"/>
      <w:bookmarkStart w:id="1952" w:name="_Toc182906596"/>
      <w:bookmarkStart w:id="1953" w:name="_Toc191311941"/>
      <w:r w:rsidRPr="00E9374F">
        <w:t>5.</w:t>
      </w:r>
      <w:r w:rsidR="00833BDE" w:rsidRPr="00E9374F">
        <w:t>3</w:t>
      </w:r>
      <w:r w:rsidRPr="00E9374F">
        <w:t>.2</w:t>
      </w:r>
      <w:r w:rsidRPr="00E9374F">
        <w:tab/>
        <w:t>Security threats</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p>
    <w:p w14:paraId="66427C8D" w14:textId="77777777" w:rsidR="00A7708C" w:rsidRPr="00E9374F" w:rsidRDefault="00A7708C" w:rsidP="00A7708C">
      <w:pPr>
        <w:rPr>
          <w:lang w:val="en-US" w:eastAsia="zh-CN"/>
        </w:rPr>
      </w:pPr>
      <w:r w:rsidRPr="00E9374F">
        <w:rPr>
          <w:lang w:eastAsia="zh-CN"/>
        </w:rPr>
        <w:t>RNAA only supports authorizing API invoker on one UE to request resources</w:t>
      </w:r>
      <w:r w:rsidRPr="00E9374F">
        <w:t xml:space="preserve"> related to</w:t>
      </w:r>
      <w:r w:rsidRPr="00E9374F">
        <w:rPr>
          <w:lang w:eastAsia="zh-CN"/>
        </w:rPr>
        <w:t xml:space="preserve"> the same UE. Hence, the CAPIF can only select non-RNAA (i.e., authorization procedure without resource owner involvement) based authorization mechanism for API invoker</w:t>
      </w:r>
      <w:r w:rsidRPr="00E9374F">
        <w:rPr>
          <w:lang w:val="en-US" w:eastAsia="zh-CN"/>
        </w:rPr>
        <w:t xml:space="preserve"> on one UE request to access resources </w:t>
      </w:r>
      <w:r w:rsidRPr="00E9374F">
        <w:t>related to</w:t>
      </w:r>
      <w:r w:rsidRPr="00E9374F">
        <w:rPr>
          <w:lang w:val="en-US" w:eastAsia="zh-CN"/>
        </w:rPr>
        <w:t xml:space="preserve"> another UE. This may lead to information leakage of the resource owner if the API invoker is authorized without engaging of the resource owner.</w:t>
      </w:r>
    </w:p>
    <w:p w14:paraId="1FB12748" w14:textId="77777777" w:rsidR="00A7708C" w:rsidRPr="00E9374F" w:rsidRDefault="00A7708C" w:rsidP="00A7708C">
      <w:pPr>
        <w:rPr>
          <w:lang w:eastAsia="zh-CN"/>
        </w:rPr>
      </w:pPr>
      <w:r w:rsidRPr="00E9374F">
        <w:rPr>
          <w:lang w:eastAsia="zh-CN"/>
        </w:rPr>
        <w:t>Without a proper security mechanism, unauthorized API invokers can access to resources related to a UE, which potentially results in sensitive information leakage and unauthorized modification to the resources accessed by northbound APIs.</w:t>
      </w:r>
    </w:p>
    <w:p w14:paraId="6A3CCADF" w14:textId="2FC4F188" w:rsidR="00A7708C" w:rsidRPr="00E9374F" w:rsidRDefault="00A7708C" w:rsidP="00A7708C">
      <w:pPr>
        <w:pStyle w:val="Heading3"/>
      </w:pPr>
      <w:bookmarkStart w:id="1954" w:name="_Toc180040677"/>
      <w:bookmarkStart w:id="1955" w:name="_Toc180062475"/>
      <w:bookmarkStart w:id="1956" w:name="_Toc180062757"/>
      <w:bookmarkStart w:id="1957" w:name="_Toc180062881"/>
      <w:bookmarkStart w:id="1958" w:name="_Toc180062981"/>
      <w:bookmarkStart w:id="1959" w:name="_Toc180063130"/>
      <w:bookmarkStart w:id="1960" w:name="_Toc180166095"/>
      <w:bookmarkStart w:id="1961" w:name="_Toc180166895"/>
      <w:bookmarkStart w:id="1962" w:name="_Toc180169813"/>
      <w:bookmarkStart w:id="1963" w:name="_Toc180170000"/>
      <w:bookmarkStart w:id="1964" w:name="_Toc180170188"/>
      <w:bookmarkStart w:id="1965" w:name="_Toc180318963"/>
      <w:bookmarkStart w:id="1966" w:name="_Toc182834039"/>
      <w:bookmarkStart w:id="1967" w:name="_Toc182834283"/>
      <w:bookmarkStart w:id="1968" w:name="_Toc182834495"/>
      <w:bookmarkStart w:id="1969" w:name="_Toc182834708"/>
      <w:bookmarkStart w:id="1970" w:name="_Toc182834920"/>
      <w:bookmarkStart w:id="1971" w:name="_Toc182835298"/>
      <w:bookmarkStart w:id="1972" w:name="_Toc182906378"/>
      <w:bookmarkStart w:id="1973" w:name="_Toc182906597"/>
      <w:bookmarkStart w:id="1974" w:name="_Toc191311942"/>
      <w:r w:rsidRPr="00E9374F">
        <w:t>5.</w:t>
      </w:r>
      <w:r w:rsidR="00833BDE" w:rsidRPr="00E9374F">
        <w:t>3</w:t>
      </w:r>
      <w:r w:rsidRPr="00E9374F">
        <w:t>.3</w:t>
      </w:r>
      <w:r w:rsidRPr="00E9374F">
        <w:tab/>
        <w:t>Potential security requirements</w:t>
      </w:r>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p>
    <w:p w14:paraId="393FC56C" w14:textId="77777777" w:rsidR="00A7708C" w:rsidRPr="00E9374F" w:rsidRDefault="00A7708C" w:rsidP="00A7708C">
      <w:r w:rsidRPr="00E9374F">
        <w:rPr>
          <w:lang w:val="en-US" w:eastAsia="zh-CN"/>
        </w:rPr>
        <w:t xml:space="preserve">CAPIF should support a mechanism for authorization of the API invoker on one UE to access resources </w:t>
      </w:r>
      <w:r w:rsidRPr="00E9374F">
        <w:t>related to</w:t>
      </w:r>
      <w:r w:rsidRPr="00E9374F">
        <w:rPr>
          <w:lang w:val="en-US" w:eastAsia="zh-CN"/>
        </w:rPr>
        <w:t xml:space="preserve"> another UE.</w:t>
      </w:r>
    </w:p>
    <w:p w14:paraId="17E370BD" w14:textId="77777777" w:rsidR="00A7708C" w:rsidRPr="00E9374F" w:rsidRDefault="00A7708C" w:rsidP="00043026">
      <w:pPr>
        <w:rPr>
          <w:noProof/>
        </w:rPr>
      </w:pPr>
    </w:p>
    <w:p w14:paraId="29A45BE2" w14:textId="49D69886" w:rsidR="008A0773" w:rsidRPr="00E9374F" w:rsidRDefault="008A0773" w:rsidP="00031B79">
      <w:pPr>
        <w:pStyle w:val="Heading2"/>
        <w:rPr>
          <w:rFonts w:eastAsia="Times New Roman"/>
        </w:rPr>
      </w:pPr>
      <w:bookmarkStart w:id="1975" w:name="_Toc128687087"/>
      <w:bookmarkStart w:id="1976" w:name="_Toc180040678"/>
      <w:bookmarkStart w:id="1977" w:name="_Toc180062476"/>
      <w:bookmarkStart w:id="1978" w:name="_Toc180062758"/>
      <w:bookmarkStart w:id="1979" w:name="_Toc180062882"/>
      <w:bookmarkStart w:id="1980" w:name="_Toc180062982"/>
      <w:bookmarkStart w:id="1981" w:name="_Toc180063131"/>
      <w:bookmarkStart w:id="1982" w:name="_Toc180166096"/>
      <w:bookmarkStart w:id="1983" w:name="_Toc180166896"/>
      <w:bookmarkStart w:id="1984" w:name="_Toc180169814"/>
      <w:bookmarkStart w:id="1985" w:name="_Toc180170001"/>
      <w:bookmarkStart w:id="1986" w:name="_Toc180170189"/>
      <w:bookmarkStart w:id="1987" w:name="_Toc180318964"/>
      <w:bookmarkStart w:id="1988" w:name="_Toc182834040"/>
      <w:bookmarkStart w:id="1989" w:name="_Toc182834284"/>
      <w:bookmarkStart w:id="1990" w:name="_Toc182834496"/>
      <w:bookmarkStart w:id="1991" w:name="_Toc182834709"/>
      <w:bookmarkStart w:id="1992" w:name="_Toc182834921"/>
      <w:bookmarkStart w:id="1993" w:name="_Toc182835299"/>
      <w:bookmarkStart w:id="1994" w:name="_Toc182906379"/>
      <w:bookmarkStart w:id="1995" w:name="_Toc182906598"/>
      <w:bookmarkStart w:id="1996" w:name="_Toc191311943"/>
      <w:r w:rsidRPr="00E9374F">
        <w:rPr>
          <w:rFonts w:eastAsia="Times New Roman"/>
        </w:rPr>
        <w:t>5.</w:t>
      </w:r>
      <w:r w:rsidR="00725591" w:rsidRPr="00E9374F">
        <w:rPr>
          <w:rFonts w:eastAsia="Times New Roman"/>
        </w:rPr>
        <w:t>4</w:t>
      </w:r>
      <w:r w:rsidRPr="00E9374F">
        <w:rPr>
          <w:rFonts w:eastAsia="Times New Roman"/>
        </w:rPr>
        <w:tab/>
        <w:t>Key issue #</w:t>
      </w:r>
      <w:bookmarkStart w:id="1997" w:name="_Toc104212949"/>
      <w:r w:rsidR="00725591" w:rsidRPr="00E9374F">
        <w:rPr>
          <w:rFonts w:eastAsia="Times New Roman"/>
        </w:rPr>
        <w:t>4</w:t>
      </w:r>
      <w:r w:rsidRPr="00E9374F">
        <w:rPr>
          <w:rFonts w:eastAsia="Times New Roman"/>
        </w:rPr>
        <w:t xml:space="preserve">: </w:t>
      </w:r>
      <w:bookmarkEnd w:id="1975"/>
      <w:bookmarkEnd w:id="1997"/>
      <w:r w:rsidRPr="00E9374F">
        <w:rPr>
          <w:rFonts w:eastAsia="Times New Roman"/>
        </w:rPr>
        <w:t>Nested API invocation</w:t>
      </w:r>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p>
    <w:p w14:paraId="2165ADD8" w14:textId="3FC20409" w:rsidR="008A0773" w:rsidRPr="00E9374F" w:rsidRDefault="008A0773" w:rsidP="00031B79">
      <w:pPr>
        <w:pStyle w:val="Heading3"/>
      </w:pPr>
      <w:bookmarkStart w:id="1998" w:name="_Toc104212950"/>
      <w:bookmarkStart w:id="1999" w:name="_Toc128687088"/>
      <w:bookmarkStart w:id="2000" w:name="_Toc180040679"/>
      <w:bookmarkStart w:id="2001" w:name="_Toc180062477"/>
      <w:bookmarkStart w:id="2002" w:name="_Toc180062759"/>
      <w:bookmarkStart w:id="2003" w:name="_Toc180062883"/>
      <w:bookmarkStart w:id="2004" w:name="_Toc180062983"/>
      <w:bookmarkStart w:id="2005" w:name="_Toc180063132"/>
      <w:bookmarkStart w:id="2006" w:name="_Toc180166097"/>
      <w:bookmarkStart w:id="2007" w:name="_Toc180166897"/>
      <w:bookmarkStart w:id="2008" w:name="_Toc180169815"/>
      <w:bookmarkStart w:id="2009" w:name="_Toc180170002"/>
      <w:bookmarkStart w:id="2010" w:name="_Toc180170190"/>
      <w:bookmarkStart w:id="2011" w:name="_Toc180318965"/>
      <w:bookmarkStart w:id="2012" w:name="_Toc182834041"/>
      <w:bookmarkStart w:id="2013" w:name="_Toc182834285"/>
      <w:bookmarkStart w:id="2014" w:name="_Toc182834497"/>
      <w:bookmarkStart w:id="2015" w:name="_Toc182834710"/>
      <w:bookmarkStart w:id="2016" w:name="_Toc182834922"/>
      <w:bookmarkStart w:id="2017" w:name="_Toc182835300"/>
      <w:bookmarkStart w:id="2018" w:name="_Toc182906380"/>
      <w:bookmarkStart w:id="2019" w:name="_Toc182906599"/>
      <w:bookmarkStart w:id="2020" w:name="_Toc191311944"/>
      <w:r w:rsidRPr="00E9374F">
        <w:t>5.</w:t>
      </w:r>
      <w:r w:rsidR="00725591" w:rsidRPr="00E9374F">
        <w:t>4</w:t>
      </w:r>
      <w:r w:rsidRPr="00E9374F">
        <w:t xml:space="preserve">.1 </w:t>
      </w:r>
      <w:r w:rsidRPr="00E9374F">
        <w:tab/>
        <w:t>Key issue details</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r w:rsidRPr="00E9374F">
        <w:t xml:space="preserve"> </w:t>
      </w:r>
    </w:p>
    <w:p w14:paraId="54CAE88C" w14:textId="77777777" w:rsidR="008A0773" w:rsidRPr="00E9374F" w:rsidRDefault="008A0773" w:rsidP="008A0773">
      <w:pPr>
        <w:rPr>
          <w:rFonts w:eastAsia="SimSun"/>
        </w:rPr>
      </w:pPr>
      <w:bookmarkStart w:id="2021" w:name="_Toc39138074"/>
      <w:bookmarkStart w:id="2022" w:name="_Toc104212951"/>
      <w:r w:rsidRPr="00E9374F">
        <w:t xml:space="preserve">In nested API invocation, the API exposing function (AEF) invokes API service(s) of another AEF </w:t>
      </w:r>
      <w:r w:rsidRPr="00E9374F">
        <w:rPr>
          <w:lang w:eastAsia="ja-JP"/>
        </w:rPr>
        <w:t>which is in the same API provider domain as the first AEF</w:t>
      </w:r>
      <w:r w:rsidRPr="00E9374F">
        <w:t>. The procedure specified in clause 8.32 of TS 23.222 [2] in Rel-18 optimized authorization information query. The security aspect of that procedure is left to SA3 with the following note:</w:t>
      </w:r>
    </w:p>
    <w:p w14:paraId="07481BBA" w14:textId="77777777" w:rsidR="008A0773" w:rsidRPr="00E9374F" w:rsidRDefault="008A0773" w:rsidP="00031B79">
      <w:pPr>
        <w:pStyle w:val="NO"/>
      </w:pPr>
      <w:r w:rsidRPr="00E9374F">
        <w:t>NOTE:</w:t>
      </w:r>
      <w:r w:rsidRPr="00E9374F">
        <w:tab/>
        <w:t>The security aspects of this procedure are specified in TS 33.122 [4].</w:t>
      </w:r>
    </w:p>
    <w:p w14:paraId="745C7261" w14:textId="77777777" w:rsidR="008A0773" w:rsidRPr="00E9374F" w:rsidRDefault="008A0773" w:rsidP="008A0773">
      <w:pPr>
        <w:rPr>
          <w:lang w:eastAsia="zh-CN"/>
        </w:rPr>
      </w:pPr>
      <w:bookmarkStart w:id="2023" w:name="_Toc128687089"/>
      <w:r w:rsidRPr="00E9374F">
        <w:rPr>
          <w:lang w:eastAsia="zh-CN"/>
        </w:rPr>
        <w:lastRenderedPageBreak/>
        <w:t>To provide security protection for the optimization procedure, the key issue derives a security requirement to mitigate potential security threats.</w:t>
      </w:r>
    </w:p>
    <w:p w14:paraId="199CDBD7" w14:textId="48310993" w:rsidR="008A0773" w:rsidRPr="00E9374F" w:rsidRDefault="008A0773" w:rsidP="00031B79">
      <w:pPr>
        <w:pStyle w:val="Heading3"/>
      </w:pPr>
      <w:bookmarkStart w:id="2024" w:name="_Toc180040680"/>
      <w:bookmarkStart w:id="2025" w:name="_Toc180062478"/>
      <w:bookmarkStart w:id="2026" w:name="_Toc180062760"/>
      <w:bookmarkStart w:id="2027" w:name="_Toc180062884"/>
      <w:bookmarkStart w:id="2028" w:name="_Toc180062984"/>
      <w:bookmarkStart w:id="2029" w:name="_Toc180063133"/>
      <w:bookmarkStart w:id="2030" w:name="_Toc180166098"/>
      <w:bookmarkStart w:id="2031" w:name="_Toc180166898"/>
      <w:bookmarkStart w:id="2032" w:name="_Toc180169816"/>
      <w:bookmarkStart w:id="2033" w:name="_Toc180170003"/>
      <w:bookmarkStart w:id="2034" w:name="_Toc180170191"/>
      <w:bookmarkStart w:id="2035" w:name="_Toc180318966"/>
      <w:bookmarkStart w:id="2036" w:name="_Toc182834042"/>
      <w:bookmarkStart w:id="2037" w:name="_Toc182834286"/>
      <w:bookmarkStart w:id="2038" w:name="_Toc182834498"/>
      <w:bookmarkStart w:id="2039" w:name="_Toc182834711"/>
      <w:bookmarkStart w:id="2040" w:name="_Toc182834923"/>
      <w:bookmarkStart w:id="2041" w:name="_Toc182835301"/>
      <w:bookmarkStart w:id="2042" w:name="_Toc182906381"/>
      <w:bookmarkStart w:id="2043" w:name="_Toc182906600"/>
      <w:bookmarkStart w:id="2044" w:name="_Toc191311945"/>
      <w:r w:rsidRPr="00E9374F">
        <w:t>5.</w:t>
      </w:r>
      <w:r w:rsidR="00725591" w:rsidRPr="00E9374F">
        <w:t>4</w:t>
      </w:r>
      <w:r w:rsidRPr="00E9374F">
        <w:t>.2</w:t>
      </w:r>
      <w:r w:rsidRPr="00E9374F">
        <w:tab/>
        <w:t>Security threats</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p>
    <w:p w14:paraId="31AA9076" w14:textId="77777777" w:rsidR="008A0773" w:rsidRPr="00E9374F" w:rsidRDefault="008A0773" w:rsidP="008A0773">
      <w:pPr>
        <w:rPr>
          <w:rFonts w:eastAsia="SimSun"/>
        </w:rPr>
      </w:pPr>
      <w:r w:rsidRPr="00E9374F">
        <w:t xml:space="preserve">If there is a vulnerability in the optimized authorization procedure in nested API invocation, an unauthorized API invoker can consume the API services, resulting in information leakage and unauthorized modification to the resources of the resource owner. </w:t>
      </w:r>
    </w:p>
    <w:p w14:paraId="7774D209" w14:textId="4902D012" w:rsidR="008A0773" w:rsidRPr="00E9374F" w:rsidRDefault="008A0773" w:rsidP="00031B79">
      <w:pPr>
        <w:pStyle w:val="Heading3"/>
      </w:pPr>
      <w:bookmarkStart w:id="2045" w:name="_Toc39138075"/>
      <w:bookmarkStart w:id="2046" w:name="_Toc104212952"/>
      <w:bookmarkStart w:id="2047" w:name="_Toc128687090"/>
      <w:bookmarkStart w:id="2048" w:name="_Toc180040681"/>
      <w:bookmarkStart w:id="2049" w:name="_Toc180062479"/>
      <w:bookmarkStart w:id="2050" w:name="_Toc180062761"/>
      <w:bookmarkStart w:id="2051" w:name="_Toc180062885"/>
      <w:bookmarkStart w:id="2052" w:name="_Toc180062985"/>
      <w:bookmarkStart w:id="2053" w:name="_Toc180063134"/>
      <w:bookmarkStart w:id="2054" w:name="_Toc180166099"/>
      <w:bookmarkStart w:id="2055" w:name="_Toc180166899"/>
      <w:bookmarkStart w:id="2056" w:name="_Toc180169817"/>
      <w:bookmarkStart w:id="2057" w:name="_Toc180170004"/>
      <w:bookmarkStart w:id="2058" w:name="_Toc180170192"/>
      <w:bookmarkStart w:id="2059" w:name="_Toc180318967"/>
      <w:bookmarkStart w:id="2060" w:name="_Toc182834043"/>
      <w:bookmarkStart w:id="2061" w:name="_Toc182834287"/>
      <w:bookmarkStart w:id="2062" w:name="_Toc182834499"/>
      <w:bookmarkStart w:id="2063" w:name="_Toc182834712"/>
      <w:bookmarkStart w:id="2064" w:name="_Toc182834924"/>
      <w:bookmarkStart w:id="2065" w:name="_Toc182835302"/>
      <w:bookmarkStart w:id="2066" w:name="_Toc182906382"/>
      <w:bookmarkStart w:id="2067" w:name="_Toc182906601"/>
      <w:bookmarkStart w:id="2068" w:name="_Toc191311946"/>
      <w:r w:rsidRPr="00E9374F">
        <w:t>5.</w:t>
      </w:r>
      <w:r w:rsidR="00725591" w:rsidRPr="00E9374F">
        <w:t>4</w:t>
      </w:r>
      <w:r w:rsidRPr="00E9374F">
        <w:t>.3</w:t>
      </w:r>
      <w:r w:rsidRPr="00E9374F">
        <w:tab/>
        <w:t>Potential security requirements</w:t>
      </w:r>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r w:rsidRPr="00E9374F">
        <w:t xml:space="preserve"> </w:t>
      </w:r>
    </w:p>
    <w:p w14:paraId="57AA94EF" w14:textId="77777777" w:rsidR="008A0773" w:rsidRPr="00E9374F" w:rsidRDefault="008A0773" w:rsidP="008A0773">
      <w:pPr>
        <w:rPr>
          <w:rFonts w:eastAsia="SimSun"/>
        </w:rPr>
      </w:pPr>
      <w:r w:rsidRPr="00E9374F">
        <w:t>The AEF (destination AEF handling service API) should be able to authorize the AEF, requesting the API service, in an optimized way.</w:t>
      </w:r>
    </w:p>
    <w:p w14:paraId="1A592829" w14:textId="589D0AAC" w:rsidR="009F67EA" w:rsidRPr="00E9374F" w:rsidRDefault="00622D19" w:rsidP="009F67EA">
      <w:pPr>
        <w:pStyle w:val="Heading2"/>
      </w:pPr>
      <w:bookmarkStart w:id="2069" w:name="_Toc180040682"/>
      <w:bookmarkStart w:id="2070" w:name="_Toc180062480"/>
      <w:bookmarkStart w:id="2071" w:name="_Toc180062762"/>
      <w:bookmarkStart w:id="2072" w:name="_Toc180062886"/>
      <w:bookmarkStart w:id="2073" w:name="_Toc180062986"/>
      <w:bookmarkStart w:id="2074" w:name="_Toc180063135"/>
      <w:bookmarkStart w:id="2075" w:name="_Toc180166100"/>
      <w:bookmarkStart w:id="2076" w:name="_Toc180166900"/>
      <w:bookmarkStart w:id="2077" w:name="_Toc180169818"/>
      <w:bookmarkStart w:id="2078" w:name="_Toc180170005"/>
      <w:bookmarkStart w:id="2079" w:name="_Toc180170193"/>
      <w:bookmarkStart w:id="2080" w:name="_Toc180318968"/>
      <w:bookmarkStart w:id="2081" w:name="_Toc182834044"/>
      <w:bookmarkStart w:id="2082" w:name="_Toc182834288"/>
      <w:bookmarkStart w:id="2083" w:name="_Toc182834500"/>
      <w:bookmarkStart w:id="2084" w:name="_Toc182834713"/>
      <w:bookmarkStart w:id="2085" w:name="_Toc182834925"/>
      <w:bookmarkStart w:id="2086" w:name="_Toc182835303"/>
      <w:bookmarkStart w:id="2087" w:name="_Toc182906383"/>
      <w:bookmarkStart w:id="2088" w:name="_Toc182906602"/>
      <w:bookmarkStart w:id="2089" w:name="_Toc191311947"/>
      <w:r w:rsidRPr="00E9374F">
        <w:t>5</w:t>
      </w:r>
      <w:r w:rsidR="009F67EA" w:rsidRPr="00E9374F">
        <w:t>.</w:t>
      </w:r>
      <w:r w:rsidR="00725591" w:rsidRPr="00E9374F">
        <w:t>5</w:t>
      </w:r>
      <w:r w:rsidR="009F67EA" w:rsidRPr="00E9374F">
        <w:tab/>
      </w:r>
      <w:bookmarkStart w:id="2090" w:name="_Hlk182832414"/>
      <w:r w:rsidR="009F67EA" w:rsidRPr="00E9374F">
        <w:t>Key Issue KI#</w:t>
      </w:r>
      <w:r w:rsidR="00C32793" w:rsidRPr="00E9374F">
        <w:t>5</w:t>
      </w:r>
      <w:r w:rsidR="009F67EA" w:rsidRPr="00E9374F">
        <w:t>:</w:t>
      </w:r>
      <w:bookmarkEnd w:id="2090"/>
      <w:r w:rsidR="009F67EA" w:rsidRPr="00E9374F">
        <w:t xml:space="preserve"> Authenticating multiple API invokers of the same Resource Owner</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p>
    <w:p w14:paraId="696676C6" w14:textId="07473866" w:rsidR="009F67EA" w:rsidRPr="00E9374F" w:rsidRDefault="0041387D" w:rsidP="009F67EA">
      <w:pPr>
        <w:pStyle w:val="Heading3"/>
      </w:pPr>
      <w:bookmarkStart w:id="2091" w:name="_Toc180040683"/>
      <w:bookmarkStart w:id="2092" w:name="_Toc180062481"/>
      <w:bookmarkStart w:id="2093" w:name="_Toc180062763"/>
      <w:bookmarkStart w:id="2094" w:name="_Toc180062887"/>
      <w:bookmarkStart w:id="2095" w:name="_Toc180062987"/>
      <w:bookmarkStart w:id="2096" w:name="_Toc180063136"/>
      <w:bookmarkStart w:id="2097" w:name="_Toc180166101"/>
      <w:bookmarkStart w:id="2098" w:name="_Toc180166901"/>
      <w:bookmarkStart w:id="2099" w:name="_Toc180169819"/>
      <w:bookmarkStart w:id="2100" w:name="_Toc180170006"/>
      <w:bookmarkStart w:id="2101" w:name="_Toc180170194"/>
      <w:bookmarkStart w:id="2102" w:name="_Toc180318969"/>
      <w:bookmarkStart w:id="2103" w:name="_Toc182834045"/>
      <w:bookmarkStart w:id="2104" w:name="_Toc182834289"/>
      <w:bookmarkStart w:id="2105" w:name="_Toc182834501"/>
      <w:bookmarkStart w:id="2106" w:name="_Toc182834714"/>
      <w:bookmarkStart w:id="2107" w:name="_Toc182834926"/>
      <w:bookmarkStart w:id="2108" w:name="_Toc182835304"/>
      <w:bookmarkStart w:id="2109" w:name="_Toc182906384"/>
      <w:bookmarkStart w:id="2110" w:name="_Toc182906603"/>
      <w:bookmarkStart w:id="2111" w:name="_Toc191311948"/>
      <w:r w:rsidRPr="00E9374F">
        <w:t>5</w:t>
      </w:r>
      <w:r w:rsidR="009F67EA" w:rsidRPr="00E9374F">
        <w:t>.</w:t>
      </w:r>
      <w:r w:rsidR="00725591" w:rsidRPr="00E9374F">
        <w:t>5</w:t>
      </w:r>
      <w:r w:rsidR="009F67EA" w:rsidRPr="00E9374F">
        <w:t>.1</w:t>
      </w:r>
      <w:r w:rsidR="009F67EA" w:rsidRPr="00E9374F">
        <w:tab/>
        <w:t>Key Issue details</w:t>
      </w:r>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p>
    <w:p w14:paraId="1AE76785" w14:textId="77777777" w:rsidR="009F67EA" w:rsidRPr="00E9374F" w:rsidRDefault="009F67EA" w:rsidP="009F67EA">
      <w:pPr>
        <w:rPr>
          <w:noProof/>
          <w:lang w:val="en-US"/>
        </w:rPr>
      </w:pPr>
      <w:r w:rsidRPr="00E9374F">
        <w:rPr>
          <w:noProof/>
          <w:lang w:eastAsia="zh-CN"/>
        </w:rPr>
        <w:t xml:space="preserve">This key issue addresses the security aspects of 29.700-22 KI #2, how </w:t>
      </w:r>
      <w:r w:rsidRPr="00E9374F">
        <w:rPr>
          <w:noProof/>
          <w:lang w:val="en-US"/>
        </w:rPr>
        <w:t xml:space="preserve">multiple API invokers can use one or more AEFs exposing resources related to the same Resource Owner (RO) providing the credentials. </w:t>
      </w:r>
    </w:p>
    <w:p w14:paraId="3A7B07C6" w14:textId="77777777" w:rsidR="009F67EA" w:rsidRPr="00E9374F" w:rsidRDefault="009F67EA" w:rsidP="009F67EA">
      <w:pPr>
        <w:rPr>
          <w:noProof/>
          <w:lang w:val="en-US"/>
        </w:rPr>
      </w:pPr>
      <w:r w:rsidRPr="00E9374F">
        <w:rPr>
          <w:noProof/>
          <w:lang w:val="en-US"/>
        </w:rPr>
        <w:t xml:space="preserve">For example, in CAPIF RNAA context, this can enable a Resource Owner to allow one or several API invokers (e.g. gaming apps) running on the same UE to securely authenticate with one or multiple services provided by the AEF (e.g. location and/or QoS). In more detail, a gaming app wants to access the location. RO provides the security information to the gaming app to access the location service. Another API invoker on the same UE, e.g. the weather app, wants to access the location as well. The RO can provide the security information to the weather app to access the location service, without the need for both apps to request separate credentials from the CCF. </w:t>
      </w:r>
    </w:p>
    <w:p w14:paraId="1CE60216" w14:textId="77777777" w:rsidR="009F67EA" w:rsidRPr="00E9374F" w:rsidRDefault="009F67EA" w:rsidP="009F67EA">
      <w:pPr>
        <w:rPr>
          <w:noProof/>
          <w:lang w:val="en-US"/>
        </w:rPr>
      </w:pPr>
      <w:r w:rsidRPr="00E9374F">
        <w:t xml:space="preserve">This key issue seeks to </w:t>
      </w:r>
      <w:r w:rsidRPr="00E9374F">
        <w:rPr>
          <w:noProof/>
          <w:lang w:val="en-US"/>
        </w:rPr>
        <w:t>reducing the process of authenticating several API invokers of the same RO without introducing overhead.</w:t>
      </w:r>
    </w:p>
    <w:p w14:paraId="3EEAC096" w14:textId="00D06653" w:rsidR="009F67EA" w:rsidRPr="00E9374F" w:rsidRDefault="0041387D" w:rsidP="009F67EA">
      <w:pPr>
        <w:pStyle w:val="Heading3"/>
      </w:pPr>
      <w:bookmarkStart w:id="2112" w:name="_Toc180040684"/>
      <w:bookmarkStart w:id="2113" w:name="_Toc180062482"/>
      <w:bookmarkStart w:id="2114" w:name="_Toc180062764"/>
      <w:bookmarkStart w:id="2115" w:name="_Toc180062888"/>
      <w:bookmarkStart w:id="2116" w:name="_Toc180062988"/>
      <w:bookmarkStart w:id="2117" w:name="_Toc180063137"/>
      <w:bookmarkStart w:id="2118" w:name="_Toc180166102"/>
      <w:bookmarkStart w:id="2119" w:name="_Toc180166902"/>
      <w:bookmarkStart w:id="2120" w:name="_Toc180169820"/>
      <w:bookmarkStart w:id="2121" w:name="_Toc180170007"/>
      <w:bookmarkStart w:id="2122" w:name="_Toc180170195"/>
      <w:bookmarkStart w:id="2123" w:name="_Toc180318970"/>
      <w:bookmarkStart w:id="2124" w:name="_Toc182834046"/>
      <w:bookmarkStart w:id="2125" w:name="_Toc182834290"/>
      <w:bookmarkStart w:id="2126" w:name="_Toc182834502"/>
      <w:bookmarkStart w:id="2127" w:name="_Toc182834715"/>
      <w:bookmarkStart w:id="2128" w:name="_Toc182834927"/>
      <w:bookmarkStart w:id="2129" w:name="_Toc182835305"/>
      <w:bookmarkStart w:id="2130" w:name="_Toc182906385"/>
      <w:bookmarkStart w:id="2131" w:name="_Toc182906604"/>
      <w:bookmarkStart w:id="2132" w:name="_Toc191311949"/>
      <w:r w:rsidRPr="00E9374F">
        <w:t>5</w:t>
      </w:r>
      <w:r w:rsidR="009F67EA" w:rsidRPr="00E9374F">
        <w:t>.</w:t>
      </w:r>
      <w:r w:rsidR="00725591" w:rsidRPr="00E9374F">
        <w:t>5</w:t>
      </w:r>
      <w:r w:rsidR="009F67EA" w:rsidRPr="00E9374F">
        <w:t>.2</w:t>
      </w:r>
      <w:r w:rsidR="009F67EA" w:rsidRPr="00E9374F">
        <w:tab/>
        <w:t>Security threats</w:t>
      </w:r>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p>
    <w:p w14:paraId="4EEB15FB" w14:textId="77777777" w:rsidR="009F67EA" w:rsidRPr="00E9374F" w:rsidRDefault="009F67EA" w:rsidP="009F67EA">
      <w:r w:rsidRPr="00E9374F">
        <w:t>The same threats as for authentication and authorization in general apply, i.e. an unauthenticated and/or unauthorized API invoker can access to the AEF.</w:t>
      </w:r>
    </w:p>
    <w:p w14:paraId="2BB70FB5" w14:textId="5A000A2F" w:rsidR="009F67EA" w:rsidRPr="00E9374F" w:rsidRDefault="0041387D" w:rsidP="009F67EA">
      <w:pPr>
        <w:pStyle w:val="Heading3"/>
      </w:pPr>
      <w:bookmarkStart w:id="2133" w:name="_Toc180040685"/>
      <w:bookmarkStart w:id="2134" w:name="_Toc180062483"/>
      <w:bookmarkStart w:id="2135" w:name="_Toc180062765"/>
      <w:bookmarkStart w:id="2136" w:name="_Toc180062889"/>
      <w:bookmarkStart w:id="2137" w:name="_Toc180062989"/>
      <w:bookmarkStart w:id="2138" w:name="_Toc180063138"/>
      <w:bookmarkStart w:id="2139" w:name="_Toc180166103"/>
      <w:bookmarkStart w:id="2140" w:name="_Toc180166903"/>
      <w:bookmarkStart w:id="2141" w:name="_Toc180169821"/>
      <w:bookmarkStart w:id="2142" w:name="_Toc180170008"/>
      <w:bookmarkStart w:id="2143" w:name="_Toc180170196"/>
      <w:bookmarkStart w:id="2144" w:name="_Toc180318971"/>
      <w:bookmarkStart w:id="2145" w:name="_Toc182834047"/>
      <w:bookmarkStart w:id="2146" w:name="_Toc182834291"/>
      <w:bookmarkStart w:id="2147" w:name="_Toc182834503"/>
      <w:bookmarkStart w:id="2148" w:name="_Toc182834716"/>
      <w:bookmarkStart w:id="2149" w:name="_Toc182834928"/>
      <w:bookmarkStart w:id="2150" w:name="_Toc182835306"/>
      <w:bookmarkStart w:id="2151" w:name="_Toc182906386"/>
      <w:bookmarkStart w:id="2152" w:name="_Toc182906605"/>
      <w:bookmarkStart w:id="2153" w:name="_Toc191311950"/>
      <w:r w:rsidRPr="00E9374F">
        <w:t>5</w:t>
      </w:r>
      <w:r w:rsidR="009F67EA" w:rsidRPr="00E9374F">
        <w:t>.</w:t>
      </w:r>
      <w:r w:rsidR="00725591" w:rsidRPr="00E9374F">
        <w:t>5</w:t>
      </w:r>
      <w:r w:rsidR="009F67EA" w:rsidRPr="00E9374F">
        <w:t>.3</w:t>
      </w:r>
      <w:r w:rsidR="009F67EA" w:rsidRPr="00E9374F">
        <w:tab/>
        <w:t>Security requirements</w:t>
      </w:r>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14:paraId="6616AC2A" w14:textId="28E25E35" w:rsidR="009F67EA" w:rsidRPr="00E9374F" w:rsidRDefault="009F67EA" w:rsidP="009F67EA">
      <w:r w:rsidRPr="00E9374F">
        <w:t>AEF should be able to authenticate and authorize multiple API invoker of the same RO.</w:t>
      </w:r>
    </w:p>
    <w:p w14:paraId="45EE9F6E" w14:textId="77777777" w:rsidR="008A447B" w:rsidRPr="00E9374F" w:rsidRDefault="008A447B" w:rsidP="009F67EA"/>
    <w:p w14:paraId="559D0587" w14:textId="2F7B1B72" w:rsidR="00836488" w:rsidRPr="00E9374F" w:rsidRDefault="00DC25E9" w:rsidP="00624B35">
      <w:pPr>
        <w:pStyle w:val="Heading2"/>
      </w:pPr>
      <w:bookmarkStart w:id="2154" w:name="_Toc182834048"/>
      <w:bookmarkStart w:id="2155" w:name="_Toc182834292"/>
      <w:bookmarkStart w:id="2156" w:name="_Toc182834504"/>
      <w:bookmarkStart w:id="2157" w:name="_Toc182834717"/>
      <w:bookmarkStart w:id="2158" w:name="_Toc182834929"/>
      <w:bookmarkStart w:id="2159" w:name="_Toc182835307"/>
      <w:bookmarkStart w:id="2160" w:name="_Toc182906387"/>
      <w:bookmarkStart w:id="2161" w:name="_Toc182906606"/>
      <w:bookmarkStart w:id="2162" w:name="_Toc191311951"/>
      <w:r w:rsidRPr="00E9374F">
        <w:t>5.6</w:t>
      </w:r>
      <w:r w:rsidRPr="00E9374F">
        <w:tab/>
        <w:t>Key Issue KI#</w:t>
      </w:r>
      <w:r w:rsidR="006E06ED" w:rsidRPr="00E9374F">
        <w:t>6</w:t>
      </w:r>
      <w:r w:rsidRPr="00E9374F">
        <w:t>:</w:t>
      </w:r>
      <w:r w:rsidR="006E06ED" w:rsidRPr="00E9374F">
        <w:t xml:space="preserve"> </w:t>
      </w:r>
      <w:r w:rsidR="00836488" w:rsidRPr="00E9374F">
        <w:t>Onboarding security issues</w:t>
      </w:r>
      <w:bookmarkEnd w:id="2154"/>
      <w:bookmarkEnd w:id="2155"/>
      <w:bookmarkEnd w:id="2156"/>
      <w:bookmarkEnd w:id="2157"/>
      <w:bookmarkEnd w:id="2158"/>
      <w:bookmarkEnd w:id="2159"/>
      <w:bookmarkEnd w:id="2160"/>
      <w:bookmarkEnd w:id="2161"/>
      <w:bookmarkEnd w:id="2162"/>
    </w:p>
    <w:p w14:paraId="03E9F16D" w14:textId="526BB3BA" w:rsidR="00836488" w:rsidRPr="00E9374F" w:rsidRDefault="00836488" w:rsidP="00836488">
      <w:pPr>
        <w:pStyle w:val="Heading3"/>
        <w:rPr>
          <w:rFonts w:eastAsia="SimSun"/>
        </w:rPr>
      </w:pPr>
      <w:bookmarkStart w:id="2163" w:name="_Toc182834049"/>
      <w:bookmarkStart w:id="2164" w:name="_Toc182834293"/>
      <w:bookmarkStart w:id="2165" w:name="_Toc182834505"/>
      <w:bookmarkStart w:id="2166" w:name="_Toc182834718"/>
      <w:bookmarkStart w:id="2167" w:name="_Toc182834930"/>
      <w:bookmarkStart w:id="2168" w:name="_Toc182835308"/>
      <w:bookmarkStart w:id="2169" w:name="_Toc182906388"/>
      <w:bookmarkStart w:id="2170" w:name="_Toc182906607"/>
      <w:bookmarkStart w:id="2171" w:name="_Toc191311952"/>
      <w:r w:rsidRPr="00E9374F">
        <w:rPr>
          <w:rFonts w:eastAsia="SimSun"/>
        </w:rPr>
        <w:t>5.</w:t>
      </w:r>
      <w:r w:rsidR="007F54A6" w:rsidRPr="00E9374F">
        <w:rPr>
          <w:rFonts w:eastAsia="SimSun"/>
        </w:rPr>
        <w:t>6</w:t>
      </w:r>
      <w:r w:rsidRPr="00E9374F">
        <w:rPr>
          <w:rFonts w:eastAsia="SimSun"/>
        </w:rPr>
        <w:t>.1</w:t>
      </w:r>
      <w:r w:rsidR="007F54A6" w:rsidRPr="00E9374F">
        <w:rPr>
          <w:rFonts w:eastAsia="SimSun"/>
        </w:rPr>
        <w:tab/>
      </w:r>
      <w:r w:rsidRPr="00E9374F">
        <w:rPr>
          <w:rFonts w:eastAsia="SimSun"/>
        </w:rPr>
        <w:t>Key issue details</w:t>
      </w:r>
      <w:bookmarkEnd w:id="2163"/>
      <w:bookmarkEnd w:id="2164"/>
      <w:bookmarkEnd w:id="2165"/>
      <w:bookmarkEnd w:id="2166"/>
      <w:bookmarkEnd w:id="2167"/>
      <w:bookmarkEnd w:id="2168"/>
      <w:bookmarkEnd w:id="2169"/>
      <w:bookmarkEnd w:id="2170"/>
      <w:bookmarkEnd w:id="2171"/>
    </w:p>
    <w:p w14:paraId="28C6AEC8" w14:textId="4DBE220E" w:rsidR="00BD3125" w:rsidRDefault="00BD3125" w:rsidP="00836488">
      <w:pPr>
        <w:rPr>
          <w:ins w:id="2172" w:author="Author"/>
        </w:rPr>
      </w:pPr>
      <w:ins w:id="2173" w:author="Author">
        <w:r w:rsidRPr="00BD3125">
          <w:t>Onboarding is the one-time registration process to the CCF for enrolment of a new network application such that the application becomes a recognized API invoker of the CAPIF. After onboarding, the API invoker is enabled to subsequently access the CAPIF and the service APIs, i.e. to consume other APIs.</w:t>
        </w:r>
      </w:ins>
    </w:p>
    <w:p w14:paraId="40DF8CDC" w14:textId="0A1A27CE" w:rsidR="00836488" w:rsidRPr="00E9374F" w:rsidRDefault="00836488" w:rsidP="00836488">
      <w:pPr>
        <w:rPr>
          <w:rFonts w:eastAsia="SimSun"/>
        </w:rPr>
      </w:pPr>
      <w:r w:rsidRPr="00E9374F">
        <w:t xml:space="preserve">Key issue #5 of TR 23.700-22 </w:t>
      </w:r>
      <w:ins w:id="2174" w:author="Author">
        <w:r w:rsidR="0050424B">
          <w:t xml:space="preserve">[3] </w:t>
        </w:r>
      </w:ins>
      <w:del w:id="2175" w:author="Author">
        <w:r w:rsidRPr="00E9374F" w:rsidDel="00280B14">
          <w:delText xml:space="preserve">enhances </w:delText>
        </w:r>
      </w:del>
      <w:ins w:id="2176" w:author="Author">
        <w:r w:rsidR="00280B14">
          <w:t xml:space="preserve">enhanced the </w:t>
        </w:r>
      </w:ins>
      <w:r w:rsidRPr="00E9374F">
        <w:t>support for API Invoker on-boarding/off-boarding</w:t>
      </w:r>
      <w:ins w:id="2177" w:author="Author">
        <w:r w:rsidR="00790A9C">
          <w:t xml:space="preserve"> </w:t>
        </w:r>
        <w:r w:rsidR="00790A9C" w:rsidRPr="00B6078B">
          <w:t>and is normatively adopted in TS 23.222</w:t>
        </w:r>
        <w:r w:rsidR="00790A9C">
          <w:t xml:space="preserve"> [2]</w:t>
        </w:r>
        <w:r w:rsidR="00F165A9">
          <w:t>, clause 8.1</w:t>
        </w:r>
      </w:ins>
      <w:r w:rsidRPr="00E9374F">
        <w:t>. Additional security concerns need to be checked.</w:t>
      </w:r>
    </w:p>
    <w:p w14:paraId="5B2B987B" w14:textId="77777777" w:rsidR="00836488" w:rsidRPr="00E9374F" w:rsidRDefault="00836488" w:rsidP="00836488">
      <w:r w:rsidRPr="00E9374F">
        <w:t xml:space="preserve">In RNAA scenarios, API invoker residing in UE is introduced in CAPIF system. The CCF needs to be enabled to support the secure onboarding/offboarding of the API invoker residing in UE. </w:t>
      </w:r>
    </w:p>
    <w:p w14:paraId="3285883E" w14:textId="77777777" w:rsidR="00836488" w:rsidRPr="00E9374F" w:rsidRDefault="00836488" w:rsidP="00836488">
      <w:r w:rsidRPr="00E9374F">
        <w:lastRenderedPageBreak/>
        <w:t>Whether the CCF can trust in the APIinvoker provided information details by the trust relationship established by mutual authentication will be studied in this key issue.</w:t>
      </w:r>
    </w:p>
    <w:p w14:paraId="47C87908" w14:textId="47376126" w:rsidR="00836488" w:rsidRPr="00E9374F" w:rsidDel="00097111" w:rsidRDefault="00836488" w:rsidP="00836488">
      <w:pPr>
        <w:pStyle w:val="EditorsNote"/>
        <w:rPr>
          <w:del w:id="2178" w:author="Author"/>
        </w:rPr>
      </w:pPr>
      <w:del w:id="2179" w:author="Author">
        <w:r w:rsidRPr="00E9374F" w:rsidDel="00097111">
          <w:delText>Editor’s Note: It is FFS whether there is any UE related information sent to the CCF during onboarding.</w:delText>
        </w:r>
      </w:del>
    </w:p>
    <w:p w14:paraId="70D7FED2" w14:textId="1396BF97" w:rsidR="00836488" w:rsidRPr="00E9374F" w:rsidRDefault="00836488" w:rsidP="00836488">
      <w:pPr>
        <w:pStyle w:val="Heading3"/>
        <w:rPr>
          <w:rFonts w:eastAsia="SimSun"/>
        </w:rPr>
      </w:pPr>
      <w:bookmarkStart w:id="2180" w:name="_Toc182834050"/>
      <w:bookmarkStart w:id="2181" w:name="_Toc182834294"/>
      <w:bookmarkStart w:id="2182" w:name="_Toc182834506"/>
      <w:bookmarkStart w:id="2183" w:name="_Toc182834719"/>
      <w:bookmarkStart w:id="2184" w:name="_Toc182834931"/>
      <w:bookmarkStart w:id="2185" w:name="_Toc182835309"/>
      <w:bookmarkStart w:id="2186" w:name="_Toc182906389"/>
      <w:bookmarkStart w:id="2187" w:name="_Toc182906608"/>
      <w:bookmarkStart w:id="2188" w:name="_Toc191311953"/>
      <w:r w:rsidRPr="00E9374F">
        <w:rPr>
          <w:rFonts w:eastAsia="SimSun"/>
        </w:rPr>
        <w:t>5.</w:t>
      </w:r>
      <w:r w:rsidR="007F54A6" w:rsidRPr="00E9374F">
        <w:rPr>
          <w:rFonts w:eastAsia="SimSun"/>
        </w:rPr>
        <w:t>6</w:t>
      </w:r>
      <w:r w:rsidRPr="00E9374F">
        <w:rPr>
          <w:rFonts w:eastAsia="SimSun"/>
        </w:rPr>
        <w:t>.2</w:t>
      </w:r>
      <w:r w:rsidR="007F54A6" w:rsidRPr="00E9374F">
        <w:rPr>
          <w:rFonts w:eastAsia="SimSun"/>
        </w:rPr>
        <w:tab/>
      </w:r>
      <w:r w:rsidRPr="00E9374F">
        <w:rPr>
          <w:rFonts w:eastAsia="SimSun"/>
        </w:rPr>
        <w:t>Threats</w:t>
      </w:r>
      <w:bookmarkEnd w:id="2180"/>
      <w:bookmarkEnd w:id="2181"/>
      <w:bookmarkEnd w:id="2182"/>
      <w:bookmarkEnd w:id="2183"/>
      <w:bookmarkEnd w:id="2184"/>
      <w:bookmarkEnd w:id="2185"/>
      <w:bookmarkEnd w:id="2186"/>
      <w:bookmarkEnd w:id="2187"/>
      <w:bookmarkEnd w:id="2188"/>
    </w:p>
    <w:p w14:paraId="2957B31B" w14:textId="77777777" w:rsidR="00836488" w:rsidRPr="00E9374F" w:rsidRDefault="00836488" w:rsidP="00836488">
      <w:pPr>
        <w:rPr>
          <w:rFonts w:eastAsia="SimSun"/>
        </w:rPr>
      </w:pPr>
      <w:r w:rsidRPr="00E9374F">
        <w:t>Malicious API invoker may impersonate victim API invoker to do the onboarding/offboarding.</w:t>
      </w:r>
    </w:p>
    <w:p w14:paraId="247ECD2E" w14:textId="0BF7A404" w:rsidR="00836488" w:rsidRPr="00E9374F" w:rsidRDefault="00836488" w:rsidP="00836488">
      <w:pPr>
        <w:pStyle w:val="Heading3"/>
        <w:rPr>
          <w:rFonts w:eastAsia="SimSun"/>
        </w:rPr>
      </w:pPr>
      <w:bookmarkStart w:id="2189" w:name="_Toc182834051"/>
      <w:bookmarkStart w:id="2190" w:name="_Toc182834295"/>
      <w:bookmarkStart w:id="2191" w:name="_Toc182834507"/>
      <w:bookmarkStart w:id="2192" w:name="_Toc182834720"/>
      <w:bookmarkStart w:id="2193" w:name="_Toc182834932"/>
      <w:bookmarkStart w:id="2194" w:name="_Toc182835310"/>
      <w:bookmarkStart w:id="2195" w:name="_Toc182906390"/>
      <w:bookmarkStart w:id="2196" w:name="_Toc182906609"/>
      <w:bookmarkStart w:id="2197" w:name="_Toc191311954"/>
      <w:r w:rsidRPr="00E9374F">
        <w:rPr>
          <w:rFonts w:eastAsia="SimSun"/>
        </w:rPr>
        <w:t>5.</w:t>
      </w:r>
      <w:r w:rsidR="00697186" w:rsidRPr="00E9374F">
        <w:rPr>
          <w:rFonts w:eastAsia="SimSun"/>
        </w:rPr>
        <w:t>6</w:t>
      </w:r>
      <w:r w:rsidRPr="00E9374F">
        <w:rPr>
          <w:rFonts w:eastAsia="SimSun"/>
        </w:rPr>
        <w:t>.3</w:t>
      </w:r>
      <w:r w:rsidR="00476458" w:rsidRPr="00E9374F">
        <w:rPr>
          <w:rFonts w:eastAsia="SimSun"/>
        </w:rPr>
        <w:tab/>
      </w:r>
      <w:r w:rsidRPr="00E9374F">
        <w:rPr>
          <w:rFonts w:eastAsia="SimSun"/>
        </w:rPr>
        <w:t>Potential requirements</w:t>
      </w:r>
      <w:bookmarkEnd w:id="2189"/>
      <w:bookmarkEnd w:id="2190"/>
      <w:bookmarkEnd w:id="2191"/>
      <w:bookmarkEnd w:id="2192"/>
      <w:bookmarkEnd w:id="2193"/>
      <w:bookmarkEnd w:id="2194"/>
      <w:bookmarkEnd w:id="2195"/>
      <w:bookmarkEnd w:id="2196"/>
      <w:bookmarkEnd w:id="2197"/>
    </w:p>
    <w:p w14:paraId="2F92244B" w14:textId="77777777" w:rsidR="00836488" w:rsidRPr="00E9374F" w:rsidRDefault="00836488" w:rsidP="00836488">
      <w:pPr>
        <w:rPr>
          <w:rFonts w:eastAsia="SimSun"/>
        </w:rPr>
      </w:pPr>
      <w:r w:rsidRPr="00E9374F">
        <w:t>The CCF shall be able to support onboarding/offboarding of the API invoker residing in the UE.</w:t>
      </w:r>
    </w:p>
    <w:p w14:paraId="14872F22" w14:textId="77777777" w:rsidR="00836488" w:rsidRPr="00E9374F" w:rsidRDefault="00836488" w:rsidP="00836488">
      <w:r w:rsidRPr="00E9374F">
        <w:t xml:space="preserve">The CCF shall be able to authenticate the API invoker residing in the UE. </w:t>
      </w:r>
    </w:p>
    <w:p w14:paraId="2127F5AF" w14:textId="3DD2F5A4" w:rsidR="00836488" w:rsidRPr="00E9374F" w:rsidDel="007146C5" w:rsidRDefault="00836488" w:rsidP="00836488">
      <w:pPr>
        <w:pStyle w:val="EditorsNote"/>
        <w:rPr>
          <w:del w:id="2198" w:author="Author"/>
        </w:rPr>
      </w:pPr>
      <w:del w:id="2199" w:author="Author">
        <w:r w:rsidRPr="00E9374F" w:rsidDel="007146C5">
          <w:delText>Editor’s Note: It is FFS if the following requirement is to be added: The CCF shall be able to validate that the apiInvokerInformation details provided in any onboarding or modification request is the one associated to the UE on which the APIinvoker is running. </w:delText>
        </w:r>
      </w:del>
    </w:p>
    <w:p w14:paraId="3568CE5D" w14:textId="77777777" w:rsidR="00617265" w:rsidRPr="00E9374F" w:rsidRDefault="00617265" w:rsidP="00617265">
      <w:pPr>
        <w:pStyle w:val="Heading1"/>
      </w:pPr>
      <w:bookmarkStart w:id="2200" w:name="_Toc80633893"/>
      <w:bookmarkStart w:id="2201" w:name="_Toc106092171"/>
      <w:bookmarkStart w:id="2202" w:name="_Toc180040686"/>
      <w:bookmarkStart w:id="2203" w:name="_Toc180062484"/>
      <w:bookmarkStart w:id="2204" w:name="_Toc180062766"/>
      <w:bookmarkStart w:id="2205" w:name="_Toc180062890"/>
      <w:bookmarkStart w:id="2206" w:name="_Toc180062990"/>
      <w:bookmarkStart w:id="2207" w:name="_Toc180063139"/>
      <w:bookmarkStart w:id="2208" w:name="_Toc180166104"/>
      <w:bookmarkStart w:id="2209" w:name="_Toc180166904"/>
      <w:bookmarkStart w:id="2210" w:name="_Toc180169822"/>
      <w:bookmarkStart w:id="2211" w:name="_Toc180170009"/>
      <w:bookmarkStart w:id="2212" w:name="_Toc180170197"/>
      <w:bookmarkStart w:id="2213" w:name="_Toc180318972"/>
      <w:bookmarkStart w:id="2214" w:name="_Toc182834052"/>
      <w:bookmarkStart w:id="2215" w:name="_Toc182834296"/>
      <w:bookmarkStart w:id="2216" w:name="_Toc182834508"/>
      <w:bookmarkStart w:id="2217" w:name="_Toc182834721"/>
      <w:bookmarkStart w:id="2218" w:name="_Toc182834933"/>
      <w:bookmarkStart w:id="2219" w:name="_Toc182835311"/>
      <w:bookmarkStart w:id="2220" w:name="_Toc182906391"/>
      <w:bookmarkStart w:id="2221" w:name="_Toc182906610"/>
      <w:bookmarkStart w:id="2222" w:name="_Toc191311955"/>
      <w:r w:rsidRPr="00E9374F">
        <w:lastRenderedPageBreak/>
        <w:t>6</w:t>
      </w:r>
      <w:r w:rsidRPr="00E9374F">
        <w:tab/>
        <w:t>Proposed solutions</w:t>
      </w:r>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p>
    <w:p w14:paraId="10C183FB" w14:textId="77777777" w:rsidR="00617265" w:rsidRPr="00E9374F" w:rsidRDefault="00617265" w:rsidP="00617265">
      <w:pPr>
        <w:pStyle w:val="Heading2"/>
        <w:rPr>
          <w:rFonts w:eastAsia="SimSun"/>
        </w:rPr>
      </w:pPr>
      <w:bookmarkStart w:id="2223" w:name="_Toc80633894"/>
      <w:bookmarkStart w:id="2224" w:name="_Toc106092172"/>
      <w:bookmarkStart w:id="2225" w:name="_Toc180040687"/>
      <w:bookmarkStart w:id="2226" w:name="_Toc180062485"/>
      <w:bookmarkStart w:id="2227" w:name="_Toc180062767"/>
      <w:bookmarkStart w:id="2228" w:name="_Toc180062891"/>
      <w:bookmarkStart w:id="2229" w:name="_Toc180062991"/>
      <w:bookmarkStart w:id="2230" w:name="_Toc180063140"/>
      <w:bookmarkStart w:id="2231" w:name="_Toc180166105"/>
      <w:bookmarkStart w:id="2232" w:name="_Toc180166905"/>
      <w:bookmarkStart w:id="2233" w:name="_Toc180169823"/>
      <w:bookmarkStart w:id="2234" w:name="_Toc180170010"/>
      <w:bookmarkStart w:id="2235" w:name="_Toc180170198"/>
      <w:bookmarkStart w:id="2236" w:name="_Toc180318973"/>
      <w:bookmarkStart w:id="2237" w:name="_Toc182834053"/>
      <w:bookmarkStart w:id="2238" w:name="_Toc182834297"/>
      <w:bookmarkStart w:id="2239" w:name="_Toc182834509"/>
      <w:bookmarkStart w:id="2240" w:name="_Toc182834722"/>
      <w:bookmarkStart w:id="2241" w:name="_Toc182834934"/>
      <w:bookmarkStart w:id="2242" w:name="_Toc182835312"/>
      <w:bookmarkStart w:id="2243" w:name="_Toc182906392"/>
      <w:bookmarkStart w:id="2244" w:name="_Toc182906611"/>
      <w:bookmarkStart w:id="2245" w:name="_Toc191311956"/>
      <w:r w:rsidRPr="00E9374F">
        <w:rPr>
          <w:rFonts w:eastAsia="SimSun"/>
        </w:rPr>
        <w:t>6.0</w:t>
      </w:r>
      <w:r w:rsidRPr="00E9374F">
        <w:rPr>
          <w:rFonts w:eastAsia="SimSun"/>
        </w:rPr>
        <w:tab/>
        <w:t>Mapping of solutions to key issues</w:t>
      </w:r>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p>
    <w:p w14:paraId="6AF0DE84" w14:textId="77777777" w:rsidR="00617265" w:rsidRPr="00E9374F" w:rsidRDefault="00617265" w:rsidP="00617265">
      <w:pPr>
        <w:pStyle w:val="TH"/>
        <w:rPr>
          <w:rFonts w:eastAsia="SimSun"/>
        </w:rPr>
      </w:pPr>
      <w:r w:rsidRPr="00E9374F">
        <w:rPr>
          <w:rFonts w:eastAsia="SimSun"/>
        </w:rPr>
        <w:t>Table 6.0-1: Mapping of solutions to key issues</w:t>
      </w:r>
    </w:p>
    <w:tbl>
      <w:tblPr>
        <w:tblW w:w="10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739"/>
        <w:gridCol w:w="747"/>
        <w:gridCol w:w="747"/>
        <w:gridCol w:w="747"/>
        <w:gridCol w:w="747"/>
        <w:gridCol w:w="747"/>
        <w:gridCol w:w="747"/>
        <w:gridCol w:w="747"/>
        <w:gridCol w:w="747"/>
      </w:tblGrid>
      <w:tr w:rsidR="00F15B6C" w:rsidRPr="00E9374F" w14:paraId="25A4A5F4" w14:textId="3C26CC27" w:rsidTr="00624B35">
        <w:trPr>
          <w:jc w:val="center"/>
        </w:trPr>
        <w:tc>
          <w:tcPr>
            <w:tcW w:w="3866" w:type="dxa"/>
            <w:tcBorders>
              <w:top w:val="single" w:sz="4" w:space="0" w:color="auto"/>
              <w:left w:val="single" w:sz="4" w:space="0" w:color="auto"/>
              <w:bottom w:val="single" w:sz="4" w:space="0" w:color="auto"/>
              <w:right w:val="single" w:sz="4" w:space="0" w:color="auto"/>
            </w:tcBorders>
            <w:hideMark/>
          </w:tcPr>
          <w:p w14:paraId="35955FD8" w14:textId="77777777" w:rsidR="00F15B6C" w:rsidRPr="00E9374F" w:rsidRDefault="00F15B6C" w:rsidP="003F486F">
            <w:pPr>
              <w:pStyle w:val="TAH"/>
              <w:rPr>
                <w:rFonts w:eastAsia="SimSun"/>
              </w:rPr>
            </w:pPr>
            <w:r w:rsidRPr="00E9374F">
              <w:rPr>
                <w:rFonts w:eastAsia="SimSun"/>
              </w:rPr>
              <w:lastRenderedPageBreak/>
              <w:t>Solutions</w:t>
            </w:r>
          </w:p>
        </w:tc>
        <w:tc>
          <w:tcPr>
            <w:tcW w:w="739" w:type="dxa"/>
            <w:tcBorders>
              <w:top w:val="single" w:sz="4" w:space="0" w:color="auto"/>
              <w:left w:val="single" w:sz="4" w:space="0" w:color="auto"/>
              <w:bottom w:val="single" w:sz="4" w:space="0" w:color="auto"/>
              <w:right w:val="single" w:sz="4" w:space="0" w:color="auto"/>
            </w:tcBorders>
          </w:tcPr>
          <w:p w14:paraId="1B8D6D7D" w14:textId="07963E0C" w:rsidR="00F15B6C" w:rsidRPr="00E9374F" w:rsidRDefault="00F15B6C" w:rsidP="003F486F">
            <w:pPr>
              <w:pStyle w:val="TAH"/>
              <w:rPr>
                <w:rFonts w:eastAsia="SimSun"/>
                <w:bCs/>
              </w:rPr>
            </w:pPr>
            <w:r w:rsidRPr="00E9374F">
              <w:rPr>
                <w:rFonts w:eastAsia="SimSun"/>
                <w:bCs/>
              </w:rPr>
              <w:t>KI#1</w:t>
            </w:r>
          </w:p>
        </w:tc>
        <w:tc>
          <w:tcPr>
            <w:tcW w:w="747" w:type="dxa"/>
            <w:tcBorders>
              <w:top w:val="single" w:sz="4" w:space="0" w:color="auto"/>
              <w:left w:val="single" w:sz="4" w:space="0" w:color="auto"/>
              <w:bottom w:val="single" w:sz="4" w:space="0" w:color="auto"/>
              <w:right w:val="single" w:sz="4" w:space="0" w:color="auto"/>
            </w:tcBorders>
            <w:hideMark/>
          </w:tcPr>
          <w:p w14:paraId="3E8ABEE8" w14:textId="1465AC3D" w:rsidR="00F15B6C" w:rsidRPr="00E9374F" w:rsidRDefault="00F15B6C" w:rsidP="003F486F">
            <w:pPr>
              <w:pStyle w:val="TAH"/>
              <w:rPr>
                <w:rFonts w:eastAsia="SimSun"/>
                <w:bCs/>
              </w:rPr>
            </w:pPr>
            <w:r w:rsidRPr="00E9374F">
              <w:rPr>
                <w:rFonts w:eastAsia="SimSun"/>
                <w:bCs/>
              </w:rPr>
              <w:t>KI#1.1</w:t>
            </w:r>
          </w:p>
        </w:tc>
        <w:tc>
          <w:tcPr>
            <w:tcW w:w="747" w:type="dxa"/>
            <w:tcBorders>
              <w:top w:val="single" w:sz="4" w:space="0" w:color="auto"/>
              <w:left w:val="single" w:sz="4" w:space="0" w:color="auto"/>
              <w:bottom w:val="single" w:sz="4" w:space="0" w:color="auto"/>
              <w:right w:val="single" w:sz="4" w:space="0" w:color="auto"/>
            </w:tcBorders>
            <w:hideMark/>
          </w:tcPr>
          <w:p w14:paraId="6BCA9129" w14:textId="17597DE5" w:rsidR="00F15B6C" w:rsidRPr="00E9374F" w:rsidRDefault="00F15B6C" w:rsidP="003F486F">
            <w:pPr>
              <w:pStyle w:val="TAH"/>
              <w:rPr>
                <w:rFonts w:eastAsia="SimSun"/>
                <w:bCs/>
              </w:rPr>
            </w:pPr>
            <w:r w:rsidRPr="00E9374F">
              <w:rPr>
                <w:rFonts w:eastAsia="SimSun"/>
                <w:bCs/>
              </w:rPr>
              <w:t>KI#1.2</w:t>
            </w:r>
          </w:p>
        </w:tc>
        <w:tc>
          <w:tcPr>
            <w:tcW w:w="747" w:type="dxa"/>
            <w:tcBorders>
              <w:top w:val="single" w:sz="4" w:space="0" w:color="auto"/>
              <w:left w:val="single" w:sz="4" w:space="0" w:color="auto"/>
              <w:bottom w:val="single" w:sz="4" w:space="0" w:color="auto"/>
              <w:right w:val="single" w:sz="4" w:space="0" w:color="auto"/>
            </w:tcBorders>
          </w:tcPr>
          <w:p w14:paraId="786C2179" w14:textId="3B712D5B" w:rsidR="00F15B6C" w:rsidRPr="00E9374F" w:rsidRDefault="00F15B6C" w:rsidP="003F486F">
            <w:pPr>
              <w:pStyle w:val="TAH"/>
              <w:rPr>
                <w:rFonts w:eastAsia="SimSun"/>
                <w:bCs/>
              </w:rPr>
            </w:pPr>
            <w:r w:rsidRPr="00E9374F">
              <w:rPr>
                <w:rFonts w:eastAsia="SimSun"/>
                <w:bCs/>
              </w:rPr>
              <w:t>KI#1.3</w:t>
            </w:r>
          </w:p>
        </w:tc>
        <w:tc>
          <w:tcPr>
            <w:tcW w:w="747" w:type="dxa"/>
            <w:tcBorders>
              <w:top w:val="single" w:sz="4" w:space="0" w:color="auto"/>
              <w:left w:val="single" w:sz="4" w:space="0" w:color="auto"/>
              <w:bottom w:val="single" w:sz="4" w:space="0" w:color="auto"/>
              <w:right w:val="single" w:sz="4" w:space="0" w:color="auto"/>
            </w:tcBorders>
          </w:tcPr>
          <w:p w14:paraId="6DC42502" w14:textId="6F63571A" w:rsidR="00F15B6C" w:rsidRPr="00E9374F" w:rsidRDefault="00F15B6C" w:rsidP="003F486F">
            <w:pPr>
              <w:pStyle w:val="TAH"/>
              <w:rPr>
                <w:rFonts w:eastAsia="SimSun"/>
                <w:bCs/>
              </w:rPr>
            </w:pPr>
            <w:r w:rsidRPr="00E9374F">
              <w:rPr>
                <w:rFonts w:eastAsia="SimSun"/>
                <w:bCs/>
              </w:rPr>
              <w:t>KI#2</w:t>
            </w:r>
          </w:p>
        </w:tc>
        <w:tc>
          <w:tcPr>
            <w:tcW w:w="747" w:type="dxa"/>
            <w:tcBorders>
              <w:top w:val="single" w:sz="4" w:space="0" w:color="auto"/>
              <w:left w:val="single" w:sz="4" w:space="0" w:color="auto"/>
              <w:bottom w:val="single" w:sz="4" w:space="0" w:color="auto"/>
              <w:right w:val="single" w:sz="4" w:space="0" w:color="auto"/>
            </w:tcBorders>
          </w:tcPr>
          <w:p w14:paraId="48216262" w14:textId="48DA693F" w:rsidR="00F15B6C" w:rsidRPr="00E9374F" w:rsidRDefault="00F15B6C" w:rsidP="003F486F">
            <w:pPr>
              <w:pStyle w:val="TAH"/>
              <w:rPr>
                <w:rFonts w:eastAsia="SimSun"/>
                <w:bCs/>
              </w:rPr>
            </w:pPr>
            <w:r w:rsidRPr="00E9374F">
              <w:rPr>
                <w:rFonts w:eastAsia="SimSun"/>
                <w:bCs/>
              </w:rPr>
              <w:t>KI#3</w:t>
            </w:r>
          </w:p>
        </w:tc>
        <w:tc>
          <w:tcPr>
            <w:tcW w:w="747" w:type="dxa"/>
            <w:tcBorders>
              <w:top w:val="single" w:sz="4" w:space="0" w:color="auto"/>
              <w:left w:val="single" w:sz="4" w:space="0" w:color="auto"/>
              <w:bottom w:val="single" w:sz="4" w:space="0" w:color="auto"/>
              <w:right w:val="single" w:sz="4" w:space="0" w:color="auto"/>
            </w:tcBorders>
          </w:tcPr>
          <w:p w14:paraId="19A2D630" w14:textId="30A4A87C" w:rsidR="00F15B6C" w:rsidRPr="00E9374F" w:rsidRDefault="00F15B6C" w:rsidP="003F486F">
            <w:pPr>
              <w:pStyle w:val="TAH"/>
              <w:rPr>
                <w:rFonts w:eastAsia="SimSun"/>
                <w:bCs/>
              </w:rPr>
            </w:pPr>
            <w:r w:rsidRPr="00E9374F">
              <w:rPr>
                <w:rFonts w:eastAsia="SimSun"/>
                <w:bCs/>
              </w:rPr>
              <w:t>KI#4</w:t>
            </w:r>
          </w:p>
        </w:tc>
        <w:tc>
          <w:tcPr>
            <w:tcW w:w="747" w:type="dxa"/>
            <w:tcBorders>
              <w:top w:val="single" w:sz="4" w:space="0" w:color="auto"/>
              <w:left w:val="single" w:sz="4" w:space="0" w:color="auto"/>
              <w:bottom w:val="single" w:sz="4" w:space="0" w:color="auto"/>
              <w:right w:val="single" w:sz="4" w:space="0" w:color="auto"/>
            </w:tcBorders>
            <w:hideMark/>
          </w:tcPr>
          <w:p w14:paraId="552FCBA7" w14:textId="5087A78C" w:rsidR="00F15B6C" w:rsidRPr="00E9374F" w:rsidRDefault="00F15B6C" w:rsidP="003F486F">
            <w:pPr>
              <w:pStyle w:val="TAH"/>
              <w:rPr>
                <w:rFonts w:eastAsia="SimSun"/>
                <w:bCs/>
              </w:rPr>
            </w:pPr>
            <w:r w:rsidRPr="00E9374F">
              <w:rPr>
                <w:rFonts w:eastAsia="SimSun"/>
                <w:bCs/>
              </w:rPr>
              <w:t>KI#5</w:t>
            </w:r>
          </w:p>
        </w:tc>
        <w:tc>
          <w:tcPr>
            <w:tcW w:w="747" w:type="dxa"/>
            <w:tcBorders>
              <w:top w:val="single" w:sz="4" w:space="0" w:color="auto"/>
              <w:left w:val="single" w:sz="4" w:space="0" w:color="auto"/>
              <w:bottom w:val="single" w:sz="4" w:space="0" w:color="auto"/>
              <w:right w:val="single" w:sz="4" w:space="0" w:color="auto"/>
            </w:tcBorders>
          </w:tcPr>
          <w:p w14:paraId="3772B73B" w14:textId="1FFDB95F" w:rsidR="00F15B6C" w:rsidRPr="00E9374F" w:rsidRDefault="00F15B6C" w:rsidP="003F486F">
            <w:pPr>
              <w:pStyle w:val="TAH"/>
              <w:rPr>
                <w:rFonts w:eastAsia="SimSun"/>
                <w:bCs/>
              </w:rPr>
            </w:pPr>
            <w:r w:rsidRPr="00E9374F">
              <w:rPr>
                <w:rFonts w:eastAsia="SimSun"/>
                <w:bCs/>
              </w:rPr>
              <w:t>KI#6</w:t>
            </w:r>
          </w:p>
        </w:tc>
      </w:tr>
      <w:tr w:rsidR="00F15B6C" w:rsidRPr="00E9374F" w14:paraId="5A9D924F" w14:textId="15639400"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387F44C7" w14:textId="740A8CEA" w:rsidR="00F15B6C" w:rsidRPr="00E9374F" w:rsidRDefault="00F15B6C" w:rsidP="003F486F">
            <w:pPr>
              <w:pStyle w:val="TAL"/>
              <w:rPr>
                <w:rFonts w:eastAsia="SimSun"/>
                <w:b/>
              </w:rPr>
            </w:pPr>
            <w:r w:rsidRPr="00E9374F">
              <w:t>Solution #1: Security protection mechanism for CAPIF-8 reference point</w:t>
            </w:r>
          </w:p>
        </w:tc>
        <w:tc>
          <w:tcPr>
            <w:tcW w:w="739" w:type="dxa"/>
            <w:tcBorders>
              <w:top w:val="single" w:sz="4" w:space="0" w:color="auto"/>
              <w:left w:val="single" w:sz="4" w:space="0" w:color="auto"/>
              <w:bottom w:val="single" w:sz="4" w:space="0" w:color="auto"/>
              <w:right w:val="single" w:sz="4" w:space="0" w:color="auto"/>
            </w:tcBorders>
          </w:tcPr>
          <w:p w14:paraId="77FE6A1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57E568C" w14:textId="4E784BB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5ACADA9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229A5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5C7E07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5E994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15D281" w14:textId="61098C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302F91" w14:textId="6F69DB7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8318C28" w14:textId="77777777" w:rsidR="00F15B6C" w:rsidRPr="00E9374F" w:rsidRDefault="00F15B6C" w:rsidP="003F486F">
            <w:pPr>
              <w:pStyle w:val="TAC"/>
              <w:rPr>
                <w:rFonts w:eastAsia="SimSun"/>
              </w:rPr>
            </w:pPr>
          </w:p>
        </w:tc>
      </w:tr>
      <w:tr w:rsidR="00F15B6C" w:rsidRPr="00E9374F" w14:paraId="5F0103AF" w14:textId="045058F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A02C939" w14:textId="10E3E515" w:rsidR="00F15B6C" w:rsidRPr="00E9374F" w:rsidRDefault="00F15B6C" w:rsidP="003F486F">
            <w:pPr>
              <w:pStyle w:val="TAL"/>
              <w:rPr>
                <w:rFonts w:eastAsia="SimSun"/>
                <w:b/>
              </w:rPr>
            </w:pPr>
            <w:r w:rsidRPr="00E9374F">
              <w:t>Solution #2: CAPIF-8 reference point security</w:t>
            </w:r>
          </w:p>
        </w:tc>
        <w:tc>
          <w:tcPr>
            <w:tcW w:w="739" w:type="dxa"/>
            <w:tcBorders>
              <w:top w:val="single" w:sz="4" w:space="0" w:color="auto"/>
              <w:left w:val="single" w:sz="4" w:space="0" w:color="auto"/>
              <w:bottom w:val="single" w:sz="4" w:space="0" w:color="auto"/>
              <w:right w:val="single" w:sz="4" w:space="0" w:color="auto"/>
            </w:tcBorders>
          </w:tcPr>
          <w:p w14:paraId="1EF9651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EE7876" w14:textId="360CAA98"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28FF7C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19DC05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7D6E4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417EE8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87CF73" w14:textId="7D25897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822180A" w14:textId="6C7423A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9712125" w14:textId="77777777" w:rsidR="00F15B6C" w:rsidRPr="00E9374F" w:rsidRDefault="00F15B6C" w:rsidP="003F486F">
            <w:pPr>
              <w:pStyle w:val="TAC"/>
              <w:rPr>
                <w:rFonts w:eastAsia="SimSun"/>
              </w:rPr>
            </w:pPr>
          </w:p>
        </w:tc>
      </w:tr>
      <w:tr w:rsidR="00F15B6C" w:rsidRPr="00E9374F" w14:paraId="29EBE73E" w14:textId="1DC40F31"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4F7386D" w14:textId="61608208" w:rsidR="00F15B6C" w:rsidRPr="00E9374F" w:rsidRDefault="00F15B6C" w:rsidP="003F486F">
            <w:pPr>
              <w:pStyle w:val="TAL"/>
              <w:rPr>
                <w:rFonts w:eastAsia="SimSun"/>
                <w:b/>
                <w:bCs/>
              </w:rPr>
            </w:pPr>
            <w:r w:rsidRPr="00E9374F">
              <w:t>Solution #3: Security procedures for CAPIF-8 reference points</w:t>
            </w:r>
          </w:p>
        </w:tc>
        <w:tc>
          <w:tcPr>
            <w:tcW w:w="739" w:type="dxa"/>
            <w:tcBorders>
              <w:top w:val="single" w:sz="4" w:space="0" w:color="auto"/>
              <w:left w:val="single" w:sz="4" w:space="0" w:color="auto"/>
              <w:bottom w:val="single" w:sz="4" w:space="0" w:color="auto"/>
              <w:right w:val="single" w:sz="4" w:space="0" w:color="auto"/>
            </w:tcBorders>
          </w:tcPr>
          <w:p w14:paraId="451FEDE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B3C7DFF" w14:textId="78D9585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ABA75A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9D984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08917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58488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5D362D0" w14:textId="5B84E52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407597" w14:textId="45B5ADA5"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587985B" w14:textId="77777777" w:rsidR="00F15B6C" w:rsidRPr="00E9374F" w:rsidRDefault="00F15B6C" w:rsidP="003F486F">
            <w:pPr>
              <w:pStyle w:val="TAC"/>
              <w:rPr>
                <w:rFonts w:eastAsia="SimSun"/>
              </w:rPr>
            </w:pPr>
          </w:p>
        </w:tc>
      </w:tr>
      <w:tr w:rsidR="00F15B6C" w:rsidRPr="00E9374F" w14:paraId="09995757" w14:textId="30BC318D"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A12F0A4" w14:textId="702C8807" w:rsidR="00F15B6C" w:rsidRPr="00E9374F" w:rsidRDefault="00F15B6C" w:rsidP="003F486F">
            <w:pPr>
              <w:pStyle w:val="TAL"/>
              <w:rPr>
                <w:rFonts w:eastAsia="SimSun"/>
                <w:b/>
                <w:bCs/>
              </w:rPr>
            </w:pPr>
            <w:r w:rsidRPr="00E9374F">
              <w:rPr>
                <w:rFonts w:eastAsia="SimSun"/>
              </w:rPr>
              <w:t>Solution #4: resource owner authorized revocation</w:t>
            </w:r>
          </w:p>
        </w:tc>
        <w:tc>
          <w:tcPr>
            <w:tcW w:w="739" w:type="dxa"/>
            <w:tcBorders>
              <w:top w:val="single" w:sz="4" w:space="0" w:color="auto"/>
              <w:left w:val="single" w:sz="4" w:space="0" w:color="auto"/>
              <w:bottom w:val="single" w:sz="4" w:space="0" w:color="auto"/>
              <w:right w:val="single" w:sz="4" w:space="0" w:color="auto"/>
            </w:tcBorders>
          </w:tcPr>
          <w:p w14:paraId="2E18558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3A6A97C" w14:textId="0FAAFF7F"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C0AEB9" w14:textId="387249C4"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561D3E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14E68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FE625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24B1E8" w14:textId="0CD0BD6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FBBD48" w14:textId="527CF08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C5BC13" w14:textId="77777777" w:rsidR="00F15B6C" w:rsidRPr="00E9374F" w:rsidRDefault="00F15B6C" w:rsidP="003F486F">
            <w:pPr>
              <w:pStyle w:val="TAC"/>
              <w:rPr>
                <w:rFonts w:eastAsia="SimSun"/>
              </w:rPr>
            </w:pPr>
          </w:p>
        </w:tc>
      </w:tr>
      <w:tr w:rsidR="00F15B6C" w:rsidRPr="00E9374F" w14:paraId="704B51FB" w14:textId="29D48379"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AB85276" w14:textId="38F70C6A" w:rsidR="00F15B6C" w:rsidRPr="00E9374F" w:rsidRDefault="00F15B6C" w:rsidP="003F486F">
            <w:pPr>
              <w:pStyle w:val="TAL"/>
              <w:rPr>
                <w:rFonts w:eastAsia="SimSun"/>
                <w:b/>
                <w:bCs/>
              </w:rPr>
            </w:pPr>
            <w:r w:rsidRPr="00E9374F">
              <w:t>Solution #5: Security of resource owner authorization management and CAPIF-8</w:t>
            </w:r>
          </w:p>
        </w:tc>
        <w:tc>
          <w:tcPr>
            <w:tcW w:w="739" w:type="dxa"/>
            <w:tcBorders>
              <w:top w:val="single" w:sz="4" w:space="0" w:color="auto"/>
              <w:left w:val="single" w:sz="4" w:space="0" w:color="auto"/>
              <w:bottom w:val="single" w:sz="4" w:space="0" w:color="auto"/>
              <w:right w:val="single" w:sz="4" w:space="0" w:color="auto"/>
            </w:tcBorders>
          </w:tcPr>
          <w:p w14:paraId="4864EC3A" w14:textId="250DFCB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C4058FF" w14:textId="0EE6D423"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BA330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E5C81C" w14:textId="77777777" w:rsidR="00F15B6C" w:rsidRPr="00E9374F" w:rsidRDefault="00F15B6C" w:rsidP="003F486F">
            <w:pPr>
              <w:pStyle w:val="TAC"/>
              <w:rPr>
                <w:rFonts w:eastAsia="SimSun"/>
              </w:rPr>
            </w:pPr>
          </w:p>
          <w:p w14:paraId="3DAACB4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117FBF" w14:textId="77777777" w:rsidR="00F15B6C" w:rsidRPr="00E9374F" w:rsidRDefault="00F15B6C" w:rsidP="003F486F">
            <w:pPr>
              <w:pStyle w:val="TAC"/>
              <w:rPr>
                <w:rFonts w:eastAsia="SimSun"/>
              </w:rPr>
            </w:pPr>
          </w:p>
          <w:p w14:paraId="5A8B769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09B98AA" w14:textId="77777777" w:rsidR="00F15B6C" w:rsidRPr="00E9374F" w:rsidRDefault="00F15B6C" w:rsidP="003F486F">
            <w:pPr>
              <w:pStyle w:val="TAC"/>
              <w:rPr>
                <w:rFonts w:eastAsia="SimSun"/>
              </w:rPr>
            </w:pPr>
          </w:p>
          <w:p w14:paraId="7E4088B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D50F1FE" w14:textId="432BB160" w:rsidR="00F15B6C" w:rsidRPr="00E9374F" w:rsidRDefault="00F15B6C" w:rsidP="003F486F">
            <w:pPr>
              <w:pStyle w:val="TAC"/>
              <w:rPr>
                <w:rFonts w:eastAsia="SimSun"/>
              </w:rPr>
            </w:pPr>
          </w:p>
          <w:p w14:paraId="3D0F96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C6EBF2" w14:textId="5FB4FB0A" w:rsidR="00F15B6C" w:rsidRPr="00E9374F" w:rsidRDefault="00F15B6C" w:rsidP="003F486F">
            <w:pPr>
              <w:pStyle w:val="TAC"/>
              <w:rPr>
                <w:rFonts w:eastAsia="SimSun"/>
              </w:rPr>
            </w:pPr>
          </w:p>
          <w:p w14:paraId="3E8ADCF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8C478B8" w14:textId="77777777" w:rsidR="00F15B6C" w:rsidRPr="00E9374F" w:rsidRDefault="00F15B6C" w:rsidP="003F486F">
            <w:pPr>
              <w:pStyle w:val="TAC"/>
              <w:rPr>
                <w:rFonts w:eastAsia="SimSun"/>
              </w:rPr>
            </w:pPr>
          </w:p>
        </w:tc>
      </w:tr>
      <w:tr w:rsidR="00F15B6C" w:rsidRPr="00E9374F" w14:paraId="2A797E5A" w14:textId="371A730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36E23287" w14:textId="60EB2955" w:rsidR="00F15B6C" w:rsidRPr="00E9374F" w:rsidRDefault="00F15B6C" w:rsidP="003F486F">
            <w:pPr>
              <w:pStyle w:val="TAL"/>
            </w:pPr>
            <w:r w:rsidRPr="00E9374F">
              <w:t>Solution #6: Security procedures for resource owner authorization management</w:t>
            </w:r>
          </w:p>
        </w:tc>
        <w:tc>
          <w:tcPr>
            <w:tcW w:w="739" w:type="dxa"/>
            <w:tcBorders>
              <w:top w:val="single" w:sz="4" w:space="0" w:color="auto"/>
              <w:left w:val="single" w:sz="4" w:space="0" w:color="auto"/>
              <w:bottom w:val="single" w:sz="4" w:space="0" w:color="auto"/>
              <w:right w:val="single" w:sz="4" w:space="0" w:color="auto"/>
            </w:tcBorders>
          </w:tcPr>
          <w:p w14:paraId="1EB9331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EAEA1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C22D57C" w14:textId="3EC7797B"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B2179E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3A3B9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E8D83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BA991DB" w14:textId="23FEB16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F64D62F" w14:textId="3DDF5415"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BB76D6" w14:textId="77777777" w:rsidR="00F15B6C" w:rsidRPr="00E9374F" w:rsidRDefault="00F15B6C" w:rsidP="003F486F">
            <w:pPr>
              <w:pStyle w:val="TAC"/>
              <w:rPr>
                <w:rFonts w:eastAsia="SimSun"/>
              </w:rPr>
            </w:pPr>
          </w:p>
        </w:tc>
      </w:tr>
      <w:tr w:rsidR="00F15B6C" w:rsidRPr="00E9374F" w14:paraId="1E031D72" w14:textId="540E1AE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A95E802" w14:textId="299B988D" w:rsidR="00F15B6C" w:rsidRPr="00E9374F" w:rsidRDefault="00F15B6C" w:rsidP="003F486F">
            <w:pPr>
              <w:pStyle w:val="TAL"/>
            </w:pPr>
            <w:r w:rsidRPr="00E9374F">
              <w:t>Solution #7: RO permission/authorization management</w:t>
            </w:r>
          </w:p>
        </w:tc>
        <w:tc>
          <w:tcPr>
            <w:tcW w:w="739" w:type="dxa"/>
            <w:tcBorders>
              <w:top w:val="single" w:sz="4" w:space="0" w:color="auto"/>
              <w:left w:val="single" w:sz="4" w:space="0" w:color="auto"/>
              <w:bottom w:val="single" w:sz="4" w:space="0" w:color="auto"/>
              <w:right w:val="single" w:sz="4" w:space="0" w:color="auto"/>
            </w:tcBorders>
          </w:tcPr>
          <w:p w14:paraId="33F2529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58529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652081" w14:textId="6D4D1B0F"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615DC0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0CB70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5CB11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425275" w14:textId="42DB2D1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9CD0CC" w14:textId="6456B3F3"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C2AD514" w14:textId="77777777" w:rsidR="00F15B6C" w:rsidRPr="00E9374F" w:rsidRDefault="00F15B6C" w:rsidP="003F486F">
            <w:pPr>
              <w:pStyle w:val="TAC"/>
              <w:rPr>
                <w:rFonts w:eastAsia="SimSun"/>
              </w:rPr>
            </w:pPr>
          </w:p>
        </w:tc>
      </w:tr>
      <w:tr w:rsidR="00F15B6C" w:rsidRPr="00E9374F" w14:paraId="5E2EEA93" w14:textId="3E42E46D"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0221CF9" w14:textId="2552A7D8" w:rsidR="00F15B6C" w:rsidRPr="00E9374F" w:rsidRDefault="00F15B6C" w:rsidP="003F486F">
            <w:pPr>
              <w:pStyle w:val="TAL"/>
            </w:pPr>
            <w:r w:rsidRPr="00E9374F">
              <w:t>Solution #8: Resource owner triggered revocation procedure</w:t>
            </w:r>
          </w:p>
        </w:tc>
        <w:tc>
          <w:tcPr>
            <w:tcW w:w="739" w:type="dxa"/>
            <w:tcBorders>
              <w:top w:val="single" w:sz="4" w:space="0" w:color="auto"/>
              <w:left w:val="single" w:sz="4" w:space="0" w:color="auto"/>
              <w:bottom w:val="single" w:sz="4" w:space="0" w:color="auto"/>
              <w:right w:val="single" w:sz="4" w:space="0" w:color="auto"/>
            </w:tcBorders>
          </w:tcPr>
          <w:p w14:paraId="17BE6CA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5A0CB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CA7ADF7" w14:textId="037ABBBB"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03F3DE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56FA0A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B8A625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FF265A" w14:textId="2911D0F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C9A796" w14:textId="5818D70E"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42023D" w14:textId="77777777" w:rsidR="00F15B6C" w:rsidRPr="00E9374F" w:rsidRDefault="00F15B6C" w:rsidP="003F486F">
            <w:pPr>
              <w:pStyle w:val="TAC"/>
              <w:rPr>
                <w:rFonts w:eastAsia="SimSun"/>
              </w:rPr>
            </w:pPr>
          </w:p>
        </w:tc>
      </w:tr>
      <w:tr w:rsidR="00F15B6C" w:rsidRPr="00E9374F" w14:paraId="7C495B6D" w14:textId="0DB1C98C"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151DCF01" w14:textId="4A1A46A6" w:rsidR="00F15B6C" w:rsidRPr="00E9374F" w:rsidRDefault="00F15B6C" w:rsidP="003F486F">
            <w:pPr>
              <w:pStyle w:val="TAL"/>
            </w:pPr>
            <w:r w:rsidRPr="00E9374F">
              <w:t>Solution #9: Resource owner authentication and authorization mechanism</w:t>
            </w:r>
          </w:p>
        </w:tc>
        <w:tc>
          <w:tcPr>
            <w:tcW w:w="739" w:type="dxa"/>
            <w:tcBorders>
              <w:top w:val="single" w:sz="4" w:space="0" w:color="auto"/>
              <w:left w:val="single" w:sz="4" w:space="0" w:color="auto"/>
              <w:bottom w:val="single" w:sz="4" w:space="0" w:color="auto"/>
              <w:right w:val="single" w:sz="4" w:space="0" w:color="auto"/>
            </w:tcBorders>
          </w:tcPr>
          <w:p w14:paraId="339B0BD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E23077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0E1FC1C" w14:textId="4A5F2085"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F16284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C3352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722F6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1B4A7B" w14:textId="0E1A711D"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8916129" w14:textId="5E8ECB5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88DB73A" w14:textId="77777777" w:rsidR="00F15B6C" w:rsidRPr="00E9374F" w:rsidRDefault="00F15B6C" w:rsidP="003F486F">
            <w:pPr>
              <w:pStyle w:val="TAC"/>
              <w:rPr>
                <w:rFonts w:eastAsia="SimSun"/>
              </w:rPr>
            </w:pPr>
          </w:p>
        </w:tc>
      </w:tr>
      <w:tr w:rsidR="00F15B6C" w:rsidRPr="00E9374F" w14:paraId="6AA32CC8" w14:textId="6874F6A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197D1429" w14:textId="7EFA00E7" w:rsidR="00F15B6C" w:rsidRPr="00E9374F" w:rsidRDefault="00F15B6C" w:rsidP="003F486F">
            <w:pPr>
              <w:pStyle w:val="TAL"/>
            </w:pPr>
            <w:r w:rsidRPr="00E9374F">
              <w:t>Solution #10: resource-level and/or api-level authorization and revocation</w:t>
            </w:r>
          </w:p>
        </w:tc>
        <w:tc>
          <w:tcPr>
            <w:tcW w:w="739" w:type="dxa"/>
            <w:tcBorders>
              <w:top w:val="single" w:sz="4" w:space="0" w:color="auto"/>
              <w:left w:val="single" w:sz="4" w:space="0" w:color="auto"/>
              <w:bottom w:val="single" w:sz="4" w:space="0" w:color="auto"/>
              <w:right w:val="single" w:sz="4" w:space="0" w:color="auto"/>
            </w:tcBorders>
          </w:tcPr>
          <w:p w14:paraId="6E7B323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43946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A1BEB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33F074D" w14:textId="2D3AD907"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F98A5F4" w14:textId="515BF4F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4467A7A" w14:textId="6F54F503"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DE42090" w14:textId="71756BA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1D3C68" w14:textId="42D63BE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A26C4D2" w14:textId="77777777" w:rsidR="00F15B6C" w:rsidRPr="00E9374F" w:rsidRDefault="00F15B6C" w:rsidP="003F486F">
            <w:pPr>
              <w:pStyle w:val="TAC"/>
              <w:rPr>
                <w:rFonts w:eastAsia="SimSun"/>
              </w:rPr>
            </w:pPr>
          </w:p>
        </w:tc>
      </w:tr>
      <w:tr w:rsidR="00F15B6C" w:rsidRPr="00E9374F" w14:paraId="0296CCC9" w14:textId="42D03AEC"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74C2F26D" w14:textId="20154D98" w:rsidR="00F15B6C" w:rsidRPr="00E9374F" w:rsidRDefault="00F15B6C" w:rsidP="003F486F">
            <w:pPr>
              <w:pStyle w:val="TAL"/>
            </w:pPr>
            <w:r w:rsidRPr="00E9374F">
              <w:t>Solution #11: Client initiated backchannel authorization (CIBA) based solution</w:t>
            </w:r>
          </w:p>
        </w:tc>
        <w:tc>
          <w:tcPr>
            <w:tcW w:w="739" w:type="dxa"/>
            <w:tcBorders>
              <w:top w:val="single" w:sz="4" w:space="0" w:color="auto"/>
              <w:left w:val="single" w:sz="4" w:space="0" w:color="auto"/>
              <w:bottom w:val="single" w:sz="4" w:space="0" w:color="auto"/>
              <w:right w:val="single" w:sz="4" w:space="0" w:color="auto"/>
            </w:tcBorders>
          </w:tcPr>
          <w:p w14:paraId="75DB3E2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6EC3010" w14:textId="387AA067" w:rsidR="00F15B6C" w:rsidRPr="00E9374F" w:rsidRDefault="00F15B6C" w:rsidP="003F486F">
            <w:pPr>
              <w:pStyle w:val="TAC"/>
              <w:rPr>
                <w:rFonts w:eastAsia="SimSun"/>
              </w:rPr>
            </w:pPr>
            <w:del w:id="2246" w:author="Author">
              <w:r w:rsidRPr="00E9374F" w:rsidDel="007A76C1">
                <w:rPr>
                  <w:rFonts w:eastAsia="SimSun"/>
                </w:rPr>
                <w:delText>X</w:delText>
              </w:r>
            </w:del>
          </w:p>
        </w:tc>
        <w:tc>
          <w:tcPr>
            <w:tcW w:w="747" w:type="dxa"/>
            <w:tcBorders>
              <w:top w:val="single" w:sz="4" w:space="0" w:color="auto"/>
              <w:left w:val="single" w:sz="4" w:space="0" w:color="auto"/>
              <w:bottom w:val="single" w:sz="4" w:space="0" w:color="auto"/>
              <w:right w:val="single" w:sz="4" w:space="0" w:color="auto"/>
            </w:tcBorders>
          </w:tcPr>
          <w:p w14:paraId="5DFCC42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FF07F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E1F7E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5F06350" w14:textId="37F61C10" w:rsidR="00F15B6C" w:rsidRPr="00E9374F" w:rsidRDefault="009A303D" w:rsidP="003F486F">
            <w:pPr>
              <w:pStyle w:val="TAC"/>
              <w:rPr>
                <w:rFonts w:eastAsia="SimSun"/>
              </w:rPr>
            </w:pPr>
            <w:ins w:id="2247"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121EBA5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DFAA5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9714574" w14:textId="77777777" w:rsidR="00F15B6C" w:rsidRPr="00E9374F" w:rsidRDefault="00F15B6C" w:rsidP="003F486F">
            <w:pPr>
              <w:pStyle w:val="TAC"/>
              <w:rPr>
                <w:rFonts w:eastAsia="SimSun"/>
              </w:rPr>
            </w:pPr>
          </w:p>
        </w:tc>
      </w:tr>
      <w:tr w:rsidR="00F15B6C" w:rsidRPr="00E9374F" w14:paraId="401A4F22" w14:textId="19A24852"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AE02404" w14:textId="05B5848E" w:rsidR="00F15B6C" w:rsidRPr="00E9374F" w:rsidRDefault="00F15B6C" w:rsidP="003F486F">
            <w:pPr>
              <w:pStyle w:val="TAL"/>
            </w:pPr>
            <w:r w:rsidRPr="00E9374F">
              <w:t>Solution #12: Security method retrieval in CAPIF interconnect</w:t>
            </w:r>
          </w:p>
        </w:tc>
        <w:tc>
          <w:tcPr>
            <w:tcW w:w="739" w:type="dxa"/>
            <w:tcBorders>
              <w:top w:val="single" w:sz="4" w:space="0" w:color="auto"/>
              <w:left w:val="single" w:sz="4" w:space="0" w:color="auto"/>
              <w:bottom w:val="single" w:sz="4" w:space="0" w:color="auto"/>
              <w:right w:val="single" w:sz="4" w:space="0" w:color="auto"/>
            </w:tcBorders>
          </w:tcPr>
          <w:p w14:paraId="33D2A8A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9C405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5E371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8AF311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852BA9C" w14:textId="771D0664"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5726CDE" w14:textId="674B191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5184778" w14:textId="3A2C1796"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574E24D" w14:textId="2FC4713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1BD3F6B" w14:textId="77777777" w:rsidR="00F15B6C" w:rsidRPr="00E9374F" w:rsidRDefault="00F15B6C" w:rsidP="003F486F">
            <w:pPr>
              <w:pStyle w:val="TAC"/>
              <w:rPr>
                <w:rFonts w:eastAsia="SimSun"/>
              </w:rPr>
            </w:pPr>
          </w:p>
        </w:tc>
      </w:tr>
      <w:tr w:rsidR="00F15B6C" w:rsidRPr="00E9374F" w14:paraId="001C3A9E" w14:textId="0A1183B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4B1BC31" w14:textId="4C4F07AC" w:rsidR="00F15B6C" w:rsidRPr="00E9374F" w:rsidRDefault="00F15B6C" w:rsidP="003F486F">
            <w:pPr>
              <w:pStyle w:val="TAL"/>
            </w:pPr>
            <w:r w:rsidRPr="00E9374F">
              <w:t>Solution #13: Requesting security information from another CCF in order to authenticate using TLS-PSK in CAPIF interconnect</w:t>
            </w:r>
          </w:p>
        </w:tc>
        <w:tc>
          <w:tcPr>
            <w:tcW w:w="739" w:type="dxa"/>
            <w:tcBorders>
              <w:top w:val="single" w:sz="4" w:space="0" w:color="auto"/>
              <w:left w:val="single" w:sz="4" w:space="0" w:color="auto"/>
              <w:bottom w:val="single" w:sz="4" w:space="0" w:color="auto"/>
              <w:right w:val="single" w:sz="4" w:space="0" w:color="auto"/>
            </w:tcBorders>
          </w:tcPr>
          <w:p w14:paraId="418D975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FF3C1E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562272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84455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DB60E5" w14:textId="2F8B164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FBCD87C" w14:textId="215B01AC"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840508" w14:textId="48919E1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656D3A" w14:textId="1E375D10"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CF62B4A" w14:textId="77777777" w:rsidR="00F15B6C" w:rsidRPr="00E9374F" w:rsidRDefault="00F15B6C" w:rsidP="003F486F">
            <w:pPr>
              <w:pStyle w:val="TAC"/>
              <w:rPr>
                <w:rFonts w:eastAsia="SimSun"/>
              </w:rPr>
            </w:pPr>
          </w:p>
        </w:tc>
      </w:tr>
      <w:tr w:rsidR="00F15B6C" w:rsidRPr="00E9374F" w14:paraId="0B787AA0" w14:textId="2A353C81"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7BFC3E2D" w14:textId="50FEE663" w:rsidR="00F15B6C" w:rsidRPr="00E9374F" w:rsidRDefault="00F15B6C" w:rsidP="003F486F">
            <w:pPr>
              <w:pStyle w:val="TAL"/>
            </w:pPr>
            <w:r w:rsidRPr="00E9374F">
              <w:t>Solution #14: Authentication aspect in CAPIF interconnect when API invoker has not included CCF information</w:t>
            </w:r>
          </w:p>
        </w:tc>
        <w:tc>
          <w:tcPr>
            <w:tcW w:w="739" w:type="dxa"/>
            <w:tcBorders>
              <w:top w:val="single" w:sz="4" w:space="0" w:color="auto"/>
              <w:left w:val="single" w:sz="4" w:space="0" w:color="auto"/>
              <w:bottom w:val="single" w:sz="4" w:space="0" w:color="auto"/>
              <w:right w:val="single" w:sz="4" w:space="0" w:color="auto"/>
            </w:tcBorders>
          </w:tcPr>
          <w:p w14:paraId="16EA451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468C62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2861D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E28BF8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8EA5B4" w14:textId="05E35813"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05CEF1B" w14:textId="52181BD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D18B0C" w14:textId="156AFF4C"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C4984CC" w14:textId="4CF9F6BE"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5EF7C7" w14:textId="77777777" w:rsidR="00F15B6C" w:rsidRPr="00E9374F" w:rsidRDefault="00F15B6C" w:rsidP="003F486F">
            <w:pPr>
              <w:pStyle w:val="TAC"/>
              <w:rPr>
                <w:rFonts w:eastAsia="SimSun"/>
              </w:rPr>
            </w:pPr>
          </w:p>
        </w:tc>
      </w:tr>
      <w:tr w:rsidR="00F15B6C" w:rsidRPr="00E9374F" w14:paraId="4E6E6429" w14:textId="50A0895B"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3C05485" w14:textId="16F21561" w:rsidR="00F15B6C" w:rsidRPr="00E9374F" w:rsidRDefault="00F15B6C" w:rsidP="003F486F">
            <w:pPr>
              <w:pStyle w:val="TAL"/>
            </w:pPr>
            <w:r w:rsidRPr="00E9374F">
              <w:t>Solution #15: Authorization token request handling in CAPIF interconnect</w:t>
            </w:r>
          </w:p>
        </w:tc>
        <w:tc>
          <w:tcPr>
            <w:tcW w:w="739" w:type="dxa"/>
            <w:tcBorders>
              <w:top w:val="single" w:sz="4" w:space="0" w:color="auto"/>
              <w:left w:val="single" w:sz="4" w:space="0" w:color="auto"/>
              <w:bottom w:val="single" w:sz="4" w:space="0" w:color="auto"/>
              <w:right w:val="single" w:sz="4" w:space="0" w:color="auto"/>
            </w:tcBorders>
          </w:tcPr>
          <w:p w14:paraId="1477581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7A77A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24CA4E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5EC8A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1041F4" w14:textId="7DB68B0B"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4DA604FC" w14:textId="62B2C0ED"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AC96012" w14:textId="44D0D4C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435706" w14:textId="2C7BBF40"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C25801" w14:textId="77777777" w:rsidR="00F15B6C" w:rsidRPr="00E9374F" w:rsidRDefault="00F15B6C" w:rsidP="003F486F">
            <w:pPr>
              <w:pStyle w:val="TAC"/>
              <w:rPr>
                <w:rFonts w:eastAsia="SimSun"/>
              </w:rPr>
            </w:pPr>
          </w:p>
        </w:tc>
      </w:tr>
      <w:tr w:rsidR="00F15B6C" w:rsidRPr="00E9374F" w14:paraId="3616068B" w14:textId="1FF6A0E9"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E87BC47" w14:textId="4BBB5213" w:rsidR="00F15B6C" w:rsidRPr="00E9374F" w:rsidRDefault="00F15B6C" w:rsidP="003F486F">
            <w:pPr>
              <w:pStyle w:val="TAL"/>
            </w:pPr>
            <w:r w:rsidRPr="00E9374F">
              <w:t>Solution #16: Mapping an API invoker authorization request to the correct CCF in CAPIF interconnect</w:t>
            </w:r>
          </w:p>
        </w:tc>
        <w:tc>
          <w:tcPr>
            <w:tcW w:w="739" w:type="dxa"/>
            <w:tcBorders>
              <w:top w:val="single" w:sz="4" w:space="0" w:color="auto"/>
              <w:left w:val="single" w:sz="4" w:space="0" w:color="auto"/>
              <w:bottom w:val="single" w:sz="4" w:space="0" w:color="auto"/>
              <w:right w:val="single" w:sz="4" w:space="0" w:color="auto"/>
            </w:tcBorders>
          </w:tcPr>
          <w:p w14:paraId="184EC92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88DE4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AC4FBB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F9DA8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DEC547C" w14:textId="5F012366"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4F62E9A2" w14:textId="484B41D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30D79B3" w14:textId="1A7F01A0"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420DBE" w14:textId="2264C72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387D353" w14:textId="77777777" w:rsidR="00F15B6C" w:rsidRPr="00E9374F" w:rsidRDefault="00F15B6C" w:rsidP="003F486F">
            <w:pPr>
              <w:pStyle w:val="TAC"/>
              <w:rPr>
                <w:rFonts w:eastAsia="SimSun"/>
              </w:rPr>
            </w:pPr>
          </w:p>
        </w:tc>
      </w:tr>
      <w:tr w:rsidR="00F15B6C" w:rsidRPr="00E9374F" w14:paraId="044A84D2" w14:textId="5145D39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E1245A3" w14:textId="1F8FDC18" w:rsidR="00F15B6C" w:rsidRPr="00E9374F" w:rsidRDefault="00F15B6C" w:rsidP="003F486F">
            <w:pPr>
              <w:pStyle w:val="TAL"/>
            </w:pPr>
            <w:r w:rsidRPr="00E9374F">
              <w:t>Solution #17: Security procedures for CAPIF interconnection</w:t>
            </w:r>
          </w:p>
        </w:tc>
        <w:tc>
          <w:tcPr>
            <w:tcW w:w="739" w:type="dxa"/>
            <w:tcBorders>
              <w:top w:val="single" w:sz="4" w:space="0" w:color="auto"/>
              <w:left w:val="single" w:sz="4" w:space="0" w:color="auto"/>
              <w:bottom w:val="single" w:sz="4" w:space="0" w:color="auto"/>
              <w:right w:val="single" w:sz="4" w:space="0" w:color="auto"/>
            </w:tcBorders>
          </w:tcPr>
          <w:p w14:paraId="2E065EF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75625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49E00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423FFC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91AC5B" w14:textId="49B7EA61"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11464F6" w14:textId="1720FEF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2A84A9" w14:textId="156E273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192918" w14:textId="0F37FE6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D31481" w14:textId="77777777" w:rsidR="00F15B6C" w:rsidRPr="00E9374F" w:rsidRDefault="00F15B6C" w:rsidP="003F486F">
            <w:pPr>
              <w:pStyle w:val="TAC"/>
              <w:rPr>
                <w:rFonts w:eastAsia="SimSun"/>
              </w:rPr>
            </w:pPr>
          </w:p>
        </w:tc>
      </w:tr>
      <w:tr w:rsidR="00F15B6C" w:rsidRPr="00E9374F" w14:paraId="182EE8A5" w14:textId="1BE4902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FF5407B" w14:textId="69C07C11" w:rsidR="00F15B6C" w:rsidRPr="00E9374F" w:rsidRDefault="00F15B6C" w:rsidP="003F486F">
            <w:pPr>
              <w:pStyle w:val="TAL"/>
            </w:pPr>
            <w:r w:rsidRPr="00E9374F">
              <w:t>Solution #18: API invoker authentication mechanism in CAPIF interconnection scenarios</w:t>
            </w:r>
          </w:p>
        </w:tc>
        <w:tc>
          <w:tcPr>
            <w:tcW w:w="739" w:type="dxa"/>
            <w:tcBorders>
              <w:top w:val="single" w:sz="4" w:space="0" w:color="auto"/>
              <w:left w:val="single" w:sz="4" w:space="0" w:color="auto"/>
              <w:bottom w:val="single" w:sz="4" w:space="0" w:color="auto"/>
              <w:right w:val="single" w:sz="4" w:space="0" w:color="auto"/>
            </w:tcBorders>
          </w:tcPr>
          <w:p w14:paraId="2EB7AB9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3E91E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67020C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A69F0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9DCBE6F" w14:textId="2FA75B6A"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A83F3ED" w14:textId="493AB3ED"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B1D5FE" w14:textId="3DE3963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2EB6FE" w14:textId="72277ED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7A48DC" w14:textId="77777777" w:rsidR="00F15B6C" w:rsidRPr="00E9374F" w:rsidRDefault="00F15B6C" w:rsidP="003F486F">
            <w:pPr>
              <w:pStyle w:val="TAC"/>
              <w:rPr>
                <w:rFonts w:eastAsia="SimSun"/>
              </w:rPr>
            </w:pPr>
          </w:p>
        </w:tc>
      </w:tr>
      <w:tr w:rsidR="00F15B6C" w:rsidRPr="00E9374F" w14:paraId="3EC92F0B" w14:textId="2E31B09B"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1B8801E4" w14:textId="01717A54" w:rsidR="00F15B6C" w:rsidRPr="00E9374F" w:rsidRDefault="00F15B6C" w:rsidP="003F486F">
            <w:pPr>
              <w:pStyle w:val="TAL"/>
            </w:pPr>
            <w:r w:rsidRPr="00E9374F">
              <w:t>Solution #19: API invoker authorization mechanism in CAPIF interconnection scenarios</w:t>
            </w:r>
          </w:p>
        </w:tc>
        <w:tc>
          <w:tcPr>
            <w:tcW w:w="739" w:type="dxa"/>
            <w:tcBorders>
              <w:top w:val="single" w:sz="4" w:space="0" w:color="auto"/>
              <w:left w:val="single" w:sz="4" w:space="0" w:color="auto"/>
              <w:bottom w:val="single" w:sz="4" w:space="0" w:color="auto"/>
              <w:right w:val="single" w:sz="4" w:space="0" w:color="auto"/>
            </w:tcBorders>
          </w:tcPr>
          <w:p w14:paraId="4BBD4E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7BAFC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13010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01AD83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CD99AA" w14:textId="426AB29F"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4333291" w14:textId="73B3892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C0E0DE" w14:textId="5F069405"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E65149" w14:textId="703A24F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50EF8B" w14:textId="77777777" w:rsidR="00F15B6C" w:rsidRPr="00E9374F" w:rsidRDefault="00F15B6C" w:rsidP="003F486F">
            <w:pPr>
              <w:pStyle w:val="TAC"/>
              <w:rPr>
                <w:rFonts w:eastAsia="SimSun"/>
              </w:rPr>
            </w:pPr>
          </w:p>
        </w:tc>
      </w:tr>
      <w:tr w:rsidR="00F15B6C" w:rsidRPr="00E9374F" w14:paraId="57F0CCF9" w14:textId="1A57D89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7FEBFAD" w14:textId="12339511" w:rsidR="00F15B6C" w:rsidRPr="00E9374F" w:rsidRDefault="00F15B6C" w:rsidP="003F486F">
            <w:pPr>
              <w:pStyle w:val="TAL"/>
            </w:pPr>
            <w:r w:rsidRPr="00E9374F">
              <w:t>Solution #20: Security method negotiation mechanism in CAPIF interconnection scenarios</w:t>
            </w:r>
          </w:p>
        </w:tc>
        <w:tc>
          <w:tcPr>
            <w:tcW w:w="739" w:type="dxa"/>
            <w:tcBorders>
              <w:top w:val="single" w:sz="4" w:space="0" w:color="auto"/>
              <w:left w:val="single" w:sz="4" w:space="0" w:color="auto"/>
              <w:bottom w:val="single" w:sz="4" w:space="0" w:color="auto"/>
              <w:right w:val="single" w:sz="4" w:space="0" w:color="auto"/>
            </w:tcBorders>
          </w:tcPr>
          <w:p w14:paraId="130C217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36BE4D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36B81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74115B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ECA9FB1" w14:textId="125351AF"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F233F1D" w14:textId="4D21FC2E"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44E0C3" w14:textId="1A696E1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EB9CF2" w14:textId="01A92BB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71CA140" w14:textId="77777777" w:rsidR="00F15B6C" w:rsidRPr="00E9374F" w:rsidRDefault="00F15B6C" w:rsidP="003F486F">
            <w:pPr>
              <w:pStyle w:val="TAC"/>
              <w:rPr>
                <w:rFonts w:eastAsia="SimSun"/>
              </w:rPr>
            </w:pPr>
          </w:p>
        </w:tc>
      </w:tr>
      <w:tr w:rsidR="00F15B6C" w:rsidRPr="00E9374F" w14:paraId="2DBD42D7" w14:textId="67067CAB"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077D5BF" w14:textId="561FFD35" w:rsidR="00F15B6C" w:rsidRPr="00E9374F" w:rsidRDefault="00F15B6C" w:rsidP="003F486F">
            <w:pPr>
              <w:pStyle w:val="TAL"/>
            </w:pPr>
            <w:r w:rsidRPr="00E9374F">
              <w:t>Solution #21: Solution for CAPIF interconnection security</w:t>
            </w:r>
          </w:p>
        </w:tc>
        <w:tc>
          <w:tcPr>
            <w:tcW w:w="739" w:type="dxa"/>
            <w:tcBorders>
              <w:top w:val="single" w:sz="4" w:space="0" w:color="auto"/>
              <w:left w:val="single" w:sz="4" w:space="0" w:color="auto"/>
              <w:bottom w:val="single" w:sz="4" w:space="0" w:color="auto"/>
              <w:right w:val="single" w:sz="4" w:space="0" w:color="auto"/>
            </w:tcBorders>
          </w:tcPr>
          <w:p w14:paraId="204FDE2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092E0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23738B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B88194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F8EEDBD" w14:textId="21716AD6"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975A728" w14:textId="7E335ACC"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0B36F69" w14:textId="59B04B6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3E8D3D" w14:textId="51FEDB6E"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E995EB" w14:textId="77777777" w:rsidR="00F15B6C" w:rsidRPr="00E9374F" w:rsidRDefault="00F15B6C" w:rsidP="003F486F">
            <w:pPr>
              <w:pStyle w:val="TAC"/>
              <w:rPr>
                <w:rFonts w:eastAsia="SimSun"/>
              </w:rPr>
            </w:pPr>
          </w:p>
        </w:tc>
      </w:tr>
      <w:tr w:rsidR="00F15B6C" w:rsidRPr="00E9374F" w14:paraId="7F2B5D39" w14:textId="71A8A47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59882A1" w14:textId="625C0339" w:rsidR="00F15B6C" w:rsidRPr="00E9374F" w:rsidRDefault="00F15B6C" w:rsidP="003F486F">
            <w:pPr>
              <w:pStyle w:val="TAL"/>
            </w:pPr>
            <w:r w:rsidRPr="00E9374F">
              <w:t>Solution #22: CAPIF interconnection</w:t>
            </w:r>
          </w:p>
        </w:tc>
        <w:tc>
          <w:tcPr>
            <w:tcW w:w="739" w:type="dxa"/>
            <w:tcBorders>
              <w:top w:val="single" w:sz="4" w:space="0" w:color="auto"/>
              <w:left w:val="single" w:sz="4" w:space="0" w:color="auto"/>
              <w:bottom w:val="single" w:sz="4" w:space="0" w:color="auto"/>
              <w:right w:val="single" w:sz="4" w:space="0" w:color="auto"/>
            </w:tcBorders>
          </w:tcPr>
          <w:p w14:paraId="06D8225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AA6B3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E0611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F8B09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6B13D1" w14:textId="171C596E"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00AB3EE" w14:textId="3FB3BF7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5ADB8F" w14:textId="5B48B3D5"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9AEAB8" w14:textId="3934DD8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BA4205" w14:textId="77777777" w:rsidR="00F15B6C" w:rsidRPr="00E9374F" w:rsidRDefault="00F15B6C" w:rsidP="003F486F">
            <w:pPr>
              <w:pStyle w:val="TAC"/>
              <w:rPr>
                <w:rFonts w:eastAsia="SimSun"/>
              </w:rPr>
            </w:pPr>
          </w:p>
        </w:tc>
      </w:tr>
      <w:tr w:rsidR="00F15B6C" w:rsidRPr="00E9374F" w14:paraId="1D7F6FB1" w14:textId="5F2981DF"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7A1F9C7" w14:textId="0C80CE5C" w:rsidR="00F15B6C" w:rsidRPr="00E9374F" w:rsidRDefault="00F15B6C" w:rsidP="003F486F">
            <w:pPr>
              <w:pStyle w:val="TAL"/>
            </w:pPr>
            <w:r w:rsidRPr="00E9374F">
              <w:t>Solution #23: Security protection mechanism for CAPIF-6 and CAPIF-6e reference points</w:t>
            </w:r>
          </w:p>
        </w:tc>
        <w:tc>
          <w:tcPr>
            <w:tcW w:w="739" w:type="dxa"/>
            <w:tcBorders>
              <w:top w:val="single" w:sz="4" w:space="0" w:color="auto"/>
              <w:left w:val="single" w:sz="4" w:space="0" w:color="auto"/>
              <w:bottom w:val="single" w:sz="4" w:space="0" w:color="auto"/>
              <w:right w:val="single" w:sz="4" w:space="0" w:color="auto"/>
            </w:tcBorders>
          </w:tcPr>
          <w:p w14:paraId="2BF8178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7AA87A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23F3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43642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886422D" w14:textId="359F8197"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074D677" w14:textId="7801823D"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BFF97E" w14:textId="0F27EC4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6616A4" w14:textId="3C23962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6684152" w14:textId="77777777" w:rsidR="00F15B6C" w:rsidRPr="00E9374F" w:rsidRDefault="00F15B6C" w:rsidP="003F486F">
            <w:pPr>
              <w:pStyle w:val="TAC"/>
              <w:rPr>
                <w:rFonts w:eastAsia="SimSun"/>
              </w:rPr>
            </w:pPr>
          </w:p>
        </w:tc>
      </w:tr>
      <w:tr w:rsidR="00F15B6C" w:rsidRPr="00E9374F" w14:paraId="7D13F903" w14:textId="6889CA18"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2D655222" w14:textId="044250C0" w:rsidR="00F15B6C" w:rsidRPr="00E9374F" w:rsidRDefault="00F15B6C" w:rsidP="003F486F">
            <w:pPr>
              <w:pStyle w:val="TAL"/>
            </w:pPr>
            <w:r w:rsidRPr="00E9374F">
              <w:t>Solution #24: Security procedure for CAPIF interconnection</w:t>
            </w:r>
          </w:p>
        </w:tc>
        <w:tc>
          <w:tcPr>
            <w:tcW w:w="739" w:type="dxa"/>
            <w:tcBorders>
              <w:top w:val="single" w:sz="4" w:space="0" w:color="auto"/>
              <w:left w:val="single" w:sz="4" w:space="0" w:color="auto"/>
              <w:bottom w:val="single" w:sz="4" w:space="0" w:color="auto"/>
              <w:right w:val="single" w:sz="4" w:space="0" w:color="auto"/>
            </w:tcBorders>
          </w:tcPr>
          <w:p w14:paraId="230CB94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2C5A8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2995A9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035F8A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F8059CE" w14:textId="433B5346"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568FCE35" w14:textId="327D37C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9F5F42" w14:textId="09A09AAB"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90DA50" w14:textId="3C4437A6"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91ADE9A" w14:textId="77777777" w:rsidR="00F15B6C" w:rsidRPr="00E9374F" w:rsidRDefault="00F15B6C" w:rsidP="003F486F">
            <w:pPr>
              <w:pStyle w:val="TAC"/>
              <w:rPr>
                <w:rFonts w:eastAsia="SimSun"/>
              </w:rPr>
            </w:pPr>
          </w:p>
        </w:tc>
      </w:tr>
      <w:tr w:rsidR="00F15B6C" w:rsidRPr="00E9374F" w14:paraId="45DE8A28" w14:textId="19921591"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31A820D9" w14:textId="1440D596" w:rsidR="00F15B6C" w:rsidRPr="00E9374F" w:rsidRDefault="00F15B6C" w:rsidP="003F486F">
            <w:pPr>
              <w:pStyle w:val="TAL"/>
            </w:pPr>
            <w:r w:rsidRPr="00E9374F">
              <w:t>Solution #25: Backend based solution for UE-deployed API invoker accessing resources not owned by that UE</w:t>
            </w:r>
          </w:p>
        </w:tc>
        <w:tc>
          <w:tcPr>
            <w:tcW w:w="739" w:type="dxa"/>
            <w:tcBorders>
              <w:top w:val="single" w:sz="4" w:space="0" w:color="auto"/>
              <w:left w:val="single" w:sz="4" w:space="0" w:color="auto"/>
              <w:bottom w:val="single" w:sz="4" w:space="0" w:color="auto"/>
              <w:right w:val="single" w:sz="4" w:space="0" w:color="auto"/>
            </w:tcBorders>
          </w:tcPr>
          <w:p w14:paraId="1A00F9B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27926B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CCE312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D3FE79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BF773E" w14:textId="7A08BAE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D7D8F0" w14:textId="55959FC2"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1BE86817" w14:textId="715A460B"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A3E6EA" w14:textId="2017C136"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521BE4" w14:textId="77777777" w:rsidR="00F15B6C" w:rsidRPr="00E9374F" w:rsidRDefault="00F15B6C" w:rsidP="003F486F">
            <w:pPr>
              <w:pStyle w:val="TAC"/>
              <w:rPr>
                <w:rFonts w:eastAsia="SimSun"/>
              </w:rPr>
            </w:pPr>
          </w:p>
        </w:tc>
      </w:tr>
      <w:tr w:rsidR="00F15B6C" w:rsidRPr="00E9374F" w14:paraId="1EB7BF35" w14:textId="597041D5"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A3AB16A" w14:textId="17206439" w:rsidR="00F15B6C" w:rsidRPr="00E9374F" w:rsidRDefault="00F15B6C" w:rsidP="003F486F">
            <w:pPr>
              <w:pStyle w:val="TAL"/>
            </w:pPr>
            <w:r w:rsidRPr="00E9374F">
              <w:t>Solution #26: Nested API invocation</w:t>
            </w:r>
          </w:p>
        </w:tc>
        <w:tc>
          <w:tcPr>
            <w:tcW w:w="739" w:type="dxa"/>
            <w:tcBorders>
              <w:top w:val="single" w:sz="4" w:space="0" w:color="auto"/>
              <w:left w:val="single" w:sz="4" w:space="0" w:color="auto"/>
              <w:bottom w:val="single" w:sz="4" w:space="0" w:color="auto"/>
              <w:right w:val="single" w:sz="4" w:space="0" w:color="auto"/>
            </w:tcBorders>
          </w:tcPr>
          <w:p w14:paraId="08B4ED7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071D1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F4B96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7A66E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3C81E6E" w14:textId="0DADBE6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FBF26B4" w14:textId="43E7EB7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6AABB11" w14:textId="10BD5B07"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0CACA18" w14:textId="4A5BE94B"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9A6344" w14:textId="77777777" w:rsidR="00F15B6C" w:rsidRPr="00E9374F" w:rsidRDefault="00F15B6C" w:rsidP="003F486F">
            <w:pPr>
              <w:pStyle w:val="TAC"/>
              <w:rPr>
                <w:rFonts w:eastAsia="SimSun"/>
              </w:rPr>
            </w:pPr>
          </w:p>
        </w:tc>
      </w:tr>
      <w:tr w:rsidR="00F15B6C" w:rsidRPr="00E9374F" w14:paraId="29063C90" w14:textId="02414989"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D5C808F" w14:textId="0F920A03" w:rsidR="00F15B6C" w:rsidRPr="00E9374F" w:rsidRDefault="00F15B6C" w:rsidP="003F486F">
            <w:pPr>
              <w:pStyle w:val="TAL"/>
            </w:pPr>
            <w:r w:rsidRPr="00E9374F">
              <w:rPr>
                <w:rFonts w:eastAsia="SimSun"/>
              </w:rPr>
              <w:t>Solution #27: Authorization for nested API invocation</w:t>
            </w:r>
          </w:p>
        </w:tc>
        <w:tc>
          <w:tcPr>
            <w:tcW w:w="739" w:type="dxa"/>
            <w:tcBorders>
              <w:top w:val="single" w:sz="4" w:space="0" w:color="auto"/>
              <w:left w:val="single" w:sz="4" w:space="0" w:color="auto"/>
              <w:bottom w:val="single" w:sz="4" w:space="0" w:color="auto"/>
              <w:right w:val="single" w:sz="4" w:space="0" w:color="auto"/>
            </w:tcBorders>
          </w:tcPr>
          <w:p w14:paraId="10BCDC7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62BE7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30962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FDD46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DA30F54" w14:textId="3AA6ADE3"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55FA63" w14:textId="71545FD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622C9B" w14:textId="61EDCD7B"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5CA32A9" w14:textId="4311B05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DAECD96" w14:textId="77777777" w:rsidR="00F15B6C" w:rsidRPr="00E9374F" w:rsidRDefault="00F15B6C" w:rsidP="003F486F">
            <w:pPr>
              <w:pStyle w:val="TAC"/>
              <w:rPr>
                <w:rFonts w:eastAsia="SimSun"/>
              </w:rPr>
            </w:pPr>
          </w:p>
        </w:tc>
      </w:tr>
      <w:tr w:rsidR="00F15B6C" w:rsidRPr="00E9374F" w14:paraId="4AC04C85" w14:textId="5B5104C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20DA83FA" w14:textId="113259F4" w:rsidR="00F15B6C" w:rsidRPr="00E9374F" w:rsidRDefault="00F15B6C" w:rsidP="003F486F">
            <w:pPr>
              <w:pStyle w:val="TAL"/>
              <w:rPr>
                <w:rFonts w:eastAsia="SimSun"/>
              </w:rPr>
            </w:pPr>
            <w:r w:rsidRPr="00E9374F">
              <w:t>Solution #28: Authenticating multiple API invokers of the same RO</w:t>
            </w:r>
          </w:p>
        </w:tc>
        <w:tc>
          <w:tcPr>
            <w:tcW w:w="739" w:type="dxa"/>
            <w:tcBorders>
              <w:top w:val="single" w:sz="4" w:space="0" w:color="auto"/>
              <w:left w:val="single" w:sz="4" w:space="0" w:color="auto"/>
              <w:bottom w:val="single" w:sz="4" w:space="0" w:color="auto"/>
              <w:right w:val="single" w:sz="4" w:space="0" w:color="auto"/>
            </w:tcBorders>
          </w:tcPr>
          <w:p w14:paraId="7A05D4C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C0B0A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45F94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78968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10699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3E9DE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02C93CA" w14:textId="5E3E39DC"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344178" w14:textId="444DDAA9"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4E309032" w14:textId="77777777" w:rsidR="00F15B6C" w:rsidRPr="00E9374F" w:rsidRDefault="00F15B6C" w:rsidP="003F486F">
            <w:pPr>
              <w:pStyle w:val="TAC"/>
              <w:rPr>
                <w:rFonts w:eastAsia="SimSun"/>
              </w:rPr>
            </w:pPr>
          </w:p>
        </w:tc>
      </w:tr>
      <w:tr w:rsidR="00F15B6C" w:rsidRPr="00E9374F" w14:paraId="570762F4" w14:textId="510E932F"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CED8547" w14:textId="2C44587E" w:rsidR="00F15B6C" w:rsidRPr="00E9374F" w:rsidRDefault="00F15B6C" w:rsidP="003F486F">
            <w:pPr>
              <w:pStyle w:val="TAL"/>
            </w:pPr>
            <w:r w:rsidRPr="00E9374F">
              <w:t>Solution #29: Enhancing authorization through finer granularity access token</w:t>
            </w:r>
          </w:p>
        </w:tc>
        <w:tc>
          <w:tcPr>
            <w:tcW w:w="739" w:type="dxa"/>
            <w:tcBorders>
              <w:top w:val="single" w:sz="4" w:space="0" w:color="auto"/>
              <w:left w:val="single" w:sz="4" w:space="0" w:color="auto"/>
              <w:bottom w:val="single" w:sz="4" w:space="0" w:color="auto"/>
              <w:right w:val="single" w:sz="4" w:space="0" w:color="auto"/>
            </w:tcBorders>
          </w:tcPr>
          <w:p w14:paraId="4F1ED79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42DF0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7206F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816D2B" w14:textId="29D774F6"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E46031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F1FFA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E938C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23504D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7314ADD" w14:textId="77777777" w:rsidR="00F15B6C" w:rsidRPr="00E9374F" w:rsidRDefault="00F15B6C" w:rsidP="003F486F">
            <w:pPr>
              <w:pStyle w:val="TAC"/>
              <w:rPr>
                <w:rFonts w:eastAsia="SimSun"/>
              </w:rPr>
            </w:pPr>
          </w:p>
        </w:tc>
      </w:tr>
      <w:tr w:rsidR="00F15B6C" w:rsidRPr="00E9374F" w14:paraId="7A0E59FD" w14:textId="49242468"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E83167B" w14:textId="44A90427" w:rsidR="00F15B6C" w:rsidRPr="00E9374F" w:rsidRDefault="00F15B6C" w:rsidP="003F486F">
            <w:pPr>
              <w:pStyle w:val="TAL"/>
            </w:pPr>
            <w:r w:rsidRPr="00E9374F">
              <w:t xml:space="preserve">Solution #30: </w:t>
            </w:r>
            <w:r w:rsidRPr="00E9374F">
              <w:rPr>
                <w:noProof/>
              </w:rPr>
              <w:t>Authentication of the origin API invoker in nested API invocation</w:t>
            </w:r>
          </w:p>
        </w:tc>
        <w:tc>
          <w:tcPr>
            <w:tcW w:w="739" w:type="dxa"/>
            <w:tcBorders>
              <w:top w:val="single" w:sz="4" w:space="0" w:color="auto"/>
              <w:left w:val="single" w:sz="4" w:space="0" w:color="auto"/>
              <w:bottom w:val="single" w:sz="4" w:space="0" w:color="auto"/>
              <w:right w:val="single" w:sz="4" w:space="0" w:color="auto"/>
            </w:tcBorders>
          </w:tcPr>
          <w:p w14:paraId="560227A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BB809A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E566F2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4F238A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B75301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9C1F99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918BB2" w14:textId="5815B723"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7A9041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A958772" w14:textId="77777777" w:rsidR="00F15B6C" w:rsidRPr="00E9374F" w:rsidRDefault="00F15B6C" w:rsidP="003F486F">
            <w:pPr>
              <w:pStyle w:val="TAC"/>
              <w:rPr>
                <w:rFonts w:eastAsia="SimSun"/>
              </w:rPr>
            </w:pPr>
          </w:p>
        </w:tc>
      </w:tr>
      <w:tr w:rsidR="00F15B6C" w:rsidRPr="00E9374F" w14:paraId="58582BF2" w14:textId="722E000B"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E09104C" w14:textId="0F15F855" w:rsidR="00F15B6C" w:rsidRPr="00E9374F" w:rsidRDefault="00F15B6C" w:rsidP="003F486F">
            <w:pPr>
              <w:pStyle w:val="TAL"/>
            </w:pPr>
            <w:r w:rsidRPr="00E9374F">
              <w:t xml:space="preserve">Solution #31: </w:t>
            </w:r>
            <w:r w:rsidRPr="00E9374F">
              <w:rPr>
                <w:noProof/>
              </w:rPr>
              <w:t>Authorization mechanism for nested API invocation</w:t>
            </w:r>
          </w:p>
        </w:tc>
        <w:tc>
          <w:tcPr>
            <w:tcW w:w="739" w:type="dxa"/>
            <w:tcBorders>
              <w:top w:val="single" w:sz="4" w:space="0" w:color="auto"/>
              <w:left w:val="single" w:sz="4" w:space="0" w:color="auto"/>
              <w:bottom w:val="single" w:sz="4" w:space="0" w:color="auto"/>
              <w:right w:val="single" w:sz="4" w:space="0" w:color="auto"/>
            </w:tcBorders>
          </w:tcPr>
          <w:p w14:paraId="0CC2DD3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AC99B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92A19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64D944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93DC4F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B98CB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586501" w14:textId="2C5E452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827C25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9C4A453" w14:textId="77777777" w:rsidR="00F15B6C" w:rsidRPr="00E9374F" w:rsidRDefault="00F15B6C" w:rsidP="003F486F">
            <w:pPr>
              <w:pStyle w:val="TAC"/>
              <w:rPr>
                <w:rFonts w:eastAsia="SimSun"/>
              </w:rPr>
            </w:pPr>
          </w:p>
        </w:tc>
      </w:tr>
      <w:tr w:rsidR="00F15B6C" w:rsidRPr="00E9374F" w14:paraId="447D02A6" w14:textId="72FE514E"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70C33DA" w14:textId="56560BC8" w:rsidR="00F15B6C" w:rsidRPr="00E9374F" w:rsidRDefault="00F15B6C" w:rsidP="003F486F">
            <w:pPr>
              <w:pStyle w:val="TAL"/>
            </w:pPr>
            <w:r w:rsidRPr="00E9374F">
              <w:lastRenderedPageBreak/>
              <w:t>Solution #32: Validation of correct GPSI in API invoker information</w:t>
            </w:r>
          </w:p>
        </w:tc>
        <w:tc>
          <w:tcPr>
            <w:tcW w:w="739" w:type="dxa"/>
            <w:tcBorders>
              <w:top w:val="single" w:sz="4" w:space="0" w:color="auto"/>
              <w:left w:val="single" w:sz="4" w:space="0" w:color="auto"/>
              <w:bottom w:val="single" w:sz="4" w:space="0" w:color="auto"/>
              <w:right w:val="single" w:sz="4" w:space="0" w:color="auto"/>
            </w:tcBorders>
          </w:tcPr>
          <w:p w14:paraId="7A2DECD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EE4BCB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29929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DE8EB2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B929B5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25D9CA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4FF39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24176F3" w14:textId="1ED2930D" w:rsidR="00F15B6C" w:rsidRPr="00E9374F" w:rsidRDefault="00523761" w:rsidP="003F486F">
            <w:pPr>
              <w:pStyle w:val="TAC"/>
              <w:rPr>
                <w:rFonts w:eastAsia="SimSun"/>
              </w:rPr>
            </w:pPr>
            <w:del w:id="2248" w:author="Author">
              <w:r w:rsidDel="00524A5F">
                <w:rPr>
                  <w:rFonts w:eastAsia="SimSun"/>
                </w:rPr>
                <w:delText>X</w:delText>
              </w:r>
            </w:del>
          </w:p>
        </w:tc>
        <w:tc>
          <w:tcPr>
            <w:tcW w:w="747" w:type="dxa"/>
            <w:tcBorders>
              <w:top w:val="single" w:sz="4" w:space="0" w:color="auto"/>
              <w:left w:val="single" w:sz="4" w:space="0" w:color="auto"/>
              <w:bottom w:val="single" w:sz="4" w:space="0" w:color="auto"/>
              <w:right w:val="single" w:sz="4" w:space="0" w:color="auto"/>
            </w:tcBorders>
          </w:tcPr>
          <w:p w14:paraId="21821B84" w14:textId="63C5D8BF" w:rsidR="00F15B6C" w:rsidRPr="00E9374F" w:rsidRDefault="00524A5F" w:rsidP="003F486F">
            <w:pPr>
              <w:pStyle w:val="TAC"/>
              <w:rPr>
                <w:rFonts w:eastAsia="SimSun"/>
              </w:rPr>
            </w:pPr>
            <w:ins w:id="2249" w:author="Author">
              <w:r>
                <w:rPr>
                  <w:rFonts w:eastAsia="SimSun"/>
                </w:rPr>
                <w:t>X</w:t>
              </w:r>
            </w:ins>
          </w:p>
        </w:tc>
      </w:tr>
      <w:tr w:rsidR="00E177FD" w:rsidRPr="00E9374F" w14:paraId="22BD4229" w14:textId="77777777"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478AA4E" w14:textId="6E045511" w:rsidR="00E177FD" w:rsidRPr="00E9374F" w:rsidRDefault="00E177FD" w:rsidP="003F486F">
            <w:pPr>
              <w:pStyle w:val="TAL"/>
            </w:pPr>
            <w:r>
              <w:t>Solution #</w:t>
            </w:r>
            <w:r w:rsidR="00C1417A">
              <w:t xml:space="preserve">33: </w:t>
            </w:r>
            <w:r w:rsidR="00011BDA" w:rsidRPr="00011BDA">
              <w:t>Onboarding of API Invoker residing in UE</w:t>
            </w:r>
          </w:p>
        </w:tc>
        <w:tc>
          <w:tcPr>
            <w:tcW w:w="739" w:type="dxa"/>
            <w:tcBorders>
              <w:top w:val="single" w:sz="4" w:space="0" w:color="auto"/>
              <w:left w:val="single" w:sz="4" w:space="0" w:color="auto"/>
              <w:bottom w:val="single" w:sz="4" w:space="0" w:color="auto"/>
              <w:right w:val="single" w:sz="4" w:space="0" w:color="auto"/>
            </w:tcBorders>
          </w:tcPr>
          <w:p w14:paraId="042A6CB3"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A98B3E4"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3A19C0"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FAD87A"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C4FB8BC"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6EB3E1"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F77F53"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DC8305" w14:textId="77777777" w:rsidR="00E177FD"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99B37ED" w14:textId="33F50306" w:rsidR="00E177FD" w:rsidRPr="00E9374F" w:rsidRDefault="00E177FD" w:rsidP="003F486F">
            <w:pPr>
              <w:pStyle w:val="TAC"/>
              <w:rPr>
                <w:rFonts w:eastAsia="SimSun"/>
              </w:rPr>
            </w:pPr>
            <w:r>
              <w:rPr>
                <w:rFonts w:eastAsia="SimSun"/>
              </w:rPr>
              <w:t>X</w:t>
            </w:r>
          </w:p>
        </w:tc>
      </w:tr>
      <w:tr w:rsidR="00E177FD" w:rsidRPr="00E9374F" w14:paraId="3301B74E" w14:textId="77777777"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7105DED5" w14:textId="187C5767" w:rsidR="00E177FD" w:rsidRPr="00E9374F" w:rsidRDefault="00C1417A" w:rsidP="003F486F">
            <w:pPr>
              <w:pStyle w:val="TAL"/>
            </w:pPr>
            <w:r>
              <w:t xml:space="preserve">Solution #34: </w:t>
            </w:r>
            <w:r w:rsidR="00087624" w:rsidRPr="00087624">
              <w:t>UE-deployed API invoker accessing resources not owned by that UE</w:t>
            </w:r>
          </w:p>
        </w:tc>
        <w:tc>
          <w:tcPr>
            <w:tcW w:w="739" w:type="dxa"/>
            <w:tcBorders>
              <w:top w:val="single" w:sz="4" w:space="0" w:color="auto"/>
              <w:left w:val="single" w:sz="4" w:space="0" w:color="auto"/>
              <w:bottom w:val="single" w:sz="4" w:space="0" w:color="auto"/>
              <w:right w:val="single" w:sz="4" w:space="0" w:color="auto"/>
            </w:tcBorders>
          </w:tcPr>
          <w:p w14:paraId="09427EC7"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065343"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8B5094F"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32D89E"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ACF2B9"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E88E6F" w14:textId="7D416CF8" w:rsidR="00E177FD" w:rsidRPr="00E9374F" w:rsidRDefault="00E177FD"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5AACE91A"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776DCD" w14:textId="77777777" w:rsidR="00E177FD"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BC25C5" w14:textId="77777777" w:rsidR="00E177FD" w:rsidRPr="00E9374F" w:rsidRDefault="00E177FD" w:rsidP="003F486F">
            <w:pPr>
              <w:pStyle w:val="TAC"/>
              <w:rPr>
                <w:rFonts w:eastAsia="SimSun"/>
              </w:rPr>
            </w:pPr>
          </w:p>
        </w:tc>
      </w:tr>
      <w:tr w:rsidR="006704D5" w:rsidRPr="00E9374F" w14:paraId="0F50E87D" w14:textId="77777777" w:rsidTr="00624B35">
        <w:trPr>
          <w:jc w:val="center"/>
          <w:ins w:id="2250" w:author="Author"/>
        </w:trPr>
        <w:tc>
          <w:tcPr>
            <w:tcW w:w="3866" w:type="dxa"/>
            <w:tcBorders>
              <w:top w:val="single" w:sz="4" w:space="0" w:color="auto"/>
              <w:left w:val="single" w:sz="4" w:space="0" w:color="auto"/>
              <w:bottom w:val="single" w:sz="4" w:space="0" w:color="auto"/>
              <w:right w:val="single" w:sz="4" w:space="0" w:color="auto"/>
            </w:tcBorders>
          </w:tcPr>
          <w:p w14:paraId="796AA037" w14:textId="44170FFC" w:rsidR="006704D5" w:rsidRDefault="00263360" w:rsidP="003F486F">
            <w:pPr>
              <w:pStyle w:val="TAL"/>
              <w:rPr>
                <w:ins w:id="2251" w:author="Author"/>
              </w:rPr>
            </w:pPr>
            <w:ins w:id="2252" w:author="Author">
              <w:r w:rsidRPr="006D0154">
                <w:rPr>
                  <w:lang w:val="en-US"/>
                </w:rPr>
                <w:t>Solution #</w:t>
              </w:r>
              <w:r>
                <w:rPr>
                  <w:lang w:val="en-US"/>
                </w:rPr>
                <w:t>35</w:t>
              </w:r>
              <w:r w:rsidRPr="006D0154">
                <w:rPr>
                  <w:lang w:val="en-US"/>
                </w:rPr>
                <w:t xml:space="preserve">: </w:t>
              </w:r>
              <w:r>
                <w:rPr>
                  <w:lang w:val="en-US"/>
                </w:rPr>
                <w:t xml:space="preserve">Onboarding of </w:t>
              </w:r>
              <w:r w:rsidRPr="006D0154">
                <w:t>UE-</w:t>
              </w:r>
              <w:r>
                <w:t xml:space="preserve">hosted </w:t>
              </w:r>
              <w:r w:rsidRPr="006D0154">
                <w:t>API invoker</w:t>
              </w:r>
            </w:ins>
          </w:p>
        </w:tc>
        <w:tc>
          <w:tcPr>
            <w:tcW w:w="739" w:type="dxa"/>
            <w:tcBorders>
              <w:top w:val="single" w:sz="4" w:space="0" w:color="auto"/>
              <w:left w:val="single" w:sz="4" w:space="0" w:color="auto"/>
              <w:bottom w:val="single" w:sz="4" w:space="0" w:color="auto"/>
              <w:right w:val="single" w:sz="4" w:space="0" w:color="auto"/>
            </w:tcBorders>
          </w:tcPr>
          <w:p w14:paraId="0A914982" w14:textId="77777777" w:rsidR="006704D5" w:rsidRPr="00E9374F" w:rsidRDefault="006704D5" w:rsidP="003F486F">
            <w:pPr>
              <w:pStyle w:val="TAC"/>
              <w:rPr>
                <w:ins w:id="225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2BDA685" w14:textId="77777777" w:rsidR="006704D5" w:rsidRPr="00E9374F" w:rsidRDefault="006704D5" w:rsidP="003F486F">
            <w:pPr>
              <w:pStyle w:val="TAC"/>
              <w:rPr>
                <w:ins w:id="225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0A9E8D3" w14:textId="77777777" w:rsidR="006704D5" w:rsidRPr="00E9374F" w:rsidRDefault="006704D5" w:rsidP="003F486F">
            <w:pPr>
              <w:pStyle w:val="TAC"/>
              <w:rPr>
                <w:ins w:id="225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55BC72" w14:textId="77777777" w:rsidR="006704D5" w:rsidRPr="00E9374F" w:rsidRDefault="006704D5" w:rsidP="003F486F">
            <w:pPr>
              <w:pStyle w:val="TAC"/>
              <w:rPr>
                <w:ins w:id="225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12B516E" w14:textId="77777777" w:rsidR="006704D5" w:rsidRPr="00E9374F" w:rsidRDefault="006704D5" w:rsidP="003F486F">
            <w:pPr>
              <w:pStyle w:val="TAC"/>
              <w:rPr>
                <w:ins w:id="225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5DFD801" w14:textId="77777777" w:rsidR="006704D5" w:rsidRDefault="006704D5" w:rsidP="003F486F">
            <w:pPr>
              <w:pStyle w:val="TAC"/>
              <w:rPr>
                <w:ins w:id="225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6E7F8D" w14:textId="77777777" w:rsidR="006704D5" w:rsidRPr="00E9374F" w:rsidRDefault="006704D5" w:rsidP="003F486F">
            <w:pPr>
              <w:pStyle w:val="TAC"/>
              <w:rPr>
                <w:ins w:id="225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1FE7E4" w14:textId="77777777" w:rsidR="006704D5" w:rsidRDefault="006704D5" w:rsidP="003F486F">
            <w:pPr>
              <w:pStyle w:val="TAC"/>
              <w:rPr>
                <w:ins w:id="226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40FDAFD" w14:textId="5249CDD1" w:rsidR="006704D5" w:rsidRPr="00E9374F" w:rsidRDefault="00522283" w:rsidP="003F486F">
            <w:pPr>
              <w:pStyle w:val="TAC"/>
              <w:rPr>
                <w:ins w:id="2261" w:author="Author"/>
                <w:rFonts w:eastAsia="SimSun"/>
              </w:rPr>
            </w:pPr>
            <w:ins w:id="2262" w:author="Author">
              <w:r>
                <w:rPr>
                  <w:rFonts w:eastAsia="SimSun"/>
                </w:rPr>
                <w:t>X</w:t>
              </w:r>
            </w:ins>
          </w:p>
        </w:tc>
      </w:tr>
      <w:tr w:rsidR="001A19DE" w:rsidRPr="00E9374F" w14:paraId="5BC3CF18" w14:textId="77777777" w:rsidTr="00624B35">
        <w:trPr>
          <w:jc w:val="center"/>
          <w:ins w:id="2263" w:author="Author"/>
        </w:trPr>
        <w:tc>
          <w:tcPr>
            <w:tcW w:w="3866" w:type="dxa"/>
            <w:tcBorders>
              <w:top w:val="single" w:sz="4" w:space="0" w:color="auto"/>
              <w:left w:val="single" w:sz="4" w:space="0" w:color="auto"/>
              <w:bottom w:val="single" w:sz="4" w:space="0" w:color="auto"/>
              <w:right w:val="single" w:sz="4" w:space="0" w:color="auto"/>
            </w:tcBorders>
          </w:tcPr>
          <w:p w14:paraId="7A121CDD" w14:textId="24053832" w:rsidR="00263360" w:rsidRDefault="00263360" w:rsidP="003F486F">
            <w:pPr>
              <w:pStyle w:val="TAL"/>
              <w:rPr>
                <w:ins w:id="2264" w:author="Author"/>
              </w:rPr>
            </w:pPr>
            <w:ins w:id="2265" w:author="Author">
              <w:r>
                <w:t xml:space="preserve">Solution #36: </w:t>
              </w:r>
              <w:r w:rsidRPr="00A82CE3">
                <w:t>Reusing existing mechanism to enable cross-UE authorization</w:t>
              </w:r>
            </w:ins>
          </w:p>
        </w:tc>
        <w:tc>
          <w:tcPr>
            <w:tcW w:w="739" w:type="dxa"/>
            <w:tcBorders>
              <w:top w:val="single" w:sz="4" w:space="0" w:color="auto"/>
              <w:left w:val="single" w:sz="4" w:space="0" w:color="auto"/>
              <w:bottom w:val="single" w:sz="4" w:space="0" w:color="auto"/>
              <w:right w:val="single" w:sz="4" w:space="0" w:color="auto"/>
            </w:tcBorders>
          </w:tcPr>
          <w:p w14:paraId="23EA4B04" w14:textId="77777777" w:rsidR="001A19DE" w:rsidRPr="00E9374F" w:rsidRDefault="001A19DE" w:rsidP="003F486F">
            <w:pPr>
              <w:pStyle w:val="TAC"/>
              <w:rPr>
                <w:ins w:id="226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E4C8E53" w14:textId="77777777" w:rsidR="001A19DE" w:rsidRPr="00E9374F" w:rsidRDefault="001A19DE" w:rsidP="003F486F">
            <w:pPr>
              <w:pStyle w:val="TAC"/>
              <w:rPr>
                <w:ins w:id="226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9FCF6FF" w14:textId="77777777" w:rsidR="001A19DE" w:rsidRPr="00E9374F" w:rsidRDefault="001A19DE" w:rsidP="004B2D53">
            <w:pPr>
              <w:pStyle w:val="TAC"/>
              <w:jc w:val="left"/>
              <w:rPr>
                <w:ins w:id="2268" w:author="Author"/>
                <w:rFonts w:eastAsia="SimSun"/>
              </w:rPr>
              <w:pPrChange w:id="2269" w:author="Author">
                <w:pPr>
                  <w:pStyle w:val="TAC"/>
                </w:pPr>
              </w:pPrChange>
            </w:pPr>
          </w:p>
        </w:tc>
        <w:tc>
          <w:tcPr>
            <w:tcW w:w="747" w:type="dxa"/>
            <w:tcBorders>
              <w:top w:val="single" w:sz="4" w:space="0" w:color="auto"/>
              <w:left w:val="single" w:sz="4" w:space="0" w:color="auto"/>
              <w:bottom w:val="single" w:sz="4" w:space="0" w:color="auto"/>
              <w:right w:val="single" w:sz="4" w:space="0" w:color="auto"/>
            </w:tcBorders>
          </w:tcPr>
          <w:p w14:paraId="489C5D64" w14:textId="77777777" w:rsidR="001A19DE" w:rsidRPr="00E9374F" w:rsidRDefault="001A19DE" w:rsidP="003F486F">
            <w:pPr>
              <w:pStyle w:val="TAC"/>
              <w:rPr>
                <w:ins w:id="227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1B7AD7B" w14:textId="77777777" w:rsidR="001A19DE" w:rsidRPr="00E9374F" w:rsidRDefault="001A19DE" w:rsidP="003F486F">
            <w:pPr>
              <w:pStyle w:val="TAC"/>
              <w:rPr>
                <w:ins w:id="227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E870D97" w14:textId="35213EA1" w:rsidR="001A19DE" w:rsidRDefault="00522283" w:rsidP="003F486F">
            <w:pPr>
              <w:pStyle w:val="TAC"/>
              <w:rPr>
                <w:ins w:id="2272" w:author="Author"/>
                <w:rFonts w:eastAsia="SimSun"/>
              </w:rPr>
            </w:pPr>
            <w:ins w:id="2273"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4E2145C0" w14:textId="77777777" w:rsidR="001A19DE" w:rsidRPr="00E9374F" w:rsidRDefault="001A19DE" w:rsidP="003F486F">
            <w:pPr>
              <w:pStyle w:val="TAC"/>
              <w:rPr>
                <w:ins w:id="227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7DC62A" w14:textId="77777777" w:rsidR="001A19DE" w:rsidRDefault="001A19DE" w:rsidP="003F486F">
            <w:pPr>
              <w:pStyle w:val="TAC"/>
              <w:rPr>
                <w:ins w:id="227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C2E67B" w14:textId="77777777" w:rsidR="001A19DE" w:rsidRDefault="001A19DE" w:rsidP="003F486F">
            <w:pPr>
              <w:pStyle w:val="TAC"/>
              <w:rPr>
                <w:ins w:id="2276" w:author="Author"/>
                <w:rFonts w:eastAsia="SimSun"/>
              </w:rPr>
            </w:pPr>
          </w:p>
          <w:p w14:paraId="0D283D49" w14:textId="4CF2018A" w:rsidR="00214D45" w:rsidRPr="00E9374F" w:rsidRDefault="00214D45" w:rsidP="00214D45">
            <w:pPr>
              <w:pStyle w:val="TAC"/>
              <w:jc w:val="left"/>
              <w:rPr>
                <w:ins w:id="2277" w:author="Author"/>
                <w:rFonts w:eastAsia="SimSun"/>
              </w:rPr>
              <w:pPrChange w:id="2278" w:author="Author">
                <w:pPr>
                  <w:pStyle w:val="TAC"/>
                </w:pPr>
              </w:pPrChange>
            </w:pPr>
          </w:p>
        </w:tc>
      </w:tr>
      <w:tr w:rsidR="004B2D53" w:rsidRPr="00E9374F" w14:paraId="0D9661ED" w14:textId="77777777" w:rsidTr="00624B35">
        <w:trPr>
          <w:jc w:val="center"/>
          <w:ins w:id="2279" w:author="Author"/>
        </w:trPr>
        <w:tc>
          <w:tcPr>
            <w:tcW w:w="3866" w:type="dxa"/>
            <w:tcBorders>
              <w:top w:val="single" w:sz="4" w:space="0" w:color="auto"/>
              <w:left w:val="single" w:sz="4" w:space="0" w:color="auto"/>
              <w:bottom w:val="single" w:sz="4" w:space="0" w:color="auto"/>
              <w:right w:val="single" w:sz="4" w:space="0" w:color="auto"/>
            </w:tcBorders>
          </w:tcPr>
          <w:p w14:paraId="2C9C3E35" w14:textId="4D60F7FF" w:rsidR="004B2D53" w:rsidRDefault="006420AF" w:rsidP="003F486F">
            <w:pPr>
              <w:pStyle w:val="TAL"/>
              <w:rPr>
                <w:ins w:id="2280" w:author="Author"/>
              </w:rPr>
            </w:pPr>
            <w:ins w:id="2281" w:author="Author">
              <w:r>
                <w:t xml:space="preserve">Solution #37: </w:t>
              </w:r>
              <w:r>
                <w:t>Enabling mTLS between ROF and CCF using AKMA</w:t>
              </w:r>
            </w:ins>
          </w:p>
        </w:tc>
        <w:tc>
          <w:tcPr>
            <w:tcW w:w="739" w:type="dxa"/>
            <w:tcBorders>
              <w:top w:val="single" w:sz="4" w:space="0" w:color="auto"/>
              <w:left w:val="single" w:sz="4" w:space="0" w:color="auto"/>
              <w:bottom w:val="single" w:sz="4" w:space="0" w:color="auto"/>
              <w:right w:val="single" w:sz="4" w:space="0" w:color="auto"/>
            </w:tcBorders>
          </w:tcPr>
          <w:p w14:paraId="010B3CCB" w14:textId="77777777" w:rsidR="004B2D53" w:rsidRPr="00E9374F" w:rsidRDefault="004B2D53" w:rsidP="003F486F">
            <w:pPr>
              <w:pStyle w:val="TAC"/>
              <w:rPr>
                <w:ins w:id="228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27DA71" w14:textId="7CC96BFB" w:rsidR="004B2D53" w:rsidRPr="00E9374F" w:rsidRDefault="004B2D53" w:rsidP="003F486F">
            <w:pPr>
              <w:pStyle w:val="TAC"/>
              <w:rPr>
                <w:ins w:id="228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F3D859" w14:textId="628C4015" w:rsidR="004B2D53" w:rsidRPr="00E9374F" w:rsidRDefault="00C51E8B" w:rsidP="00C51E8B">
            <w:pPr>
              <w:pStyle w:val="TAC"/>
              <w:rPr>
                <w:ins w:id="2284" w:author="Author"/>
                <w:rFonts w:eastAsia="SimSun"/>
              </w:rPr>
              <w:pPrChange w:id="2285" w:author="Author">
                <w:pPr>
                  <w:pStyle w:val="TAC"/>
                  <w:jc w:val="left"/>
                </w:pPr>
              </w:pPrChange>
            </w:pPr>
            <w:ins w:id="2286"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2BBFB59F" w14:textId="77777777" w:rsidR="004B2D53" w:rsidRPr="00E9374F" w:rsidRDefault="004B2D53" w:rsidP="003F486F">
            <w:pPr>
              <w:pStyle w:val="TAC"/>
              <w:rPr>
                <w:ins w:id="228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A76A7A" w14:textId="77777777" w:rsidR="004B2D53" w:rsidRPr="00E9374F" w:rsidRDefault="004B2D53" w:rsidP="003F486F">
            <w:pPr>
              <w:pStyle w:val="TAC"/>
              <w:rPr>
                <w:ins w:id="228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5ACC2BB" w14:textId="77777777" w:rsidR="004B2D53" w:rsidRDefault="004B2D53" w:rsidP="003F486F">
            <w:pPr>
              <w:pStyle w:val="TAC"/>
              <w:rPr>
                <w:ins w:id="228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B755E0" w14:textId="77777777" w:rsidR="004B2D53" w:rsidRPr="00E9374F" w:rsidRDefault="004B2D53" w:rsidP="003F486F">
            <w:pPr>
              <w:pStyle w:val="TAC"/>
              <w:rPr>
                <w:ins w:id="229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665954" w14:textId="77777777" w:rsidR="004B2D53" w:rsidRDefault="004B2D53" w:rsidP="003F486F">
            <w:pPr>
              <w:pStyle w:val="TAC"/>
              <w:rPr>
                <w:ins w:id="229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7DB505" w14:textId="77777777" w:rsidR="004B2D53" w:rsidRDefault="004B2D53" w:rsidP="003F486F">
            <w:pPr>
              <w:pStyle w:val="TAC"/>
              <w:rPr>
                <w:ins w:id="2292" w:author="Author"/>
                <w:rFonts w:eastAsia="SimSun"/>
              </w:rPr>
            </w:pPr>
          </w:p>
        </w:tc>
      </w:tr>
      <w:tr w:rsidR="00D75ED2" w:rsidRPr="00E9374F" w14:paraId="79FA9B9A" w14:textId="77777777" w:rsidTr="00624B35">
        <w:trPr>
          <w:jc w:val="center"/>
          <w:ins w:id="2293" w:author="Author"/>
        </w:trPr>
        <w:tc>
          <w:tcPr>
            <w:tcW w:w="3866" w:type="dxa"/>
            <w:tcBorders>
              <w:top w:val="single" w:sz="4" w:space="0" w:color="auto"/>
              <w:left w:val="single" w:sz="4" w:space="0" w:color="auto"/>
              <w:bottom w:val="single" w:sz="4" w:space="0" w:color="auto"/>
              <w:right w:val="single" w:sz="4" w:space="0" w:color="auto"/>
            </w:tcBorders>
          </w:tcPr>
          <w:p w14:paraId="0A836885" w14:textId="16965BA3" w:rsidR="00D75ED2" w:rsidRDefault="00D75ED2" w:rsidP="003F486F">
            <w:pPr>
              <w:pStyle w:val="TAL"/>
              <w:rPr>
                <w:ins w:id="2294" w:author="Author"/>
              </w:rPr>
            </w:pPr>
            <w:ins w:id="2295" w:author="Author">
              <w:r>
                <w:t xml:space="preserve">Solution #38: </w:t>
              </w:r>
              <w:r w:rsidR="00677317">
                <w:t>Renewal of onboarding</w:t>
              </w:r>
            </w:ins>
          </w:p>
        </w:tc>
        <w:tc>
          <w:tcPr>
            <w:tcW w:w="739" w:type="dxa"/>
            <w:tcBorders>
              <w:top w:val="single" w:sz="4" w:space="0" w:color="auto"/>
              <w:left w:val="single" w:sz="4" w:space="0" w:color="auto"/>
              <w:bottom w:val="single" w:sz="4" w:space="0" w:color="auto"/>
              <w:right w:val="single" w:sz="4" w:space="0" w:color="auto"/>
            </w:tcBorders>
          </w:tcPr>
          <w:p w14:paraId="6E4D74CE" w14:textId="77777777" w:rsidR="00D75ED2" w:rsidRPr="00E9374F" w:rsidRDefault="00D75ED2" w:rsidP="003F486F">
            <w:pPr>
              <w:pStyle w:val="TAC"/>
              <w:rPr>
                <w:ins w:id="229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86EF69" w14:textId="77777777" w:rsidR="00D75ED2" w:rsidRPr="00E9374F" w:rsidRDefault="00D75ED2" w:rsidP="003F486F">
            <w:pPr>
              <w:pStyle w:val="TAC"/>
              <w:rPr>
                <w:ins w:id="229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9B4A43" w14:textId="77777777" w:rsidR="00D75ED2" w:rsidRDefault="00D75ED2" w:rsidP="00C51E8B">
            <w:pPr>
              <w:pStyle w:val="TAC"/>
              <w:rPr>
                <w:ins w:id="229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37CD23F" w14:textId="77777777" w:rsidR="00D75ED2" w:rsidRPr="00E9374F" w:rsidRDefault="00D75ED2" w:rsidP="003F486F">
            <w:pPr>
              <w:pStyle w:val="TAC"/>
              <w:rPr>
                <w:ins w:id="229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9A6F90" w14:textId="77777777" w:rsidR="00D75ED2" w:rsidRPr="00E9374F" w:rsidRDefault="00D75ED2" w:rsidP="003F486F">
            <w:pPr>
              <w:pStyle w:val="TAC"/>
              <w:rPr>
                <w:ins w:id="230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DB6B563" w14:textId="77777777" w:rsidR="00D75ED2" w:rsidRDefault="00D75ED2" w:rsidP="003F486F">
            <w:pPr>
              <w:pStyle w:val="TAC"/>
              <w:rPr>
                <w:ins w:id="230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597B25" w14:textId="77777777" w:rsidR="00D75ED2" w:rsidRPr="00E9374F" w:rsidRDefault="00D75ED2" w:rsidP="003F486F">
            <w:pPr>
              <w:pStyle w:val="TAC"/>
              <w:rPr>
                <w:ins w:id="230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D60EAA" w14:textId="77777777" w:rsidR="00D75ED2" w:rsidRDefault="00D75ED2" w:rsidP="003F486F">
            <w:pPr>
              <w:pStyle w:val="TAC"/>
              <w:rPr>
                <w:ins w:id="230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FD4986" w14:textId="1C1539DE" w:rsidR="00D75ED2" w:rsidRDefault="00677317" w:rsidP="003F486F">
            <w:pPr>
              <w:pStyle w:val="TAC"/>
              <w:rPr>
                <w:ins w:id="2304" w:author="Author"/>
                <w:rFonts w:eastAsia="SimSun"/>
              </w:rPr>
            </w:pPr>
            <w:ins w:id="2305" w:author="Author">
              <w:r>
                <w:rPr>
                  <w:rFonts w:eastAsia="SimSun"/>
                </w:rPr>
                <w:t>X</w:t>
              </w:r>
            </w:ins>
          </w:p>
        </w:tc>
      </w:tr>
      <w:tr w:rsidR="00C6560B" w:rsidRPr="00E9374F" w14:paraId="32257378" w14:textId="77777777" w:rsidTr="00624B35">
        <w:trPr>
          <w:jc w:val="center"/>
          <w:ins w:id="2306" w:author="Author"/>
        </w:trPr>
        <w:tc>
          <w:tcPr>
            <w:tcW w:w="3866" w:type="dxa"/>
            <w:tcBorders>
              <w:top w:val="single" w:sz="4" w:space="0" w:color="auto"/>
              <w:left w:val="single" w:sz="4" w:space="0" w:color="auto"/>
              <w:bottom w:val="single" w:sz="4" w:space="0" w:color="auto"/>
              <w:right w:val="single" w:sz="4" w:space="0" w:color="auto"/>
            </w:tcBorders>
          </w:tcPr>
          <w:p w14:paraId="510E9137" w14:textId="73517016" w:rsidR="00C6560B" w:rsidRDefault="00C6560B" w:rsidP="003F486F">
            <w:pPr>
              <w:pStyle w:val="TAL"/>
              <w:rPr>
                <w:ins w:id="2307" w:author="Author"/>
              </w:rPr>
            </w:pPr>
            <w:ins w:id="2308" w:author="Author">
              <w:r>
                <w:t xml:space="preserve">Solution #39: </w:t>
              </w:r>
              <w:r w:rsidR="00836181">
                <w:t>ROF certificate generation</w:t>
              </w:r>
            </w:ins>
          </w:p>
        </w:tc>
        <w:tc>
          <w:tcPr>
            <w:tcW w:w="739" w:type="dxa"/>
            <w:tcBorders>
              <w:top w:val="single" w:sz="4" w:space="0" w:color="auto"/>
              <w:left w:val="single" w:sz="4" w:space="0" w:color="auto"/>
              <w:bottom w:val="single" w:sz="4" w:space="0" w:color="auto"/>
              <w:right w:val="single" w:sz="4" w:space="0" w:color="auto"/>
            </w:tcBorders>
          </w:tcPr>
          <w:p w14:paraId="36E5DB86" w14:textId="370DEE33" w:rsidR="00C6560B" w:rsidRPr="00E9374F" w:rsidRDefault="00836181" w:rsidP="003F486F">
            <w:pPr>
              <w:pStyle w:val="TAC"/>
              <w:rPr>
                <w:ins w:id="2309" w:author="Author"/>
                <w:rFonts w:eastAsia="SimSun"/>
              </w:rPr>
            </w:pPr>
            <w:ins w:id="2310"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2B2376C7" w14:textId="77777777" w:rsidR="00C6560B" w:rsidRPr="00E9374F" w:rsidRDefault="00C6560B" w:rsidP="003F486F">
            <w:pPr>
              <w:pStyle w:val="TAC"/>
              <w:rPr>
                <w:ins w:id="231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A9074A2" w14:textId="77777777" w:rsidR="00C6560B" w:rsidRDefault="00C6560B" w:rsidP="00C51E8B">
            <w:pPr>
              <w:pStyle w:val="TAC"/>
              <w:rPr>
                <w:ins w:id="231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2D71123" w14:textId="77777777" w:rsidR="00C6560B" w:rsidRPr="00E9374F" w:rsidRDefault="00C6560B" w:rsidP="003F486F">
            <w:pPr>
              <w:pStyle w:val="TAC"/>
              <w:rPr>
                <w:ins w:id="231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FB964F2" w14:textId="77777777" w:rsidR="00C6560B" w:rsidRPr="00E9374F" w:rsidRDefault="00C6560B" w:rsidP="003F486F">
            <w:pPr>
              <w:pStyle w:val="TAC"/>
              <w:rPr>
                <w:ins w:id="231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629412" w14:textId="77777777" w:rsidR="00C6560B" w:rsidRDefault="00C6560B" w:rsidP="003F486F">
            <w:pPr>
              <w:pStyle w:val="TAC"/>
              <w:rPr>
                <w:ins w:id="231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D74FA0" w14:textId="77777777" w:rsidR="00C6560B" w:rsidRPr="00E9374F" w:rsidRDefault="00C6560B" w:rsidP="003F486F">
            <w:pPr>
              <w:pStyle w:val="TAC"/>
              <w:rPr>
                <w:ins w:id="231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516AC35" w14:textId="77777777" w:rsidR="00C6560B" w:rsidRDefault="00C6560B" w:rsidP="003F486F">
            <w:pPr>
              <w:pStyle w:val="TAC"/>
              <w:rPr>
                <w:ins w:id="231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1D92320" w14:textId="77777777" w:rsidR="00C6560B" w:rsidRDefault="00C6560B" w:rsidP="003F486F">
            <w:pPr>
              <w:pStyle w:val="TAC"/>
              <w:rPr>
                <w:ins w:id="2318" w:author="Author"/>
                <w:rFonts w:eastAsia="SimSun"/>
              </w:rPr>
            </w:pPr>
          </w:p>
        </w:tc>
      </w:tr>
    </w:tbl>
    <w:p w14:paraId="1495061E" w14:textId="77777777" w:rsidR="00617265" w:rsidRPr="00E9374F" w:rsidRDefault="00617265" w:rsidP="00617265"/>
    <w:p w14:paraId="75F64E52" w14:textId="43928B9A" w:rsidR="0089101F" w:rsidRPr="00E9374F" w:rsidRDefault="0089101F" w:rsidP="007A21F3">
      <w:pPr>
        <w:pStyle w:val="Heading2"/>
      </w:pPr>
      <w:bookmarkStart w:id="2319" w:name="_Toc180040688"/>
      <w:bookmarkStart w:id="2320" w:name="_Toc180062486"/>
      <w:bookmarkStart w:id="2321" w:name="_Toc180062768"/>
      <w:bookmarkStart w:id="2322" w:name="_Toc180062892"/>
      <w:bookmarkStart w:id="2323" w:name="_Toc180062992"/>
      <w:bookmarkStart w:id="2324" w:name="_Toc180063141"/>
      <w:bookmarkStart w:id="2325" w:name="_Toc180166106"/>
      <w:bookmarkStart w:id="2326" w:name="_Toc180166906"/>
      <w:bookmarkStart w:id="2327" w:name="_Toc180169824"/>
      <w:bookmarkStart w:id="2328" w:name="_Toc180170011"/>
      <w:bookmarkStart w:id="2329" w:name="_Toc180170199"/>
      <w:bookmarkStart w:id="2330" w:name="_Toc180318974"/>
      <w:bookmarkStart w:id="2331" w:name="_Toc182834054"/>
      <w:bookmarkStart w:id="2332" w:name="_Toc182834298"/>
      <w:bookmarkStart w:id="2333" w:name="_Toc182834510"/>
      <w:bookmarkStart w:id="2334" w:name="_Toc182834723"/>
      <w:bookmarkStart w:id="2335" w:name="_Toc182834935"/>
      <w:bookmarkStart w:id="2336" w:name="_Toc182835313"/>
      <w:bookmarkStart w:id="2337" w:name="_Toc182906393"/>
      <w:bookmarkStart w:id="2338" w:name="_Toc182906612"/>
      <w:bookmarkStart w:id="2339" w:name="_Toc191311957"/>
      <w:r w:rsidRPr="00E9374F">
        <w:t>6.</w:t>
      </w:r>
      <w:r w:rsidR="00091D35" w:rsidRPr="00E9374F">
        <w:t>1</w:t>
      </w:r>
      <w:r w:rsidRPr="00E9374F">
        <w:tab/>
        <w:t>Solution #</w:t>
      </w:r>
      <w:r w:rsidR="00091D35" w:rsidRPr="00E9374F">
        <w:t>1</w:t>
      </w:r>
      <w:r w:rsidRPr="00E9374F">
        <w:t>: Security protection mechanism for CAPIF-8 reference point</w:t>
      </w:r>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p>
    <w:p w14:paraId="05279E6C" w14:textId="03D32623" w:rsidR="0089101F" w:rsidRPr="00E9374F" w:rsidRDefault="0089101F" w:rsidP="007A21F3">
      <w:pPr>
        <w:pStyle w:val="Heading3"/>
      </w:pPr>
      <w:bookmarkStart w:id="2340" w:name="_Toc180040689"/>
      <w:bookmarkStart w:id="2341" w:name="_Toc180062487"/>
      <w:bookmarkStart w:id="2342" w:name="_Toc180062769"/>
      <w:bookmarkStart w:id="2343" w:name="_Toc180062893"/>
      <w:bookmarkStart w:id="2344" w:name="_Toc180062993"/>
      <w:bookmarkStart w:id="2345" w:name="_Toc180063142"/>
      <w:bookmarkStart w:id="2346" w:name="_Toc180166107"/>
      <w:bookmarkStart w:id="2347" w:name="_Toc180166907"/>
      <w:bookmarkStart w:id="2348" w:name="_Toc180169825"/>
      <w:bookmarkStart w:id="2349" w:name="_Toc180170012"/>
      <w:bookmarkStart w:id="2350" w:name="_Toc180170200"/>
      <w:bookmarkStart w:id="2351" w:name="_Toc180318975"/>
      <w:bookmarkStart w:id="2352" w:name="_Toc182834055"/>
      <w:bookmarkStart w:id="2353" w:name="_Toc182834299"/>
      <w:bookmarkStart w:id="2354" w:name="_Toc182834511"/>
      <w:bookmarkStart w:id="2355" w:name="_Toc182834724"/>
      <w:bookmarkStart w:id="2356" w:name="_Toc182834936"/>
      <w:bookmarkStart w:id="2357" w:name="_Toc182835314"/>
      <w:bookmarkStart w:id="2358" w:name="_Toc182906394"/>
      <w:bookmarkStart w:id="2359" w:name="_Toc182906613"/>
      <w:bookmarkStart w:id="2360" w:name="_Toc191311958"/>
      <w:r w:rsidRPr="00E9374F">
        <w:t>6.</w:t>
      </w:r>
      <w:r w:rsidR="00091D35" w:rsidRPr="00E9374F">
        <w:t>1</w:t>
      </w:r>
      <w:r w:rsidRPr="00E9374F">
        <w:t>.1</w:t>
      </w:r>
      <w:r w:rsidRPr="00E9374F">
        <w:tab/>
        <w:t>Introduction</w:t>
      </w:r>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r w:rsidRPr="00E9374F">
        <w:t xml:space="preserve"> </w:t>
      </w:r>
    </w:p>
    <w:p w14:paraId="5BF547CF" w14:textId="77777777" w:rsidR="0089101F" w:rsidRPr="00E9374F" w:rsidRDefault="0089101F" w:rsidP="0089101F">
      <w:r w:rsidRPr="00E9374F">
        <w:t>This solution is for KI #1.1 and addresses the security requirements for protecting CAPIF-8 reference point. This solution proposes to use TLS to protect CAPIF-8 reference points.</w:t>
      </w:r>
    </w:p>
    <w:p w14:paraId="6BD0C157" w14:textId="3405E7E3" w:rsidR="0089101F" w:rsidRPr="00E9374F" w:rsidRDefault="0089101F" w:rsidP="007A21F3">
      <w:pPr>
        <w:pStyle w:val="Heading3"/>
      </w:pPr>
      <w:bookmarkStart w:id="2361" w:name="_Toc180040690"/>
      <w:bookmarkStart w:id="2362" w:name="_Toc180062488"/>
      <w:bookmarkStart w:id="2363" w:name="_Toc180062770"/>
      <w:bookmarkStart w:id="2364" w:name="_Toc180062894"/>
      <w:bookmarkStart w:id="2365" w:name="_Toc180062994"/>
      <w:bookmarkStart w:id="2366" w:name="_Toc180063143"/>
      <w:bookmarkStart w:id="2367" w:name="_Toc180166108"/>
      <w:bookmarkStart w:id="2368" w:name="_Toc180166908"/>
      <w:bookmarkStart w:id="2369" w:name="_Toc180169826"/>
      <w:bookmarkStart w:id="2370" w:name="_Toc180170013"/>
      <w:bookmarkStart w:id="2371" w:name="_Toc180170201"/>
      <w:bookmarkStart w:id="2372" w:name="_Toc180318976"/>
      <w:bookmarkStart w:id="2373" w:name="_Toc182834056"/>
      <w:bookmarkStart w:id="2374" w:name="_Toc182834300"/>
      <w:bookmarkStart w:id="2375" w:name="_Toc182834512"/>
      <w:bookmarkStart w:id="2376" w:name="_Toc182834725"/>
      <w:bookmarkStart w:id="2377" w:name="_Toc182834937"/>
      <w:bookmarkStart w:id="2378" w:name="_Toc182835315"/>
      <w:bookmarkStart w:id="2379" w:name="_Toc182906395"/>
      <w:bookmarkStart w:id="2380" w:name="_Toc182906614"/>
      <w:bookmarkStart w:id="2381" w:name="_Toc191311959"/>
      <w:r w:rsidRPr="00E9374F">
        <w:t>6.</w:t>
      </w:r>
      <w:r w:rsidR="00091D35" w:rsidRPr="00E9374F">
        <w:t>1</w:t>
      </w:r>
      <w:r w:rsidRPr="00E9374F">
        <w:t>.2</w:t>
      </w:r>
      <w:r w:rsidRPr="00E9374F">
        <w:tab/>
        <w:t>Solution details</w:t>
      </w:r>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14:paraId="42960B16" w14:textId="2A575862" w:rsidR="0089101F" w:rsidRPr="00E9374F" w:rsidRDefault="0089101F" w:rsidP="0089101F">
      <w:r w:rsidRPr="00E9374F">
        <w:t>TLS is to be used to provide integrity protection, replay protection and confidentiality protection. Security profiles for TLS implementation and usage follows the provisions given in TS 33.310 [</w:t>
      </w:r>
      <w:r w:rsidR="00FD2004" w:rsidRPr="00E9374F">
        <w:t>6</w:t>
      </w:r>
      <w:r w:rsidRPr="00E9374F">
        <w:t>], Annex E.</w:t>
      </w:r>
    </w:p>
    <w:p w14:paraId="113414CD" w14:textId="574A758B" w:rsidR="0089101F" w:rsidRPr="00E9374F" w:rsidRDefault="0089101F" w:rsidP="007A21F3">
      <w:pPr>
        <w:pStyle w:val="Heading3"/>
      </w:pPr>
      <w:bookmarkStart w:id="2382" w:name="_Toc180040691"/>
      <w:bookmarkStart w:id="2383" w:name="_Toc180062489"/>
      <w:bookmarkStart w:id="2384" w:name="_Toc180062771"/>
      <w:bookmarkStart w:id="2385" w:name="_Toc180062895"/>
      <w:bookmarkStart w:id="2386" w:name="_Toc180062995"/>
      <w:bookmarkStart w:id="2387" w:name="_Toc180063144"/>
      <w:bookmarkStart w:id="2388" w:name="_Toc180166109"/>
      <w:bookmarkStart w:id="2389" w:name="_Toc180166909"/>
      <w:bookmarkStart w:id="2390" w:name="_Toc180169827"/>
      <w:bookmarkStart w:id="2391" w:name="_Toc180170014"/>
      <w:bookmarkStart w:id="2392" w:name="_Toc180170202"/>
      <w:bookmarkStart w:id="2393" w:name="_Toc180318977"/>
      <w:bookmarkStart w:id="2394" w:name="_Toc182834057"/>
      <w:bookmarkStart w:id="2395" w:name="_Toc182834301"/>
      <w:bookmarkStart w:id="2396" w:name="_Toc182834513"/>
      <w:bookmarkStart w:id="2397" w:name="_Toc182834726"/>
      <w:bookmarkStart w:id="2398" w:name="_Toc182834938"/>
      <w:bookmarkStart w:id="2399" w:name="_Toc182835316"/>
      <w:bookmarkStart w:id="2400" w:name="_Toc182906396"/>
      <w:bookmarkStart w:id="2401" w:name="_Toc182906615"/>
      <w:bookmarkStart w:id="2402" w:name="_Toc191311960"/>
      <w:r w:rsidRPr="00E9374F">
        <w:t>6.</w:t>
      </w:r>
      <w:r w:rsidR="00091D35" w:rsidRPr="00E9374F">
        <w:t>1</w:t>
      </w:r>
      <w:r w:rsidRPr="00E9374F">
        <w:t>.3</w:t>
      </w:r>
      <w:r w:rsidRPr="00E9374F">
        <w:tab/>
        <w:t>Evaluation</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p>
    <w:p w14:paraId="31E96CE6" w14:textId="77777777" w:rsidR="00900A31" w:rsidRDefault="00900A31" w:rsidP="00900A31">
      <w:r>
        <w:t xml:space="preserve">This solution proposes to use TLS to provide security protection mechanism for CAPIF-8 reference point. No new security protection mechanism needed to be defined. </w:t>
      </w:r>
    </w:p>
    <w:p w14:paraId="632FA904" w14:textId="77777777" w:rsidR="00966AEC" w:rsidRDefault="00966AEC" w:rsidP="00966AEC">
      <w:pPr>
        <w:pStyle w:val="Heading2"/>
        <w:rPr>
          <w:rFonts w:eastAsia="SimSun"/>
        </w:rPr>
      </w:pPr>
      <w:bookmarkStart w:id="2403" w:name="_Toc180166111"/>
      <w:bookmarkStart w:id="2404" w:name="_Toc180166911"/>
      <w:bookmarkStart w:id="2405" w:name="_Toc180169829"/>
      <w:bookmarkStart w:id="2406" w:name="_Toc180170016"/>
      <w:bookmarkStart w:id="2407" w:name="_Toc180170204"/>
      <w:bookmarkStart w:id="2408" w:name="_Toc180318979"/>
      <w:bookmarkStart w:id="2409" w:name="_Toc182834059"/>
      <w:bookmarkStart w:id="2410" w:name="_Toc182834303"/>
      <w:bookmarkStart w:id="2411" w:name="_Toc182834515"/>
      <w:bookmarkStart w:id="2412" w:name="_Toc182834728"/>
      <w:bookmarkStart w:id="2413" w:name="_Toc182834940"/>
      <w:bookmarkStart w:id="2414" w:name="_Toc182835318"/>
      <w:bookmarkStart w:id="2415" w:name="_Toc182906398"/>
      <w:bookmarkStart w:id="2416" w:name="_Toc182906617"/>
      <w:bookmarkStart w:id="2417" w:name="_Toc191311961"/>
      <w:r>
        <w:rPr>
          <w:rFonts w:eastAsia="SimSun"/>
        </w:rPr>
        <w:t>6.2</w:t>
      </w:r>
      <w:r>
        <w:rPr>
          <w:rFonts w:eastAsia="SimSun"/>
        </w:rPr>
        <w:tab/>
        <w:t>Solution #2: CAPIF-8 reference point security</w:t>
      </w:r>
      <w:bookmarkEnd w:id="2417"/>
      <w:r>
        <w:rPr>
          <w:rFonts w:eastAsia="SimSun"/>
        </w:rPr>
        <w:t xml:space="preserve"> </w:t>
      </w:r>
    </w:p>
    <w:p w14:paraId="3A662F56" w14:textId="08BEA60E" w:rsidR="00F32527" w:rsidRPr="00E9374F" w:rsidRDefault="00F32527" w:rsidP="007A21F3">
      <w:pPr>
        <w:pStyle w:val="Heading3"/>
      </w:pPr>
      <w:bookmarkStart w:id="2418" w:name="_Toc191311962"/>
      <w:r w:rsidRPr="00E9374F">
        <w:t>6.</w:t>
      </w:r>
      <w:r w:rsidR="00291247" w:rsidRPr="00E9374F">
        <w:t>2</w:t>
      </w:r>
      <w:r w:rsidRPr="00E9374F">
        <w:t>.1</w:t>
      </w:r>
      <w:r w:rsidRPr="00E9374F">
        <w:tab/>
        <w:t>Introduction</w:t>
      </w:r>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8"/>
    </w:p>
    <w:p w14:paraId="7D32CF2E" w14:textId="77777777" w:rsidR="00F32527" w:rsidRPr="00E9374F" w:rsidRDefault="00F32527" w:rsidP="00F32527">
      <w:r w:rsidRPr="00E9374F">
        <w:t>This solution addresses "Key Issue #1.1: CAPIF-8 reference point ".</w:t>
      </w:r>
    </w:p>
    <w:p w14:paraId="214308DB" w14:textId="6B1E38AE" w:rsidR="00F32527" w:rsidRPr="00E9374F" w:rsidRDefault="00F32527" w:rsidP="00F32527">
      <w:r w:rsidRPr="00E9374F">
        <w:t>The resource owner function (ROF) interacts with the authorization function (</w:t>
      </w:r>
      <w:r w:rsidR="00966AEC">
        <w:t>AZF</w:t>
      </w:r>
      <w:r w:rsidRPr="00E9374F">
        <w:t xml:space="preserve">) in the CAPIF core function </w:t>
      </w:r>
      <w:r w:rsidR="00C90348" w:rsidRPr="00E9374F">
        <w:t xml:space="preserve">(CCF) </w:t>
      </w:r>
      <w:r w:rsidRPr="00E9374F">
        <w:t xml:space="preserve">through the CAPIF-8 reference point. This solution proposes mutual authentication between the ROF and </w:t>
      </w:r>
      <w:r w:rsidR="004316D9">
        <w:t>AZF</w:t>
      </w:r>
      <w:r w:rsidRPr="00E9374F">
        <w:t xml:space="preserve">. Besides, the messages exchanged between them are protected with integrity protection, replay protection and confidentiality protection. </w:t>
      </w:r>
    </w:p>
    <w:p w14:paraId="66B4205B" w14:textId="77777777" w:rsidR="005D2865" w:rsidRDefault="005D2865" w:rsidP="005D2865">
      <w:pPr>
        <w:pStyle w:val="NoteHeading"/>
      </w:pPr>
      <w:r>
        <w:t>NOTE: The AZF is part of the CCF and is used interchangeably with the CCF.</w:t>
      </w:r>
    </w:p>
    <w:p w14:paraId="23B777D3" w14:textId="610212AC" w:rsidR="00F32527" w:rsidRPr="00E9374F" w:rsidRDefault="00F32527" w:rsidP="007A21F3">
      <w:pPr>
        <w:pStyle w:val="Heading3"/>
      </w:pPr>
      <w:bookmarkStart w:id="2419" w:name="_Toc180166112"/>
      <w:bookmarkStart w:id="2420" w:name="_Toc180166912"/>
      <w:bookmarkStart w:id="2421" w:name="_Toc180169830"/>
      <w:bookmarkStart w:id="2422" w:name="_Toc180170017"/>
      <w:bookmarkStart w:id="2423" w:name="_Toc180170205"/>
      <w:bookmarkStart w:id="2424" w:name="_Toc180318980"/>
      <w:bookmarkStart w:id="2425" w:name="_Toc182834060"/>
      <w:bookmarkStart w:id="2426" w:name="_Toc182834304"/>
      <w:bookmarkStart w:id="2427" w:name="_Toc182834516"/>
      <w:bookmarkStart w:id="2428" w:name="_Toc182834729"/>
      <w:bookmarkStart w:id="2429" w:name="_Toc182834941"/>
      <w:bookmarkStart w:id="2430" w:name="_Toc182835319"/>
      <w:bookmarkStart w:id="2431" w:name="_Toc182906399"/>
      <w:bookmarkStart w:id="2432" w:name="_Toc182906618"/>
      <w:bookmarkStart w:id="2433" w:name="_Toc191311963"/>
      <w:r w:rsidRPr="00E9374F">
        <w:t>6.</w:t>
      </w:r>
      <w:r w:rsidR="00291247" w:rsidRPr="00E9374F">
        <w:t>2</w:t>
      </w:r>
      <w:r w:rsidRPr="00E9374F">
        <w:t>.2</w:t>
      </w:r>
      <w:r w:rsidRPr="00E9374F">
        <w:tab/>
        <w:t>Solution details</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p>
    <w:p w14:paraId="507CB151" w14:textId="27934A8B" w:rsidR="00F32527" w:rsidRPr="00E9374F" w:rsidRDefault="00F32527" w:rsidP="007A21F3">
      <w:pPr>
        <w:pStyle w:val="Heading4"/>
      </w:pPr>
      <w:bookmarkStart w:id="2434" w:name="_Toc180166113"/>
      <w:bookmarkStart w:id="2435" w:name="_Toc180166913"/>
      <w:bookmarkStart w:id="2436" w:name="_Toc180169831"/>
      <w:bookmarkStart w:id="2437" w:name="_Toc180170018"/>
      <w:bookmarkStart w:id="2438" w:name="_Toc180170206"/>
      <w:bookmarkStart w:id="2439" w:name="_Toc180318981"/>
      <w:bookmarkStart w:id="2440" w:name="_Toc182834061"/>
      <w:bookmarkStart w:id="2441" w:name="_Toc182834305"/>
      <w:bookmarkStart w:id="2442" w:name="_Toc182834517"/>
      <w:bookmarkStart w:id="2443" w:name="_Toc182834730"/>
      <w:bookmarkStart w:id="2444" w:name="_Toc182834942"/>
      <w:bookmarkStart w:id="2445" w:name="_Toc182835320"/>
      <w:bookmarkStart w:id="2446" w:name="_Toc182906400"/>
      <w:bookmarkStart w:id="2447" w:name="_Toc182906619"/>
      <w:bookmarkStart w:id="2448" w:name="_Toc191311964"/>
      <w:r w:rsidRPr="00E9374F">
        <w:t>6.</w:t>
      </w:r>
      <w:r w:rsidR="00291247" w:rsidRPr="00E9374F">
        <w:t>2</w:t>
      </w:r>
      <w:r w:rsidRPr="00E9374F">
        <w:t>.2.1</w:t>
      </w:r>
      <w:r w:rsidRPr="00E9374F">
        <w:tab/>
        <w:t>Mutual authentication</w:t>
      </w:r>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p>
    <w:p w14:paraId="5AAB5E32" w14:textId="587AE8C9" w:rsidR="00F32527" w:rsidRPr="00E9374F" w:rsidRDefault="00F32527" w:rsidP="00F32527">
      <w:r w:rsidRPr="00E9374F">
        <w:t xml:space="preserve">For authentication between a ROF and an </w:t>
      </w:r>
      <w:r w:rsidR="00DE6F39">
        <w:t>AZF</w:t>
      </w:r>
      <w:r w:rsidR="00920495" w:rsidRPr="00E9374F">
        <w:t>/CCF</w:t>
      </w:r>
      <w:r w:rsidRPr="00E9374F">
        <w:t xml:space="preserve">, mutual authentication based on </w:t>
      </w:r>
      <w:r w:rsidR="00F45A35" w:rsidRPr="00E9374F">
        <w:t>TLS is proposed. The CCF is authenticated by the</w:t>
      </w:r>
      <w:r w:rsidR="000251C6" w:rsidRPr="00E9374F">
        <w:t xml:space="preserve"> CCF </w:t>
      </w:r>
      <w:r w:rsidRPr="00E9374F">
        <w:t>certificates. The certificate profiles follow the TS 33.310 [</w:t>
      </w:r>
      <w:r w:rsidR="00A1080B" w:rsidRPr="00E9374F">
        <w:t>6</w:t>
      </w:r>
      <w:r w:rsidRPr="00E9374F">
        <w:t xml:space="preserve">], clause 6.1.3a. </w:t>
      </w:r>
      <w:r w:rsidR="002D397B" w:rsidRPr="00E9374F">
        <w:t xml:space="preserve">The ROF authentication can be based on the ROF certificate, the pre-shared key or password etc., and is left for implementation. </w:t>
      </w:r>
    </w:p>
    <w:p w14:paraId="7B4981F9" w14:textId="77777777" w:rsidR="00F32527" w:rsidRDefault="00F32527" w:rsidP="007A21F3">
      <w:pPr>
        <w:pStyle w:val="NO"/>
      </w:pPr>
      <w:r w:rsidRPr="00E9374F">
        <w:t xml:space="preserve">NOTE: The structure of the PKI used for the certificate is out of scope of the present document. </w:t>
      </w:r>
    </w:p>
    <w:p w14:paraId="3EAFF43D" w14:textId="7E414952" w:rsidR="00F32527" w:rsidRPr="00E9374F" w:rsidRDefault="00F32527" w:rsidP="007A21F3">
      <w:pPr>
        <w:pStyle w:val="Heading4"/>
      </w:pPr>
      <w:bookmarkStart w:id="2449" w:name="_Toc180166114"/>
      <w:bookmarkStart w:id="2450" w:name="_Toc180166914"/>
      <w:bookmarkStart w:id="2451" w:name="_Toc180169832"/>
      <w:bookmarkStart w:id="2452" w:name="_Toc180170019"/>
      <w:bookmarkStart w:id="2453" w:name="_Toc180170207"/>
      <w:bookmarkStart w:id="2454" w:name="_Toc180318982"/>
      <w:bookmarkStart w:id="2455" w:name="_Toc182834062"/>
      <w:bookmarkStart w:id="2456" w:name="_Toc182834306"/>
      <w:bookmarkStart w:id="2457" w:name="_Toc182834518"/>
      <w:bookmarkStart w:id="2458" w:name="_Toc182834731"/>
      <w:bookmarkStart w:id="2459" w:name="_Toc182834943"/>
      <w:bookmarkStart w:id="2460" w:name="_Toc182835321"/>
      <w:bookmarkStart w:id="2461" w:name="_Toc182906401"/>
      <w:bookmarkStart w:id="2462" w:name="_Toc182906620"/>
      <w:bookmarkStart w:id="2463" w:name="_Toc191311965"/>
      <w:r w:rsidRPr="00E9374F">
        <w:lastRenderedPageBreak/>
        <w:t>6.</w:t>
      </w:r>
      <w:r w:rsidR="00291247" w:rsidRPr="00E9374F">
        <w:t>2</w:t>
      </w:r>
      <w:r w:rsidRPr="00E9374F">
        <w:t>.2.2</w:t>
      </w:r>
      <w:r w:rsidRPr="00E9374F">
        <w:tab/>
        <w:t>Protection of messages between ROF –</w:t>
      </w:r>
      <w:bookmarkEnd w:id="2449"/>
      <w:bookmarkEnd w:id="2450"/>
      <w:bookmarkEnd w:id="2451"/>
      <w:bookmarkEnd w:id="2452"/>
      <w:bookmarkEnd w:id="2453"/>
      <w:bookmarkEnd w:id="2454"/>
      <w:r w:rsidR="000C6796">
        <w:t>AZF</w:t>
      </w:r>
      <w:r w:rsidR="001A3D2C" w:rsidRPr="00E9374F">
        <w:t>/CCF</w:t>
      </w:r>
      <w:bookmarkEnd w:id="2455"/>
      <w:bookmarkEnd w:id="2456"/>
      <w:bookmarkEnd w:id="2457"/>
      <w:bookmarkEnd w:id="2458"/>
      <w:bookmarkEnd w:id="2459"/>
      <w:bookmarkEnd w:id="2460"/>
      <w:bookmarkEnd w:id="2461"/>
      <w:bookmarkEnd w:id="2462"/>
      <w:bookmarkEnd w:id="2463"/>
    </w:p>
    <w:p w14:paraId="7F3994F5" w14:textId="77777777" w:rsidR="00F32527" w:rsidRPr="00E9374F" w:rsidRDefault="00F32527" w:rsidP="00F32527">
      <w:r w:rsidRPr="00E9374F">
        <w:t xml:space="preserve">TLS is used to provide integrity protection, replay protection and confidentiality protection for the CAPIF-8 interface. </w:t>
      </w:r>
    </w:p>
    <w:p w14:paraId="5F14822C" w14:textId="056D643D" w:rsidR="00F32527" w:rsidRPr="00E9374F" w:rsidRDefault="00F32527" w:rsidP="00F32527">
      <w:r w:rsidRPr="00E9374F">
        <w:t xml:space="preserve">The security profiles for TLS implementation and usage follow the provisions given in </w:t>
      </w:r>
      <w:r w:rsidR="000C6796">
        <w:t xml:space="preserve">the </w:t>
      </w:r>
      <w:r w:rsidRPr="00E9374F">
        <w:t xml:space="preserve">clause 6.2 of </w:t>
      </w:r>
      <w:r w:rsidR="00CB6537">
        <w:t xml:space="preserve">the </w:t>
      </w:r>
      <w:r w:rsidRPr="00E9374F">
        <w:t>TS 33.210 [</w:t>
      </w:r>
      <w:r w:rsidR="005C6551" w:rsidRPr="00E9374F">
        <w:t>7</w:t>
      </w:r>
      <w:r w:rsidRPr="00E9374F">
        <w:t>].</w:t>
      </w:r>
    </w:p>
    <w:p w14:paraId="30D2C5E6" w14:textId="7BD2EC06" w:rsidR="00F32527" w:rsidRPr="00E9374F" w:rsidRDefault="00F32527" w:rsidP="007A21F3">
      <w:pPr>
        <w:pStyle w:val="Heading3"/>
      </w:pPr>
      <w:bookmarkStart w:id="2464" w:name="_Toc180166115"/>
      <w:bookmarkStart w:id="2465" w:name="_Toc180166915"/>
      <w:bookmarkStart w:id="2466" w:name="_Toc180169833"/>
      <w:bookmarkStart w:id="2467" w:name="_Toc180170020"/>
      <w:bookmarkStart w:id="2468" w:name="_Toc180170208"/>
      <w:bookmarkStart w:id="2469" w:name="_Toc180318983"/>
      <w:bookmarkStart w:id="2470" w:name="_Toc182834063"/>
      <w:bookmarkStart w:id="2471" w:name="_Toc182834307"/>
      <w:bookmarkStart w:id="2472" w:name="_Toc182834519"/>
      <w:bookmarkStart w:id="2473" w:name="_Toc182834732"/>
      <w:bookmarkStart w:id="2474" w:name="_Toc182834944"/>
      <w:bookmarkStart w:id="2475" w:name="_Toc182835322"/>
      <w:bookmarkStart w:id="2476" w:name="_Toc182906402"/>
      <w:bookmarkStart w:id="2477" w:name="_Toc182906621"/>
      <w:bookmarkStart w:id="2478" w:name="_Toc191311966"/>
      <w:r w:rsidRPr="00E9374F">
        <w:t>6.</w:t>
      </w:r>
      <w:r w:rsidR="00291247" w:rsidRPr="00E9374F">
        <w:t>2</w:t>
      </w:r>
      <w:r w:rsidRPr="00E9374F">
        <w:t>.3</w:t>
      </w:r>
      <w:r w:rsidRPr="00E9374F">
        <w:tab/>
        <w:t>Evaluation</w:t>
      </w:r>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p>
    <w:p w14:paraId="1D75205D" w14:textId="77777777" w:rsidR="00193D48" w:rsidRPr="00E9374F" w:rsidRDefault="00193D48" w:rsidP="00193D48">
      <w:r w:rsidRPr="00E9374F">
        <w:t>The solution addresses the requirements of Key Issue #1.1.</w:t>
      </w:r>
    </w:p>
    <w:p w14:paraId="12C4659F" w14:textId="77777777" w:rsidR="00FB48A3" w:rsidRPr="00E9374F" w:rsidRDefault="00193D48" w:rsidP="00FB48A3">
      <w:pPr>
        <w:rPr>
          <w:lang w:eastAsia="zh-CN"/>
        </w:rPr>
      </w:pPr>
      <w:r w:rsidRPr="00E9374F">
        <w:t>TLS based mutual authentication is performed between the ROF and the</w:t>
      </w:r>
      <w:r w:rsidR="00FB48A3" w:rsidRPr="00E9374F">
        <w:t xml:space="preserve"> CCF to establish a secure channel. The security protections for all messages transmitted through the channel include </w:t>
      </w:r>
      <w:r w:rsidR="00FB48A3" w:rsidRPr="00E9374F">
        <w:rPr>
          <w:lang w:eastAsia="zh-CN"/>
        </w:rPr>
        <w:t xml:space="preserve">integrity protection, confidentiality protection and. replay protection. </w:t>
      </w:r>
    </w:p>
    <w:p w14:paraId="148D60CE" w14:textId="526C2455" w:rsidR="00193D48" w:rsidRPr="00E9374F" w:rsidRDefault="00FB48A3" w:rsidP="00FB48A3">
      <w:r w:rsidRPr="00E9374F">
        <w:rPr>
          <w:lang w:eastAsia="zh-CN"/>
        </w:rPr>
        <w:t xml:space="preserve">The solution assumes the ROF can handle the credentials. It does not cover recovery in case </w:t>
      </w:r>
      <w:r w:rsidR="00C46EF1">
        <w:rPr>
          <w:lang w:eastAsia="zh-CN"/>
        </w:rPr>
        <w:t xml:space="preserve">that the </w:t>
      </w:r>
      <w:r w:rsidRPr="00E9374F">
        <w:rPr>
          <w:lang w:eastAsia="zh-CN"/>
        </w:rPr>
        <w:t>ROF loses its credentials.</w:t>
      </w:r>
    </w:p>
    <w:p w14:paraId="2E8541B1" w14:textId="038B0248" w:rsidR="005902EF" w:rsidRPr="00E9374F" w:rsidRDefault="005902EF" w:rsidP="007A21F3">
      <w:pPr>
        <w:pStyle w:val="Heading2"/>
      </w:pPr>
      <w:bookmarkStart w:id="2479" w:name="_Toc180166116"/>
      <w:bookmarkStart w:id="2480" w:name="_Toc180166916"/>
      <w:bookmarkStart w:id="2481" w:name="_Toc180169834"/>
      <w:bookmarkStart w:id="2482" w:name="_Toc180170021"/>
      <w:bookmarkStart w:id="2483" w:name="_Toc180170209"/>
      <w:bookmarkStart w:id="2484" w:name="_Toc180318984"/>
      <w:bookmarkStart w:id="2485" w:name="_Toc182834064"/>
      <w:bookmarkStart w:id="2486" w:name="_Toc182834308"/>
      <w:bookmarkStart w:id="2487" w:name="_Toc182834520"/>
      <w:bookmarkStart w:id="2488" w:name="_Toc182834733"/>
      <w:bookmarkStart w:id="2489" w:name="_Toc182834945"/>
      <w:bookmarkStart w:id="2490" w:name="_Toc182835323"/>
      <w:bookmarkStart w:id="2491" w:name="_Toc182906403"/>
      <w:bookmarkStart w:id="2492" w:name="_Toc182906622"/>
      <w:bookmarkStart w:id="2493" w:name="_Toc191311967"/>
      <w:r w:rsidRPr="00E9374F">
        <w:t>6.</w:t>
      </w:r>
      <w:r w:rsidR="00291247" w:rsidRPr="00E9374F">
        <w:t>3</w:t>
      </w:r>
      <w:r w:rsidRPr="00E9374F">
        <w:tab/>
        <w:t>Solution #</w:t>
      </w:r>
      <w:r w:rsidR="00291247" w:rsidRPr="00E9374F">
        <w:t>3</w:t>
      </w:r>
      <w:r w:rsidRPr="00E9374F">
        <w:t>: Security procedures for CAPIF-8 reference points</w:t>
      </w:r>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p>
    <w:p w14:paraId="4935DDD2" w14:textId="06E3395C" w:rsidR="005902EF" w:rsidRPr="00E9374F" w:rsidRDefault="005902EF" w:rsidP="007A21F3">
      <w:pPr>
        <w:pStyle w:val="Heading3"/>
      </w:pPr>
      <w:bookmarkStart w:id="2494" w:name="_Toc180166117"/>
      <w:bookmarkStart w:id="2495" w:name="_Toc180166917"/>
      <w:bookmarkStart w:id="2496" w:name="_Toc180169835"/>
      <w:bookmarkStart w:id="2497" w:name="_Toc180170022"/>
      <w:bookmarkStart w:id="2498" w:name="_Toc180170210"/>
      <w:bookmarkStart w:id="2499" w:name="_Toc180318985"/>
      <w:bookmarkStart w:id="2500" w:name="_Toc182834065"/>
      <w:bookmarkStart w:id="2501" w:name="_Toc182834309"/>
      <w:bookmarkStart w:id="2502" w:name="_Toc182834521"/>
      <w:bookmarkStart w:id="2503" w:name="_Toc182834734"/>
      <w:bookmarkStart w:id="2504" w:name="_Toc182834946"/>
      <w:bookmarkStart w:id="2505" w:name="_Toc182835324"/>
      <w:bookmarkStart w:id="2506" w:name="_Toc182906404"/>
      <w:bookmarkStart w:id="2507" w:name="_Toc182906623"/>
      <w:bookmarkStart w:id="2508" w:name="_Toc191311968"/>
      <w:r w:rsidRPr="00E9374F">
        <w:t>6.</w:t>
      </w:r>
      <w:r w:rsidR="00B81837" w:rsidRPr="00E9374F">
        <w:t>3</w:t>
      </w:r>
      <w:r w:rsidRPr="00E9374F">
        <w:t>.1</w:t>
      </w:r>
      <w:r w:rsidRPr="00E9374F">
        <w:tab/>
        <w:t>Introduction</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r w:rsidRPr="00E9374F">
        <w:t xml:space="preserve"> </w:t>
      </w:r>
    </w:p>
    <w:p w14:paraId="328B95CF" w14:textId="77777777" w:rsidR="005902EF" w:rsidRPr="00E9374F" w:rsidRDefault="005902EF" w:rsidP="005902EF">
      <w:r w:rsidRPr="00E9374F">
        <w:t>This solution addresses the requirements identified in key issue #1.1.</w:t>
      </w:r>
    </w:p>
    <w:p w14:paraId="2FFEFBD8" w14:textId="7D5A0E0B" w:rsidR="005902EF" w:rsidRPr="00E9374F" w:rsidRDefault="005902EF" w:rsidP="005902EF">
      <w:r w:rsidRPr="00E9374F">
        <w:t>It’s proposed to reuse Generic Bootstrapping Architecture (GBA) specified in 3GPP TS 33.220 [</w:t>
      </w:r>
      <w:r w:rsidR="00AC01EF" w:rsidRPr="00E9374F">
        <w:t>8</w:t>
      </w:r>
      <w:r w:rsidRPr="00E9374F">
        <w:t>], or Authentication and Key Management for Applications (AKMA) specified in 3GPP TS 33.535 [</w:t>
      </w:r>
      <w:r w:rsidR="00BD430E" w:rsidRPr="00E9374F">
        <w:t>9</w:t>
      </w:r>
      <w:r w:rsidRPr="00E9374F">
        <w:t>] or TLS to perform mutual authentication and establish secure session between resource owner client (ROC) and CAPIF core function (CCF). It is up to the CAPIF provider domain administrator's policy to decide which method to use.</w:t>
      </w:r>
    </w:p>
    <w:p w14:paraId="6410588C" w14:textId="561C308C" w:rsidR="005902EF" w:rsidRPr="00E9374F" w:rsidRDefault="005902EF" w:rsidP="007A21F3">
      <w:pPr>
        <w:pStyle w:val="Heading3"/>
      </w:pPr>
      <w:bookmarkStart w:id="2509" w:name="_Toc180166118"/>
      <w:bookmarkStart w:id="2510" w:name="_Toc180166918"/>
      <w:bookmarkStart w:id="2511" w:name="_Toc180169836"/>
      <w:bookmarkStart w:id="2512" w:name="_Toc180170023"/>
      <w:bookmarkStart w:id="2513" w:name="_Toc180170211"/>
      <w:bookmarkStart w:id="2514" w:name="_Toc180318986"/>
      <w:bookmarkStart w:id="2515" w:name="_Toc182834066"/>
      <w:bookmarkStart w:id="2516" w:name="_Toc182834310"/>
      <w:bookmarkStart w:id="2517" w:name="_Toc182834522"/>
      <w:bookmarkStart w:id="2518" w:name="_Toc182834735"/>
      <w:bookmarkStart w:id="2519" w:name="_Toc182834947"/>
      <w:bookmarkStart w:id="2520" w:name="_Toc182835325"/>
      <w:bookmarkStart w:id="2521" w:name="_Toc182906405"/>
      <w:bookmarkStart w:id="2522" w:name="_Toc182906624"/>
      <w:bookmarkStart w:id="2523" w:name="_Toc191311969"/>
      <w:r w:rsidRPr="00E9374F">
        <w:t>6.</w:t>
      </w:r>
      <w:r w:rsidR="00B81837" w:rsidRPr="00E9374F">
        <w:t>3</w:t>
      </w:r>
      <w:r w:rsidRPr="00E9374F">
        <w:t>.2</w:t>
      </w:r>
      <w:r w:rsidRPr="00E9374F">
        <w:tab/>
        <w:t>Solution details</w:t>
      </w:r>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p>
    <w:p w14:paraId="6221CCD9" w14:textId="797840E4" w:rsidR="005902EF" w:rsidRPr="00E9374F" w:rsidRDefault="005902EF" w:rsidP="005902EF">
      <w:r w:rsidRPr="00E9374F">
        <w:t xml:space="preserve">If the CAPIF provider domain administrator decides to use GBA, procedures for mutual authentication and secure session establishment between </w:t>
      </w:r>
      <w:r w:rsidR="004C0F27">
        <w:t xml:space="preserve">ROF </w:t>
      </w:r>
      <w:r w:rsidRPr="00E9374F">
        <w:t>and CCF follow the clause 4 in TS 23.220 [</w:t>
      </w:r>
      <w:r w:rsidR="00BD430E" w:rsidRPr="00E9374F">
        <w:t>8</w:t>
      </w:r>
      <w:r w:rsidRPr="00E9374F">
        <w:t>].</w:t>
      </w:r>
    </w:p>
    <w:p w14:paraId="45BC8071" w14:textId="155E74CF" w:rsidR="005902EF" w:rsidRPr="00E9374F" w:rsidRDefault="005902EF" w:rsidP="005902EF">
      <w:r w:rsidRPr="00E9374F">
        <w:t xml:space="preserve">If the CAPIF provider domain administrator decides to use AKMA, procedures for mutual authentication and secure session establishment between </w:t>
      </w:r>
      <w:r w:rsidR="00022C21">
        <w:t xml:space="preserve">ROF </w:t>
      </w:r>
      <w:r w:rsidRPr="00E9374F">
        <w:t>and CCF follow the clause 6 in TS 33.535 [</w:t>
      </w:r>
      <w:r w:rsidR="00BD430E" w:rsidRPr="00E9374F">
        <w:t>9</w:t>
      </w:r>
      <w:r w:rsidRPr="00E9374F">
        <w:t>].</w:t>
      </w:r>
    </w:p>
    <w:p w14:paraId="6B984032" w14:textId="63B3EBCF" w:rsidR="005902EF" w:rsidRPr="00E9374F" w:rsidRDefault="005902EF" w:rsidP="005902EF">
      <w:r w:rsidRPr="00E9374F">
        <w:t xml:space="preserve">If the CAPIF provider domain administrator decides to use TLS, certificate based mutual authentication is performed between the </w:t>
      </w:r>
      <w:r w:rsidR="00022C21">
        <w:t xml:space="preserve">ROF </w:t>
      </w:r>
      <w:r w:rsidRPr="00E9374F">
        <w:t>and CCF using TLS. Certificate based authentication shall follow the profiles given in 3GPP TS 33.310 [</w:t>
      </w:r>
      <w:r w:rsidR="003948F0" w:rsidRPr="00E9374F">
        <w:t>6</w:t>
      </w:r>
      <w:r w:rsidRPr="00E9374F">
        <w:t>], subclauses 6.1.3a and 6.1.4a. The structure of the PKI used for the certificate is out of scope of the present document. TLS shall be used to provide integrity protection, replay protection and confidentiality protection. Security profiles for TLS implementation and usage shall follow the provisions given in TS 33.310 [</w:t>
      </w:r>
      <w:r w:rsidR="00214763" w:rsidRPr="00E9374F">
        <w:t>6</w:t>
      </w:r>
      <w:r w:rsidRPr="00E9374F">
        <w:t>], Annex E.</w:t>
      </w:r>
    </w:p>
    <w:p w14:paraId="51A8E97B" w14:textId="77777777" w:rsidR="00D25FB0" w:rsidRDefault="00D25FB0" w:rsidP="00D25FB0">
      <w:pPr>
        <w:rPr>
          <w:ins w:id="2524" w:author="Author"/>
        </w:rPr>
        <w:pPrChange w:id="2525" w:author="Author">
          <w:pPr>
            <w:pStyle w:val="EditorsNote"/>
          </w:pPr>
        </w:pPrChange>
      </w:pPr>
      <w:ins w:id="2526" w:author="Author">
        <w:r>
          <w:t>GBA, AKMA and TLS can be simultaneously supported.</w:t>
        </w:r>
      </w:ins>
    </w:p>
    <w:p w14:paraId="5F946A8C" w14:textId="5812025A" w:rsidR="00D25FB0" w:rsidRDefault="00D25FB0" w:rsidP="00D25FB0">
      <w:pPr>
        <w:rPr>
          <w:ins w:id="2527" w:author="Author"/>
        </w:rPr>
        <w:pPrChange w:id="2528" w:author="Author">
          <w:pPr>
            <w:pStyle w:val="EditorsNote"/>
          </w:pPr>
        </w:pPrChange>
      </w:pPr>
      <w:ins w:id="2529" w:author="Author">
        <w:r>
          <w:t>If the ROF is a web browser, ROF needs first to receive, generate or request a certificate. The certificate needs to be stored in the browser's certificate store to allow for mutual authentication between ROF and CCF.</w:t>
        </w:r>
      </w:ins>
    </w:p>
    <w:p w14:paraId="4AE3B380" w14:textId="67DB3530" w:rsidR="005902EF" w:rsidRPr="00E9374F" w:rsidDel="00D25FB0" w:rsidRDefault="005902EF" w:rsidP="007A21F3">
      <w:pPr>
        <w:pStyle w:val="EditorsNote"/>
        <w:rPr>
          <w:del w:id="2530" w:author="Author"/>
        </w:rPr>
      </w:pPr>
      <w:del w:id="2531" w:author="Author">
        <w:r w:rsidRPr="00E9374F" w:rsidDel="00D25FB0">
          <w:delText>Editor’s Note: The authentication method to be used in TLS is FFS.</w:delText>
        </w:r>
      </w:del>
    </w:p>
    <w:p w14:paraId="1C6A20BA" w14:textId="71EC3536" w:rsidR="005902EF" w:rsidRPr="00E9374F" w:rsidDel="00D25FB0" w:rsidRDefault="005902EF" w:rsidP="007A21F3">
      <w:pPr>
        <w:pStyle w:val="EditorsNote"/>
        <w:rPr>
          <w:del w:id="2532" w:author="Author"/>
        </w:rPr>
      </w:pPr>
      <w:del w:id="2533" w:author="Author">
        <w:r w:rsidRPr="00E9374F" w:rsidDel="00D25FB0">
          <w:delText>Editor’s Note: Whether GBA, AKMA and TLS need to be simultaneously supported is FFS.</w:delText>
        </w:r>
      </w:del>
    </w:p>
    <w:p w14:paraId="2E763046" w14:textId="74E755D2" w:rsidR="005902EF" w:rsidRPr="00E9374F" w:rsidDel="00D25FB0" w:rsidRDefault="005902EF" w:rsidP="007A21F3">
      <w:pPr>
        <w:pStyle w:val="EditorsNote"/>
        <w:rPr>
          <w:del w:id="2534" w:author="Author"/>
        </w:rPr>
      </w:pPr>
      <w:del w:id="2535" w:author="Author">
        <w:r w:rsidRPr="00E9374F" w:rsidDel="00D25FB0">
          <w:delText>Editor’s Note: How the solution works for the ROF that can be a web browser is FFS.</w:delText>
        </w:r>
      </w:del>
    </w:p>
    <w:p w14:paraId="0726C9D2" w14:textId="127F588F" w:rsidR="005902EF" w:rsidRPr="00E9374F" w:rsidRDefault="005902EF" w:rsidP="007A21F3">
      <w:pPr>
        <w:pStyle w:val="Heading3"/>
      </w:pPr>
      <w:bookmarkStart w:id="2536" w:name="_Toc180166119"/>
      <w:bookmarkStart w:id="2537" w:name="_Toc180166919"/>
      <w:bookmarkStart w:id="2538" w:name="_Toc180169837"/>
      <w:bookmarkStart w:id="2539" w:name="_Toc180170024"/>
      <w:bookmarkStart w:id="2540" w:name="_Toc180170212"/>
      <w:bookmarkStart w:id="2541" w:name="_Toc180318987"/>
      <w:bookmarkStart w:id="2542" w:name="_Toc182834067"/>
      <w:bookmarkStart w:id="2543" w:name="_Toc182834311"/>
      <w:bookmarkStart w:id="2544" w:name="_Toc182834523"/>
      <w:bookmarkStart w:id="2545" w:name="_Toc182834736"/>
      <w:bookmarkStart w:id="2546" w:name="_Toc182834948"/>
      <w:bookmarkStart w:id="2547" w:name="_Toc182835326"/>
      <w:bookmarkStart w:id="2548" w:name="_Toc182906406"/>
      <w:bookmarkStart w:id="2549" w:name="_Toc182906625"/>
      <w:bookmarkStart w:id="2550" w:name="_Toc191311970"/>
      <w:r w:rsidRPr="00E9374F">
        <w:t>6.</w:t>
      </w:r>
      <w:r w:rsidR="00B81837" w:rsidRPr="00E9374F">
        <w:t>3</w:t>
      </w:r>
      <w:r w:rsidRPr="00E9374F">
        <w:t>.3</w:t>
      </w:r>
      <w:r w:rsidRPr="00E9374F">
        <w:tab/>
        <w:t>Evaluation</w:t>
      </w:r>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p>
    <w:p w14:paraId="034A50A8" w14:textId="2C89DA3E" w:rsidR="000D317A" w:rsidRPr="00E9374F" w:rsidRDefault="005902EF" w:rsidP="005902EF">
      <w:del w:id="2551" w:author="Author">
        <w:r w:rsidRPr="00E9374F" w:rsidDel="006D3AF3">
          <w:delText>TBD</w:delText>
        </w:r>
      </w:del>
      <w:r w:rsidRPr="00E9374F">
        <w:t>.</w:t>
      </w:r>
      <w:ins w:id="2552" w:author="Author">
        <w:r w:rsidR="006D3AF3">
          <w:t xml:space="preserve"> Evaluation has not been provided.</w:t>
        </w:r>
      </w:ins>
    </w:p>
    <w:p w14:paraId="701163FE" w14:textId="38EA4171" w:rsidR="00AC4B31" w:rsidRPr="00E9374F" w:rsidRDefault="00AC4B31" w:rsidP="00AC4B31">
      <w:pPr>
        <w:pStyle w:val="Heading2"/>
        <w:rPr>
          <w:rFonts w:eastAsia="SimSun"/>
        </w:rPr>
      </w:pPr>
      <w:bookmarkStart w:id="2553" w:name="_Toc180166120"/>
      <w:bookmarkStart w:id="2554" w:name="_Toc180166920"/>
      <w:bookmarkStart w:id="2555" w:name="_Toc180169838"/>
      <w:bookmarkStart w:id="2556" w:name="_Toc180170025"/>
      <w:bookmarkStart w:id="2557" w:name="_Toc180170213"/>
      <w:bookmarkStart w:id="2558" w:name="_Toc180318988"/>
      <w:bookmarkStart w:id="2559" w:name="_Toc182834068"/>
      <w:bookmarkStart w:id="2560" w:name="_Toc182834312"/>
      <w:bookmarkStart w:id="2561" w:name="_Toc182834524"/>
      <w:bookmarkStart w:id="2562" w:name="_Toc182834737"/>
      <w:bookmarkStart w:id="2563" w:name="_Toc182834949"/>
      <w:bookmarkStart w:id="2564" w:name="_Toc182835327"/>
      <w:bookmarkStart w:id="2565" w:name="_Toc182906407"/>
      <w:bookmarkStart w:id="2566" w:name="_Toc182906626"/>
      <w:bookmarkStart w:id="2567" w:name="_Toc191311971"/>
      <w:r w:rsidRPr="00E9374F">
        <w:rPr>
          <w:rFonts w:eastAsia="SimSun"/>
        </w:rPr>
        <w:lastRenderedPageBreak/>
        <w:t>6.</w:t>
      </w:r>
      <w:r w:rsidR="00B81837" w:rsidRPr="00E9374F">
        <w:rPr>
          <w:rFonts w:eastAsia="SimSun"/>
        </w:rPr>
        <w:t>4</w:t>
      </w:r>
      <w:r w:rsidRPr="00E9374F">
        <w:rPr>
          <w:rFonts w:eastAsia="SimSun"/>
        </w:rPr>
        <w:tab/>
        <w:t>Solution #</w:t>
      </w:r>
      <w:r w:rsidR="00B81837" w:rsidRPr="00E9374F">
        <w:rPr>
          <w:rFonts w:eastAsia="SimSun"/>
        </w:rPr>
        <w:t>4</w:t>
      </w:r>
      <w:r w:rsidRPr="00E9374F">
        <w:rPr>
          <w:rFonts w:eastAsia="SimSun"/>
        </w:rPr>
        <w:t>: resource owner authorized revocation</w:t>
      </w:r>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r w:rsidRPr="00E9374F">
        <w:rPr>
          <w:rFonts w:eastAsia="SimSun"/>
        </w:rPr>
        <w:t xml:space="preserve"> </w:t>
      </w:r>
    </w:p>
    <w:p w14:paraId="66360500" w14:textId="0DDD70D5" w:rsidR="00AC4B31" w:rsidRPr="00E9374F" w:rsidRDefault="00AC4B31" w:rsidP="00AC4B31">
      <w:pPr>
        <w:pStyle w:val="Heading3"/>
        <w:rPr>
          <w:rFonts w:eastAsia="SimSun"/>
        </w:rPr>
      </w:pPr>
      <w:bookmarkStart w:id="2568" w:name="_Toc175814825"/>
      <w:bookmarkStart w:id="2569" w:name="_Toc180166121"/>
      <w:bookmarkStart w:id="2570" w:name="_Toc180166921"/>
      <w:bookmarkStart w:id="2571" w:name="_Toc180169839"/>
      <w:bookmarkStart w:id="2572" w:name="_Toc180170026"/>
      <w:bookmarkStart w:id="2573" w:name="_Toc180170214"/>
      <w:bookmarkStart w:id="2574" w:name="_Toc180318989"/>
      <w:bookmarkStart w:id="2575" w:name="_Toc182834069"/>
      <w:bookmarkStart w:id="2576" w:name="_Toc182834313"/>
      <w:bookmarkStart w:id="2577" w:name="_Toc182834525"/>
      <w:bookmarkStart w:id="2578" w:name="_Toc182834738"/>
      <w:bookmarkStart w:id="2579" w:name="_Toc182834950"/>
      <w:bookmarkStart w:id="2580" w:name="_Toc182835328"/>
      <w:bookmarkStart w:id="2581" w:name="_Toc182906408"/>
      <w:bookmarkStart w:id="2582" w:name="_Toc182906627"/>
      <w:bookmarkStart w:id="2583" w:name="_Toc191311972"/>
      <w:r w:rsidRPr="00E9374F">
        <w:rPr>
          <w:rFonts w:eastAsia="SimSun"/>
        </w:rPr>
        <w:t>6.</w:t>
      </w:r>
      <w:r w:rsidR="00B81837" w:rsidRPr="00E9374F">
        <w:rPr>
          <w:rFonts w:eastAsia="SimSun"/>
        </w:rPr>
        <w:t>4</w:t>
      </w:r>
      <w:r w:rsidRPr="00E9374F">
        <w:rPr>
          <w:rFonts w:eastAsia="SimSun"/>
        </w:rPr>
        <w:t>.1</w:t>
      </w:r>
      <w:r w:rsidRPr="00E9374F">
        <w:rPr>
          <w:rFonts w:eastAsia="SimSun"/>
        </w:rPr>
        <w:tab/>
        <w:t>Introduction</w:t>
      </w:r>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p>
    <w:p w14:paraId="416AC969" w14:textId="2A27995A" w:rsidR="00AC4B31" w:rsidRPr="00E9374F" w:rsidRDefault="00AC4B31" w:rsidP="00AC4B31">
      <w:pPr>
        <w:rPr>
          <w:rFonts w:eastAsia="SimSun"/>
        </w:rPr>
      </w:pPr>
      <w:r w:rsidRPr="00E9374F">
        <w:t xml:space="preserve">This solution addresses the "Key Issue #1.2: Resource owner authorization management ". </w:t>
      </w:r>
      <w:r w:rsidR="00335031" w:rsidRPr="00E9374F">
        <w:t xml:space="preserve">The resource owner (RO) authorization is based on the RNAA procedure specified in TS 33.122 [4]. For the RO revocation, this solution extends the procedure in the </w:t>
      </w:r>
    </w:p>
    <w:p w14:paraId="38BD9703" w14:textId="4C32E265" w:rsidR="00AC4B31" w:rsidRPr="00E9374F" w:rsidRDefault="00AC4B31" w:rsidP="00AC4B31">
      <w:r w:rsidRPr="00E9374F">
        <w:t xml:space="preserve">TS 33.122 [4], </w:t>
      </w:r>
      <w:r w:rsidR="00E066E0" w:rsidRPr="00E9374F">
        <w:t xml:space="preserve">where </w:t>
      </w:r>
      <w:r w:rsidRPr="00E9374F">
        <w:t xml:space="preserve">it is stated </w:t>
      </w:r>
    </w:p>
    <w:p w14:paraId="5C572E12" w14:textId="77777777" w:rsidR="00AC4B31" w:rsidRPr="00E9374F" w:rsidRDefault="00AC4B31" w:rsidP="00AC4B31">
      <w:pPr>
        <w:ind w:left="284"/>
      </w:pPr>
      <w:r w:rsidRPr="00E9374F">
        <w:rPr>
          <w:i/>
          <w:iCs/>
        </w:rPr>
        <w:t>CCF can receive a revocation request message from the resource owner via the UE, resource owner function, web page etc.</w:t>
      </w:r>
      <w:r w:rsidRPr="00E9374F">
        <w:t xml:space="preserve"> </w:t>
      </w:r>
    </w:p>
    <w:p w14:paraId="178F5C88" w14:textId="1C5C29C8" w:rsidR="00AC4B31" w:rsidRPr="00E9374F" w:rsidRDefault="00926856" w:rsidP="00AC4B31">
      <w:r w:rsidRPr="00E9374F">
        <w:t xml:space="preserve">Specifically, in </w:t>
      </w:r>
      <w:r w:rsidR="00AC4B31" w:rsidRPr="00E9374F">
        <w:t xml:space="preserve">this solution, </w:t>
      </w:r>
      <w:r w:rsidR="00FC7D6A" w:rsidRPr="00E9374F">
        <w:t xml:space="preserve">the </w:t>
      </w:r>
      <w:r w:rsidR="00AC4B31" w:rsidRPr="00E9374F">
        <w:t xml:space="preserve">revocation request message is described to complete the revocation procedure, given the CAPIF-8 reference point and relevant procedure is specified in the present document.  </w:t>
      </w:r>
    </w:p>
    <w:p w14:paraId="71DD87C6" w14:textId="033E5A9F" w:rsidR="00AC4B31" w:rsidRPr="00E9374F" w:rsidRDefault="00AC4B31" w:rsidP="00AC4B31">
      <w:pPr>
        <w:pStyle w:val="Heading3"/>
        <w:rPr>
          <w:rFonts w:eastAsia="SimSun"/>
        </w:rPr>
      </w:pPr>
      <w:bookmarkStart w:id="2584" w:name="_Toc175644689"/>
      <w:bookmarkStart w:id="2585" w:name="_Toc180166122"/>
      <w:bookmarkStart w:id="2586" w:name="_Toc180166922"/>
      <w:bookmarkStart w:id="2587" w:name="_Toc180169840"/>
      <w:bookmarkStart w:id="2588" w:name="_Toc180170027"/>
      <w:bookmarkStart w:id="2589" w:name="_Toc180170215"/>
      <w:bookmarkStart w:id="2590" w:name="_Toc180318990"/>
      <w:bookmarkStart w:id="2591" w:name="_Toc182834070"/>
      <w:bookmarkStart w:id="2592" w:name="_Toc182834314"/>
      <w:bookmarkStart w:id="2593" w:name="_Toc182834526"/>
      <w:bookmarkStart w:id="2594" w:name="_Toc182834739"/>
      <w:bookmarkStart w:id="2595" w:name="_Toc182834951"/>
      <w:bookmarkStart w:id="2596" w:name="_Toc182835329"/>
      <w:bookmarkStart w:id="2597" w:name="_Toc182906409"/>
      <w:bookmarkStart w:id="2598" w:name="_Toc182906628"/>
      <w:bookmarkStart w:id="2599" w:name="_Toc19634837"/>
      <w:bookmarkStart w:id="2600" w:name="_Toc26875897"/>
      <w:bookmarkStart w:id="2601" w:name="_Toc35528664"/>
      <w:bookmarkStart w:id="2602" w:name="_Toc35533425"/>
      <w:bookmarkStart w:id="2603" w:name="_Toc45028778"/>
      <w:bookmarkStart w:id="2604" w:name="_Toc45274443"/>
      <w:bookmarkStart w:id="2605" w:name="_Toc45275030"/>
      <w:bookmarkStart w:id="2606" w:name="_Toc51168287"/>
      <w:bookmarkStart w:id="2607" w:name="_Toc170465724"/>
      <w:bookmarkStart w:id="2608" w:name="_Toc191311973"/>
      <w:r w:rsidRPr="00E9374F">
        <w:rPr>
          <w:rFonts w:eastAsia="SimSun"/>
        </w:rPr>
        <w:t>6.</w:t>
      </w:r>
      <w:r w:rsidR="00F502AC" w:rsidRPr="00E9374F">
        <w:rPr>
          <w:rFonts w:eastAsia="SimSun"/>
        </w:rPr>
        <w:t>4</w:t>
      </w:r>
      <w:r w:rsidRPr="00E9374F">
        <w:rPr>
          <w:rFonts w:eastAsia="SimSun"/>
        </w:rPr>
        <w:t>.2</w:t>
      </w:r>
      <w:r w:rsidRPr="00E9374F">
        <w:rPr>
          <w:rFonts w:eastAsia="SimSun"/>
        </w:rPr>
        <w:tab/>
        <w:t>Solution details</w:t>
      </w:r>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608"/>
    </w:p>
    <w:p w14:paraId="7B12CC3E" w14:textId="77777777" w:rsidR="004E034E" w:rsidRPr="00E9374F" w:rsidRDefault="004E034E" w:rsidP="00624B35">
      <w:pPr>
        <w:pStyle w:val="Heading4"/>
        <w:rPr>
          <w:lang w:eastAsia="zh-CN"/>
        </w:rPr>
      </w:pPr>
      <w:bookmarkStart w:id="2609" w:name="_Toc182834071"/>
      <w:bookmarkStart w:id="2610" w:name="_Toc182834315"/>
      <w:bookmarkStart w:id="2611" w:name="_Toc182834527"/>
      <w:bookmarkStart w:id="2612" w:name="_Toc182834740"/>
      <w:bookmarkStart w:id="2613" w:name="_Toc182834952"/>
      <w:bookmarkStart w:id="2614" w:name="_Toc182835330"/>
      <w:bookmarkStart w:id="2615" w:name="_Toc182906410"/>
      <w:bookmarkStart w:id="2616" w:name="_Toc182906629"/>
      <w:bookmarkStart w:id="2617" w:name="_Toc191311974"/>
      <w:bookmarkEnd w:id="2599"/>
      <w:bookmarkEnd w:id="2600"/>
      <w:bookmarkEnd w:id="2601"/>
      <w:bookmarkEnd w:id="2602"/>
      <w:bookmarkEnd w:id="2603"/>
      <w:bookmarkEnd w:id="2604"/>
      <w:bookmarkEnd w:id="2605"/>
      <w:bookmarkEnd w:id="2606"/>
      <w:bookmarkEnd w:id="2607"/>
      <w:r w:rsidRPr="00E9374F">
        <w:rPr>
          <w:lang w:eastAsia="zh-CN"/>
        </w:rPr>
        <w:t>6.4.2.1</w:t>
      </w:r>
      <w:r w:rsidRPr="00E9374F">
        <w:rPr>
          <w:lang w:eastAsia="zh-CN"/>
        </w:rPr>
        <w:tab/>
        <w:t>Authorization procedure</w:t>
      </w:r>
      <w:bookmarkEnd w:id="2609"/>
      <w:bookmarkEnd w:id="2610"/>
      <w:bookmarkEnd w:id="2611"/>
      <w:bookmarkEnd w:id="2612"/>
      <w:bookmarkEnd w:id="2613"/>
      <w:bookmarkEnd w:id="2614"/>
      <w:bookmarkEnd w:id="2615"/>
      <w:bookmarkEnd w:id="2616"/>
      <w:bookmarkEnd w:id="2617"/>
    </w:p>
    <w:p w14:paraId="1B327317" w14:textId="77777777" w:rsidR="004E034E" w:rsidRPr="00E9374F" w:rsidRDefault="004E034E" w:rsidP="004E034E">
      <w:pPr>
        <w:rPr>
          <w:lang w:eastAsia="zh-CN"/>
        </w:rPr>
      </w:pPr>
      <w:r w:rsidRPr="00E9374F">
        <w:rPr>
          <w:lang w:eastAsia="zh-CN"/>
        </w:rPr>
        <w:t xml:space="preserve">The procedure for authorization of resource owner follows the RNAA procedure as specified in clause 6.5.3 of TS 33.122 [2]. Specifically, the API invoker sends an access token request message to the CCF and the CCF issues the token with GPSI after checking specific to the authorization flow used. For example, the CCF may request RO authorization based on RFC 6794 if the authorization code flow is used. </w:t>
      </w:r>
    </w:p>
    <w:p w14:paraId="65F879D8" w14:textId="797609E6" w:rsidR="004E034E" w:rsidRPr="00E9374F" w:rsidRDefault="004E034E" w:rsidP="00624B35">
      <w:pPr>
        <w:pStyle w:val="Heading4"/>
        <w:rPr>
          <w:lang w:eastAsia="zh-CN"/>
        </w:rPr>
      </w:pPr>
      <w:bookmarkStart w:id="2618" w:name="_Toc182834072"/>
      <w:bookmarkStart w:id="2619" w:name="_Toc182834316"/>
      <w:bookmarkStart w:id="2620" w:name="_Toc182834528"/>
      <w:bookmarkStart w:id="2621" w:name="_Toc182834741"/>
      <w:bookmarkStart w:id="2622" w:name="_Toc182834953"/>
      <w:bookmarkStart w:id="2623" w:name="_Toc182835331"/>
      <w:bookmarkStart w:id="2624" w:name="_Toc182906411"/>
      <w:bookmarkStart w:id="2625" w:name="_Toc182906630"/>
      <w:bookmarkStart w:id="2626" w:name="_Toc191311975"/>
      <w:r w:rsidRPr="00E9374F">
        <w:rPr>
          <w:lang w:eastAsia="zh-CN"/>
        </w:rPr>
        <w:t>6.4.2.2</w:t>
      </w:r>
      <w:r w:rsidRPr="00E9374F">
        <w:rPr>
          <w:lang w:eastAsia="zh-CN"/>
        </w:rPr>
        <w:tab/>
        <w:t>Revocation procedure</w:t>
      </w:r>
      <w:bookmarkEnd w:id="2618"/>
      <w:bookmarkEnd w:id="2619"/>
      <w:bookmarkEnd w:id="2620"/>
      <w:bookmarkEnd w:id="2621"/>
      <w:bookmarkEnd w:id="2622"/>
      <w:bookmarkEnd w:id="2623"/>
      <w:bookmarkEnd w:id="2624"/>
      <w:bookmarkEnd w:id="2625"/>
      <w:bookmarkEnd w:id="2626"/>
    </w:p>
    <w:p w14:paraId="5AAEA3E0" w14:textId="18D8D959" w:rsidR="00AC4B31" w:rsidRPr="00E9374F" w:rsidRDefault="00AC4B31" w:rsidP="00AC4B31">
      <w:pPr>
        <w:rPr>
          <w:rFonts w:eastAsia="SimSun"/>
          <w:lang w:eastAsia="zh-CN"/>
        </w:rPr>
      </w:pPr>
      <w:r w:rsidRPr="00E9374F">
        <w:rPr>
          <w:lang w:eastAsia="zh-CN"/>
        </w:rPr>
        <w:t>The procedure for revoking API invoker authorization initiated by the resource owner through the resource owner function (ROF) is given below</w:t>
      </w:r>
      <w:r w:rsidR="004834C8" w:rsidRPr="00E9374F">
        <w:rPr>
          <w:lang w:eastAsia="zh-CN"/>
        </w:rPr>
        <w:t xml:space="preserve"> extended from the procedure specified in clause 6.5.3.4 of TS 33.122 [4]:</w:t>
      </w:r>
      <w:r w:rsidRPr="00E9374F">
        <w:rPr>
          <w:lang w:eastAsia="zh-CN"/>
        </w:rPr>
        <w:t xml:space="preserve">: </w:t>
      </w:r>
    </w:p>
    <w:p w14:paraId="1DE9E26A" w14:textId="19045E0F" w:rsidR="00AC4B31" w:rsidRPr="00E9374F" w:rsidRDefault="00AC4B31" w:rsidP="007A21F3">
      <w:pPr>
        <w:pStyle w:val="B1"/>
      </w:pPr>
      <w:r w:rsidRPr="00E9374F">
        <w:t xml:space="preserve">1.  The resource owner may trigger token revocation through the ROF. The ROF sends an authorization revocation request message to the CCF. The message shall include the service API ID, the GPSI, and other information related to the revoked token (e.g., the scope </w:t>
      </w:r>
      <w:r w:rsidRPr="00E9374F">
        <w:rPr>
          <w:lang w:eastAsia="zh-CN"/>
        </w:rPr>
        <w:t>info</w:t>
      </w:r>
      <w:r w:rsidRPr="00E9374F">
        <w:t xml:space="preserve">). </w:t>
      </w:r>
    </w:p>
    <w:p w14:paraId="3AF6939B" w14:textId="77777777" w:rsidR="00A75E8D" w:rsidRDefault="000A672F" w:rsidP="00A75E8D">
      <w:pPr>
        <w:pStyle w:val="NO"/>
      </w:pPr>
      <w:r w:rsidRPr="00E9374F">
        <w:t xml:space="preserve">NOTE: the GPSI is the identifier of the resource owner. </w:t>
      </w:r>
      <w:r w:rsidR="00A75E8D">
        <w:t xml:space="preserve">. It is stored at the ROF through configuration or the authorization procedure. </w:t>
      </w:r>
    </w:p>
    <w:p w14:paraId="1D4D7840" w14:textId="208979E0" w:rsidR="000A672F" w:rsidRPr="00E9374F" w:rsidRDefault="000A672F" w:rsidP="00624B35">
      <w:pPr>
        <w:pStyle w:val="NO"/>
      </w:pPr>
    </w:p>
    <w:p w14:paraId="309FAF16" w14:textId="18473C78" w:rsidR="00AC4B31" w:rsidRPr="00E9374F" w:rsidRDefault="00AC4B31" w:rsidP="007A21F3">
      <w:pPr>
        <w:pStyle w:val="B1"/>
        <w:rPr>
          <w:lang w:eastAsia="ja-JP"/>
        </w:rPr>
      </w:pPr>
      <w:r w:rsidRPr="00E9374F">
        <w:t>2.</w:t>
      </w:r>
      <w:r w:rsidRPr="00E9374F">
        <w:tab/>
        <w:t xml:space="preserve">With reference to step 2 </w:t>
      </w:r>
      <w:r w:rsidRPr="00E9374F">
        <w:rPr>
          <w:lang w:eastAsia="ja-JP"/>
        </w:rPr>
        <w:t>in clause 8.23.4 of TS 23.222 [3], the request message include</w:t>
      </w:r>
      <w:r w:rsidR="00691357" w:rsidRPr="00E9374F">
        <w:rPr>
          <w:lang w:eastAsia="ja-JP"/>
        </w:rPr>
        <w:t>s</w:t>
      </w:r>
      <w:r w:rsidRPr="00E9374F">
        <w:rPr>
          <w:lang w:eastAsia="ja-JP"/>
        </w:rPr>
        <w:t xml:space="preserve"> in addition the </w:t>
      </w:r>
      <w:r w:rsidRPr="00E9374F">
        <w:t>GPSI</w:t>
      </w:r>
      <w:r w:rsidRPr="00E9374F">
        <w:rPr>
          <w:lang w:eastAsia="ja-JP"/>
        </w:rPr>
        <w:t xml:space="preserve"> of the UE, on which the ROF resides. </w:t>
      </w:r>
    </w:p>
    <w:p w14:paraId="790CA9C4" w14:textId="292F0724" w:rsidR="00AC4B31" w:rsidRPr="00E9374F" w:rsidRDefault="00AC4B31" w:rsidP="007A21F3">
      <w:pPr>
        <w:pStyle w:val="B1"/>
      </w:pPr>
      <w:r w:rsidRPr="00E9374F">
        <w:t>3.  With reference to step 3 in</w:t>
      </w:r>
      <w:r w:rsidRPr="00E9374F">
        <w:rPr>
          <w:lang w:eastAsia="ja-JP"/>
        </w:rPr>
        <w:t xml:space="preserve"> clause 8.23.4 of TS 23.222 [3],</w:t>
      </w:r>
      <w:r w:rsidRPr="00E9374F">
        <w:t xml:space="preserve"> the AEF </w:t>
      </w:r>
      <w:r w:rsidRPr="00E9374F">
        <w:rPr>
          <w:lang w:eastAsia="ja-JP"/>
        </w:rPr>
        <w:t xml:space="preserve">may additionally determine whether to update the resource due to revocation, e.g., </w:t>
      </w:r>
      <w:r w:rsidR="00AD5570" w:rsidRPr="00E9374F">
        <w:rPr>
          <w:lang w:eastAsia="ja-JP"/>
        </w:rPr>
        <w:t xml:space="preserve">the API invoker is using the resource (i.e., QoS) that should be revoked after token revocation </w:t>
      </w:r>
      <w:r w:rsidRPr="00E9374F">
        <w:t xml:space="preserve">for the QoS service API, the AEF may inform PCF/SMF to modify the QoS level of corresponding PDU sessions after revocation. </w:t>
      </w:r>
    </w:p>
    <w:p w14:paraId="3FE8C92A" w14:textId="77777777" w:rsidR="00AC4B31" w:rsidRPr="00E9374F" w:rsidRDefault="00AC4B31" w:rsidP="007A21F3">
      <w:pPr>
        <w:pStyle w:val="B1"/>
        <w:rPr>
          <w:lang w:eastAsia="ja-JP"/>
        </w:rPr>
      </w:pPr>
      <w:r w:rsidRPr="00E9374F">
        <w:t>4.  The same as the step 4</w:t>
      </w:r>
      <w:r w:rsidRPr="00E9374F">
        <w:rPr>
          <w:lang w:eastAsia="ja-JP"/>
        </w:rPr>
        <w:t xml:space="preserve"> in clause 8.23.4 of TS 23.222 [3].</w:t>
      </w:r>
    </w:p>
    <w:p w14:paraId="607A26F3" w14:textId="4ED6C7AB" w:rsidR="00AC4B31" w:rsidRPr="00E9374F" w:rsidRDefault="00AC4B31" w:rsidP="007A21F3">
      <w:pPr>
        <w:pStyle w:val="B1"/>
      </w:pPr>
      <w:r w:rsidRPr="00E9374F">
        <w:t>5.  Similar to the step 5</w:t>
      </w:r>
      <w:r w:rsidRPr="00E9374F">
        <w:rPr>
          <w:lang w:eastAsia="ja-JP"/>
        </w:rPr>
        <w:t xml:space="preserve"> in clause 8.23.4 of TS 23.222 [3], the difference is </w:t>
      </w:r>
      <w:r w:rsidRPr="00E9374F">
        <w:t xml:space="preserve">invalidated authorization here is </w:t>
      </w:r>
      <w:r w:rsidR="00574F07" w:rsidRPr="00E9374F">
        <w:t xml:space="preserve">API invoker authorization </w:t>
      </w:r>
      <w:r w:rsidRPr="00E9374F">
        <w:t>for the resource owner/UE corresponding to the GPSI.</w:t>
      </w:r>
    </w:p>
    <w:p w14:paraId="4935182F" w14:textId="77777777" w:rsidR="00AC4B31" w:rsidRPr="00E9374F" w:rsidRDefault="00AC4B31" w:rsidP="007A21F3">
      <w:pPr>
        <w:pStyle w:val="B1"/>
        <w:rPr>
          <w:lang w:eastAsia="zh-CN"/>
        </w:rPr>
      </w:pPr>
      <w:r w:rsidRPr="00E9374F">
        <w:t>6.  Similar to the step 6</w:t>
      </w:r>
      <w:r w:rsidRPr="00E9374F">
        <w:rPr>
          <w:lang w:eastAsia="ja-JP"/>
        </w:rPr>
        <w:t xml:space="preserve"> in clause 8.23.4 of TS 23.222 [3], t</w:t>
      </w:r>
      <w:r w:rsidRPr="00E9374F">
        <w:rPr>
          <w:lang w:eastAsia="zh-CN"/>
        </w:rPr>
        <w:t>he difference is that the message is sent to the ROF.</w:t>
      </w:r>
    </w:p>
    <w:p w14:paraId="14EDB019" w14:textId="77777777" w:rsidR="00AC4B31" w:rsidRPr="00E9374F" w:rsidRDefault="00AC4B31" w:rsidP="007A21F3">
      <w:pPr>
        <w:pStyle w:val="B1"/>
        <w:rPr>
          <w:lang w:eastAsia="zh-CN"/>
        </w:rPr>
      </w:pPr>
    </w:p>
    <w:p w14:paraId="7D896D92" w14:textId="77777777" w:rsidR="00AC4B31" w:rsidRPr="00E9374F" w:rsidRDefault="00AC4B31" w:rsidP="007A21F3">
      <w:pPr>
        <w:pStyle w:val="TH"/>
        <w:rPr>
          <w:lang w:eastAsia="zh-CN"/>
        </w:rPr>
      </w:pPr>
      <w:r w:rsidRPr="00E9374F">
        <w:object w:dxaOrig="4700" w:dyaOrig="3490" w14:anchorId="1E38473B">
          <v:shape id="_x0000_i1028" type="#_x0000_t75" style="width:237pt;height:174.5pt" o:ole="">
            <v:imagedata r:id="rId17" o:title="" cropbottom="6352f" cropright="2419f"/>
          </v:shape>
          <o:OLEObject Type="Embed" ProgID="Visio.Drawing.15" ShapeID="_x0000_i1028" DrawAspect="Content" ObjectID="_1801927462" r:id="rId18"/>
        </w:object>
      </w:r>
    </w:p>
    <w:p w14:paraId="1C3D669D" w14:textId="0A2744EE" w:rsidR="00AC4B31" w:rsidRPr="00E9374F" w:rsidRDefault="00AC4B31" w:rsidP="00AC4B31">
      <w:pPr>
        <w:pStyle w:val="TF"/>
      </w:pPr>
      <w:r w:rsidRPr="00E9374F">
        <w:t>Figure 6.</w:t>
      </w:r>
      <w:r w:rsidR="00F502AC" w:rsidRPr="00E9374F">
        <w:t>4</w:t>
      </w:r>
      <w:r w:rsidRPr="00E9374F">
        <w:t xml:space="preserve">.2-1: Revocation procedure for initiated </w:t>
      </w:r>
      <w:r w:rsidRPr="00E9374F">
        <w:rPr>
          <w:bCs/>
          <w:lang w:val="en-IN"/>
        </w:rPr>
        <w:t>through ROF</w:t>
      </w:r>
    </w:p>
    <w:p w14:paraId="7A965026" w14:textId="1F8C16A9" w:rsidR="00AC4B31" w:rsidRPr="00E9374F" w:rsidRDefault="00AC4B31" w:rsidP="00AC4B31">
      <w:pPr>
        <w:pStyle w:val="Heading3"/>
        <w:rPr>
          <w:rFonts w:eastAsia="SimSun"/>
        </w:rPr>
      </w:pPr>
      <w:bookmarkStart w:id="2627" w:name="_Toc180166123"/>
      <w:bookmarkStart w:id="2628" w:name="_Toc180166923"/>
      <w:bookmarkStart w:id="2629" w:name="_Toc180169841"/>
      <w:bookmarkStart w:id="2630" w:name="_Toc180170028"/>
      <w:bookmarkStart w:id="2631" w:name="_Toc180170216"/>
      <w:bookmarkStart w:id="2632" w:name="_Toc180318991"/>
      <w:bookmarkStart w:id="2633" w:name="_Toc182834073"/>
      <w:bookmarkStart w:id="2634" w:name="_Toc182834317"/>
      <w:bookmarkStart w:id="2635" w:name="_Toc182834529"/>
      <w:bookmarkStart w:id="2636" w:name="_Toc182834742"/>
      <w:bookmarkStart w:id="2637" w:name="_Toc182834954"/>
      <w:bookmarkStart w:id="2638" w:name="_Toc182835332"/>
      <w:bookmarkStart w:id="2639" w:name="_Toc182906412"/>
      <w:bookmarkStart w:id="2640" w:name="_Toc182906631"/>
      <w:bookmarkStart w:id="2641" w:name="_Toc191311976"/>
      <w:r w:rsidRPr="00E9374F">
        <w:rPr>
          <w:rFonts w:eastAsia="SimSun"/>
        </w:rPr>
        <w:t>6.</w:t>
      </w:r>
      <w:r w:rsidR="00F502AC" w:rsidRPr="00E9374F">
        <w:rPr>
          <w:rFonts w:eastAsia="SimSun"/>
        </w:rPr>
        <w:t>4</w:t>
      </w:r>
      <w:r w:rsidRPr="00E9374F">
        <w:rPr>
          <w:rFonts w:eastAsia="SimSun"/>
        </w:rPr>
        <w:t>.3</w:t>
      </w:r>
      <w:r w:rsidRPr="00E9374F">
        <w:rPr>
          <w:rFonts w:eastAsia="SimSun"/>
        </w:rPr>
        <w:tab/>
        <w:t>Evaluation</w:t>
      </w:r>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p>
    <w:p w14:paraId="4530BE18" w14:textId="5C9175E5" w:rsidR="00275678" w:rsidRPr="00E9374F" w:rsidRDefault="00275678" w:rsidP="00624B35">
      <w:r w:rsidRPr="00E9374F">
        <w:t>This solution addresses the requirements of Key Issue #1.2.</w:t>
      </w:r>
    </w:p>
    <w:p w14:paraId="79F97A5A" w14:textId="77777777" w:rsidR="00275678" w:rsidRPr="00E9374F" w:rsidRDefault="00275678" w:rsidP="00624B35">
      <w:r w:rsidRPr="00E9374F">
        <w:t xml:space="preserve">This solution has two separate procedures for authorization and revocation. </w:t>
      </w:r>
    </w:p>
    <w:p w14:paraId="72D7D484" w14:textId="45011BA1" w:rsidR="00275678" w:rsidRPr="00E9374F" w:rsidRDefault="00275678" w:rsidP="00624B35">
      <w:r w:rsidRPr="00E9374F">
        <w:t>This solution reuses the authorization procedure specified in clause 6.5.3 in the TS 33.122 [4] and extends the revocation procedure in clause 6.5.3.4 in TS 33.122 [4] to include steps related to CAPIF-8 interface. Therefore no impact is introduced by the authorization procedure. As to the revocation procedure, the ROF will send a revocation request message to the CCF and receives the corresponding revocation response message. In addition, AEF may determine whether to update the resource due to revocation, if yes, the AEF may send a message to the PCF/SMF to modify the QoS level.</w:t>
      </w:r>
      <w:r w:rsidR="00A83FF3">
        <w:t xml:space="preserve"> The impact to the AEF in this aspect is that the AEF needs to store information of original resources in order to update related operations.</w:t>
      </w:r>
    </w:p>
    <w:p w14:paraId="5D00B5AD" w14:textId="77777777" w:rsidR="00275678" w:rsidRPr="00E9374F" w:rsidRDefault="00275678" w:rsidP="00624B35">
      <w:r w:rsidRPr="00E9374F">
        <w:t xml:space="preserve">The revocation procedure is to prevent token being misused by an attacker. Although a short-lived token can potentially mitigate the issue, it has restrictions for its applicability or use cases. For example, setting token lifetime may be challenging in many scenarios. On the one hand, a large number of tokens or frequent token refreshing may be needed if the token lifetime is short, which constrains the system with complexity and overhead. On the other hand, if the token lifetime is short, the token may be misused or compromised.  </w:t>
      </w:r>
    </w:p>
    <w:p w14:paraId="7F469312" w14:textId="77777777" w:rsidR="00275678" w:rsidRPr="00E9374F" w:rsidRDefault="00275678" w:rsidP="00624B35">
      <w:r w:rsidRPr="00E9374F">
        <w:t xml:space="preserve">A short-lived token can be an alternative solution. As comparison with the alternative solution, this solution can provide revocation immediately and avoid frequent refreshing of token. </w:t>
      </w:r>
    </w:p>
    <w:p w14:paraId="6AEC577D" w14:textId="3CE2FDBF" w:rsidR="00FB6E83" w:rsidRPr="00E9374F" w:rsidRDefault="00FB6E83" w:rsidP="007A21F3">
      <w:pPr>
        <w:pStyle w:val="Heading2"/>
      </w:pPr>
      <w:bookmarkStart w:id="2642" w:name="_Toc180166124"/>
      <w:bookmarkStart w:id="2643" w:name="_Toc180166924"/>
      <w:bookmarkStart w:id="2644" w:name="_Toc180169842"/>
      <w:bookmarkStart w:id="2645" w:name="_Toc180170029"/>
      <w:bookmarkStart w:id="2646" w:name="_Toc180170217"/>
      <w:bookmarkStart w:id="2647" w:name="_Toc180318992"/>
      <w:bookmarkStart w:id="2648" w:name="_Toc182834074"/>
      <w:bookmarkStart w:id="2649" w:name="_Toc182834318"/>
      <w:bookmarkStart w:id="2650" w:name="_Toc182834530"/>
      <w:bookmarkStart w:id="2651" w:name="_Toc182834743"/>
      <w:bookmarkStart w:id="2652" w:name="_Toc182834955"/>
      <w:bookmarkStart w:id="2653" w:name="_Toc182835333"/>
      <w:bookmarkStart w:id="2654" w:name="_Toc182906413"/>
      <w:bookmarkStart w:id="2655" w:name="_Toc182906632"/>
      <w:bookmarkStart w:id="2656" w:name="_Toc191311977"/>
      <w:r w:rsidRPr="00E9374F">
        <w:t>6.</w:t>
      </w:r>
      <w:r w:rsidR="00F502AC" w:rsidRPr="00E9374F">
        <w:t>5</w:t>
      </w:r>
      <w:r w:rsidRPr="00E9374F">
        <w:tab/>
        <w:t>Solution #</w:t>
      </w:r>
      <w:r w:rsidR="00F502AC" w:rsidRPr="00E9374F">
        <w:t>5</w:t>
      </w:r>
      <w:r w:rsidRPr="00E9374F">
        <w:t>: Security of resource owner authorization management and CAPIF-8</w:t>
      </w:r>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p>
    <w:p w14:paraId="07E5430F" w14:textId="6B2D5D34" w:rsidR="00FB6E83" w:rsidRPr="00E9374F" w:rsidRDefault="00FB6E83" w:rsidP="007A21F3">
      <w:pPr>
        <w:pStyle w:val="Heading3"/>
      </w:pPr>
      <w:bookmarkStart w:id="2657" w:name="_Toc180166125"/>
      <w:bookmarkStart w:id="2658" w:name="_Toc180166925"/>
      <w:bookmarkStart w:id="2659" w:name="_Toc180169843"/>
      <w:bookmarkStart w:id="2660" w:name="_Toc180170030"/>
      <w:bookmarkStart w:id="2661" w:name="_Toc180170218"/>
      <w:bookmarkStart w:id="2662" w:name="_Toc180318993"/>
      <w:bookmarkStart w:id="2663" w:name="_Toc182834075"/>
      <w:bookmarkStart w:id="2664" w:name="_Toc182834319"/>
      <w:bookmarkStart w:id="2665" w:name="_Toc182834531"/>
      <w:bookmarkStart w:id="2666" w:name="_Toc182834744"/>
      <w:bookmarkStart w:id="2667" w:name="_Toc182834956"/>
      <w:bookmarkStart w:id="2668" w:name="_Toc182835334"/>
      <w:bookmarkStart w:id="2669" w:name="_Toc182906414"/>
      <w:bookmarkStart w:id="2670" w:name="_Toc182906633"/>
      <w:bookmarkStart w:id="2671" w:name="_Toc191311978"/>
      <w:r w:rsidRPr="00E9374F">
        <w:t>6.</w:t>
      </w:r>
      <w:r w:rsidR="00F502AC" w:rsidRPr="00E9374F">
        <w:t>5</w:t>
      </w:r>
      <w:r w:rsidRPr="00E9374F">
        <w:t>.1</w:t>
      </w:r>
      <w:r w:rsidRPr="00E9374F">
        <w:tab/>
        <w:t>Introduction</w:t>
      </w:r>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r w:rsidRPr="00E9374F">
        <w:t xml:space="preserve"> </w:t>
      </w:r>
    </w:p>
    <w:p w14:paraId="014A589D" w14:textId="1FB2DB1E" w:rsidR="00FB6E83" w:rsidRPr="00E9374F" w:rsidRDefault="00FB6E83" w:rsidP="00FB6E83">
      <w:r w:rsidRPr="00E9374F">
        <w:t>The solution address KI#1 (i.e., KI#1.1, 1.2, 1.3 related to CAPIF-8 security, resource owner authorization management along with finer granular authorization aspects respectively</w:t>
      </w:r>
      <w:r w:rsidR="00F74423" w:rsidRPr="00E9374F">
        <w:t>)</w:t>
      </w:r>
      <w:r w:rsidRPr="00E9374F">
        <w:t>.</w:t>
      </w:r>
    </w:p>
    <w:p w14:paraId="1C36416D" w14:textId="465D8568" w:rsidR="00FB6E83" w:rsidRPr="00E9374F" w:rsidRDefault="00FB6E83" w:rsidP="007A21F3">
      <w:pPr>
        <w:pStyle w:val="Heading3"/>
      </w:pPr>
      <w:bookmarkStart w:id="2672" w:name="_Toc180166126"/>
      <w:bookmarkStart w:id="2673" w:name="_Toc180166926"/>
      <w:bookmarkStart w:id="2674" w:name="_Toc180169844"/>
      <w:bookmarkStart w:id="2675" w:name="_Toc180170031"/>
      <w:bookmarkStart w:id="2676" w:name="_Toc180170219"/>
      <w:bookmarkStart w:id="2677" w:name="_Toc180318994"/>
      <w:bookmarkStart w:id="2678" w:name="_Toc182834076"/>
      <w:bookmarkStart w:id="2679" w:name="_Toc182834320"/>
      <w:bookmarkStart w:id="2680" w:name="_Toc182834532"/>
      <w:bookmarkStart w:id="2681" w:name="_Toc182834745"/>
      <w:bookmarkStart w:id="2682" w:name="_Toc182834957"/>
      <w:bookmarkStart w:id="2683" w:name="_Toc182835335"/>
      <w:bookmarkStart w:id="2684" w:name="_Toc182906415"/>
      <w:bookmarkStart w:id="2685" w:name="_Toc182906634"/>
      <w:bookmarkStart w:id="2686" w:name="_Toc191311979"/>
      <w:r w:rsidRPr="00E9374F">
        <w:t>6.</w:t>
      </w:r>
      <w:r w:rsidR="00C535DA" w:rsidRPr="00E9374F">
        <w:t>5</w:t>
      </w:r>
      <w:r w:rsidRPr="00E9374F">
        <w:t>.2</w:t>
      </w:r>
      <w:r w:rsidRPr="00E9374F">
        <w:tab/>
        <w:t>Solution details</w:t>
      </w:r>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p>
    <w:p w14:paraId="6878A386" w14:textId="5C9A221E" w:rsidR="00FB6E83" w:rsidRPr="00E9374F" w:rsidRDefault="00FB6E83" w:rsidP="00FB6E83">
      <w:r w:rsidRPr="00E9374F">
        <w:t xml:space="preserve">The solution proposes to use TLS based mutual authentication between the authorization server (i.e., CAPIF Core Function CCF) and the resource owner to secure the CAPIF-8 interface i.e., to provide confidentiality, integrity and replay protection (e.g., like TS 33.501 Clause 12.3). </w:t>
      </w:r>
      <w:r w:rsidR="00A144A3" w:rsidRPr="00E9374F">
        <w:t xml:space="preserve">Specifically, for communication security over CAPIF-8 interface, TLS certificate based mutual authentication and secure session establishment can be performed. Certificate based authentication can follow the profiles given in 3GPP TS 33.310 [6]. </w:t>
      </w:r>
      <w:r w:rsidRPr="00E9374F">
        <w:t>Alternatively</w:t>
      </w:r>
      <w:r w:rsidR="00F74423" w:rsidRPr="00E9374F">
        <w:t>,</w:t>
      </w:r>
      <w:r w:rsidRPr="00E9374F">
        <w:t xml:space="preserve"> CAPIF-8 can be secured by reusing AKMA procedure described in TS 33.535 Clause 6</w:t>
      </w:r>
      <w:r w:rsidR="00411441" w:rsidRPr="00E9374F">
        <w:t xml:space="preserve">, where the CCF takes the role of AKMA AF, and AKMA key can be used to derive a security key to protect CAPIF-8 interface i.e., to enable shared-key based mutual authentication and </w:t>
      </w:r>
      <w:r w:rsidR="00411441" w:rsidRPr="00E9374F">
        <w:lastRenderedPageBreak/>
        <w:t>communication security establishment between the resource owner and the CCF.</w:t>
      </w:r>
      <w:r w:rsidRPr="00E9374F">
        <w:t xml:space="preserve"> Figure 6.</w:t>
      </w:r>
      <w:r w:rsidR="00D621B9" w:rsidRPr="00E9374F">
        <w:t>5</w:t>
      </w:r>
      <w:r w:rsidRPr="00E9374F">
        <w:t>.2-1 shows the resource authorization procedure to allow access to resources.</w:t>
      </w:r>
    </w:p>
    <w:p w14:paraId="77264878" w14:textId="77777777" w:rsidR="00FB6E83" w:rsidRPr="00E9374F" w:rsidRDefault="00FB6E83" w:rsidP="00FB6E83">
      <w:r w:rsidRPr="00E9374F">
        <w:t xml:space="preserve">After CAPIF-8 interface security establishment in step 1, following steps (2-5) are performed to receive fine granular authorization and revoke authorization as required from an authenticated Resource owner to control access to resource(s) of a resource owner. </w:t>
      </w:r>
    </w:p>
    <w:p w14:paraId="12B724A0" w14:textId="114D919F" w:rsidR="00FB6E83" w:rsidRPr="00E9374F" w:rsidRDefault="00FB6E83" w:rsidP="007A21F3">
      <w:pPr>
        <w:pStyle w:val="TH"/>
      </w:pPr>
      <w:r w:rsidRPr="00E9374F">
        <w:t xml:space="preserve"> </w:t>
      </w:r>
      <w:r w:rsidR="00154EF9" w:rsidRPr="00E9374F">
        <w:rPr>
          <w:noProof/>
        </w:rPr>
        <w:drawing>
          <wp:inline distT="0" distB="0" distL="0" distR="0" wp14:anchorId="1ECA96C8" wp14:editId="7C16C9ED">
            <wp:extent cx="3599815" cy="3409315"/>
            <wp:effectExtent l="0" t="0" r="635" b="635"/>
            <wp:docPr id="1043318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9815" cy="3409315"/>
                    </a:xfrm>
                    <a:prstGeom prst="rect">
                      <a:avLst/>
                    </a:prstGeom>
                    <a:noFill/>
                  </pic:spPr>
                </pic:pic>
              </a:graphicData>
            </a:graphic>
          </wp:inline>
        </w:drawing>
      </w:r>
    </w:p>
    <w:p w14:paraId="1704B983" w14:textId="0CD3C7D1" w:rsidR="00FB6E83" w:rsidRPr="00E9374F" w:rsidRDefault="00FB6E83" w:rsidP="007A21F3">
      <w:pPr>
        <w:pStyle w:val="TF"/>
      </w:pPr>
      <w:r w:rsidRPr="00E9374F">
        <w:t>Figure 6.</w:t>
      </w:r>
      <w:r w:rsidR="00C535DA" w:rsidRPr="00E9374F">
        <w:t>5</w:t>
      </w:r>
      <w:r w:rsidRPr="00E9374F">
        <w:t>.2-1 Resource authorization management procedure</w:t>
      </w:r>
    </w:p>
    <w:p w14:paraId="2B4D9096" w14:textId="03ABC10D" w:rsidR="00FB6E83" w:rsidRPr="00E9374F" w:rsidRDefault="00FB6E83" w:rsidP="007A21F3">
      <w:pPr>
        <w:pStyle w:val="B1"/>
      </w:pPr>
      <w:r w:rsidRPr="00E9374F">
        <w:t xml:space="preserve">1. </w:t>
      </w:r>
      <w:r w:rsidR="003707FF" w:rsidRPr="00E9374F">
        <w:tab/>
      </w:r>
      <w:r w:rsidRPr="00E9374F">
        <w:t xml:space="preserve">Resource owner and the authorization function residing as part of CCF establishes secure session (using TLS/AKMA) as described above. </w:t>
      </w:r>
    </w:p>
    <w:p w14:paraId="59B09498" w14:textId="53418ED2" w:rsidR="00FB6E83" w:rsidRPr="00E9374F" w:rsidRDefault="00FB6E83" w:rsidP="007A21F3">
      <w:pPr>
        <w:pStyle w:val="B1"/>
      </w:pPr>
      <w:r w:rsidRPr="00E9374F">
        <w:t xml:space="preserve">2. </w:t>
      </w:r>
      <w:r w:rsidR="003707FF" w:rsidRPr="00E9374F">
        <w:tab/>
      </w:r>
      <w:r w:rsidRPr="00E9374F">
        <w:t>When the API invoker sends access token request related to service data relative to a resource owner and if no authorization/consent data is available, the CAPIF function may determine to fetch the related data from the resource owner as in step 3 or anytime the resource owner may perform step 1 and continue with step 4-5.</w:t>
      </w:r>
    </w:p>
    <w:p w14:paraId="66417DB5" w14:textId="582D2E76" w:rsidR="00FB6E83" w:rsidRPr="00E9374F" w:rsidRDefault="00FB6E83" w:rsidP="007A21F3">
      <w:pPr>
        <w:pStyle w:val="B1"/>
      </w:pPr>
      <w:r w:rsidRPr="00E9374F">
        <w:t xml:space="preserve">3. </w:t>
      </w:r>
      <w:r w:rsidR="003707FF" w:rsidRPr="00E9374F">
        <w:tab/>
      </w:r>
      <w:r w:rsidRPr="00E9374F">
        <w:t>The CAPIF function sends a Resource owner authorization/consent data request along with UE ID (i.e. GPSI of the API Invoker), AF-ID, and Service data type IDs.</w:t>
      </w:r>
    </w:p>
    <w:p w14:paraId="79807792" w14:textId="6FD18B6D" w:rsidR="00FB6E83" w:rsidRPr="00E9374F" w:rsidRDefault="00FB6E83" w:rsidP="007A21F3">
      <w:pPr>
        <w:pStyle w:val="B1"/>
      </w:pPr>
      <w:r w:rsidRPr="00E9374F">
        <w:t>4a. The Resource owner can send to CAPIF Function, a Resource owner authorization/consent data notification, which can include Resource Owner ID (as GPSI), finer granular data Set (UE ID (i.e. GPSI</w:t>
      </w:r>
      <w:r w:rsidR="00DF6ABF" w:rsidRPr="00E9374F">
        <w:t>)</w:t>
      </w:r>
      <w:r w:rsidRPr="00E9374F">
        <w:t xml:space="preserve"> </w:t>
      </w:r>
      <w:r w:rsidR="00E3442F" w:rsidRPr="00E9374F">
        <w:t>or API Invoker ID o</w:t>
      </w:r>
      <w:r w:rsidR="00E31EC2" w:rsidRPr="00E9374F">
        <w:t>f</w:t>
      </w:r>
      <w:r w:rsidR="00E3442F" w:rsidRPr="00E9374F">
        <w:t xml:space="preserve"> </w:t>
      </w:r>
      <w:r w:rsidRPr="00E9374F">
        <w:t>the API Invoker</w:t>
      </w:r>
      <w:r w:rsidR="00460DD4" w:rsidRPr="00E9374F">
        <w:t xml:space="preserve"> as applicable</w:t>
      </w:r>
      <w:r w:rsidRPr="00E9374F">
        <w:t>), AF-ID, Service data type(s), and Consent Status (accept)).</w:t>
      </w:r>
    </w:p>
    <w:p w14:paraId="50780EAE" w14:textId="0E71E724" w:rsidR="00FB6E83" w:rsidRPr="00E9374F" w:rsidRDefault="00FB6E83" w:rsidP="007A21F3">
      <w:pPr>
        <w:pStyle w:val="B1"/>
      </w:pPr>
      <w:r w:rsidRPr="00E9374F">
        <w:t>5a. The CAPIF Function can store the received data Set locally along with GPSI. Further if any API invoker performs access token request, the CAPIF functions authorizes (e.g., can accept) the service access by considering the respective resource owner’s authorization/consent data and issuing the access token accordingly.</w:t>
      </w:r>
    </w:p>
    <w:p w14:paraId="28D7FFC1" w14:textId="77777777" w:rsidR="00FB6E83" w:rsidRPr="00E9374F" w:rsidRDefault="00FB6E83" w:rsidP="009D31CA">
      <w:r w:rsidRPr="00E9374F">
        <w:t>Resource owner authorization/consent data Revocation</w:t>
      </w:r>
    </w:p>
    <w:p w14:paraId="017B6117" w14:textId="77777777" w:rsidR="00FB6E83" w:rsidRPr="00E9374F" w:rsidRDefault="00FB6E83" w:rsidP="007A21F3">
      <w:pPr>
        <w:pStyle w:val="B1"/>
      </w:pPr>
      <w:r w:rsidRPr="00E9374F">
        <w:t>4b. The Resource owner any time can send to CAPIF Function, a Resource owner authorization/consent data update/revoke notification, which can include Resource Owner ID (as GPSI), finer granular data Set (UE ID (i.e. GPSI of the API Invoker), AF-ID, Service data type(s), and Consent Status (update/revoke)).</w:t>
      </w:r>
    </w:p>
    <w:p w14:paraId="754857E4" w14:textId="63C32BB5" w:rsidR="00FB6E83" w:rsidRPr="00E9374F" w:rsidRDefault="00FB6E83" w:rsidP="007A21F3">
      <w:pPr>
        <w:pStyle w:val="B1"/>
      </w:pPr>
      <w:r w:rsidRPr="00E9374F">
        <w:t>5b. The CAPIF Function can store the received data Set locally along with GPSI. Further if any API invoker performs access token request, the CAPIF functions authorizes (e.g., can reject) the service access by considering the respective resource owner’s authorization/consent data accordingly.</w:t>
      </w:r>
    </w:p>
    <w:p w14:paraId="7360A9EE" w14:textId="201BCBFE" w:rsidR="00FB6E83" w:rsidRPr="00E9374F" w:rsidRDefault="00FB6E83" w:rsidP="007A21F3">
      <w:pPr>
        <w:pStyle w:val="EditorsNote"/>
      </w:pPr>
    </w:p>
    <w:p w14:paraId="5E640E9D" w14:textId="33A55905" w:rsidR="00FB6E83" w:rsidRPr="00E9374F" w:rsidRDefault="00FB6E83" w:rsidP="007A21F3">
      <w:pPr>
        <w:pStyle w:val="Heading3"/>
      </w:pPr>
      <w:bookmarkStart w:id="2687" w:name="_Toc180166127"/>
      <w:bookmarkStart w:id="2688" w:name="_Toc180166927"/>
      <w:bookmarkStart w:id="2689" w:name="_Toc180169845"/>
      <w:bookmarkStart w:id="2690" w:name="_Toc180170032"/>
      <w:bookmarkStart w:id="2691" w:name="_Toc180170220"/>
      <w:bookmarkStart w:id="2692" w:name="_Toc180318995"/>
      <w:bookmarkStart w:id="2693" w:name="_Toc182834077"/>
      <w:bookmarkStart w:id="2694" w:name="_Toc182834321"/>
      <w:bookmarkStart w:id="2695" w:name="_Toc182834533"/>
      <w:bookmarkStart w:id="2696" w:name="_Toc182834746"/>
      <w:bookmarkStart w:id="2697" w:name="_Toc182834958"/>
      <w:bookmarkStart w:id="2698" w:name="_Toc182835336"/>
      <w:bookmarkStart w:id="2699" w:name="_Toc182906416"/>
      <w:bookmarkStart w:id="2700" w:name="_Toc182906635"/>
      <w:bookmarkStart w:id="2701" w:name="_Toc191311980"/>
      <w:r w:rsidRPr="00E9374F">
        <w:lastRenderedPageBreak/>
        <w:t>6.</w:t>
      </w:r>
      <w:r w:rsidR="00860760" w:rsidRPr="00E9374F">
        <w:t>5</w:t>
      </w:r>
      <w:r w:rsidRPr="00E9374F">
        <w:t>.3</w:t>
      </w:r>
      <w:r w:rsidRPr="00E9374F">
        <w:tab/>
        <w:t>Evaluation</w:t>
      </w:r>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p>
    <w:p w14:paraId="5941C582" w14:textId="77777777" w:rsidR="00D73CAA" w:rsidRPr="00E9374F" w:rsidRDefault="00D73CAA" w:rsidP="00D73CAA">
      <w:r w:rsidRPr="00E9374F">
        <w:t>The solution has the following impacts:</w:t>
      </w:r>
    </w:p>
    <w:p w14:paraId="4B42FF2B" w14:textId="77777777" w:rsidR="00D73CAA" w:rsidRPr="00E9374F" w:rsidRDefault="00D73CAA" w:rsidP="00D73CAA">
      <w:r w:rsidRPr="00E9374F">
        <w:t>Resource owner and CCF need to use TLS based certificate or AKMA based shared key for mutual authentication and communication security establishment for CAPIF-8 interface.</w:t>
      </w:r>
    </w:p>
    <w:p w14:paraId="6443E086" w14:textId="77777777" w:rsidR="00D73CAA" w:rsidRPr="00E9374F" w:rsidRDefault="00D73CAA" w:rsidP="00D73CAA">
      <w:r w:rsidRPr="00E9374F">
        <w:t>CCF manages Resource owner authorization data along with UE ID (i.e. GPSI of the API Invoker), AF-ID, and Service data type IDs. Resource owner authorization data indicates whether the resource owner ‘allows/denys’ to expose its service data to any API Invoker. If not available, the CCF need to request and receive the Resource owner authorization data from the resource owner and perform finer granular authorization by considering the Resource owner authorization data such as the Resource Owner ID (as GPSI), finer granular data Set (UE ID (i.e. GPSI of the API Invoker), AF-ID, Service data type(s), and Status ‘allows (or) denys’ respectively.</w:t>
      </w:r>
    </w:p>
    <w:p w14:paraId="1B094E99" w14:textId="77777777" w:rsidR="00D73CAA" w:rsidRPr="00E9374F" w:rsidRDefault="00D73CAA" w:rsidP="00D73CAA">
      <w:r w:rsidRPr="00E9374F">
        <w:t>The solution requires that the resource owner should be available and accessible by the CCF when the API invoker wants to invoke the API in case the Resource owner authorization data is not already available. The solution assumes that resource owner is accessible by the CCF when the CCF needs to interact with the resource owner.</w:t>
      </w:r>
    </w:p>
    <w:p w14:paraId="02AA8444" w14:textId="78774A2B" w:rsidR="00405D42" w:rsidRPr="00E9374F" w:rsidRDefault="00405D42" w:rsidP="007A21F3">
      <w:pPr>
        <w:pStyle w:val="Heading2"/>
      </w:pPr>
      <w:bookmarkStart w:id="2702" w:name="_Toc180166128"/>
      <w:bookmarkStart w:id="2703" w:name="_Toc180166928"/>
      <w:bookmarkStart w:id="2704" w:name="_Toc180169846"/>
      <w:bookmarkStart w:id="2705" w:name="_Toc180170033"/>
      <w:bookmarkStart w:id="2706" w:name="_Toc180170221"/>
      <w:bookmarkStart w:id="2707" w:name="_Toc180318996"/>
      <w:bookmarkStart w:id="2708" w:name="_Toc182834078"/>
      <w:bookmarkStart w:id="2709" w:name="_Toc182834322"/>
      <w:bookmarkStart w:id="2710" w:name="_Toc182834534"/>
      <w:bookmarkStart w:id="2711" w:name="_Toc182834747"/>
      <w:bookmarkStart w:id="2712" w:name="_Toc182834959"/>
      <w:bookmarkStart w:id="2713" w:name="_Toc182835337"/>
      <w:bookmarkStart w:id="2714" w:name="_Toc182906417"/>
      <w:bookmarkStart w:id="2715" w:name="_Toc182906636"/>
      <w:bookmarkStart w:id="2716" w:name="_Toc191311981"/>
      <w:r w:rsidRPr="00E9374F">
        <w:t>6.</w:t>
      </w:r>
      <w:r w:rsidR="00A6630E" w:rsidRPr="00E9374F">
        <w:t>6</w:t>
      </w:r>
      <w:r w:rsidRPr="00E9374F">
        <w:tab/>
        <w:t>Solution #</w:t>
      </w:r>
      <w:r w:rsidR="00A6630E" w:rsidRPr="00E9374F">
        <w:t>6</w:t>
      </w:r>
      <w:r w:rsidRPr="00E9374F">
        <w:t>: Security procedures for resource owner authorization management</w:t>
      </w:r>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p>
    <w:p w14:paraId="62A0D27C" w14:textId="13654CEF" w:rsidR="00405D42" w:rsidRPr="00E9374F" w:rsidRDefault="00405D42" w:rsidP="007A21F3">
      <w:pPr>
        <w:pStyle w:val="Heading3"/>
      </w:pPr>
      <w:bookmarkStart w:id="2717" w:name="_Toc180166129"/>
      <w:bookmarkStart w:id="2718" w:name="_Toc180166929"/>
      <w:bookmarkStart w:id="2719" w:name="_Toc180169847"/>
      <w:bookmarkStart w:id="2720" w:name="_Toc180170034"/>
      <w:bookmarkStart w:id="2721" w:name="_Toc180170222"/>
      <w:bookmarkStart w:id="2722" w:name="_Toc180318997"/>
      <w:bookmarkStart w:id="2723" w:name="_Toc182834079"/>
      <w:bookmarkStart w:id="2724" w:name="_Toc182834323"/>
      <w:bookmarkStart w:id="2725" w:name="_Toc182834535"/>
      <w:bookmarkStart w:id="2726" w:name="_Toc182834748"/>
      <w:bookmarkStart w:id="2727" w:name="_Toc182834960"/>
      <w:bookmarkStart w:id="2728" w:name="_Toc182835338"/>
      <w:bookmarkStart w:id="2729" w:name="_Toc182906418"/>
      <w:bookmarkStart w:id="2730" w:name="_Toc182906637"/>
      <w:bookmarkStart w:id="2731" w:name="_Toc191311982"/>
      <w:r w:rsidRPr="00E9374F">
        <w:t>6.</w:t>
      </w:r>
      <w:r w:rsidR="00A6630E" w:rsidRPr="00E9374F">
        <w:t>6</w:t>
      </w:r>
      <w:r w:rsidRPr="00E9374F">
        <w:t>.1</w:t>
      </w:r>
      <w:r w:rsidRPr="00E9374F">
        <w:tab/>
        <w:t>Introduction</w:t>
      </w:r>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r w:rsidRPr="00E9374F">
        <w:t xml:space="preserve"> </w:t>
      </w:r>
    </w:p>
    <w:p w14:paraId="4EB7B837" w14:textId="71C54AAA" w:rsidR="00405D42" w:rsidRPr="00E9374F" w:rsidRDefault="00405D42" w:rsidP="00405D42">
      <w:r w:rsidRPr="00E9374F">
        <w:t xml:space="preserve">This solution addresses the </w:t>
      </w:r>
      <w:r w:rsidR="00DA397A" w:rsidRPr="00E9374F">
        <w:rPr>
          <w:lang w:val="en-US" w:eastAsia="zh-CN"/>
        </w:rPr>
        <w:t>2</w:t>
      </w:r>
      <w:r w:rsidR="00DA397A" w:rsidRPr="00E9374F">
        <w:rPr>
          <w:vertAlign w:val="superscript"/>
          <w:lang w:val="en-US" w:eastAsia="zh-CN"/>
        </w:rPr>
        <w:t>nd</w:t>
      </w:r>
      <w:r w:rsidR="00DA397A" w:rsidRPr="00E9374F">
        <w:rPr>
          <w:lang w:val="en-US" w:eastAsia="zh-CN"/>
        </w:rPr>
        <w:t xml:space="preserve"> and 3</w:t>
      </w:r>
      <w:r w:rsidR="00DA397A" w:rsidRPr="00E9374F">
        <w:rPr>
          <w:vertAlign w:val="superscript"/>
          <w:lang w:val="en-US" w:eastAsia="zh-CN"/>
        </w:rPr>
        <w:t>rd</w:t>
      </w:r>
      <w:r w:rsidR="00DA397A" w:rsidRPr="00E9374F">
        <w:rPr>
          <w:lang w:val="en-US" w:eastAsia="zh-CN"/>
        </w:rPr>
        <w:t xml:space="preserve"> </w:t>
      </w:r>
      <w:r w:rsidRPr="00E9374F">
        <w:t>requirements identified in key issue #1.2 resource owner authorization management.</w:t>
      </w:r>
    </w:p>
    <w:p w14:paraId="7922E64D" w14:textId="08268D38" w:rsidR="00405D42" w:rsidRPr="00E9374F" w:rsidRDefault="00405D42" w:rsidP="00405D42">
      <w:r w:rsidRPr="00E9374F">
        <w:t>The 6.</w:t>
      </w:r>
      <w:r w:rsidR="00A6630E" w:rsidRPr="00E9374F">
        <w:t>6</w:t>
      </w:r>
      <w:r w:rsidRPr="00E9374F">
        <w:t>.2.1 enables the CCF to obtain the resource owner authorization from the ROF prior to API invoker invocation. The resource owner authorization received in 6.</w:t>
      </w:r>
      <w:r w:rsidR="00A6630E" w:rsidRPr="00E9374F">
        <w:t>6</w:t>
      </w:r>
      <w:r w:rsidRPr="00E9374F">
        <w:t>.2.1 can be used to authorize the API invoker to access the resource owned by the resource owner, which is described in 6.</w:t>
      </w:r>
      <w:r w:rsidR="00A6630E" w:rsidRPr="00E9374F">
        <w:t>6</w:t>
      </w:r>
      <w:r w:rsidRPr="00E9374F">
        <w:t>.2.2. The 6.</w:t>
      </w:r>
      <w:r w:rsidR="00A6630E" w:rsidRPr="00E9374F">
        <w:t>6</w:t>
      </w:r>
      <w:r w:rsidRPr="00E9374F">
        <w:t>.2.3 enables the ROF to provide resource owner revocation information to the CCF, which may result in resource owner authorization change and API invoker authorization revocation.</w:t>
      </w:r>
    </w:p>
    <w:p w14:paraId="4AEA0D63" w14:textId="4A044F52" w:rsidR="00405D42" w:rsidRPr="00E9374F" w:rsidRDefault="00405D42" w:rsidP="007A21F3">
      <w:pPr>
        <w:pStyle w:val="Heading3"/>
      </w:pPr>
      <w:bookmarkStart w:id="2732" w:name="_Toc180166130"/>
      <w:bookmarkStart w:id="2733" w:name="_Toc180166930"/>
      <w:bookmarkStart w:id="2734" w:name="_Toc180169848"/>
      <w:bookmarkStart w:id="2735" w:name="_Toc180170035"/>
      <w:bookmarkStart w:id="2736" w:name="_Toc180170223"/>
      <w:bookmarkStart w:id="2737" w:name="_Toc180318998"/>
      <w:bookmarkStart w:id="2738" w:name="_Toc182834080"/>
      <w:bookmarkStart w:id="2739" w:name="_Toc182834324"/>
      <w:bookmarkStart w:id="2740" w:name="_Toc182834536"/>
      <w:bookmarkStart w:id="2741" w:name="_Toc182834749"/>
      <w:bookmarkStart w:id="2742" w:name="_Toc182834961"/>
      <w:bookmarkStart w:id="2743" w:name="_Toc182835339"/>
      <w:bookmarkStart w:id="2744" w:name="_Toc182906419"/>
      <w:bookmarkStart w:id="2745" w:name="_Toc182906638"/>
      <w:bookmarkStart w:id="2746" w:name="_Toc191311983"/>
      <w:r w:rsidRPr="00E9374F">
        <w:t>6.</w:t>
      </w:r>
      <w:r w:rsidR="00A6630E" w:rsidRPr="00E9374F">
        <w:t>6</w:t>
      </w:r>
      <w:r w:rsidRPr="00E9374F">
        <w:t>.2</w:t>
      </w:r>
      <w:r w:rsidRPr="00E9374F">
        <w:tab/>
        <w:t>Solution details</w:t>
      </w:r>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p>
    <w:p w14:paraId="10105AB8" w14:textId="2263DC8D" w:rsidR="00405D42" w:rsidRPr="00E9374F" w:rsidRDefault="00405D42" w:rsidP="007A21F3">
      <w:pPr>
        <w:pStyle w:val="Heading4"/>
      </w:pPr>
      <w:bookmarkStart w:id="2747" w:name="_Toc180166131"/>
      <w:bookmarkStart w:id="2748" w:name="_Toc180166931"/>
      <w:bookmarkStart w:id="2749" w:name="_Toc180169849"/>
      <w:bookmarkStart w:id="2750" w:name="_Toc180170036"/>
      <w:bookmarkStart w:id="2751" w:name="_Toc180170224"/>
      <w:bookmarkStart w:id="2752" w:name="_Toc180318999"/>
      <w:bookmarkStart w:id="2753" w:name="_Toc182834081"/>
      <w:bookmarkStart w:id="2754" w:name="_Toc182834325"/>
      <w:bookmarkStart w:id="2755" w:name="_Toc182834537"/>
      <w:bookmarkStart w:id="2756" w:name="_Toc182834750"/>
      <w:bookmarkStart w:id="2757" w:name="_Toc182834962"/>
      <w:bookmarkStart w:id="2758" w:name="_Toc182835340"/>
      <w:bookmarkStart w:id="2759" w:name="_Toc182906420"/>
      <w:bookmarkStart w:id="2760" w:name="_Toc182906639"/>
      <w:bookmarkStart w:id="2761" w:name="_Toc191311984"/>
      <w:r w:rsidRPr="00E9374F">
        <w:t>6.</w:t>
      </w:r>
      <w:r w:rsidR="00A6630E" w:rsidRPr="00E9374F">
        <w:t>6</w:t>
      </w:r>
      <w:r w:rsidRPr="00E9374F">
        <w:t>.2.1</w:t>
      </w:r>
      <w:r w:rsidRPr="00E9374F">
        <w:tab/>
        <w:t>Security procedure for obtaining resource owner authorization</w:t>
      </w:r>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p>
    <w:p w14:paraId="5E7510D2" w14:textId="2DDD48CF" w:rsidR="00405D42" w:rsidRPr="00E9374F" w:rsidRDefault="00405D42" w:rsidP="007A21F3">
      <w:pPr>
        <w:pStyle w:val="TH"/>
      </w:pPr>
      <w:r w:rsidRPr="00E9374F">
        <w:t xml:space="preserve"> </w:t>
      </w:r>
      <w:r w:rsidR="002B7352" w:rsidRPr="00E9374F">
        <w:rPr>
          <w:noProof/>
        </w:rPr>
        <w:drawing>
          <wp:inline distT="0" distB="0" distL="0" distR="0" wp14:anchorId="1F12DB53" wp14:editId="0620A818">
            <wp:extent cx="4323715" cy="2247900"/>
            <wp:effectExtent l="0" t="0" r="635" b="0"/>
            <wp:docPr id="11640405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3715" cy="2247900"/>
                    </a:xfrm>
                    <a:prstGeom prst="rect">
                      <a:avLst/>
                    </a:prstGeom>
                    <a:noFill/>
                  </pic:spPr>
                </pic:pic>
              </a:graphicData>
            </a:graphic>
          </wp:inline>
        </w:drawing>
      </w:r>
    </w:p>
    <w:p w14:paraId="4C13292C" w14:textId="6C10C5F1" w:rsidR="00405D42" w:rsidRPr="00E9374F" w:rsidRDefault="00405D42" w:rsidP="007A21F3">
      <w:pPr>
        <w:pStyle w:val="TF"/>
      </w:pPr>
      <w:r w:rsidRPr="00E9374F">
        <w:t>Figure 6.</w:t>
      </w:r>
      <w:r w:rsidR="00A6630E" w:rsidRPr="00E9374F">
        <w:t>6</w:t>
      </w:r>
      <w:r w:rsidRPr="00E9374F">
        <w:t>.2.1-1: Procedure for obtaining resource owner authorization</w:t>
      </w:r>
    </w:p>
    <w:p w14:paraId="161F5182" w14:textId="290F6261" w:rsidR="00405D42" w:rsidRPr="00E9374F" w:rsidRDefault="00C27688" w:rsidP="00624B35">
      <w:pPr>
        <w:pStyle w:val="B1"/>
        <w:numPr>
          <w:ilvl w:val="0"/>
          <w:numId w:val="16"/>
        </w:numPr>
      </w:pPr>
      <w:bookmarkStart w:id="2762" w:name="_Hlk182475955"/>
      <w:r w:rsidRPr="00E9374F">
        <w:t>The CCF and the ROF establish a secure session over CAPIF-8 reference point</w:t>
      </w:r>
      <w:bookmarkEnd w:id="2762"/>
    </w:p>
    <w:p w14:paraId="4A74DF24" w14:textId="0B730A2C" w:rsidR="00BE0AEE" w:rsidRPr="00E9374F" w:rsidRDefault="003256B7" w:rsidP="00624B35">
      <w:pPr>
        <w:pStyle w:val="NO"/>
      </w:pPr>
      <w:r w:rsidRPr="00E9374F">
        <w:t>NOTE: The details of secure session establishment is out of scope in this solution.</w:t>
      </w:r>
    </w:p>
    <w:p w14:paraId="4A869782" w14:textId="48A045A5" w:rsidR="00405D42" w:rsidRPr="00E9374F" w:rsidRDefault="00405D42" w:rsidP="007A21F3">
      <w:pPr>
        <w:pStyle w:val="B1"/>
      </w:pPr>
      <w:r w:rsidRPr="00E9374F">
        <w:lastRenderedPageBreak/>
        <w:t>2.</w:t>
      </w:r>
      <w:r w:rsidRPr="00E9374F">
        <w:tab/>
        <w:t xml:space="preserve">The </w:t>
      </w:r>
      <w:r w:rsidR="00A63E4F" w:rsidRPr="00E9374F">
        <w:rPr>
          <w:lang w:val="en-US" w:eastAsia="zh-CN"/>
        </w:rPr>
        <w:t xml:space="preserve">resource owner </w:t>
      </w:r>
      <w:r w:rsidRPr="00E9374F">
        <w:t xml:space="preserve">provides the resource owner authorization </w:t>
      </w:r>
      <w:r w:rsidR="00D62A7F" w:rsidRPr="00E9374F">
        <w:rPr>
          <w:lang w:val="en-US" w:eastAsia="zh-CN"/>
        </w:rPr>
        <w:t>information</w:t>
      </w:r>
      <w:r w:rsidR="00D62A7F" w:rsidRPr="00E9374F">
        <w:t xml:space="preserve"> </w:t>
      </w:r>
      <w:r w:rsidRPr="00E9374F">
        <w:t>to the CCF</w:t>
      </w:r>
      <w:r w:rsidR="002126C3" w:rsidRPr="00E9374F">
        <w:t xml:space="preserve"> </w:t>
      </w:r>
      <w:r w:rsidR="002126C3" w:rsidRPr="00E9374F">
        <w:rPr>
          <w:lang w:val="en-US" w:eastAsia="zh-CN"/>
        </w:rPr>
        <w:t>via ROF</w:t>
      </w:r>
      <w:r w:rsidRPr="00E9374F">
        <w:t xml:space="preserve">. The CCF stores the resource owner authorization </w:t>
      </w:r>
      <w:r w:rsidR="001307FD" w:rsidRPr="00E9374F">
        <w:rPr>
          <w:lang w:val="en-US" w:eastAsia="zh-CN"/>
        </w:rPr>
        <w:t>information along with the resource owner ID</w:t>
      </w:r>
      <w:r w:rsidRPr="00E9374F">
        <w:t>.</w:t>
      </w:r>
    </w:p>
    <w:p w14:paraId="4A5D8753" w14:textId="619A94B9" w:rsidR="00405D42" w:rsidRPr="00E9374F" w:rsidRDefault="00405D42" w:rsidP="007A21F3">
      <w:pPr>
        <w:pStyle w:val="Heading4"/>
      </w:pPr>
      <w:bookmarkStart w:id="2763" w:name="_Toc180166132"/>
      <w:bookmarkStart w:id="2764" w:name="_Toc180166932"/>
      <w:bookmarkStart w:id="2765" w:name="_Toc180169850"/>
      <w:bookmarkStart w:id="2766" w:name="_Toc180170037"/>
      <w:bookmarkStart w:id="2767" w:name="_Toc180170225"/>
      <w:bookmarkStart w:id="2768" w:name="_Toc180319000"/>
      <w:bookmarkStart w:id="2769" w:name="_Toc182834082"/>
      <w:bookmarkStart w:id="2770" w:name="_Toc182834326"/>
      <w:bookmarkStart w:id="2771" w:name="_Toc182834538"/>
      <w:bookmarkStart w:id="2772" w:name="_Toc182834751"/>
      <w:bookmarkStart w:id="2773" w:name="_Toc182834963"/>
      <w:bookmarkStart w:id="2774" w:name="_Toc182835341"/>
      <w:bookmarkStart w:id="2775" w:name="_Toc182906421"/>
      <w:bookmarkStart w:id="2776" w:name="_Toc182906640"/>
      <w:bookmarkStart w:id="2777" w:name="_Toc191311985"/>
      <w:r w:rsidRPr="00E9374F">
        <w:t>6.</w:t>
      </w:r>
      <w:r w:rsidR="00A6630E" w:rsidRPr="00E9374F">
        <w:t>6</w:t>
      </w:r>
      <w:r w:rsidRPr="00E9374F">
        <w:t>.2.2</w:t>
      </w:r>
      <w:r w:rsidRPr="00E9374F">
        <w:tab/>
        <w:t>Security procedure for authorizing the API invoker in RNAA</w:t>
      </w:r>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p>
    <w:p w14:paraId="011D5AC4" w14:textId="2693BD35" w:rsidR="00405D42" w:rsidRPr="00E9374F" w:rsidRDefault="00405D42" w:rsidP="007A21F3">
      <w:pPr>
        <w:pStyle w:val="TH"/>
      </w:pPr>
      <w:r w:rsidRPr="00E9374F">
        <w:t xml:space="preserve"> </w:t>
      </w:r>
      <w:r w:rsidR="0032283C" w:rsidRPr="00E9374F">
        <w:rPr>
          <w:noProof/>
        </w:rPr>
        <w:drawing>
          <wp:inline distT="0" distB="0" distL="0" distR="0" wp14:anchorId="40295132" wp14:editId="095BECAF">
            <wp:extent cx="4990465" cy="3609340"/>
            <wp:effectExtent l="0" t="0" r="635" b="0"/>
            <wp:docPr id="1490313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0465" cy="3609340"/>
                    </a:xfrm>
                    <a:prstGeom prst="rect">
                      <a:avLst/>
                    </a:prstGeom>
                    <a:noFill/>
                  </pic:spPr>
                </pic:pic>
              </a:graphicData>
            </a:graphic>
          </wp:inline>
        </w:drawing>
      </w:r>
    </w:p>
    <w:p w14:paraId="5E2FBBFC" w14:textId="790DF4C3" w:rsidR="00405D42" w:rsidRPr="00E9374F" w:rsidRDefault="00405D42" w:rsidP="007A21F3">
      <w:pPr>
        <w:pStyle w:val="TF"/>
      </w:pPr>
      <w:r w:rsidRPr="00E9374F">
        <w:t>Figure 6.</w:t>
      </w:r>
      <w:r w:rsidR="00A6630E" w:rsidRPr="00E9374F">
        <w:t>6</w:t>
      </w:r>
      <w:r w:rsidRPr="00E9374F">
        <w:t>.2.2-1: Procedure for authorizing the API invoker in RNAA</w:t>
      </w:r>
    </w:p>
    <w:p w14:paraId="684BA7E2" w14:textId="72078E1F" w:rsidR="00405D42" w:rsidRPr="00E9374F" w:rsidRDefault="00405D42" w:rsidP="007A21F3">
      <w:pPr>
        <w:pStyle w:val="B1"/>
      </w:pPr>
      <w:r w:rsidRPr="00E9374F">
        <w:t>1.</w:t>
      </w:r>
      <w:r w:rsidRPr="00E9374F">
        <w:tab/>
        <w:t>CAPIF-1e authentication and secure session establishment is performed as specified in subclause 6.3.1 in TS 33.122 [</w:t>
      </w:r>
      <w:r w:rsidR="00DB0389" w:rsidRPr="00E9374F">
        <w:t>4</w:t>
      </w:r>
      <w:r w:rsidRPr="00E9374F">
        <w:t>].</w:t>
      </w:r>
    </w:p>
    <w:p w14:paraId="39747FA4" w14:textId="77777777" w:rsidR="00405D42" w:rsidRPr="00E9374F" w:rsidRDefault="00405D42" w:rsidP="007A21F3">
      <w:pPr>
        <w:pStyle w:val="B1"/>
      </w:pPr>
      <w:r w:rsidRPr="00E9374F">
        <w:t>2.</w:t>
      </w:r>
      <w:r w:rsidRPr="00E9374F">
        <w:tab/>
        <w:t>The API invoker sends an Access token request message to the CCF with the resource owner ID.</w:t>
      </w:r>
    </w:p>
    <w:p w14:paraId="455177B1" w14:textId="03962021" w:rsidR="00405D42" w:rsidRPr="00E9374F" w:rsidRDefault="00405D42" w:rsidP="007A21F3">
      <w:pPr>
        <w:pStyle w:val="B1"/>
      </w:pPr>
      <w:r w:rsidRPr="00E9374F">
        <w:t>3.</w:t>
      </w:r>
      <w:r w:rsidRPr="00E9374F">
        <w:tab/>
        <w:t>The CCF shall verify the Access Token Request message per OAuth 2.0 [</w:t>
      </w:r>
      <w:r w:rsidR="00DB0389" w:rsidRPr="00E9374F">
        <w:t>10</w:t>
      </w:r>
      <w:r w:rsidRPr="00E9374F">
        <w:t>] specification.</w:t>
      </w:r>
    </w:p>
    <w:p w14:paraId="61699538" w14:textId="04F8916D" w:rsidR="00405D42" w:rsidRPr="00E9374F" w:rsidRDefault="00405D42" w:rsidP="007A21F3">
      <w:pPr>
        <w:pStyle w:val="B1"/>
        <w:rPr>
          <w:lang w:val="en-US" w:eastAsia="zh-CN"/>
        </w:rPr>
      </w:pPr>
      <w:r w:rsidRPr="00E9374F">
        <w:t>4.</w:t>
      </w:r>
      <w:r w:rsidRPr="00E9374F">
        <w:tab/>
        <w:t xml:space="preserve">The CCF checks the resource owner authorization </w:t>
      </w:r>
      <w:r w:rsidR="001B470E" w:rsidRPr="00E9374F">
        <w:rPr>
          <w:lang w:val="en-US" w:eastAsia="zh-CN"/>
        </w:rPr>
        <w:t xml:space="preserve">information </w:t>
      </w:r>
      <w:r w:rsidRPr="00E9374F">
        <w:t>and the resource owner ID received in step 2 to determine whether the API invoker is entitled to consume the API and allowed to access the resource owned by the resource owner. If it is, the CCF shall generate an access token specific to the API invoker and return it in an Access Token Response message.</w:t>
      </w:r>
      <w:r w:rsidR="00CC513B" w:rsidRPr="00E9374F">
        <w:t xml:space="preserve"> </w:t>
      </w:r>
      <w:r w:rsidR="00CC513B" w:rsidRPr="00E9374F">
        <w:rPr>
          <w:lang w:val="en-US" w:eastAsia="zh-CN"/>
        </w:rPr>
        <w:t>If there is no available specific resource owner authorization information, the CCF requests the resource owner authorization information from resource owner via ROF over secure CAPIF-8 connection.</w:t>
      </w:r>
    </w:p>
    <w:p w14:paraId="0C2FFD0C" w14:textId="77777777" w:rsidR="00E35107" w:rsidRPr="00E9374F" w:rsidRDefault="00E35107" w:rsidP="00E35107">
      <w:pPr>
        <w:pStyle w:val="NO"/>
        <w:rPr>
          <w:lang w:val="en-US" w:eastAsia="zh-CN"/>
        </w:rPr>
      </w:pPr>
      <w:r w:rsidRPr="00E9374F">
        <w:rPr>
          <w:lang w:val="en-US" w:eastAsia="zh-CN"/>
        </w:rPr>
        <w:t>NOTE: The CCF obtains the resource owner authorization information and may store it locally.</w:t>
      </w:r>
    </w:p>
    <w:p w14:paraId="2A8E6FF8" w14:textId="700D527F" w:rsidR="00405D42" w:rsidRPr="00E9374F" w:rsidRDefault="00405D42" w:rsidP="007A21F3">
      <w:pPr>
        <w:pStyle w:val="B1"/>
      </w:pPr>
      <w:r w:rsidRPr="00E9374F">
        <w:t>5.</w:t>
      </w:r>
      <w:r w:rsidRPr="00E9374F">
        <w:tab/>
      </w:r>
      <w:r w:rsidR="00087F2F" w:rsidRPr="00E9374F">
        <w:rPr>
          <w:lang w:val="en-US" w:eastAsia="zh-CN"/>
        </w:rPr>
        <w:t>Authorization and a</w:t>
      </w:r>
      <w:r w:rsidRPr="00E9374F">
        <w:t xml:space="preserve">uthentication between the API invoker and the AEF in RNAA are performed </w:t>
      </w:r>
      <w:r w:rsidR="003B032D" w:rsidRPr="00E9374F">
        <w:rPr>
          <w:lang w:val="en-US" w:eastAsia="zh-CN"/>
        </w:rPr>
        <w:t xml:space="preserve">as defined in </w:t>
      </w:r>
      <w:r w:rsidRPr="00E9374F">
        <w:t xml:space="preserve">6.5..3 </w:t>
      </w:r>
      <w:r w:rsidR="00726128" w:rsidRPr="00E9374F">
        <w:rPr>
          <w:lang w:val="en-US" w:eastAsia="zh-CN"/>
        </w:rPr>
        <w:t xml:space="preserve">of </w:t>
      </w:r>
      <w:r w:rsidRPr="00E9374F">
        <w:t xml:space="preserve"> TS 33.122 [</w:t>
      </w:r>
      <w:r w:rsidR="00DB0389" w:rsidRPr="00E9374F">
        <w:t>4</w:t>
      </w:r>
      <w:r w:rsidRPr="00E9374F">
        <w:t>].</w:t>
      </w:r>
    </w:p>
    <w:p w14:paraId="356A42C7" w14:textId="2773C54B" w:rsidR="00405D42" w:rsidRPr="00E9374F" w:rsidRDefault="00405D42" w:rsidP="007A21F3">
      <w:pPr>
        <w:pStyle w:val="Heading4"/>
      </w:pPr>
      <w:bookmarkStart w:id="2778" w:name="_Toc180166133"/>
      <w:bookmarkStart w:id="2779" w:name="_Toc180166933"/>
      <w:bookmarkStart w:id="2780" w:name="_Toc180169851"/>
      <w:bookmarkStart w:id="2781" w:name="_Toc180170038"/>
      <w:bookmarkStart w:id="2782" w:name="_Toc180170226"/>
      <w:bookmarkStart w:id="2783" w:name="_Toc180319001"/>
      <w:bookmarkStart w:id="2784" w:name="_Toc182834083"/>
      <w:bookmarkStart w:id="2785" w:name="_Toc182834327"/>
      <w:bookmarkStart w:id="2786" w:name="_Toc182834539"/>
      <w:bookmarkStart w:id="2787" w:name="_Toc182834752"/>
      <w:bookmarkStart w:id="2788" w:name="_Toc182834964"/>
      <w:bookmarkStart w:id="2789" w:name="_Toc182835342"/>
      <w:bookmarkStart w:id="2790" w:name="_Toc182906422"/>
      <w:bookmarkStart w:id="2791" w:name="_Toc182906641"/>
      <w:bookmarkStart w:id="2792" w:name="_Toc191311986"/>
      <w:r w:rsidRPr="00E9374F">
        <w:lastRenderedPageBreak/>
        <w:t>6.</w:t>
      </w:r>
      <w:r w:rsidR="00A6630E" w:rsidRPr="00E9374F">
        <w:t>6</w:t>
      </w:r>
      <w:r w:rsidRPr="00E9374F">
        <w:t>.2.3</w:t>
      </w:r>
      <w:r w:rsidRPr="00E9374F">
        <w:tab/>
        <w:t>Security procedure for revoking resource owner authorization</w:t>
      </w:r>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p>
    <w:p w14:paraId="4890A349" w14:textId="4478F325" w:rsidR="00405D42" w:rsidRPr="00E9374F" w:rsidRDefault="00405D42" w:rsidP="007A21F3">
      <w:pPr>
        <w:pStyle w:val="TH"/>
      </w:pPr>
      <w:r w:rsidRPr="00E9374F">
        <w:t xml:space="preserve"> </w:t>
      </w:r>
      <w:r w:rsidR="0024477B" w:rsidRPr="00E9374F">
        <w:rPr>
          <w:noProof/>
        </w:rPr>
        <w:drawing>
          <wp:inline distT="0" distB="0" distL="0" distR="0" wp14:anchorId="6ED8FFD6" wp14:editId="45721413">
            <wp:extent cx="4514215" cy="3561715"/>
            <wp:effectExtent l="0" t="0" r="635" b="635"/>
            <wp:docPr id="1738091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4215" cy="3561715"/>
                    </a:xfrm>
                    <a:prstGeom prst="rect">
                      <a:avLst/>
                    </a:prstGeom>
                    <a:noFill/>
                  </pic:spPr>
                </pic:pic>
              </a:graphicData>
            </a:graphic>
          </wp:inline>
        </w:drawing>
      </w:r>
    </w:p>
    <w:p w14:paraId="6FD4FCEF" w14:textId="1F6489D1" w:rsidR="00405D42" w:rsidRPr="00E9374F" w:rsidRDefault="00405D42" w:rsidP="007A21F3">
      <w:pPr>
        <w:pStyle w:val="TF"/>
      </w:pPr>
      <w:r w:rsidRPr="00E9374F">
        <w:t>Figure 6.</w:t>
      </w:r>
      <w:r w:rsidR="00A6630E" w:rsidRPr="00E9374F">
        <w:t>6</w:t>
      </w:r>
      <w:r w:rsidRPr="00E9374F">
        <w:t>.2.3-1: Procedure for revoking resource owner authorization</w:t>
      </w:r>
    </w:p>
    <w:p w14:paraId="58F85FB9" w14:textId="4A22C4B4" w:rsidR="00405D42" w:rsidRPr="00E9374F" w:rsidRDefault="00405D42" w:rsidP="007A21F3">
      <w:pPr>
        <w:pStyle w:val="B1"/>
      </w:pPr>
      <w:r w:rsidRPr="00E9374F">
        <w:t>1.</w:t>
      </w:r>
      <w:r w:rsidRPr="00E9374F">
        <w:tab/>
      </w:r>
      <w:r w:rsidR="00A415AF" w:rsidRPr="00E9374F">
        <w:rPr>
          <w:lang w:val="en-US" w:eastAsia="zh-CN"/>
        </w:rPr>
        <w:t xml:space="preserve">The CCF and the ROF establish a secure session over CAPIF-8 reference point </w:t>
      </w:r>
    </w:p>
    <w:p w14:paraId="4B7D22A2" w14:textId="7C5285F3" w:rsidR="00405D42" w:rsidRPr="00E9374F" w:rsidRDefault="00405D42" w:rsidP="007A21F3">
      <w:pPr>
        <w:pStyle w:val="B1"/>
      </w:pPr>
      <w:r w:rsidRPr="00E9374F">
        <w:t>2.</w:t>
      </w:r>
      <w:r w:rsidRPr="00E9374F">
        <w:tab/>
        <w:t xml:space="preserve">The </w:t>
      </w:r>
      <w:r w:rsidR="001B4681" w:rsidRPr="00E9374F">
        <w:rPr>
          <w:lang w:val="en-US" w:eastAsia="zh-CN"/>
        </w:rPr>
        <w:t>resource owner</w:t>
      </w:r>
      <w:r w:rsidR="001B4681" w:rsidRPr="00E9374F">
        <w:t xml:space="preserve"> </w:t>
      </w:r>
      <w:r w:rsidRPr="00E9374F">
        <w:t xml:space="preserve">sends a resource owner authorization revocation request to the CCF </w:t>
      </w:r>
      <w:r w:rsidR="004F147C" w:rsidRPr="00E9374F">
        <w:rPr>
          <w:lang w:val="en-US" w:eastAsia="zh-CN"/>
        </w:rPr>
        <w:t xml:space="preserve">via ROF </w:t>
      </w:r>
      <w:r w:rsidRPr="00E9374F">
        <w:t>to provide resource owner</w:t>
      </w:r>
      <w:r w:rsidR="00A72277" w:rsidRPr="00E9374F">
        <w:t xml:space="preserve"> </w:t>
      </w:r>
      <w:r w:rsidR="00A72277" w:rsidRPr="00E9374F">
        <w:rPr>
          <w:lang w:val="en-US" w:eastAsia="zh-CN"/>
        </w:rPr>
        <w:t xml:space="preserve">authorization </w:t>
      </w:r>
      <w:r w:rsidRPr="00E9374F">
        <w:t xml:space="preserve">revocation information. The information </w:t>
      </w:r>
      <w:r w:rsidR="001474FF" w:rsidRPr="00E9374F">
        <w:rPr>
          <w:lang w:val="en-US" w:eastAsia="zh-CN"/>
        </w:rPr>
        <w:t xml:space="preserve">includes the Resource Owner ID, service API information, API invoker ID </w:t>
      </w:r>
      <w:r w:rsidR="00E9134B" w:rsidRPr="00E9374F">
        <w:rPr>
          <w:lang w:val="en-US" w:eastAsia="zh-CN"/>
        </w:rPr>
        <w:t xml:space="preserve">to indicate </w:t>
      </w:r>
      <w:r w:rsidRPr="00E9374F">
        <w:t>which resource owner authorization is requested for revocation.</w:t>
      </w:r>
    </w:p>
    <w:p w14:paraId="1AA6864F" w14:textId="2E22B9D1" w:rsidR="00405D42" w:rsidRPr="00E9374F" w:rsidRDefault="00405D42" w:rsidP="007A21F3">
      <w:pPr>
        <w:pStyle w:val="B1"/>
      </w:pPr>
      <w:r w:rsidRPr="00E9374F">
        <w:t>3.</w:t>
      </w:r>
      <w:r w:rsidRPr="00E9374F">
        <w:tab/>
        <w:t xml:space="preserve">After receiving the resource owner </w:t>
      </w:r>
      <w:r w:rsidR="00DF21EE" w:rsidRPr="00E9374F">
        <w:rPr>
          <w:lang w:val="en-US" w:eastAsia="zh-CN"/>
        </w:rPr>
        <w:t xml:space="preserve">authorization </w:t>
      </w:r>
      <w:r w:rsidRPr="00E9374F">
        <w:t xml:space="preserve">revocation information, the CCF </w:t>
      </w:r>
      <w:r w:rsidR="00624E5E" w:rsidRPr="00E9374F">
        <w:t xml:space="preserve">updates </w:t>
      </w:r>
      <w:r w:rsidRPr="00E9374F">
        <w:t xml:space="preserve">the resource owner authorization </w:t>
      </w:r>
      <w:r w:rsidR="00263B7C" w:rsidRPr="00E9374F">
        <w:rPr>
          <w:lang w:val="en-US" w:eastAsia="zh-CN"/>
        </w:rPr>
        <w:t xml:space="preserve">information locally, </w:t>
      </w:r>
      <w:r w:rsidRPr="00E9374F">
        <w:t xml:space="preserve">and determines whether to trigger </w:t>
      </w:r>
      <w:r w:rsidR="00263B7C" w:rsidRPr="00E9374F">
        <w:t>the</w:t>
      </w:r>
      <w:r w:rsidRPr="00E9374F">
        <w:t xml:space="preserve"> revocation procedure </w:t>
      </w:r>
      <w:r w:rsidR="00633303" w:rsidRPr="00E9374F">
        <w:t xml:space="preserve">as </w:t>
      </w:r>
      <w:r w:rsidRPr="00E9374F">
        <w:t xml:space="preserve">specified </w:t>
      </w:r>
      <w:r w:rsidR="00962F09" w:rsidRPr="00E9374F">
        <w:t xml:space="preserve">in clause 6.5.3.4 of TS 33.122 [4] </w:t>
      </w:r>
      <w:r w:rsidRPr="00E9374F">
        <w:t>to revoke the API invoker authorization.</w:t>
      </w:r>
      <w:r w:rsidR="00CE247C" w:rsidRPr="00E9374F">
        <w:t xml:space="preserve"> </w:t>
      </w:r>
      <w:r w:rsidR="00CE247C" w:rsidRPr="00E9374F">
        <w:rPr>
          <w:lang w:val="en-US" w:eastAsia="zh-CN"/>
        </w:rPr>
        <w:t>If it is, the CCF sends revoke API invoker authorization request to the AEF with the Resource Owner ID, service API information, API invoker ID.</w:t>
      </w:r>
    </w:p>
    <w:p w14:paraId="017B35EE" w14:textId="053F536E" w:rsidR="00405D42" w:rsidRPr="00E9374F" w:rsidRDefault="00405D42" w:rsidP="007A21F3">
      <w:pPr>
        <w:pStyle w:val="B1"/>
      </w:pPr>
      <w:r w:rsidRPr="00E9374F">
        <w:t>4.</w:t>
      </w:r>
      <w:r w:rsidRPr="00E9374F">
        <w:tab/>
        <w:t>The CCF sends a revocation response to the RO</w:t>
      </w:r>
      <w:r w:rsidR="00CE247C" w:rsidRPr="00E9374F">
        <w:t>F</w:t>
      </w:r>
      <w:r w:rsidRPr="00E9374F">
        <w:t>.</w:t>
      </w:r>
    </w:p>
    <w:p w14:paraId="6ED0ABE6" w14:textId="6F07D9E9" w:rsidR="00405D42" w:rsidRPr="00E9374F" w:rsidRDefault="00405D42" w:rsidP="007A21F3">
      <w:pPr>
        <w:pStyle w:val="Heading3"/>
      </w:pPr>
      <w:bookmarkStart w:id="2793" w:name="_Toc180166134"/>
      <w:bookmarkStart w:id="2794" w:name="_Toc180166934"/>
      <w:bookmarkStart w:id="2795" w:name="_Toc180169852"/>
      <w:bookmarkStart w:id="2796" w:name="_Toc180170039"/>
      <w:bookmarkStart w:id="2797" w:name="_Toc180170227"/>
      <w:bookmarkStart w:id="2798" w:name="_Toc180319002"/>
      <w:bookmarkStart w:id="2799" w:name="_Toc182834084"/>
      <w:bookmarkStart w:id="2800" w:name="_Toc182834328"/>
      <w:bookmarkStart w:id="2801" w:name="_Toc182834540"/>
      <w:bookmarkStart w:id="2802" w:name="_Toc182834753"/>
      <w:bookmarkStart w:id="2803" w:name="_Toc182834965"/>
      <w:bookmarkStart w:id="2804" w:name="_Toc182835343"/>
      <w:bookmarkStart w:id="2805" w:name="_Toc182906423"/>
      <w:bookmarkStart w:id="2806" w:name="_Toc182906642"/>
      <w:bookmarkStart w:id="2807" w:name="_Toc191311987"/>
      <w:r w:rsidRPr="00E9374F">
        <w:t>6.</w:t>
      </w:r>
      <w:r w:rsidR="00D05C1B" w:rsidRPr="00E9374F">
        <w:t>6</w:t>
      </w:r>
      <w:r w:rsidRPr="00E9374F">
        <w:t>.3</w:t>
      </w:r>
      <w:r w:rsidRPr="00E9374F">
        <w:tab/>
        <w:t>Evaluation</w:t>
      </w:r>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p>
    <w:p w14:paraId="40A9CC36" w14:textId="697067E5" w:rsidR="005A04CC" w:rsidRPr="00E9374F" w:rsidRDefault="005A04CC" w:rsidP="00405D42"/>
    <w:p w14:paraId="280E6690" w14:textId="55D183A4" w:rsidR="005A04CC" w:rsidRPr="00E9374F" w:rsidRDefault="005A04CC" w:rsidP="005A04CC">
      <w:pPr>
        <w:rPr>
          <w:lang w:val="en-US" w:eastAsia="zh-CN"/>
        </w:rPr>
      </w:pPr>
      <w:r w:rsidRPr="00E9374F">
        <w:rPr>
          <w:rFonts w:hint="eastAsia"/>
          <w:lang w:val="en-US" w:eastAsia="zh-CN"/>
        </w:rPr>
        <w:t xml:space="preserve">This solution only </w:t>
      </w:r>
      <w:r w:rsidR="002824FA" w:rsidRPr="00E9374F">
        <w:rPr>
          <w:lang w:val="en-US" w:eastAsia="zh-CN"/>
        </w:rPr>
        <w:t>addresses</w:t>
      </w:r>
      <w:r w:rsidRPr="00E9374F">
        <w:rPr>
          <w:rFonts w:hint="eastAsia"/>
          <w:lang w:val="en-US" w:eastAsia="zh-CN"/>
        </w:rPr>
        <w:t xml:space="preserve"> the 2</w:t>
      </w:r>
      <w:r w:rsidRPr="00E9374F">
        <w:rPr>
          <w:rFonts w:hint="eastAsia"/>
          <w:vertAlign w:val="superscript"/>
          <w:lang w:val="en-US" w:eastAsia="zh-CN"/>
        </w:rPr>
        <w:t>nd</w:t>
      </w:r>
      <w:r w:rsidRPr="00E9374F">
        <w:rPr>
          <w:rFonts w:hint="eastAsia"/>
          <w:lang w:val="en-US" w:eastAsia="zh-CN"/>
        </w:rPr>
        <w:t xml:space="preserve"> and 3</w:t>
      </w:r>
      <w:r w:rsidRPr="00E9374F">
        <w:rPr>
          <w:rFonts w:hint="eastAsia"/>
          <w:vertAlign w:val="superscript"/>
          <w:lang w:val="en-US" w:eastAsia="zh-CN"/>
        </w:rPr>
        <w:t>rd</w:t>
      </w:r>
      <w:r w:rsidRPr="00E9374F">
        <w:rPr>
          <w:rFonts w:hint="eastAsia"/>
          <w:lang w:val="en-US" w:eastAsia="zh-CN"/>
        </w:rPr>
        <w:t xml:space="preserve"> requirement of Key issue #1.2 and provide the s</w:t>
      </w:r>
      <w:r w:rsidRPr="00E9374F">
        <w:t>ecurity procedures for resource owner authorization management</w:t>
      </w:r>
      <w:r w:rsidRPr="00E9374F">
        <w:rPr>
          <w:rFonts w:hint="eastAsia"/>
          <w:lang w:val="en-US" w:eastAsia="zh-CN"/>
        </w:rPr>
        <w:t xml:space="preserve">. </w:t>
      </w:r>
    </w:p>
    <w:p w14:paraId="4B816CCA" w14:textId="77777777" w:rsidR="005A04CC" w:rsidRPr="00E9374F" w:rsidRDefault="005A04CC" w:rsidP="005A04CC">
      <w:pPr>
        <w:rPr>
          <w:lang w:val="en-US" w:eastAsia="zh-CN"/>
        </w:rPr>
      </w:pPr>
      <w:r w:rsidRPr="00E9374F">
        <w:rPr>
          <w:rFonts w:hint="eastAsia"/>
          <w:lang w:val="en-US" w:eastAsia="zh-CN"/>
        </w:rPr>
        <w:t xml:space="preserve">This solution propose that </w:t>
      </w:r>
      <w:r w:rsidRPr="00E9374F">
        <w:rPr>
          <w:lang w:val="en-US" w:eastAsia="zh-CN"/>
        </w:rPr>
        <w:t>the CCF and the ROF establish a secure session over CAPIF-8 reference point</w:t>
      </w:r>
      <w:r w:rsidRPr="00E9374F" w:rsidDel="006672A3">
        <w:rPr>
          <w:rFonts w:hint="eastAsia"/>
          <w:lang w:val="en-US" w:eastAsia="zh-CN"/>
        </w:rPr>
        <w:t xml:space="preserve"> </w:t>
      </w:r>
      <w:r w:rsidRPr="00E9374F">
        <w:rPr>
          <w:rFonts w:hint="eastAsia"/>
          <w:lang w:val="en-US" w:eastAsia="zh-CN"/>
        </w:rPr>
        <w:t xml:space="preserve">. </w:t>
      </w:r>
      <w:r w:rsidRPr="00E9374F">
        <w:t xml:space="preserve">The </w:t>
      </w:r>
      <w:r w:rsidRPr="00E9374F">
        <w:rPr>
          <w:rFonts w:hint="eastAsia"/>
          <w:lang w:val="en-US" w:eastAsia="zh-CN"/>
        </w:rPr>
        <w:t>resource owner</w:t>
      </w:r>
      <w:r w:rsidRPr="00E9374F">
        <w:t xml:space="preserve"> provides the resource owner authorization</w:t>
      </w:r>
      <w:r w:rsidRPr="00E9374F">
        <w:rPr>
          <w:rFonts w:hint="eastAsia"/>
          <w:lang w:val="en-US" w:eastAsia="zh-CN"/>
        </w:rPr>
        <w:t xml:space="preserve"> information</w:t>
      </w:r>
      <w:r w:rsidRPr="00E9374F">
        <w:t xml:space="preserve"> to the CCF</w:t>
      </w:r>
      <w:r w:rsidRPr="00E9374F">
        <w:rPr>
          <w:rFonts w:hint="eastAsia"/>
          <w:lang w:val="en-US" w:eastAsia="zh-CN"/>
        </w:rPr>
        <w:t xml:space="preserve"> via ROF</w:t>
      </w:r>
      <w:r w:rsidRPr="00E9374F">
        <w:t xml:space="preserve">. The CCF stores the resource owner authorization </w:t>
      </w:r>
      <w:r w:rsidRPr="00E9374F">
        <w:rPr>
          <w:rFonts w:hint="eastAsia"/>
          <w:lang w:val="en-US" w:eastAsia="zh-CN"/>
        </w:rPr>
        <w:t>information along with the resource owner ID</w:t>
      </w:r>
      <w:r w:rsidRPr="00E9374F">
        <w:t>.</w:t>
      </w:r>
      <w:r w:rsidRPr="00E9374F">
        <w:rPr>
          <w:rFonts w:hint="eastAsia"/>
          <w:lang w:val="en-US" w:eastAsia="zh-CN"/>
        </w:rPr>
        <w:t xml:space="preserve"> </w:t>
      </w:r>
    </w:p>
    <w:p w14:paraId="3F37705A" w14:textId="77777777" w:rsidR="005A04CC" w:rsidRPr="00E9374F" w:rsidRDefault="005A04CC" w:rsidP="005A04CC">
      <w:pPr>
        <w:rPr>
          <w:lang w:val="en-US" w:eastAsia="zh-CN"/>
        </w:rPr>
      </w:pPr>
      <w:r w:rsidRPr="00E9374F">
        <w:rPr>
          <w:rFonts w:hint="eastAsia"/>
          <w:lang w:val="en-US" w:eastAsia="zh-CN"/>
        </w:rPr>
        <w:t xml:space="preserve">This solution </w:t>
      </w:r>
      <w:r w:rsidRPr="00E9374F">
        <w:rPr>
          <w:lang w:val="en-US" w:eastAsia="zh-CN"/>
        </w:rPr>
        <w:t>proposes</w:t>
      </w:r>
      <w:r w:rsidRPr="00E9374F">
        <w:rPr>
          <w:rFonts w:hint="eastAsia"/>
          <w:lang w:val="en-US" w:eastAsia="zh-CN"/>
        </w:rPr>
        <w:t xml:space="preserve"> that the CCF check whether the API invoker is entitled to consume the API and allowed to access the resources of the resource owner, by using the resource owner authorization information.</w:t>
      </w:r>
    </w:p>
    <w:p w14:paraId="4CDE06E9" w14:textId="77777777" w:rsidR="005A04CC" w:rsidRPr="00E9374F" w:rsidRDefault="005A04CC" w:rsidP="005A04CC">
      <w:pPr>
        <w:rPr>
          <w:lang w:val="en-US" w:eastAsia="zh-CN"/>
        </w:rPr>
      </w:pPr>
      <w:r w:rsidRPr="00E9374F">
        <w:rPr>
          <w:rFonts w:hint="eastAsia"/>
          <w:lang w:val="en-US" w:eastAsia="zh-CN"/>
        </w:rPr>
        <w:t xml:space="preserve">This solution propose that the resource owner sends resource owner authorization revocation request to the CCF via ROF to trigger the </w:t>
      </w:r>
      <w:r w:rsidRPr="00E9374F">
        <w:t>revocation procedure</w:t>
      </w:r>
      <w:r w:rsidRPr="00E9374F">
        <w:rPr>
          <w:rFonts w:hint="eastAsia"/>
          <w:lang w:val="en-US" w:eastAsia="zh-CN"/>
        </w:rPr>
        <w:t xml:space="preserve"> as</w:t>
      </w:r>
      <w:r w:rsidRPr="00E9374F">
        <w:t xml:space="preserve"> specified in clause 6.5.3.4 of TS 33.122 [4]</w:t>
      </w:r>
      <w:r w:rsidRPr="00E9374F">
        <w:rPr>
          <w:rFonts w:hint="eastAsia"/>
          <w:lang w:val="en-US" w:eastAsia="zh-CN"/>
        </w:rPr>
        <w:t xml:space="preserve">. The resource owner authorization revocation information in request message </w:t>
      </w:r>
      <w:r w:rsidRPr="00E9374F">
        <w:rPr>
          <w:lang w:val="en-US" w:eastAsia="zh-CN"/>
        </w:rPr>
        <w:t>includes</w:t>
      </w:r>
      <w:r w:rsidRPr="00E9374F">
        <w:rPr>
          <w:rFonts w:hint="eastAsia"/>
          <w:lang w:val="en-US" w:eastAsia="zh-CN"/>
        </w:rPr>
        <w:t xml:space="preserve"> the Resource Owner ID, service API information, API invoker ID.</w:t>
      </w:r>
    </w:p>
    <w:p w14:paraId="632E696A" w14:textId="184E9A3B" w:rsidR="00B97E4A" w:rsidRPr="00E9374F" w:rsidRDefault="00B97E4A" w:rsidP="007A21F3">
      <w:pPr>
        <w:pStyle w:val="Heading2"/>
      </w:pPr>
      <w:bookmarkStart w:id="2808" w:name="_Toc180166135"/>
      <w:bookmarkStart w:id="2809" w:name="_Toc180166935"/>
      <w:bookmarkStart w:id="2810" w:name="_Toc180169853"/>
      <w:bookmarkStart w:id="2811" w:name="_Toc180170040"/>
      <w:bookmarkStart w:id="2812" w:name="_Toc180170228"/>
      <w:bookmarkStart w:id="2813" w:name="_Toc180319003"/>
      <w:bookmarkStart w:id="2814" w:name="_Toc182834085"/>
      <w:bookmarkStart w:id="2815" w:name="_Toc182834329"/>
      <w:bookmarkStart w:id="2816" w:name="_Toc182834541"/>
      <w:bookmarkStart w:id="2817" w:name="_Toc182834754"/>
      <w:bookmarkStart w:id="2818" w:name="_Toc182834966"/>
      <w:bookmarkStart w:id="2819" w:name="_Toc182835344"/>
      <w:bookmarkStart w:id="2820" w:name="_Toc182906424"/>
      <w:bookmarkStart w:id="2821" w:name="_Toc182906643"/>
      <w:bookmarkStart w:id="2822" w:name="_Toc191311988"/>
      <w:r w:rsidRPr="00E9374F">
        <w:lastRenderedPageBreak/>
        <w:t>6.</w:t>
      </w:r>
      <w:r w:rsidR="00D05C1B" w:rsidRPr="00E9374F">
        <w:t>7</w:t>
      </w:r>
      <w:r w:rsidRPr="00E9374F">
        <w:tab/>
        <w:t>Solution #</w:t>
      </w:r>
      <w:r w:rsidR="00D05C1B" w:rsidRPr="00E9374F">
        <w:t>7</w:t>
      </w:r>
      <w:r w:rsidRPr="00E9374F">
        <w:t>: RO permission/ management</w:t>
      </w:r>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r w:rsidRPr="00E9374F">
        <w:t xml:space="preserve"> </w:t>
      </w:r>
    </w:p>
    <w:p w14:paraId="37C30751" w14:textId="312CBC5B" w:rsidR="00B97E4A" w:rsidRPr="00E9374F" w:rsidRDefault="00B97E4A" w:rsidP="007A21F3">
      <w:pPr>
        <w:pStyle w:val="Heading3"/>
      </w:pPr>
      <w:bookmarkStart w:id="2823" w:name="_Toc180166136"/>
      <w:bookmarkStart w:id="2824" w:name="_Toc180166936"/>
      <w:bookmarkStart w:id="2825" w:name="_Toc180169854"/>
      <w:bookmarkStart w:id="2826" w:name="_Toc180170041"/>
      <w:bookmarkStart w:id="2827" w:name="_Toc180170229"/>
      <w:bookmarkStart w:id="2828" w:name="_Toc180319004"/>
      <w:bookmarkStart w:id="2829" w:name="_Toc182834086"/>
      <w:bookmarkStart w:id="2830" w:name="_Toc182834330"/>
      <w:bookmarkStart w:id="2831" w:name="_Toc182834542"/>
      <w:bookmarkStart w:id="2832" w:name="_Toc182834755"/>
      <w:bookmarkStart w:id="2833" w:name="_Toc182834967"/>
      <w:bookmarkStart w:id="2834" w:name="_Toc182835345"/>
      <w:bookmarkStart w:id="2835" w:name="_Toc182906425"/>
      <w:bookmarkStart w:id="2836" w:name="_Toc182906644"/>
      <w:bookmarkStart w:id="2837" w:name="_Toc191311989"/>
      <w:r w:rsidRPr="00E9374F">
        <w:t>6.</w:t>
      </w:r>
      <w:r w:rsidR="00D05C1B" w:rsidRPr="00E9374F">
        <w:t>7</w:t>
      </w:r>
      <w:r w:rsidRPr="00E9374F">
        <w:t>.1</w:t>
      </w:r>
      <w:r w:rsidRPr="00E9374F">
        <w:tab/>
        <w:t>Introduction</w:t>
      </w:r>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p>
    <w:p w14:paraId="4FFC7E99" w14:textId="77777777" w:rsidR="00B97E4A" w:rsidRPr="00E9374F" w:rsidRDefault="00B97E4A" w:rsidP="00B97E4A">
      <w:r w:rsidRPr="00E9374F">
        <w:t>This solution is addressing KI#1.2.</w:t>
      </w:r>
    </w:p>
    <w:p w14:paraId="24919B0F" w14:textId="77777777" w:rsidR="00B97E4A" w:rsidRPr="00E9374F" w:rsidRDefault="00B97E4A" w:rsidP="00B97E4A">
      <w:r w:rsidRPr="00E9374F">
        <w:t xml:space="preserve">CAPIF-8 interface between UE and CCF is being introduced by TS 23.122. ROF is handling this interface. </w:t>
      </w:r>
    </w:p>
    <w:p w14:paraId="42A3251A" w14:textId="54A3154E" w:rsidR="005E6A68" w:rsidRPr="00E9374F" w:rsidRDefault="00B97E4A" w:rsidP="005E6A68">
      <w:r w:rsidRPr="00E9374F">
        <w:t>This solution addresses how to collect and manage</w:t>
      </w:r>
      <w:r w:rsidR="0001747A" w:rsidRPr="00E9374F">
        <w:t xml:space="preserve"> permission notifications for</w:t>
      </w:r>
      <w:r w:rsidRPr="00E9374F">
        <w:t xml:space="preserve"> resource owner </w:t>
      </w:r>
      <w:r w:rsidR="00F57ABD" w:rsidRPr="00E9374F">
        <w:t xml:space="preserve">authorization </w:t>
      </w:r>
      <w:r w:rsidRPr="00E9374F">
        <w:t>from the ROF over CAPIF-8 interface</w:t>
      </w:r>
      <w:r w:rsidR="005E6A68" w:rsidRPr="00E9374F">
        <w:t xml:space="preserve"> </w:t>
      </w:r>
      <w:r w:rsidR="005E6A68" w:rsidRPr="00E9374F">
        <w:rPr>
          <w:bCs/>
        </w:rPr>
        <w:t>by subscribe to and unsubscribe from CAPIF events and by receive notifications from the CAPIF core function</w:t>
      </w:r>
      <w:r w:rsidR="005E6A68" w:rsidRPr="00E9374F">
        <w:t>.</w:t>
      </w:r>
    </w:p>
    <w:p w14:paraId="07289AC6" w14:textId="49423419" w:rsidR="00B97E4A" w:rsidRPr="00E9374F" w:rsidRDefault="00B97E4A" w:rsidP="007A21F3">
      <w:pPr>
        <w:pStyle w:val="Heading3"/>
      </w:pPr>
      <w:bookmarkStart w:id="2838" w:name="_Toc180166137"/>
      <w:bookmarkStart w:id="2839" w:name="_Toc180166937"/>
      <w:bookmarkStart w:id="2840" w:name="_Toc180169855"/>
      <w:bookmarkStart w:id="2841" w:name="_Toc180170042"/>
      <w:bookmarkStart w:id="2842" w:name="_Toc180170230"/>
      <w:bookmarkStart w:id="2843" w:name="_Toc180319005"/>
      <w:bookmarkStart w:id="2844" w:name="_Toc182834087"/>
      <w:bookmarkStart w:id="2845" w:name="_Toc182834331"/>
      <w:bookmarkStart w:id="2846" w:name="_Toc182834543"/>
      <w:bookmarkStart w:id="2847" w:name="_Toc182834756"/>
      <w:bookmarkStart w:id="2848" w:name="_Toc182834968"/>
      <w:bookmarkStart w:id="2849" w:name="_Toc182835346"/>
      <w:bookmarkStart w:id="2850" w:name="_Toc182906426"/>
      <w:bookmarkStart w:id="2851" w:name="_Toc182906645"/>
      <w:bookmarkStart w:id="2852" w:name="_Toc191311990"/>
      <w:r w:rsidRPr="00E9374F">
        <w:t>6.</w:t>
      </w:r>
      <w:r w:rsidR="00D05C1B" w:rsidRPr="00E9374F">
        <w:t>7</w:t>
      </w:r>
      <w:r w:rsidRPr="00E9374F">
        <w:t>.2</w:t>
      </w:r>
      <w:r w:rsidRPr="00E9374F">
        <w:tab/>
        <w:t>Solution details</w:t>
      </w:r>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p>
    <w:p w14:paraId="3BC6639D" w14:textId="5244CE24" w:rsidR="00B97E4A" w:rsidRPr="00E9374F" w:rsidRDefault="00B97E4A" w:rsidP="00B97E4A">
      <w:r w:rsidRPr="00E9374F">
        <w:t xml:space="preserve">RO authorization management needs a set of service operations to </w:t>
      </w:r>
      <w:r w:rsidR="00491586" w:rsidRPr="00E9374F">
        <w:t xml:space="preserve">allow the ROF to collect and </w:t>
      </w:r>
      <w:r w:rsidRPr="00E9374F">
        <w:t>manage the permissions. The following sketches them</w:t>
      </w:r>
      <w:r w:rsidR="00E90710" w:rsidRPr="00E9374F">
        <w:t xml:space="preserve"> and are additions to TS 23.222 clause 10.4.1 for CAPIF-8</w:t>
      </w:r>
      <w:r w:rsidRPr="00E9374F">
        <w:t>.</w:t>
      </w:r>
    </w:p>
    <w:p w14:paraId="40E0EFB9" w14:textId="77777777" w:rsidR="00C0666A" w:rsidRPr="00E9374F" w:rsidRDefault="00C0666A" w:rsidP="00C0666A">
      <w:r w:rsidRPr="00E9374F">
        <w:t>In general, the following can be added:</w:t>
      </w:r>
    </w:p>
    <w:p w14:paraId="44E86087" w14:textId="77777777" w:rsidR="00B97E4A" w:rsidRPr="00E9374F" w:rsidRDefault="00B97E4A" w:rsidP="007A21F3">
      <w:pPr>
        <w:pStyle w:val="B1"/>
      </w:pPr>
      <w:r w:rsidRPr="00E9374F">
        <w:t>-</w:t>
      </w:r>
      <w:r w:rsidRPr="00E9374F">
        <w:tab/>
        <w:t>Subscribe for permissions: allows ROF to subscribe for requests from Authorization Function (in CCF) to ask for permission on receiving RO details.</w:t>
      </w:r>
    </w:p>
    <w:p w14:paraId="21CBFF26" w14:textId="77777777" w:rsidR="00B97E4A" w:rsidRPr="00E9374F" w:rsidRDefault="00B97E4A" w:rsidP="007A21F3">
      <w:pPr>
        <w:pStyle w:val="B1"/>
      </w:pPr>
      <w:r w:rsidRPr="00E9374F">
        <w:t>-</w:t>
      </w:r>
      <w:r w:rsidRPr="00E9374F">
        <w:tab/>
        <w:t>Get pending permission: allows the ROF to obtain from the Authorization Function (in CCF) the pending permission requests associated with it, potentially based on being notified before and receiving information where to obtain it from.</w:t>
      </w:r>
    </w:p>
    <w:p w14:paraId="2A08220F" w14:textId="77777777" w:rsidR="00B97E4A" w:rsidRPr="00E9374F" w:rsidRDefault="00B97E4A" w:rsidP="007A21F3">
      <w:pPr>
        <w:pStyle w:val="B1"/>
      </w:pPr>
      <w:r w:rsidRPr="00E9374F">
        <w:t>-</w:t>
      </w:r>
      <w:r w:rsidRPr="00E9374F">
        <w:tab/>
        <w:t>Notify event: allows the authorization function (in CCF) to notify the ROF about pending permissions.</w:t>
      </w:r>
    </w:p>
    <w:p w14:paraId="150F5758" w14:textId="77777777" w:rsidR="00B97E4A" w:rsidRPr="00E9374F" w:rsidRDefault="00B97E4A" w:rsidP="007A21F3">
      <w:pPr>
        <w:pStyle w:val="B1"/>
      </w:pPr>
      <w:r w:rsidRPr="00E9374F">
        <w:t>-</w:t>
      </w:r>
      <w:r w:rsidRPr="00E9374F">
        <w:tab/>
        <w:t>Wakeup: allows the Authorization Function (in CCF) to wake up the resource owner function (ROF) in the UE via AMF NAS operation which allows the UE to obtain pending permissions.</w:t>
      </w:r>
    </w:p>
    <w:p w14:paraId="10B16AC3" w14:textId="55A1A212" w:rsidR="00B97E4A" w:rsidRPr="00E9374F" w:rsidRDefault="00B97E4A" w:rsidP="007A21F3">
      <w:pPr>
        <w:pStyle w:val="B1"/>
      </w:pPr>
      <w:r w:rsidRPr="00E9374F">
        <w:t>-</w:t>
      </w:r>
      <w:r w:rsidRPr="00E9374F">
        <w:tab/>
        <w:t>Unsubscribe: allows a ROF to unsubscribe pending perrmissions events from Authorization function (in CCF).</w:t>
      </w:r>
    </w:p>
    <w:p w14:paraId="0159706B" w14:textId="77777777" w:rsidR="00B97E4A" w:rsidRPr="00E9374F" w:rsidRDefault="00B97E4A" w:rsidP="007A21F3">
      <w:pPr>
        <w:pStyle w:val="B1"/>
      </w:pPr>
      <w:r w:rsidRPr="00E9374F">
        <w:t>-</w:t>
      </w:r>
      <w:r w:rsidRPr="00E9374F">
        <w:tab/>
        <w:t>Report permission: allows ROF to post permissions to the Authorization Function URI based on permission requests received beforehand.</w:t>
      </w:r>
    </w:p>
    <w:p w14:paraId="5F3A677A" w14:textId="77777777" w:rsidR="00B97E4A" w:rsidRPr="00E9374F" w:rsidRDefault="00B97E4A" w:rsidP="007A21F3">
      <w:pPr>
        <w:pStyle w:val="B1"/>
      </w:pPr>
      <w:r w:rsidRPr="00E9374F">
        <w:t>-</w:t>
      </w:r>
      <w:r w:rsidRPr="00E9374F">
        <w:tab/>
        <w:t xml:space="preserve">Retrieve permission: allows ROF to retrieve the permission records that have been granted by it earlier. </w:t>
      </w:r>
    </w:p>
    <w:p w14:paraId="02DE7854" w14:textId="34D370B8" w:rsidR="001B69A9" w:rsidRPr="00E9374F" w:rsidRDefault="001B69A9" w:rsidP="00624B35">
      <w:pPr>
        <w:pStyle w:val="Heading4"/>
      </w:pPr>
      <w:bookmarkStart w:id="2853" w:name="_Toc182834088"/>
      <w:bookmarkStart w:id="2854" w:name="_Toc182834332"/>
      <w:bookmarkStart w:id="2855" w:name="_Toc182834544"/>
      <w:bookmarkStart w:id="2856" w:name="_Toc182834757"/>
      <w:bookmarkStart w:id="2857" w:name="_Toc182834969"/>
      <w:bookmarkStart w:id="2858" w:name="_Toc182835347"/>
      <w:bookmarkStart w:id="2859" w:name="_Toc182906427"/>
      <w:bookmarkStart w:id="2860" w:name="_Toc182906646"/>
      <w:bookmarkStart w:id="2861" w:name="_Toc191311991"/>
      <w:r w:rsidRPr="00E9374F">
        <w:t>6.7.</w:t>
      </w:r>
      <w:r w:rsidR="00017E10" w:rsidRPr="00E9374F">
        <w:t>2</w:t>
      </w:r>
      <w:r w:rsidRPr="00E9374F">
        <w:t>.1</w:t>
      </w:r>
      <w:r w:rsidR="00E225B7" w:rsidRPr="00E9374F">
        <w:tab/>
      </w:r>
      <w:r w:rsidRPr="00E9374F">
        <w:t>Notifications for permissions / wakeup</w:t>
      </w:r>
      <w:bookmarkEnd w:id="2853"/>
      <w:bookmarkEnd w:id="2854"/>
      <w:bookmarkEnd w:id="2855"/>
      <w:bookmarkEnd w:id="2856"/>
      <w:bookmarkEnd w:id="2857"/>
      <w:bookmarkEnd w:id="2858"/>
      <w:bookmarkEnd w:id="2859"/>
      <w:bookmarkEnd w:id="2860"/>
      <w:bookmarkEnd w:id="2861"/>
    </w:p>
    <w:p w14:paraId="399C948C" w14:textId="77777777" w:rsidR="001B69A9" w:rsidRPr="00E9374F" w:rsidRDefault="001B69A9" w:rsidP="001B69A9">
      <w:pPr>
        <w:pStyle w:val="B1"/>
      </w:pPr>
      <w:r w:rsidRPr="00E9374F">
        <w:t xml:space="preserve">When ROF is waiting for notifications, different approaches can be envisioned. </w:t>
      </w:r>
    </w:p>
    <w:p w14:paraId="46FB8691" w14:textId="77777777" w:rsidR="001B69A9" w:rsidRPr="00624B35" w:rsidRDefault="001B69A9" w:rsidP="001B69A9">
      <w:pPr>
        <w:pStyle w:val="B1"/>
        <w:rPr>
          <w:b/>
          <w:bCs/>
        </w:rPr>
      </w:pPr>
      <w:r w:rsidRPr="00624B35">
        <w:rPr>
          <w:b/>
          <w:bCs/>
        </w:rPr>
        <w:t>Triggering for RO permission via subscription notification</w:t>
      </w:r>
    </w:p>
    <w:p w14:paraId="3A663BFF" w14:textId="77777777" w:rsidR="001B69A9" w:rsidRPr="00E9374F" w:rsidRDefault="001B69A9" w:rsidP="001B69A9">
      <w:pPr>
        <w:pStyle w:val="B1"/>
      </w:pPr>
      <w:r w:rsidRPr="00E9374F">
        <w:t>- ROF subscribes for the pending permission requests with Authorization Function and waits.</w:t>
      </w:r>
    </w:p>
    <w:p w14:paraId="7F187EDF" w14:textId="77777777" w:rsidR="001B69A9" w:rsidRPr="00E9374F" w:rsidRDefault="001B69A9" w:rsidP="001B69A9">
      <w:pPr>
        <w:pStyle w:val="B1"/>
      </w:pPr>
      <w:r w:rsidRPr="00E9374F">
        <w:t>- Upon Access Token Request from API Invoker (and based on optional notification criteria set by the resource owner), the Authorization Function (CCF) notifies ROF.</w:t>
      </w:r>
    </w:p>
    <w:p w14:paraId="69C83E06" w14:textId="77777777" w:rsidR="001B69A9" w:rsidRDefault="001B69A9" w:rsidP="001B69A9">
      <w:pPr>
        <w:pStyle w:val="B1"/>
      </w:pPr>
      <w:r w:rsidRPr="00E9374F">
        <w:t>- The notification optionally includes the consent/permission information of API Invoker. If the notification does not contain this information, ROF explicitly fetches the details from Authorization Function and posts the consent responses to the URI provided by Authorization Function. CCF can store the information locally or at a repository service and then provide the access token to the API invoker.</w:t>
      </w:r>
    </w:p>
    <w:p w14:paraId="25BAC75C" w14:textId="77777777" w:rsidR="00D55746" w:rsidRDefault="00D55746" w:rsidP="00D55746">
      <w:pPr>
        <w:pStyle w:val="B1"/>
      </w:pPr>
      <w:r>
        <w:t>The following provides a detailed flow:</w:t>
      </w:r>
    </w:p>
    <w:p w14:paraId="097EE1AD" w14:textId="77777777" w:rsidR="00D55746" w:rsidRDefault="00D55746" w:rsidP="00D55746">
      <w:pPr>
        <w:pStyle w:val="B1"/>
      </w:pPr>
      <w:r>
        <w:t>Step 1: Resource Owner Function is successfully registered in CCF.</w:t>
      </w:r>
    </w:p>
    <w:p w14:paraId="63A467BD" w14:textId="77777777" w:rsidR="00D55746" w:rsidRDefault="00D55746" w:rsidP="00D55746">
      <w:pPr>
        <w:pStyle w:val="B1"/>
      </w:pPr>
      <w:r>
        <w:t>Step 2: API Invoker is onboarded successfully with CCF.</w:t>
      </w:r>
    </w:p>
    <w:p w14:paraId="352C98D9" w14:textId="77777777" w:rsidR="00D55746" w:rsidRDefault="00D55746" w:rsidP="00D55746">
      <w:pPr>
        <w:pStyle w:val="B1"/>
      </w:pPr>
      <w:r>
        <w:t>Step 3: Resource Owner Function subscribes with Authorization function (CCF) for resource owner consent requests notifications using SubscribeForConsent Request.</w:t>
      </w:r>
    </w:p>
    <w:p w14:paraId="0AF098D9" w14:textId="77777777" w:rsidR="00D55746" w:rsidRDefault="00D55746" w:rsidP="00D55746">
      <w:pPr>
        <w:pStyle w:val="B1"/>
      </w:pPr>
      <w:r>
        <w:t>Step 4: Resource Owner Function receives 200 Ok and the subscriptionID.</w:t>
      </w:r>
    </w:p>
    <w:p w14:paraId="4B247268" w14:textId="77777777" w:rsidR="00D55746" w:rsidRDefault="00D55746" w:rsidP="00D55746">
      <w:pPr>
        <w:pStyle w:val="B1"/>
      </w:pPr>
      <w:r>
        <w:lastRenderedPageBreak/>
        <w:t>Step 5: Resource Owner Function waits for the notifications from CCF.</w:t>
      </w:r>
    </w:p>
    <w:p w14:paraId="5045D4C0" w14:textId="77777777" w:rsidR="00D55746" w:rsidRDefault="00D55746" w:rsidP="00D55746">
      <w:pPr>
        <w:pStyle w:val="B1"/>
      </w:pPr>
      <w:r>
        <w:t>Step 6: API Invoker sends access token request to CCF.</w:t>
      </w:r>
    </w:p>
    <w:p w14:paraId="21FFA2D8" w14:textId="77777777" w:rsidR="00D55746" w:rsidRDefault="00D55746" w:rsidP="00D55746">
      <w:pPr>
        <w:pStyle w:val="B1"/>
      </w:pPr>
      <w:r>
        <w:t>Step 7: CCF notifies the Resource Owner Function using Notify Event having only resourceOwnerID and subscriptionID. ROF gets the pending consent information from CCF.</w:t>
      </w:r>
    </w:p>
    <w:p w14:paraId="6716EAD2" w14:textId="77777777" w:rsidR="00D55746" w:rsidRDefault="00D55746" w:rsidP="00D55746">
      <w:pPr>
        <w:pStyle w:val="B1"/>
      </w:pPr>
      <w:r>
        <w:t>Step 8: Alternatively, CCF sends notification to ROF with the consent information.</w:t>
      </w:r>
    </w:p>
    <w:p w14:paraId="753B5686" w14:textId="77777777" w:rsidR="00D55746" w:rsidRDefault="00D55746" w:rsidP="00D55746">
      <w:pPr>
        <w:pStyle w:val="B1"/>
      </w:pPr>
      <w:r>
        <w:t>Step 9,10: Consent capture window is presented to the resource owner (via a web browser or application frontend) including the Purpose with other details and the resource owner provides the consent to ROF.</w:t>
      </w:r>
    </w:p>
    <w:p w14:paraId="00734387" w14:textId="77777777" w:rsidR="00D55746" w:rsidRDefault="00D55746" w:rsidP="00D55746">
      <w:pPr>
        <w:pStyle w:val="B1"/>
      </w:pPr>
      <w:r>
        <w:t>Step 11: ROF posts the consent to URI accessible to CCF.</w:t>
      </w:r>
    </w:p>
    <w:p w14:paraId="60F2346F" w14:textId="77777777" w:rsidR="00D55746" w:rsidRDefault="00D55746" w:rsidP="00D55746">
      <w:pPr>
        <w:pStyle w:val="B1"/>
      </w:pPr>
      <w:r>
        <w:t>Step 12,13: CCF stores the consent locally or at a repository service (e.g., UDM/UDR via NEF) and then provides the access token to API Invoker.</w:t>
      </w:r>
    </w:p>
    <w:p w14:paraId="67896DFD" w14:textId="4A05818E" w:rsidR="00D55746" w:rsidRPr="00E9374F" w:rsidRDefault="001A2276" w:rsidP="006D748B">
      <w:pPr>
        <w:pStyle w:val="TH"/>
      </w:pPr>
      <w:r>
        <w:object w:dxaOrig="9500" w:dyaOrig="7340" w14:anchorId="080F3233">
          <v:shape id="_x0000_i1029" type="#_x0000_t75" style="width:473pt;height:365pt" o:ole="">
            <v:imagedata r:id="rId23" o:title=""/>
          </v:shape>
          <o:OLEObject Type="Embed" ProgID="Visio.Drawing.15" ShapeID="_x0000_i1029" DrawAspect="Content" ObjectID="_1801927463" r:id="rId24"/>
        </w:object>
      </w:r>
    </w:p>
    <w:p w14:paraId="639EC2B8" w14:textId="18C4D814" w:rsidR="000B31E2" w:rsidRDefault="000B31E2" w:rsidP="006D748B">
      <w:pPr>
        <w:pStyle w:val="NO"/>
      </w:pPr>
      <w:r>
        <w:t xml:space="preserve"> NOTE: CCF sends notification to the user agent of the application on the UE.</w:t>
      </w:r>
    </w:p>
    <w:p w14:paraId="7D212003" w14:textId="77777777" w:rsidR="000B31E2" w:rsidRPr="00E9374F" w:rsidRDefault="000B31E2" w:rsidP="00624B35">
      <w:pPr>
        <w:pStyle w:val="EditorsNote"/>
      </w:pPr>
    </w:p>
    <w:p w14:paraId="66FA1A1A" w14:textId="77777777" w:rsidR="001B69A9" w:rsidRPr="00624B35" w:rsidRDefault="001B69A9" w:rsidP="001B69A9">
      <w:pPr>
        <w:pStyle w:val="B1"/>
        <w:rPr>
          <w:b/>
          <w:bCs/>
        </w:rPr>
      </w:pPr>
      <w:r w:rsidRPr="00624B35">
        <w:rPr>
          <w:b/>
          <w:bCs/>
        </w:rPr>
        <w:t>Triggering for RO permission via NAS</w:t>
      </w:r>
    </w:p>
    <w:p w14:paraId="23C848AB" w14:textId="77777777" w:rsidR="001B69A9" w:rsidRPr="00E9374F" w:rsidRDefault="001B69A9" w:rsidP="001B69A9">
      <w:pPr>
        <w:pStyle w:val="B1"/>
      </w:pPr>
      <w:r w:rsidRPr="00E9374F">
        <w:t>- service operation to allow the Authorization Function (in CCF) to wake up the resource owner function in the UE (taking into account notification restrictions provided by the resource owner during the subscription procedure) via AMF (NAS signalling). This service operation can be supported by AMF.</w:t>
      </w:r>
    </w:p>
    <w:p w14:paraId="55987DD8" w14:textId="77777777" w:rsidR="001B69A9" w:rsidRPr="00E9374F" w:rsidRDefault="001B69A9" w:rsidP="001B69A9">
      <w:pPr>
        <w:pStyle w:val="B1"/>
      </w:pPr>
      <w:r w:rsidRPr="00E9374F">
        <w:t>- ROF subscribes for the pending consent/permission request with Authorization Function.</w:t>
      </w:r>
    </w:p>
    <w:p w14:paraId="5620AA60" w14:textId="77777777" w:rsidR="001B69A9" w:rsidRPr="00E9374F" w:rsidRDefault="001B69A9" w:rsidP="001B69A9">
      <w:pPr>
        <w:pStyle w:val="B1"/>
      </w:pPr>
      <w:r w:rsidRPr="00E9374F">
        <w:t xml:space="preserve">- Upon Access Token Request from API Invoker, Authorization Function wakes up ROF via AMF using NAS signalling message, which can include the consent/pemission information of API Invoker. If the NAS message </w:t>
      </w:r>
      <w:r w:rsidRPr="00E9374F">
        <w:lastRenderedPageBreak/>
        <w:t>does not contain consent information, ROF explicitly fetches the consent requests from Authorization Function and posts the consent responses to the URI provided by Authorization Function.</w:t>
      </w:r>
    </w:p>
    <w:p w14:paraId="5EA08C69" w14:textId="7AD598EE" w:rsidR="00B97E4A" w:rsidRPr="00E9374F" w:rsidRDefault="00B97E4A" w:rsidP="007A21F3">
      <w:pPr>
        <w:pStyle w:val="Heading3"/>
      </w:pPr>
      <w:bookmarkStart w:id="2862" w:name="_Toc180166138"/>
      <w:bookmarkStart w:id="2863" w:name="_Toc180166938"/>
      <w:bookmarkStart w:id="2864" w:name="_Toc180169856"/>
      <w:bookmarkStart w:id="2865" w:name="_Toc180170043"/>
      <w:bookmarkStart w:id="2866" w:name="_Toc180170231"/>
      <w:bookmarkStart w:id="2867" w:name="_Toc180319006"/>
      <w:bookmarkStart w:id="2868" w:name="_Toc182834089"/>
      <w:bookmarkStart w:id="2869" w:name="_Toc182834333"/>
      <w:bookmarkStart w:id="2870" w:name="_Toc182834545"/>
      <w:bookmarkStart w:id="2871" w:name="_Toc182834758"/>
      <w:bookmarkStart w:id="2872" w:name="_Toc182834970"/>
      <w:bookmarkStart w:id="2873" w:name="_Toc182835348"/>
      <w:bookmarkStart w:id="2874" w:name="_Toc182906428"/>
      <w:bookmarkStart w:id="2875" w:name="_Toc182906647"/>
      <w:bookmarkStart w:id="2876" w:name="_Toc191311992"/>
      <w:r w:rsidRPr="00E9374F">
        <w:t>6.</w:t>
      </w:r>
      <w:r w:rsidR="00D05C1B" w:rsidRPr="00E9374F">
        <w:t>7</w:t>
      </w:r>
      <w:r w:rsidRPr="00E9374F">
        <w:t>.3</w:t>
      </w:r>
      <w:r w:rsidRPr="00E9374F">
        <w:tab/>
        <w:t>Evaluation</w:t>
      </w:r>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p>
    <w:p w14:paraId="75817420" w14:textId="77777777" w:rsidR="00EF303D" w:rsidRPr="00E9374F" w:rsidRDefault="00EF303D" w:rsidP="00EF303D">
      <w:r w:rsidRPr="00E9374F">
        <w:t xml:space="preserve">This solution covers a management aspect necessary for the RO authorization/permission process, ie. how to ensure reachability of the ROF for authentication and authorization. In particular, how can the resource owner subscribe for the notifications. </w:t>
      </w:r>
    </w:p>
    <w:p w14:paraId="0250E33E" w14:textId="77777777" w:rsidR="00EF303D" w:rsidRPr="00E9374F" w:rsidRDefault="00EF303D" w:rsidP="00EF303D">
      <w:r w:rsidRPr="00E9374F">
        <w:t>In ROF and CCF new APIs need to be supported for subscription notifications.</w:t>
      </w:r>
    </w:p>
    <w:p w14:paraId="742A7F7C" w14:textId="77777777" w:rsidR="00EF303D" w:rsidRPr="00E9374F" w:rsidRDefault="00EF303D" w:rsidP="00EF303D">
      <w:r w:rsidRPr="00E9374F">
        <w:t>For NAS based notifications, AMF and UE need to support new NAS IEs to support wakeup.</w:t>
      </w:r>
    </w:p>
    <w:p w14:paraId="1D69C092" w14:textId="77777777" w:rsidR="00EF303D" w:rsidRPr="00E9374F" w:rsidRDefault="00EF303D" w:rsidP="00EF303D">
      <w:r w:rsidRPr="00E9374F">
        <w:t>The NAS based solution has access network impact.</w:t>
      </w:r>
    </w:p>
    <w:p w14:paraId="33057F61" w14:textId="7D0D69A4" w:rsidR="00EF303D" w:rsidRPr="00E9374F" w:rsidRDefault="00EF303D" w:rsidP="00EF303D">
      <w:r w:rsidRPr="00E9374F">
        <w:t>The solution needs to keep ROF (e.g., the web browser on UE) online to provide authorization information to CCF.</w:t>
      </w:r>
    </w:p>
    <w:p w14:paraId="57083F4B" w14:textId="7373DE21" w:rsidR="006F265D" w:rsidRPr="00E9374F" w:rsidDel="009D6ED1" w:rsidRDefault="00557E79" w:rsidP="00624B35">
      <w:pPr>
        <w:pStyle w:val="EditorsNote"/>
        <w:rPr>
          <w:del w:id="2877" w:author="Author"/>
        </w:rPr>
      </w:pPr>
      <w:del w:id="2878" w:author="Author">
        <w:r w:rsidRPr="00624B35" w:rsidDel="009D6ED1">
          <w:delText>Editor's Note: Further evaluation</w:delText>
        </w:r>
        <w:r w:rsidRPr="00E9374F" w:rsidDel="009D6ED1">
          <w:delText xml:space="preserve"> </w:delText>
        </w:r>
        <w:r w:rsidR="00B97E4A" w:rsidRPr="00E9374F" w:rsidDel="009D6ED1">
          <w:delText>TBD</w:delText>
        </w:r>
        <w:r w:rsidRPr="00E9374F" w:rsidDel="009D6ED1">
          <w:delText>.</w:delText>
        </w:r>
      </w:del>
    </w:p>
    <w:p w14:paraId="7B3C3D2D" w14:textId="4E2749DF" w:rsidR="004E0D22" w:rsidRPr="00E9374F" w:rsidRDefault="004E0D22" w:rsidP="007A21F3">
      <w:pPr>
        <w:pStyle w:val="Heading2"/>
      </w:pPr>
      <w:bookmarkStart w:id="2879" w:name="_Toc180166139"/>
      <w:bookmarkStart w:id="2880" w:name="_Toc180166939"/>
      <w:bookmarkStart w:id="2881" w:name="_Toc180169857"/>
      <w:bookmarkStart w:id="2882" w:name="_Toc180170044"/>
      <w:bookmarkStart w:id="2883" w:name="_Toc180170232"/>
      <w:bookmarkStart w:id="2884" w:name="_Toc180319007"/>
      <w:bookmarkStart w:id="2885" w:name="_Toc182834090"/>
      <w:bookmarkStart w:id="2886" w:name="_Toc182834334"/>
      <w:bookmarkStart w:id="2887" w:name="_Toc182834546"/>
      <w:bookmarkStart w:id="2888" w:name="_Toc182834759"/>
      <w:bookmarkStart w:id="2889" w:name="_Toc182834971"/>
      <w:bookmarkStart w:id="2890" w:name="_Toc182835349"/>
      <w:bookmarkStart w:id="2891" w:name="_Toc182906429"/>
      <w:bookmarkStart w:id="2892" w:name="_Toc182906648"/>
      <w:bookmarkStart w:id="2893" w:name="_Toc191311993"/>
      <w:r w:rsidRPr="00E9374F">
        <w:t>6.</w:t>
      </w:r>
      <w:r w:rsidR="00D05C1B" w:rsidRPr="00E9374F">
        <w:t>8</w:t>
      </w:r>
      <w:r w:rsidRPr="00E9374F">
        <w:tab/>
        <w:t>Solution #</w:t>
      </w:r>
      <w:r w:rsidR="00D05C1B" w:rsidRPr="00E9374F">
        <w:t>8</w:t>
      </w:r>
      <w:r w:rsidRPr="00E9374F">
        <w:t>: Resource owner triggered revocation procedure</w:t>
      </w:r>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p>
    <w:p w14:paraId="5103F244" w14:textId="5449BDDC" w:rsidR="004E0D22" w:rsidRPr="00E9374F" w:rsidRDefault="004E0D22" w:rsidP="007A21F3">
      <w:pPr>
        <w:pStyle w:val="Heading3"/>
      </w:pPr>
      <w:bookmarkStart w:id="2894" w:name="_Toc180166140"/>
      <w:bookmarkStart w:id="2895" w:name="_Toc180166940"/>
      <w:bookmarkStart w:id="2896" w:name="_Toc180169858"/>
      <w:bookmarkStart w:id="2897" w:name="_Toc180170045"/>
      <w:bookmarkStart w:id="2898" w:name="_Toc180170233"/>
      <w:bookmarkStart w:id="2899" w:name="_Toc180319008"/>
      <w:bookmarkStart w:id="2900" w:name="_Toc182834091"/>
      <w:bookmarkStart w:id="2901" w:name="_Toc182834335"/>
      <w:bookmarkStart w:id="2902" w:name="_Toc182834547"/>
      <w:bookmarkStart w:id="2903" w:name="_Toc182834760"/>
      <w:bookmarkStart w:id="2904" w:name="_Toc182834972"/>
      <w:bookmarkStart w:id="2905" w:name="_Toc182835350"/>
      <w:bookmarkStart w:id="2906" w:name="_Toc182906430"/>
      <w:bookmarkStart w:id="2907" w:name="_Toc182906649"/>
      <w:bookmarkStart w:id="2908" w:name="_Toc191311994"/>
      <w:r w:rsidRPr="00E9374F">
        <w:t>6.</w:t>
      </w:r>
      <w:r w:rsidR="00D05C1B" w:rsidRPr="00E9374F">
        <w:t>8</w:t>
      </w:r>
      <w:r w:rsidRPr="00E9374F">
        <w:t>.1</w:t>
      </w:r>
      <w:r w:rsidRPr="00E9374F">
        <w:tab/>
        <w:t>Introduction</w:t>
      </w:r>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r w:rsidRPr="00E9374F">
        <w:t xml:space="preserve"> </w:t>
      </w:r>
    </w:p>
    <w:p w14:paraId="1F71EB8E" w14:textId="77777777" w:rsidR="004E0D22" w:rsidRPr="00E9374F" w:rsidRDefault="004E0D22" w:rsidP="004E0D22">
      <w:r w:rsidRPr="00E9374F">
        <w:t>This solution addresses a part of KI#1.2 (i.e., CAPIF RNAA should support revocation of the resource owner authorization.).</w:t>
      </w:r>
    </w:p>
    <w:p w14:paraId="706659AF" w14:textId="2C059690" w:rsidR="004E0D22" w:rsidRPr="00E9374F" w:rsidRDefault="004E0D22" w:rsidP="007A21F3">
      <w:pPr>
        <w:pStyle w:val="Heading3"/>
      </w:pPr>
      <w:bookmarkStart w:id="2909" w:name="_Toc180166141"/>
      <w:bookmarkStart w:id="2910" w:name="_Toc180166941"/>
      <w:bookmarkStart w:id="2911" w:name="_Toc180169859"/>
      <w:bookmarkStart w:id="2912" w:name="_Toc180170046"/>
      <w:bookmarkStart w:id="2913" w:name="_Toc180170234"/>
      <w:bookmarkStart w:id="2914" w:name="_Toc180319009"/>
      <w:bookmarkStart w:id="2915" w:name="_Toc182834092"/>
      <w:bookmarkStart w:id="2916" w:name="_Toc182834336"/>
      <w:bookmarkStart w:id="2917" w:name="_Toc182834548"/>
      <w:bookmarkStart w:id="2918" w:name="_Toc182834761"/>
      <w:bookmarkStart w:id="2919" w:name="_Toc182834973"/>
      <w:bookmarkStart w:id="2920" w:name="_Toc182835351"/>
      <w:bookmarkStart w:id="2921" w:name="_Toc182906431"/>
      <w:bookmarkStart w:id="2922" w:name="_Toc182906650"/>
      <w:bookmarkStart w:id="2923" w:name="_Toc191311995"/>
      <w:r w:rsidRPr="00E9374F">
        <w:t>6.</w:t>
      </w:r>
      <w:r w:rsidR="00D05C1B" w:rsidRPr="00E9374F">
        <w:t>8</w:t>
      </w:r>
      <w:r w:rsidRPr="00E9374F">
        <w:t>.2</w:t>
      </w:r>
      <w:r w:rsidRPr="00E9374F">
        <w:tab/>
        <w:t>Solution details</w:t>
      </w:r>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p>
    <w:p w14:paraId="218B8A22" w14:textId="250A9E7F" w:rsidR="004E0D22" w:rsidRPr="00E9374F" w:rsidRDefault="004E0D22" w:rsidP="007A21F3">
      <w:pPr>
        <w:pStyle w:val="TH"/>
      </w:pPr>
      <w:r w:rsidRPr="00E9374F">
        <w:t xml:space="preserve"> </w:t>
      </w:r>
      <w:r w:rsidR="003A3A47" w:rsidRPr="00E9374F">
        <w:rPr>
          <w:noProof/>
        </w:rPr>
        <w:drawing>
          <wp:inline distT="0" distB="0" distL="0" distR="0" wp14:anchorId="6EA4F4E1" wp14:editId="06166AC4">
            <wp:extent cx="5304790" cy="2799715"/>
            <wp:effectExtent l="0" t="0" r="0" b="0"/>
            <wp:docPr id="162146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4790" cy="2799715"/>
                    </a:xfrm>
                    <a:prstGeom prst="rect">
                      <a:avLst/>
                    </a:prstGeom>
                    <a:noFill/>
                  </pic:spPr>
                </pic:pic>
              </a:graphicData>
            </a:graphic>
          </wp:inline>
        </w:drawing>
      </w:r>
    </w:p>
    <w:p w14:paraId="013F0210" w14:textId="6D6DCC88" w:rsidR="004E0D22" w:rsidRPr="00E9374F" w:rsidRDefault="004E0D22" w:rsidP="007A21F3">
      <w:pPr>
        <w:pStyle w:val="TF"/>
      </w:pPr>
      <w:r w:rsidRPr="00E9374F">
        <w:t>Figure 6.</w:t>
      </w:r>
      <w:r w:rsidR="00D05C1B" w:rsidRPr="00E9374F">
        <w:t>8</w:t>
      </w:r>
      <w:r w:rsidRPr="00E9374F">
        <w:t>.2 Resource owner triggered revocation procedure</w:t>
      </w:r>
    </w:p>
    <w:p w14:paraId="693ECCC4" w14:textId="344BA4B2" w:rsidR="004E0D22" w:rsidRPr="00E9374F" w:rsidRDefault="004E0D22" w:rsidP="007A21F3">
      <w:pPr>
        <w:pStyle w:val="B1"/>
      </w:pPr>
      <w:r w:rsidRPr="00E9374F">
        <w:t>1.</w:t>
      </w:r>
      <w:r w:rsidRPr="00E9374F">
        <w:tab/>
        <w:t xml:space="preserve">The resource owner function obtains the address information of CCF from the network or API invoker. </w:t>
      </w:r>
      <w:r w:rsidR="00757480" w:rsidRPr="00E9374F">
        <w:t xml:space="preserve">The ROF is not authenticated by the CCF. The ROF (e.g., the browser) can authenticate the CCF via the CCF’s certificate. Then the ROF can build TLS based on the CCF’s certificate (e.g., building the TLS tunnel based on a shared key negotiated via the public key of the CCF’s certificate). With the TLS tunnel, messages used to authenticate the resource owner can be securely delivered between ROF and the CCF. </w:t>
      </w:r>
      <w:r w:rsidRPr="00E9374F">
        <w:t xml:space="preserve">CCF authenticates the resource owner via interacting with resource owner function and gets the authenticated resource owner ID. The authentication of resource owner is based on application layer mechanism (e.g., password-based mechanism). </w:t>
      </w:r>
    </w:p>
    <w:p w14:paraId="766E22F3" w14:textId="77777777" w:rsidR="004E0D22" w:rsidRPr="00E9374F" w:rsidRDefault="004E0D22" w:rsidP="007A21F3">
      <w:pPr>
        <w:pStyle w:val="B1"/>
      </w:pPr>
      <w:r w:rsidRPr="00E9374F">
        <w:lastRenderedPageBreak/>
        <w:t>2.</w:t>
      </w:r>
      <w:r w:rsidRPr="00E9374F">
        <w:tab/>
        <w:t xml:space="preserve">To revoke the resource owner related authorization, the resource owner function sends revocation related information to the CCF via CAPIF-8 reference point. The revocation related information may include the resource owner ID, the API invoker ID, the data type, and the data processing purpose. </w:t>
      </w:r>
    </w:p>
    <w:p w14:paraId="7A3FB69D" w14:textId="77777777" w:rsidR="004E0D22" w:rsidRPr="00E9374F" w:rsidRDefault="004E0D22" w:rsidP="007A21F3">
      <w:pPr>
        <w:pStyle w:val="B1"/>
      </w:pPr>
      <w:r w:rsidRPr="00E9374F">
        <w:t>3.</w:t>
      </w:r>
      <w:r w:rsidRPr="00E9374F">
        <w:tab/>
        <w:t>The CCF checks the revocation related information against the authenticated resource owner ID.</w:t>
      </w:r>
    </w:p>
    <w:p w14:paraId="794DAC6D" w14:textId="77777777" w:rsidR="004E0D22" w:rsidRPr="00E9374F" w:rsidRDefault="004E0D22" w:rsidP="007A21F3">
      <w:pPr>
        <w:pStyle w:val="B1"/>
      </w:pPr>
      <w:r w:rsidRPr="00E9374F">
        <w:t>If the CCF finds the authenticated resource owner ID is not identical to the resource owner ID in the revocation-related information, the CCF sends failure information to the resource owner function. The failure information indicates that the resource owner can only revoke authorization information related to the authenticated resource owner ID or it simply indicates that the revocation request fails.</w:t>
      </w:r>
    </w:p>
    <w:p w14:paraId="33DCDA7E" w14:textId="77777777" w:rsidR="004E0D22" w:rsidRPr="00E9374F" w:rsidRDefault="004E0D22" w:rsidP="007A21F3">
      <w:pPr>
        <w:pStyle w:val="B1"/>
      </w:pPr>
      <w:r w:rsidRPr="00E9374F">
        <w:t>4.</w:t>
      </w:r>
      <w:r w:rsidRPr="00E9374F">
        <w:tab/>
        <w:t xml:space="preserve">If the resource owner ID in the revocation related information is identical to the authenticated one, the CCF identifies tokens need to be revoked using the resource owner ID. </w:t>
      </w:r>
    </w:p>
    <w:p w14:paraId="3AB6E838" w14:textId="3790316C" w:rsidR="004E0D22" w:rsidRPr="00E9374F" w:rsidRDefault="004E0D22" w:rsidP="007A21F3">
      <w:pPr>
        <w:pStyle w:val="B1"/>
      </w:pPr>
      <w:r w:rsidRPr="00E9374F">
        <w:t xml:space="preserve">The CCF identifies the tokens that need to be revoked by checking if the tokens contain the resource owner ID and the information (e.g., API invoker ID, data type, the data processing purpose) included in the revocation related information. </w:t>
      </w:r>
      <w:r w:rsidR="00DE0315" w:rsidRPr="00E9374F">
        <w:t>For instance, if the resource owner needs to revoke the authorization for exposing UE ID, then the data type can be UE ID (e.g., GPSI), the data processing purpose can be exposing.</w:t>
      </w:r>
    </w:p>
    <w:p w14:paraId="15F77B05" w14:textId="77777777" w:rsidR="004E0D22" w:rsidRPr="00E9374F" w:rsidRDefault="004E0D22" w:rsidP="007A21F3">
      <w:pPr>
        <w:pStyle w:val="B1"/>
      </w:pPr>
      <w:r w:rsidRPr="00E9374F">
        <w:t xml:space="preserve">The CCF may map the data type and the data processing purpose to service information then the CCF checks if the token contains such service information. </w:t>
      </w:r>
    </w:p>
    <w:p w14:paraId="52373E04" w14:textId="77777777" w:rsidR="004E0D22" w:rsidRPr="00E9374F" w:rsidRDefault="004E0D22" w:rsidP="007A21F3">
      <w:pPr>
        <w:pStyle w:val="B1"/>
      </w:pPr>
      <w:r w:rsidRPr="00E9374F">
        <w:t>The token contains the aforementioned information (e.g., resource owner ID, information included in the revocation related information, mapped service information) needs to be revoked.</w:t>
      </w:r>
    </w:p>
    <w:p w14:paraId="2C52F912" w14:textId="77777777" w:rsidR="004E0D22" w:rsidRPr="00E9374F" w:rsidRDefault="004E0D22" w:rsidP="007A21F3">
      <w:pPr>
        <w:pStyle w:val="B1"/>
      </w:pPr>
      <w:r w:rsidRPr="00E9374F">
        <w:t xml:space="preserve">The CCF interacts with AEF and API invoker to revoke the identified tokens. The CCF is required to start the revocation procedure as defined in clause 6.5.3.4 of TS 33.122 [4]. </w:t>
      </w:r>
    </w:p>
    <w:p w14:paraId="10286A18" w14:textId="7994B539" w:rsidR="004E0D22" w:rsidRPr="00E9374F" w:rsidRDefault="004E0D22" w:rsidP="007A21F3">
      <w:pPr>
        <w:pStyle w:val="B1"/>
      </w:pPr>
      <w:r w:rsidRPr="00E9374F">
        <w:t>5.</w:t>
      </w:r>
      <w:r w:rsidRPr="00E9374F">
        <w:tab/>
        <w:t xml:space="preserve">The CCF sends the revocation response to the resource owner function. </w:t>
      </w:r>
    </w:p>
    <w:p w14:paraId="755C7BD2" w14:textId="284C5C6B" w:rsidR="004E0D22" w:rsidRPr="00E9374F" w:rsidRDefault="004E0D22" w:rsidP="007A21F3">
      <w:pPr>
        <w:pStyle w:val="Heading3"/>
      </w:pPr>
      <w:bookmarkStart w:id="2924" w:name="_Toc180166142"/>
      <w:bookmarkStart w:id="2925" w:name="_Toc180166942"/>
      <w:bookmarkStart w:id="2926" w:name="_Toc180169860"/>
      <w:bookmarkStart w:id="2927" w:name="_Toc180170047"/>
      <w:bookmarkStart w:id="2928" w:name="_Toc180170235"/>
      <w:bookmarkStart w:id="2929" w:name="_Toc180319010"/>
      <w:bookmarkStart w:id="2930" w:name="_Toc182834093"/>
      <w:bookmarkStart w:id="2931" w:name="_Toc182834337"/>
      <w:bookmarkStart w:id="2932" w:name="_Toc182834549"/>
      <w:bookmarkStart w:id="2933" w:name="_Toc182834762"/>
      <w:bookmarkStart w:id="2934" w:name="_Toc182834974"/>
      <w:bookmarkStart w:id="2935" w:name="_Toc182835352"/>
      <w:bookmarkStart w:id="2936" w:name="_Toc182906432"/>
      <w:bookmarkStart w:id="2937" w:name="_Toc182906651"/>
      <w:bookmarkStart w:id="2938" w:name="_Toc191311996"/>
      <w:r w:rsidRPr="00E9374F">
        <w:t>6.</w:t>
      </w:r>
      <w:r w:rsidR="00D05C1B" w:rsidRPr="00E9374F">
        <w:t>8</w:t>
      </w:r>
      <w:r w:rsidRPr="00E9374F">
        <w:t>.3</w:t>
      </w:r>
      <w:r w:rsidRPr="00E9374F">
        <w:tab/>
        <w:t>Evaluation</w:t>
      </w:r>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p>
    <w:p w14:paraId="2CD83256" w14:textId="58F939C7" w:rsidR="005F6BD2" w:rsidRPr="00E9374F" w:rsidRDefault="004E0D22" w:rsidP="004E0D22">
      <w:r w:rsidRPr="00E9374F">
        <w:t>.</w:t>
      </w:r>
    </w:p>
    <w:p w14:paraId="64DF9C2C" w14:textId="77777777" w:rsidR="00020DF6" w:rsidRPr="00E9374F" w:rsidRDefault="00020DF6" w:rsidP="00020DF6">
      <w:r w:rsidRPr="00E9374F">
        <w:t>This solution addresses part of KI#1.2 (i.e., CAPIF RNAA should support revocation of the resource owner authorization).</w:t>
      </w:r>
    </w:p>
    <w:p w14:paraId="063805DB" w14:textId="02A0F3C2" w:rsidR="00020DF6" w:rsidRPr="00E9374F" w:rsidRDefault="00020DF6" w:rsidP="00020DF6">
      <w:r w:rsidRPr="00E9374F">
        <w:t xml:space="preserve">This solution </w:t>
      </w:r>
      <w:r w:rsidR="00F84E4C" w:rsidRPr="00E9374F">
        <w:t>proposes</w:t>
      </w:r>
      <w:r w:rsidRPr="00E9374F">
        <w:t xml:space="preserve"> that the resource owner to request CCF to revoke the authorization.</w:t>
      </w:r>
    </w:p>
    <w:p w14:paraId="2E455F07" w14:textId="77777777" w:rsidR="00020DF6" w:rsidRPr="00E9374F" w:rsidRDefault="00020DF6" w:rsidP="00020DF6">
      <w:r w:rsidRPr="00E9374F">
        <w:t>The benefit of this solution is enabling the resource owner to request CCF to revoke the authorization.</w:t>
      </w:r>
    </w:p>
    <w:p w14:paraId="698261D1" w14:textId="77777777" w:rsidR="00020DF6" w:rsidRPr="00E9374F" w:rsidRDefault="00020DF6" w:rsidP="00020DF6">
      <w:r w:rsidRPr="00E9374F">
        <w:t>Impacts to CCF:</w:t>
      </w:r>
    </w:p>
    <w:p w14:paraId="49EF8A1C" w14:textId="77777777" w:rsidR="00020DF6" w:rsidRPr="00E9374F" w:rsidRDefault="00020DF6" w:rsidP="00020DF6">
      <w:r w:rsidRPr="00E9374F">
        <w:t xml:space="preserve">The CCF is required to receive revocation requests sent from the resource owner function. The revocation request includes the resource owner ID, the API invoker ID, the data type, and the data processing purpose. </w:t>
      </w:r>
    </w:p>
    <w:p w14:paraId="05921F54" w14:textId="5374C564" w:rsidR="00020DF6" w:rsidRPr="00E9374F" w:rsidRDefault="00020DF6" w:rsidP="00020DF6">
      <w:r w:rsidRPr="00E9374F">
        <w:t xml:space="preserve">This solution </w:t>
      </w:r>
      <w:r w:rsidR="008A753D" w:rsidRPr="00E9374F">
        <w:t>proposes</w:t>
      </w:r>
      <w:r w:rsidRPr="00E9374F">
        <w:t xml:space="preserve"> </w:t>
      </w:r>
      <w:r w:rsidR="008A753D" w:rsidRPr="00E9374F">
        <w:t>an</w:t>
      </w:r>
      <w:r w:rsidRPr="00E9374F">
        <w:t xml:space="preserve"> optional authorization revocation request checking mechanism that the CCF determine whether process the authorization revocation request by checking whether the resource owner ID in revocation related information is authenticated (i.e., The CCF is required to check the revocation related information against the authenticated resource owner ID.)</w:t>
      </w:r>
    </w:p>
    <w:p w14:paraId="51C8941C" w14:textId="77777777" w:rsidR="00020DF6" w:rsidRPr="00E9374F" w:rsidRDefault="00020DF6" w:rsidP="00020DF6">
      <w:r w:rsidRPr="00E9374F">
        <w:t xml:space="preserve">The CCF is required to identify the tokens that need to be revoked by checking if the tokens contain the resource owner ID and the information (e.g., API invoker ID, data type, the data processing purpose) included in the revocation related information. </w:t>
      </w:r>
    </w:p>
    <w:p w14:paraId="16E6D1AA" w14:textId="77777777" w:rsidR="00020DF6" w:rsidRPr="00E9374F" w:rsidRDefault="00020DF6" w:rsidP="00020DF6">
      <w:r w:rsidRPr="00E9374F">
        <w:t xml:space="preserve">The CCF is required to map the data type and the data processing purpose to service information then the CCF checks if the token contains such service information. </w:t>
      </w:r>
    </w:p>
    <w:p w14:paraId="300611EB" w14:textId="77777777" w:rsidR="00020DF6" w:rsidRPr="00E9374F" w:rsidRDefault="00020DF6" w:rsidP="00020DF6">
      <w:r w:rsidRPr="00E9374F">
        <w:t>Impacts to ROF:</w:t>
      </w:r>
    </w:p>
    <w:p w14:paraId="73EA2FD2" w14:textId="77777777" w:rsidR="00020DF6" w:rsidRPr="00E9374F" w:rsidRDefault="00020DF6" w:rsidP="00020DF6">
      <w:r w:rsidRPr="00E9374F">
        <w:t xml:space="preserve">This solution proposes that the ROF sends authorization revocation request to the CCF to trigger the resource owner authorization revocation procedure. The ROF is required to send the revocation request to the CCF via CAPIF-8. </w:t>
      </w:r>
    </w:p>
    <w:p w14:paraId="7A39881E" w14:textId="77777777" w:rsidR="00020DF6" w:rsidRPr="00E9374F" w:rsidRDefault="00020DF6" w:rsidP="00020DF6">
      <w:r w:rsidRPr="00E9374F">
        <w:t xml:space="preserve">The revocation request includes the resource owner ID, the API invoker ID, the data type, and the data processing purpose. </w:t>
      </w:r>
    </w:p>
    <w:p w14:paraId="3B13D668" w14:textId="4959DB43" w:rsidR="00020DF6" w:rsidRPr="00E9374F" w:rsidDel="00E60CE2" w:rsidRDefault="00020DF6" w:rsidP="00624B35">
      <w:pPr>
        <w:pStyle w:val="EditorsNote"/>
        <w:rPr>
          <w:del w:id="2939" w:author="Author"/>
        </w:rPr>
      </w:pPr>
      <w:del w:id="2940" w:author="Author">
        <w:r w:rsidRPr="00E9374F" w:rsidDel="00E60CE2">
          <w:lastRenderedPageBreak/>
          <w:delText>Editor’s Note: Further evaluation is FFS.</w:delText>
        </w:r>
      </w:del>
    </w:p>
    <w:p w14:paraId="64DB76E9" w14:textId="3016ADBE" w:rsidR="00E2590A" w:rsidRPr="00E9374F" w:rsidRDefault="00E2590A" w:rsidP="007A21F3">
      <w:pPr>
        <w:pStyle w:val="Heading2"/>
      </w:pPr>
      <w:bookmarkStart w:id="2941" w:name="_Toc180166143"/>
      <w:bookmarkStart w:id="2942" w:name="_Toc180166943"/>
      <w:bookmarkStart w:id="2943" w:name="_Toc180169861"/>
      <w:bookmarkStart w:id="2944" w:name="_Toc180170048"/>
      <w:bookmarkStart w:id="2945" w:name="_Toc180170236"/>
      <w:bookmarkStart w:id="2946" w:name="_Toc180319011"/>
      <w:bookmarkStart w:id="2947" w:name="_Toc182834094"/>
      <w:bookmarkStart w:id="2948" w:name="_Toc182834338"/>
      <w:bookmarkStart w:id="2949" w:name="_Toc182834550"/>
      <w:bookmarkStart w:id="2950" w:name="_Toc182834763"/>
      <w:bookmarkStart w:id="2951" w:name="_Toc182834975"/>
      <w:bookmarkStart w:id="2952" w:name="_Toc182835353"/>
      <w:bookmarkStart w:id="2953" w:name="_Toc182906433"/>
      <w:bookmarkStart w:id="2954" w:name="_Toc182906652"/>
      <w:bookmarkStart w:id="2955" w:name="_Toc191311997"/>
      <w:r w:rsidRPr="00E9374F">
        <w:t>6.</w:t>
      </w:r>
      <w:r w:rsidR="00E53EA3" w:rsidRPr="00E9374F">
        <w:t>9</w:t>
      </w:r>
      <w:r w:rsidRPr="00E9374F">
        <w:tab/>
        <w:t>Solution #</w:t>
      </w:r>
      <w:r w:rsidR="00E53EA3" w:rsidRPr="00E9374F">
        <w:t>9</w:t>
      </w:r>
      <w:r w:rsidRPr="00E9374F">
        <w:t>: Resource owner authentication and authorization mechanism</w:t>
      </w:r>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p>
    <w:p w14:paraId="526DB4C4" w14:textId="188EACA7" w:rsidR="00E2590A" w:rsidRPr="00E9374F" w:rsidRDefault="00E2590A" w:rsidP="007A21F3">
      <w:pPr>
        <w:pStyle w:val="Heading3"/>
      </w:pPr>
      <w:bookmarkStart w:id="2956" w:name="_Toc180166144"/>
      <w:bookmarkStart w:id="2957" w:name="_Toc180166944"/>
      <w:bookmarkStart w:id="2958" w:name="_Toc180169862"/>
      <w:bookmarkStart w:id="2959" w:name="_Toc180170049"/>
      <w:bookmarkStart w:id="2960" w:name="_Toc180170237"/>
      <w:bookmarkStart w:id="2961" w:name="_Toc180319012"/>
      <w:bookmarkStart w:id="2962" w:name="_Toc182834095"/>
      <w:bookmarkStart w:id="2963" w:name="_Toc182834339"/>
      <w:bookmarkStart w:id="2964" w:name="_Toc182834551"/>
      <w:bookmarkStart w:id="2965" w:name="_Toc182834764"/>
      <w:bookmarkStart w:id="2966" w:name="_Toc182834976"/>
      <w:bookmarkStart w:id="2967" w:name="_Toc182835354"/>
      <w:bookmarkStart w:id="2968" w:name="_Toc182906434"/>
      <w:bookmarkStart w:id="2969" w:name="_Toc182906653"/>
      <w:bookmarkStart w:id="2970" w:name="_Toc191311998"/>
      <w:r w:rsidRPr="00E9374F">
        <w:t>6.</w:t>
      </w:r>
      <w:r w:rsidR="00032C74" w:rsidRPr="00E9374F">
        <w:t>9</w:t>
      </w:r>
      <w:r w:rsidRPr="00E9374F">
        <w:t>.1</w:t>
      </w:r>
      <w:r w:rsidRPr="00E9374F">
        <w:tab/>
        <w:t>Introduction</w:t>
      </w:r>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r w:rsidRPr="00E9374F">
        <w:t xml:space="preserve"> </w:t>
      </w:r>
    </w:p>
    <w:p w14:paraId="55BCA12A" w14:textId="77777777" w:rsidR="00E2590A" w:rsidRPr="00E9374F" w:rsidRDefault="00E2590A" w:rsidP="00E2590A">
      <w:r w:rsidRPr="00E9374F">
        <w:t>This solution addresses a part of KI#1.2 (i.e., CAPIF RNAA should support authorizing the resource owner to provide resource owner authorization.).</w:t>
      </w:r>
    </w:p>
    <w:p w14:paraId="407F998E" w14:textId="061AF93D" w:rsidR="00E2590A" w:rsidRPr="00E9374F" w:rsidRDefault="00E2590A" w:rsidP="007A21F3">
      <w:pPr>
        <w:pStyle w:val="Heading3"/>
      </w:pPr>
      <w:bookmarkStart w:id="2971" w:name="_Toc180166145"/>
      <w:bookmarkStart w:id="2972" w:name="_Toc180166945"/>
      <w:bookmarkStart w:id="2973" w:name="_Toc180169863"/>
      <w:bookmarkStart w:id="2974" w:name="_Toc180170050"/>
      <w:bookmarkStart w:id="2975" w:name="_Toc180170238"/>
      <w:bookmarkStart w:id="2976" w:name="_Toc180319013"/>
      <w:bookmarkStart w:id="2977" w:name="_Toc182834096"/>
      <w:bookmarkStart w:id="2978" w:name="_Toc182834340"/>
      <w:bookmarkStart w:id="2979" w:name="_Toc182834552"/>
      <w:bookmarkStart w:id="2980" w:name="_Toc182834765"/>
      <w:bookmarkStart w:id="2981" w:name="_Toc182834977"/>
      <w:bookmarkStart w:id="2982" w:name="_Toc182835355"/>
      <w:bookmarkStart w:id="2983" w:name="_Toc182906435"/>
      <w:bookmarkStart w:id="2984" w:name="_Toc182906654"/>
      <w:bookmarkStart w:id="2985" w:name="_Toc191311999"/>
      <w:r w:rsidRPr="00E9374F">
        <w:t>6.</w:t>
      </w:r>
      <w:r w:rsidR="00032C74" w:rsidRPr="00E9374F">
        <w:t>9</w:t>
      </w:r>
      <w:r w:rsidRPr="00E9374F">
        <w:t>.2</w:t>
      </w:r>
      <w:r w:rsidRPr="00E9374F">
        <w:tab/>
        <w:t>Solution details</w:t>
      </w:r>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p>
    <w:p w14:paraId="7A32B97E" w14:textId="48ACD851" w:rsidR="00E2590A" w:rsidRPr="00E9374F" w:rsidRDefault="00E2590A" w:rsidP="007A21F3">
      <w:pPr>
        <w:pStyle w:val="TH"/>
      </w:pPr>
      <w:r w:rsidRPr="00E9374F">
        <w:t xml:space="preserve"> </w:t>
      </w:r>
      <w:r w:rsidR="00826E8B" w:rsidRPr="00E9374F">
        <w:rPr>
          <w:noProof/>
        </w:rPr>
        <w:drawing>
          <wp:inline distT="0" distB="0" distL="0" distR="0" wp14:anchorId="12E4B112" wp14:editId="7CF47156">
            <wp:extent cx="4780915" cy="2752090"/>
            <wp:effectExtent l="0" t="0" r="0" b="0"/>
            <wp:docPr id="2403789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0915" cy="2752090"/>
                    </a:xfrm>
                    <a:prstGeom prst="rect">
                      <a:avLst/>
                    </a:prstGeom>
                    <a:noFill/>
                  </pic:spPr>
                </pic:pic>
              </a:graphicData>
            </a:graphic>
          </wp:inline>
        </w:drawing>
      </w:r>
    </w:p>
    <w:p w14:paraId="07031FF9" w14:textId="25B2630C" w:rsidR="00E2590A" w:rsidRPr="00E9374F" w:rsidRDefault="00E2590A" w:rsidP="007A21F3">
      <w:pPr>
        <w:pStyle w:val="TF"/>
      </w:pPr>
      <w:r w:rsidRPr="00E9374F">
        <w:t>Figure 6.</w:t>
      </w:r>
      <w:r w:rsidR="00032C74" w:rsidRPr="00E9374F">
        <w:t>9</w:t>
      </w:r>
      <w:r w:rsidRPr="00E9374F">
        <w:t>.2 Resource-owner-related authorization</w:t>
      </w:r>
    </w:p>
    <w:p w14:paraId="1DEE370D" w14:textId="343F79DA" w:rsidR="00E2590A" w:rsidRPr="00E9374F" w:rsidRDefault="00E2590A" w:rsidP="007A21F3">
      <w:pPr>
        <w:pStyle w:val="B1"/>
      </w:pPr>
      <w:r w:rsidRPr="00E9374F">
        <w:t>0.</w:t>
      </w:r>
      <w:r w:rsidRPr="00E9374F">
        <w:tab/>
        <w:t>The resource owner function obtains the address information of CCF from the network or API invoker. The ROF authenticates CCF via the certificate of the CCF while the resource owner does not need to authenticate the CCF.</w:t>
      </w:r>
      <w:r w:rsidR="003C2092" w:rsidRPr="00E9374F">
        <w:t xml:space="preserve"> ROF is not authenticated by the CCF. Specifically, the ROF (e.g., the browser) can authenticate the CCF via the CCF’s certificate. Then the ROF can build TLS based on the CCF’s certificate (e.g., building the TLS tunnel based on a shared key negotiated via the public key of the CCF’s certificate). With the TLS tunnel, messages used to authenticate the resource owner can be securely delivered between ROF and the CCF.</w:t>
      </w:r>
      <w:r w:rsidRPr="00E9374F">
        <w:t xml:space="preserve"> The CCF authenticates the resource owner via interacting with the resource owner function and gets the authenticated resource owner ID. The authentication of the resource owner can be realized via application layer mechanisms (e.g., the resource owner can be authenticated via the password)</w:t>
      </w:r>
    </w:p>
    <w:p w14:paraId="054A00B6" w14:textId="1B8932DE" w:rsidR="00E2590A" w:rsidRPr="00E9374F" w:rsidRDefault="00E2590A" w:rsidP="007A21F3">
      <w:pPr>
        <w:pStyle w:val="B1"/>
      </w:pPr>
      <w:r w:rsidRPr="00E9374F">
        <w:t>1.</w:t>
      </w:r>
      <w:r w:rsidRPr="00E9374F">
        <w:tab/>
        <w:t xml:space="preserve">To configure authorization information, the resource owner function sends authorization-related information to the CCF. The authorization-related information may include the resource owner ID, the API invoker ID, the resource information (e.g., QoS, location), the data type, and the allowed data processing purpose. </w:t>
      </w:r>
      <w:r w:rsidR="0027547E" w:rsidRPr="00E9374F">
        <w:t>For instance, if the resource owner needs to authorize for exposing UE ID, then the data type can be UE ID (e.g., GPSI), the data processing purpose can be exposing.</w:t>
      </w:r>
    </w:p>
    <w:p w14:paraId="0309EB49" w14:textId="77777777" w:rsidR="00E2590A" w:rsidRPr="00E9374F" w:rsidRDefault="00E2590A" w:rsidP="007A21F3">
      <w:pPr>
        <w:pStyle w:val="B1"/>
      </w:pPr>
      <w:r w:rsidRPr="00E9374F">
        <w:t>2.</w:t>
      </w:r>
      <w:r w:rsidRPr="00E9374F">
        <w:tab/>
        <w:t>The CCF checks the authorization-related information against the authenticated resource owner ID.</w:t>
      </w:r>
    </w:p>
    <w:p w14:paraId="2E940698" w14:textId="77777777" w:rsidR="00E2590A" w:rsidRPr="00E9374F" w:rsidRDefault="00E2590A" w:rsidP="009D31CA">
      <w:r w:rsidRPr="00E9374F">
        <w:t>If the CCF finds the authenticated resource owner ID is not identical to the resource owner ID in the authorization-related information, the CCF sends failure information to the resource owner function. The failure information indicates that the resource owner can only configure authorization information related to the authenticated resource owner ID or it simply indicates that the authorization information configuration request fails.</w:t>
      </w:r>
    </w:p>
    <w:p w14:paraId="7FCDBC1A" w14:textId="77777777" w:rsidR="00E2590A" w:rsidRPr="00E9374F" w:rsidRDefault="00E2590A" w:rsidP="007A21F3">
      <w:pPr>
        <w:pStyle w:val="B1"/>
      </w:pPr>
      <w:r w:rsidRPr="00E9374F">
        <w:t>3.</w:t>
      </w:r>
      <w:r w:rsidRPr="00E9374F">
        <w:tab/>
        <w:t xml:space="preserve">If the resource owner ID in the authorization-related information is identical to the authenticated one, the CCF stores the authorization information related to the resource owner ID. </w:t>
      </w:r>
    </w:p>
    <w:p w14:paraId="12B61BD9" w14:textId="77777777" w:rsidR="00E2590A" w:rsidRPr="00E9374F" w:rsidRDefault="00E2590A" w:rsidP="007A21F3">
      <w:pPr>
        <w:pStyle w:val="B1"/>
      </w:pPr>
      <w:r w:rsidRPr="00E9374F">
        <w:lastRenderedPageBreak/>
        <w:t>4.</w:t>
      </w:r>
      <w:r w:rsidRPr="00E9374F">
        <w:tab/>
        <w:t>The CCF may map the data type and the data processing purpose to service information, then the CCF stores the authenticated resource owner ID, the authorization information (e.g., API invoker ID, resource, the mapped service information including service, service operation) included in the authorization-related information. The CCF informs the resource owner that the authorization information is stored.</w:t>
      </w:r>
    </w:p>
    <w:p w14:paraId="7858B806" w14:textId="74090C31" w:rsidR="00E2590A" w:rsidRPr="00E9374F" w:rsidRDefault="00E2590A" w:rsidP="007A21F3">
      <w:pPr>
        <w:pStyle w:val="Heading3"/>
      </w:pPr>
      <w:bookmarkStart w:id="2986" w:name="_Toc180166146"/>
      <w:bookmarkStart w:id="2987" w:name="_Toc180166946"/>
      <w:bookmarkStart w:id="2988" w:name="_Toc180169864"/>
      <w:bookmarkStart w:id="2989" w:name="_Toc180170051"/>
      <w:bookmarkStart w:id="2990" w:name="_Toc180170239"/>
      <w:bookmarkStart w:id="2991" w:name="_Toc180319014"/>
      <w:bookmarkStart w:id="2992" w:name="_Toc182834097"/>
      <w:bookmarkStart w:id="2993" w:name="_Toc182834341"/>
      <w:bookmarkStart w:id="2994" w:name="_Toc182834553"/>
      <w:bookmarkStart w:id="2995" w:name="_Toc182834766"/>
      <w:bookmarkStart w:id="2996" w:name="_Toc182834978"/>
      <w:bookmarkStart w:id="2997" w:name="_Toc182835356"/>
      <w:bookmarkStart w:id="2998" w:name="_Toc182906436"/>
      <w:bookmarkStart w:id="2999" w:name="_Toc182906655"/>
      <w:bookmarkStart w:id="3000" w:name="_Toc191312000"/>
      <w:r w:rsidRPr="00E9374F">
        <w:t>6.</w:t>
      </w:r>
      <w:r w:rsidR="000E6DFA" w:rsidRPr="00E9374F">
        <w:t>9</w:t>
      </w:r>
      <w:r w:rsidRPr="00E9374F">
        <w:t>.3</w:t>
      </w:r>
      <w:r w:rsidRPr="00E9374F">
        <w:tab/>
        <w:t>Evaluation</w:t>
      </w:r>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p>
    <w:p w14:paraId="2089AAD8" w14:textId="77777777" w:rsidR="00D05506" w:rsidRPr="00E9374F" w:rsidRDefault="00D05506" w:rsidP="00624B35">
      <w:r w:rsidRPr="00E9374F">
        <w:t xml:space="preserve">This solution addresses part of KI#1.2 </w:t>
      </w:r>
      <w:r w:rsidRPr="00E9374F">
        <w:rPr>
          <w:lang w:eastAsia="zh-CN"/>
        </w:rPr>
        <w:t>(i.e., CAPIF RNAA should support authorizing the resource owner to provide resource owner authorization.)</w:t>
      </w:r>
      <w:r w:rsidRPr="00E9374F">
        <w:t>.</w:t>
      </w:r>
    </w:p>
    <w:p w14:paraId="34F00010" w14:textId="77777777" w:rsidR="00D05506" w:rsidRPr="00E9374F" w:rsidRDefault="00D05506" w:rsidP="00624B35">
      <w:pPr>
        <w:rPr>
          <w:lang w:eastAsia="zh-CN"/>
        </w:rPr>
      </w:pPr>
      <w:r w:rsidRPr="00E9374F">
        <w:rPr>
          <w:lang w:eastAsia="zh-CN"/>
        </w:rPr>
        <w:t xml:space="preserve">This solution </w:t>
      </w:r>
      <w:r w:rsidRPr="00E9374F">
        <w:rPr>
          <w:lang w:val="en-US" w:eastAsia="zh-CN"/>
        </w:rPr>
        <w:t>proposes</w:t>
      </w:r>
      <w:r w:rsidRPr="00E9374F">
        <w:rPr>
          <w:lang w:eastAsia="zh-CN"/>
        </w:rPr>
        <w:t xml:space="preserve"> to use the authenticated resource owner ID to check if the resource owner is authorized to provide the corresponding authorization information</w:t>
      </w:r>
      <w:r w:rsidRPr="00E9374F">
        <w:rPr>
          <w:lang w:val="en-US" w:eastAsia="zh-CN"/>
        </w:rPr>
        <w:t xml:space="preserve"> in RNAA</w:t>
      </w:r>
      <w:r w:rsidRPr="00E9374F">
        <w:rPr>
          <w:lang w:eastAsia="zh-CN"/>
        </w:rPr>
        <w:t>.</w:t>
      </w:r>
    </w:p>
    <w:p w14:paraId="102783BF" w14:textId="77777777" w:rsidR="00C26268" w:rsidRPr="00E9374F" w:rsidRDefault="00C26268" w:rsidP="009F7E73">
      <w:pPr>
        <w:rPr>
          <w:ins w:id="3001" w:author="Author"/>
          <w:lang w:eastAsia="zh-CN"/>
        </w:rPr>
      </w:pPr>
      <w:ins w:id="3002" w:author="Author">
        <w:r>
          <w:rPr>
            <w:lang w:eastAsia="de-DE"/>
          </w:rPr>
          <w:t>How a resource owner ID (i.e., GPSI) is considered authenticated and what is an authenticated resource owner ID referred in this solution is not addressed</w:t>
        </w:r>
      </w:ins>
    </w:p>
    <w:p w14:paraId="71D60E38" w14:textId="4E2BC7D6" w:rsidR="00D05506" w:rsidRPr="00E9374F" w:rsidRDefault="00D05506" w:rsidP="00624B35">
      <w:r w:rsidRPr="00E9374F">
        <w:t>Impacts to CCF:</w:t>
      </w:r>
    </w:p>
    <w:p w14:paraId="3BEC6DF5" w14:textId="77777777" w:rsidR="00D05506" w:rsidRPr="00E9374F" w:rsidRDefault="00D05506" w:rsidP="00624B35">
      <w:pPr>
        <w:rPr>
          <w:lang w:eastAsia="zh-CN"/>
        </w:rPr>
      </w:pPr>
      <w:r w:rsidRPr="00E9374F">
        <w:t>The CCF is required to authenticate the resource owner via the application layer mechanism (e.g., password-based mechanism)</w:t>
      </w:r>
    </w:p>
    <w:p w14:paraId="78433454" w14:textId="77777777" w:rsidR="00D05506" w:rsidRPr="00E9374F" w:rsidRDefault="00D05506" w:rsidP="00624B35">
      <w:pPr>
        <w:rPr>
          <w:rFonts w:eastAsia="DengXian"/>
          <w:bCs/>
        </w:rPr>
      </w:pPr>
      <w:r w:rsidRPr="00E9374F">
        <w:rPr>
          <w:rFonts w:eastAsia="DengXian"/>
          <w:bCs/>
        </w:rPr>
        <w:t xml:space="preserve">The CCF </w:t>
      </w:r>
      <w:r w:rsidRPr="00E9374F">
        <w:t>is required</w:t>
      </w:r>
      <w:r w:rsidRPr="00E9374F">
        <w:rPr>
          <w:rFonts w:eastAsia="DengXian"/>
          <w:bCs/>
        </w:rPr>
        <w:t xml:space="preserve"> to check the authorization-related information against the authenticated resource owner ID.</w:t>
      </w:r>
    </w:p>
    <w:p w14:paraId="453B8309" w14:textId="77777777" w:rsidR="00D05506" w:rsidRPr="00E9374F" w:rsidRDefault="00D05506" w:rsidP="00624B35">
      <w:pPr>
        <w:rPr>
          <w:rFonts w:eastAsia="DengXian"/>
          <w:bCs/>
        </w:rPr>
      </w:pPr>
      <w:r w:rsidRPr="00E9374F">
        <w:rPr>
          <w:rFonts w:eastAsia="DengXian"/>
          <w:bCs/>
        </w:rPr>
        <w:t xml:space="preserve">If the CCF finds the authenticated resource owner ID is not identical to the resource owner ID in the authorization-related information, the CCF </w:t>
      </w:r>
      <w:r w:rsidRPr="00E9374F">
        <w:t>is required</w:t>
      </w:r>
      <w:r w:rsidRPr="00E9374F">
        <w:rPr>
          <w:rFonts w:eastAsia="DengXian"/>
          <w:bCs/>
        </w:rPr>
        <w:t xml:space="preserve"> to send failure information to the resource owner function. </w:t>
      </w:r>
    </w:p>
    <w:p w14:paraId="171EC850" w14:textId="77777777" w:rsidR="00D05506" w:rsidRPr="00E9374F" w:rsidRDefault="00D05506" w:rsidP="00624B35">
      <w:pPr>
        <w:rPr>
          <w:rFonts w:eastAsia="DengXian"/>
          <w:bCs/>
        </w:rPr>
      </w:pPr>
      <w:r w:rsidRPr="00E9374F">
        <w:rPr>
          <w:rFonts w:eastAsia="DengXian"/>
          <w:bCs/>
        </w:rPr>
        <w:t xml:space="preserve">If the resource owner ID in the authorization-related information is identical to the authenticated one, the CCF </w:t>
      </w:r>
      <w:r w:rsidRPr="00E9374F">
        <w:t>is required</w:t>
      </w:r>
      <w:r w:rsidRPr="00E9374F">
        <w:rPr>
          <w:rFonts w:eastAsia="DengXian"/>
          <w:bCs/>
        </w:rPr>
        <w:t xml:space="preserve"> to store the authorization information related to the resource owner ID. </w:t>
      </w:r>
    </w:p>
    <w:p w14:paraId="12F768F3" w14:textId="77777777" w:rsidR="00D05506" w:rsidRPr="00E9374F" w:rsidRDefault="00D05506" w:rsidP="00624B35">
      <w:pPr>
        <w:rPr>
          <w:rFonts w:eastAsia="SimSun"/>
          <w:lang w:eastAsia="zh-CN"/>
        </w:rPr>
      </w:pPr>
      <w:r w:rsidRPr="00E9374F">
        <w:rPr>
          <w:rFonts w:eastAsia="DengXian"/>
          <w:bCs/>
        </w:rPr>
        <w:t xml:space="preserve">The CCF </w:t>
      </w:r>
      <w:r w:rsidRPr="00E9374F">
        <w:t>is required</w:t>
      </w:r>
      <w:r w:rsidRPr="00E9374F">
        <w:rPr>
          <w:rFonts w:eastAsia="DengXian"/>
          <w:bCs/>
        </w:rPr>
        <w:t xml:space="preserve"> to map the data type and the data processing purpose in the authorization-related information to service information (e.g., service, service operation) </w:t>
      </w:r>
    </w:p>
    <w:p w14:paraId="3881FB7C" w14:textId="77777777" w:rsidR="00D05506" w:rsidRPr="00E9374F" w:rsidRDefault="00D05506" w:rsidP="00624B35">
      <w:pPr>
        <w:rPr>
          <w:lang w:eastAsia="zh-CN"/>
        </w:rPr>
      </w:pPr>
      <w:r w:rsidRPr="00E9374F">
        <w:rPr>
          <w:lang w:eastAsia="zh-CN"/>
        </w:rPr>
        <w:t>Impacts to ROF:</w:t>
      </w:r>
    </w:p>
    <w:p w14:paraId="6D998947" w14:textId="77777777" w:rsidR="00D05506" w:rsidRPr="00E9374F" w:rsidRDefault="00D05506" w:rsidP="00624B35">
      <w:pPr>
        <w:rPr>
          <w:lang w:eastAsia="zh-CN"/>
        </w:rPr>
      </w:pPr>
      <w:r w:rsidRPr="00E9374F">
        <w:rPr>
          <w:lang w:eastAsia="zh-CN"/>
        </w:rPr>
        <w:t xml:space="preserve">The ROF </w:t>
      </w:r>
      <w:r w:rsidRPr="00E9374F">
        <w:t>is required</w:t>
      </w:r>
      <w:r w:rsidRPr="00E9374F">
        <w:rPr>
          <w:lang w:eastAsia="zh-CN"/>
        </w:rPr>
        <w:t xml:space="preserve"> to authenticate the CCF via the certificate while the resource owner does not need to authenticate the CCF. RO can obtain the authenticated CCF identity from the ROF.</w:t>
      </w:r>
    </w:p>
    <w:p w14:paraId="363462B4" w14:textId="77777777" w:rsidR="00D05506" w:rsidRPr="00E9374F" w:rsidRDefault="00D05506" w:rsidP="00624B35">
      <w:pPr>
        <w:rPr>
          <w:lang w:eastAsia="zh-CN"/>
        </w:rPr>
      </w:pPr>
      <w:r w:rsidRPr="00E9374F">
        <w:rPr>
          <w:lang w:eastAsia="zh-CN"/>
        </w:rPr>
        <w:t xml:space="preserve">The ROF </w:t>
      </w:r>
      <w:r w:rsidRPr="00E9374F">
        <w:t>is required</w:t>
      </w:r>
      <w:r w:rsidRPr="00E9374F">
        <w:rPr>
          <w:lang w:eastAsia="zh-CN"/>
        </w:rPr>
        <w:t xml:space="preserve"> to send authorization-related information to the CCF.</w:t>
      </w:r>
    </w:p>
    <w:p w14:paraId="12BB5B40" w14:textId="77777777" w:rsidR="00D05506" w:rsidRPr="00E9374F" w:rsidRDefault="00D05506" w:rsidP="00624B35">
      <w:pPr>
        <w:rPr>
          <w:lang w:eastAsia="zh-CN"/>
        </w:rPr>
      </w:pPr>
      <w:r w:rsidRPr="00E9374F">
        <w:rPr>
          <w:lang w:eastAsia="zh-CN"/>
        </w:rPr>
        <w:t xml:space="preserve">The ROF </w:t>
      </w:r>
      <w:r w:rsidRPr="00E9374F">
        <w:t>is required</w:t>
      </w:r>
      <w:r w:rsidRPr="00E9374F">
        <w:rPr>
          <w:lang w:eastAsia="zh-CN"/>
        </w:rPr>
        <w:t xml:space="preserve"> to receive the confirmation/failure information related to the configuration of authorization information from the CCF.</w:t>
      </w:r>
    </w:p>
    <w:p w14:paraId="38A86125" w14:textId="6935C2F1" w:rsidR="00D05506" w:rsidRPr="00E9374F" w:rsidDel="0048465E" w:rsidRDefault="00D05506" w:rsidP="00026AE2">
      <w:pPr>
        <w:pStyle w:val="EditorsNote"/>
        <w:rPr>
          <w:del w:id="3003" w:author="Author"/>
        </w:rPr>
      </w:pPr>
      <w:del w:id="3004" w:author="Author">
        <w:r w:rsidRPr="00E9374F" w:rsidDel="0048465E">
          <w:delText xml:space="preserve">Editor’s Note: </w:delText>
        </w:r>
        <w:r w:rsidRPr="00624B35" w:rsidDel="0048465E">
          <w:delText>Whether this solution meet the mutual authentication requirement in key issue #1.2 is ffs</w:delText>
        </w:r>
        <w:r w:rsidRPr="00E9374F" w:rsidDel="0048465E">
          <w:delText>.</w:delText>
        </w:r>
      </w:del>
    </w:p>
    <w:p w14:paraId="2EA39971" w14:textId="4B0A2EF9" w:rsidR="00D05506" w:rsidRPr="00624B35" w:rsidDel="0048465E" w:rsidRDefault="00D05506" w:rsidP="00026AE2">
      <w:pPr>
        <w:pStyle w:val="EditorsNote"/>
        <w:rPr>
          <w:del w:id="3005" w:author="Author"/>
        </w:rPr>
      </w:pPr>
      <w:del w:id="3006" w:author="Author">
        <w:r w:rsidRPr="00624B35" w:rsidDel="0048465E">
          <w:delText>Editor’s Note: Further evaluation is FFS.</w:delText>
        </w:r>
      </w:del>
    </w:p>
    <w:p w14:paraId="2BB912FC" w14:textId="4674D175" w:rsidR="00103346" w:rsidRPr="00E9374F" w:rsidRDefault="00103346" w:rsidP="007A21F3">
      <w:pPr>
        <w:pStyle w:val="Heading2"/>
      </w:pPr>
      <w:bookmarkStart w:id="3007" w:name="_Toc180166147"/>
      <w:bookmarkStart w:id="3008" w:name="_Toc180166947"/>
      <w:bookmarkStart w:id="3009" w:name="_Toc180169865"/>
      <w:bookmarkStart w:id="3010" w:name="_Toc180170052"/>
      <w:bookmarkStart w:id="3011" w:name="_Toc180170240"/>
      <w:bookmarkStart w:id="3012" w:name="_Toc180319015"/>
      <w:bookmarkStart w:id="3013" w:name="_Toc182834098"/>
      <w:bookmarkStart w:id="3014" w:name="_Toc182834342"/>
      <w:bookmarkStart w:id="3015" w:name="_Toc182834554"/>
      <w:bookmarkStart w:id="3016" w:name="_Toc182834767"/>
      <w:bookmarkStart w:id="3017" w:name="_Toc182834979"/>
      <w:bookmarkStart w:id="3018" w:name="_Toc182835357"/>
      <w:bookmarkStart w:id="3019" w:name="_Toc182906437"/>
      <w:bookmarkStart w:id="3020" w:name="_Toc182906656"/>
      <w:bookmarkStart w:id="3021" w:name="_Toc191312001"/>
      <w:r w:rsidRPr="00E9374F">
        <w:t>6.</w:t>
      </w:r>
      <w:r w:rsidR="000E6DFA" w:rsidRPr="00E9374F">
        <w:t>10</w:t>
      </w:r>
      <w:r w:rsidRPr="00E9374F">
        <w:tab/>
        <w:t>Solution #</w:t>
      </w:r>
      <w:r w:rsidR="000E6DFA" w:rsidRPr="00E9374F">
        <w:t>10</w:t>
      </w:r>
      <w:r w:rsidRPr="00E9374F">
        <w:t xml:space="preserve">: resource-level and/or </w:t>
      </w:r>
      <w:r w:rsidR="006F417A" w:rsidRPr="00E9374F">
        <w:t>API</w:t>
      </w:r>
      <w:r w:rsidRPr="00E9374F">
        <w:t>-level authorization and revocation</w:t>
      </w:r>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r w:rsidRPr="00E9374F">
        <w:t xml:space="preserve"> </w:t>
      </w:r>
    </w:p>
    <w:p w14:paraId="761A1A1F" w14:textId="103048D7" w:rsidR="00103346" w:rsidRPr="00E9374F" w:rsidRDefault="00103346" w:rsidP="007A21F3">
      <w:pPr>
        <w:pStyle w:val="Heading3"/>
      </w:pPr>
      <w:bookmarkStart w:id="3022" w:name="_Toc180166148"/>
      <w:bookmarkStart w:id="3023" w:name="_Toc180166948"/>
      <w:bookmarkStart w:id="3024" w:name="_Toc180169866"/>
      <w:bookmarkStart w:id="3025" w:name="_Toc180170053"/>
      <w:bookmarkStart w:id="3026" w:name="_Toc180170241"/>
      <w:bookmarkStart w:id="3027" w:name="_Toc180319016"/>
      <w:bookmarkStart w:id="3028" w:name="_Toc182834099"/>
      <w:bookmarkStart w:id="3029" w:name="_Toc182834343"/>
      <w:bookmarkStart w:id="3030" w:name="_Toc182834555"/>
      <w:bookmarkStart w:id="3031" w:name="_Toc182834768"/>
      <w:bookmarkStart w:id="3032" w:name="_Toc182834980"/>
      <w:bookmarkStart w:id="3033" w:name="_Toc182835358"/>
      <w:bookmarkStart w:id="3034" w:name="_Toc182906438"/>
      <w:bookmarkStart w:id="3035" w:name="_Toc182906657"/>
      <w:bookmarkStart w:id="3036" w:name="_Toc191312002"/>
      <w:r w:rsidRPr="00E9374F">
        <w:t>6.</w:t>
      </w:r>
      <w:r w:rsidR="000E6DFA" w:rsidRPr="00E9374F">
        <w:t>10</w:t>
      </w:r>
      <w:r w:rsidRPr="00E9374F">
        <w:t>.1</w:t>
      </w:r>
      <w:r w:rsidRPr="00E9374F">
        <w:tab/>
        <w:t>Introduction</w:t>
      </w:r>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p>
    <w:p w14:paraId="62690987" w14:textId="77777777" w:rsidR="00103346" w:rsidRPr="00E9374F" w:rsidRDefault="00103346" w:rsidP="00103346">
      <w:r w:rsidRPr="00E9374F">
        <w:t xml:space="preserve">This solution addresses "Key Issue #1.3: Finer granular authorization". </w:t>
      </w:r>
    </w:p>
    <w:p w14:paraId="729F5A07" w14:textId="77777777" w:rsidR="00103346" w:rsidRPr="00E9374F" w:rsidRDefault="00103346" w:rsidP="00103346">
      <w:r w:rsidRPr="00E9374F">
        <w:t xml:space="preserve">In this solution, authorization and/or revocation with finer granularity is proposed to support finer granularity of access control for service API, e.g., service operation level access and/or resource level access. </w:t>
      </w:r>
    </w:p>
    <w:p w14:paraId="664DC483" w14:textId="77777777" w:rsidR="00103346" w:rsidRPr="00E9374F" w:rsidRDefault="00103346" w:rsidP="007A21F3">
      <w:pPr>
        <w:pStyle w:val="NO"/>
      </w:pPr>
      <w:r w:rsidRPr="00E9374F">
        <w:t xml:space="preserve">NOTE: the supported granularity at the service operation level or the resource level will be specified in TS 23.222 [3]. </w:t>
      </w:r>
    </w:p>
    <w:p w14:paraId="5078CD1A" w14:textId="07D0F754" w:rsidR="00103346" w:rsidRPr="00E9374F" w:rsidRDefault="00103346" w:rsidP="007A21F3">
      <w:pPr>
        <w:pStyle w:val="Heading3"/>
      </w:pPr>
      <w:bookmarkStart w:id="3037" w:name="_Toc180166149"/>
      <w:bookmarkStart w:id="3038" w:name="_Toc180166949"/>
      <w:bookmarkStart w:id="3039" w:name="_Toc180169867"/>
      <w:bookmarkStart w:id="3040" w:name="_Toc180170054"/>
      <w:bookmarkStart w:id="3041" w:name="_Toc180170242"/>
      <w:bookmarkStart w:id="3042" w:name="_Toc180319017"/>
      <w:bookmarkStart w:id="3043" w:name="_Toc182834100"/>
      <w:bookmarkStart w:id="3044" w:name="_Toc182834344"/>
      <w:bookmarkStart w:id="3045" w:name="_Toc182834556"/>
      <w:bookmarkStart w:id="3046" w:name="_Toc182834769"/>
      <w:bookmarkStart w:id="3047" w:name="_Toc182834981"/>
      <w:bookmarkStart w:id="3048" w:name="_Toc182835359"/>
      <w:bookmarkStart w:id="3049" w:name="_Toc182906439"/>
      <w:bookmarkStart w:id="3050" w:name="_Toc182906658"/>
      <w:bookmarkStart w:id="3051" w:name="_Toc191312003"/>
      <w:r w:rsidRPr="00E9374F">
        <w:lastRenderedPageBreak/>
        <w:t>6.</w:t>
      </w:r>
      <w:r w:rsidR="000E6DFA" w:rsidRPr="00E9374F">
        <w:t>10</w:t>
      </w:r>
      <w:r w:rsidRPr="00E9374F">
        <w:t>.2</w:t>
      </w:r>
      <w:r w:rsidRPr="00E9374F">
        <w:tab/>
        <w:t>Solution details</w:t>
      </w:r>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p>
    <w:p w14:paraId="45612D6B" w14:textId="7FA09D0C" w:rsidR="00103346" w:rsidRPr="00E9374F" w:rsidRDefault="00103346" w:rsidP="007A21F3">
      <w:pPr>
        <w:pStyle w:val="Heading4"/>
      </w:pPr>
      <w:bookmarkStart w:id="3052" w:name="_Toc180166150"/>
      <w:bookmarkStart w:id="3053" w:name="_Toc180166950"/>
      <w:bookmarkStart w:id="3054" w:name="_Toc180169868"/>
      <w:bookmarkStart w:id="3055" w:name="_Toc180170055"/>
      <w:bookmarkStart w:id="3056" w:name="_Toc180170243"/>
      <w:bookmarkStart w:id="3057" w:name="_Toc180319018"/>
      <w:bookmarkStart w:id="3058" w:name="_Toc182834101"/>
      <w:bookmarkStart w:id="3059" w:name="_Toc182834345"/>
      <w:bookmarkStart w:id="3060" w:name="_Toc182834557"/>
      <w:bookmarkStart w:id="3061" w:name="_Toc182834770"/>
      <w:bookmarkStart w:id="3062" w:name="_Toc182834982"/>
      <w:bookmarkStart w:id="3063" w:name="_Toc182835360"/>
      <w:bookmarkStart w:id="3064" w:name="_Toc182906440"/>
      <w:bookmarkStart w:id="3065" w:name="_Toc182906659"/>
      <w:bookmarkStart w:id="3066" w:name="_Toc191312004"/>
      <w:r w:rsidRPr="00E9374F">
        <w:t>6.</w:t>
      </w:r>
      <w:r w:rsidR="000E6DFA" w:rsidRPr="00E9374F">
        <w:t>10</w:t>
      </w:r>
      <w:r w:rsidRPr="00E9374F">
        <w:t>.2.1</w:t>
      </w:r>
      <w:r w:rsidRPr="00E9374F">
        <w:tab/>
        <w:t>Service operation/resource level authorization</w:t>
      </w:r>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p>
    <w:p w14:paraId="3C184CF2" w14:textId="77777777" w:rsidR="00103346" w:rsidRPr="00E9374F" w:rsidRDefault="00103346" w:rsidP="00103346">
      <w:r w:rsidRPr="00E9374F">
        <w:t xml:space="preserve">The procedure for authorizing an API invoker by the CCF/AZF is described as follows:  </w:t>
      </w:r>
    </w:p>
    <w:p w14:paraId="0B4CA90C" w14:textId="34150FE5" w:rsidR="00103346" w:rsidRPr="00E9374F" w:rsidRDefault="00103346" w:rsidP="007A21F3">
      <w:pPr>
        <w:pStyle w:val="B1"/>
      </w:pPr>
      <w:r w:rsidRPr="00E9374F">
        <w:t xml:space="preserve">1.  The API invoker sends an authorization request to the CCF/AZF. In addition to the API invoker ID, the </w:t>
      </w:r>
      <w:r w:rsidR="00EA5029" w:rsidRPr="00E9374F">
        <w:t xml:space="preserve">authorization </w:t>
      </w:r>
      <w:r w:rsidRPr="00E9374F">
        <w:t xml:space="preserve">request includes the indication of the requested service operation/resource. For RNAA, the request also includes the GPSI of the UE. </w:t>
      </w:r>
    </w:p>
    <w:p w14:paraId="16FDEFA1" w14:textId="77777777" w:rsidR="00103346" w:rsidRPr="00E9374F" w:rsidRDefault="00103346" w:rsidP="007A21F3">
      <w:pPr>
        <w:pStyle w:val="B1"/>
      </w:pPr>
      <w:r w:rsidRPr="00E9374F">
        <w:t>2.</w:t>
      </w:r>
      <w:r w:rsidRPr="00E9374F">
        <w:tab/>
        <w:t xml:space="preserve">The CCF/AZF verifies the API invoker ID and the requested service operation/resource, if available, match information, e.g., subscription information, stored at CCF/AZF. </w:t>
      </w:r>
    </w:p>
    <w:p w14:paraId="26DEA4CB" w14:textId="77777777" w:rsidR="00103346" w:rsidRPr="00E9374F" w:rsidRDefault="00103346" w:rsidP="007A21F3">
      <w:pPr>
        <w:pStyle w:val="B1"/>
      </w:pPr>
      <w:r w:rsidRPr="00E9374F">
        <w:t>3.</w:t>
      </w:r>
      <w:r w:rsidRPr="00E9374F">
        <w:tab/>
        <w:t>The authorization result is sent to the API invoker if verification is successful. If a token is issued, the token claims include the granted service operation/resource, and GPSI for RNAA.</w:t>
      </w:r>
    </w:p>
    <w:p w14:paraId="4664C727" w14:textId="014F4257" w:rsidR="00103346" w:rsidRPr="00E9374F" w:rsidRDefault="00103346" w:rsidP="007A21F3">
      <w:pPr>
        <w:pStyle w:val="Heading4"/>
      </w:pPr>
      <w:bookmarkStart w:id="3067" w:name="_Toc180166151"/>
      <w:bookmarkStart w:id="3068" w:name="_Toc180166951"/>
      <w:bookmarkStart w:id="3069" w:name="_Toc180169869"/>
      <w:bookmarkStart w:id="3070" w:name="_Toc180170056"/>
      <w:bookmarkStart w:id="3071" w:name="_Toc180170244"/>
      <w:bookmarkStart w:id="3072" w:name="_Toc180319019"/>
      <w:bookmarkStart w:id="3073" w:name="_Toc182834102"/>
      <w:bookmarkStart w:id="3074" w:name="_Toc182834346"/>
      <w:bookmarkStart w:id="3075" w:name="_Toc182834558"/>
      <w:bookmarkStart w:id="3076" w:name="_Toc182834771"/>
      <w:bookmarkStart w:id="3077" w:name="_Toc182834983"/>
      <w:bookmarkStart w:id="3078" w:name="_Toc182835361"/>
      <w:bookmarkStart w:id="3079" w:name="_Toc182906441"/>
      <w:bookmarkStart w:id="3080" w:name="_Toc182906660"/>
      <w:bookmarkStart w:id="3081" w:name="_Toc191312005"/>
      <w:r w:rsidRPr="00E9374F">
        <w:t>6.</w:t>
      </w:r>
      <w:r w:rsidR="000E6DFA" w:rsidRPr="00E9374F">
        <w:t>10</w:t>
      </w:r>
      <w:r w:rsidRPr="00E9374F">
        <w:t>.2.2</w:t>
      </w:r>
      <w:r w:rsidRPr="00E9374F">
        <w:tab/>
        <w:t>Service operation/resource level revocation</w:t>
      </w:r>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p>
    <w:p w14:paraId="233900FB" w14:textId="77777777" w:rsidR="00103346" w:rsidRPr="00E9374F" w:rsidRDefault="00103346" w:rsidP="00103346">
      <w:r w:rsidRPr="00E9374F">
        <w:t xml:space="preserve">The procedure for revoking authorization to an API invoker by the CCF/AZF is described as follows:  </w:t>
      </w:r>
    </w:p>
    <w:p w14:paraId="5CE7608B" w14:textId="77777777" w:rsidR="00103346" w:rsidRPr="00E9374F" w:rsidRDefault="00103346" w:rsidP="007A21F3">
      <w:pPr>
        <w:pStyle w:val="B1"/>
      </w:pPr>
      <w:r w:rsidRPr="00E9374F">
        <w:t xml:space="preserve">1.  The API invoker/ROF/UE sends a revocation request to the CCF/AZF. In addition to the API invoker ID, the revocation request includes the indication of the requested service operation/resource. For RNAA, the request also includes the GPSI of the UE. </w:t>
      </w:r>
    </w:p>
    <w:p w14:paraId="336F99A6" w14:textId="01064E1A" w:rsidR="00103346" w:rsidRPr="00E9374F" w:rsidRDefault="00103346" w:rsidP="007A21F3">
      <w:pPr>
        <w:pStyle w:val="B1"/>
      </w:pPr>
      <w:r w:rsidRPr="00E9374F">
        <w:t>2.</w:t>
      </w:r>
      <w:r w:rsidRPr="00E9374F">
        <w:tab/>
        <w:t>The CCF/AZF verifies the API invoker ID and, if successful, revokes the service operation/resource. The CCF/AZF updates its stored authorization information</w:t>
      </w:r>
      <w:r w:rsidR="006D3579" w:rsidRPr="00E9374F">
        <w:t>, e.g., updated service operation levels or resource levels</w:t>
      </w:r>
      <w:r w:rsidRPr="00E9374F">
        <w:t xml:space="preserve">.  </w:t>
      </w:r>
    </w:p>
    <w:p w14:paraId="5B665762" w14:textId="270F8ADA" w:rsidR="00103346" w:rsidRPr="00E9374F" w:rsidRDefault="00103346" w:rsidP="007A21F3">
      <w:pPr>
        <w:pStyle w:val="B1"/>
      </w:pPr>
      <w:r w:rsidRPr="00E9374F">
        <w:t>3.</w:t>
      </w:r>
      <w:r w:rsidRPr="00E9374F">
        <w:tab/>
        <w:t>The CCF/AZF responses to the API invoker/ROF/UE. The response includes indication whether revocation is successful,</w:t>
      </w:r>
      <w:r w:rsidR="001C582C" w:rsidRPr="00E9374F">
        <w:t xml:space="preserve"> and the</w:t>
      </w:r>
      <w:r w:rsidRPr="00E9374F">
        <w:t xml:space="preserve"> updated authorization</w:t>
      </w:r>
      <w:r w:rsidR="00171C57" w:rsidRPr="00E9374F">
        <w:t xml:space="preserve"> information, e.g., updated service operation levels or resource levels</w:t>
      </w:r>
      <w:r w:rsidRPr="00E9374F">
        <w:t>. If a token is issued, the token claims include the updated service operation/resource</w:t>
      </w:r>
      <w:r w:rsidR="009730B1" w:rsidRPr="00E9374F">
        <w:t xml:space="preserve"> levels</w:t>
      </w:r>
      <w:r w:rsidRPr="00E9374F">
        <w:t>, and GPSI for RNAA.</w:t>
      </w:r>
    </w:p>
    <w:p w14:paraId="003341E4" w14:textId="68B09E92" w:rsidR="00103346" w:rsidRPr="00E9374F" w:rsidRDefault="00103346" w:rsidP="007A21F3">
      <w:pPr>
        <w:pStyle w:val="Heading3"/>
      </w:pPr>
      <w:bookmarkStart w:id="3082" w:name="_Toc180166152"/>
      <w:bookmarkStart w:id="3083" w:name="_Toc180166952"/>
      <w:bookmarkStart w:id="3084" w:name="_Toc180169870"/>
      <w:bookmarkStart w:id="3085" w:name="_Toc180170057"/>
      <w:bookmarkStart w:id="3086" w:name="_Toc180170245"/>
      <w:bookmarkStart w:id="3087" w:name="_Toc180319020"/>
      <w:bookmarkStart w:id="3088" w:name="_Toc182834103"/>
      <w:bookmarkStart w:id="3089" w:name="_Toc182834347"/>
      <w:bookmarkStart w:id="3090" w:name="_Toc182834559"/>
      <w:bookmarkStart w:id="3091" w:name="_Toc182834772"/>
      <w:bookmarkStart w:id="3092" w:name="_Toc182834984"/>
      <w:bookmarkStart w:id="3093" w:name="_Toc182835362"/>
      <w:bookmarkStart w:id="3094" w:name="_Toc182906442"/>
      <w:bookmarkStart w:id="3095" w:name="_Toc182906661"/>
      <w:bookmarkStart w:id="3096" w:name="_Toc191312006"/>
      <w:r w:rsidRPr="00E9374F">
        <w:t>6.</w:t>
      </w:r>
      <w:r w:rsidR="000E6DFA" w:rsidRPr="00E9374F">
        <w:t>10</w:t>
      </w:r>
      <w:r w:rsidRPr="00E9374F">
        <w:t>.3</w:t>
      </w:r>
      <w:r w:rsidRPr="00E9374F">
        <w:tab/>
        <w:t>Evaluation</w:t>
      </w:r>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p>
    <w:p w14:paraId="488249DB" w14:textId="77777777" w:rsidR="009D0936" w:rsidRPr="00E9374F" w:rsidRDefault="009D0936" w:rsidP="009D0936">
      <w:r w:rsidRPr="00E9374F">
        <w:t>This solution addresses the requirements of the Key Issue #1.3.</w:t>
      </w:r>
    </w:p>
    <w:p w14:paraId="5D1C8358" w14:textId="77B7DF41" w:rsidR="009D0936" w:rsidRPr="00E9374F" w:rsidRDefault="009D0936" w:rsidP="009D0936">
      <w:r w:rsidRPr="00E9374F">
        <w:t>This solution provides an authorization procedure and a revocation procedure with finer granularity. Both procedures are reusing the mechanisms specified in TS 323.222 [3]. The additions are IEs corresponding to the granularity levels included in the authorization/revocation request/response messages. The granularity levels of authorization and/or revocation will be aligned to TS 323.222 [3].</w:t>
      </w:r>
    </w:p>
    <w:p w14:paraId="52E7C99A" w14:textId="622A1ACB" w:rsidR="00E1378D" w:rsidRPr="00E9374F" w:rsidRDefault="00E1378D" w:rsidP="007A21F3">
      <w:pPr>
        <w:pStyle w:val="Heading2"/>
      </w:pPr>
      <w:bookmarkStart w:id="3097" w:name="_Toc180166153"/>
      <w:bookmarkStart w:id="3098" w:name="_Toc180166953"/>
      <w:bookmarkStart w:id="3099" w:name="_Toc180169871"/>
      <w:bookmarkStart w:id="3100" w:name="_Toc180170058"/>
      <w:bookmarkStart w:id="3101" w:name="_Toc180170246"/>
      <w:bookmarkStart w:id="3102" w:name="_Toc180319021"/>
      <w:bookmarkStart w:id="3103" w:name="_Toc182834104"/>
      <w:bookmarkStart w:id="3104" w:name="_Toc182834348"/>
      <w:bookmarkStart w:id="3105" w:name="_Toc182834560"/>
      <w:bookmarkStart w:id="3106" w:name="_Toc182834773"/>
      <w:bookmarkStart w:id="3107" w:name="_Toc182834985"/>
      <w:bookmarkStart w:id="3108" w:name="_Toc182835363"/>
      <w:bookmarkStart w:id="3109" w:name="_Toc182906443"/>
      <w:bookmarkStart w:id="3110" w:name="_Toc182906662"/>
      <w:bookmarkStart w:id="3111" w:name="_Toc191312007"/>
      <w:r w:rsidRPr="00E9374F">
        <w:t>6.</w:t>
      </w:r>
      <w:r w:rsidR="000E6DFA" w:rsidRPr="00E9374F">
        <w:t>11</w:t>
      </w:r>
      <w:r w:rsidR="00245CF3" w:rsidRPr="00E9374F">
        <w:tab/>
      </w:r>
      <w:r w:rsidRPr="00E9374F">
        <w:t>Solution #</w:t>
      </w:r>
      <w:r w:rsidR="00245CF3" w:rsidRPr="00E9374F">
        <w:t>11</w:t>
      </w:r>
      <w:r w:rsidRPr="00E9374F">
        <w:t>: Client initiated backchannel authorization (CIBA) based solution</w:t>
      </w:r>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p>
    <w:p w14:paraId="212DEE71" w14:textId="0452C5D3" w:rsidR="00E1378D" w:rsidRPr="00E9374F" w:rsidRDefault="00E1378D" w:rsidP="007A21F3">
      <w:pPr>
        <w:pStyle w:val="Heading3"/>
      </w:pPr>
      <w:bookmarkStart w:id="3112" w:name="_Toc180166154"/>
      <w:bookmarkStart w:id="3113" w:name="_Toc180166954"/>
      <w:bookmarkStart w:id="3114" w:name="_Toc180169872"/>
      <w:bookmarkStart w:id="3115" w:name="_Toc180170059"/>
      <w:bookmarkStart w:id="3116" w:name="_Toc180170247"/>
      <w:bookmarkStart w:id="3117" w:name="_Toc180319022"/>
      <w:bookmarkStart w:id="3118" w:name="_Toc182834105"/>
      <w:bookmarkStart w:id="3119" w:name="_Toc182834349"/>
      <w:bookmarkStart w:id="3120" w:name="_Toc182834561"/>
      <w:bookmarkStart w:id="3121" w:name="_Toc182834774"/>
      <w:bookmarkStart w:id="3122" w:name="_Toc182834986"/>
      <w:bookmarkStart w:id="3123" w:name="_Toc182835364"/>
      <w:bookmarkStart w:id="3124" w:name="_Toc182906444"/>
      <w:bookmarkStart w:id="3125" w:name="_Toc182906663"/>
      <w:bookmarkStart w:id="3126" w:name="_Toc191312008"/>
      <w:r w:rsidRPr="00E9374F">
        <w:t>6.</w:t>
      </w:r>
      <w:r w:rsidR="00245CF3" w:rsidRPr="00E9374F">
        <w:t>11</w:t>
      </w:r>
      <w:r w:rsidRPr="00E9374F">
        <w:t xml:space="preserve">.1 </w:t>
      </w:r>
      <w:r w:rsidRPr="00E9374F">
        <w:tab/>
        <w:t>Introduction</w:t>
      </w:r>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r w:rsidRPr="00E9374F">
        <w:t xml:space="preserve"> </w:t>
      </w:r>
    </w:p>
    <w:p w14:paraId="7A212230" w14:textId="660442DC" w:rsidR="00E1378D" w:rsidRPr="00E9374F" w:rsidRDefault="00E1378D" w:rsidP="00E1378D">
      <w:r w:rsidRPr="00E9374F">
        <w:t>This solution addresses the requirements identified in key issue #</w:t>
      </w:r>
      <w:ins w:id="3127" w:author="Author">
        <w:r w:rsidR="00CA3517">
          <w:t>3</w:t>
        </w:r>
      </w:ins>
      <w:del w:id="3128" w:author="Author">
        <w:r w:rsidRPr="00E9374F" w:rsidDel="00CA3517">
          <w:delText>1.2</w:delText>
        </w:r>
      </w:del>
      <w:r w:rsidRPr="00E9374F">
        <w:t xml:space="preserve"> (</w:t>
      </w:r>
      <w:ins w:id="3129" w:author="Author">
        <w:r w:rsidR="007E0468" w:rsidRPr="007E0468">
          <w:t>Authorizing API invoker on one UE accessing resources related to another UE</w:t>
        </w:r>
      </w:ins>
      <w:del w:id="3130" w:author="Author">
        <w:r w:rsidRPr="00E9374F" w:rsidDel="007E0468">
          <w:delText>Resource owner authorization management</w:delText>
        </w:r>
      </w:del>
      <w:r w:rsidRPr="00E9374F">
        <w:t xml:space="preserve">). </w:t>
      </w:r>
    </w:p>
    <w:p w14:paraId="390F50EA" w14:textId="51575D34" w:rsidR="002F0F77" w:rsidRPr="00E9374F" w:rsidRDefault="002F0F77" w:rsidP="002F0F77">
      <w:r w:rsidRPr="00E9374F">
        <w:t xml:space="preserve">More precisely, this solution addresses the following requirements by allowing </w:t>
      </w:r>
      <w:del w:id="3131" w:author="Author">
        <w:r w:rsidRPr="00E9374F" w:rsidDel="00415D1E">
          <w:delText xml:space="preserve">out of band </w:delText>
        </w:r>
      </w:del>
      <w:r w:rsidRPr="00E9374F">
        <w:t>offline interaction</w:t>
      </w:r>
      <w:ins w:id="3132" w:author="Author">
        <w:r w:rsidR="005B5840">
          <w:t xml:space="preserve"> with</w:t>
        </w:r>
      </w:ins>
      <w:del w:id="3133" w:author="Author">
        <w:r w:rsidRPr="00E9374F" w:rsidDel="005B5840">
          <w:delText>, between</w:delText>
        </w:r>
      </w:del>
      <w:r w:rsidRPr="00E9374F">
        <w:t xml:space="preserve"> the resource owner</w:t>
      </w:r>
      <w:del w:id="3134" w:author="Author">
        <w:r w:rsidRPr="00E9374F" w:rsidDel="005B5840">
          <w:delText xml:space="preserve"> and authorization server</w:delText>
        </w:r>
      </w:del>
      <w:r w:rsidRPr="00E9374F">
        <w:t xml:space="preserve">, after triggering of API invocation by the API invoker. </w:t>
      </w:r>
    </w:p>
    <w:p w14:paraId="1B9FFDB2" w14:textId="221124EE" w:rsidR="002F0F77" w:rsidRPr="00624B35" w:rsidDel="00BD198E" w:rsidRDefault="002F0F77" w:rsidP="002F0F77">
      <w:pPr>
        <w:rPr>
          <w:del w:id="3135" w:author="Author"/>
          <w:i/>
          <w:iCs/>
        </w:rPr>
      </w:pPr>
      <w:del w:id="3136" w:author="Author">
        <w:r w:rsidRPr="00624B35" w:rsidDel="00BD198E">
          <w:rPr>
            <w:i/>
            <w:iCs/>
          </w:rPr>
          <w:delText>"Mutual authentication between the authorization server and the resource owner should be supported."</w:delText>
        </w:r>
      </w:del>
    </w:p>
    <w:p w14:paraId="65100058" w14:textId="6EC49CE6" w:rsidR="004D02C5" w:rsidRPr="00624B35" w:rsidDel="00BD198E" w:rsidRDefault="002F0F77" w:rsidP="002F0F77">
      <w:pPr>
        <w:rPr>
          <w:del w:id="3137" w:author="Author"/>
          <w:i/>
          <w:iCs/>
        </w:rPr>
      </w:pPr>
      <w:del w:id="3138" w:author="Author">
        <w:r w:rsidRPr="00624B35" w:rsidDel="00BD198E">
          <w:rPr>
            <w:i/>
            <w:iCs/>
          </w:rPr>
          <w:delText>"CAPIF RNAA should support to authorize the resource owner to provide resource owner authorization."</w:delText>
        </w:r>
      </w:del>
    </w:p>
    <w:p w14:paraId="2A20D5D8" w14:textId="5347AFC8" w:rsidR="00E1378D" w:rsidRDefault="00E1378D" w:rsidP="00E1378D">
      <w:r w:rsidRPr="00E9374F">
        <w:t xml:space="preserve">In some cases, there can be no preconfigured authorization information and </w:t>
      </w:r>
      <w:del w:id="3139" w:author="Author">
        <w:r w:rsidRPr="00E9374F" w:rsidDel="00A15686">
          <w:delText>the</w:delText>
        </w:r>
        <w:r w:rsidRPr="00E9374F" w:rsidDel="005304A9">
          <w:delText xml:space="preserve"> </w:delText>
        </w:r>
      </w:del>
      <w:ins w:id="3140" w:author="Author">
        <w:r w:rsidR="005304A9" w:rsidRPr="005304A9">
          <w:t xml:space="preserve">at the API invocation time the resource owner is not using the application which needs to direct the resource owner to the authorization server. UE-originated API invocation (Location tracking) captured in Annex A.2 of TR 23.700-95 [13] can be given as an example use case. </w:t>
        </w:r>
      </w:ins>
      <w:del w:id="3141" w:author="Author">
        <w:r w:rsidRPr="00E9374F" w:rsidDel="005304A9">
          <w:delText>permission from the resource owner is requested by an out of band mechanism</w:delText>
        </w:r>
      </w:del>
      <w:r w:rsidRPr="00E9374F">
        <w:t xml:space="preserve">. Client credentials </w:t>
      </w:r>
      <w:ins w:id="3142" w:author="Author">
        <w:r w:rsidR="00513693" w:rsidRPr="00513693">
          <w:t>(requiring a preconfigured authorization data)</w:t>
        </w:r>
        <w:r w:rsidR="00513693">
          <w:t xml:space="preserve"> </w:t>
        </w:r>
      </w:ins>
      <w:r w:rsidRPr="00E9374F">
        <w:t xml:space="preserve">and authorization code flow (including PKCE) </w:t>
      </w:r>
      <w:ins w:id="3143" w:author="Author">
        <w:r w:rsidR="00A37721" w:rsidRPr="00A37721">
          <w:t xml:space="preserve">(requiring resource owner accessible </w:t>
        </w:r>
        <w:r w:rsidR="00A37721" w:rsidRPr="00A37721">
          <w:lastRenderedPageBreak/>
          <w:t>by the API invoker at the API invocation time)</w:t>
        </w:r>
        <w:r w:rsidR="001C18FA">
          <w:t xml:space="preserve"> </w:t>
        </w:r>
      </w:ins>
      <w:r w:rsidRPr="00E9374F">
        <w:t>are not enough to address these type of use cases. Utilization of client</w:t>
      </w:r>
      <w:r w:rsidR="00CA3A08" w:rsidRPr="00E9374F">
        <w:t>-</w:t>
      </w:r>
      <w:r w:rsidRPr="00E9374F">
        <w:t>initiated backchannel authorization (CIBA) [</w:t>
      </w:r>
      <w:r w:rsidR="00480605" w:rsidRPr="00E9374F">
        <w:t>11</w:t>
      </w:r>
      <w:r w:rsidRPr="00E9374F">
        <w:t>] flow is proposed for such use cases.</w:t>
      </w:r>
    </w:p>
    <w:p w14:paraId="0A1C69FC" w14:textId="70AF9F39" w:rsidR="00FA561D" w:rsidRPr="00E9374F" w:rsidDel="001F6245" w:rsidRDefault="00B20393" w:rsidP="00E1378D">
      <w:pPr>
        <w:rPr>
          <w:del w:id="3144" w:author="Author"/>
        </w:rPr>
      </w:pPr>
      <w:del w:id="3145" w:author="Author">
        <w:r w:rsidDel="001F6245">
          <w:delText xml:space="preserve">One of the uses cases in TR 23.700-95 [13] is </w:delText>
        </w:r>
        <w:r w:rsidRPr="00F745EE" w:rsidDel="001F6245">
          <w:delText>UE-originated API invocation (Location tracking)</w:delText>
        </w:r>
        <w:r w:rsidDel="001F6245">
          <w:delText xml:space="preserve"> where the application running on a UE initiates the procedure. In CAPIF RNAA, only client credential and authorization code flow (w/o PKCE) are supported. In the client credential flow, it is assumed that the resource owner authorization information is available. In the authorization code flow, it is required that the user agent of the resource owner should be accessible by the client (API invoker). CIBA would be a mechanism for use cases where the client (API invoker) and resource owner reside on different UEs, such as the use case of </w:delText>
        </w:r>
        <w:r w:rsidRPr="00F745EE" w:rsidDel="001F6245">
          <w:delText>UE-originated API invocation (Location tracking)</w:delText>
        </w:r>
        <w:r w:rsidDel="001F6245">
          <w:delText xml:space="preserve"> captured in TR 23.700-95 [13].</w:delText>
        </w:r>
      </w:del>
    </w:p>
    <w:p w14:paraId="48B87844" w14:textId="767BEE97" w:rsidR="00E1378D" w:rsidRPr="00E9374F" w:rsidRDefault="00E1378D" w:rsidP="007A21F3">
      <w:pPr>
        <w:pStyle w:val="Heading3"/>
      </w:pPr>
      <w:bookmarkStart w:id="3146" w:name="_Toc180166155"/>
      <w:bookmarkStart w:id="3147" w:name="_Toc180166955"/>
      <w:bookmarkStart w:id="3148" w:name="_Toc180169873"/>
      <w:bookmarkStart w:id="3149" w:name="_Toc180170060"/>
      <w:bookmarkStart w:id="3150" w:name="_Toc180170248"/>
      <w:bookmarkStart w:id="3151" w:name="_Toc180319023"/>
      <w:bookmarkStart w:id="3152" w:name="_Toc182834106"/>
      <w:bookmarkStart w:id="3153" w:name="_Toc182834350"/>
      <w:bookmarkStart w:id="3154" w:name="_Toc182834562"/>
      <w:bookmarkStart w:id="3155" w:name="_Toc182834775"/>
      <w:bookmarkStart w:id="3156" w:name="_Toc182834987"/>
      <w:bookmarkStart w:id="3157" w:name="_Toc182835365"/>
      <w:bookmarkStart w:id="3158" w:name="_Toc182906445"/>
      <w:bookmarkStart w:id="3159" w:name="_Toc182906664"/>
      <w:bookmarkStart w:id="3160" w:name="_Toc191312009"/>
      <w:r w:rsidRPr="00E9374F">
        <w:t>6.</w:t>
      </w:r>
      <w:r w:rsidR="00245CF3" w:rsidRPr="00E9374F">
        <w:t>11</w:t>
      </w:r>
      <w:r w:rsidRPr="00E9374F">
        <w:t>.2</w:t>
      </w:r>
      <w:r w:rsidRPr="00E9374F">
        <w:tab/>
        <w:t>Solution details</w:t>
      </w:r>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p>
    <w:p w14:paraId="5F1AC0BF" w14:textId="77777777" w:rsidR="000E3AEF" w:rsidRPr="000E3AEF" w:rsidRDefault="00E1378D" w:rsidP="000E3AEF">
      <w:pPr>
        <w:rPr>
          <w:rFonts w:eastAsia="SimSun"/>
        </w:rPr>
      </w:pPr>
      <w:r w:rsidRPr="00E9374F">
        <w:t>High-level steps of the solution are presented in Figure 6.</w:t>
      </w:r>
      <w:r w:rsidR="00245CF3" w:rsidRPr="00E9374F">
        <w:t>11</w:t>
      </w:r>
      <w:r w:rsidRPr="00E9374F">
        <w:t>.2-1 and explained below.</w:t>
      </w:r>
      <w:r w:rsidR="000E3AEF">
        <w:t xml:space="preserve"> </w:t>
      </w:r>
      <w:r w:rsidR="000E3AEF" w:rsidRPr="000E3AEF">
        <w:rPr>
          <w:rFonts w:eastAsia="SimSun"/>
        </w:rPr>
        <w:t xml:space="preserve">For details the CIBA flow [11] can be checked. </w:t>
      </w:r>
    </w:p>
    <w:p w14:paraId="67EA9667" w14:textId="2061552D" w:rsidR="00E1378D" w:rsidRPr="00E9374F" w:rsidRDefault="00E1378D" w:rsidP="00E1378D"/>
    <w:p w14:paraId="2D98D51F" w14:textId="47C5CB5D" w:rsidR="00E1378D" w:rsidRPr="00E9374F" w:rsidRDefault="00E1378D" w:rsidP="007A21F3">
      <w:pPr>
        <w:pStyle w:val="TH"/>
      </w:pPr>
      <w:r w:rsidRPr="00E9374F">
        <w:t xml:space="preserve"> </w:t>
      </w:r>
      <w:r w:rsidR="00EA5586" w:rsidRPr="00E9374F">
        <w:rPr>
          <w:noProof/>
        </w:rPr>
        <w:drawing>
          <wp:inline distT="0" distB="0" distL="0" distR="0" wp14:anchorId="41AC515C" wp14:editId="6D754ADC">
            <wp:extent cx="3809365" cy="2980690"/>
            <wp:effectExtent l="0" t="0" r="0" b="0"/>
            <wp:docPr id="14737887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9365" cy="2980690"/>
                    </a:xfrm>
                    <a:prstGeom prst="rect">
                      <a:avLst/>
                    </a:prstGeom>
                    <a:noFill/>
                  </pic:spPr>
                </pic:pic>
              </a:graphicData>
            </a:graphic>
          </wp:inline>
        </w:drawing>
      </w:r>
    </w:p>
    <w:p w14:paraId="5B34C8B9" w14:textId="567D8821" w:rsidR="00E1378D" w:rsidRPr="00E9374F" w:rsidRDefault="00E1378D" w:rsidP="007A21F3">
      <w:pPr>
        <w:pStyle w:val="TF"/>
      </w:pPr>
      <w:r w:rsidRPr="00E9374F">
        <w:t>Figure 6.</w:t>
      </w:r>
      <w:r w:rsidR="00245CF3" w:rsidRPr="00E9374F">
        <w:t>11</w:t>
      </w:r>
      <w:r w:rsidRPr="00E9374F">
        <w:t>.2-1: High-level procedure flow of the solution</w:t>
      </w:r>
    </w:p>
    <w:p w14:paraId="13053F78" w14:textId="77777777" w:rsidR="00E1378D" w:rsidRPr="00E9374F" w:rsidRDefault="00E1378D" w:rsidP="007A21F3">
      <w:pPr>
        <w:pStyle w:val="B1"/>
      </w:pPr>
      <w:r w:rsidRPr="00E9374F">
        <w:t>1.</w:t>
      </w:r>
      <w:r w:rsidRPr="00E9374F">
        <w:tab/>
        <w:t xml:space="preserve">The AF sends the authorization request to the CCF. </w:t>
      </w:r>
    </w:p>
    <w:p w14:paraId="4B60A567" w14:textId="6494571F" w:rsidR="00E1378D" w:rsidRPr="00E9374F" w:rsidRDefault="00E1378D" w:rsidP="007A21F3">
      <w:pPr>
        <w:pStyle w:val="B1"/>
      </w:pPr>
      <w:r w:rsidRPr="00E9374F">
        <w:t>2.</w:t>
      </w:r>
      <w:r w:rsidRPr="00E9374F">
        <w:tab/>
        <w:t>The CCF</w:t>
      </w:r>
      <w:ins w:id="3161" w:author="Author">
        <w:r w:rsidR="0066023E">
          <w:t>/</w:t>
        </w:r>
        <w:r w:rsidR="0066023E" w:rsidRPr="0066023E">
          <w:t xml:space="preserve"> </w:t>
        </w:r>
        <w:r w:rsidR="0066023E">
          <w:t>Authorization Function</w:t>
        </w:r>
      </w:ins>
      <w:r w:rsidRPr="00E9374F">
        <w:t xml:space="preserve"> checks whether the request requires resource owner permission. If the request requires resource owner permission and there is no available resource owner permission data, then the CCF</w:t>
      </w:r>
      <w:ins w:id="3162" w:author="Author">
        <w:r w:rsidR="00083831">
          <w:t>/</w:t>
        </w:r>
        <w:r w:rsidR="00083831" w:rsidRPr="00083831">
          <w:t xml:space="preserve"> </w:t>
        </w:r>
        <w:r w:rsidR="00083831">
          <w:t>Authorization Function</w:t>
        </w:r>
      </w:ins>
      <w:r w:rsidRPr="00E9374F">
        <w:t xml:space="preserve"> decides to</w:t>
      </w:r>
      <w:ins w:id="3163" w:author="Author">
        <w:r w:rsidR="00B63A89">
          <w:t xml:space="preserve"> </w:t>
        </w:r>
        <w:r w:rsidR="00B63A89">
          <w:t>return ACK to the AF</w:t>
        </w:r>
      </w:ins>
      <w:del w:id="3164" w:author="Author">
        <w:r w:rsidRPr="00E9374F" w:rsidDel="000144D9">
          <w:delText xml:space="preserve"> use CIBA flow</w:delText>
        </w:r>
      </w:del>
      <w:r w:rsidRPr="00E9374F">
        <w:t xml:space="preserve">. </w:t>
      </w:r>
    </w:p>
    <w:p w14:paraId="55B62CD8" w14:textId="1E3AD4F8" w:rsidR="00E1378D" w:rsidRPr="00E9374F" w:rsidRDefault="00E1378D" w:rsidP="007A21F3">
      <w:pPr>
        <w:pStyle w:val="B1"/>
      </w:pPr>
      <w:r w:rsidRPr="00E9374F">
        <w:t>3.</w:t>
      </w:r>
      <w:r w:rsidRPr="00E9374F">
        <w:tab/>
        <w:t>The CCF</w:t>
      </w:r>
      <w:ins w:id="3165" w:author="Author">
        <w:r w:rsidR="00083831">
          <w:t>/</w:t>
        </w:r>
        <w:r w:rsidR="00083831" w:rsidRPr="00083831">
          <w:t xml:space="preserve"> </w:t>
        </w:r>
        <w:r w:rsidR="00083831">
          <w:t>Authorization Function</w:t>
        </w:r>
      </w:ins>
      <w:r w:rsidRPr="00E9374F">
        <w:t xml:space="preserve"> </w:t>
      </w:r>
      <w:del w:id="3166" w:author="Author">
        <w:r w:rsidRPr="00E9374F" w:rsidDel="0035035A">
          <w:delText xml:space="preserve">informs </w:delText>
        </w:r>
      </w:del>
      <w:ins w:id="3167" w:author="Author">
        <w:r w:rsidR="0035035A">
          <w:t xml:space="preserve">return ACK to </w:t>
        </w:r>
      </w:ins>
      <w:r w:rsidRPr="00E9374F">
        <w:t>the AF about initiating the CIBA flow, so that the AF executes steps 5 and 6 regularly until the CCF</w:t>
      </w:r>
      <w:ins w:id="3168" w:author="Author">
        <w:r w:rsidR="00083831">
          <w:t>/</w:t>
        </w:r>
        <w:r w:rsidR="00083831" w:rsidRPr="00083831">
          <w:t xml:space="preserve"> </w:t>
        </w:r>
        <w:r w:rsidR="00083831">
          <w:t>Authorization Function</w:t>
        </w:r>
      </w:ins>
      <w:r w:rsidRPr="00E9374F">
        <w:t xml:space="preserve"> obtains permission from the resource owner. </w:t>
      </w:r>
    </w:p>
    <w:p w14:paraId="48E33ECC" w14:textId="02F0E52A" w:rsidR="00E1378D" w:rsidRPr="00E9374F" w:rsidRDefault="00E1378D" w:rsidP="007A21F3">
      <w:pPr>
        <w:pStyle w:val="B1"/>
      </w:pPr>
      <w:r w:rsidRPr="00E9374F">
        <w:t>4.</w:t>
      </w:r>
      <w:r w:rsidRPr="00E9374F">
        <w:tab/>
        <w:t>The CCF</w:t>
      </w:r>
      <w:ins w:id="3169" w:author="Author">
        <w:r w:rsidR="005A6CD1">
          <w:t>/</w:t>
        </w:r>
        <w:r w:rsidR="005A6CD1" w:rsidRPr="005A6CD1">
          <w:t xml:space="preserve"> </w:t>
        </w:r>
        <w:r w:rsidR="005A6CD1">
          <w:t>Authorization Function</w:t>
        </w:r>
      </w:ins>
      <w:r w:rsidRPr="00E9374F">
        <w:t xml:space="preserve"> obtains permission from the resource </w:t>
      </w:r>
      <w:r w:rsidR="00ED6CBA" w:rsidRPr="00E9374F">
        <w:t>owner</w:t>
      </w:r>
      <w:r w:rsidR="00ED6CBA">
        <w:t xml:space="preserve"> </w:t>
      </w:r>
      <w:ins w:id="3170" w:author="Author">
        <w:r w:rsidR="00433D18">
          <w:t>via ROF</w:t>
        </w:r>
        <w:r w:rsidR="00433D18" w:rsidRPr="00E9374F" w:rsidDel="00321CAD">
          <w:t xml:space="preserve"> </w:t>
        </w:r>
      </w:ins>
      <w:del w:id="3171" w:author="Author">
        <w:r w:rsidRPr="00E9374F" w:rsidDel="00321CAD">
          <w:delText>by using an out of band mechanism</w:delText>
        </w:r>
        <w:r w:rsidR="00E339C2" w:rsidRPr="00E9374F" w:rsidDel="00321CAD">
          <w:delText xml:space="preserve"> and stores it</w:delText>
        </w:r>
      </w:del>
      <w:r w:rsidR="00E339C2" w:rsidRPr="00E9374F">
        <w:t>. Note that this is an offline step, i.e., the execution of steps 5-6 does not have any impact on this step</w:t>
      </w:r>
      <w:r w:rsidRPr="00E9374F">
        <w:t xml:space="preserve">. </w:t>
      </w:r>
    </w:p>
    <w:p w14:paraId="50ECFA44" w14:textId="541D16AC" w:rsidR="00E1378D" w:rsidRPr="00E9374F" w:rsidRDefault="00E1378D" w:rsidP="007A21F3">
      <w:pPr>
        <w:pStyle w:val="B1"/>
      </w:pPr>
      <w:r w:rsidRPr="00E9374F">
        <w:t>5-6. The AF regularly sends the token request to the CCF</w:t>
      </w:r>
      <w:ins w:id="3172" w:author="Author">
        <w:r w:rsidR="00A11AD7">
          <w:t>/</w:t>
        </w:r>
        <w:r w:rsidR="00A11AD7" w:rsidRPr="00A11AD7">
          <w:t xml:space="preserve"> </w:t>
        </w:r>
        <w:r w:rsidR="00A11AD7">
          <w:t>Authorization Function</w:t>
        </w:r>
      </w:ins>
      <w:r w:rsidRPr="00E9374F">
        <w:t xml:space="preserve"> </w:t>
      </w:r>
      <w:r w:rsidR="00C80777" w:rsidRPr="00E9374F">
        <w:t>until the CCF</w:t>
      </w:r>
      <w:ins w:id="3173" w:author="Author">
        <w:r w:rsidR="00DC391B">
          <w:t>/</w:t>
        </w:r>
        <w:r w:rsidR="00DC391B" w:rsidRPr="00DC391B">
          <w:t xml:space="preserve"> </w:t>
        </w:r>
        <w:r w:rsidR="00DC391B">
          <w:t>Authorization Function</w:t>
        </w:r>
      </w:ins>
      <w:r w:rsidR="00C80777" w:rsidRPr="00E9374F">
        <w:t xml:space="preserve"> obtains the permission from the resource owner. </w:t>
      </w:r>
      <w:r w:rsidR="00FE2CA2" w:rsidRPr="00E9374F">
        <w:t xml:space="preserve">The </w:t>
      </w:r>
      <w:r w:rsidRPr="00E9374F">
        <w:t>CCF</w:t>
      </w:r>
      <w:ins w:id="3174" w:author="Author">
        <w:r w:rsidR="00DC391B">
          <w:t>/</w:t>
        </w:r>
        <w:r w:rsidR="00DC391B" w:rsidRPr="00DC391B">
          <w:t xml:space="preserve"> </w:t>
        </w:r>
        <w:r w:rsidR="00DC391B">
          <w:t>Authorization Function</w:t>
        </w:r>
      </w:ins>
      <w:r w:rsidRPr="00E9374F">
        <w:t xml:space="preserve"> sends the response which depends on whether the CCF</w:t>
      </w:r>
      <w:ins w:id="3175" w:author="Author">
        <w:r w:rsidR="00DC391B">
          <w:t>/</w:t>
        </w:r>
        <w:r w:rsidR="00DC391B" w:rsidRPr="00DC391B">
          <w:t xml:space="preserve"> </w:t>
        </w:r>
        <w:r w:rsidR="00DC391B">
          <w:t>Authorization Function</w:t>
        </w:r>
      </w:ins>
      <w:r w:rsidRPr="00E9374F">
        <w:t xml:space="preserve"> has obtained the permission from the resource owner. </w:t>
      </w:r>
    </w:p>
    <w:p w14:paraId="6253D587" w14:textId="4CC42CC9" w:rsidR="00E1378D" w:rsidRPr="00E9374F" w:rsidRDefault="00E1378D" w:rsidP="007A21F3">
      <w:pPr>
        <w:pStyle w:val="Heading3"/>
      </w:pPr>
      <w:bookmarkStart w:id="3176" w:name="_Toc180166156"/>
      <w:bookmarkStart w:id="3177" w:name="_Toc180166956"/>
      <w:bookmarkStart w:id="3178" w:name="_Toc180169874"/>
      <w:bookmarkStart w:id="3179" w:name="_Toc180170061"/>
      <w:bookmarkStart w:id="3180" w:name="_Toc180170249"/>
      <w:bookmarkStart w:id="3181" w:name="_Toc180319024"/>
      <w:bookmarkStart w:id="3182" w:name="_Toc182834107"/>
      <w:bookmarkStart w:id="3183" w:name="_Toc182834351"/>
      <w:bookmarkStart w:id="3184" w:name="_Toc182834563"/>
      <w:bookmarkStart w:id="3185" w:name="_Toc182834776"/>
      <w:bookmarkStart w:id="3186" w:name="_Toc182834988"/>
      <w:bookmarkStart w:id="3187" w:name="_Toc182835366"/>
      <w:bookmarkStart w:id="3188" w:name="_Toc182906446"/>
      <w:bookmarkStart w:id="3189" w:name="_Toc182906665"/>
      <w:bookmarkStart w:id="3190" w:name="_Toc191312010"/>
      <w:r w:rsidRPr="00E9374F">
        <w:lastRenderedPageBreak/>
        <w:t>6.</w:t>
      </w:r>
      <w:r w:rsidR="00245CF3" w:rsidRPr="00E9374F">
        <w:t>11</w:t>
      </w:r>
      <w:r w:rsidRPr="00E9374F">
        <w:t>.3</w:t>
      </w:r>
      <w:r w:rsidRPr="00E9374F">
        <w:tab/>
        <w:t>Evaluation</w:t>
      </w:r>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r w:rsidRPr="00E9374F">
        <w:t xml:space="preserve"> </w:t>
      </w:r>
    </w:p>
    <w:p w14:paraId="2A8DF174" w14:textId="5536E8D9" w:rsidR="00464136" w:rsidRPr="00464136" w:rsidRDefault="00464136" w:rsidP="00464136">
      <w:pPr>
        <w:rPr>
          <w:rFonts w:eastAsia="SimSun"/>
        </w:rPr>
      </w:pPr>
      <w:r w:rsidRPr="00464136">
        <w:rPr>
          <w:rFonts w:eastAsia="SimSun"/>
        </w:rPr>
        <w:t xml:space="preserve"> The solution addresses the use cases where the API invoker and resource owner are residing on different UEs. The CCF</w:t>
      </w:r>
      <w:ins w:id="3191" w:author="Author">
        <w:r w:rsidR="007D59C3">
          <w:rPr>
            <w:rFonts w:eastAsia="SimSun"/>
          </w:rPr>
          <w:t>/</w:t>
        </w:r>
        <w:r w:rsidR="007D59C3" w:rsidRPr="007D59C3">
          <w:t xml:space="preserve"> </w:t>
        </w:r>
        <w:r w:rsidR="007D59C3">
          <w:t>Authorization Function</w:t>
        </w:r>
      </w:ins>
      <w:r w:rsidRPr="00464136">
        <w:rPr>
          <w:rFonts w:eastAsia="SimSun"/>
        </w:rPr>
        <w:t xml:space="preserve"> needs to support the CIBA mechanism. There is no impact on the AEF. </w:t>
      </w:r>
    </w:p>
    <w:p w14:paraId="2274B859" w14:textId="777C3C6B" w:rsidR="00464136" w:rsidRPr="00464136" w:rsidRDefault="00464136" w:rsidP="00464136">
      <w:pPr>
        <w:rPr>
          <w:rFonts w:eastAsia="SimSun"/>
        </w:rPr>
      </w:pPr>
      <w:r w:rsidRPr="00464136">
        <w:rPr>
          <w:rFonts w:eastAsia="SimSun"/>
        </w:rPr>
        <w:t>Steps 5-6 are executed multiple times between the API invoker and CCF</w:t>
      </w:r>
      <w:ins w:id="3192" w:author="Author">
        <w:r w:rsidR="00F410F1">
          <w:rPr>
            <w:rFonts w:eastAsia="SimSun"/>
          </w:rPr>
          <w:t>/</w:t>
        </w:r>
        <w:r w:rsidR="00F410F1" w:rsidRPr="00F410F1">
          <w:t xml:space="preserve"> </w:t>
        </w:r>
        <w:r w:rsidR="00F410F1">
          <w:t>Authorization Function</w:t>
        </w:r>
      </w:ins>
      <w:r w:rsidRPr="00464136">
        <w:rPr>
          <w:rFonts w:eastAsia="SimSun"/>
        </w:rPr>
        <w:t xml:space="preserve">. These steps are existing steps in the CIBA specification. </w:t>
      </w:r>
    </w:p>
    <w:p w14:paraId="72D0F390" w14:textId="77777777" w:rsidR="00464136" w:rsidRPr="00464136" w:rsidRDefault="00464136" w:rsidP="00464136">
      <w:pPr>
        <w:rPr>
          <w:rFonts w:eastAsia="SimSun"/>
        </w:rPr>
      </w:pPr>
      <w:r w:rsidRPr="00464136">
        <w:rPr>
          <w:rFonts w:eastAsia="SimSun"/>
        </w:rPr>
        <w:t>The CIBA based solution especially is for the case that the API invoker and the resource owner are residing on different devices.</w:t>
      </w:r>
    </w:p>
    <w:p w14:paraId="0E0071D2" w14:textId="2783D02A" w:rsidR="006E764E" w:rsidRPr="00E9374F" w:rsidRDefault="005C2DA4" w:rsidP="007A21F3">
      <w:pPr>
        <w:pStyle w:val="Heading2"/>
      </w:pPr>
      <w:bookmarkStart w:id="3193" w:name="_Toc180040692"/>
      <w:bookmarkStart w:id="3194" w:name="_Toc180062490"/>
      <w:bookmarkStart w:id="3195" w:name="_Toc180062772"/>
      <w:bookmarkStart w:id="3196" w:name="_Toc180062896"/>
      <w:bookmarkStart w:id="3197" w:name="_Toc180062996"/>
      <w:bookmarkStart w:id="3198" w:name="_Toc180063145"/>
      <w:bookmarkStart w:id="3199" w:name="_Toc180166157"/>
      <w:bookmarkStart w:id="3200" w:name="_Toc180166957"/>
      <w:bookmarkStart w:id="3201" w:name="_Toc180169875"/>
      <w:bookmarkStart w:id="3202" w:name="_Toc180170062"/>
      <w:bookmarkStart w:id="3203" w:name="_Toc180170250"/>
      <w:bookmarkStart w:id="3204" w:name="_Toc180319025"/>
      <w:bookmarkStart w:id="3205" w:name="_Toc182834108"/>
      <w:bookmarkStart w:id="3206" w:name="_Toc182834352"/>
      <w:bookmarkStart w:id="3207" w:name="_Toc182834564"/>
      <w:bookmarkStart w:id="3208" w:name="_Toc182834777"/>
      <w:bookmarkStart w:id="3209" w:name="_Toc182834989"/>
      <w:bookmarkStart w:id="3210" w:name="_Toc182835367"/>
      <w:bookmarkStart w:id="3211" w:name="_Toc182906447"/>
      <w:bookmarkStart w:id="3212" w:name="_Toc182906666"/>
      <w:bookmarkStart w:id="3213" w:name="_Toc191312011"/>
      <w:r w:rsidRPr="00E9374F">
        <w:t>6</w:t>
      </w:r>
      <w:r w:rsidR="006E764E" w:rsidRPr="00E9374F">
        <w:t>.</w:t>
      </w:r>
      <w:r w:rsidR="00BA79F2" w:rsidRPr="00E9374F">
        <w:t>1</w:t>
      </w:r>
      <w:r w:rsidR="001D4376" w:rsidRPr="00E9374F">
        <w:t>2</w:t>
      </w:r>
      <w:r w:rsidR="006E764E" w:rsidRPr="00E9374F">
        <w:tab/>
        <w:t>Solution #</w:t>
      </w:r>
      <w:r w:rsidR="00BA79F2" w:rsidRPr="00E9374F">
        <w:t>1</w:t>
      </w:r>
      <w:r w:rsidR="001D4376" w:rsidRPr="00E9374F">
        <w:t>2</w:t>
      </w:r>
      <w:r w:rsidR="006E764E" w:rsidRPr="00E9374F">
        <w:t>: Security method retrieval in CAPIF interconnect</w:t>
      </w:r>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p>
    <w:p w14:paraId="421B2E33" w14:textId="08CFF4AA" w:rsidR="006E764E" w:rsidRPr="00E9374F" w:rsidRDefault="005C2DA4" w:rsidP="007A21F3">
      <w:pPr>
        <w:pStyle w:val="Heading3"/>
      </w:pPr>
      <w:bookmarkStart w:id="3214" w:name="_Toc180040693"/>
      <w:bookmarkStart w:id="3215" w:name="_Toc180062491"/>
      <w:bookmarkStart w:id="3216" w:name="_Toc180062773"/>
      <w:bookmarkStart w:id="3217" w:name="_Toc180062897"/>
      <w:bookmarkStart w:id="3218" w:name="_Toc180062997"/>
      <w:bookmarkStart w:id="3219" w:name="_Toc180063146"/>
      <w:bookmarkStart w:id="3220" w:name="_Toc180166158"/>
      <w:bookmarkStart w:id="3221" w:name="_Toc180166958"/>
      <w:bookmarkStart w:id="3222" w:name="_Toc180169876"/>
      <w:bookmarkStart w:id="3223" w:name="_Toc180170063"/>
      <w:bookmarkStart w:id="3224" w:name="_Toc180170251"/>
      <w:bookmarkStart w:id="3225" w:name="_Toc180319026"/>
      <w:bookmarkStart w:id="3226" w:name="_Toc182834109"/>
      <w:bookmarkStart w:id="3227" w:name="_Toc182834353"/>
      <w:bookmarkStart w:id="3228" w:name="_Toc182834565"/>
      <w:bookmarkStart w:id="3229" w:name="_Toc182834778"/>
      <w:bookmarkStart w:id="3230" w:name="_Toc182834990"/>
      <w:bookmarkStart w:id="3231" w:name="_Toc182835368"/>
      <w:bookmarkStart w:id="3232" w:name="_Toc182906448"/>
      <w:bookmarkStart w:id="3233" w:name="_Toc182906667"/>
      <w:bookmarkStart w:id="3234" w:name="_Toc191312012"/>
      <w:r w:rsidRPr="00E9374F">
        <w:t>6</w:t>
      </w:r>
      <w:r w:rsidR="006E764E" w:rsidRPr="00E9374F">
        <w:t>.</w:t>
      </w:r>
      <w:r w:rsidR="00BA79F2" w:rsidRPr="00E9374F">
        <w:t>1</w:t>
      </w:r>
      <w:r w:rsidR="001D4376" w:rsidRPr="00E9374F">
        <w:t>2</w:t>
      </w:r>
      <w:r w:rsidR="006E764E" w:rsidRPr="00E9374F">
        <w:t>.1</w:t>
      </w:r>
      <w:r w:rsidR="006E764E" w:rsidRPr="00E9374F">
        <w:tab/>
        <w:t>Introduction</w:t>
      </w:r>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p>
    <w:p w14:paraId="27C83B1D" w14:textId="77777777" w:rsidR="006E764E" w:rsidRPr="00E9374F" w:rsidRDefault="006E764E" w:rsidP="006E764E">
      <w:r w:rsidRPr="00E9374F">
        <w:t>This solution is addressing KI#2 on security aspects for CAPIF interconnect, specifically the security method retrieval to allow for authentication and authorization of the API invoker to the AEF.</w:t>
      </w:r>
    </w:p>
    <w:p w14:paraId="4790802E" w14:textId="77777777" w:rsidR="006E764E" w:rsidRPr="00E9374F" w:rsidRDefault="006E764E" w:rsidP="006E764E">
      <w:r w:rsidRPr="00E9374F">
        <w:t xml:space="preserve">An API invoker can fetch from CCF (via CAPIF-1/1e) information about the security method to access the API service (via CAPIF-2/2e). An API invoker can also request an API Service and the AEF is fetching the information about the API invoker from CCF (via CAPIF-3). </w:t>
      </w:r>
    </w:p>
    <w:p w14:paraId="0D924AD7" w14:textId="77777777" w:rsidR="006E764E" w:rsidRPr="00E9374F" w:rsidRDefault="006E764E" w:rsidP="006E764E">
      <w:r w:rsidRPr="00E9374F">
        <w:t>While this is specified for one security domain, in case of interconnect additional steps are needed because the API invoker is registered with one service provider's CCF while the AEF offering the API services is registered in another service provider’s CCF.</w:t>
      </w:r>
    </w:p>
    <w:p w14:paraId="404DE3AF" w14:textId="77777777" w:rsidR="006E764E" w:rsidRPr="00E9374F" w:rsidRDefault="006E764E" w:rsidP="006E764E">
      <w:r w:rsidRPr="00E9374F">
        <w:t xml:space="preserve">The solution describes how the API invoker is retrieving the supported security method of the exposing API in the CAPIF interconnect case, i.e. the API invoker wants to invoke the API from a different service provider than an AEF known at its local CCF. </w:t>
      </w:r>
    </w:p>
    <w:p w14:paraId="072498A7" w14:textId="0D5A15F8" w:rsidR="006E764E" w:rsidRPr="00E9374F" w:rsidRDefault="005C2DA4" w:rsidP="007A21F3">
      <w:pPr>
        <w:pStyle w:val="Heading3"/>
      </w:pPr>
      <w:bookmarkStart w:id="3235" w:name="_Toc180040694"/>
      <w:bookmarkStart w:id="3236" w:name="_Toc180062492"/>
      <w:bookmarkStart w:id="3237" w:name="_Toc180062774"/>
      <w:bookmarkStart w:id="3238" w:name="_Toc180062898"/>
      <w:bookmarkStart w:id="3239" w:name="_Toc180062998"/>
      <w:bookmarkStart w:id="3240" w:name="_Toc180063147"/>
      <w:bookmarkStart w:id="3241" w:name="_Toc180166159"/>
      <w:bookmarkStart w:id="3242" w:name="_Toc180166959"/>
      <w:bookmarkStart w:id="3243" w:name="_Toc180169877"/>
      <w:bookmarkStart w:id="3244" w:name="_Toc180170064"/>
      <w:bookmarkStart w:id="3245" w:name="_Toc180170252"/>
      <w:bookmarkStart w:id="3246" w:name="_Toc180319027"/>
      <w:bookmarkStart w:id="3247" w:name="_Toc182834110"/>
      <w:bookmarkStart w:id="3248" w:name="_Toc182834354"/>
      <w:bookmarkStart w:id="3249" w:name="_Toc182834566"/>
      <w:bookmarkStart w:id="3250" w:name="_Toc182834779"/>
      <w:bookmarkStart w:id="3251" w:name="_Toc182834991"/>
      <w:bookmarkStart w:id="3252" w:name="_Toc182835369"/>
      <w:bookmarkStart w:id="3253" w:name="_Toc182906449"/>
      <w:bookmarkStart w:id="3254" w:name="_Toc182906668"/>
      <w:bookmarkStart w:id="3255" w:name="_Toc191312013"/>
      <w:r w:rsidRPr="00E9374F">
        <w:t>6</w:t>
      </w:r>
      <w:r w:rsidR="006E764E" w:rsidRPr="00E9374F">
        <w:t>.</w:t>
      </w:r>
      <w:r w:rsidR="00BA79F2" w:rsidRPr="00E9374F">
        <w:t>1</w:t>
      </w:r>
      <w:r w:rsidRPr="00E9374F">
        <w:t>2</w:t>
      </w:r>
      <w:r w:rsidR="006E764E" w:rsidRPr="00E9374F">
        <w:t>.2</w:t>
      </w:r>
      <w:r w:rsidR="006E764E" w:rsidRPr="00E9374F">
        <w:tab/>
        <w:t>Solution details</w:t>
      </w:r>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p>
    <w:p w14:paraId="2200FD9C" w14:textId="22851800" w:rsidR="006E764E" w:rsidRPr="00E9374F" w:rsidRDefault="005C2DA4" w:rsidP="007A21F3">
      <w:pPr>
        <w:pStyle w:val="Heading4"/>
      </w:pPr>
      <w:bookmarkStart w:id="3256" w:name="_Toc180040695"/>
      <w:bookmarkStart w:id="3257" w:name="_Toc180062493"/>
      <w:bookmarkStart w:id="3258" w:name="_Toc180062775"/>
      <w:bookmarkStart w:id="3259" w:name="_Toc180062899"/>
      <w:bookmarkStart w:id="3260" w:name="_Toc180062999"/>
      <w:bookmarkStart w:id="3261" w:name="_Toc180063148"/>
      <w:bookmarkStart w:id="3262" w:name="_Toc180166160"/>
      <w:bookmarkStart w:id="3263" w:name="_Toc180166960"/>
      <w:bookmarkStart w:id="3264" w:name="_Toc180169878"/>
      <w:bookmarkStart w:id="3265" w:name="_Toc180170065"/>
      <w:bookmarkStart w:id="3266" w:name="_Toc180170253"/>
      <w:bookmarkStart w:id="3267" w:name="_Toc180319028"/>
      <w:bookmarkStart w:id="3268" w:name="_Toc182834111"/>
      <w:bookmarkStart w:id="3269" w:name="_Toc182834355"/>
      <w:bookmarkStart w:id="3270" w:name="_Toc182834567"/>
      <w:bookmarkStart w:id="3271" w:name="_Toc182834780"/>
      <w:bookmarkStart w:id="3272" w:name="_Toc182834992"/>
      <w:bookmarkStart w:id="3273" w:name="_Toc182835370"/>
      <w:bookmarkStart w:id="3274" w:name="_Toc182906450"/>
      <w:bookmarkStart w:id="3275" w:name="_Toc182906669"/>
      <w:bookmarkStart w:id="3276" w:name="_Toc191312014"/>
      <w:r w:rsidRPr="00E9374F">
        <w:t>6</w:t>
      </w:r>
      <w:r w:rsidR="006E764E" w:rsidRPr="00E9374F">
        <w:t>.</w:t>
      </w:r>
      <w:r w:rsidR="00BA79F2" w:rsidRPr="00E9374F">
        <w:t>1</w:t>
      </w:r>
      <w:r w:rsidRPr="00E9374F">
        <w:t>2</w:t>
      </w:r>
      <w:r w:rsidR="006E764E" w:rsidRPr="00E9374F">
        <w:t>.2.1</w:t>
      </w:r>
      <w:r w:rsidR="00C028DF" w:rsidRPr="00E9374F">
        <w:tab/>
      </w:r>
      <w:r w:rsidR="006E764E" w:rsidRPr="00E9374F">
        <w:t>Summary</w:t>
      </w:r>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p>
    <w:p w14:paraId="06084633" w14:textId="77777777" w:rsidR="006E764E" w:rsidRPr="00E9374F" w:rsidRDefault="006E764E" w:rsidP="006E764E">
      <w:r w:rsidRPr="00E9374F">
        <w:t xml:space="preserve">The API invoker wants to consume APIs offered at an AEF outside of its trust domain. In its Security Method Request message to its local CCF (CCF-B) (via CAPIF-1/1e) it needs to include AEF details along with the security capability information to allow the local CCF to find the CCF where the AEF is registered. [With the current CAPIF framework the API invoker cannot get details from its own CCF (CCF-B) about the APIs offered at the requested AEF in the other security domain.] </w:t>
      </w:r>
    </w:p>
    <w:p w14:paraId="09C7995D" w14:textId="77777777" w:rsidR="006E764E" w:rsidRPr="00E9374F" w:rsidRDefault="006E764E" w:rsidP="006E764E">
      <w:r w:rsidRPr="00E9374F">
        <w:t>Based on the AEF details received from the API invoker, CCF-B identifies the CCF responsible (i.e. CCF-A) where the AEF is registered and forwards the request to this CCF-A.</w:t>
      </w:r>
    </w:p>
    <w:p w14:paraId="1B48957E" w14:textId="77777777" w:rsidR="006E764E" w:rsidRPr="00E9374F" w:rsidRDefault="006E764E" w:rsidP="006E764E">
      <w:r w:rsidRPr="00E9374F">
        <w:t xml:space="preserve">CCF-A selects a security method for the API service requested from its AEF, considering the information received from CCF-B, access scenarios and AEF capabilities. CCF-A sends a Security Method Response message back to CCF-B, providing the selected security method that allows to get authorization to access the AEF, and any security information related to the security method. </w:t>
      </w:r>
    </w:p>
    <w:p w14:paraId="56549CC3" w14:textId="77777777" w:rsidR="006E764E" w:rsidRPr="00E9374F" w:rsidRDefault="006E764E" w:rsidP="006E764E">
      <w:r w:rsidRPr="00E9374F">
        <w:t>CCF-B sends the response to the API Invoker.</w:t>
      </w:r>
    </w:p>
    <w:p w14:paraId="089A1B3E" w14:textId="4A335F96" w:rsidR="006E764E" w:rsidRPr="00E9374F" w:rsidRDefault="005C2DA4" w:rsidP="007A21F3">
      <w:pPr>
        <w:pStyle w:val="Heading4"/>
      </w:pPr>
      <w:bookmarkStart w:id="3277" w:name="_Toc180040696"/>
      <w:bookmarkStart w:id="3278" w:name="_Toc180062494"/>
      <w:bookmarkStart w:id="3279" w:name="_Toc180062776"/>
      <w:bookmarkStart w:id="3280" w:name="_Toc180062900"/>
      <w:bookmarkStart w:id="3281" w:name="_Toc180063000"/>
      <w:bookmarkStart w:id="3282" w:name="_Toc180063149"/>
      <w:bookmarkStart w:id="3283" w:name="_Toc180166161"/>
      <w:bookmarkStart w:id="3284" w:name="_Toc180166961"/>
      <w:bookmarkStart w:id="3285" w:name="_Toc180169879"/>
      <w:bookmarkStart w:id="3286" w:name="_Toc180170066"/>
      <w:bookmarkStart w:id="3287" w:name="_Toc180170254"/>
      <w:bookmarkStart w:id="3288" w:name="_Toc180319029"/>
      <w:bookmarkStart w:id="3289" w:name="_Toc182834112"/>
      <w:bookmarkStart w:id="3290" w:name="_Toc182834356"/>
      <w:bookmarkStart w:id="3291" w:name="_Toc182834568"/>
      <w:bookmarkStart w:id="3292" w:name="_Toc182834781"/>
      <w:bookmarkStart w:id="3293" w:name="_Toc182834993"/>
      <w:bookmarkStart w:id="3294" w:name="_Toc182835371"/>
      <w:bookmarkStart w:id="3295" w:name="_Toc182906451"/>
      <w:bookmarkStart w:id="3296" w:name="_Toc182906670"/>
      <w:bookmarkStart w:id="3297" w:name="_Toc191312015"/>
      <w:r w:rsidRPr="00E9374F">
        <w:lastRenderedPageBreak/>
        <w:t>6</w:t>
      </w:r>
      <w:r w:rsidR="006E764E" w:rsidRPr="00E9374F">
        <w:t>.</w:t>
      </w:r>
      <w:r w:rsidR="00BA79F2" w:rsidRPr="00E9374F">
        <w:t>1</w:t>
      </w:r>
      <w:r w:rsidRPr="00E9374F">
        <w:t>2</w:t>
      </w:r>
      <w:r w:rsidR="006E764E" w:rsidRPr="00E9374F">
        <w:t>.2.2</w:t>
      </w:r>
      <w:r w:rsidR="004E3554" w:rsidRPr="00E9374F">
        <w:tab/>
      </w:r>
      <w:r w:rsidR="006E764E" w:rsidRPr="00E9374F">
        <w:t>Information flow</w:t>
      </w:r>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p>
    <w:p w14:paraId="1B13E1C2" w14:textId="7ABE589C" w:rsidR="006E764E" w:rsidRPr="00E9374F" w:rsidRDefault="006E764E" w:rsidP="007A21F3">
      <w:pPr>
        <w:pStyle w:val="TH"/>
      </w:pPr>
      <w:r w:rsidRPr="00E9374F">
        <w:t xml:space="preserve"> </w:t>
      </w:r>
      <w:r w:rsidR="00B552E1" w:rsidRPr="00E9374F">
        <w:rPr>
          <w:noProof/>
        </w:rPr>
        <w:drawing>
          <wp:inline distT="0" distB="0" distL="0" distR="0" wp14:anchorId="2731EB0F" wp14:editId="637AD806">
            <wp:extent cx="6066790" cy="3047365"/>
            <wp:effectExtent l="0" t="0" r="0" b="0"/>
            <wp:docPr id="1882593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6790" cy="3047365"/>
                    </a:xfrm>
                    <a:prstGeom prst="rect">
                      <a:avLst/>
                    </a:prstGeom>
                    <a:noFill/>
                  </pic:spPr>
                </pic:pic>
              </a:graphicData>
            </a:graphic>
          </wp:inline>
        </w:drawing>
      </w:r>
    </w:p>
    <w:p w14:paraId="64C886D9" w14:textId="245402B6" w:rsidR="006E764E" w:rsidRPr="00E9374F" w:rsidRDefault="006E764E" w:rsidP="007A21F3">
      <w:pPr>
        <w:pStyle w:val="TF"/>
      </w:pPr>
      <w:r w:rsidRPr="00E9374F">
        <w:t xml:space="preserve">Figure </w:t>
      </w:r>
      <w:r w:rsidR="00A1628F" w:rsidRPr="00E9374F">
        <w:t>6</w:t>
      </w:r>
      <w:r w:rsidRPr="00E9374F">
        <w:t>.</w:t>
      </w:r>
      <w:r w:rsidR="00BA79F2" w:rsidRPr="00E9374F">
        <w:t>1</w:t>
      </w:r>
      <w:r w:rsidR="00A1628F" w:rsidRPr="00E9374F">
        <w:t>2</w:t>
      </w:r>
      <w:r w:rsidRPr="00E9374F">
        <w:t>.2.2-1: Information flow to retrieve security method in interconnect</w:t>
      </w:r>
    </w:p>
    <w:p w14:paraId="7BEA1596" w14:textId="77777777" w:rsidR="006E764E" w:rsidRPr="00E9374F" w:rsidRDefault="006E764E" w:rsidP="007A21F3">
      <w:pPr>
        <w:pStyle w:val="B1"/>
      </w:pPr>
      <w:r w:rsidRPr="00E9374F">
        <w:t xml:space="preserve">Step 1: Mutual authentication based on client and server certificates shall be established using TLS between the API invoker and the CCF-B. </w:t>
      </w:r>
    </w:p>
    <w:p w14:paraId="5E4B04C4" w14:textId="77777777" w:rsidR="006E764E" w:rsidRPr="00E9374F" w:rsidRDefault="006E764E" w:rsidP="007A21F3">
      <w:pPr>
        <w:pStyle w:val="B1"/>
      </w:pPr>
      <w:r w:rsidRPr="00E9374F">
        <w:t>Step 2: The API invoker sends its CAPIF-2/2e security capability information along with AEF details to the CCF-B in the Security Method Request message.  API Invoker security capability information is to indicate the list of security methods it supports and the AEF details from which the security method information retrieval is requested.</w:t>
      </w:r>
    </w:p>
    <w:p w14:paraId="7F02B4FB" w14:textId="7A5E616A" w:rsidR="006E764E" w:rsidRPr="00E9374F" w:rsidRDefault="006E764E" w:rsidP="007A21F3">
      <w:pPr>
        <w:pStyle w:val="B1"/>
      </w:pPr>
      <w:r w:rsidRPr="00E9374F">
        <w:t>Step 3: CCF-B identifies th CCF (CCF-A) associated with AEF from its locally stored data.</w:t>
      </w:r>
    </w:p>
    <w:p w14:paraId="25E602F6" w14:textId="77777777" w:rsidR="006E764E" w:rsidRPr="00E9374F" w:rsidRDefault="006E764E" w:rsidP="007A21F3">
      <w:pPr>
        <w:pStyle w:val="B1"/>
      </w:pPr>
      <w:r w:rsidRPr="00E9374F">
        <w:t>Step 4: CCF-B sends the request to CCF-A, optionally appending CCF-B information.</w:t>
      </w:r>
    </w:p>
    <w:p w14:paraId="040C61ED" w14:textId="77777777" w:rsidR="006E764E" w:rsidRPr="00E9374F" w:rsidRDefault="006E764E" w:rsidP="007A21F3">
      <w:pPr>
        <w:pStyle w:val="B1"/>
      </w:pPr>
      <w:r w:rsidRPr="00E9374F">
        <w:t>Step 5: CCF-A shall select a security method to be used over CAPIF-2/2e reference point for requested AEF, considering the information received from CCF-B, access scenarios and AEF capabilities.</w:t>
      </w:r>
    </w:p>
    <w:p w14:paraId="6A156A4E" w14:textId="77777777" w:rsidR="006E764E" w:rsidRPr="00E9374F" w:rsidRDefault="006E764E" w:rsidP="007A21F3">
      <w:pPr>
        <w:pStyle w:val="B1"/>
      </w:pPr>
      <w:r w:rsidRPr="00E9374F">
        <w:t xml:space="preserve">Step 6: The CCF-A shall send Security Method Response message to the CCF-B (optionally adding CCF-A information), indicating the selected security method for the AEF, any security information related to the security method. </w:t>
      </w:r>
    </w:p>
    <w:p w14:paraId="529C2ECB" w14:textId="77777777" w:rsidR="006E764E" w:rsidRPr="00E9374F" w:rsidRDefault="006E764E" w:rsidP="007A21F3">
      <w:pPr>
        <w:pStyle w:val="B1"/>
      </w:pPr>
      <w:r w:rsidRPr="00E9374F">
        <w:t xml:space="preserve">Step 7: The CCF-B sends the Security Method Response to APIInvoker. Additionally, CCF-B also provides an indication to APIInvoker that AEF belongs to a different domain. </w:t>
      </w:r>
    </w:p>
    <w:p w14:paraId="758C5E27" w14:textId="56E7ADAA" w:rsidR="006E764E" w:rsidRPr="00E9374F" w:rsidRDefault="005C2DA4" w:rsidP="007A21F3">
      <w:pPr>
        <w:pStyle w:val="Heading3"/>
      </w:pPr>
      <w:bookmarkStart w:id="3298" w:name="_Toc180040697"/>
      <w:bookmarkStart w:id="3299" w:name="_Toc180062495"/>
      <w:bookmarkStart w:id="3300" w:name="_Toc180062777"/>
      <w:bookmarkStart w:id="3301" w:name="_Toc180062901"/>
      <w:bookmarkStart w:id="3302" w:name="_Toc180063001"/>
      <w:bookmarkStart w:id="3303" w:name="_Toc180063150"/>
      <w:bookmarkStart w:id="3304" w:name="_Toc180166162"/>
      <w:bookmarkStart w:id="3305" w:name="_Toc180166962"/>
      <w:bookmarkStart w:id="3306" w:name="_Toc180169880"/>
      <w:bookmarkStart w:id="3307" w:name="_Toc180170067"/>
      <w:bookmarkStart w:id="3308" w:name="_Toc180170255"/>
      <w:bookmarkStart w:id="3309" w:name="_Toc180319030"/>
      <w:bookmarkStart w:id="3310" w:name="_Toc182834113"/>
      <w:bookmarkStart w:id="3311" w:name="_Toc182834357"/>
      <w:bookmarkStart w:id="3312" w:name="_Toc182834569"/>
      <w:bookmarkStart w:id="3313" w:name="_Toc182834782"/>
      <w:bookmarkStart w:id="3314" w:name="_Toc182834994"/>
      <w:bookmarkStart w:id="3315" w:name="_Toc182835372"/>
      <w:bookmarkStart w:id="3316" w:name="_Toc182906452"/>
      <w:bookmarkStart w:id="3317" w:name="_Toc182906671"/>
      <w:bookmarkStart w:id="3318" w:name="_Toc191312016"/>
      <w:r w:rsidRPr="00E9374F">
        <w:t>6</w:t>
      </w:r>
      <w:r w:rsidR="006E764E" w:rsidRPr="00E9374F">
        <w:t>.</w:t>
      </w:r>
      <w:r w:rsidR="00BA79F2" w:rsidRPr="00E9374F">
        <w:t>1</w:t>
      </w:r>
      <w:r w:rsidRPr="00E9374F">
        <w:t>2</w:t>
      </w:r>
      <w:r w:rsidR="006E764E" w:rsidRPr="00E9374F">
        <w:t>.3</w:t>
      </w:r>
      <w:r w:rsidR="006E764E" w:rsidRPr="00E9374F">
        <w:tab/>
        <w:t>Evaluation</w:t>
      </w:r>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p>
    <w:p w14:paraId="21B0F9DB" w14:textId="77777777" w:rsidR="00BA2803" w:rsidRPr="00E9374F" w:rsidRDefault="00BA2803" w:rsidP="00BA2803">
      <w:r w:rsidRPr="00E9374F">
        <w:t>The solution address KI#2 by requesting the security method to be used with AEF directly to its responsible CCF (CFF-A in figure).</w:t>
      </w:r>
    </w:p>
    <w:p w14:paraId="1D6DFCE2" w14:textId="77777777" w:rsidR="00BA2803" w:rsidRPr="00E9374F" w:rsidRDefault="00BA2803" w:rsidP="00BA2803">
      <w:r w:rsidRPr="00E9374F">
        <w:t>The solution affects CCFs functionalities and their inter-communication, by allowing one CCF to forward the security method request to a second CCF.</w:t>
      </w:r>
    </w:p>
    <w:p w14:paraId="1F8B3807" w14:textId="77777777" w:rsidR="00BA2803" w:rsidRPr="00E9374F" w:rsidRDefault="00BA2803" w:rsidP="00BA2803">
      <w:r w:rsidRPr="00E9374F">
        <w:t xml:space="preserve">From key issue KI#2 CAPIF interconnect the aspect security method retrieval to allow for authentication and authorization of the API invoker to the AEF is addressed. </w:t>
      </w:r>
    </w:p>
    <w:p w14:paraId="3AF13AC9" w14:textId="77777777" w:rsidR="00BA2803" w:rsidRPr="00E9374F" w:rsidRDefault="00BA2803" w:rsidP="00BA2803">
      <w:r w:rsidRPr="00E9374F">
        <w:t>Additional communication between CCFs of different domains is needed.</w:t>
      </w:r>
    </w:p>
    <w:p w14:paraId="7909F9AF" w14:textId="45E19A5D" w:rsidR="000C5B56" w:rsidRPr="00E9374F" w:rsidRDefault="00BA2803" w:rsidP="000C5B56">
      <w:pPr>
        <w:rPr>
          <w:ins w:id="3319" w:author="Author"/>
        </w:rPr>
      </w:pPr>
      <w:r w:rsidRPr="00E9374F">
        <w:t xml:space="preserve">Separate messages in Step 2 and 7 add new complexity at the API invoker side, such as indication to APIInvoker that AEF belongs to a different domain. According to TS 23.222, the other CCF can still belong to the same trust domain or </w:t>
      </w:r>
      <w:r w:rsidRPr="00E9374F">
        <w:lastRenderedPageBreak/>
        <w:t xml:space="preserve">different trust domain of the onboarded CCF. The solution </w:t>
      </w:r>
      <w:del w:id="3320" w:author="Author">
        <w:r w:rsidRPr="00E9374F" w:rsidDel="009616CD">
          <w:delText xml:space="preserve">only </w:delText>
        </w:r>
      </w:del>
      <w:r w:rsidRPr="00E9374F">
        <w:t>addresses ‘different domain’</w:t>
      </w:r>
      <w:ins w:id="3321" w:author="Author">
        <w:r w:rsidR="000C5B56">
          <w:t xml:space="preserve"> but can similarly be adapted to CCFs in the same domain</w:t>
        </w:r>
        <w:r w:rsidR="000C5B56" w:rsidRPr="00E9374F">
          <w:t>.</w:t>
        </w:r>
      </w:ins>
    </w:p>
    <w:p w14:paraId="61BAC3CF" w14:textId="2573D43C" w:rsidR="00BA2803" w:rsidRPr="00E9374F" w:rsidDel="003F77C6" w:rsidRDefault="00BA2803" w:rsidP="00624B35">
      <w:pPr>
        <w:pStyle w:val="EditorsNote"/>
        <w:rPr>
          <w:del w:id="3322" w:author="Author"/>
        </w:rPr>
      </w:pPr>
      <w:del w:id="3323" w:author="Author">
        <w:r w:rsidRPr="00E9374F" w:rsidDel="003F77C6">
          <w:delText>Editor’s Note: Further evaluation needed.</w:delText>
        </w:r>
      </w:del>
    </w:p>
    <w:p w14:paraId="44134200" w14:textId="7AA4506A" w:rsidR="009338CC" w:rsidRPr="00E9374F" w:rsidRDefault="00500F09" w:rsidP="007A21F3">
      <w:pPr>
        <w:pStyle w:val="Heading2"/>
      </w:pPr>
      <w:bookmarkStart w:id="3324" w:name="_Toc180040698"/>
      <w:bookmarkStart w:id="3325" w:name="_Toc180062496"/>
      <w:bookmarkStart w:id="3326" w:name="_Toc180062778"/>
      <w:bookmarkStart w:id="3327" w:name="_Toc180062902"/>
      <w:bookmarkStart w:id="3328" w:name="_Toc180063002"/>
      <w:bookmarkStart w:id="3329" w:name="_Toc180063151"/>
      <w:bookmarkStart w:id="3330" w:name="_Toc180166163"/>
      <w:bookmarkStart w:id="3331" w:name="_Toc180166963"/>
      <w:bookmarkStart w:id="3332" w:name="_Toc180169881"/>
      <w:bookmarkStart w:id="3333" w:name="_Toc180170068"/>
      <w:bookmarkStart w:id="3334" w:name="_Toc180170256"/>
      <w:bookmarkStart w:id="3335" w:name="_Toc180319031"/>
      <w:bookmarkStart w:id="3336" w:name="_Toc182834114"/>
      <w:bookmarkStart w:id="3337" w:name="_Toc182834358"/>
      <w:bookmarkStart w:id="3338" w:name="_Toc182834570"/>
      <w:bookmarkStart w:id="3339" w:name="_Toc182834783"/>
      <w:bookmarkStart w:id="3340" w:name="_Toc182834995"/>
      <w:bookmarkStart w:id="3341" w:name="_Toc182835373"/>
      <w:bookmarkStart w:id="3342" w:name="_Toc182906453"/>
      <w:bookmarkStart w:id="3343" w:name="_Toc182906672"/>
      <w:bookmarkStart w:id="3344" w:name="_Toc191312017"/>
      <w:r w:rsidRPr="00E9374F">
        <w:t>6</w:t>
      </w:r>
      <w:r w:rsidR="009338CC" w:rsidRPr="00E9374F">
        <w:t>.</w:t>
      </w:r>
      <w:r w:rsidR="00BA79F2" w:rsidRPr="00E9374F">
        <w:t>1</w:t>
      </w:r>
      <w:r w:rsidRPr="00E9374F">
        <w:t>3</w:t>
      </w:r>
      <w:r w:rsidR="009338CC" w:rsidRPr="00E9374F">
        <w:tab/>
        <w:t>Solution #</w:t>
      </w:r>
      <w:r w:rsidR="00BA79F2" w:rsidRPr="00E9374F">
        <w:t>1</w:t>
      </w:r>
      <w:r w:rsidR="00FF6232" w:rsidRPr="00E9374F">
        <w:t>3</w:t>
      </w:r>
      <w:r w:rsidR="009338CC" w:rsidRPr="00E9374F">
        <w:t>: Requesting security information from another CCF in order to authenticate using TLS-PSK in CAPIF interconnect</w:t>
      </w:r>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p>
    <w:p w14:paraId="31D7DB2F" w14:textId="4C55E628" w:rsidR="009338CC" w:rsidRPr="00E9374F" w:rsidRDefault="00500F09" w:rsidP="007A21F3">
      <w:pPr>
        <w:pStyle w:val="Heading3"/>
      </w:pPr>
      <w:bookmarkStart w:id="3345" w:name="_Toc180040699"/>
      <w:bookmarkStart w:id="3346" w:name="_Toc180062497"/>
      <w:bookmarkStart w:id="3347" w:name="_Toc180062779"/>
      <w:bookmarkStart w:id="3348" w:name="_Toc180062903"/>
      <w:bookmarkStart w:id="3349" w:name="_Toc180063003"/>
      <w:bookmarkStart w:id="3350" w:name="_Toc180063152"/>
      <w:bookmarkStart w:id="3351" w:name="_Toc180166164"/>
      <w:bookmarkStart w:id="3352" w:name="_Toc180166964"/>
      <w:bookmarkStart w:id="3353" w:name="_Toc180169882"/>
      <w:bookmarkStart w:id="3354" w:name="_Toc180170069"/>
      <w:bookmarkStart w:id="3355" w:name="_Toc180170257"/>
      <w:bookmarkStart w:id="3356" w:name="_Toc180319032"/>
      <w:bookmarkStart w:id="3357" w:name="_Toc182834115"/>
      <w:bookmarkStart w:id="3358" w:name="_Toc182834359"/>
      <w:bookmarkStart w:id="3359" w:name="_Toc182834571"/>
      <w:bookmarkStart w:id="3360" w:name="_Toc182834784"/>
      <w:bookmarkStart w:id="3361" w:name="_Toc182834996"/>
      <w:bookmarkStart w:id="3362" w:name="_Toc182835374"/>
      <w:bookmarkStart w:id="3363" w:name="_Toc182906454"/>
      <w:bookmarkStart w:id="3364" w:name="_Toc182906673"/>
      <w:bookmarkStart w:id="3365" w:name="_Toc191312018"/>
      <w:r w:rsidRPr="00E9374F">
        <w:t>6</w:t>
      </w:r>
      <w:r w:rsidR="009338CC" w:rsidRPr="00E9374F">
        <w:t>.</w:t>
      </w:r>
      <w:r w:rsidR="00BA79F2" w:rsidRPr="00E9374F">
        <w:t>1</w:t>
      </w:r>
      <w:r w:rsidRPr="00E9374F">
        <w:t>3</w:t>
      </w:r>
      <w:r w:rsidR="009338CC" w:rsidRPr="00E9374F">
        <w:t>.1</w:t>
      </w:r>
      <w:r w:rsidR="009338CC" w:rsidRPr="00E9374F">
        <w:tab/>
        <w:t>Introduction</w:t>
      </w:r>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p>
    <w:p w14:paraId="4100641B" w14:textId="77777777" w:rsidR="009338CC" w:rsidRPr="00E9374F" w:rsidRDefault="009338CC" w:rsidP="009338CC">
      <w:r w:rsidRPr="00E9374F">
        <w:t xml:space="preserve">This solution is addressing KI#2 on security aspects for CAPIF interconnect, specifically the authentication aspect between API invoker and AEF if in different security domains. </w:t>
      </w:r>
    </w:p>
    <w:p w14:paraId="470D24F8" w14:textId="470DD16D" w:rsidR="009338CC" w:rsidRPr="00E9374F" w:rsidRDefault="00500F09" w:rsidP="007A21F3">
      <w:pPr>
        <w:pStyle w:val="Heading3"/>
      </w:pPr>
      <w:bookmarkStart w:id="3366" w:name="_Toc180040700"/>
      <w:bookmarkStart w:id="3367" w:name="_Toc180062498"/>
      <w:bookmarkStart w:id="3368" w:name="_Toc180062780"/>
      <w:bookmarkStart w:id="3369" w:name="_Toc180062904"/>
      <w:bookmarkStart w:id="3370" w:name="_Toc180063004"/>
      <w:bookmarkStart w:id="3371" w:name="_Toc180063153"/>
      <w:bookmarkStart w:id="3372" w:name="_Toc180166165"/>
      <w:bookmarkStart w:id="3373" w:name="_Toc180166965"/>
      <w:bookmarkStart w:id="3374" w:name="_Toc180169883"/>
      <w:bookmarkStart w:id="3375" w:name="_Toc180170070"/>
      <w:bookmarkStart w:id="3376" w:name="_Toc180170258"/>
      <w:bookmarkStart w:id="3377" w:name="_Toc180319033"/>
      <w:bookmarkStart w:id="3378" w:name="_Toc182834116"/>
      <w:bookmarkStart w:id="3379" w:name="_Toc182834360"/>
      <w:bookmarkStart w:id="3380" w:name="_Toc182834572"/>
      <w:bookmarkStart w:id="3381" w:name="_Toc182834785"/>
      <w:bookmarkStart w:id="3382" w:name="_Toc182834997"/>
      <w:bookmarkStart w:id="3383" w:name="_Toc182835375"/>
      <w:bookmarkStart w:id="3384" w:name="_Toc182906455"/>
      <w:bookmarkStart w:id="3385" w:name="_Toc182906674"/>
      <w:bookmarkStart w:id="3386" w:name="_Toc191312019"/>
      <w:r w:rsidRPr="00E9374F">
        <w:t>6</w:t>
      </w:r>
      <w:r w:rsidR="009338CC" w:rsidRPr="00E9374F">
        <w:t>.</w:t>
      </w:r>
      <w:r w:rsidR="00BA79F2" w:rsidRPr="00E9374F">
        <w:t>1</w:t>
      </w:r>
      <w:r w:rsidRPr="00E9374F">
        <w:t>3</w:t>
      </w:r>
      <w:r w:rsidR="009338CC" w:rsidRPr="00E9374F">
        <w:t>.2</w:t>
      </w:r>
      <w:r w:rsidR="009338CC" w:rsidRPr="00E9374F">
        <w:tab/>
        <w:t>Solution details</w:t>
      </w:r>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p>
    <w:p w14:paraId="5E500AAB" w14:textId="1D2CDC57" w:rsidR="009338CC" w:rsidRPr="00E9374F" w:rsidRDefault="00500F09" w:rsidP="007A21F3">
      <w:pPr>
        <w:pStyle w:val="Heading4"/>
      </w:pPr>
      <w:bookmarkStart w:id="3387" w:name="_Toc180040701"/>
      <w:bookmarkStart w:id="3388" w:name="_Toc180062499"/>
      <w:bookmarkStart w:id="3389" w:name="_Toc180062781"/>
      <w:bookmarkStart w:id="3390" w:name="_Toc180062905"/>
      <w:bookmarkStart w:id="3391" w:name="_Toc180063005"/>
      <w:bookmarkStart w:id="3392" w:name="_Toc180063154"/>
      <w:bookmarkStart w:id="3393" w:name="_Toc180166166"/>
      <w:bookmarkStart w:id="3394" w:name="_Toc180166966"/>
      <w:bookmarkStart w:id="3395" w:name="_Toc180169884"/>
      <w:bookmarkStart w:id="3396" w:name="_Toc180170071"/>
      <w:bookmarkStart w:id="3397" w:name="_Toc180170259"/>
      <w:bookmarkStart w:id="3398" w:name="_Toc180319034"/>
      <w:bookmarkStart w:id="3399" w:name="_Toc182834117"/>
      <w:bookmarkStart w:id="3400" w:name="_Toc182834361"/>
      <w:bookmarkStart w:id="3401" w:name="_Toc182834573"/>
      <w:bookmarkStart w:id="3402" w:name="_Toc182834786"/>
      <w:bookmarkStart w:id="3403" w:name="_Toc182834998"/>
      <w:bookmarkStart w:id="3404" w:name="_Toc182835376"/>
      <w:bookmarkStart w:id="3405" w:name="_Toc182906456"/>
      <w:bookmarkStart w:id="3406" w:name="_Toc182906675"/>
      <w:bookmarkStart w:id="3407" w:name="_Toc191312020"/>
      <w:r w:rsidRPr="00E9374F">
        <w:t>6</w:t>
      </w:r>
      <w:r w:rsidR="009338CC" w:rsidRPr="00E9374F">
        <w:t>.</w:t>
      </w:r>
      <w:r w:rsidR="00BA79F2" w:rsidRPr="00E9374F">
        <w:t>1</w:t>
      </w:r>
      <w:r w:rsidRPr="00E9374F">
        <w:t>3</w:t>
      </w:r>
      <w:r w:rsidR="009338CC" w:rsidRPr="00E9374F">
        <w:t>.2.1</w:t>
      </w:r>
      <w:r w:rsidR="00A325D7" w:rsidRPr="00E9374F">
        <w:tab/>
      </w:r>
      <w:r w:rsidR="009338CC" w:rsidRPr="00E9374F">
        <w:t>Summary</w:t>
      </w:r>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p>
    <w:p w14:paraId="3FB63463" w14:textId="77777777" w:rsidR="009338CC" w:rsidRPr="00E9374F" w:rsidRDefault="009338CC" w:rsidP="009338CC">
      <w:r w:rsidRPr="00E9374F">
        <w:t>CCF-B and API invoker have obtained the security method that allows to authenticate to the AEF, and any security information related to the security method TLS-PSK. Hence, CCF-B and API invoker can derive AEFPSK based on the AEF’s API service details.</w:t>
      </w:r>
    </w:p>
    <w:p w14:paraId="66A9F760" w14:textId="77777777" w:rsidR="009338CC" w:rsidRPr="00E9374F" w:rsidRDefault="009338CC" w:rsidP="009338CC">
      <w:r w:rsidRPr="00E9374F">
        <w:t xml:space="preserve">AEF receives an Authentication Initiation Request from APIInvoker, which includes the CCF-B information where the API invoker is registered. AEF requests security information of API invoker from the CCF-A it is registered with, mentioning the APIInvokerID and the CCF-B Information. CCF-A forwards the APIInvokerID to CCF-B which responds to CCF-A with the AEFPSK, which is forwarded to AEF. </w:t>
      </w:r>
    </w:p>
    <w:p w14:paraId="63D35ED3" w14:textId="77777777" w:rsidR="009338CC" w:rsidRPr="00E9374F" w:rsidRDefault="009338CC" w:rsidP="009338CC">
      <w:r w:rsidRPr="00E9374F">
        <w:t>API invoker and AEF authenticate using AEFPSK with the knowledge that CCF-B confirmed the APIInvokerID information.</w:t>
      </w:r>
    </w:p>
    <w:p w14:paraId="268E55A0" w14:textId="5095A03C" w:rsidR="009338CC" w:rsidRPr="00E9374F" w:rsidRDefault="00500F09" w:rsidP="007A21F3">
      <w:pPr>
        <w:pStyle w:val="Heading4"/>
      </w:pPr>
      <w:bookmarkStart w:id="3408" w:name="_Toc180040702"/>
      <w:bookmarkStart w:id="3409" w:name="_Toc180062500"/>
      <w:bookmarkStart w:id="3410" w:name="_Toc180062782"/>
      <w:bookmarkStart w:id="3411" w:name="_Toc180062906"/>
      <w:bookmarkStart w:id="3412" w:name="_Toc180063006"/>
      <w:bookmarkStart w:id="3413" w:name="_Toc180063155"/>
      <w:bookmarkStart w:id="3414" w:name="_Toc180166167"/>
      <w:bookmarkStart w:id="3415" w:name="_Toc180166967"/>
      <w:bookmarkStart w:id="3416" w:name="_Toc180169885"/>
      <w:bookmarkStart w:id="3417" w:name="_Toc180170072"/>
      <w:bookmarkStart w:id="3418" w:name="_Toc180170260"/>
      <w:bookmarkStart w:id="3419" w:name="_Toc180319035"/>
      <w:bookmarkStart w:id="3420" w:name="_Toc182834118"/>
      <w:bookmarkStart w:id="3421" w:name="_Toc182834362"/>
      <w:bookmarkStart w:id="3422" w:name="_Toc182834574"/>
      <w:bookmarkStart w:id="3423" w:name="_Toc182834787"/>
      <w:bookmarkStart w:id="3424" w:name="_Toc182834999"/>
      <w:bookmarkStart w:id="3425" w:name="_Toc182835377"/>
      <w:bookmarkStart w:id="3426" w:name="_Toc182906457"/>
      <w:bookmarkStart w:id="3427" w:name="_Toc182906676"/>
      <w:bookmarkStart w:id="3428" w:name="_Toc191312021"/>
      <w:r w:rsidRPr="00E9374F">
        <w:t>6</w:t>
      </w:r>
      <w:r w:rsidR="009338CC" w:rsidRPr="00E9374F">
        <w:t>.</w:t>
      </w:r>
      <w:r w:rsidR="00BA79F2" w:rsidRPr="00E9374F">
        <w:t>1</w:t>
      </w:r>
      <w:r w:rsidRPr="00E9374F">
        <w:t>3</w:t>
      </w:r>
      <w:r w:rsidR="009338CC" w:rsidRPr="00E9374F">
        <w:t>.2.2</w:t>
      </w:r>
      <w:r w:rsidR="00481259" w:rsidRPr="00E9374F">
        <w:tab/>
      </w:r>
      <w:r w:rsidR="009338CC" w:rsidRPr="00E9374F">
        <w:t>Information flow</w:t>
      </w:r>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p>
    <w:p w14:paraId="2FFC8C3B" w14:textId="09B574BD" w:rsidR="009338CC" w:rsidRPr="00E9374F" w:rsidRDefault="006B30FD" w:rsidP="007A21F3">
      <w:pPr>
        <w:pStyle w:val="TH"/>
      </w:pPr>
      <w:r w:rsidRPr="00E9374F">
        <w:rPr>
          <w:noProof/>
        </w:rPr>
        <w:drawing>
          <wp:inline distT="0" distB="0" distL="0" distR="0" wp14:anchorId="3C476FFE" wp14:editId="3F7BC15A">
            <wp:extent cx="4923790" cy="3028315"/>
            <wp:effectExtent l="0" t="0" r="0" b="635"/>
            <wp:docPr id="1909768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3790" cy="3028315"/>
                    </a:xfrm>
                    <a:prstGeom prst="rect">
                      <a:avLst/>
                    </a:prstGeom>
                    <a:noFill/>
                  </pic:spPr>
                </pic:pic>
              </a:graphicData>
            </a:graphic>
          </wp:inline>
        </w:drawing>
      </w:r>
    </w:p>
    <w:p w14:paraId="069C6EC8" w14:textId="16D3EEC2" w:rsidR="009338CC" w:rsidRPr="00E9374F" w:rsidRDefault="009338CC" w:rsidP="007A21F3">
      <w:pPr>
        <w:pStyle w:val="TF"/>
      </w:pPr>
      <w:r w:rsidRPr="00E9374F">
        <w:t xml:space="preserve">Figure </w:t>
      </w:r>
      <w:r w:rsidR="00500F09" w:rsidRPr="00E9374F">
        <w:t>6</w:t>
      </w:r>
      <w:r w:rsidRPr="00E9374F">
        <w:t>.</w:t>
      </w:r>
      <w:r w:rsidR="00BA79F2" w:rsidRPr="00E9374F">
        <w:t>1</w:t>
      </w:r>
      <w:r w:rsidR="00500F09" w:rsidRPr="00E9374F">
        <w:t>3</w:t>
      </w:r>
      <w:r w:rsidRPr="00E9374F">
        <w:t>.2.2-1: Information flow to allow authenticating API invoker to AEF in a different security domain</w:t>
      </w:r>
    </w:p>
    <w:p w14:paraId="0E53CD57" w14:textId="77777777" w:rsidR="009338CC" w:rsidRPr="00E9374F" w:rsidRDefault="009338CC" w:rsidP="007A21F3">
      <w:pPr>
        <w:pStyle w:val="B1"/>
      </w:pPr>
      <w:r w:rsidRPr="00E9374F">
        <w:t xml:space="preserve">Step 1: APIInvoker gets the AEF details using Obtains_Security method from CCF-B </w:t>
      </w:r>
    </w:p>
    <w:p w14:paraId="3FF92B71" w14:textId="77777777" w:rsidR="009338CC" w:rsidRPr="00E9374F" w:rsidRDefault="009338CC" w:rsidP="007A21F3">
      <w:pPr>
        <w:pStyle w:val="B1"/>
      </w:pPr>
      <w:r w:rsidRPr="00E9374F">
        <w:lastRenderedPageBreak/>
        <w:t xml:space="preserve">Step 2: Mutual authentication based on client and server certificates shall be established using TLS between the API invoker and the CCF-B. </w:t>
      </w:r>
    </w:p>
    <w:p w14:paraId="550467AA" w14:textId="77777777" w:rsidR="009338CC" w:rsidRPr="00E9374F" w:rsidRDefault="009338CC" w:rsidP="007A21F3">
      <w:pPr>
        <w:pStyle w:val="B1"/>
      </w:pPr>
      <w:r w:rsidRPr="00E9374F">
        <w:t>Step 3: APIinvoker and CCF-B derives AEF-PSK based on TLS master key used in step 2.</w:t>
      </w:r>
    </w:p>
    <w:p w14:paraId="2509C7E4" w14:textId="77777777" w:rsidR="009338CC" w:rsidRPr="00E9374F" w:rsidRDefault="009338CC" w:rsidP="007A21F3">
      <w:pPr>
        <w:pStyle w:val="B1"/>
      </w:pPr>
      <w:r w:rsidRPr="00E9374F">
        <w:t>Step 4: APIInvoker sends Authentication Initiation Request to AEF based on AEF details received in step 1 and CCF-B information.</w:t>
      </w:r>
    </w:p>
    <w:p w14:paraId="563C9464" w14:textId="5D18F31A" w:rsidR="00F42534" w:rsidRPr="00E9374F" w:rsidRDefault="00F42534" w:rsidP="00624B35">
      <w:pPr>
        <w:pStyle w:val="NO"/>
      </w:pPr>
      <w:r w:rsidRPr="00E9374F">
        <w:t>NOTE: The CCF-B information (address) is required so that CFF-A, when contacted by the AEF, can forward the Request Security information to the correct interconnected CCF (CCF-B). AEF needs to transmit CCF-B information to CCF-A to allow CCF-A to retrieve the PSK security information from CCF-B.</w:t>
      </w:r>
    </w:p>
    <w:p w14:paraId="03463539" w14:textId="77777777" w:rsidR="009338CC" w:rsidRPr="00E9374F" w:rsidRDefault="009338CC" w:rsidP="007A21F3">
      <w:pPr>
        <w:pStyle w:val="B1"/>
      </w:pPr>
      <w:r w:rsidRPr="00E9374F">
        <w:t>Step 5: AEF requests security information from CCF-A by passing the CCB’s information received in step 4 along with APIInvokerID.</w:t>
      </w:r>
    </w:p>
    <w:p w14:paraId="37747272" w14:textId="77777777" w:rsidR="009338CC" w:rsidRPr="00E9374F" w:rsidRDefault="009338CC" w:rsidP="007A21F3">
      <w:pPr>
        <w:pStyle w:val="B1"/>
      </w:pPr>
      <w:r w:rsidRPr="00E9374F">
        <w:t>Step 6,7: CCF-A based on CCF-B’s information received requests security information from CCF-B.</w:t>
      </w:r>
    </w:p>
    <w:p w14:paraId="095755BD" w14:textId="77777777" w:rsidR="009338CC" w:rsidRPr="00E9374F" w:rsidRDefault="009338CC" w:rsidP="007A21F3">
      <w:pPr>
        <w:pStyle w:val="B1"/>
      </w:pPr>
      <w:r w:rsidRPr="00E9374F">
        <w:t>Step 8: CCF-B sends the response by providing AEF-PSK to CCF-A.</w:t>
      </w:r>
    </w:p>
    <w:p w14:paraId="7680E15D" w14:textId="77777777" w:rsidR="009338CC" w:rsidRPr="00E9374F" w:rsidRDefault="009338CC" w:rsidP="007A21F3">
      <w:pPr>
        <w:pStyle w:val="B1"/>
      </w:pPr>
      <w:r w:rsidRPr="00E9374F">
        <w:t>Step 9: CCF-A sends the response to AEF.</w:t>
      </w:r>
    </w:p>
    <w:p w14:paraId="4952A558" w14:textId="77777777" w:rsidR="009338CC" w:rsidRPr="00E9374F" w:rsidRDefault="009338CC" w:rsidP="007A21F3">
      <w:pPr>
        <w:pStyle w:val="B1"/>
      </w:pPr>
      <w:r w:rsidRPr="00E9374F">
        <w:t>Step 10: AEF sends the Authentication Initiation Response to APIInvoker.</w:t>
      </w:r>
    </w:p>
    <w:p w14:paraId="029E04DA" w14:textId="77777777" w:rsidR="009338CC" w:rsidRPr="00E9374F" w:rsidRDefault="009338CC" w:rsidP="007A21F3">
      <w:pPr>
        <w:pStyle w:val="B1"/>
      </w:pPr>
      <w:r w:rsidRPr="00E9374F">
        <w:t>Step 11: TLS connection is established between APIInvoker and AEF using AEF-PSK.</w:t>
      </w:r>
    </w:p>
    <w:p w14:paraId="3BE91E6E" w14:textId="0FB10E10" w:rsidR="00FA040C" w:rsidRPr="00E9374F" w:rsidRDefault="00FA040C" w:rsidP="007A21F3">
      <w:pPr>
        <w:pStyle w:val="EditorsNote"/>
      </w:pPr>
      <w:r w:rsidRPr="00E9374F">
        <w:t>Editor's Note: How to perform API invoker authentication using TLS-PKI is FFS.</w:t>
      </w:r>
    </w:p>
    <w:p w14:paraId="75C3EBCF" w14:textId="702C7318" w:rsidR="009338CC" w:rsidRPr="00E9374F" w:rsidRDefault="005F093D" w:rsidP="007A21F3">
      <w:pPr>
        <w:pStyle w:val="Heading3"/>
      </w:pPr>
      <w:bookmarkStart w:id="3429" w:name="_Toc180040703"/>
      <w:bookmarkStart w:id="3430" w:name="_Toc180062501"/>
      <w:bookmarkStart w:id="3431" w:name="_Toc180062783"/>
      <w:bookmarkStart w:id="3432" w:name="_Toc180062907"/>
      <w:bookmarkStart w:id="3433" w:name="_Toc180063007"/>
      <w:bookmarkStart w:id="3434" w:name="_Toc180063156"/>
      <w:bookmarkStart w:id="3435" w:name="_Toc180166168"/>
      <w:bookmarkStart w:id="3436" w:name="_Toc180166968"/>
      <w:bookmarkStart w:id="3437" w:name="_Toc180169886"/>
      <w:bookmarkStart w:id="3438" w:name="_Toc180170073"/>
      <w:bookmarkStart w:id="3439" w:name="_Toc180170261"/>
      <w:bookmarkStart w:id="3440" w:name="_Toc180319036"/>
      <w:bookmarkStart w:id="3441" w:name="_Toc182834119"/>
      <w:bookmarkStart w:id="3442" w:name="_Toc182834363"/>
      <w:bookmarkStart w:id="3443" w:name="_Toc182834575"/>
      <w:bookmarkStart w:id="3444" w:name="_Toc182834788"/>
      <w:bookmarkStart w:id="3445" w:name="_Toc182835000"/>
      <w:bookmarkStart w:id="3446" w:name="_Toc182835378"/>
      <w:bookmarkStart w:id="3447" w:name="_Toc182906458"/>
      <w:bookmarkStart w:id="3448" w:name="_Toc182906677"/>
      <w:bookmarkStart w:id="3449" w:name="_Toc191312022"/>
      <w:r w:rsidRPr="00E9374F">
        <w:t>6</w:t>
      </w:r>
      <w:r w:rsidR="009338CC" w:rsidRPr="00E9374F">
        <w:t>.</w:t>
      </w:r>
      <w:r w:rsidR="00BA79F2" w:rsidRPr="00E9374F">
        <w:t>1</w:t>
      </w:r>
      <w:r w:rsidR="00500F09" w:rsidRPr="00E9374F">
        <w:t>3</w:t>
      </w:r>
      <w:r w:rsidR="009338CC" w:rsidRPr="00E9374F">
        <w:t>.3</w:t>
      </w:r>
      <w:r w:rsidR="009338CC" w:rsidRPr="00E9374F">
        <w:tab/>
        <w:t>Evaluation</w:t>
      </w:r>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p>
    <w:p w14:paraId="0E6E1ADF" w14:textId="48F130E3" w:rsidR="00721165" w:rsidRPr="00E9374F" w:rsidRDefault="00721165" w:rsidP="009338CC"/>
    <w:p w14:paraId="3EA94B33" w14:textId="77777777" w:rsidR="00721165" w:rsidRPr="00E9374F" w:rsidRDefault="00721165" w:rsidP="00721165">
      <w:r w:rsidRPr="00E9374F">
        <w:t xml:space="preserve">The solution addresses the 1st requirement of KI#2 by enabling the AEF to request security information related to the security method TLS-PSK from the CCF-B via CCF-A based on the CCF-B’s information and the APIInvokerID. The AEF is registered with the CCF-A and the API invoker in onboard to the CCF-B. </w:t>
      </w:r>
    </w:p>
    <w:p w14:paraId="7FB6CA07" w14:textId="26213D91" w:rsidR="00721165" w:rsidRPr="00E9374F" w:rsidRDefault="00721165" w:rsidP="00721165">
      <w:r w:rsidRPr="00E9374F">
        <w:t xml:space="preserve">The solution is providing a method for AEF in a second domain to verify the security information, e.g., AEFpsk, used by an API invoker from the first domain. </w:t>
      </w:r>
    </w:p>
    <w:p w14:paraId="22715AF7" w14:textId="77777777" w:rsidR="00721165" w:rsidRPr="00E9374F" w:rsidRDefault="00721165" w:rsidP="00721165">
      <w:r w:rsidRPr="00E9374F">
        <w:t>The solution introduces:</w:t>
      </w:r>
    </w:p>
    <w:p w14:paraId="71BB8946" w14:textId="77777777" w:rsidR="00721165" w:rsidRPr="00E9374F" w:rsidRDefault="00721165" w:rsidP="00624B35">
      <w:pPr>
        <w:pStyle w:val="B1"/>
      </w:pPr>
      <w:r w:rsidRPr="00E9374F">
        <w:t>-</w:t>
      </w:r>
      <w:r w:rsidRPr="00E9374F">
        <w:tab/>
        <w:t>minor changes in the communication between API Inovker and AEF.</w:t>
      </w:r>
    </w:p>
    <w:p w14:paraId="428E3093" w14:textId="77777777" w:rsidR="00721165" w:rsidRPr="00E9374F" w:rsidRDefault="00721165" w:rsidP="00624B35">
      <w:pPr>
        <w:pStyle w:val="B1"/>
      </w:pPr>
      <w:r w:rsidRPr="00E9374F">
        <w:t>-</w:t>
      </w:r>
      <w:r w:rsidRPr="00E9374F">
        <w:tab/>
        <w:t>additional communication between interconnected CCFs to share security information.</w:t>
      </w:r>
    </w:p>
    <w:p w14:paraId="3FAEE510" w14:textId="162273C3" w:rsidR="00721165" w:rsidRPr="00E9374F" w:rsidDel="00B6413B" w:rsidRDefault="00721165" w:rsidP="00624B35">
      <w:pPr>
        <w:pStyle w:val="EditorsNote"/>
        <w:rPr>
          <w:del w:id="3450" w:author="Author"/>
        </w:rPr>
      </w:pPr>
      <w:del w:id="3451" w:author="Author">
        <w:r w:rsidRPr="00E9374F" w:rsidDel="00B6413B">
          <w:delText>Editor's Note: Further evaluation TBD.</w:delText>
        </w:r>
      </w:del>
    </w:p>
    <w:p w14:paraId="0CC4AB95" w14:textId="2CD446F4" w:rsidR="006723FB" w:rsidRPr="00E9374F" w:rsidRDefault="00BA79F2" w:rsidP="007A21F3">
      <w:pPr>
        <w:pStyle w:val="Heading2"/>
      </w:pPr>
      <w:bookmarkStart w:id="3452" w:name="_Toc180166169"/>
      <w:bookmarkStart w:id="3453" w:name="_Toc180166969"/>
      <w:bookmarkStart w:id="3454" w:name="_Toc180169887"/>
      <w:bookmarkStart w:id="3455" w:name="_Toc180170074"/>
      <w:bookmarkStart w:id="3456" w:name="_Toc180170262"/>
      <w:bookmarkStart w:id="3457" w:name="_Toc180319037"/>
      <w:bookmarkStart w:id="3458" w:name="_Toc182834120"/>
      <w:bookmarkStart w:id="3459" w:name="_Toc182834364"/>
      <w:bookmarkStart w:id="3460" w:name="_Toc182834576"/>
      <w:bookmarkStart w:id="3461" w:name="_Toc182834789"/>
      <w:bookmarkStart w:id="3462" w:name="_Toc182835001"/>
      <w:bookmarkStart w:id="3463" w:name="_Toc182835379"/>
      <w:bookmarkStart w:id="3464" w:name="_Toc182906459"/>
      <w:bookmarkStart w:id="3465" w:name="_Toc182906678"/>
      <w:bookmarkStart w:id="3466" w:name="_Toc191312023"/>
      <w:r w:rsidRPr="00E9374F">
        <w:t>6</w:t>
      </w:r>
      <w:r w:rsidR="006723FB" w:rsidRPr="00E9374F">
        <w:t>.</w:t>
      </w:r>
      <w:r w:rsidRPr="00E9374F">
        <w:t>14</w:t>
      </w:r>
      <w:r w:rsidRPr="00E9374F">
        <w:tab/>
      </w:r>
      <w:r w:rsidR="006723FB" w:rsidRPr="00E9374F">
        <w:t>Solution #</w:t>
      </w:r>
      <w:r w:rsidRPr="00E9374F">
        <w:t>14</w:t>
      </w:r>
      <w:r w:rsidR="006723FB" w:rsidRPr="00E9374F">
        <w:t>: Authentication aspect in CAPIF interconnect when API invoker has not included CCF information</w:t>
      </w:r>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r w:rsidR="006723FB" w:rsidRPr="00E9374F">
        <w:t xml:space="preserve"> </w:t>
      </w:r>
    </w:p>
    <w:p w14:paraId="6FF71A64" w14:textId="2FCD8772" w:rsidR="006723FB" w:rsidRPr="00E9374F" w:rsidRDefault="00BA79F2" w:rsidP="007A21F3">
      <w:pPr>
        <w:pStyle w:val="Heading3"/>
      </w:pPr>
      <w:bookmarkStart w:id="3467" w:name="_Toc180166170"/>
      <w:bookmarkStart w:id="3468" w:name="_Toc180166970"/>
      <w:bookmarkStart w:id="3469" w:name="_Toc180169888"/>
      <w:bookmarkStart w:id="3470" w:name="_Toc180170075"/>
      <w:bookmarkStart w:id="3471" w:name="_Toc180170263"/>
      <w:bookmarkStart w:id="3472" w:name="_Toc180319038"/>
      <w:bookmarkStart w:id="3473" w:name="_Toc182834121"/>
      <w:bookmarkStart w:id="3474" w:name="_Toc182834365"/>
      <w:bookmarkStart w:id="3475" w:name="_Toc182834577"/>
      <w:bookmarkStart w:id="3476" w:name="_Toc182834790"/>
      <w:bookmarkStart w:id="3477" w:name="_Toc182835002"/>
      <w:bookmarkStart w:id="3478" w:name="_Toc182835380"/>
      <w:bookmarkStart w:id="3479" w:name="_Toc182906460"/>
      <w:bookmarkStart w:id="3480" w:name="_Toc182906679"/>
      <w:bookmarkStart w:id="3481" w:name="_Toc191312024"/>
      <w:r w:rsidRPr="00E9374F">
        <w:t>6</w:t>
      </w:r>
      <w:r w:rsidR="006723FB" w:rsidRPr="00E9374F">
        <w:t>.</w:t>
      </w:r>
      <w:r w:rsidRPr="00E9374F">
        <w:t>14</w:t>
      </w:r>
      <w:r w:rsidR="006723FB" w:rsidRPr="00E9374F">
        <w:t>.1</w:t>
      </w:r>
      <w:r w:rsidR="006723FB" w:rsidRPr="00E9374F">
        <w:tab/>
        <w:t>Introduction</w:t>
      </w:r>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p>
    <w:p w14:paraId="75BC4F0F" w14:textId="77777777" w:rsidR="006723FB" w:rsidRPr="00E9374F" w:rsidRDefault="006723FB" w:rsidP="006723FB">
      <w:r w:rsidRPr="00E9374F">
        <w:t>This solution is addressing KI#2 on security aspects for CAPIF interconnect, specifically the authentication and authorization aspect between API invoker and AEF if in different security domains, when API invoker does not provide its CCF details. In this case, AEF needs to first query CCF(s) to gain the necessary security details for authentication with the API invoker.</w:t>
      </w:r>
    </w:p>
    <w:p w14:paraId="5431DF78" w14:textId="77777777" w:rsidR="006723FB" w:rsidRPr="00E9374F" w:rsidRDefault="006723FB" w:rsidP="006723FB">
      <w:r w:rsidRPr="00E9374F">
        <w:t>An API invoker registered at CCF-B wants to authenticate to an AEF (registered at CCF-A) to consume its API services. CCF-B and CCF-A are associated. Hence it knows the security method of AEF to enable an API invoker to access the API service (via CAPIF-1/e). The solution describes how the AEF in one security domain and the API invoker in the other security domain are enabled to establish a security session using TLS-PSK in the interconnect case. Specifically, it is addressed how to handle the case if the Authentication Initiation Request from APIInvoker does not include the source CCF details towards the AEF.</w:t>
      </w:r>
    </w:p>
    <w:p w14:paraId="586358DB" w14:textId="450FB573" w:rsidR="006723FB" w:rsidRPr="00E9374F" w:rsidRDefault="00BA79F2" w:rsidP="007A21F3">
      <w:pPr>
        <w:pStyle w:val="Heading3"/>
      </w:pPr>
      <w:bookmarkStart w:id="3482" w:name="_Toc180166171"/>
      <w:bookmarkStart w:id="3483" w:name="_Toc180166971"/>
      <w:bookmarkStart w:id="3484" w:name="_Toc180169889"/>
      <w:bookmarkStart w:id="3485" w:name="_Toc180170076"/>
      <w:bookmarkStart w:id="3486" w:name="_Toc180170264"/>
      <w:bookmarkStart w:id="3487" w:name="_Toc180319039"/>
      <w:bookmarkStart w:id="3488" w:name="_Toc182834122"/>
      <w:bookmarkStart w:id="3489" w:name="_Toc182834366"/>
      <w:bookmarkStart w:id="3490" w:name="_Toc182834578"/>
      <w:bookmarkStart w:id="3491" w:name="_Toc182834791"/>
      <w:bookmarkStart w:id="3492" w:name="_Toc182835003"/>
      <w:bookmarkStart w:id="3493" w:name="_Toc182835381"/>
      <w:bookmarkStart w:id="3494" w:name="_Toc182906461"/>
      <w:bookmarkStart w:id="3495" w:name="_Toc182906680"/>
      <w:bookmarkStart w:id="3496" w:name="_Toc191312025"/>
      <w:r w:rsidRPr="00E9374F">
        <w:lastRenderedPageBreak/>
        <w:t>6</w:t>
      </w:r>
      <w:r w:rsidR="006723FB" w:rsidRPr="00E9374F">
        <w:t>.</w:t>
      </w:r>
      <w:r w:rsidRPr="00E9374F">
        <w:t>14</w:t>
      </w:r>
      <w:r w:rsidR="006723FB" w:rsidRPr="00E9374F">
        <w:t>.2</w:t>
      </w:r>
      <w:r w:rsidR="006723FB" w:rsidRPr="00E9374F">
        <w:tab/>
        <w:t>Solution details</w:t>
      </w:r>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p>
    <w:p w14:paraId="7654A6D7" w14:textId="4A45B023" w:rsidR="006723FB" w:rsidRPr="00E9374F" w:rsidRDefault="00BA79F2" w:rsidP="007A21F3">
      <w:pPr>
        <w:pStyle w:val="Heading4"/>
      </w:pPr>
      <w:bookmarkStart w:id="3497" w:name="_Toc180166172"/>
      <w:bookmarkStart w:id="3498" w:name="_Toc180166972"/>
      <w:bookmarkStart w:id="3499" w:name="_Toc180169890"/>
      <w:bookmarkStart w:id="3500" w:name="_Toc180170077"/>
      <w:bookmarkStart w:id="3501" w:name="_Toc180170265"/>
      <w:bookmarkStart w:id="3502" w:name="_Toc180319040"/>
      <w:bookmarkStart w:id="3503" w:name="_Toc182834123"/>
      <w:bookmarkStart w:id="3504" w:name="_Toc182834367"/>
      <w:bookmarkStart w:id="3505" w:name="_Toc182834579"/>
      <w:bookmarkStart w:id="3506" w:name="_Toc182834792"/>
      <w:bookmarkStart w:id="3507" w:name="_Toc182835004"/>
      <w:bookmarkStart w:id="3508" w:name="_Toc182835382"/>
      <w:bookmarkStart w:id="3509" w:name="_Toc182906462"/>
      <w:bookmarkStart w:id="3510" w:name="_Toc182906681"/>
      <w:bookmarkStart w:id="3511" w:name="_Toc191312026"/>
      <w:r w:rsidRPr="00E9374F">
        <w:t>6</w:t>
      </w:r>
      <w:r w:rsidR="006723FB" w:rsidRPr="00E9374F">
        <w:t>.</w:t>
      </w:r>
      <w:r w:rsidRPr="00E9374F">
        <w:t>14</w:t>
      </w:r>
      <w:r w:rsidR="006723FB" w:rsidRPr="00E9374F">
        <w:t>.2.1</w:t>
      </w:r>
      <w:r w:rsidR="00703D2A" w:rsidRPr="00E9374F">
        <w:tab/>
      </w:r>
      <w:r w:rsidR="006723FB" w:rsidRPr="00E9374F">
        <w:t>Summary</w:t>
      </w:r>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p>
    <w:p w14:paraId="28918BC7" w14:textId="77777777" w:rsidR="006723FB" w:rsidRPr="00E9374F" w:rsidRDefault="006723FB" w:rsidP="006723FB">
      <w:r w:rsidRPr="00E9374F">
        <w:t>Prior to the authentication, CCF-B and API invoker have obtained the security method TLS-PSK that allows to authenticate to the AEF, and any security information related to this security method. Hence, CCF-B and API invoker can derive AEFPSK based on the AEF’s API service details.</w:t>
      </w:r>
    </w:p>
    <w:p w14:paraId="524485EB" w14:textId="77777777" w:rsidR="006723FB" w:rsidRPr="00E9374F" w:rsidRDefault="006723FB" w:rsidP="006723FB">
      <w:r w:rsidRPr="00E9374F">
        <w:t>AEF receives an Authentication Initiation Request from APIInvoker and requests security information of API invoker from the CCF-A where it is registered, mentioning the APIInvokerID. AEF needs to request security information of the APIInvoker from CCF-B. However, if CCF-B is connected to multiple CCFs and the AEF associated to CCF-A has no knowledge yet, that the APIInvoker is associated to CCF-B, it first needs to send an APIInvoker ownership query to the CCFs it is collaborating with.</w:t>
      </w:r>
    </w:p>
    <w:p w14:paraId="096FE7E0" w14:textId="77777777" w:rsidR="006723FB" w:rsidRPr="00E9374F" w:rsidRDefault="006723FB" w:rsidP="006723FB">
      <w:r w:rsidRPr="00E9374F">
        <w:t>Hence, since CCF-A does not know the API invoker, CCF-A needs to find the correct CCF (CCF-B) first. It therefore forwards the APIInvokerID to all interconnected CCFs. One of these CCFs responds (i.e. CCF-B) by confirming that it possesses information about the APIInvokerID. CCF-A gets the APIInvoker information including the AEFPSK from CCF-B that confirmed about the knowledge of APIInvokerID information and authenticates the API invoker to AEF.</w:t>
      </w:r>
    </w:p>
    <w:p w14:paraId="39B7C1A4" w14:textId="355630F7" w:rsidR="006723FB" w:rsidRPr="00E9374F" w:rsidRDefault="00BA79F2" w:rsidP="006001E9">
      <w:pPr>
        <w:pStyle w:val="Heading4"/>
      </w:pPr>
      <w:bookmarkStart w:id="3512" w:name="_Toc180166173"/>
      <w:bookmarkStart w:id="3513" w:name="_Toc180166973"/>
      <w:bookmarkStart w:id="3514" w:name="_Toc180169891"/>
      <w:bookmarkStart w:id="3515" w:name="_Toc180170078"/>
      <w:bookmarkStart w:id="3516" w:name="_Toc180170266"/>
      <w:bookmarkStart w:id="3517" w:name="_Toc180319041"/>
      <w:bookmarkStart w:id="3518" w:name="_Toc182834124"/>
      <w:bookmarkStart w:id="3519" w:name="_Toc182834368"/>
      <w:bookmarkStart w:id="3520" w:name="_Toc182834580"/>
      <w:bookmarkStart w:id="3521" w:name="_Toc182834793"/>
      <w:bookmarkStart w:id="3522" w:name="_Toc182835005"/>
      <w:bookmarkStart w:id="3523" w:name="_Toc182835383"/>
      <w:bookmarkStart w:id="3524" w:name="_Toc182906463"/>
      <w:bookmarkStart w:id="3525" w:name="_Toc182906682"/>
      <w:bookmarkStart w:id="3526" w:name="_Toc191312027"/>
      <w:r w:rsidRPr="00E9374F">
        <w:t>6</w:t>
      </w:r>
      <w:r w:rsidR="006723FB" w:rsidRPr="00E9374F">
        <w:t>.</w:t>
      </w:r>
      <w:r w:rsidRPr="00E9374F">
        <w:t>14</w:t>
      </w:r>
      <w:r w:rsidR="006723FB" w:rsidRPr="00E9374F">
        <w:t>.2.2</w:t>
      </w:r>
      <w:r w:rsidR="00703D2A" w:rsidRPr="00E9374F">
        <w:tab/>
      </w:r>
      <w:r w:rsidR="006723FB" w:rsidRPr="00E9374F">
        <w:t>Information flow</w:t>
      </w:r>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p>
    <w:p w14:paraId="598C9102" w14:textId="26840D14" w:rsidR="006723FB" w:rsidRPr="00E9374F" w:rsidRDefault="006723FB" w:rsidP="007A21F3">
      <w:pPr>
        <w:pStyle w:val="TH"/>
      </w:pPr>
      <w:r w:rsidRPr="00E9374F">
        <w:t xml:space="preserve"> </w:t>
      </w:r>
      <w:r w:rsidR="0085306F" w:rsidRPr="00E9374F">
        <w:rPr>
          <w:noProof/>
        </w:rPr>
        <w:drawing>
          <wp:inline distT="0" distB="0" distL="0" distR="0" wp14:anchorId="08A16DD7" wp14:editId="04435798">
            <wp:extent cx="6666865" cy="4114165"/>
            <wp:effectExtent l="0" t="0" r="0" b="635"/>
            <wp:docPr id="495286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6865" cy="4114165"/>
                    </a:xfrm>
                    <a:prstGeom prst="rect">
                      <a:avLst/>
                    </a:prstGeom>
                    <a:noFill/>
                  </pic:spPr>
                </pic:pic>
              </a:graphicData>
            </a:graphic>
          </wp:inline>
        </w:drawing>
      </w:r>
    </w:p>
    <w:p w14:paraId="00A3F12B" w14:textId="3204CFEC" w:rsidR="006723FB" w:rsidRPr="00E9374F" w:rsidRDefault="006723FB" w:rsidP="006001E9">
      <w:pPr>
        <w:pStyle w:val="TF"/>
      </w:pPr>
      <w:r w:rsidRPr="00E9374F">
        <w:t xml:space="preserve">Figure </w:t>
      </w:r>
      <w:r w:rsidR="00B97CFA" w:rsidRPr="00E9374F">
        <w:t>6</w:t>
      </w:r>
      <w:r w:rsidRPr="00E9374F">
        <w:t>.</w:t>
      </w:r>
      <w:r w:rsidR="00B97CFA" w:rsidRPr="00E9374F">
        <w:t>14</w:t>
      </w:r>
      <w:r w:rsidRPr="00E9374F">
        <w:t>.2.2-1: Information flow to allow establishment of TLS-PSK in interconnect</w:t>
      </w:r>
    </w:p>
    <w:p w14:paraId="2C67A044" w14:textId="77777777" w:rsidR="006723FB" w:rsidRPr="00E9374F" w:rsidRDefault="006723FB" w:rsidP="006001E9">
      <w:pPr>
        <w:pStyle w:val="B1"/>
      </w:pPr>
      <w:r w:rsidRPr="00E9374F">
        <w:t>Step 1: APIInvoker gets the AEF details using Obtains_Security method from CCF-B</w:t>
      </w:r>
    </w:p>
    <w:p w14:paraId="1E7C1989" w14:textId="77777777" w:rsidR="006723FB" w:rsidRPr="00E9374F" w:rsidRDefault="006723FB" w:rsidP="006001E9">
      <w:pPr>
        <w:pStyle w:val="B1"/>
      </w:pPr>
      <w:r w:rsidRPr="00E9374F">
        <w:t xml:space="preserve">Step 2: Mutual authentication based on client and server certificates shall be established using TLS between the API invoker and the CCF-B. </w:t>
      </w:r>
    </w:p>
    <w:p w14:paraId="19EC7107" w14:textId="77777777" w:rsidR="006723FB" w:rsidRPr="00E9374F" w:rsidRDefault="006723FB" w:rsidP="006001E9">
      <w:pPr>
        <w:pStyle w:val="B1"/>
      </w:pPr>
      <w:r w:rsidRPr="00E9374F">
        <w:t>Step 3: APIinvoker and CCF-B derive AEF-PSK based on TLS master key used in step 2.</w:t>
      </w:r>
    </w:p>
    <w:p w14:paraId="1EB8E9FB" w14:textId="77777777" w:rsidR="006723FB" w:rsidRPr="00E9374F" w:rsidRDefault="006723FB" w:rsidP="006001E9">
      <w:pPr>
        <w:pStyle w:val="B1"/>
      </w:pPr>
      <w:r w:rsidRPr="00E9374F">
        <w:t>Step 4: APIInvoker sends Authentication Initiation Request to AEF based on AEF details received in step 1.</w:t>
      </w:r>
    </w:p>
    <w:p w14:paraId="36F50881" w14:textId="77777777" w:rsidR="006723FB" w:rsidRPr="00E9374F" w:rsidRDefault="006723FB" w:rsidP="006001E9">
      <w:pPr>
        <w:pStyle w:val="B1"/>
      </w:pPr>
      <w:r w:rsidRPr="00E9374F">
        <w:lastRenderedPageBreak/>
        <w:t>Step 5: AEF requests security information from CCF-A.</w:t>
      </w:r>
    </w:p>
    <w:p w14:paraId="7154158A" w14:textId="77777777" w:rsidR="006723FB" w:rsidRPr="00E9374F" w:rsidRDefault="006723FB" w:rsidP="006001E9">
      <w:pPr>
        <w:pStyle w:val="B1"/>
      </w:pPr>
      <w:r w:rsidRPr="00E9374F">
        <w:t>Step 6,7: CCF-A sends ApIInvokerID Ownership Query to all its interconnected CCFs (in the figure CCF-B and CCF-C).</w:t>
      </w:r>
    </w:p>
    <w:p w14:paraId="41CB3B08" w14:textId="77777777" w:rsidR="006723FB" w:rsidRPr="00E9374F" w:rsidRDefault="006723FB" w:rsidP="006001E9">
      <w:pPr>
        <w:pStyle w:val="B1"/>
      </w:pPr>
      <w:r w:rsidRPr="00E9374F">
        <w:t>Step 8: CCF-B responds to APIInvokerID Ownership Query request confirming that the APIInvokerID belongs to it.</w:t>
      </w:r>
    </w:p>
    <w:p w14:paraId="2CA46AF6" w14:textId="77777777" w:rsidR="006723FB" w:rsidRPr="00E9374F" w:rsidRDefault="006723FB" w:rsidP="006001E9">
      <w:pPr>
        <w:pStyle w:val="B1"/>
      </w:pPr>
      <w:r w:rsidRPr="00E9374F">
        <w:t>Step 9: CCF-A requests the security information from CCF-B and optionally provides CCF-A ‘s information.</w:t>
      </w:r>
    </w:p>
    <w:p w14:paraId="3AA83D07" w14:textId="77777777" w:rsidR="006723FB" w:rsidRPr="00E9374F" w:rsidRDefault="006723FB" w:rsidP="006001E9">
      <w:pPr>
        <w:pStyle w:val="B1"/>
      </w:pPr>
      <w:r w:rsidRPr="00E9374F">
        <w:t>Step 10: CCF-B sends the response by providing AEF-PSK to CCF-A.</w:t>
      </w:r>
    </w:p>
    <w:p w14:paraId="633A1154" w14:textId="77777777" w:rsidR="006723FB" w:rsidRPr="00E9374F" w:rsidRDefault="006723FB" w:rsidP="006001E9">
      <w:pPr>
        <w:pStyle w:val="B1"/>
      </w:pPr>
      <w:r w:rsidRPr="00E9374F">
        <w:t>Step 11: CCF-A sends the response to AEF.</w:t>
      </w:r>
    </w:p>
    <w:p w14:paraId="45B7B0E9" w14:textId="77777777" w:rsidR="006723FB" w:rsidRPr="00E9374F" w:rsidRDefault="006723FB" w:rsidP="006001E9">
      <w:pPr>
        <w:pStyle w:val="B1"/>
      </w:pPr>
      <w:r w:rsidRPr="00E9374F">
        <w:t>Step 12: AEF sends the Authentication Initiation Response to APIInvoker.</w:t>
      </w:r>
    </w:p>
    <w:p w14:paraId="330ABBFA" w14:textId="77777777" w:rsidR="006723FB" w:rsidRPr="00E9374F" w:rsidRDefault="006723FB" w:rsidP="006001E9">
      <w:pPr>
        <w:pStyle w:val="B1"/>
      </w:pPr>
      <w:r w:rsidRPr="00E9374F">
        <w:t>Step 13: TLS connection is established between APIInvoker and AEF using AEFPSK.</w:t>
      </w:r>
    </w:p>
    <w:p w14:paraId="78812B4C" w14:textId="67CC16AD" w:rsidR="006723FB" w:rsidRPr="00E9374F" w:rsidRDefault="00B97CFA" w:rsidP="007A21F3">
      <w:pPr>
        <w:pStyle w:val="Heading3"/>
      </w:pPr>
      <w:bookmarkStart w:id="3527" w:name="_Toc180166174"/>
      <w:bookmarkStart w:id="3528" w:name="_Toc180166974"/>
      <w:bookmarkStart w:id="3529" w:name="_Toc180169892"/>
      <w:bookmarkStart w:id="3530" w:name="_Toc180170079"/>
      <w:bookmarkStart w:id="3531" w:name="_Toc180170267"/>
      <w:bookmarkStart w:id="3532" w:name="_Toc180319042"/>
      <w:bookmarkStart w:id="3533" w:name="_Toc182834125"/>
      <w:bookmarkStart w:id="3534" w:name="_Toc182834369"/>
      <w:bookmarkStart w:id="3535" w:name="_Toc182834581"/>
      <w:bookmarkStart w:id="3536" w:name="_Toc182834794"/>
      <w:bookmarkStart w:id="3537" w:name="_Toc182835006"/>
      <w:bookmarkStart w:id="3538" w:name="_Toc182835384"/>
      <w:bookmarkStart w:id="3539" w:name="_Toc182906464"/>
      <w:bookmarkStart w:id="3540" w:name="_Toc182906683"/>
      <w:bookmarkStart w:id="3541" w:name="_Toc191312028"/>
      <w:r w:rsidRPr="00E9374F">
        <w:t>6</w:t>
      </w:r>
      <w:r w:rsidR="006723FB" w:rsidRPr="00E9374F">
        <w:t>.</w:t>
      </w:r>
      <w:r w:rsidRPr="00E9374F">
        <w:t>14</w:t>
      </w:r>
      <w:r w:rsidR="006723FB" w:rsidRPr="00E9374F">
        <w:t>.3</w:t>
      </w:r>
      <w:r w:rsidR="006723FB" w:rsidRPr="00E9374F">
        <w:tab/>
        <w:t>Evaluation</w:t>
      </w:r>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p>
    <w:p w14:paraId="603F07E4" w14:textId="1B6E797E" w:rsidR="00CC22B9" w:rsidRPr="00E9374F" w:rsidRDefault="00CC22B9" w:rsidP="006723FB"/>
    <w:p w14:paraId="6913BB52" w14:textId="5E1307CB" w:rsidR="00CC22B9" w:rsidRPr="00E9374F" w:rsidRDefault="00CC22B9" w:rsidP="00CC22B9">
      <w:r w:rsidRPr="00E9374F">
        <w:t xml:space="preserve">The solution is providing a method for AEF in a second domain to verify the security information, e.g., AEFpsk, used by an API invoker from the first domain. </w:t>
      </w:r>
    </w:p>
    <w:p w14:paraId="35061939" w14:textId="443A762F" w:rsidR="00CC22B9" w:rsidRPr="00E9374F" w:rsidRDefault="00CC22B9" w:rsidP="00CC22B9">
      <w:r w:rsidRPr="00E9374F">
        <w:t>The solution addresses the 1st requirement of KI#2 by enabling the AEF to gain security information for API invoker authentication through querying CCF(s) when API invoker does not provide its CCF details. In this case, AEF contacts the CCF-A it is registered with, CCF-A sends ApIInvokerID Ownership Query to all its interconnected CCFs. The CCF, to which the API Invoker belongs to responses (here CCF-B) and CCF-B onboard the API invoker responds security information related to TLS-PSK.</w:t>
      </w:r>
    </w:p>
    <w:p w14:paraId="460270C8" w14:textId="77777777" w:rsidR="00CC22B9" w:rsidRPr="00E9374F" w:rsidRDefault="00CC22B9" w:rsidP="00CC22B9">
      <w:r w:rsidRPr="00E9374F">
        <w:t>The CCF-A query is based on the API invoker ID received. Uniqueness of the API invoker ID in interconnection scenarios needs to be assured.</w:t>
      </w:r>
    </w:p>
    <w:p w14:paraId="66AD70A9" w14:textId="293F6181" w:rsidR="00CC22B9" w:rsidRPr="00E9374F" w:rsidRDefault="00CC22B9" w:rsidP="00CC22B9">
      <w:r w:rsidRPr="00E9374F">
        <w:t>The solution introduces additional communication between interconnected CCFs to share security information.</w:t>
      </w:r>
    </w:p>
    <w:p w14:paraId="73A28CEA" w14:textId="3E017D68" w:rsidR="00CC22B9" w:rsidRPr="00E9374F" w:rsidDel="001C38BE" w:rsidRDefault="00CC22B9" w:rsidP="00624B35">
      <w:pPr>
        <w:pStyle w:val="EditorsNote"/>
        <w:rPr>
          <w:del w:id="3542" w:author="Author"/>
        </w:rPr>
      </w:pPr>
      <w:del w:id="3543" w:author="Author">
        <w:r w:rsidRPr="00E9374F" w:rsidDel="001C38BE">
          <w:delText>Editor’s Note: Further evaluation is ffs.</w:delText>
        </w:r>
      </w:del>
    </w:p>
    <w:p w14:paraId="63E56CAC" w14:textId="21A67A04" w:rsidR="00AA0049" w:rsidRPr="00E9374F" w:rsidRDefault="00D15656" w:rsidP="007A21F3">
      <w:pPr>
        <w:pStyle w:val="Heading2"/>
      </w:pPr>
      <w:bookmarkStart w:id="3544" w:name="_Toc180040704"/>
      <w:bookmarkStart w:id="3545" w:name="_Toc180062502"/>
      <w:bookmarkStart w:id="3546" w:name="_Toc180062784"/>
      <w:bookmarkStart w:id="3547" w:name="_Toc180062908"/>
      <w:bookmarkStart w:id="3548" w:name="_Toc180063008"/>
      <w:bookmarkStart w:id="3549" w:name="_Toc180063157"/>
      <w:bookmarkStart w:id="3550" w:name="_Toc180166175"/>
      <w:bookmarkStart w:id="3551" w:name="_Toc180166975"/>
      <w:bookmarkStart w:id="3552" w:name="_Toc180169893"/>
      <w:bookmarkStart w:id="3553" w:name="_Toc180170080"/>
      <w:bookmarkStart w:id="3554" w:name="_Toc180170268"/>
      <w:bookmarkStart w:id="3555" w:name="_Toc180319043"/>
      <w:bookmarkStart w:id="3556" w:name="_Toc182834126"/>
      <w:bookmarkStart w:id="3557" w:name="_Toc182834370"/>
      <w:bookmarkStart w:id="3558" w:name="_Toc182834582"/>
      <w:bookmarkStart w:id="3559" w:name="_Toc182834795"/>
      <w:bookmarkStart w:id="3560" w:name="_Toc182835007"/>
      <w:bookmarkStart w:id="3561" w:name="_Toc182835385"/>
      <w:bookmarkStart w:id="3562" w:name="_Toc182906465"/>
      <w:bookmarkStart w:id="3563" w:name="_Toc182906684"/>
      <w:bookmarkStart w:id="3564" w:name="_Toc191312029"/>
      <w:r w:rsidRPr="00E9374F">
        <w:t>6</w:t>
      </w:r>
      <w:r w:rsidR="00AA0049" w:rsidRPr="00E9374F">
        <w:t>.</w:t>
      </w:r>
      <w:r w:rsidR="00B97CFA" w:rsidRPr="00E9374F">
        <w:t>1</w:t>
      </w:r>
      <w:r w:rsidR="00EC693F" w:rsidRPr="00E9374F">
        <w:t>5</w:t>
      </w:r>
      <w:r w:rsidR="00AA0049" w:rsidRPr="00E9374F">
        <w:tab/>
        <w:t>Solution #</w:t>
      </w:r>
      <w:r w:rsidR="00B97CFA" w:rsidRPr="00E9374F">
        <w:t>1</w:t>
      </w:r>
      <w:r w:rsidR="00EC693F" w:rsidRPr="00E9374F">
        <w:t>5</w:t>
      </w:r>
      <w:r w:rsidR="00AA0049" w:rsidRPr="00E9374F">
        <w:t>: Authorization token request handling in CAPIF interconnect</w:t>
      </w:r>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p>
    <w:p w14:paraId="7386E41D" w14:textId="19B65EC4" w:rsidR="00AA0049" w:rsidRPr="00E9374F" w:rsidRDefault="00D15656" w:rsidP="007A21F3">
      <w:pPr>
        <w:pStyle w:val="Heading3"/>
      </w:pPr>
      <w:bookmarkStart w:id="3565" w:name="_Toc180040705"/>
      <w:bookmarkStart w:id="3566" w:name="_Toc180062503"/>
      <w:bookmarkStart w:id="3567" w:name="_Toc180062785"/>
      <w:bookmarkStart w:id="3568" w:name="_Toc180062909"/>
      <w:bookmarkStart w:id="3569" w:name="_Toc180063009"/>
      <w:bookmarkStart w:id="3570" w:name="_Toc180063158"/>
      <w:bookmarkStart w:id="3571" w:name="_Toc180166176"/>
      <w:bookmarkStart w:id="3572" w:name="_Toc180166976"/>
      <w:bookmarkStart w:id="3573" w:name="_Toc180169894"/>
      <w:bookmarkStart w:id="3574" w:name="_Toc180170081"/>
      <w:bookmarkStart w:id="3575" w:name="_Toc180170269"/>
      <w:bookmarkStart w:id="3576" w:name="_Toc180319044"/>
      <w:bookmarkStart w:id="3577" w:name="_Toc182834127"/>
      <w:bookmarkStart w:id="3578" w:name="_Toc182834371"/>
      <w:bookmarkStart w:id="3579" w:name="_Toc182834583"/>
      <w:bookmarkStart w:id="3580" w:name="_Toc182834796"/>
      <w:bookmarkStart w:id="3581" w:name="_Toc182835008"/>
      <w:bookmarkStart w:id="3582" w:name="_Toc182835386"/>
      <w:bookmarkStart w:id="3583" w:name="_Toc182906466"/>
      <w:bookmarkStart w:id="3584" w:name="_Toc182906685"/>
      <w:bookmarkStart w:id="3585" w:name="_Toc191312030"/>
      <w:r w:rsidRPr="00E9374F">
        <w:t>6</w:t>
      </w:r>
      <w:r w:rsidR="00AA0049" w:rsidRPr="00E9374F">
        <w:t>.</w:t>
      </w:r>
      <w:r w:rsidR="00B97CFA" w:rsidRPr="00E9374F">
        <w:t>1</w:t>
      </w:r>
      <w:r w:rsidR="00EC693F" w:rsidRPr="00E9374F">
        <w:t>5</w:t>
      </w:r>
      <w:r w:rsidR="00AA0049" w:rsidRPr="00E9374F">
        <w:t>.1</w:t>
      </w:r>
      <w:r w:rsidR="00AA0049" w:rsidRPr="00E9374F">
        <w:tab/>
        <w:t>Introduction</w:t>
      </w:r>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p>
    <w:p w14:paraId="18EA2061" w14:textId="77777777" w:rsidR="00AA0049" w:rsidRPr="00E9374F" w:rsidRDefault="00AA0049" w:rsidP="00AA0049">
      <w:r w:rsidRPr="00E9374F">
        <w:t xml:space="preserve">This solution is addressing KI#2 on security aspects for CAPIF interconnect, specifically the authorization aspect that an access token needs to be requested by the CCF from the other CCF to which the AEF is associated. </w:t>
      </w:r>
    </w:p>
    <w:p w14:paraId="68E8D5D2" w14:textId="74F5E634" w:rsidR="00AA0049" w:rsidRPr="00E9374F" w:rsidRDefault="00D15656" w:rsidP="007A21F3">
      <w:pPr>
        <w:pStyle w:val="Heading3"/>
      </w:pPr>
      <w:bookmarkStart w:id="3586" w:name="_Toc180040706"/>
      <w:bookmarkStart w:id="3587" w:name="_Toc180062504"/>
      <w:bookmarkStart w:id="3588" w:name="_Toc180062786"/>
      <w:bookmarkStart w:id="3589" w:name="_Toc180062910"/>
      <w:bookmarkStart w:id="3590" w:name="_Toc180063010"/>
      <w:bookmarkStart w:id="3591" w:name="_Toc180063159"/>
      <w:bookmarkStart w:id="3592" w:name="_Toc180166177"/>
      <w:bookmarkStart w:id="3593" w:name="_Toc180166977"/>
      <w:bookmarkStart w:id="3594" w:name="_Toc180169895"/>
      <w:bookmarkStart w:id="3595" w:name="_Toc180170082"/>
      <w:bookmarkStart w:id="3596" w:name="_Toc180170270"/>
      <w:bookmarkStart w:id="3597" w:name="_Toc180319045"/>
      <w:bookmarkStart w:id="3598" w:name="_Toc182834128"/>
      <w:bookmarkStart w:id="3599" w:name="_Toc182834372"/>
      <w:bookmarkStart w:id="3600" w:name="_Toc182834584"/>
      <w:bookmarkStart w:id="3601" w:name="_Toc182834797"/>
      <w:bookmarkStart w:id="3602" w:name="_Toc182835009"/>
      <w:bookmarkStart w:id="3603" w:name="_Toc182835387"/>
      <w:bookmarkStart w:id="3604" w:name="_Toc182906467"/>
      <w:bookmarkStart w:id="3605" w:name="_Toc182906686"/>
      <w:bookmarkStart w:id="3606" w:name="_Toc191312031"/>
      <w:r w:rsidRPr="00E9374F">
        <w:t>6</w:t>
      </w:r>
      <w:r w:rsidR="00AA0049" w:rsidRPr="00E9374F">
        <w:t>.</w:t>
      </w:r>
      <w:r w:rsidR="00B97CFA" w:rsidRPr="00E9374F">
        <w:t>1</w:t>
      </w:r>
      <w:r w:rsidR="00D940BD" w:rsidRPr="00E9374F">
        <w:t>5</w:t>
      </w:r>
      <w:r w:rsidR="00AA0049" w:rsidRPr="00E9374F">
        <w:t>.2</w:t>
      </w:r>
      <w:r w:rsidR="00AA0049" w:rsidRPr="00E9374F">
        <w:tab/>
        <w:t>Solution details</w:t>
      </w:r>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p>
    <w:p w14:paraId="475FB60D" w14:textId="74E90DDF" w:rsidR="00AA0049" w:rsidRPr="00E9374F" w:rsidRDefault="009230DD" w:rsidP="007A21F3">
      <w:pPr>
        <w:pStyle w:val="Heading4"/>
      </w:pPr>
      <w:bookmarkStart w:id="3607" w:name="_Toc180040707"/>
      <w:bookmarkStart w:id="3608" w:name="_Toc180062505"/>
      <w:bookmarkStart w:id="3609" w:name="_Toc180062787"/>
      <w:bookmarkStart w:id="3610" w:name="_Toc180062911"/>
      <w:bookmarkStart w:id="3611" w:name="_Toc180063011"/>
      <w:bookmarkStart w:id="3612" w:name="_Toc180063160"/>
      <w:bookmarkStart w:id="3613" w:name="_Toc180166178"/>
      <w:bookmarkStart w:id="3614" w:name="_Toc180166978"/>
      <w:bookmarkStart w:id="3615" w:name="_Toc180169896"/>
      <w:bookmarkStart w:id="3616" w:name="_Toc180170083"/>
      <w:bookmarkStart w:id="3617" w:name="_Toc180170271"/>
      <w:bookmarkStart w:id="3618" w:name="_Toc180319046"/>
      <w:bookmarkStart w:id="3619" w:name="_Toc182834129"/>
      <w:bookmarkStart w:id="3620" w:name="_Toc182834373"/>
      <w:bookmarkStart w:id="3621" w:name="_Toc182834585"/>
      <w:bookmarkStart w:id="3622" w:name="_Toc182834798"/>
      <w:bookmarkStart w:id="3623" w:name="_Toc182835010"/>
      <w:bookmarkStart w:id="3624" w:name="_Toc182835388"/>
      <w:bookmarkStart w:id="3625" w:name="_Toc182906468"/>
      <w:bookmarkStart w:id="3626" w:name="_Toc182906687"/>
      <w:bookmarkStart w:id="3627" w:name="_Toc191312032"/>
      <w:r w:rsidRPr="00E9374F">
        <w:t>6</w:t>
      </w:r>
      <w:r w:rsidR="00AA0049" w:rsidRPr="00E9374F">
        <w:t>.</w:t>
      </w:r>
      <w:r w:rsidR="00B97CFA" w:rsidRPr="00E9374F">
        <w:t>1</w:t>
      </w:r>
      <w:r w:rsidR="00C37C85" w:rsidRPr="00E9374F">
        <w:t>5</w:t>
      </w:r>
      <w:r w:rsidR="00AA0049" w:rsidRPr="00E9374F">
        <w:t>.2.1</w:t>
      </w:r>
      <w:r w:rsidR="002F788D" w:rsidRPr="00E9374F">
        <w:tab/>
      </w:r>
      <w:r w:rsidR="00AA0049" w:rsidRPr="00E9374F">
        <w:t>Summary</w:t>
      </w:r>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p>
    <w:p w14:paraId="3DD7E59E" w14:textId="77777777" w:rsidR="00AA0049" w:rsidRPr="00E9374F" w:rsidRDefault="00AA0049" w:rsidP="00AA0049">
      <w:r w:rsidRPr="00E9374F">
        <w:t>An API invoker is onboarded at CCF-B, i.e. in the same trust domain, and wants to consume application services offered by an AEF outside of its trust domain. The AEF services are therefore not registered at the same CCF (CCF-B) as the API invoker but at a CCF-A. Hence, in interconnect an access token needs to be requested from CCF-A in a different trust domain. This is done by the CCF-B where the API invoker belongs to.</w:t>
      </w:r>
    </w:p>
    <w:p w14:paraId="2FD0BB27" w14:textId="77777777" w:rsidR="00AA0049" w:rsidRPr="00E9374F" w:rsidRDefault="00AA0049" w:rsidP="00AA0049">
      <w:r w:rsidRPr="00E9374F">
        <w:t xml:space="preserve">The API invoker includes onboarding secret and possibly also a client credential assertion (CCA) information into its access token request. CCF-B processes the information and forwards to CCF-A. Note, the onboard secret is not needed at CCF-A, hence it will be removed. </w:t>
      </w:r>
    </w:p>
    <w:p w14:paraId="618337E8" w14:textId="77777777" w:rsidR="00AA0049" w:rsidRPr="00E9374F" w:rsidRDefault="00AA0049" w:rsidP="00AA0049">
      <w:r w:rsidRPr="00E9374F">
        <w:t xml:space="preserve">CCF-A verifies the access token request and CCA, if available. If successfully verified, CCF-A provides back to CCF-B an access token, with the client identifier in the access token claims set to the source API invoker ID as verified before. </w:t>
      </w:r>
    </w:p>
    <w:p w14:paraId="05F745FD" w14:textId="77777777" w:rsidR="00AA0049" w:rsidRPr="00E9374F" w:rsidRDefault="00AA0049" w:rsidP="000C7800">
      <w:pPr>
        <w:pStyle w:val="NO"/>
      </w:pPr>
      <w:r w:rsidRPr="00E9374F">
        <w:lastRenderedPageBreak/>
        <w:t>Note: The assumption is that cross-domain certification is enabled, which allows CCF-A to verify the signature of the requesting API invoker known in CCF-B before creating the access token.</w:t>
      </w:r>
    </w:p>
    <w:p w14:paraId="3827F187" w14:textId="77777777" w:rsidR="00AA0049" w:rsidRPr="00E9374F" w:rsidRDefault="00AA0049" w:rsidP="00AA0049">
      <w:r w:rsidRPr="00E9374F">
        <w:t>CCF-B provides the access token to the API invoker, which then can establish a TLS connection with AEF and invoke the northbound API with an OAuth 2.0 Access Token.</w:t>
      </w:r>
    </w:p>
    <w:p w14:paraId="628B59C8" w14:textId="3471AE2F" w:rsidR="00AA0049" w:rsidRPr="00E9374F" w:rsidRDefault="009230DD" w:rsidP="007A21F3">
      <w:pPr>
        <w:pStyle w:val="Heading4"/>
      </w:pPr>
      <w:bookmarkStart w:id="3628" w:name="_Toc180040708"/>
      <w:bookmarkStart w:id="3629" w:name="_Toc180062506"/>
      <w:bookmarkStart w:id="3630" w:name="_Toc180062788"/>
      <w:bookmarkStart w:id="3631" w:name="_Toc180062912"/>
      <w:bookmarkStart w:id="3632" w:name="_Toc180063012"/>
      <w:bookmarkStart w:id="3633" w:name="_Toc180063161"/>
      <w:bookmarkStart w:id="3634" w:name="_Toc180166179"/>
      <w:bookmarkStart w:id="3635" w:name="_Toc180166979"/>
      <w:bookmarkStart w:id="3636" w:name="_Toc180169897"/>
      <w:bookmarkStart w:id="3637" w:name="_Toc180170084"/>
      <w:bookmarkStart w:id="3638" w:name="_Toc180170272"/>
      <w:bookmarkStart w:id="3639" w:name="_Toc180319047"/>
      <w:bookmarkStart w:id="3640" w:name="_Toc182834130"/>
      <w:bookmarkStart w:id="3641" w:name="_Toc182834374"/>
      <w:bookmarkStart w:id="3642" w:name="_Toc182834586"/>
      <w:bookmarkStart w:id="3643" w:name="_Toc182834799"/>
      <w:bookmarkStart w:id="3644" w:name="_Toc182835011"/>
      <w:bookmarkStart w:id="3645" w:name="_Toc182835389"/>
      <w:bookmarkStart w:id="3646" w:name="_Toc182906469"/>
      <w:bookmarkStart w:id="3647" w:name="_Toc182906688"/>
      <w:bookmarkStart w:id="3648" w:name="_Toc191312033"/>
      <w:r w:rsidRPr="00E9374F">
        <w:t>6</w:t>
      </w:r>
      <w:r w:rsidR="00AA0049" w:rsidRPr="00E9374F">
        <w:t>.</w:t>
      </w:r>
      <w:r w:rsidR="00C37C85" w:rsidRPr="00E9374F">
        <w:t>15</w:t>
      </w:r>
      <w:r w:rsidR="00AA0049" w:rsidRPr="00E9374F">
        <w:t>.2.2</w:t>
      </w:r>
      <w:r w:rsidR="002B6A18" w:rsidRPr="00E9374F">
        <w:tab/>
      </w:r>
      <w:r w:rsidR="00AA0049" w:rsidRPr="00E9374F">
        <w:t>Information flow</w:t>
      </w:r>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p>
    <w:p w14:paraId="17003DE7" w14:textId="66F9B2D2" w:rsidR="00AA0049" w:rsidRPr="00E9374F" w:rsidRDefault="00857416" w:rsidP="007A21F3">
      <w:pPr>
        <w:pStyle w:val="TH"/>
      </w:pPr>
      <w:r w:rsidRPr="00E9374F">
        <w:rPr>
          <w:noProof/>
        </w:rPr>
        <w:drawing>
          <wp:inline distT="0" distB="0" distL="0" distR="0" wp14:anchorId="72C6B018" wp14:editId="76503728">
            <wp:extent cx="6600190" cy="5467415"/>
            <wp:effectExtent l="0" t="0" r="0" b="0"/>
            <wp:docPr id="1544261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2692" cy="5477771"/>
                    </a:xfrm>
                    <a:prstGeom prst="rect">
                      <a:avLst/>
                    </a:prstGeom>
                    <a:noFill/>
                  </pic:spPr>
                </pic:pic>
              </a:graphicData>
            </a:graphic>
          </wp:inline>
        </w:drawing>
      </w:r>
    </w:p>
    <w:p w14:paraId="411AFFE6" w14:textId="626B96E3" w:rsidR="00AA0049" w:rsidRPr="00E9374F" w:rsidRDefault="00AA0049" w:rsidP="007A21F3">
      <w:pPr>
        <w:pStyle w:val="TF"/>
      </w:pPr>
      <w:r w:rsidRPr="00E9374F">
        <w:t xml:space="preserve"> Figure </w:t>
      </w:r>
      <w:r w:rsidR="009230DD" w:rsidRPr="00E9374F">
        <w:t>6</w:t>
      </w:r>
      <w:r w:rsidRPr="00E9374F">
        <w:t>.</w:t>
      </w:r>
      <w:r w:rsidR="003E03B7" w:rsidRPr="00E9374F">
        <w:t>1</w:t>
      </w:r>
      <w:r w:rsidR="00C37C85" w:rsidRPr="00E9374F">
        <w:t>5</w:t>
      </w:r>
      <w:r w:rsidRPr="00E9374F">
        <w:t>.2.2-1: Information flow to retrieve security method in interconnect</w:t>
      </w:r>
    </w:p>
    <w:p w14:paraId="4C9431B6" w14:textId="77777777" w:rsidR="00AA0049" w:rsidRPr="00E9374F" w:rsidRDefault="00AA0049" w:rsidP="007A21F3">
      <w:pPr>
        <w:pStyle w:val="B1"/>
      </w:pPr>
      <w:r w:rsidRPr="00E9374F">
        <w:t xml:space="preserve">Step 1: CAPIF-1/e authentication and secure session establishment is performed. </w:t>
      </w:r>
    </w:p>
    <w:p w14:paraId="6C43EE9A" w14:textId="77777777" w:rsidR="00AA0049" w:rsidRPr="00E9374F" w:rsidRDefault="00AA0049" w:rsidP="007A21F3">
      <w:pPr>
        <w:pStyle w:val="NO"/>
      </w:pPr>
      <w:r w:rsidRPr="00E9374F">
        <w:t xml:space="preserve">NOTE 0: APIInvoker can be residing on a UE or can be any outside the UE (e.g., an Application Function). </w:t>
      </w:r>
    </w:p>
    <w:p w14:paraId="052581D6" w14:textId="77777777" w:rsidR="00AA0049" w:rsidRPr="00E9374F" w:rsidRDefault="00AA0049" w:rsidP="007A21F3">
      <w:pPr>
        <w:pStyle w:val="B1"/>
      </w:pPr>
      <w:r w:rsidRPr="00E9374F">
        <w:t xml:space="preserve">Step 2: After successful establishment of TLS session over CAPIF-1e, the API invoker sends to the CCF-B an Access Token Request message and optionally CCA token signed (using the APIInvoker’s private key) as per the OAuth 2.0 specification. </w:t>
      </w:r>
    </w:p>
    <w:p w14:paraId="0AF293D6" w14:textId="77777777" w:rsidR="00AA0049" w:rsidRPr="00E9374F" w:rsidRDefault="00AA0049" w:rsidP="007A21F3">
      <w:pPr>
        <w:pStyle w:val="NO"/>
      </w:pPr>
      <w:r w:rsidRPr="00E9374F">
        <w:t>NOTE 1: The API invoker may include the CAPIF core function assigned API invoker ID and the Onboard_Secret in the OAuth access token request message for the CAPIF core function to validate the access token request.</w:t>
      </w:r>
    </w:p>
    <w:p w14:paraId="171E28D9" w14:textId="77777777" w:rsidR="00AA0049" w:rsidRPr="00E9374F" w:rsidRDefault="00AA0049" w:rsidP="007A21F3">
      <w:pPr>
        <w:pStyle w:val="NO"/>
      </w:pPr>
      <w:r w:rsidRPr="00E9374F">
        <w:lastRenderedPageBreak/>
        <w:t>NOTE 2: The CCA token will be compliant to Json Web Token IETC RFC 7519 and includes the APIInvokerID, CCF ID, timestamp (iat) and the expiry time (exp). The lifetime of the CCA token is expected to be smaller than the expiry time associated with the OAuth 2.0 access token. The CCA token when received at CCF-A ensures the request is originated by APIInvoker.</w:t>
      </w:r>
    </w:p>
    <w:p w14:paraId="7B11D7D5" w14:textId="77777777" w:rsidR="00AA0049" w:rsidRPr="00E9374F" w:rsidRDefault="00AA0049" w:rsidP="007A21F3">
      <w:pPr>
        <w:pStyle w:val="B1"/>
      </w:pPr>
      <w:r w:rsidRPr="00E9374F">
        <w:t>Step 3: CCF-B verifies the Access Token Request message per OAuth 2.0 specification. In the above figure, Resource Owner is shown as part of CCF-A’s domain. Instead, if Resource Owner is part of CCF-B’s domain, then CCF-B can fetch the resource owner consent using RNAA (e.g. if consent is the applicable legal basis).</w:t>
      </w:r>
    </w:p>
    <w:p w14:paraId="0AB9AEE5" w14:textId="3F8A175C" w:rsidR="00E137E2" w:rsidRDefault="00E137E2" w:rsidP="00DC44D0">
      <w:pPr>
        <w:pStyle w:val="NO"/>
        <w:rPr>
          <w:ins w:id="3649" w:author="Author"/>
        </w:rPr>
        <w:pPrChange w:id="3650" w:author="Author">
          <w:pPr>
            <w:pStyle w:val="EditorsNote"/>
          </w:pPr>
        </w:pPrChange>
      </w:pPr>
      <w:ins w:id="3651" w:author="Author">
        <w:r w:rsidRPr="00E137E2">
          <w:t>NOTE: How CCF-B gets resource owner authorization information using RNAA is part of solutions to KI#1.2.</w:t>
        </w:r>
      </w:ins>
    </w:p>
    <w:p w14:paraId="0ADD6D29" w14:textId="3896C2BD" w:rsidR="007D5DC8" w:rsidRPr="00E9374F" w:rsidDel="00E137E2" w:rsidRDefault="007D5DC8" w:rsidP="00624B35">
      <w:pPr>
        <w:pStyle w:val="EditorsNote"/>
        <w:rPr>
          <w:del w:id="3652" w:author="Author"/>
        </w:rPr>
      </w:pPr>
      <w:del w:id="3653" w:author="Author">
        <w:r w:rsidRPr="00E9374F" w:rsidDel="00E137E2">
          <w:delText>Editor’s Note: How CCF-B gets resource owner authorization information using RNAA should be clarified.</w:delText>
        </w:r>
      </w:del>
    </w:p>
    <w:p w14:paraId="7691FFC2" w14:textId="77777777" w:rsidR="00AA0049" w:rsidRPr="00E9374F" w:rsidRDefault="00AA0049" w:rsidP="007A21F3">
      <w:pPr>
        <w:pStyle w:val="B1"/>
      </w:pPr>
      <w:r w:rsidRPr="00E9374F">
        <w:t xml:space="preserve">Step 4: If CCF-B cannot successfully verify the Access Token Request message from APIInvoker, it provies an error message back. </w:t>
      </w:r>
    </w:p>
    <w:p w14:paraId="5A0DBF91" w14:textId="77777777" w:rsidR="00AA0049" w:rsidRPr="00E9374F" w:rsidRDefault="00AA0049" w:rsidP="009D31CA">
      <w:r w:rsidRPr="00E9374F">
        <w:t xml:space="preserve">If successfully verified, CCF-B creates a new Access Token request using the Access Token Request it received from APIInvoker. The new Access Token Request does not include the Onboard_Secret as received in the access token request in step 2) anymore. The remaining parameters in step 2 are reused. In addition, the source, e.g.  "sourceAPIInvokerID” is added and is set to the value of client_id received in step 2 (APIinvokerID). client_id is set to CCF-B identifier. </w:t>
      </w:r>
    </w:p>
    <w:p w14:paraId="5C7B14E3" w14:textId="77777777" w:rsidR="00AA0049" w:rsidRPr="00E9374F" w:rsidRDefault="00AA0049" w:rsidP="009D31CA">
      <w:r w:rsidRPr="00E9374F">
        <w:t>If the Resource Owner is part of CCF-B’s domain then and consent was retrieved, then CCF-B can also include the consent information.</w:t>
      </w:r>
    </w:p>
    <w:p w14:paraId="78DD21ED" w14:textId="77777777" w:rsidR="00AA0049" w:rsidRPr="00E9374F" w:rsidRDefault="00AA0049" w:rsidP="009D31CA">
      <w:r w:rsidRPr="00E9374F">
        <w:t>If the Resource Owner is within CCF-A’s domain, and the consent needs to be captured, then CCF-B includes information about the APIInvoker identity (sourceAPIInvokerID) as well as consent-specific parameters (e.g., purpose of the data processing). By this, the RO can identify the party requesting access to the protected resources and the reason for that.  The APIInvoker certificate, which is retrieved locally, is added as additional IE.</w:t>
      </w:r>
    </w:p>
    <w:p w14:paraId="566B7CA7" w14:textId="77777777" w:rsidR="00AA0049" w:rsidRPr="00E9374F" w:rsidRDefault="00AA0049" w:rsidP="007A21F3">
      <w:pPr>
        <w:pStyle w:val="B1"/>
      </w:pPr>
      <w:r w:rsidRPr="00E9374F">
        <w:t>Step 5: CCF-B sends the newly generated OAuth access token request to CCF-A along with the CCA token, if available and as provided by the APIInvoker) and the APIInvoker certificate.</w:t>
      </w:r>
    </w:p>
    <w:p w14:paraId="749A00BC" w14:textId="77777777" w:rsidR="00AA0049" w:rsidRPr="00E9374F" w:rsidRDefault="00AA0049" w:rsidP="007A21F3">
      <w:pPr>
        <w:pStyle w:val="B1"/>
      </w:pPr>
      <w:r w:rsidRPr="00E9374F">
        <w:t>Step 6: CCF-A verifies the Access Token Request as per OAuth2.0 specification. (more details are below)</w:t>
      </w:r>
    </w:p>
    <w:p w14:paraId="531B25FB" w14:textId="77777777" w:rsidR="00AA0049" w:rsidRPr="00E9374F" w:rsidRDefault="00AA0049" w:rsidP="007A21F3">
      <w:pPr>
        <w:pStyle w:val="B1"/>
      </w:pPr>
      <w:r w:rsidRPr="00E9374F">
        <w:t>Step 7: CCF-A verifies if CCF-B is authorized for the service. It validates the CCA token, if available, with the received APIInvoker certificate. It validates whether the sourceAPIInvokerID and CCF-B id in CCA token are matching with the Access Token Request received. CCA token verification ensures the Access Token Request is originated from APIInvoker and also to authenticate APIInvoker at CCF-A.</w:t>
      </w:r>
    </w:p>
    <w:p w14:paraId="538CE76C" w14:textId="77777777" w:rsidR="00AA0049" w:rsidRPr="00E9374F" w:rsidRDefault="00AA0049" w:rsidP="009D31CA">
      <w:r w:rsidRPr="00E9374F">
        <w:t>CCF-A verifies if the APIInvoker is authorized for the service if RO is part of CCF-B and consent information if available in the token is valid, or if RO is part of CCF-A’s domain, and consent is applicable. In the latter case, it gets the consent from resource owner using RNAA.</w:t>
      </w:r>
    </w:p>
    <w:p w14:paraId="5F9700E2" w14:textId="77777777" w:rsidR="00AA0049" w:rsidRPr="00E9374F" w:rsidRDefault="00AA0049" w:rsidP="007A21F3">
      <w:pPr>
        <w:pStyle w:val="B1"/>
      </w:pPr>
      <w:r w:rsidRPr="00E9374F">
        <w:t>Step 8: After successful validation, CCF-A generates an access token response with a token including client_id in AccessTokenClaims set to sourceAPIInvokerID present in step 4.</w:t>
      </w:r>
    </w:p>
    <w:p w14:paraId="3F09D876" w14:textId="77777777" w:rsidR="00AA0049" w:rsidRPr="00E9374F" w:rsidRDefault="00AA0049" w:rsidP="007A21F3">
      <w:pPr>
        <w:pStyle w:val="B1"/>
      </w:pPr>
      <w:r w:rsidRPr="00E9374F">
        <w:t>Step 9: CCF-A sends the access token response to CCF-B.</w:t>
      </w:r>
    </w:p>
    <w:p w14:paraId="77C1F218" w14:textId="77777777" w:rsidR="00AA0049" w:rsidRPr="00E9374F" w:rsidRDefault="00AA0049" w:rsidP="007A21F3">
      <w:pPr>
        <w:pStyle w:val="B1"/>
      </w:pPr>
      <w:r w:rsidRPr="00E9374F">
        <w:t>Step 10: CCF-B forwards the access token response to APIInvoker.</w:t>
      </w:r>
    </w:p>
    <w:p w14:paraId="66716AA4" w14:textId="77777777" w:rsidR="00AA0049" w:rsidRPr="00E9374F" w:rsidRDefault="00AA0049" w:rsidP="007A21F3">
      <w:pPr>
        <w:pStyle w:val="B1"/>
      </w:pPr>
      <w:r w:rsidRPr="00E9374F">
        <w:t xml:space="preserve">Step 11-12: After successful authentication to the AEF on CAPIF-2e, the API invoker shall initiate invocation of a 3GPP northbound API with the AEF. The access token received in step 10 is included along with the northbound API invocation request. </w:t>
      </w:r>
    </w:p>
    <w:p w14:paraId="28151362" w14:textId="77777777" w:rsidR="00AA0049" w:rsidRPr="00E9374F" w:rsidRDefault="00AA0049" w:rsidP="007A21F3">
      <w:pPr>
        <w:pStyle w:val="B1"/>
      </w:pPr>
      <w:r w:rsidRPr="00E9374F">
        <w:t>Step 13: The API exposing function shall validate the access token. The AEF verifies the integrity of the access token by verifying the CAPIF core function signature. If validation of the access token is successful, the AEF verifies the API invoker's Northbound API invocation request against the authorization claims in access token, ensuring that the API Invoker has access permission for the requested service API.</w:t>
      </w:r>
    </w:p>
    <w:p w14:paraId="4B956F77" w14:textId="77777777" w:rsidR="00AA0049" w:rsidRPr="00E9374F" w:rsidRDefault="00AA0049" w:rsidP="007A21F3">
      <w:pPr>
        <w:pStyle w:val="B1"/>
      </w:pPr>
      <w:r w:rsidRPr="00E9374F">
        <w:t>Step 14: After successful verification of the access token and authorization claims of the API invoker, the requested northbound API is invoked, and the appropriate response is returned to the API invoker.</w:t>
      </w:r>
    </w:p>
    <w:p w14:paraId="7E07A227" w14:textId="31553DE4" w:rsidR="00AA0049" w:rsidRPr="00E9374F" w:rsidRDefault="00D15656" w:rsidP="007A21F3">
      <w:pPr>
        <w:pStyle w:val="Heading3"/>
      </w:pPr>
      <w:bookmarkStart w:id="3654" w:name="_Toc180040709"/>
      <w:bookmarkStart w:id="3655" w:name="_Toc180062507"/>
      <w:bookmarkStart w:id="3656" w:name="_Toc180062789"/>
      <w:bookmarkStart w:id="3657" w:name="_Toc180062913"/>
      <w:bookmarkStart w:id="3658" w:name="_Toc180063013"/>
      <w:bookmarkStart w:id="3659" w:name="_Toc180063162"/>
      <w:bookmarkStart w:id="3660" w:name="_Toc180166180"/>
      <w:bookmarkStart w:id="3661" w:name="_Toc180166980"/>
      <w:bookmarkStart w:id="3662" w:name="_Toc180169898"/>
      <w:bookmarkStart w:id="3663" w:name="_Toc180170085"/>
      <w:bookmarkStart w:id="3664" w:name="_Toc180170273"/>
      <w:bookmarkStart w:id="3665" w:name="_Toc180319048"/>
      <w:bookmarkStart w:id="3666" w:name="_Toc182834131"/>
      <w:bookmarkStart w:id="3667" w:name="_Toc182834375"/>
      <w:bookmarkStart w:id="3668" w:name="_Toc182834587"/>
      <w:bookmarkStart w:id="3669" w:name="_Toc182834800"/>
      <w:bookmarkStart w:id="3670" w:name="_Toc182835012"/>
      <w:bookmarkStart w:id="3671" w:name="_Toc182835390"/>
      <w:bookmarkStart w:id="3672" w:name="_Toc182906470"/>
      <w:bookmarkStart w:id="3673" w:name="_Toc182906689"/>
      <w:bookmarkStart w:id="3674" w:name="_Toc191312034"/>
      <w:r w:rsidRPr="00E9374F">
        <w:lastRenderedPageBreak/>
        <w:t>6</w:t>
      </w:r>
      <w:r w:rsidR="00AA0049" w:rsidRPr="00E9374F">
        <w:t>.</w:t>
      </w:r>
      <w:r w:rsidR="003E03B7" w:rsidRPr="00E9374F">
        <w:t>1</w:t>
      </w:r>
      <w:r w:rsidR="00C37C85" w:rsidRPr="00E9374F">
        <w:t>5</w:t>
      </w:r>
      <w:r w:rsidR="00AA0049" w:rsidRPr="00E9374F">
        <w:t>.3</w:t>
      </w:r>
      <w:r w:rsidR="00AA0049" w:rsidRPr="00E9374F">
        <w:tab/>
        <w:t>Evaluation</w:t>
      </w:r>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p>
    <w:p w14:paraId="715F1BFE" w14:textId="77777777" w:rsidR="000B7A88" w:rsidRPr="00E9374F" w:rsidRDefault="000B7A88" w:rsidP="000B7A88">
      <w:r w:rsidRPr="00E9374F">
        <w:t>The solution partly addresses the 3rd requirement of KI#2 by enabling the API invoker to gain an access token issued by the CCF-A to which the AEF is associated from the CCF-B it registers with.</w:t>
      </w:r>
    </w:p>
    <w:p w14:paraId="68C1E578" w14:textId="0AC4D3D5" w:rsidR="000B7A88" w:rsidRPr="00E9374F" w:rsidRDefault="000B7A88" w:rsidP="000B7A88">
      <w:r w:rsidRPr="00E9374F">
        <w:t>The solution is presenting a mechanism for API invoker to retrieve an access token which is understood by the AEF in a different domain.</w:t>
      </w:r>
    </w:p>
    <w:p w14:paraId="718D12B8" w14:textId="77777777" w:rsidR="000B7A88" w:rsidRPr="00E9374F" w:rsidRDefault="000B7A88" w:rsidP="000B7A88">
      <w:r w:rsidRPr="00E9374F">
        <w:t>The solution proposes that the CCF-B sends a new OAuth access token request to CCF-A along with the APIInvoker certificate and optional the CCA token. The new OAuth access token request is created using the Access Token Request received from APIInvoker, but with a new parameter indicating the API invoker ID and setting the client_id to the CCF-B identifier.</w:t>
      </w:r>
    </w:p>
    <w:p w14:paraId="4C140CC9" w14:textId="77777777" w:rsidR="000B7A88" w:rsidRPr="00E9374F" w:rsidRDefault="000B7A88" w:rsidP="000B7A88">
      <w:r w:rsidRPr="00E9374F">
        <w:t>The solution has an impact on the CCF functionalities of the Access token request procedure, and introduces additional communications between interconnected CCFs.</w:t>
      </w:r>
    </w:p>
    <w:p w14:paraId="383B633F" w14:textId="77777777" w:rsidR="000B7A88" w:rsidRPr="00E9374F" w:rsidRDefault="000B7A88" w:rsidP="000B7A88">
      <w:r w:rsidRPr="00E9374F">
        <w:t>As for access token generation, firstly the solution recommends that the CCF-A validates the CCA token, if available, with the received APIInvoker certificate to ensure the Access Token Request is originated from APIInvoker and also to authenticate APIInvoker. Secondly, the solution proposes that the CCF-A verifies the consent information in the new OAuth access token request if the Resource Owner is part of CCF-B’s domain, or gets the consent information from the resource owner based on consent-specific parameters if the Resource Owner is within CCF-A’s domain.</w:t>
      </w:r>
    </w:p>
    <w:p w14:paraId="595B34C3" w14:textId="77777777" w:rsidR="000B7A88" w:rsidRPr="00E9374F" w:rsidRDefault="000B7A88" w:rsidP="000B7A88">
      <w:r w:rsidRPr="00E9374F">
        <w:t>The revocation of the API invoker in CAPIF interconnection scenarios is not addressed in the solution.</w:t>
      </w:r>
    </w:p>
    <w:p w14:paraId="1B04049E" w14:textId="77777777" w:rsidR="000B7A88" w:rsidRPr="00E9374F" w:rsidRDefault="000B7A88" w:rsidP="000B7A88">
      <w:r w:rsidRPr="00E9374F">
        <w:t>The solution has also impact on the API invoker for creating the CCA.</w:t>
      </w:r>
    </w:p>
    <w:p w14:paraId="1151288F" w14:textId="510ACF5D" w:rsidR="00D74133" w:rsidRPr="00E9374F" w:rsidRDefault="003E03B7" w:rsidP="007A21F3">
      <w:pPr>
        <w:pStyle w:val="Heading2"/>
      </w:pPr>
      <w:bookmarkStart w:id="3675" w:name="_Toc180166181"/>
      <w:bookmarkStart w:id="3676" w:name="_Toc180166981"/>
      <w:bookmarkStart w:id="3677" w:name="_Toc180169899"/>
      <w:bookmarkStart w:id="3678" w:name="_Toc180170086"/>
      <w:bookmarkStart w:id="3679" w:name="_Toc180170274"/>
      <w:bookmarkStart w:id="3680" w:name="_Toc180319049"/>
      <w:bookmarkStart w:id="3681" w:name="_Toc182834132"/>
      <w:bookmarkStart w:id="3682" w:name="_Toc182834376"/>
      <w:bookmarkStart w:id="3683" w:name="_Toc182834588"/>
      <w:bookmarkStart w:id="3684" w:name="_Toc182834801"/>
      <w:bookmarkStart w:id="3685" w:name="_Toc182835013"/>
      <w:bookmarkStart w:id="3686" w:name="_Toc182835391"/>
      <w:bookmarkStart w:id="3687" w:name="_Toc182906471"/>
      <w:bookmarkStart w:id="3688" w:name="_Toc182906690"/>
      <w:bookmarkStart w:id="3689" w:name="_Toc191312035"/>
      <w:r w:rsidRPr="00E9374F">
        <w:t>6</w:t>
      </w:r>
      <w:r w:rsidR="00D74133" w:rsidRPr="00E9374F">
        <w:t>.</w:t>
      </w:r>
      <w:r w:rsidRPr="00E9374F">
        <w:t>1</w:t>
      </w:r>
      <w:r w:rsidR="00C37C85" w:rsidRPr="00E9374F">
        <w:t>6</w:t>
      </w:r>
      <w:r w:rsidR="00D74133" w:rsidRPr="00E9374F">
        <w:tab/>
        <w:t>Solution #</w:t>
      </w:r>
      <w:r w:rsidR="009D6FCC" w:rsidRPr="00E9374F">
        <w:t>16</w:t>
      </w:r>
      <w:r w:rsidR="00D74133" w:rsidRPr="00E9374F">
        <w:t>: Mapping an API invoker authorization request to the correct CCF in CAPIF interconnect</w:t>
      </w:r>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p>
    <w:p w14:paraId="718DBA35" w14:textId="731665DA" w:rsidR="00D74133" w:rsidRPr="00E9374F" w:rsidRDefault="003E03B7" w:rsidP="007A21F3">
      <w:pPr>
        <w:pStyle w:val="Heading3"/>
      </w:pPr>
      <w:bookmarkStart w:id="3690" w:name="_Toc180166182"/>
      <w:bookmarkStart w:id="3691" w:name="_Toc180166982"/>
      <w:bookmarkStart w:id="3692" w:name="_Toc180169900"/>
      <w:bookmarkStart w:id="3693" w:name="_Toc180170087"/>
      <w:bookmarkStart w:id="3694" w:name="_Toc180170275"/>
      <w:bookmarkStart w:id="3695" w:name="_Toc180319050"/>
      <w:bookmarkStart w:id="3696" w:name="_Toc182834133"/>
      <w:bookmarkStart w:id="3697" w:name="_Toc182834377"/>
      <w:bookmarkStart w:id="3698" w:name="_Toc182834589"/>
      <w:bookmarkStart w:id="3699" w:name="_Toc182834802"/>
      <w:bookmarkStart w:id="3700" w:name="_Toc182835014"/>
      <w:bookmarkStart w:id="3701" w:name="_Toc182835392"/>
      <w:bookmarkStart w:id="3702" w:name="_Toc182906472"/>
      <w:bookmarkStart w:id="3703" w:name="_Toc182906691"/>
      <w:bookmarkStart w:id="3704" w:name="_Toc191312036"/>
      <w:r w:rsidRPr="00E9374F">
        <w:t>6</w:t>
      </w:r>
      <w:r w:rsidR="00D74133" w:rsidRPr="00E9374F">
        <w:t>.</w:t>
      </w:r>
      <w:r w:rsidRPr="00E9374F">
        <w:t>1</w:t>
      </w:r>
      <w:r w:rsidR="009D6FCC" w:rsidRPr="00E9374F">
        <w:t>6</w:t>
      </w:r>
      <w:r w:rsidR="00D74133" w:rsidRPr="00E9374F">
        <w:t>.1</w:t>
      </w:r>
      <w:r w:rsidR="00D74133" w:rsidRPr="00E9374F">
        <w:tab/>
        <w:t>Introduction</w:t>
      </w:r>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p>
    <w:p w14:paraId="652D6F4C" w14:textId="77777777" w:rsidR="00D74133" w:rsidRPr="00E9374F" w:rsidRDefault="00D74133" w:rsidP="00D74133">
      <w:r w:rsidRPr="00E9374F">
        <w:t>This solution is addressing KI#2 on security aspects for CAPIF interconnect for APIInvoker authentication and authorization using authorization code flow in CAPIF interconnection (CAPIF-6/6e).</w:t>
      </w:r>
    </w:p>
    <w:p w14:paraId="1B13B41E" w14:textId="77777777" w:rsidR="00D74133" w:rsidRPr="00E9374F" w:rsidRDefault="00D74133" w:rsidP="00D74133">
      <w:r w:rsidRPr="00E9374F">
        <w:t xml:space="preserve">The originator CCF of the API Invoker acts as client towards the interconnected CCF. The originator CCF serves several API invokers and can be connected to several CCFs. When using authorization code the originator CCF gets an authorization code from the CCF of another domain. The authorization code, when received from an API invoker in an access token request, needs to be correlated with the correct CCF. However, the CCF interconnecting with the API invoker’s CCF domain does only provide an authorization code. </w:t>
      </w:r>
    </w:p>
    <w:p w14:paraId="5DF19FE3" w14:textId="77777777" w:rsidR="00D74133" w:rsidRPr="00E9374F" w:rsidRDefault="00D74133" w:rsidP="00D74133">
      <w:r w:rsidRPr="00E9374F">
        <w:t>The solution proposes how communication between CCF-B (originator CCF) and CCF-A (in the other domain) enables the originator CCF to identify in the access token request of the APIInvoker the correct CCF in the other domain, from which the APIInvoker received an authorization code before.</w:t>
      </w:r>
    </w:p>
    <w:p w14:paraId="5D842B10" w14:textId="2E109310" w:rsidR="00802E3F" w:rsidRPr="00E9374F" w:rsidRDefault="00802E3F" w:rsidP="00D74133">
      <w:r w:rsidRPr="00E9374F">
        <w:t>An example of ROF being in a different domain than API Invoker could be: A user registered with operator 1 is using the friend’s UE which is registered in a different domain (operator 2), to play a game. In this case the API Invoker, since it is installed on friend’s phone, would go to the CCF of operator 2, but to get the game user’s information, the API Invoker should access the information from operator 1, therefore we need the inter-communication between CCF-A and CCF-B.</w:t>
      </w:r>
    </w:p>
    <w:p w14:paraId="3B17065D" w14:textId="102A1862" w:rsidR="00D74133" w:rsidRPr="00E9374F" w:rsidRDefault="003E03B7" w:rsidP="007A21F3">
      <w:pPr>
        <w:pStyle w:val="Heading3"/>
      </w:pPr>
      <w:bookmarkStart w:id="3705" w:name="_Toc180166183"/>
      <w:bookmarkStart w:id="3706" w:name="_Toc180166983"/>
      <w:bookmarkStart w:id="3707" w:name="_Toc180169901"/>
      <w:bookmarkStart w:id="3708" w:name="_Toc180170088"/>
      <w:bookmarkStart w:id="3709" w:name="_Toc180170276"/>
      <w:bookmarkStart w:id="3710" w:name="_Toc180319051"/>
      <w:bookmarkStart w:id="3711" w:name="_Toc182834134"/>
      <w:bookmarkStart w:id="3712" w:name="_Toc182834378"/>
      <w:bookmarkStart w:id="3713" w:name="_Toc182834590"/>
      <w:bookmarkStart w:id="3714" w:name="_Toc182834803"/>
      <w:bookmarkStart w:id="3715" w:name="_Toc182835015"/>
      <w:bookmarkStart w:id="3716" w:name="_Toc182835393"/>
      <w:bookmarkStart w:id="3717" w:name="_Toc182906473"/>
      <w:bookmarkStart w:id="3718" w:name="_Toc182906692"/>
      <w:bookmarkStart w:id="3719" w:name="_Toc191312037"/>
      <w:r w:rsidRPr="00E9374F">
        <w:t>6</w:t>
      </w:r>
      <w:r w:rsidR="00D74133" w:rsidRPr="00E9374F">
        <w:t>.</w:t>
      </w:r>
      <w:r w:rsidRPr="00E9374F">
        <w:t>1</w:t>
      </w:r>
      <w:r w:rsidR="009D6FCC" w:rsidRPr="00E9374F">
        <w:t>6</w:t>
      </w:r>
      <w:r w:rsidR="00D74133" w:rsidRPr="00E9374F">
        <w:t>.2</w:t>
      </w:r>
      <w:r w:rsidR="00D74133" w:rsidRPr="00E9374F">
        <w:tab/>
        <w:t>Solution details</w:t>
      </w:r>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p>
    <w:p w14:paraId="41EC9837" w14:textId="78266106" w:rsidR="00EC6E83" w:rsidRPr="00E9374F" w:rsidRDefault="00EC6E83" w:rsidP="00624B35">
      <w:pPr>
        <w:pStyle w:val="Heading4"/>
      </w:pPr>
      <w:bookmarkStart w:id="3720" w:name="_Toc182834135"/>
      <w:bookmarkStart w:id="3721" w:name="_Toc182834379"/>
      <w:bookmarkStart w:id="3722" w:name="_Toc182834591"/>
      <w:bookmarkStart w:id="3723" w:name="_Toc182834804"/>
      <w:bookmarkStart w:id="3724" w:name="_Toc182835016"/>
      <w:bookmarkStart w:id="3725" w:name="_Toc182835394"/>
      <w:bookmarkStart w:id="3726" w:name="_Toc182906474"/>
      <w:bookmarkStart w:id="3727" w:name="_Toc182906693"/>
      <w:bookmarkStart w:id="3728" w:name="_Toc191312038"/>
      <w:r w:rsidRPr="00E9374F">
        <w:t>6.16.2.1</w:t>
      </w:r>
      <w:r w:rsidRPr="00E9374F">
        <w:tab/>
        <w:t>Introduction</w:t>
      </w:r>
      <w:bookmarkEnd w:id="3720"/>
      <w:bookmarkEnd w:id="3721"/>
      <w:bookmarkEnd w:id="3722"/>
      <w:bookmarkEnd w:id="3723"/>
      <w:bookmarkEnd w:id="3724"/>
      <w:bookmarkEnd w:id="3725"/>
      <w:bookmarkEnd w:id="3726"/>
      <w:bookmarkEnd w:id="3727"/>
      <w:bookmarkEnd w:id="3728"/>
    </w:p>
    <w:p w14:paraId="7D5BF539" w14:textId="77777777" w:rsidR="00D74133" w:rsidRPr="00E9374F" w:rsidRDefault="00D74133" w:rsidP="00D74133">
      <w:r w:rsidRPr="00E9374F">
        <w:t xml:space="preserve">It is proposed that the originator CCF provides in the authorization code request information about the API invoker and its redirect URI. It receives from the CCF in the other domain the authorization code back and adds a CCF (CCF-A) identifier to the authorization code before sending it to the API invoker. Since the originator CCF needs to handle several API invoker requests, which may be redirected to different CCFs, this allows the originator CCF to send the authorization code together with an access token request from one API invoker to the correct CCF. Hence, the </w:t>
      </w:r>
      <w:r w:rsidRPr="00E9374F">
        <w:lastRenderedPageBreak/>
        <w:t xml:space="preserve">originator CCF is able to handle any subsequent access token request with an authorization code to the correct target CCF in the other domain.  </w:t>
      </w:r>
    </w:p>
    <w:p w14:paraId="5CA5CEF8" w14:textId="77777777" w:rsidR="00D45EEE" w:rsidRPr="00E9374F" w:rsidRDefault="00D45EEE" w:rsidP="00624B35">
      <w:pPr>
        <w:pStyle w:val="NO"/>
      </w:pPr>
      <w:r w:rsidRPr="00E9374F">
        <w:t xml:space="preserve">NOTE 1: The following solution assumes that the API invoker and ROF, belongs to two different domains but use the same user-agent during the communication. In the case of API Invoker and ROF not being co-located, a CIBA flow could substitute the authorization code flow, which is however not in scope of this solution. </w:t>
      </w:r>
    </w:p>
    <w:p w14:paraId="6CBB3A02" w14:textId="6001EA6A" w:rsidR="00D45EEE" w:rsidRPr="00E9374F" w:rsidRDefault="00D45EEE" w:rsidP="00624B35">
      <w:pPr>
        <w:pStyle w:val="NO"/>
      </w:pPr>
      <w:r w:rsidRPr="00E9374F">
        <w:t>NOTE 2: Steps 5 and 6 are required only if the API Invoker did not previously granted authorization to the API Invoker.</w:t>
      </w:r>
    </w:p>
    <w:p w14:paraId="4BDB8AEF" w14:textId="2A1DE75B" w:rsidR="00D74133" w:rsidRPr="00E9374F" w:rsidRDefault="0053079A" w:rsidP="007A21F3">
      <w:pPr>
        <w:pStyle w:val="Heading4"/>
      </w:pPr>
      <w:bookmarkStart w:id="3729" w:name="_Toc180166184"/>
      <w:bookmarkStart w:id="3730" w:name="_Toc180166984"/>
      <w:bookmarkStart w:id="3731" w:name="_Toc180169902"/>
      <w:bookmarkStart w:id="3732" w:name="_Toc180170089"/>
      <w:bookmarkStart w:id="3733" w:name="_Toc180170277"/>
      <w:bookmarkStart w:id="3734" w:name="_Toc180319052"/>
      <w:bookmarkStart w:id="3735" w:name="_Toc182834136"/>
      <w:bookmarkStart w:id="3736" w:name="_Toc182834380"/>
      <w:bookmarkStart w:id="3737" w:name="_Toc182834592"/>
      <w:bookmarkStart w:id="3738" w:name="_Toc182834805"/>
      <w:bookmarkStart w:id="3739" w:name="_Toc182835017"/>
      <w:bookmarkStart w:id="3740" w:name="_Toc182835395"/>
      <w:bookmarkStart w:id="3741" w:name="_Toc182906475"/>
      <w:bookmarkStart w:id="3742" w:name="_Toc182906694"/>
      <w:bookmarkStart w:id="3743" w:name="_Toc191312039"/>
      <w:r w:rsidRPr="00E9374F">
        <w:t>6</w:t>
      </w:r>
      <w:r w:rsidR="00D74133" w:rsidRPr="00E9374F">
        <w:t>.</w:t>
      </w:r>
      <w:r w:rsidRPr="00E9374F">
        <w:t>1</w:t>
      </w:r>
      <w:r w:rsidR="009D6FCC" w:rsidRPr="00E9374F">
        <w:t>6</w:t>
      </w:r>
      <w:r w:rsidR="00D74133" w:rsidRPr="00E9374F">
        <w:t>.2.</w:t>
      </w:r>
      <w:r w:rsidR="009933E5" w:rsidRPr="00E9374F">
        <w:t>2</w:t>
      </w:r>
      <w:r w:rsidR="00545613" w:rsidRPr="00E9374F">
        <w:tab/>
      </w:r>
      <w:r w:rsidR="00D74133" w:rsidRPr="00E9374F">
        <w:t>Summary</w:t>
      </w:r>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p>
    <w:p w14:paraId="51C9CAFA" w14:textId="77777777" w:rsidR="00D74133" w:rsidRPr="00E9374F" w:rsidRDefault="00D74133" w:rsidP="00D74133">
      <w:r w:rsidRPr="00E9374F">
        <w:t>A CCF receiving from its API invoker a request for authorization code (step 2) adds the API invoker client identifier and its own identifier as it is now acting as client before forwardng the request towards the CCF in the other domain (step 4). Since the other CCF cannot redirect a response to the API invoker, the CCF URI needs to be added too.</w:t>
      </w:r>
    </w:p>
    <w:p w14:paraId="5DE9F787" w14:textId="77777777" w:rsidR="00D74133" w:rsidRPr="00E9374F" w:rsidRDefault="00D74133" w:rsidP="00D74133">
      <w:r w:rsidRPr="00E9374F">
        <w:t>Based on the redirect information, the CCF in the other domain provides the authorization code back to the originator CCF (step 7). The originator CCF processes the information before providing the authorization code within its authorization response towards the API invoker. I.e. upon receiving the authorization code, the originator CCF maintains a mapping of API invoker, authorization code and the CCF in the other domain. To map the authorization code (used between the API invoker and the CCF in the other domain, the originator CCF adds (step 8) within the authoriziation response an own identifier for the CCF towards the API invoker (as part of the authorization code). An example is given in the figure below.</w:t>
      </w:r>
    </w:p>
    <w:p w14:paraId="22BCC5CE" w14:textId="77777777" w:rsidR="00D74133" w:rsidRPr="00E9374F" w:rsidRDefault="00D74133" w:rsidP="00D74133">
      <w:r w:rsidRPr="00E9374F">
        <w:t>In any (subsequent) access token request (step 10) from API invoker using the authorization code, the originator CCF then does the mapping (step11) to the actual identity of the CCF in the other domain and can forward the request via CAPF-6e.</w:t>
      </w:r>
    </w:p>
    <w:p w14:paraId="6253FBAC" w14:textId="77777777" w:rsidR="00A245F0" w:rsidRPr="00E9374F" w:rsidRDefault="00A245F0" w:rsidP="00A245F0">
      <w:pPr>
        <w:pStyle w:val="EditorsNote"/>
      </w:pPr>
      <w:r w:rsidRPr="00E9374F">
        <w:t>Editor’s Note: Figure update needed.</w:t>
      </w:r>
    </w:p>
    <w:p w14:paraId="0228CD89" w14:textId="7A972C03" w:rsidR="00D74133" w:rsidRPr="00E9374F" w:rsidRDefault="0053079A" w:rsidP="007A21F3">
      <w:pPr>
        <w:pStyle w:val="Heading4"/>
      </w:pPr>
      <w:bookmarkStart w:id="3744" w:name="_Toc180166185"/>
      <w:bookmarkStart w:id="3745" w:name="_Toc180166985"/>
      <w:bookmarkStart w:id="3746" w:name="_Toc180169903"/>
      <w:bookmarkStart w:id="3747" w:name="_Toc180170090"/>
      <w:bookmarkStart w:id="3748" w:name="_Toc180170278"/>
      <w:bookmarkStart w:id="3749" w:name="_Toc180319053"/>
      <w:bookmarkStart w:id="3750" w:name="_Toc182834137"/>
      <w:bookmarkStart w:id="3751" w:name="_Toc182834381"/>
      <w:bookmarkStart w:id="3752" w:name="_Toc182834593"/>
      <w:bookmarkStart w:id="3753" w:name="_Toc182834806"/>
      <w:bookmarkStart w:id="3754" w:name="_Toc182835018"/>
      <w:bookmarkStart w:id="3755" w:name="_Toc182835396"/>
      <w:bookmarkStart w:id="3756" w:name="_Toc182906476"/>
      <w:bookmarkStart w:id="3757" w:name="_Toc182906695"/>
      <w:bookmarkStart w:id="3758" w:name="_Toc191312040"/>
      <w:r w:rsidRPr="00E9374F">
        <w:lastRenderedPageBreak/>
        <w:t>6</w:t>
      </w:r>
      <w:r w:rsidR="00D74133" w:rsidRPr="00E9374F">
        <w:t>.</w:t>
      </w:r>
      <w:r w:rsidRPr="00E9374F">
        <w:t>1</w:t>
      </w:r>
      <w:r w:rsidR="009D6FCC" w:rsidRPr="00E9374F">
        <w:t>6</w:t>
      </w:r>
      <w:r w:rsidR="00D74133" w:rsidRPr="00E9374F">
        <w:t>.2.</w:t>
      </w:r>
      <w:r w:rsidR="0067638B" w:rsidRPr="00E9374F">
        <w:t>3</w:t>
      </w:r>
      <w:r w:rsidR="00210F20" w:rsidRPr="00E9374F">
        <w:tab/>
      </w:r>
      <w:r w:rsidR="00D74133" w:rsidRPr="00E9374F">
        <w:t>Information flow</w:t>
      </w:r>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p>
    <w:p w14:paraId="7261C494" w14:textId="7B33C838" w:rsidR="00D74133" w:rsidRDefault="002F0CDA" w:rsidP="007A21F3">
      <w:pPr>
        <w:pStyle w:val="TH"/>
        <w:rPr>
          <w:ins w:id="3759" w:author="Author"/>
        </w:rPr>
      </w:pPr>
      <w:del w:id="3760" w:author="Author">
        <w:r w:rsidRPr="00E9374F" w:rsidDel="003802FF">
          <w:rPr>
            <w:noProof/>
          </w:rPr>
          <w:drawing>
            <wp:inline distT="0" distB="0" distL="0" distR="0" wp14:anchorId="600C0579" wp14:editId="0C95171D">
              <wp:extent cx="5438140" cy="2723515"/>
              <wp:effectExtent l="0" t="0" r="0" b="635"/>
              <wp:docPr id="8601774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8140" cy="2723515"/>
                      </a:xfrm>
                      <a:prstGeom prst="rect">
                        <a:avLst/>
                      </a:prstGeom>
                      <a:noFill/>
                    </pic:spPr>
                  </pic:pic>
                </a:graphicData>
              </a:graphic>
            </wp:inline>
          </w:drawing>
        </w:r>
      </w:del>
    </w:p>
    <w:p w14:paraId="6CB12F5C" w14:textId="28AF77F9" w:rsidR="003802FF" w:rsidRPr="00E9374F" w:rsidRDefault="00FD1950" w:rsidP="007A21F3">
      <w:pPr>
        <w:pStyle w:val="TH"/>
      </w:pPr>
      <w:ins w:id="3761" w:author="Author">
        <w:r>
          <w:rPr>
            <w:noProof/>
          </w:rPr>
          <w:drawing>
            <wp:inline distT="0" distB="0" distL="0" distR="0" wp14:anchorId="31AB9A01" wp14:editId="12ECFCEB">
              <wp:extent cx="5428615" cy="2723515"/>
              <wp:effectExtent l="0" t="0" r="0" b="635"/>
              <wp:docPr id="555359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8615" cy="2723515"/>
                      </a:xfrm>
                      <a:prstGeom prst="rect">
                        <a:avLst/>
                      </a:prstGeom>
                      <a:noFill/>
                    </pic:spPr>
                  </pic:pic>
                </a:graphicData>
              </a:graphic>
            </wp:inline>
          </w:drawing>
        </w:r>
      </w:ins>
    </w:p>
    <w:p w14:paraId="6494D894" w14:textId="4978C223" w:rsidR="00D74133" w:rsidRPr="00E9374F" w:rsidRDefault="00D74133" w:rsidP="007A21F3">
      <w:pPr>
        <w:pStyle w:val="TF"/>
      </w:pPr>
      <w:r w:rsidRPr="00E9374F">
        <w:t xml:space="preserve"> Figure </w:t>
      </w:r>
      <w:r w:rsidR="00F76291" w:rsidRPr="00E9374F">
        <w:t>6</w:t>
      </w:r>
      <w:r w:rsidRPr="00E9374F">
        <w:t>.</w:t>
      </w:r>
      <w:r w:rsidR="00F76291" w:rsidRPr="00E9374F">
        <w:t>1</w:t>
      </w:r>
      <w:r w:rsidR="009D6FCC" w:rsidRPr="00E9374F">
        <w:t>6</w:t>
      </w:r>
      <w:r w:rsidRPr="00E9374F">
        <w:t xml:space="preserve">.2.2-1: Identifying in an API access token request with authorization code the correct CCF in CAPIF interconnect </w:t>
      </w:r>
    </w:p>
    <w:p w14:paraId="3D459D34" w14:textId="63EB6430" w:rsidR="00D74133" w:rsidRPr="00E9374F" w:rsidRDefault="00BB40F1" w:rsidP="007A21F3">
      <w:pPr>
        <w:pStyle w:val="Heading3"/>
      </w:pPr>
      <w:bookmarkStart w:id="3762" w:name="_Toc180166186"/>
      <w:bookmarkStart w:id="3763" w:name="_Toc180166986"/>
      <w:bookmarkStart w:id="3764" w:name="_Toc180169904"/>
      <w:bookmarkStart w:id="3765" w:name="_Toc180170091"/>
      <w:bookmarkStart w:id="3766" w:name="_Toc180170279"/>
      <w:bookmarkStart w:id="3767" w:name="_Toc180319054"/>
      <w:bookmarkStart w:id="3768" w:name="_Toc182834138"/>
      <w:bookmarkStart w:id="3769" w:name="_Toc182834382"/>
      <w:bookmarkStart w:id="3770" w:name="_Toc182834594"/>
      <w:bookmarkStart w:id="3771" w:name="_Toc182834807"/>
      <w:bookmarkStart w:id="3772" w:name="_Toc182835019"/>
      <w:bookmarkStart w:id="3773" w:name="_Toc182835397"/>
      <w:bookmarkStart w:id="3774" w:name="_Toc182906477"/>
      <w:bookmarkStart w:id="3775" w:name="_Toc182906696"/>
      <w:bookmarkStart w:id="3776" w:name="_Toc191312041"/>
      <w:r w:rsidRPr="00E9374F">
        <w:t>6</w:t>
      </w:r>
      <w:r w:rsidR="00D74133" w:rsidRPr="00E9374F">
        <w:t>.</w:t>
      </w:r>
      <w:r w:rsidRPr="00E9374F">
        <w:t>1</w:t>
      </w:r>
      <w:r w:rsidR="009D6FCC" w:rsidRPr="00E9374F">
        <w:t>6</w:t>
      </w:r>
      <w:r w:rsidR="00D74133" w:rsidRPr="00E9374F">
        <w:t>.3</w:t>
      </w:r>
      <w:r w:rsidR="00D74133" w:rsidRPr="00E9374F">
        <w:tab/>
        <w:t>Evaluation</w:t>
      </w:r>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p>
    <w:p w14:paraId="5AF8BC9A" w14:textId="77777777" w:rsidR="005B6F7A" w:rsidRPr="00E9374F" w:rsidRDefault="005B6F7A" w:rsidP="005B6F7A">
      <w:r w:rsidRPr="00E9374F">
        <w:t xml:space="preserve">The solution addresses the KI#2 by extending already existing CAPIF authorization solutions to the interconnection scenario. </w:t>
      </w:r>
    </w:p>
    <w:p w14:paraId="136853A3" w14:textId="77777777" w:rsidR="005B6F7A" w:rsidRPr="00E9374F" w:rsidRDefault="005B6F7A" w:rsidP="005B6F7A">
      <w:r w:rsidRPr="00E9374F">
        <w:t>In particular, the solution enhances the CCF behaviour when receiving an Access Token Request. It introduces new communications between the interconnected CCFs but does not affect the API Invoker or the AEF.</w:t>
      </w:r>
    </w:p>
    <w:p w14:paraId="2C2F04F8" w14:textId="77777777" w:rsidR="005B6F7A" w:rsidRPr="00E9374F" w:rsidRDefault="005B6F7A" w:rsidP="005B6F7A">
      <w:r w:rsidRPr="00E9374F">
        <w:t>This solution is specific to RNAA authorization code flow.</w:t>
      </w:r>
    </w:p>
    <w:p w14:paraId="51B9D7BC" w14:textId="18034F4A" w:rsidR="0099089D" w:rsidRPr="00E9374F" w:rsidDel="00FC3DE5" w:rsidRDefault="0099089D" w:rsidP="0099089D">
      <w:pPr>
        <w:pStyle w:val="EditorsNote"/>
        <w:rPr>
          <w:del w:id="3777" w:author="Author"/>
        </w:rPr>
      </w:pPr>
      <w:del w:id="3778" w:author="Author">
        <w:r w:rsidRPr="00E9374F" w:rsidDel="00FC3DE5">
          <w:delText>Editor’s note: Further evaluation is ffs.</w:delText>
        </w:r>
      </w:del>
    </w:p>
    <w:p w14:paraId="288A7FF8" w14:textId="000C8CD8" w:rsidR="00525345" w:rsidRPr="00E9374F" w:rsidRDefault="00525345" w:rsidP="007A21F3">
      <w:pPr>
        <w:pStyle w:val="Heading2"/>
      </w:pPr>
      <w:bookmarkStart w:id="3779" w:name="_Toc180166187"/>
      <w:bookmarkStart w:id="3780" w:name="_Toc180166987"/>
      <w:bookmarkStart w:id="3781" w:name="_Toc180169905"/>
      <w:bookmarkStart w:id="3782" w:name="_Toc180170092"/>
      <w:bookmarkStart w:id="3783" w:name="_Toc180170280"/>
      <w:bookmarkStart w:id="3784" w:name="_Toc180319055"/>
      <w:bookmarkStart w:id="3785" w:name="_Toc182834139"/>
      <w:bookmarkStart w:id="3786" w:name="_Toc182834383"/>
      <w:bookmarkStart w:id="3787" w:name="_Toc182834595"/>
      <w:bookmarkStart w:id="3788" w:name="_Toc182834808"/>
      <w:bookmarkStart w:id="3789" w:name="_Toc182835020"/>
      <w:bookmarkStart w:id="3790" w:name="_Toc182835398"/>
      <w:bookmarkStart w:id="3791" w:name="_Toc182906478"/>
      <w:bookmarkStart w:id="3792" w:name="_Toc182906697"/>
      <w:bookmarkStart w:id="3793" w:name="_Toc191312042"/>
      <w:r w:rsidRPr="00E9374F">
        <w:lastRenderedPageBreak/>
        <w:t>6.</w:t>
      </w:r>
      <w:r w:rsidR="00211DC0" w:rsidRPr="00E9374F">
        <w:t>1</w:t>
      </w:r>
      <w:r w:rsidR="009D6FCC" w:rsidRPr="00E9374F">
        <w:t>7</w:t>
      </w:r>
      <w:r w:rsidRPr="00E9374F">
        <w:tab/>
        <w:t>Solution #</w:t>
      </w:r>
      <w:r w:rsidR="009D6FCC" w:rsidRPr="00E9374F">
        <w:t>17</w:t>
      </w:r>
      <w:r w:rsidRPr="00E9374F">
        <w:t>: Security procedures for CAPIF interconnection</w:t>
      </w:r>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p>
    <w:p w14:paraId="645C16E5" w14:textId="7A537D05" w:rsidR="00525345" w:rsidRPr="00E9374F" w:rsidRDefault="00525345" w:rsidP="007A21F3">
      <w:pPr>
        <w:pStyle w:val="Heading3"/>
      </w:pPr>
      <w:bookmarkStart w:id="3794" w:name="_Toc180166188"/>
      <w:bookmarkStart w:id="3795" w:name="_Toc180166988"/>
      <w:bookmarkStart w:id="3796" w:name="_Toc180169906"/>
      <w:bookmarkStart w:id="3797" w:name="_Toc180170093"/>
      <w:bookmarkStart w:id="3798" w:name="_Toc180170281"/>
      <w:bookmarkStart w:id="3799" w:name="_Toc180319056"/>
      <w:bookmarkStart w:id="3800" w:name="_Toc182834140"/>
      <w:bookmarkStart w:id="3801" w:name="_Toc182834384"/>
      <w:bookmarkStart w:id="3802" w:name="_Toc182834596"/>
      <w:bookmarkStart w:id="3803" w:name="_Toc182834809"/>
      <w:bookmarkStart w:id="3804" w:name="_Toc182835021"/>
      <w:bookmarkStart w:id="3805" w:name="_Toc182835399"/>
      <w:bookmarkStart w:id="3806" w:name="_Toc182906479"/>
      <w:bookmarkStart w:id="3807" w:name="_Toc182906698"/>
      <w:bookmarkStart w:id="3808" w:name="_Toc191312043"/>
      <w:r w:rsidRPr="00E9374F">
        <w:t>6.</w:t>
      </w:r>
      <w:r w:rsidR="00211DC0" w:rsidRPr="00E9374F">
        <w:t>1</w:t>
      </w:r>
      <w:r w:rsidR="009D6FCC" w:rsidRPr="00E9374F">
        <w:t>7</w:t>
      </w:r>
      <w:r w:rsidRPr="00E9374F">
        <w:t>.1</w:t>
      </w:r>
      <w:r w:rsidRPr="00E9374F">
        <w:tab/>
        <w:t>Introduction</w:t>
      </w:r>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r w:rsidRPr="00E9374F">
        <w:t xml:space="preserve"> </w:t>
      </w:r>
    </w:p>
    <w:p w14:paraId="3BE74C2C" w14:textId="77777777" w:rsidR="00525345" w:rsidRPr="00E9374F" w:rsidRDefault="00525345" w:rsidP="00525345">
      <w:r w:rsidRPr="00E9374F">
        <w:t>This solution addresses the requirements identified in key issue#2 “CAPIF interconnection security”.</w:t>
      </w:r>
    </w:p>
    <w:p w14:paraId="475B1D5A" w14:textId="77777777" w:rsidR="003633A2" w:rsidRPr="00E9374F" w:rsidRDefault="003633A2" w:rsidP="003633A2">
      <w:r w:rsidRPr="00E9374F">
        <w:t>It is</w:t>
      </w:r>
      <w:r w:rsidRPr="00E9374F">
        <w:rPr>
          <w:lang w:eastAsia="zh-CN"/>
        </w:rPr>
        <w:t xml:space="preserve"> proposed to reuse clauses 6.6 and 6.10 of TS 33.122 [4] for securing CAPIF-6 and CAPIF-6e reference points respectively.</w:t>
      </w:r>
    </w:p>
    <w:p w14:paraId="33620CED" w14:textId="1B908CFD" w:rsidR="00525345" w:rsidRPr="00E9374F" w:rsidRDefault="00525345" w:rsidP="00525345">
      <w:r w:rsidRPr="00E9374F">
        <w:t>The solution 6.</w:t>
      </w:r>
      <w:r w:rsidR="00211DC0" w:rsidRPr="00E9374F">
        <w:t>1</w:t>
      </w:r>
      <w:r w:rsidR="009D6FCC" w:rsidRPr="00E9374F">
        <w:t>7</w:t>
      </w:r>
      <w:r w:rsidRPr="00E9374F">
        <w:t>.2.1 enhances the Authentication and Authorization</w:t>
      </w:r>
      <w:r w:rsidR="00913D32" w:rsidRPr="00E9374F">
        <w:t xml:space="preserve"> </w:t>
      </w:r>
      <w:r w:rsidR="00913D32" w:rsidRPr="00E9374F">
        <w:rPr>
          <w:lang w:eastAsia="zh-CN"/>
        </w:rPr>
        <w:t xml:space="preserve">using Method 3 </w:t>
      </w:r>
      <w:r w:rsidRPr="00E9374F">
        <w:t>specified in subclause 6.5.2</w:t>
      </w:r>
      <w:r w:rsidR="002843D2" w:rsidRPr="00E9374F">
        <w:t>.3</w:t>
      </w:r>
      <w:r w:rsidRPr="00E9374F">
        <w:t xml:space="preserve"> of 3GPP TS 33.122 [</w:t>
      </w:r>
      <w:r w:rsidR="00DD60DE" w:rsidRPr="00E9374F">
        <w:t>4</w:t>
      </w:r>
      <w:r w:rsidRPr="00E9374F">
        <w:t>] for CAPIF interconnection scenario. It enables the API invoker onboarded to the CCF B to obtain the service API invocation authorization from the CCF A via CCF B in CAPIF interconnection. And the AEF registered to the CCF A can obtain security information from the CCF B via the CCF A to perform authentication and authorization with the API invoker. The enhancements are bolded..</w:t>
      </w:r>
    </w:p>
    <w:p w14:paraId="5396AAE0" w14:textId="77777777" w:rsidR="00525345" w:rsidRPr="00E9374F" w:rsidRDefault="00525345" w:rsidP="00525345">
      <w:r w:rsidRPr="00E9374F">
        <w:t>If the API invoker previously accessed the AEF service APIs published by CCF A, when the API invoker is offboarding from the CCF B, the CCF B notifies the CCF A to delete the security information of the API invoker, which is mentioned in 6.Y.2.2. If the CCF A and the AEF do not delete the security information, the API invoker offboarded from the CCF B may access the AEF unexpectedly using the obtained security information.</w:t>
      </w:r>
    </w:p>
    <w:p w14:paraId="562637DA" w14:textId="0E92E16A" w:rsidR="00525345" w:rsidRPr="00E9374F" w:rsidRDefault="00525345" w:rsidP="007A21F3">
      <w:pPr>
        <w:pStyle w:val="Heading3"/>
      </w:pPr>
      <w:bookmarkStart w:id="3809" w:name="_Toc180166189"/>
      <w:bookmarkStart w:id="3810" w:name="_Toc180166989"/>
      <w:bookmarkStart w:id="3811" w:name="_Toc180169907"/>
      <w:bookmarkStart w:id="3812" w:name="_Toc180170094"/>
      <w:bookmarkStart w:id="3813" w:name="_Toc180170282"/>
      <w:bookmarkStart w:id="3814" w:name="_Toc180319057"/>
      <w:bookmarkStart w:id="3815" w:name="_Toc182834141"/>
      <w:bookmarkStart w:id="3816" w:name="_Toc182834385"/>
      <w:bookmarkStart w:id="3817" w:name="_Toc182834597"/>
      <w:bookmarkStart w:id="3818" w:name="_Toc182834810"/>
      <w:bookmarkStart w:id="3819" w:name="_Toc182835022"/>
      <w:bookmarkStart w:id="3820" w:name="_Toc182835400"/>
      <w:bookmarkStart w:id="3821" w:name="_Toc182906480"/>
      <w:bookmarkStart w:id="3822" w:name="_Toc182906699"/>
      <w:bookmarkStart w:id="3823" w:name="_Toc191312044"/>
      <w:r w:rsidRPr="00E9374F">
        <w:t>6.</w:t>
      </w:r>
      <w:r w:rsidR="00211DC0" w:rsidRPr="00E9374F">
        <w:t>1</w:t>
      </w:r>
      <w:r w:rsidR="009D6FCC" w:rsidRPr="00E9374F">
        <w:t>7</w:t>
      </w:r>
      <w:r w:rsidRPr="00E9374F">
        <w:t>.2</w:t>
      </w:r>
      <w:r w:rsidRPr="00E9374F">
        <w:tab/>
        <w:t>Solution details</w:t>
      </w:r>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p>
    <w:p w14:paraId="1339964B" w14:textId="2A872425" w:rsidR="00525345" w:rsidRPr="00E9374F" w:rsidRDefault="00525345" w:rsidP="007A21F3">
      <w:pPr>
        <w:pStyle w:val="Heading4"/>
      </w:pPr>
      <w:bookmarkStart w:id="3824" w:name="_Toc180166190"/>
      <w:bookmarkStart w:id="3825" w:name="_Toc180166990"/>
      <w:bookmarkStart w:id="3826" w:name="_Toc180169908"/>
      <w:bookmarkStart w:id="3827" w:name="_Toc180170095"/>
      <w:bookmarkStart w:id="3828" w:name="_Toc180170283"/>
      <w:bookmarkStart w:id="3829" w:name="_Toc180319058"/>
      <w:bookmarkStart w:id="3830" w:name="_Toc182834142"/>
      <w:bookmarkStart w:id="3831" w:name="_Toc182834386"/>
      <w:bookmarkStart w:id="3832" w:name="_Toc182834598"/>
      <w:bookmarkStart w:id="3833" w:name="_Toc182834811"/>
      <w:bookmarkStart w:id="3834" w:name="_Toc182835023"/>
      <w:bookmarkStart w:id="3835" w:name="_Toc182835401"/>
      <w:bookmarkStart w:id="3836" w:name="_Toc182906481"/>
      <w:bookmarkStart w:id="3837" w:name="_Toc182906700"/>
      <w:bookmarkStart w:id="3838" w:name="_Toc191312045"/>
      <w:r w:rsidRPr="00E9374F">
        <w:t>6.</w:t>
      </w:r>
      <w:r w:rsidR="00211DC0" w:rsidRPr="00E9374F">
        <w:t>1</w:t>
      </w:r>
      <w:r w:rsidR="009D6FCC" w:rsidRPr="00E9374F">
        <w:t>7</w:t>
      </w:r>
      <w:r w:rsidRPr="00E9374F">
        <w:t>.2.1</w:t>
      </w:r>
      <w:r w:rsidRPr="00E9374F">
        <w:tab/>
        <w:t xml:space="preserve">Security procedure for API invoker authentication and authorization </w:t>
      </w:r>
      <w:r w:rsidR="00EE3A41" w:rsidRPr="00E9374F">
        <w:t xml:space="preserve">using Method 3 </w:t>
      </w:r>
      <w:r w:rsidRPr="00E9374F">
        <w:t>in CAPIF interconnection</w:t>
      </w:r>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p>
    <w:p w14:paraId="23476489" w14:textId="77777777" w:rsidR="00525345" w:rsidRPr="00E9374F" w:rsidRDefault="00525345" w:rsidP="00525345">
      <w:r w:rsidRPr="00E9374F">
        <w:t>Pre-condition:</w:t>
      </w:r>
    </w:p>
    <w:p w14:paraId="04E89279" w14:textId="77777777" w:rsidR="00525345" w:rsidRPr="00E9374F" w:rsidRDefault="00525345" w:rsidP="007A21F3">
      <w:pPr>
        <w:pStyle w:val="B1"/>
      </w:pPr>
      <w:r w:rsidRPr="00E9374F">
        <w:t>1.</w:t>
      </w:r>
      <w:r w:rsidRPr="00E9374F">
        <w:tab/>
        <w:t>The API invoker has onboarded to the CCF B.</w:t>
      </w:r>
    </w:p>
    <w:p w14:paraId="6947CFFF" w14:textId="5240802C" w:rsidR="00525345" w:rsidRPr="00E9374F" w:rsidRDefault="00525345" w:rsidP="007A21F3">
      <w:pPr>
        <w:pStyle w:val="B1"/>
      </w:pPr>
      <w:r w:rsidRPr="00E9374F">
        <w:t>2.</w:t>
      </w:r>
      <w:r w:rsidRPr="00E9374F">
        <w:tab/>
        <w:t>The API invoker has discovered service APIs provided by an AEF</w:t>
      </w:r>
      <w:r w:rsidR="003B795D">
        <w:t xml:space="preserve"> using procedures specified in clause 8.25.3.2 and 8.25.3.3 of 3GPP TS 23.222 [i.2]</w:t>
      </w:r>
      <w:r w:rsidRPr="00E9374F">
        <w:t>.</w:t>
      </w:r>
    </w:p>
    <w:p w14:paraId="030351A4" w14:textId="77777777" w:rsidR="00525345" w:rsidRPr="00E9374F" w:rsidRDefault="00525345" w:rsidP="007A21F3">
      <w:pPr>
        <w:pStyle w:val="B1"/>
      </w:pPr>
      <w:r w:rsidRPr="00E9374F">
        <w:t>3.</w:t>
      </w:r>
      <w:r w:rsidRPr="00E9374F">
        <w:tab/>
        <w:t>The AEF has registered to the CCF A.</w:t>
      </w:r>
    </w:p>
    <w:p w14:paraId="315FB88D" w14:textId="77777777" w:rsidR="00525345" w:rsidRPr="00E9374F" w:rsidRDefault="00525345" w:rsidP="007A21F3">
      <w:pPr>
        <w:pStyle w:val="B1"/>
      </w:pPr>
      <w:r w:rsidRPr="00E9374F">
        <w:t>4.</w:t>
      </w:r>
      <w:r w:rsidRPr="00E9374F">
        <w:tab/>
        <w:t>The CCF A and the CCF B are connected to each other, and they have business agreement for service API authorization.</w:t>
      </w:r>
    </w:p>
    <w:p w14:paraId="4037C700" w14:textId="052327A9" w:rsidR="00525345" w:rsidRPr="00E9374F" w:rsidRDefault="00525345" w:rsidP="007A21F3">
      <w:pPr>
        <w:pStyle w:val="TH"/>
      </w:pPr>
      <w:r w:rsidRPr="00E9374F">
        <w:lastRenderedPageBreak/>
        <w:t xml:space="preserve"> </w:t>
      </w:r>
      <w:r w:rsidR="00613060" w:rsidRPr="00E9374F">
        <w:rPr>
          <w:noProof/>
        </w:rPr>
        <w:drawing>
          <wp:inline distT="0" distB="0" distL="0" distR="0" wp14:anchorId="54F588F0" wp14:editId="7B9B0531">
            <wp:extent cx="6133465" cy="4342765"/>
            <wp:effectExtent l="0" t="0" r="635" b="635"/>
            <wp:docPr id="9174476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33465" cy="4342765"/>
                    </a:xfrm>
                    <a:prstGeom prst="rect">
                      <a:avLst/>
                    </a:prstGeom>
                    <a:noFill/>
                  </pic:spPr>
                </pic:pic>
              </a:graphicData>
            </a:graphic>
          </wp:inline>
        </w:drawing>
      </w:r>
    </w:p>
    <w:p w14:paraId="36DA2A4F" w14:textId="7362E3EE" w:rsidR="00525345" w:rsidRPr="00E9374F" w:rsidRDefault="00525345" w:rsidP="007A21F3">
      <w:pPr>
        <w:pStyle w:val="TF"/>
      </w:pPr>
      <w:r w:rsidRPr="00E9374F">
        <w:t>Figure 6.</w:t>
      </w:r>
      <w:r w:rsidR="00B7637A" w:rsidRPr="00E9374F">
        <w:t>1</w:t>
      </w:r>
      <w:r w:rsidR="009D6FCC" w:rsidRPr="00E9374F">
        <w:t>7</w:t>
      </w:r>
      <w:r w:rsidRPr="00E9374F">
        <w:t>.2.1-1: Procedure for API invoker authentication and authorization in CAPIF interconnection</w:t>
      </w:r>
    </w:p>
    <w:p w14:paraId="6A95F456" w14:textId="75E9C963" w:rsidR="00525345" w:rsidRPr="00E9374F" w:rsidRDefault="00525345" w:rsidP="007A21F3">
      <w:pPr>
        <w:pStyle w:val="B1"/>
      </w:pPr>
      <w:r w:rsidRPr="00E9374F">
        <w:t>1.</w:t>
      </w:r>
      <w:r w:rsidRPr="00E9374F">
        <w:tab/>
        <w:t>CAPIF-1e authentication and secure session is established as specified in subclause 6.3.1 of 3GPP TS 33.122 [</w:t>
      </w:r>
      <w:r w:rsidR="00B658D1" w:rsidRPr="00E9374F">
        <w:t>4</w:t>
      </w:r>
      <w:r w:rsidRPr="00E9374F">
        <w:t>].</w:t>
      </w:r>
    </w:p>
    <w:p w14:paraId="15CB66B4" w14:textId="1809DB77" w:rsidR="00525345" w:rsidRPr="00E9374F" w:rsidRDefault="00525345" w:rsidP="007A21F3">
      <w:pPr>
        <w:pStyle w:val="B1"/>
      </w:pPr>
      <w:r w:rsidRPr="00E9374F">
        <w:t>2.</w:t>
      </w:r>
      <w:r w:rsidRPr="00E9374F">
        <w:tab/>
        <w:t xml:space="preserve">The API invoker </w:t>
      </w:r>
      <w:r w:rsidR="00032061" w:rsidRPr="00E9374F">
        <w:t>sends an Access Token Request</w:t>
      </w:r>
      <w:r w:rsidR="00032061" w:rsidRPr="00E9374F" w:rsidDel="007D4000">
        <w:t xml:space="preserve"> </w:t>
      </w:r>
      <w:r w:rsidRPr="00E9374F">
        <w:t>to the CCF B for obtaining authorization to access the service API published by CCF A via CAPIF-6/6e.</w:t>
      </w:r>
    </w:p>
    <w:p w14:paraId="4C1A4554" w14:textId="77777777" w:rsidR="002E1CC6" w:rsidRPr="00E9374F" w:rsidRDefault="002E1CC6" w:rsidP="00624B35">
      <w:pPr>
        <w:pStyle w:val="NO"/>
        <w:rPr>
          <w:lang w:eastAsia="zh-CN"/>
        </w:rPr>
      </w:pPr>
      <w:r w:rsidRPr="00E9374F">
        <w:rPr>
          <w:rFonts w:hint="eastAsia"/>
          <w:lang w:eastAsia="zh-CN"/>
        </w:rPr>
        <w:t>N</w:t>
      </w:r>
      <w:r w:rsidRPr="00E9374F">
        <w:rPr>
          <w:lang w:eastAsia="zh-CN"/>
        </w:rPr>
        <w:t xml:space="preserve">ote: In CAPIF interconnection scenarios, </w:t>
      </w:r>
      <w:bookmarkStart w:id="3839" w:name="_Hlk181114858"/>
      <w:r w:rsidRPr="00E9374F">
        <w:rPr>
          <w:lang w:eastAsia="zh-CN"/>
        </w:rPr>
        <w:t>the “scope” in Access token request message is proposed to be REQUIRED</w:t>
      </w:r>
      <w:bookmarkEnd w:id="3839"/>
      <w:r w:rsidRPr="00E9374F">
        <w:rPr>
          <w:lang w:eastAsia="zh-CN"/>
        </w:rPr>
        <w:t>.</w:t>
      </w:r>
    </w:p>
    <w:p w14:paraId="372FCA9A" w14:textId="4D353407" w:rsidR="00525345" w:rsidRPr="00E9374F" w:rsidRDefault="00525345" w:rsidP="007A21F3">
      <w:pPr>
        <w:pStyle w:val="B1"/>
      </w:pPr>
      <w:r w:rsidRPr="00E9374F">
        <w:t>3.</w:t>
      </w:r>
      <w:r w:rsidRPr="00E9374F">
        <w:tab/>
      </w:r>
      <w:r w:rsidR="0048516F" w:rsidRPr="00E9374F">
        <w:t>The AEF service APIs information in “scope” indicate that these APIs are published by the CCF A, so t</w:t>
      </w:r>
      <w:r w:rsidRPr="00E9374F">
        <w:t>he CCF B requests the CCF A to authorize the service API invocation of the API invoker.</w:t>
      </w:r>
      <w:r w:rsidR="00D84950" w:rsidRPr="00E9374F">
        <w:t xml:space="preserve"> The request includes the API invoker ID and the AEF service APIs information. If the CCF A permits the service API invocation, the CCF A responds the CCF B with OAuth 2.0 access token defined in C.2.2 in TS 33.122 [4].</w:t>
      </w:r>
    </w:p>
    <w:p w14:paraId="3F7C4D2A" w14:textId="0D19DB8B" w:rsidR="00525345" w:rsidRPr="00E9374F" w:rsidRDefault="00525345" w:rsidP="007A21F3">
      <w:pPr>
        <w:pStyle w:val="B1"/>
      </w:pPr>
      <w:r w:rsidRPr="00E9374F">
        <w:t>4.</w:t>
      </w:r>
      <w:r w:rsidRPr="00E9374F">
        <w:tab/>
      </w:r>
      <w:r w:rsidR="00783F29" w:rsidRPr="00E9374F">
        <w:t xml:space="preserve"> The CCF B returns Access Token Response message to the API invoker.</w:t>
      </w:r>
    </w:p>
    <w:p w14:paraId="1EA90838" w14:textId="0F820BE7" w:rsidR="00525345" w:rsidRPr="00E9374F" w:rsidRDefault="00525345" w:rsidP="007A21F3">
      <w:pPr>
        <w:pStyle w:val="B1"/>
      </w:pPr>
      <w:r w:rsidRPr="00E9374F">
        <w:t>5.</w:t>
      </w:r>
      <w:r w:rsidRPr="00E9374F">
        <w:tab/>
      </w:r>
      <w:r w:rsidR="00282963">
        <w:t>To invoke service APIs published by CCF A, t</w:t>
      </w:r>
      <w:r w:rsidRPr="00E9374F">
        <w:t>he API invoker sends Authentication Initiation Request to the AEF, including API invoker ID</w:t>
      </w:r>
      <w:r w:rsidR="006B04A8" w:rsidRPr="00E9374F">
        <w:t xml:space="preserve"> and the CCF B ID</w:t>
      </w:r>
      <w:r w:rsidRPr="00E9374F">
        <w:t>.</w:t>
      </w:r>
    </w:p>
    <w:p w14:paraId="782D5BC3" w14:textId="6589247E" w:rsidR="00956BC4" w:rsidRPr="00E9374F" w:rsidRDefault="00956BC4" w:rsidP="00624B35">
      <w:pPr>
        <w:pStyle w:val="EditorsNote"/>
        <w:rPr>
          <w:lang w:eastAsia="zh-CN"/>
        </w:rPr>
      </w:pPr>
    </w:p>
    <w:p w14:paraId="55AD1C84" w14:textId="34739101" w:rsidR="00525345" w:rsidRPr="00E9374F" w:rsidRDefault="00525345" w:rsidP="007A21F3">
      <w:pPr>
        <w:pStyle w:val="B1"/>
      </w:pPr>
      <w:r w:rsidRPr="00E9374F">
        <w:t>6.</w:t>
      </w:r>
      <w:r w:rsidRPr="00E9374F">
        <w:tab/>
        <w:t xml:space="preserve">The AEF requests for security information from the CCF A </w:t>
      </w:r>
      <w:r w:rsidR="00BD202E" w:rsidRPr="00E9374F">
        <w:t xml:space="preserve">with the API invoker ID and the CCF B ID </w:t>
      </w:r>
      <w:r w:rsidRPr="00E9374F">
        <w:t>to perform authentication and secure interface establishment with the API invoker.</w:t>
      </w:r>
    </w:p>
    <w:p w14:paraId="6D2BDB6D" w14:textId="3A0785BC" w:rsidR="00525345" w:rsidRPr="00E9374F" w:rsidRDefault="00525345" w:rsidP="007A21F3">
      <w:pPr>
        <w:pStyle w:val="B1"/>
      </w:pPr>
      <w:r w:rsidRPr="00E9374F">
        <w:t>7.</w:t>
      </w:r>
      <w:r w:rsidRPr="00E9374F">
        <w:tab/>
        <w:t>The CCF A retrieves security information based on API invoker ID</w:t>
      </w:r>
      <w:r w:rsidR="00794630" w:rsidRPr="00E9374F">
        <w:t xml:space="preserve"> </w:t>
      </w:r>
      <w:r w:rsidR="001218E6" w:rsidRPr="00E9374F">
        <w:t>and the CCF B ID</w:t>
      </w:r>
      <w:r w:rsidRPr="00E9374F">
        <w:t>. If it has no security information, the CCF A requests for security information from the CCF B with API invoker ID.</w:t>
      </w:r>
    </w:p>
    <w:p w14:paraId="468DDEE1" w14:textId="41C6526E" w:rsidR="00525345" w:rsidRPr="00E9374F" w:rsidRDefault="00525345" w:rsidP="007A21F3">
      <w:pPr>
        <w:pStyle w:val="B1"/>
      </w:pPr>
      <w:r w:rsidRPr="00E9374F">
        <w:t>8.</w:t>
      </w:r>
      <w:r w:rsidRPr="00E9374F">
        <w:tab/>
        <w:t>Receiving the security information from the CCF B, the CCF A responds the AEF.</w:t>
      </w:r>
      <w:r w:rsidR="00C14011" w:rsidRPr="00E9374F">
        <w:t xml:space="preserve"> The security information is AEFPSK (TLS-PSK method) or root certificate of the API invoker (PKI method).</w:t>
      </w:r>
    </w:p>
    <w:p w14:paraId="4BAC485C" w14:textId="340825A9" w:rsidR="00525345" w:rsidRPr="00E9374F" w:rsidRDefault="00525345" w:rsidP="007A21F3">
      <w:pPr>
        <w:pStyle w:val="B1"/>
      </w:pPr>
      <w:r w:rsidRPr="00E9374F">
        <w:lastRenderedPageBreak/>
        <w:t>9.</w:t>
      </w:r>
      <w:r w:rsidRPr="00E9374F">
        <w:tab/>
        <w:t xml:space="preserve">Authentication and secure interface establishment between the AEF and the API invoker is performed with the security information. And the AEF </w:t>
      </w:r>
      <w:r w:rsidR="00AB1C4A" w:rsidRPr="00E9374F">
        <w:t xml:space="preserve">validates the access token following step 6~8 of clause 6.5.2.3 specified in TS 33.122 [4]. </w:t>
      </w:r>
    </w:p>
    <w:p w14:paraId="2B60DD78" w14:textId="2F7CA1BE" w:rsidR="00525345" w:rsidRPr="00E9374F" w:rsidRDefault="00525345" w:rsidP="007A21F3">
      <w:pPr>
        <w:pStyle w:val="Heading4"/>
      </w:pPr>
      <w:bookmarkStart w:id="3840" w:name="_Toc180166191"/>
      <w:bookmarkStart w:id="3841" w:name="_Toc180166991"/>
      <w:bookmarkStart w:id="3842" w:name="_Toc180169909"/>
      <w:bookmarkStart w:id="3843" w:name="_Toc180170096"/>
      <w:bookmarkStart w:id="3844" w:name="_Toc180170284"/>
      <w:bookmarkStart w:id="3845" w:name="_Toc180319059"/>
      <w:bookmarkStart w:id="3846" w:name="_Toc182834143"/>
      <w:bookmarkStart w:id="3847" w:name="_Toc182834387"/>
      <w:bookmarkStart w:id="3848" w:name="_Toc182834599"/>
      <w:bookmarkStart w:id="3849" w:name="_Toc182834812"/>
      <w:bookmarkStart w:id="3850" w:name="_Toc182835024"/>
      <w:bookmarkStart w:id="3851" w:name="_Toc182835402"/>
      <w:bookmarkStart w:id="3852" w:name="_Toc182906482"/>
      <w:bookmarkStart w:id="3853" w:name="_Toc182906701"/>
      <w:bookmarkStart w:id="3854" w:name="_Toc191312046"/>
      <w:r w:rsidRPr="00E9374F">
        <w:t>6.</w:t>
      </w:r>
      <w:r w:rsidR="001C7B79" w:rsidRPr="00E9374F">
        <w:t>1</w:t>
      </w:r>
      <w:r w:rsidR="009D6FCC" w:rsidRPr="00E9374F">
        <w:t>7</w:t>
      </w:r>
      <w:r w:rsidRPr="00E9374F">
        <w:t>.2.2</w:t>
      </w:r>
      <w:r w:rsidRPr="00E9374F">
        <w:tab/>
        <w:t>Security procedure for API invoker offboarding in CAPIF interconnection</w:t>
      </w:r>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p>
    <w:p w14:paraId="3E1D1B96" w14:textId="77777777" w:rsidR="00525345" w:rsidRPr="00E9374F" w:rsidRDefault="00525345" w:rsidP="00525345">
      <w:r w:rsidRPr="00E9374F">
        <w:t>Pre-condition:</w:t>
      </w:r>
    </w:p>
    <w:p w14:paraId="7DB81EE8" w14:textId="77777777" w:rsidR="00525345" w:rsidRPr="00E9374F" w:rsidRDefault="00525345" w:rsidP="007A21F3">
      <w:pPr>
        <w:pStyle w:val="B1"/>
      </w:pPr>
      <w:r w:rsidRPr="00E9374F">
        <w:t>1.</w:t>
      </w:r>
      <w:r w:rsidRPr="00E9374F">
        <w:tab/>
        <w:t>The API invoker previously accessed the AEF service APIs published by CCF A.</w:t>
      </w:r>
    </w:p>
    <w:p w14:paraId="1B86AD2F" w14:textId="77777777" w:rsidR="00525345" w:rsidRPr="00E9374F" w:rsidRDefault="00525345" w:rsidP="007A21F3">
      <w:pPr>
        <w:pStyle w:val="B1"/>
      </w:pPr>
      <w:r w:rsidRPr="00E9374F">
        <w:t>2.</w:t>
      </w:r>
      <w:r w:rsidRPr="00E9374F">
        <w:tab/>
        <w:t>The CCF A and the AEF previously received security information of the API invoker from the CCF B.</w:t>
      </w:r>
    </w:p>
    <w:p w14:paraId="18AEA424" w14:textId="70E1AB34" w:rsidR="00525345" w:rsidRPr="00E9374F" w:rsidRDefault="00525345" w:rsidP="007A21F3">
      <w:pPr>
        <w:pStyle w:val="TH"/>
      </w:pPr>
      <w:r w:rsidRPr="00E9374F">
        <w:t xml:space="preserve"> </w:t>
      </w:r>
      <w:r w:rsidR="00917DC5" w:rsidRPr="00E9374F">
        <w:rPr>
          <w:noProof/>
        </w:rPr>
        <w:drawing>
          <wp:inline distT="0" distB="0" distL="0" distR="0" wp14:anchorId="008E059D" wp14:editId="635938B7">
            <wp:extent cx="6123940" cy="2875915"/>
            <wp:effectExtent l="0" t="0" r="0" b="635"/>
            <wp:docPr id="836601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3940" cy="2875915"/>
                    </a:xfrm>
                    <a:prstGeom prst="rect">
                      <a:avLst/>
                    </a:prstGeom>
                    <a:noFill/>
                  </pic:spPr>
                </pic:pic>
              </a:graphicData>
            </a:graphic>
          </wp:inline>
        </w:drawing>
      </w:r>
    </w:p>
    <w:p w14:paraId="7EDBB82A" w14:textId="28D8D022" w:rsidR="00525345" w:rsidRPr="00E9374F" w:rsidRDefault="00525345" w:rsidP="007A21F3">
      <w:pPr>
        <w:pStyle w:val="TF"/>
      </w:pPr>
      <w:r w:rsidRPr="00E9374F">
        <w:t>Figure 6.</w:t>
      </w:r>
      <w:r w:rsidR="001A1DBC" w:rsidRPr="00E9374F">
        <w:t>1</w:t>
      </w:r>
      <w:r w:rsidR="009D6FCC" w:rsidRPr="00E9374F">
        <w:t>7</w:t>
      </w:r>
      <w:r w:rsidRPr="00E9374F">
        <w:t>.2.2-1: Procedure for API invoker offboarding in CAPIF interconnection</w:t>
      </w:r>
    </w:p>
    <w:p w14:paraId="4E352136" w14:textId="5D609F06" w:rsidR="00525345" w:rsidRPr="00E9374F" w:rsidRDefault="00525345" w:rsidP="007A21F3">
      <w:pPr>
        <w:pStyle w:val="B1"/>
      </w:pPr>
      <w:r w:rsidRPr="00E9374F">
        <w:t>1.</w:t>
      </w:r>
      <w:r w:rsidRPr="00E9374F">
        <w:tab/>
        <w:t>Security procedure for API invoker offboarding specified in clause 6.8 specified in TS 33.122 [</w:t>
      </w:r>
      <w:r w:rsidR="007A3A31" w:rsidRPr="00E9374F">
        <w:t>4</w:t>
      </w:r>
      <w:r w:rsidRPr="00E9374F">
        <w:t>] is performed.</w:t>
      </w:r>
    </w:p>
    <w:p w14:paraId="6747FB7E" w14:textId="54B5EB0E" w:rsidR="00525345" w:rsidRPr="00E9374F" w:rsidRDefault="00525345" w:rsidP="007A21F3">
      <w:pPr>
        <w:pStyle w:val="B1"/>
      </w:pPr>
      <w:r w:rsidRPr="00E9374F">
        <w:t>2.</w:t>
      </w:r>
      <w:r w:rsidRPr="00E9374F">
        <w:tab/>
        <w:t xml:space="preserve">The CCF B notifies the CCF A </w:t>
      </w:r>
      <w:r w:rsidR="00BC3FD0" w:rsidRPr="00E9374F">
        <w:t xml:space="preserve">with the API invoker ID </w:t>
      </w:r>
      <w:r w:rsidRPr="00E9374F">
        <w:t>that this API invoker is no longer valid.</w:t>
      </w:r>
    </w:p>
    <w:p w14:paraId="4F87F9AC" w14:textId="6345D12B" w:rsidR="00525345" w:rsidRPr="00E9374F" w:rsidRDefault="00525345" w:rsidP="007A21F3">
      <w:pPr>
        <w:pStyle w:val="B1"/>
      </w:pPr>
      <w:r w:rsidRPr="00E9374F">
        <w:t>3.</w:t>
      </w:r>
      <w:r w:rsidRPr="00E9374F">
        <w:tab/>
        <w:t>If the security information related to the API invoker has been stored, the CCF A and the AEF registered to the CCF A perform clause 6.8 specified in TS 33.122 [</w:t>
      </w:r>
      <w:r w:rsidR="007A3A31" w:rsidRPr="00E9374F">
        <w:t>4</w:t>
      </w:r>
      <w:r w:rsidRPr="00E9374F">
        <w:t>] to delete the security information.</w:t>
      </w:r>
    </w:p>
    <w:p w14:paraId="2E8220B7" w14:textId="77777777" w:rsidR="00525345" w:rsidRPr="00E9374F" w:rsidRDefault="00525345" w:rsidP="007A21F3">
      <w:pPr>
        <w:pStyle w:val="B1"/>
      </w:pPr>
      <w:r w:rsidRPr="00E9374F">
        <w:t>4.</w:t>
      </w:r>
      <w:r w:rsidRPr="00E9374F">
        <w:tab/>
        <w:t>The CCF A sends an event notification acknowledge to the CCF B to indicate that the security related information associated with this API invoker is successfully deleted.</w:t>
      </w:r>
    </w:p>
    <w:p w14:paraId="512DCF2A" w14:textId="19D190C2" w:rsidR="00525345" w:rsidRPr="00E9374F" w:rsidRDefault="00525345" w:rsidP="007A21F3">
      <w:pPr>
        <w:pStyle w:val="Heading3"/>
      </w:pPr>
      <w:bookmarkStart w:id="3855" w:name="_Toc180166192"/>
      <w:bookmarkStart w:id="3856" w:name="_Toc180166992"/>
      <w:bookmarkStart w:id="3857" w:name="_Toc180169910"/>
      <w:bookmarkStart w:id="3858" w:name="_Toc180170097"/>
      <w:bookmarkStart w:id="3859" w:name="_Toc180170285"/>
      <w:bookmarkStart w:id="3860" w:name="_Toc180319060"/>
      <w:bookmarkStart w:id="3861" w:name="_Toc182834144"/>
      <w:bookmarkStart w:id="3862" w:name="_Toc182834388"/>
      <w:bookmarkStart w:id="3863" w:name="_Toc182834600"/>
      <w:bookmarkStart w:id="3864" w:name="_Toc182834813"/>
      <w:bookmarkStart w:id="3865" w:name="_Toc182835025"/>
      <w:bookmarkStart w:id="3866" w:name="_Toc182835403"/>
      <w:bookmarkStart w:id="3867" w:name="_Toc182906483"/>
      <w:bookmarkStart w:id="3868" w:name="_Toc182906702"/>
      <w:bookmarkStart w:id="3869" w:name="_Toc191312047"/>
      <w:r w:rsidRPr="00E9374F">
        <w:t>6.</w:t>
      </w:r>
      <w:r w:rsidR="00126F08" w:rsidRPr="00E9374F">
        <w:t>1</w:t>
      </w:r>
      <w:r w:rsidR="009D6FCC" w:rsidRPr="00E9374F">
        <w:t>7</w:t>
      </w:r>
      <w:r w:rsidRPr="00E9374F">
        <w:t>.3</w:t>
      </w:r>
      <w:r w:rsidRPr="00E9374F">
        <w:tab/>
        <w:t>Evaluation</w:t>
      </w:r>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p>
    <w:p w14:paraId="4D368CA5" w14:textId="3E414F30" w:rsidR="00E85390" w:rsidRPr="00E9374F" w:rsidRDefault="00E85390" w:rsidP="00E85390">
      <w:r w:rsidRPr="00E9374F">
        <w:t>The solution partly addresses the requirements of KI#2.</w:t>
      </w:r>
    </w:p>
    <w:p w14:paraId="66C746D3" w14:textId="77777777" w:rsidR="00E85390" w:rsidRPr="00E9374F" w:rsidRDefault="00E85390" w:rsidP="00E85390">
      <w:r w:rsidRPr="00E9374F">
        <w:t>For the 1st requirement, the solution proposes to enhance subclause 6.5.2.3 in 3GPP TS 33.122 [4] that the AEF obtains the security information from the CCF B serving the API invoker via the CCF A serving the AEF based on the API invoker ID and the CCF B ID. The solution also proposes to enhance subclause 6.8 in 3GPP TS 33.122 [4] to delete the security information stored in the CCF A and the AEF when the API invoker is offboarding.</w:t>
      </w:r>
    </w:p>
    <w:p w14:paraId="05F4F1E2" w14:textId="77777777" w:rsidR="00E85390" w:rsidRPr="00E9374F" w:rsidRDefault="00E85390" w:rsidP="00E85390">
      <w:r w:rsidRPr="00E9374F">
        <w:t>The solution doesn’t address the 2nd requirement.</w:t>
      </w:r>
    </w:p>
    <w:p w14:paraId="20F02DCA" w14:textId="77777777" w:rsidR="00E85390" w:rsidRPr="00E9374F" w:rsidRDefault="00E85390" w:rsidP="00E85390">
      <w:r w:rsidRPr="00E9374F">
        <w:t>For the 3rd requirement, the solution proposes to enhance subclause 6.5.2.3 in 3GPP TS 33.122 [4]. The main enhancements include:</w:t>
      </w:r>
    </w:p>
    <w:p w14:paraId="39196B2F" w14:textId="77777777" w:rsidR="00E85390" w:rsidRPr="00E9374F" w:rsidRDefault="00E85390" w:rsidP="00624B35">
      <w:pPr>
        <w:pStyle w:val="B1"/>
      </w:pPr>
      <w:r w:rsidRPr="00E9374F">
        <w:t>-</w:t>
      </w:r>
      <w:r w:rsidRPr="00E9374F">
        <w:tab/>
        <w:t>In step 2, the “scope” in Access token request message is proposed to be REQUIRED.</w:t>
      </w:r>
    </w:p>
    <w:p w14:paraId="1F31CAE2" w14:textId="77777777" w:rsidR="00E85390" w:rsidRPr="00E9374F" w:rsidRDefault="00E85390" w:rsidP="00624B35">
      <w:pPr>
        <w:pStyle w:val="B1"/>
      </w:pPr>
      <w:r w:rsidRPr="00E9374F">
        <w:lastRenderedPageBreak/>
        <w:t>-</w:t>
      </w:r>
      <w:r w:rsidRPr="00E9374F">
        <w:tab/>
        <w:t>In step 3, indicated by the AEF service APIs information in “scope”, the CCF B requests the CCF A to authorize the service API invocation including the API invoker ID and the AEF service APIs information.</w:t>
      </w:r>
    </w:p>
    <w:p w14:paraId="54410DA7" w14:textId="77777777" w:rsidR="00E85390" w:rsidRPr="00E9374F" w:rsidRDefault="00E85390" w:rsidP="00E85390">
      <w:r w:rsidRPr="00E9374F">
        <w:t>For the 4th~7th requirements, the solution proposes to reuse clauses 6.6 and 6.10 of TS 33.122 [4] for securing CAPIF-6 and CAPIF-6e reference points respectively.</w:t>
      </w:r>
    </w:p>
    <w:p w14:paraId="6405F6AB" w14:textId="1011E556" w:rsidR="004C7BD3" w:rsidRPr="00E9374F" w:rsidDel="003B52FB" w:rsidRDefault="00E85390" w:rsidP="00624B35">
      <w:pPr>
        <w:pStyle w:val="EditorsNote"/>
        <w:rPr>
          <w:del w:id="3870" w:author="Author"/>
        </w:rPr>
      </w:pPr>
      <w:del w:id="3871" w:author="Author">
        <w:r w:rsidRPr="00E9374F" w:rsidDel="003B52FB">
          <w:delText>Editor’s Note: Further evaluation is FFS.</w:delText>
        </w:r>
      </w:del>
    </w:p>
    <w:p w14:paraId="679B2684" w14:textId="155C1F5C" w:rsidR="002F7101" w:rsidRPr="00E9374F" w:rsidRDefault="002F7101" w:rsidP="007A21F3">
      <w:pPr>
        <w:pStyle w:val="Heading2"/>
      </w:pPr>
      <w:bookmarkStart w:id="3872" w:name="_Toc180166193"/>
      <w:bookmarkStart w:id="3873" w:name="_Toc180166993"/>
      <w:bookmarkStart w:id="3874" w:name="_Toc180169911"/>
      <w:bookmarkStart w:id="3875" w:name="_Toc180170098"/>
      <w:bookmarkStart w:id="3876" w:name="_Toc180170286"/>
      <w:bookmarkStart w:id="3877" w:name="_Toc180319061"/>
      <w:bookmarkStart w:id="3878" w:name="_Toc182834145"/>
      <w:bookmarkStart w:id="3879" w:name="_Toc182834389"/>
      <w:bookmarkStart w:id="3880" w:name="_Toc182834601"/>
      <w:bookmarkStart w:id="3881" w:name="_Toc182834814"/>
      <w:bookmarkStart w:id="3882" w:name="_Toc182835026"/>
      <w:bookmarkStart w:id="3883" w:name="_Toc182835404"/>
      <w:bookmarkStart w:id="3884" w:name="_Toc182906484"/>
      <w:bookmarkStart w:id="3885" w:name="_Toc182906703"/>
      <w:bookmarkStart w:id="3886" w:name="_Toc191312048"/>
      <w:r w:rsidRPr="00E9374F">
        <w:t>6.</w:t>
      </w:r>
      <w:r w:rsidR="00305BDF" w:rsidRPr="00E9374F">
        <w:t>1</w:t>
      </w:r>
      <w:r w:rsidR="009D6FCC" w:rsidRPr="00E9374F">
        <w:t>8</w:t>
      </w:r>
      <w:r w:rsidRPr="00E9374F">
        <w:tab/>
        <w:t>Solution #</w:t>
      </w:r>
      <w:r w:rsidR="008D1F47" w:rsidRPr="00E9374F">
        <w:t>1</w:t>
      </w:r>
      <w:r w:rsidR="009D6FCC" w:rsidRPr="00E9374F">
        <w:t>8</w:t>
      </w:r>
      <w:r w:rsidRPr="00E9374F">
        <w:t>: API invoker authentication mechanism in CAPIF interconnection scenarios</w:t>
      </w:r>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p>
    <w:p w14:paraId="46218AEB" w14:textId="70FA1198" w:rsidR="002F7101" w:rsidRPr="00E9374F" w:rsidRDefault="002F7101" w:rsidP="007A21F3">
      <w:pPr>
        <w:pStyle w:val="Heading3"/>
      </w:pPr>
      <w:bookmarkStart w:id="3887" w:name="_Toc180166194"/>
      <w:bookmarkStart w:id="3888" w:name="_Toc180166994"/>
      <w:bookmarkStart w:id="3889" w:name="_Toc180169912"/>
      <w:bookmarkStart w:id="3890" w:name="_Toc180170099"/>
      <w:bookmarkStart w:id="3891" w:name="_Toc180170287"/>
      <w:bookmarkStart w:id="3892" w:name="_Toc180319062"/>
      <w:bookmarkStart w:id="3893" w:name="_Toc182834146"/>
      <w:bookmarkStart w:id="3894" w:name="_Toc182834390"/>
      <w:bookmarkStart w:id="3895" w:name="_Toc182834602"/>
      <w:bookmarkStart w:id="3896" w:name="_Toc182834815"/>
      <w:bookmarkStart w:id="3897" w:name="_Toc182835027"/>
      <w:bookmarkStart w:id="3898" w:name="_Toc182835405"/>
      <w:bookmarkStart w:id="3899" w:name="_Toc182906485"/>
      <w:bookmarkStart w:id="3900" w:name="_Toc182906704"/>
      <w:bookmarkStart w:id="3901" w:name="_Toc191312049"/>
      <w:r w:rsidRPr="00E9374F">
        <w:t>6.</w:t>
      </w:r>
      <w:r w:rsidR="00E65D8A" w:rsidRPr="00E9374F">
        <w:t>1</w:t>
      </w:r>
      <w:r w:rsidR="009D6FCC" w:rsidRPr="00E9374F">
        <w:t>8</w:t>
      </w:r>
      <w:r w:rsidRPr="00E9374F">
        <w:t>.1</w:t>
      </w:r>
      <w:r w:rsidRPr="00E9374F">
        <w:tab/>
        <w:t>Introduction</w:t>
      </w:r>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r w:rsidRPr="00E9374F">
        <w:t xml:space="preserve"> </w:t>
      </w:r>
    </w:p>
    <w:p w14:paraId="0FDB219B" w14:textId="77777777" w:rsidR="002F7101" w:rsidRPr="00E9374F" w:rsidRDefault="002F7101" w:rsidP="002F7101">
      <w:r w:rsidRPr="00E9374F">
        <w:t>This solution addresses part of KI#2 (i.e., The CAPIF should support mutual authentication between API invoker and AEF when AEF service APIs are published via CAPIF-6/6e reference point in CAPIF interconnection scenarios).</w:t>
      </w:r>
    </w:p>
    <w:p w14:paraId="64A4EEAE" w14:textId="77777777" w:rsidR="002F7101" w:rsidRPr="00E9374F" w:rsidRDefault="002F7101" w:rsidP="002F7101">
      <w:r w:rsidRPr="00E9374F">
        <w:t>The existing API authentication mechanism defined in clause 6.5 of TS 33.122 is enhanced to support the CAPIF inter-connection scenarios.</w:t>
      </w:r>
    </w:p>
    <w:p w14:paraId="26656BF8" w14:textId="54B698D8" w:rsidR="002F7101" w:rsidRPr="00E9374F" w:rsidRDefault="002F7101" w:rsidP="007A21F3">
      <w:pPr>
        <w:pStyle w:val="Heading3"/>
      </w:pPr>
      <w:bookmarkStart w:id="3902" w:name="_Toc180166195"/>
      <w:bookmarkStart w:id="3903" w:name="_Toc180166995"/>
      <w:bookmarkStart w:id="3904" w:name="_Toc180169913"/>
      <w:bookmarkStart w:id="3905" w:name="_Toc180170100"/>
      <w:bookmarkStart w:id="3906" w:name="_Toc180170288"/>
      <w:bookmarkStart w:id="3907" w:name="_Toc180319063"/>
      <w:bookmarkStart w:id="3908" w:name="_Toc182834147"/>
      <w:bookmarkStart w:id="3909" w:name="_Toc182834391"/>
      <w:bookmarkStart w:id="3910" w:name="_Toc182834603"/>
      <w:bookmarkStart w:id="3911" w:name="_Toc182834816"/>
      <w:bookmarkStart w:id="3912" w:name="_Toc182835028"/>
      <w:bookmarkStart w:id="3913" w:name="_Toc182835406"/>
      <w:bookmarkStart w:id="3914" w:name="_Toc182906486"/>
      <w:bookmarkStart w:id="3915" w:name="_Toc182906705"/>
      <w:bookmarkStart w:id="3916" w:name="_Toc191312050"/>
      <w:r w:rsidRPr="00E9374F">
        <w:t>6.</w:t>
      </w:r>
      <w:r w:rsidR="00E57CFE" w:rsidRPr="00E9374F">
        <w:t>1</w:t>
      </w:r>
      <w:r w:rsidR="009D6FCC" w:rsidRPr="00E9374F">
        <w:t>8</w:t>
      </w:r>
      <w:r w:rsidRPr="00E9374F">
        <w:t>.2</w:t>
      </w:r>
      <w:r w:rsidRPr="00E9374F">
        <w:tab/>
        <w:t>Solution details</w:t>
      </w:r>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p>
    <w:p w14:paraId="1BEBCC02" w14:textId="4A14BDFB" w:rsidR="002F7101" w:rsidRPr="00E9374F" w:rsidRDefault="002F7101" w:rsidP="007A21F3">
      <w:pPr>
        <w:pStyle w:val="Heading4"/>
      </w:pPr>
      <w:bookmarkStart w:id="3917" w:name="_Toc180166196"/>
      <w:bookmarkStart w:id="3918" w:name="_Toc180166996"/>
      <w:bookmarkStart w:id="3919" w:name="_Toc180169914"/>
      <w:bookmarkStart w:id="3920" w:name="_Toc180170101"/>
      <w:bookmarkStart w:id="3921" w:name="_Toc180170289"/>
      <w:bookmarkStart w:id="3922" w:name="_Toc180319064"/>
      <w:bookmarkStart w:id="3923" w:name="_Toc182834148"/>
      <w:bookmarkStart w:id="3924" w:name="_Toc182834392"/>
      <w:bookmarkStart w:id="3925" w:name="_Toc182834604"/>
      <w:bookmarkStart w:id="3926" w:name="_Toc182834817"/>
      <w:bookmarkStart w:id="3927" w:name="_Toc182835029"/>
      <w:bookmarkStart w:id="3928" w:name="_Toc182835407"/>
      <w:bookmarkStart w:id="3929" w:name="_Toc182906487"/>
      <w:bookmarkStart w:id="3930" w:name="_Toc182906706"/>
      <w:bookmarkStart w:id="3931" w:name="_Toc191312051"/>
      <w:r w:rsidRPr="00E9374F">
        <w:t>6.</w:t>
      </w:r>
      <w:r w:rsidR="00F81B50" w:rsidRPr="00E9374F">
        <w:t>1</w:t>
      </w:r>
      <w:r w:rsidR="009D6FCC" w:rsidRPr="00E9374F">
        <w:t>8</w:t>
      </w:r>
      <w:r w:rsidRPr="00E9374F">
        <w:t>.2.1</w:t>
      </w:r>
      <w:r w:rsidR="00CB5CA2" w:rsidRPr="00E9374F">
        <w:tab/>
      </w:r>
      <w:r w:rsidRPr="00E9374F">
        <w:t>TLS-PSK based authentication mechanism for CCF interconnection scenarios</w:t>
      </w:r>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p>
    <w:p w14:paraId="3FFE2412" w14:textId="1809F8AF" w:rsidR="002F7101" w:rsidRPr="00E9374F" w:rsidRDefault="002F7101" w:rsidP="007A21F3">
      <w:pPr>
        <w:pStyle w:val="TH"/>
      </w:pPr>
      <w:r w:rsidRPr="00E9374F">
        <w:t xml:space="preserve"> </w:t>
      </w:r>
      <w:r w:rsidR="00A253D2" w:rsidRPr="00E9374F">
        <w:rPr>
          <w:noProof/>
        </w:rPr>
        <w:drawing>
          <wp:inline distT="0" distB="0" distL="0" distR="0" wp14:anchorId="3D39B65E" wp14:editId="2F63859F">
            <wp:extent cx="5638165" cy="3885565"/>
            <wp:effectExtent l="0" t="0" r="0" b="0"/>
            <wp:docPr id="14637658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8165" cy="3885565"/>
                    </a:xfrm>
                    <a:prstGeom prst="rect">
                      <a:avLst/>
                    </a:prstGeom>
                    <a:noFill/>
                  </pic:spPr>
                </pic:pic>
              </a:graphicData>
            </a:graphic>
          </wp:inline>
        </w:drawing>
      </w:r>
    </w:p>
    <w:p w14:paraId="13BA9AFC" w14:textId="6E1F85AB" w:rsidR="002F7101" w:rsidRPr="00E9374F" w:rsidRDefault="002F7101" w:rsidP="007A21F3">
      <w:pPr>
        <w:pStyle w:val="TF"/>
      </w:pPr>
      <w:r w:rsidRPr="00E9374F">
        <w:t>Figure 6.</w:t>
      </w:r>
      <w:r w:rsidR="00F81B50" w:rsidRPr="00E9374F">
        <w:t>1</w:t>
      </w:r>
      <w:r w:rsidR="009D6FCC" w:rsidRPr="00E9374F">
        <w:t>8</w:t>
      </w:r>
      <w:r w:rsidRPr="00E9374F">
        <w:t>.2.1 TLS-PSK based authentication mechanism for CCF interconnection scenarios</w:t>
      </w:r>
    </w:p>
    <w:p w14:paraId="78D88438" w14:textId="77777777" w:rsidR="002F7101" w:rsidRPr="00E9374F" w:rsidRDefault="002F7101" w:rsidP="007A21F3">
      <w:pPr>
        <w:pStyle w:val="B1"/>
      </w:pPr>
      <w:r w:rsidRPr="00E9374F">
        <w:t>1.</w:t>
      </w:r>
      <w:r w:rsidRPr="00E9374F">
        <w:tab/>
        <w:t>TLS connection is established between API invoker and CCF-A. API invoker sends the Service API interface information to the CCF to derive the AEFpsk.</w:t>
      </w:r>
    </w:p>
    <w:p w14:paraId="25554DE8" w14:textId="77777777" w:rsidR="002F7101" w:rsidRPr="00E9374F" w:rsidRDefault="002F7101" w:rsidP="007A21F3">
      <w:pPr>
        <w:pStyle w:val="B1"/>
      </w:pPr>
      <w:r w:rsidRPr="00E9374F">
        <w:t>2.</w:t>
      </w:r>
      <w:r w:rsidRPr="00E9374F">
        <w:tab/>
        <w:t xml:space="preserve">After successful establishment of TLS between API invoker and the CCF-A, the API invoker and the CCF-A ID derive the key AEFPSK. </w:t>
      </w:r>
    </w:p>
    <w:p w14:paraId="549A96F8" w14:textId="77777777" w:rsidR="002F7101" w:rsidRPr="00E9374F" w:rsidRDefault="002F7101" w:rsidP="007A21F3">
      <w:pPr>
        <w:pStyle w:val="B1"/>
      </w:pPr>
      <w:r w:rsidRPr="00E9374F">
        <w:lastRenderedPageBreak/>
        <w:t>3. The API Invoker sends Authentication Initiation Request protected with the key AEFPSK to the AEF, including the CCF-A assigned API invoker ID and the CCF-A ID.</w:t>
      </w:r>
    </w:p>
    <w:p w14:paraId="499E9231" w14:textId="77777777" w:rsidR="002F7101" w:rsidRPr="00E9374F" w:rsidRDefault="002F7101" w:rsidP="007A21F3">
      <w:pPr>
        <w:pStyle w:val="B1"/>
      </w:pPr>
      <w:r w:rsidRPr="00E9374F">
        <w:t xml:space="preserve">4. </w:t>
      </w:r>
      <w:r w:rsidRPr="00E9374F">
        <w:tab/>
        <w:t xml:space="preserve">Based on the received CCF-A ID, the AEF requests for security information from CCF-A via the CCF-B to perform authentication and secure association establishment with the API invoker, if the AEF does not have a valid key. The request includes the AEF ID, API invoker ID and CCF-A ID (4A). </w:t>
      </w:r>
    </w:p>
    <w:p w14:paraId="635B436E" w14:textId="77777777" w:rsidR="002F7101" w:rsidRPr="00E9374F" w:rsidRDefault="002F7101" w:rsidP="009D31CA">
      <w:r w:rsidRPr="00E9374F">
        <w:t>Upon receiving the request, CCF-B sends the request to the CCF-A, which is identified by the CCF-A ID in the request sent by AEF(4B).</w:t>
      </w:r>
    </w:p>
    <w:p w14:paraId="3F36C6CD" w14:textId="77777777" w:rsidR="002F7101" w:rsidRPr="00E9374F" w:rsidRDefault="002F7101" w:rsidP="009D31CA">
      <w:r w:rsidRPr="00E9374F">
        <w:t xml:space="preserve">The CCF-A sends the security information related to the chosen security method (TLS-PSK: AEFPSK) to the AEF by sending the AEFPSK and AEF ID to the CCF-B (4C and 4D). </w:t>
      </w:r>
    </w:p>
    <w:p w14:paraId="33757945" w14:textId="77777777" w:rsidR="002F7101" w:rsidRPr="00E9374F" w:rsidRDefault="002F7101" w:rsidP="007A21F3">
      <w:pPr>
        <w:pStyle w:val="B1"/>
      </w:pPr>
      <w:r w:rsidRPr="00E9374F">
        <w:t xml:space="preserve">5. </w:t>
      </w:r>
      <w:r w:rsidRPr="00E9374F">
        <w:tab/>
        <w:t xml:space="preserve">After fetching the relevant security information (AEFPSK) for the authentication, the AEF sends Authentication Initiation Response message to API invoker to initiate the TLS session establishment. </w:t>
      </w:r>
    </w:p>
    <w:p w14:paraId="3CBA1AE4" w14:textId="77777777" w:rsidR="002F7101" w:rsidRPr="00E9374F" w:rsidRDefault="002F7101" w:rsidP="007A21F3">
      <w:pPr>
        <w:pStyle w:val="B1"/>
      </w:pPr>
      <w:r w:rsidRPr="00E9374F">
        <w:t xml:space="preserve">6. </w:t>
      </w:r>
      <w:r w:rsidRPr="00E9374F">
        <w:tab/>
        <w:t xml:space="preserve">The API Invoker and the AEF perform mutual authentication using the key AEFPSK and establish TLS session. </w:t>
      </w:r>
    </w:p>
    <w:p w14:paraId="4AA679F7" w14:textId="67D73BF5" w:rsidR="002F7101" w:rsidRPr="00E9374F" w:rsidRDefault="002F7101" w:rsidP="007A21F3">
      <w:pPr>
        <w:pStyle w:val="Heading4"/>
      </w:pPr>
      <w:bookmarkStart w:id="3932" w:name="_Toc180166197"/>
      <w:bookmarkStart w:id="3933" w:name="_Toc180166997"/>
      <w:bookmarkStart w:id="3934" w:name="_Toc180169915"/>
      <w:bookmarkStart w:id="3935" w:name="_Toc180170102"/>
      <w:bookmarkStart w:id="3936" w:name="_Toc180170290"/>
      <w:bookmarkStart w:id="3937" w:name="_Toc180319065"/>
      <w:bookmarkStart w:id="3938" w:name="_Toc182834149"/>
      <w:bookmarkStart w:id="3939" w:name="_Toc182834393"/>
      <w:bookmarkStart w:id="3940" w:name="_Toc182834605"/>
      <w:bookmarkStart w:id="3941" w:name="_Toc182834818"/>
      <w:bookmarkStart w:id="3942" w:name="_Toc182835030"/>
      <w:bookmarkStart w:id="3943" w:name="_Toc182835408"/>
      <w:bookmarkStart w:id="3944" w:name="_Toc182906488"/>
      <w:bookmarkStart w:id="3945" w:name="_Toc182906707"/>
      <w:bookmarkStart w:id="3946" w:name="_Toc191312052"/>
      <w:r w:rsidRPr="00E9374F">
        <w:t>6.</w:t>
      </w:r>
      <w:r w:rsidR="00F81B50" w:rsidRPr="00E9374F">
        <w:t>1</w:t>
      </w:r>
      <w:r w:rsidR="009D6FCC" w:rsidRPr="00E9374F">
        <w:t>8</w:t>
      </w:r>
      <w:r w:rsidRPr="00E9374F">
        <w:t>.2.2</w:t>
      </w:r>
      <w:r w:rsidR="001D3EE1" w:rsidRPr="00E9374F">
        <w:tab/>
      </w:r>
      <w:r w:rsidRPr="00E9374F">
        <w:t>TLS-PKI based authentication mechanism for CCF interconnection scenarios</w:t>
      </w:r>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p>
    <w:p w14:paraId="6FA1CA1A" w14:textId="560B4F57" w:rsidR="002F7101" w:rsidRPr="00E9374F" w:rsidRDefault="002F7101" w:rsidP="007A21F3">
      <w:pPr>
        <w:pStyle w:val="TH"/>
      </w:pPr>
      <w:r w:rsidRPr="00E9374F">
        <w:t xml:space="preserve"> </w:t>
      </w:r>
      <w:r w:rsidR="00EC2200" w:rsidRPr="00E9374F">
        <w:rPr>
          <w:noProof/>
        </w:rPr>
        <w:drawing>
          <wp:inline distT="0" distB="0" distL="0" distR="0" wp14:anchorId="7E51EA35" wp14:editId="1FAD4A62">
            <wp:extent cx="4276090" cy="2771140"/>
            <wp:effectExtent l="0" t="0" r="0" b="0"/>
            <wp:docPr id="1513219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6090" cy="2771140"/>
                    </a:xfrm>
                    <a:prstGeom prst="rect">
                      <a:avLst/>
                    </a:prstGeom>
                    <a:noFill/>
                  </pic:spPr>
                </pic:pic>
              </a:graphicData>
            </a:graphic>
          </wp:inline>
        </w:drawing>
      </w:r>
    </w:p>
    <w:p w14:paraId="2CD32B54" w14:textId="29C0BB1D" w:rsidR="002F7101" w:rsidRPr="00E9374F" w:rsidRDefault="002F7101" w:rsidP="007A21F3">
      <w:pPr>
        <w:pStyle w:val="TF"/>
      </w:pPr>
      <w:r w:rsidRPr="00E9374F">
        <w:t>Figure 6.</w:t>
      </w:r>
      <w:r w:rsidR="00F81B50" w:rsidRPr="00E9374F">
        <w:t>1</w:t>
      </w:r>
      <w:r w:rsidR="009D6FCC" w:rsidRPr="00E9374F">
        <w:t>8</w:t>
      </w:r>
      <w:r w:rsidRPr="00E9374F">
        <w:t>.2.2: TLS-PKI based authentication mechanism for CCF interconnection scenarios</w:t>
      </w:r>
    </w:p>
    <w:p w14:paraId="3C31EDF0" w14:textId="77777777" w:rsidR="002F7101" w:rsidRPr="00E9374F" w:rsidRDefault="002F7101" w:rsidP="002F7101">
      <w:r w:rsidRPr="00E9374F">
        <w:t>Authentication procedure is as follows.</w:t>
      </w:r>
    </w:p>
    <w:p w14:paraId="6281E168" w14:textId="77777777" w:rsidR="002F7101" w:rsidRPr="00E9374F" w:rsidRDefault="002F7101" w:rsidP="002F7101">
      <w:r w:rsidRPr="00E9374F">
        <w:t>1.</w:t>
      </w:r>
      <w:r w:rsidRPr="00E9374F">
        <w:tab/>
        <w:t xml:space="preserve">The API invoker sends Authentication Initiation Request and its certificate to the AEF, including API invoker ID and CCF-A ID. </w:t>
      </w:r>
    </w:p>
    <w:p w14:paraId="2BB14F17" w14:textId="77777777" w:rsidR="002F7101" w:rsidRPr="00E9374F" w:rsidRDefault="002F7101" w:rsidP="002F7101">
      <w:r w:rsidRPr="00E9374F">
        <w:t>2A.</w:t>
      </w:r>
      <w:r w:rsidRPr="00E9374F">
        <w:tab/>
        <w:t>The received CCF-A ID is an indication for the AEF not to use CCF-B certificate to validate the API invoker’s certificate but to request security information from CCF-A via the CCF-B to authenticate the API invoker. To request the root CA certificate related to the API invoker, the AEF sends CCF-A ID and API invoker ID to the CCF-B.</w:t>
      </w:r>
    </w:p>
    <w:p w14:paraId="4C33E5F1" w14:textId="77777777" w:rsidR="002F7101" w:rsidRPr="00E9374F" w:rsidRDefault="002F7101" w:rsidP="002F7101">
      <w:r w:rsidRPr="00E9374F">
        <w:t xml:space="preserve">2B. To request the security information, the CCF-B sends the API invoker ID to the CCF identified by the CCF-A ID. </w:t>
      </w:r>
    </w:p>
    <w:p w14:paraId="7E093E6A" w14:textId="77777777" w:rsidR="002F7101" w:rsidRPr="00E9374F" w:rsidRDefault="002F7101" w:rsidP="002F7101">
      <w:r w:rsidRPr="00E9374F">
        <w:t>2C-2D. Based on the trusted business relationship between CCF-A and CCF-B, the CCF-A returns the API invoker's root CA certificate (e.g., CCF-A certificate) to the AEF via the CCF-B, which is used to validate the API invoker's certificate.</w:t>
      </w:r>
    </w:p>
    <w:p w14:paraId="43AC6FFA" w14:textId="77777777" w:rsidR="002F7101" w:rsidRPr="00E9374F" w:rsidRDefault="002F7101" w:rsidP="002F7101">
      <w:r w:rsidRPr="00E9374F">
        <w:t>3.</w:t>
      </w:r>
      <w:r w:rsidRPr="00E9374F">
        <w:tab/>
        <w:t>After fetching the root CA certificate, the AEF is able to authenticate the API invoker using the root CA certificate and send Authentication Initiation Response message to API invoker to initiate the TLS session establishment procedure.</w:t>
      </w:r>
    </w:p>
    <w:p w14:paraId="4950B33F" w14:textId="77777777" w:rsidR="002F7101" w:rsidRPr="00E9374F" w:rsidRDefault="002F7101" w:rsidP="002F7101">
      <w:r w:rsidRPr="00E9374F">
        <w:t>4.</w:t>
      </w:r>
      <w:r w:rsidRPr="00E9374F">
        <w:tab/>
        <w:t xml:space="preserve">The API Invoker and the AEF perform mutual authentication using the certificate and establish TLS session. </w:t>
      </w:r>
    </w:p>
    <w:p w14:paraId="7045DAD2" w14:textId="2ACDFFFB" w:rsidR="002F7101" w:rsidRPr="00E9374F" w:rsidRDefault="002F7101" w:rsidP="007A21F3">
      <w:pPr>
        <w:pStyle w:val="Heading3"/>
      </w:pPr>
      <w:bookmarkStart w:id="3947" w:name="_Toc180166198"/>
      <w:bookmarkStart w:id="3948" w:name="_Toc180166998"/>
      <w:bookmarkStart w:id="3949" w:name="_Toc180169916"/>
      <w:bookmarkStart w:id="3950" w:name="_Toc180170103"/>
      <w:bookmarkStart w:id="3951" w:name="_Toc180170291"/>
      <w:bookmarkStart w:id="3952" w:name="_Toc180319066"/>
      <w:bookmarkStart w:id="3953" w:name="_Toc182834150"/>
      <w:bookmarkStart w:id="3954" w:name="_Toc182834394"/>
      <w:bookmarkStart w:id="3955" w:name="_Toc182834606"/>
      <w:bookmarkStart w:id="3956" w:name="_Toc182834819"/>
      <w:bookmarkStart w:id="3957" w:name="_Toc182835031"/>
      <w:bookmarkStart w:id="3958" w:name="_Toc182835409"/>
      <w:bookmarkStart w:id="3959" w:name="_Toc182906489"/>
      <w:bookmarkStart w:id="3960" w:name="_Toc182906708"/>
      <w:bookmarkStart w:id="3961" w:name="_Toc191312053"/>
      <w:r w:rsidRPr="00E9374F">
        <w:lastRenderedPageBreak/>
        <w:t>6.</w:t>
      </w:r>
      <w:r w:rsidR="00F81B50" w:rsidRPr="00E9374F">
        <w:t>1</w:t>
      </w:r>
      <w:r w:rsidR="009D6FCC" w:rsidRPr="00E9374F">
        <w:t>8</w:t>
      </w:r>
      <w:r w:rsidRPr="00E9374F">
        <w:t>.3</w:t>
      </w:r>
      <w:r w:rsidRPr="00E9374F">
        <w:tab/>
        <w:t>Evaluation</w:t>
      </w:r>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p>
    <w:p w14:paraId="547942AE" w14:textId="2F14D1F0" w:rsidR="003A6BAD" w:rsidRPr="00E9374F" w:rsidRDefault="003A6BAD" w:rsidP="00624B35">
      <w:r w:rsidRPr="00E9374F">
        <w:rPr>
          <w:lang w:eastAsia="zh-CN"/>
        </w:rPr>
        <w:t>This solution addresses</w:t>
      </w:r>
      <w:ins w:id="3962" w:author="Author">
        <w:r w:rsidR="00123AE3">
          <w:rPr>
            <w:lang w:eastAsia="zh-CN"/>
          </w:rPr>
          <w:t xml:space="preserve"> the following</w:t>
        </w:r>
      </w:ins>
      <w:r w:rsidRPr="00E9374F">
        <w:rPr>
          <w:lang w:eastAsia="zh-CN"/>
        </w:rPr>
        <w:t xml:space="preserve"> part of KI#2</w:t>
      </w:r>
      <w:ins w:id="3963" w:author="Author">
        <w:r w:rsidR="00F85E2A">
          <w:rPr>
            <w:lang w:eastAsia="zh-CN"/>
          </w:rPr>
          <w:t>:</w:t>
        </w:r>
      </w:ins>
      <w:r w:rsidRPr="00E9374F">
        <w:rPr>
          <w:lang w:eastAsia="zh-CN"/>
        </w:rPr>
        <w:t xml:space="preserve"> </w:t>
      </w:r>
      <w:del w:id="3964" w:author="Author">
        <w:r w:rsidRPr="00E9374F" w:rsidDel="00F85E2A">
          <w:rPr>
            <w:lang w:eastAsia="zh-CN"/>
          </w:rPr>
          <w:delText>(i.e., T</w:delText>
        </w:r>
      </w:del>
      <w:ins w:id="3965" w:author="Author">
        <w:r w:rsidR="00F85E2A">
          <w:rPr>
            <w:lang w:eastAsia="zh-CN"/>
          </w:rPr>
          <w:t>t</w:t>
        </w:r>
      </w:ins>
      <w:r w:rsidRPr="00E9374F">
        <w:rPr>
          <w:lang w:eastAsia="zh-CN"/>
        </w:rPr>
        <w:t>he CAPIF should support mutual authentication between API invoker and AEF when AEF service APIs are published via CAPIF-6/6e reference point in CAPIF interconnection scenarios).</w:t>
      </w:r>
    </w:p>
    <w:p w14:paraId="59468D40" w14:textId="77777777" w:rsidR="003A6BAD" w:rsidRPr="00E9374F" w:rsidRDefault="003A6BAD" w:rsidP="00624B35">
      <w:pPr>
        <w:rPr>
          <w:lang w:eastAsia="zh-CN"/>
        </w:rPr>
      </w:pPr>
      <w:r w:rsidRPr="00E9374F">
        <w:rPr>
          <w:lang w:eastAsia="zh-CN"/>
        </w:rPr>
        <w:t>The benefit of this solution is that it realizes API invoker authentication via enhancing existing mechanisms.</w:t>
      </w:r>
    </w:p>
    <w:p w14:paraId="2C189C63" w14:textId="77777777" w:rsidR="003A6BAD" w:rsidRPr="00E9374F" w:rsidRDefault="003A6BAD" w:rsidP="00624B35">
      <w:pPr>
        <w:rPr>
          <w:lang w:eastAsia="zh-CN"/>
        </w:rPr>
      </w:pPr>
      <w:r w:rsidRPr="00E9374F">
        <w:rPr>
          <w:lang w:eastAsia="zh-CN"/>
        </w:rPr>
        <w:t>Impacts to API invoker.</w:t>
      </w:r>
    </w:p>
    <w:p w14:paraId="473444BA" w14:textId="77777777" w:rsidR="003A6BAD" w:rsidRPr="00E9374F" w:rsidRDefault="003A6BAD" w:rsidP="00624B35">
      <w:pPr>
        <w:rPr>
          <w:lang w:eastAsia="zh-CN"/>
        </w:rPr>
      </w:pPr>
      <w:r w:rsidRPr="00E9374F">
        <w:rPr>
          <w:lang w:eastAsia="zh-CN"/>
        </w:rPr>
        <w:t xml:space="preserve">The API invoker </w:t>
      </w:r>
      <w:r w:rsidRPr="00E9374F">
        <w:t>is required to</w:t>
      </w:r>
      <w:r w:rsidRPr="00E9374F">
        <w:rPr>
          <w:lang w:eastAsia="zh-CN"/>
        </w:rPr>
        <w:t xml:space="preserve"> send CCF-A ID to the AEF.</w:t>
      </w:r>
    </w:p>
    <w:p w14:paraId="3B3D7E58" w14:textId="59005742" w:rsidR="003A6BAD" w:rsidDel="00A072C6" w:rsidRDefault="003A6BAD" w:rsidP="00A072C6">
      <w:pPr>
        <w:pStyle w:val="EditorsNote"/>
        <w:rPr>
          <w:del w:id="3966" w:author="Author"/>
        </w:rPr>
      </w:pPr>
      <w:del w:id="3967" w:author="Author">
        <w:r w:rsidRPr="00E9374F" w:rsidDel="00A072C6">
          <w:delText>Editor’s Note: How API invoker can determine to send the CCF-A ID or not is FFS.</w:delText>
        </w:r>
      </w:del>
    </w:p>
    <w:p w14:paraId="12D02144" w14:textId="77777777" w:rsidR="00A072C6" w:rsidRDefault="00A072C6" w:rsidP="00A072C6">
      <w:pPr>
        <w:pStyle w:val="NO"/>
        <w:rPr>
          <w:ins w:id="3968" w:author="Author"/>
        </w:rPr>
        <w:pPrChange w:id="3969" w:author="Author">
          <w:pPr/>
        </w:pPrChange>
      </w:pPr>
      <w:ins w:id="3970" w:author="Author">
        <w:r w:rsidRPr="00E84336">
          <w:t xml:space="preserve">Note: How API invoker can determine to send the CCF-A ID </w:t>
        </w:r>
        <w:r>
          <w:t>is not addressed</w:t>
        </w:r>
        <w:r w:rsidRPr="00E84336">
          <w:t>.</w:t>
        </w:r>
      </w:ins>
    </w:p>
    <w:p w14:paraId="3B56749B" w14:textId="77777777" w:rsidR="003A6BAD" w:rsidRPr="00E9374F" w:rsidRDefault="003A6BAD" w:rsidP="00624B35">
      <w:r w:rsidRPr="00E9374F">
        <w:t>Impacts to AEF:</w:t>
      </w:r>
    </w:p>
    <w:p w14:paraId="7EC43479" w14:textId="77777777" w:rsidR="003A6BAD" w:rsidRPr="00E9374F" w:rsidRDefault="003A6BAD" w:rsidP="00624B35">
      <w:r w:rsidRPr="00E9374F">
        <w:t xml:space="preserve">AEF is required to send </w:t>
      </w:r>
      <w:r w:rsidRPr="00E9374F">
        <w:rPr>
          <w:lang w:eastAsia="zh-CN"/>
        </w:rPr>
        <w:t>AEF ID, API invoker ID and CCF-A ID</w:t>
      </w:r>
      <w:r w:rsidRPr="00E9374F">
        <w:t xml:space="preserve"> to the CCF-B.</w:t>
      </w:r>
    </w:p>
    <w:p w14:paraId="481E01D0" w14:textId="77777777" w:rsidR="003A6BAD" w:rsidRPr="00E9374F" w:rsidRDefault="003A6BAD" w:rsidP="003A6BAD">
      <w:pPr>
        <w:rPr>
          <w:lang w:eastAsia="zh-CN"/>
        </w:rPr>
      </w:pPr>
      <w:r w:rsidRPr="00E9374F">
        <w:rPr>
          <w:lang w:eastAsia="zh-CN"/>
        </w:rPr>
        <w:t>The AEF ID and API invoker ID is used by the CCF-A to retrieve security information related to the specific AEF and API invoker. The CCF-A ID is used by the CCF-B to which the AEF registers to identify the CCF A and send the request to the CCF-A.</w:t>
      </w:r>
    </w:p>
    <w:p w14:paraId="09998A48" w14:textId="77777777" w:rsidR="003A6BAD" w:rsidRPr="00E9374F" w:rsidRDefault="003A6BAD" w:rsidP="00624B35">
      <w:pPr>
        <w:rPr>
          <w:lang w:eastAsia="zh-CN"/>
        </w:rPr>
      </w:pPr>
      <w:r w:rsidRPr="00E9374F">
        <w:rPr>
          <w:lang w:eastAsia="zh-CN"/>
        </w:rPr>
        <w:t>Impacts to CCF-B</w:t>
      </w:r>
    </w:p>
    <w:p w14:paraId="625AA088" w14:textId="77777777" w:rsidR="003A6BAD" w:rsidRPr="00E9374F" w:rsidRDefault="003A6BAD" w:rsidP="00624B35">
      <w:pPr>
        <w:rPr>
          <w:lang w:eastAsia="zh-CN"/>
        </w:rPr>
      </w:pPr>
      <w:r w:rsidRPr="00E9374F">
        <w:rPr>
          <w:lang w:eastAsia="zh-CN"/>
        </w:rPr>
        <w:t xml:space="preserve">CCF-B </w:t>
      </w:r>
      <w:r w:rsidRPr="00E9374F">
        <w:t>is required</w:t>
      </w:r>
      <w:r w:rsidRPr="00E9374F">
        <w:rPr>
          <w:lang w:eastAsia="zh-CN"/>
        </w:rPr>
        <w:t xml:space="preserve"> to request AEF</w:t>
      </w:r>
      <w:r w:rsidRPr="00E9374F">
        <w:rPr>
          <w:vertAlign w:val="subscript"/>
          <w:lang w:eastAsia="zh-CN"/>
        </w:rPr>
        <w:t>PSK</w:t>
      </w:r>
      <w:r w:rsidRPr="00E9374F">
        <w:rPr>
          <w:lang w:eastAsia="zh-CN"/>
        </w:rPr>
        <w:t xml:space="preserve">/root CA certificate from the CCF-A. </w:t>
      </w:r>
    </w:p>
    <w:p w14:paraId="660173C1" w14:textId="77777777" w:rsidR="003A6BAD" w:rsidRPr="00E9374F" w:rsidRDefault="003A6BAD" w:rsidP="00624B35">
      <w:pPr>
        <w:rPr>
          <w:lang w:eastAsia="zh-CN"/>
        </w:rPr>
      </w:pPr>
      <w:r w:rsidRPr="00E9374F">
        <w:rPr>
          <w:lang w:eastAsia="zh-CN"/>
        </w:rPr>
        <w:t>Impacts to CCF-A</w:t>
      </w:r>
    </w:p>
    <w:p w14:paraId="60C2AC32" w14:textId="77777777" w:rsidR="003A6BAD" w:rsidRPr="00E9374F" w:rsidRDefault="003A6BAD" w:rsidP="00624B35">
      <w:pPr>
        <w:rPr>
          <w:lang w:eastAsia="zh-CN"/>
        </w:rPr>
      </w:pPr>
      <w:r w:rsidRPr="00E9374F">
        <w:rPr>
          <w:lang w:eastAsia="zh-CN"/>
        </w:rPr>
        <w:t xml:space="preserve">CCF-A </w:t>
      </w:r>
      <w:r w:rsidRPr="00E9374F">
        <w:t>is required</w:t>
      </w:r>
      <w:r w:rsidRPr="00E9374F">
        <w:rPr>
          <w:lang w:eastAsia="zh-CN"/>
        </w:rPr>
        <w:t xml:space="preserve"> to send AEF the AEF</w:t>
      </w:r>
      <w:r w:rsidRPr="00E9374F">
        <w:rPr>
          <w:vertAlign w:val="subscript"/>
          <w:lang w:eastAsia="zh-CN"/>
        </w:rPr>
        <w:t>PSK</w:t>
      </w:r>
      <w:r w:rsidRPr="00E9374F">
        <w:rPr>
          <w:lang w:eastAsia="zh-CN"/>
        </w:rPr>
        <w:t>/root CA certificate via CCF-B.</w:t>
      </w:r>
    </w:p>
    <w:p w14:paraId="2754E863" w14:textId="7EA5FF1B" w:rsidR="003A6BAD" w:rsidRPr="00624B35" w:rsidDel="007772C8" w:rsidRDefault="003A6BAD" w:rsidP="004F0B79">
      <w:pPr>
        <w:pStyle w:val="EditorsNote"/>
        <w:rPr>
          <w:del w:id="3971" w:author="Author"/>
        </w:rPr>
      </w:pPr>
      <w:del w:id="3972" w:author="Author">
        <w:r w:rsidRPr="00624B35" w:rsidDel="007772C8">
          <w:delText>Editor’s Note: Further evaluation is FFS.</w:delText>
        </w:r>
      </w:del>
    </w:p>
    <w:p w14:paraId="349DD5DE" w14:textId="365AC591" w:rsidR="00106487" w:rsidRPr="00E9374F" w:rsidRDefault="00106487" w:rsidP="007A21F3">
      <w:pPr>
        <w:pStyle w:val="Heading2"/>
      </w:pPr>
      <w:bookmarkStart w:id="3973" w:name="_Toc180166199"/>
      <w:bookmarkStart w:id="3974" w:name="_Toc180166999"/>
      <w:bookmarkStart w:id="3975" w:name="_Toc180169917"/>
      <w:bookmarkStart w:id="3976" w:name="_Toc180170104"/>
      <w:bookmarkStart w:id="3977" w:name="_Toc180170292"/>
      <w:bookmarkStart w:id="3978" w:name="_Toc180319067"/>
      <w:bookmarkStart w:id="3979" w:name="_Toc182834151"/>
      <w:bookmarkStart w:id="3980" w:name="_Toc182834395"/>
      <w:bookmarkStart w:id="3981" w:name="_Toc182834607"/>
      <w:bookmarkStart w:id="3982" w:name="_Toc182834820"/>
      <w:bookmarkStart w:id="3983" w:name="_Toc182835032"/>
      <w:bookmarkStart w:id="3984" w:name="_Toc182835410"/>
      <w:bookmarkStart w:id="3985" w:name="_Toc182906490"/>
      <w:bookmarkStart w:id="3986" w:name="_Toc182906709"/>
      <w:bookmarkStart w:id="3987" w:name="_Toc191312054"/>
      <w:r w:rsidRPr="00E9374F">
        <w:t>6.</w:t>
      </w:r>
      <w:r w:rsidR="00F81B50" w:rsidRPr="00E9374F">
        <w:t>1</w:t>
      </w:r>
      <w:r w:rsidR="009D6FCC" w:rsidRPr="00E9374F">
        <w:t>9</w:t>
      </w:r>
      <w:r w:rsidRPr="00E9374F">
        <w:tab/>
        <w:t>Solution #</w:t>
      </w:r>
      <w:r w:rsidR="00F81B50" w:rsidRPr="00E9374F">
        <w:t>1</w:t>
      </w:r>
      <w:r w:rsidR="009D6FCC" w:rsidRPr="00E9374F">
        <w:t>9</w:t>
      </w:r>
      <w:r w:rsidRPr="00E9374F">
        <w:t>: API invoker authorization mechanism in CAPIF interconnection scenarios</w:t>
      </w:r>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p>
    <w:p w14:paraId="26228183" w14:textId="7B39BF40" w:rsidR="00106487" w:rsidRPr="00E9374F" w:rsidRDefault="00106487" w:rsidP="007A21F3">
      <w:pPr>
        <w:pStyle w:val="Heading3"/>
      </w:pPr>
      <w:bookmarkStart w:id="3988" w:name="_Toc180166200"/>
      <w:bookmarkStart w:id="3989" w:name="_Toc180167000"/>
      <w:bookmarkStart w:id="3990" w:name="_Toc180169918"/>
      <w:bookmarkStart w:id="3991" w:name="_Toc180170105"/>
      <w:bookmarkStart w:id="3992" w:name="_Toc180170293"/>
      <w:bookmarkStart w:id="3993" w:name="_Toc180319068"/>
      <w:bookmarkStart w:id="3994" w:name="_Toc182834152"/>
      <w:bookmarkStart w:id="3995" w:name="_Toc182834396"/>
      <w:bookmarkStart w:id="3996" w:name="_Toc182834608"/>
      <w:bookmarkStart w:id="3997" w:name="_Toc182834821"/>
      <w:bookmarkStart w:id="3998" w:name="_Toc182835033"/>
      <w:bookmarkStart w:id="3999" w:name="_Toc182835411"/>
      <w:bookmarkStart w:id="4000" w:name="_Toc182906491"/>
      <w:bookmarkStart w:id="4001" w:name="_Toc182906710"/>
      <w:bookmarkStart w:id="4002" w:name="_Toc191312055"/>
      <w:r w:rsidRPr="00E9374F">
        <w:t>6.</w:t>
      </w:r>
      <w:r w:rsidR="00F81B50" w:rsidRPr="00E9374F">
        <w:t>1</w:t>
      </w:r>
      <w:r w:rsidR="009D6FCC" w:rsidRPr="00E9374F">
        <w:t>9</w:t>
      </w:r>
      <w:r w:rsidRPr="00E9374F">
        <w:t>.1</w:t>
      </w:r>
      <w:r w:rsidRPr="00E9374F">
        <w:tab/>
        <w:t>Introduction</w:t>
      </w:r>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r w:rsidRPr="00E9374F">
        <w:t xml:space="preserve"> </w:t>
      </w:r>
    </w:p>
    <w:p w14:paraId="14CF4C98" w14:textId="77777777" w:rsidR="00106487" w:rsidRPr="00E9374F" w:rsidRDefault="00106487" w:rsidP="00106487">
      <w:r w:rsidRPr="00E9374F">
        <w:t>This solution addresses part of KI#2 (i.e., The CAPIF should support authorization of the API invoker in CAPIF interconnection scenarios).</w:t>
      </w:r>
    </w:p>
    <w:p w14:paraId="6FBA1A10" w14:textId="77777777" w:rsidR="00106487" w:rsidRPr="00E9374F" w:rsidRDefault="00106487" w:rsidP="00106487">
      <w:r w:rsidRPr="00E9374F">
        <w:t>In this solution, if the requested AEF is in the domain corresponding to the CCF-B while the API invoker 's onboarding is completed in CCF-A, CCF-B is used to generate token for the API invoker.</w:t>
      </w:r>
    </w:p>
    <w:p w14:paraId="5186D684" w14:textId="37E72A9D" w:rsidR="00106487" w:rsidRPr="00E9374F" w:rsidRDefault="00106487" w:rsidP="007A21F3">
      <w:pPr>
        <w:pStyle w:val="Heading3"/>
      </w:pPr>
      <w:bookmarkStart w:id="4003" w:name="_Toc180166201"/>
      <w:bookmarkStart w:id="4004" w:name="_Toc180167001"/>
      <w:bookmarkStart w:id="4005" w:name="_Toc180169919"/>
      <w:bookmarkStart w:id="4006" w:name="_Toc180170106"/>
      <w:bookmarkStart w:id="4007" w:name="_Toc180170294"/>
      <w:bookmarkStart w:id="4008" w:name="_Toc180319069"/>
      <w:bookmarkStart w:id="4009" w:name="_Toc182834153"/>
      <w:bookmarkStart w:id="4010" w:name="_Toc182834397"/>
      <w:bookmarkStart w:id="4011" w:name="_Toc182834609"/>
      <w:bookmarkStart w:id="4012" w:name="_Toc182834822"/>
      <w:bookmarkStart w:id="4013" w:name="_Toc182835034"/>
      <w:bookmarkStart w:id="4014" w:name="_Toc182835412"/>
      <w:bookmarkStart w:id="4015" w:name="_Toc182906492"/>
      <w:bookmarkStart w:id="4016" w:name="_Toc182906711"/>
      <w:bookmarkStart w:id="4017" w:name="_Toc191312056"/>
      <w:r w:rsidRPr="00E9374F">
        <w:t>6.</w:t>
      </w:r>
      <w:r w:rsidR="004C234E" w:rsidRPr="00E9374F">
        <w:t>1</w:t>
      </w:r>
      <w:r w:rsidR="009D6FCC" w:rsidRPr="00E9374F">
        <w:t>9</w:t>
      </w:r>
      <w:r w:rsidRPr="00E9374F">
        <w:t>.2</w:t>
      </w:r>
      <w:r w:rsidRPr="00E9374F">
        <w:tab/>
        <w:t>Solution details</w:t>
      </w:r>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p>
    <w:p w14:paraId="3CE065C9" w14:textId="77777777" w:rsidR="00106487" w:rsidRPr="00E9374F" w:rsidRDefault="00106487" w:rsidP="00106487">
      <w:r w:rsidRPr="00E9374F">
        <w:t>Pre-conditions:</w:t>
      </w:r>
    </w:p>
    <w:p w14:paraId="07ADB613" w14:textId="77777777" w:rsidR="00106487" w:rsidRPr="00E9374F" w:rsidRDefault="00106487" w:rsidP="00106487">
      <w:r w:rsidRPr="00E9374F">
        <w:t>API invoker's onboarding is completed in CCF-A</w:t>
      </w:r>
    </w:p>
    <w:p w14:paraId="2E2EB984" w14:textId="77777777" w:rsidR="00106487" w:rsidRDefault="00106487" w:rsidP="00106487">
      <w:pPr>
        <w:rPr>
          <w:ins w:id="4018" w:author="Author"/>
        </w:rPr>
      </w:pPr>
      <w:r w:rsidRPr="00E9374F">
        <w:t>The CCF-B is connected with the AEF</w:t>
      </w:r>
    </w:p>
    <w:p w14:paraId="7B54EEE1" w14:textId="77777777" w:rsidR="00893039" w:rsidRDefault="00893039" w:rsidP="00893039">
      <w:pPr>
        <w:rPr>
          <w:ins w:id="4019" w:author="Author"/>
          <w:lang w:eastAsia="zh-CN"/>
        </w:rPr>
      </w:pPr>
      <w:ins w:id="4020" w:author="Author">
        <w:r>
          <w:rPr>
            <w:rFonts w:hint="eastAsia"/>
            <w:lang w:eastAsia="zh-CN"/>
          </w:rPr>
          <w:t>T</w:t>
        </w:r>
        <w:r>
          <w:rPr>
            <w:lang w:eastAsia="zh-CN"/>
          </w:rPr>
          <w:t xml:space="preserve">he authorization related request in this solution can be the enhancement of </w:t>
        </w:r>
        <w:r w:rsidRPr="004D48A6">
          <w:rPr>
            <w:lang w:eastAsia="zh-CN"/>
          </w:rPr>
          <w:t>OAuth 2.0 based access token request</w:t>
        </w:r>
        <w:r>
          <w:rPr>
            <w:lang w:eastAsia="zh-CN"/>
          </w:rPr>
          <w:t xml:space="preserve"> defined in clause 6.5.2.3 of TS 33.122[4].</w:t>
        </w:r>
      </w:ins>
    </w:p>
    <w:p w14:paraId="045D35D0" w14:textId="77777777" w:rsidR="00893039" w:rsidRDefault="00893039" w:rsidP="00893039">
      <w:pPr>
        <w:rPr>
          <w:ins w:id="4021" w:author="Author"/>
          <w:lang w:eastAsia="zh-CN"/>
        </w:rPr>
      </w:pPr>
      <w:ins w:id="4022" w:author="Author">
        <w:r>
          <w:rPr>
            <w:rFonts w:hint="eastAsia"/>
            <w:lang w:eastAsia="zh-CN"/>
          </w:rPr>
          <w:t>T</w:t>
        </w:r>
        <w:r>
          <w:rPr>
            <w:lang w:eastAsia="zh-CN"/>
          </w:rPr>
          <w:t>he authorization related response in this solution can be the enhancement of access token response defined in clause 6.5.2.3 of TS 33.122[4].</w:t>
        </w:r>
      </w:ins>
    </w:p>
    <w:p w14:paraId="06E61AA6" w14:textId="77777777" w:rsidR="00893039" w:rsidRPr="00B955FF" w:rsidRDefault="00893039" w:rsidP="00893039">
      <w:pPr>
        <w:rPr>
          <w:ins w:id="4023" w:author="Author"/>
          <w:lang w:eastAsia="zh-CN"/>
        </w:rPr>
      </w:pPr>
      <w:ins w:id="4024" w:author="Author">
        <w:r>
          <w:rPr>
            <w:rFonts w:hint="eastAsia"/>
            <w:lang w:eastAsia="zh-CN"/>
          </w:rPr>
          <w:t>T</w:t>
        </w:r>
        <w:r>
          <w:rPr>
            <w:lang w:eastAsia="zh-CN"/>
          </w:rPr>
          <w:t xml:space="preserve">his solution reuses the service API discovery procedure defined in clause </w:t>
        </w:r>
        <w:r w:rsidRPr="0030081D">
          <w:rPr>
            <w:lang w:eastAsia="zh-CN"/>
          </w:rPr>
          <w:t>8.25.3.3</w:t>
        </w:r>
        <w:r>
          <w:rPr>
            <w:lang w:eastAsia="zh-CN"/>
          </w:rPr>
          <w:t xml:space="preserve"> of TS 23.222 [2]</w:t>
        </w:r>
      </w:ins>
    </w:p>
    <w:p w14:paraId="2F2EDFCF" w14:textId="77777777" w:rsidR="00893039" w:rsidRPr="00E9374F" w:rsidRDefault="00893039" w:rsidP="00106487"/>
    <w:p w14:paraId="518FC2C9" w14:textId="15F25B0C" w:rsidR="00106487" w:rsidRPr="00E9374F" w:rsidRDefault="00106487" w:rsidP="007A21F3">
      <w:pPr>
        <w:pStyle w:val="TH"/>
      </w:pPr>
      <w:r w:rsidRPr="00E9374F">
        <w:lastRenderedPageBreak/>
        <w:t xml:space="preserve"> </w:t>
      </w:r>
      <w:r w:rsidR="00F05901" w:rsidRPr="00E9374F">
        <w:rPr>
          <w:noProof/>
        </w:rPr>
        <w:drawing>
          <wp:inline distT="0" distB="0" distL="0" distR="0" wp14:anchorId="1B765C6A" wp14:editId="02A52E6A">
            <wp:extent cx="4123690" cy="4838065"/>
            <wp:effectExtent l="0" t="0" r="0" b="0"/>
            <wp:docPr id="16470222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3690" cy="4838065"/>
                    </a:xfrm>
                    <a:prstGeom prst="rect">
                      <a:avLst/>
                    </a:prstGeom>
                    <a:noFill/>
                  </pic:spPr>
                </pic:pic>
              </a:graphicData>
            </a:graphic>
          </wp:inline>
        </w:drawing>
      </w:r>
    </w:p>
    <w:p w14:paraId="13307DF3" w14:textId="108506F6" w:rsidR="00106487" w:rsidRPr="00E9374F" w:rsidRDefault="00106487" w:rsidP="007A21F3">
      <w:pPr>
        <w:pStyle w:val="TF"/>
      </w:pPr>
      <w:r w:rsidRPr="00E9374F">
        <w:t>Figure 6.</w:t>
      </w:r>
      <w:r w:rsidR="004C234E" w:rsidRPr="00E9374F">
        <w:t>1</w:t>
      </w:r>
      <w:r w:rsidR="009D6FCC" w:rsidRPr="00E9374F">
        <w:t>9</w:t>
      </w:r>
      <w:r w:rsidRPr="00E9374F">
        <w:t>.2 API invoker authorization mechanism in CAPIF interconnection scenarios</w:t>
      </w:r>
    </w:p>
    <w:p w14:paraId="465CA074" w14:textId="77777777" w:rsidR="00106487" w:rsidRPr="00E9374F" w:rsidRDefault="00106487" w:rsidP="007A21F3">
      <w:pPr>
        <w:pStyle w:val="B1"/>
      </w:pPr>
      <w:r w:rsidRPr="00E9374F">
        <w:t>0.</w:t>
      </w:r>
      <w:r w:rsidRPr="00E9374F">
        <w:tab/>
        <w:t>API invoker and CCF-A have established the TLS tunnel and completed the mutual authentication.</w:t>
      </w:r>
    </w:p>
    <w:p w14:paraId="6A845F6D" w14:textId="77777777" w:rsidR="00106487" w:rsidRPr="00E9374F" w:rsidRDefault="00106487" w:rsidP="007A21F3">
      <w:pPr>
        <w:pStyle w:val="B1"/>
      </w:pPr>
      <w:r w:rsidRPr="00E9374F">
        <w:t>1.</w:t>
      </w:r>
      <w:r w:rsidRPr="00E9374F">
        <w:tab/>
        <w:t>API invoker sends the service API discovery related request to the CCF-A.</w:t>
      </w:r>
    </w:p>
    <w:p w14:paraId="734DB7E7" w14:textId="77777777" w:rsidR="00106487" w:rsidRPr="00E9374F" w:rsidRDefault="00106487" w:rsidP="007A21F3">
      <w:pPr>
        <w:pStyle w:val="B1"/>
      </w:pPr>
      <w:r w:rsidRPr="00E9374F">
        <w:t>2.</w:t>
      </w:r>
      <w:r w:rsidRPr="00E9374F">
        <w:tab/>
        <w:t>CCF-A determines to send the service API discovery request to CCF-B based on local policy (e.g., A specific category of API needs to send the request to CCF-B).</w:t>
      </w:r>
    </w:p>
    <w:p w14:paraId="07951AEC" w14:textId="77777777" w:rsidR="00106487" w:rsidRPr="00E9374F" w:rsidRDefault="00106487" w:rsidP="007A21F3">
      <w:pPr>
        <w:pStyle w:val="B1"/>
      </w:pPr>
      <w:r w:rsidRPr="00E9374F">
        <w:t>3.</w:t>
      </w:r>
      <w:r w:rsidRPr="00E9374F">
        <w:tab/>
        <w:t xml:space="preserve">CCF-B sends the discovered service API information to the CCF-A. </w:t>
      </w:r>
    </w:p>
    <w:p w14:paraId="7E3688E7" w14:textId="77777777" w:rsidR="00106487" w:rsidRPr="00E9374F" w:rsidRDefault="00106487" w:rsidP="007A21F3">
      <w:pPr>
        <w:pStyle w:val="B1"/>
      </w:pPr>
      <w:r w:rsidRPr="00E9374F">
        <w:t>4.</w:t>
      </w:r>
      <w:r w:rsidRPr="00E9374F">
        <w:tab/>
        <w:t>CCF-A sends the discovered service API information to the API invoker ID.</w:t>
      </w:r>
    </w:p>
    <w:p w14:paraId="0D2EF677" w14:textId="77777777" w:rsidR="00106487" w:rsidRPr="00E9374F" w:rsidRDefault="00106487" w:rsidP="007A21F3">
      <w:pPr>
        <w:pStyle w:val="B1"/>
      </w:pPr>
      <w:r w:rsidRPr="00E9374F">
        <w:t>5.</w:t>
      </w:r>
      <w:r w:rsidRPr="00E9374F">
        <w:tab/>
        <w:t xml:space="preserve">API invoker sends the authorization related request to the CCF-A. The request also includes the expected resource owner ID, expected service/service operation/service API, date type, and the corresponding data processing purpose. </w:t>
      </w:r>
    </w:p>
    <w:p w14:paraId="5DB1E01C" w14:textId="77777777" w:rsidR="00106487" w:rsidRPr="00E9374F" w:rsidRDefault="00106487" w:rsidP="007A21F3">
      <w:pPr>
        <w:pStyle w:val="B1"/>
      </w:pPr>
      <w:r w:rsidRPr="00E9374F">
        <w:t>6.</w:t>
      </w:r>
      <w:r w:rsidRPr="00E9374F">
        <w:tab/>
        <w:t>To check if the authorization related request should be sent to the CCF-B, the following rules apply.</w:t>
      </w:r>
    </w:p>
    <w:p w14:paraId="0BEF8ACF" w14:textId="24DCA8B4" w:rsidR="00106487" w:rsidRPr="00E9374F" w:rsidRDefault="00B44B1E" w:rsidP="007A21F3">
      <w:pPr>
        <w:ind w:left="568"/>
      </w:pPr>
      <w:r w:rsidRPr="00E9374F">
        <w:t>-</w:t>
      </w:r>
      <w:r w:rsidRPr="00E9374F">
        <w:tab/>
      </w:r>
      <w:r w:rsidR="00106487" w:rsidRPr="00E9374F">
        <w:t>If the CCF-A finds that the expected service/service operation/service API cannot be provided by AEF in its domain and finds that the expected service/service operation matches the discovered service API from CCA-B received in step 3, the CCF-A sends the authorization related request to the CCF-B.</w:t>
      </w:r>
    </w:p>
    <w:p w14:paraId="7FACEB9B" w14:textId="760CDF76" w:rsidR="00106487" w:rsidRPr="00E9374F" w:rsidRDefault="00E4326A" w:rsidP="007A21F3">
      <w:pPr>
        <w:ind w:left="568"/>
      </w:pPr>
      <w:r w:rsidRPr="00E9374F">
        <w:t>-</w:t>
      </w:r>
      <w:r w:rsidRPr="00E9374F">
        <w:tab/>
      </w:r>
      <w:r w:rsidR="00106487" w:rsidRPr="00E9374F">
        <w:t>If the CCF-A finds that the expected service/service operation/service API is previously published by CCF-B, the CCF-A sends the authorization related request to the CCF-B.</w:t>
      </w:r>
    </w:p>
    <w:p w14:paraId="27D7934B" w14:textId="2802175E" w:rsidR="00106487" w:rsidRPr="00E9374F" w:rsidRDefault="00106487" w:rsidP="007A21F3">
      <w:pPr>
        <w:ind w:left="568"/>
      </w:pPr>
      <w:r w:rsidRPr="00E9374F">
        <w:t xml:space="preserve">The CCF-A may use the date type and the corresponding data processing purpose in addition to the expected service/service operation to identify the matched service API. Then the CCF-A can determine how to handle the authorization related request. </w:t>
      </w:r>
    </w:p>
    <w:p w14:paraId="143A7300" w14:textId="77777777" w:rsidR="00106487" w:rsidRPr="00E9374F" w:rsidRDefault="00106487" w:rsidP="007A21F3">
      <w:pPr>
        <w:ind w:left="568"/>
      </w:pPr>
      <w:r w:rsidRPr="00E9374F">
        <w:lastRenderedPageBreak/>
        <w:t>The request sent to CCF-B also includes the API invoker ID, expected resource owner ID, expected service/service API/service operation, date type, and the corresponding data processing purpose. Based on the trusted business relationship between CCF-A and CCF-B, the CCF-B trusts that the API invoker indicated by the API invoker ID is already authenticated and onboarded in the CCF-A.</w:t>
      </w:r>
    </w:p>
    <w:p w14:paraId="215A76CE" w14:textId="77777777" w:rsidR="00106487" w:rsidRPr="00E9374F" w:rsidRDefault="00106487" w:rsidP="007A21F3">
      <w:pPr>
        <w:pStyle w:val="B1"/>
      </w:pPr>
      <w:r w:rsidRPr="00E9374F">
        <w:t>7.</w:t>
      </w:r>
      <w:r w:rsidRPr="00E9374F">
        <w:tab/>
        <w:t xml:space="preserve">If API invoker is authorized, CCF-B sends the token to the CCF-A. The token includes the API invoker ID, expected resource owner ID, expected service/service operation, date type, and the corresponding data processing purpose. </w:t>
      </w:r>
    </w:p>
    <w:p w14:paraId="268C9255" w14:textId="77777777" w:rsidR="00106487" w:rsidRPr="00E9374F" w:rsidRDefault="00106487" w:rsidP="007A21F3">
      <w:pPr>
        <w:pStyle w:val="B1"/>
      </w:pPr>
      <w:r w:rsidRPr="00E9374F">
        <w:t>8.</w:t>
      </w:r>
      <w:r w:rsidRPr="00E9374F">
        <w:tab/>
        <w:t>The CCF-A sends the token to the API invoker.</w:t>
      </w:r>
    </w:p>
    <w:p w14:paraId="79D68404" w14:textId="77777777" w:rsidR="00106487" w:rsidRPr="00E9374F" w:rsidRDefault="00106487" w:rsidP="007A21F3">
      <w:pPr>
        <w:pStyle w:val="B1"/>
      </w:pPr>
      <w:r w:rsidRPr="00E9374F">
        <w:t>9.</w:t>
      </w:r>
      <w:r w:rsidRPr="00E9374F">
        <w:tab/>
        <w:t>The API invoker authenticates to the AEF by establishing a TLS session with the AEF.</w:t>
      </w:r>
    </w:p>
    <w:p w14:paraId="3593960C" w14:textId="77777777" w:rsidR="00106487" w:rsidRPr="00E9374F" w:rsidRDefault="00106487" w:rsidP="007A21F3">
      <w:pPr>
        <w:pStyle w:val="B1"/>
      </w:pPr>
      <w:r w:rsidRPr="00E9374F">
        <w:t>10.</w:t>
      </w:r>
      <w:r w:rsidRPr="00E9374F">
        <w:tab/>
        <w:t>With successful authentication to the AEF, the API invoker shall initiate invocation of a 3GPP northbound API with the AEF by sending service operation request with the requested date type, and the corresponding data processing purpose. The access token received from the CCF-B is sent along with the northbound API invocation request as per OAuth 2.0.</w:t>
      </w:r>
    </w:p>
    <w:p w14:paraId="79F0294A" w14:textId="77777777" w:rsidR="00106487" w:rsidRPr="00E9374F" w:rsidRDefault="00106487" w:rsidP="007A21F3">
      <w:pPr>
        <w:pStyle w:val="B1"/>
      </w:pPr>
      <w:r w:rsidRPr="00E9374F">
        <w:t>11.</w:t>
      </w:r>
      <w:r w:rsidRPr="00E9374F">
        <w:tab/>
        <w:t xml:space="preserve">The AEF validates the access token using CCF-B certificate or a key pre-shared with CCF-B. </w:t>
      </w:r>
    </w:p>
    <w:p w14:paraId="0D6D0169" w14:textId="77777777" w:rsidR="00106487" w:rsidRPr="00E9374F" w:rsidRDefault="00106487" w:rsidP="007A21F3">
      <w:pPr>
        <w:pStyle w:val="B1"/>
      </w:pPr>
      <w:r w:rsidRPr="00E9374F">
        <w:t>12.</w:t>
      </w:r>
      <w:r w:rsidRPr="00E9374F">
        <w:tab/>
        <w:t>After successful verification of the access token of the API invoker, the requested northbound API is invoked and the appropriate response shall be returned to the API invoker.</w:t>
      </w:r>
    </w:p>
    <w:p w14:paraId="60C7C81B" w14:textId="057C8D4A" w:rsidR="00AC1CA6" w:rsidRPr="00E9374F" w:rsidDel="000420F9" w:rsidRDefault="00106487" w:rsidP="004F7AE4">
      <w:pPr>
        <w:pStyle w:val="EditorsNote"/>
        <w:rPr>
          <w:del w:id="4025" w:author="Author"/>
        </w:rPr>
      </w:pPr>
      <w:del w:id="4026" w:author="Author">
        <w:r w:rsidRPr="00E9374F" w:rsidDel="000420F9">
          <w:delText>Editor’s Note: The alignment with SA6 is FFS.</w:delText>
        </w:r>
      </w:del>
    </w:p>
    <w:p w14:paraId="29DBC0A2" w14:textId="25776732" w:rsidR="00106487" w:rsidRPr="00E9374F" w:rsidRDefault="00106487" w:rsidP="007A21F3">
      <w:pPr>
        <w:pStyle w:val="Heading3"/>
      </w:pPr>
      <w:bookmarkStart w:id="4027" w:name="_Toc180166202"/>
      <w:bookmarkStart w:id="4028" w:name="_Toc180167002"/>
      <w:bookmarkStart w:id="4029" w:name="_Toc180169920"/>
      <w:bookmarkStart w:id="4030" w:name="_Toc180170107"/>
      <w:bookmarkStart w:id="4031" w:name="_Toc180170295"/>
      <w:bookmarkStart w:id="4032" w:name="_Toc180319070"/>
      <w:bookmarkStart w:id="4033" w:name="_Toc182834154"/>
      <w:bookmarkStart w:id="4034" w:name="_Toc182834398"/>
      <w:bookmarkStart w:id="4035" w:name="_Toc182834610"/>
      <w:bookmarkStart w:id="4036" w:name="_Toc182834823"/>
      <w:bookmarkStart w:id="4037" w:name="_Toc182835035"/>
      <w:bookmarkStart w:id="4038" w:name="_Toc182835413"/>
      <w:bookmarkStart w:id="4039" w:name="_Toc182906493"/>
      <w:bookmarkStart w:id="4040" w:name="_Toc182906712"/>
      <w:bookmarkStart w:id="4041" w:name="_Toc191312057"/>
      <w:r w:rsidRPr="00E9374F">
        <w:t>6.</w:t>
      </w:r>
      <w:r w:rsidR="004C234E" w:rsidRPr="00E9374F">
        <w:t>1</w:t>
      </w:r>
      <w:r w:rsidR="009D6FCC" w:rsidRPr="00E9374F">
        <w:t>9</w:t>
      </w:r>
      <w:r w:rsidRPr="00E9374F">
        <w:t>.3</w:t>
      </w:r>
      <w:r w:rsidRPr="00E9374F">
        <w:tab/>
        <w:t>Evaluation</w:t>
      </w:r>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p>
    <w:p w14:paraId="509A35AD" w14:textId="5D023AE3" w:rsidR="00106487" w:rsidRPr="00E9374F" w:rsidRDefault="00106487" w:rsidP="00106487"/>
    <w:p w14:paraId="3809CFE0" w14:textId="77777777" w:rsidR="0009649C" w:rsidRPr="00E9374F" w:rsidRDefault="0009649C" w:rsidP="00624B35">
      <w:r w:rsidRPr="00E9374F">
        <w:rPr>
          <w:lang w:eastAsia="zh-CN"/>
        </w:rPr>
        <w:t>This solution addresses part of KI#2 (i.e., The CAPIF should support authorization of the API invoker in CAPIF interconnection scenarios).</w:t>
      </w:r>
    </w:p>
    <w:p w14:paraId="0B2CCEBF" w14:textId="77777777" w:rsidR="0009649C" w:rsidRPr="00E9374F" w:rsidRDefault="0009649C" w:rsidP="00624B35">
      <w:pPr>
        <w:rPr>
          <w:lang w:eastAsia="zh-CN"/>
        </w:rPr>
      </w:pPr>
      <w:r w:rsidRPr="00E9374F">
        <w:rPr>
          <w:lang w:eastAsia="zh-CN"/>
        </w:rPr>
        <w:t>The benefit of this solution is that it realizes API invoker authorization via enhancing existing client credentials flow.</w:t>
      </w:r>
    </w:p>
    <w:p w14:paraId="26A38357" w14:textId="77777777" w:rsidR="0009649C" w:rsidRPr="00E9374F" w:rsidRDefault="0009649C" w:rsidP="00624B35">
      <w:pPr>
        <w:rPr>
          <w:lang w:eastAsia="zh-CN"/>
        </w:rPr>
      </w:pPr>
      <w:r w:rsidRPr="00E9374F">
        <w:rPr>
          <w:lang w:eastAsia="zh-CN"/>
        </w:rPr>
        <w:t>Impacts to CCF-A:</w:t>
      </w:r>
    </w:p>
    <w:p w14:paraId="69F26503" w14:textId="77777777" w:rsidR="0009649C" w:rsidRPr="00E9374F" w:rsidRDefault="0009649C" w:rsidP="00624B35">
      <w:pPr>
        <w:rPr>
          <w:lang w:eastAsia="zh-CN"/>
        </w:rPr>
      </w:pPr>
      <w:r w:rsidRPr="00E9374F">
        <w:rPr>
          <w:lang w:eastAsia="zh-CN"/>
        </w:rPr>
        <w:t>If the CCF-A finds that the expected service/service operation/service API cannot be provided by AEF in its domain and finds that the expected service/service operation matches the discovered service API from CCA-B, the CCF-A sends the authorization related request to the CCF-B.</w:t>
      </w:r>
    </w:p>
    <w:p w14:paraId="131A1E13" w14:textId="77777777" w:rsidR="0009649C" w:rsidRPr="00E9374F" w:rsidRDefault="0009649C" w:rsidP="00624B35">
      <w:pPr>
        <w:rPr>
          <w:lang w:eastAsia="zh-CN"/>
        </w:rPr>
      </w:pPr>
      <w:r w:rsidRPr="00E9374F">
        <w:rPr>
          <w:lang w:eastAsia="zh-CN"/>
        </w:rPr>
        <w:t>If the CCF-A finds that the expected service/service operation/service API is previously published by CCF-B, the CCF-A sends the authorization related request to the CCF-B.</w:t>
      </w:r>
    </w:p>
    <w:p w14:paraId="6C4715D5" w14:textId="77777777" w:rsidR="0009649C" w:rsidRPr="00E9374F" w:rsidRDefault="0009649C" w:rsidP="00624B35">
      <w:pPr>
        <w:rPr>
          <w:lang w:eastAsia="zh-CN"/>
        </w:rPr>
      </w:pPr>
      <w:r w:rsidRPr="00E9374F">
        <w:rPr>
          <w:lang w:eastAsia="zh-CN"/>
        </w:rPr>
        <w:t>Impacts to CCF-B:</w:t>
      </w:r>
    </w:p>
    <w:p w14:paraId="7E1D8862" w14:textId="77777777" w:rsidR="0009649C" w:rsidRPr="00E9374F" w:rsidRDefault="0009649C" w:rsidP="00624B35">
      <w:pPr>
        <w:rPr>
          <w:lang w:eastAsia="zh-CN"/>
        </w:rPr>
      </w:pPr>
      <w:r w:rsidRPr="00E9374F">
        <w:rPr>
          <w:lang w:eastAsia="zh-CN"/>
        </w:rPr>
        <w:t xml:space="preserve">CCF-B </w:t>
      </w:r>
      <w:r w:rsidRPr="00E9374F">
        <w:t>is required</w:t>
      </w:r>
      <w:r w:rsidRPr="00E9374F">
        <w:rPr>
          <w:lang w:eastAsia="zh-CN"/>
        </w:rPr>
        <w:t xml:space="preserve"> to receive authorization request from the CCF-A.</w:t>
      </w:r>
    </w:p>
    <w:p w14:paraId="4E06091E" w14:textId="77777777" w:rsidR="0009649C" w:rsidRPr="00E9374F" w:rsidRDefault="0009649C" w:rsidP="00624B35">
      <w:pPr>
        <w:rPr>
          <w:lang w:eastAsia="zh-CN"/>
        </w:rPr>
      </w:pPr>
      <w:r w:rsidRPr="00E9374F">
        <w:rPr>
          <w:lang w:eastAsia="zh-CN"/>
        </w:rPr>
        <w:t xml:space="preserve">CCF-B </w:t>
      </w:r>
      <w:r w:rsidRPr="00E9374F">
        <w:t>is required</w:t>
      </w:r>
      <w:r w:rsidRPr="00E9374F">
        <w:rPr>
          <w:lang w:eastAsia="zh-CN"/>
        </w:rPr>
        <w:t xml:space="preserve"> to send the token to the API invoker via the CCF-A.</w:t>
      </w:r>
    </w:p>
    <w:p w14:paraId="5898A4EE" w14:textId="48EB86A8" w:rsidR="0009649C" w:rsidRPr="00E9374F" w:rsidDel="00D41B08" w:rsidRDefault="0009649C" w:rsidP="0009649C">
      <w:pPr>
        <w:pStyle w:val="EditorsNote"/>
        <w:rPr>
          <w:del w:id="4042" w:author="Author"/>
          <w:lang w:eastAsia="zh-CN"/>
        </w:rPr>
      </w:pPr>
      <w:bookmarkStart w:id="4043" w:name="_Hlk181350407"/>
      <w:del w:id="4044" w:author="Author">
        <w:r w:rsidRPr="00E9374F" w:rsidDel="00D41B08">
          <w:rPr>
            <w:lang w:eastAsia="zh-CN"/>
          </w:rPr>
          <w:delText>Editor’s Note: The alignment with clause 8.25.3.2 and 8.25.3.3 in TS 23.222 is FFS.</w:delText>
        </w:r>
      </w:del>
    </w:p>
    <w:bookmarkEnd w:id="4043"/>
    <w:p w14:paraId="72FC20EA" w14:textId="79BA1F2F" w:rsidR="0009649C" w:rsidRPr="00E9374F" w:rsidDel="00D41B08" w:rsidRDefault="0009649C" w:rsidP="0009649C">
      <w:pPr>
        <w:pStyle w:val="EditorsNote"/>
        <w:rPr>
          <w:del w:id="4045" w:author="Author"/>
          <w:lang w:eastAsia="zh-CN"/>
        </w:rPr>
      </w:pPr>
      <w:del w:id="4046" w:author="Author">
        <w:r w:rsidRPr="00E9374F" w:rsidDel="00D41B08">
          <w:rPr>
            <w:lang w:eastAsia="zh-CN"/>
          </w:rPr>
          <w:delText>Editor’s Note: whether to enhance the Access token request specified in C.3.2 in TS 33.122 or defind new authorization request is FFS.</w:delText>
        </w:r>
      </w:del>
    </w:p>
    <w:p w14:paraId="4D87A4C6" w14:textId="09CFD70E" w:rsidR="0009649C" w:rsidRPr="00E9374F" w:rsidDel="00D41B08" w:rsidRDefault="0009649C" w:rsidP="0009649C">
      <w:pPr>
        <w:pStyle w:val="EditorsNote"/>
        <w:rPr>
          <w:del w:id="4047" w:author="Author"/>
          <w:lang w:eastAsia="zh-CN"/>
        </w:rPr>
      </w:pPr>
      <w:del w:id="4048" w:author="Author">
        <w:r w:rsidRPr="00E9374F" w:rsidDel="00D41B08">
          <w:rPr>
            <w:lang w:eastAsia="zh-CN"/>
          </w:rPr>
          <w:delText>Editor’s Note: Further evaluation is FFS.</w:delText>
        </w:r>
      </w:del>
    </w:p>
    <w:p w14:paraId="1EA0C440" w14:textId="77777777" w:rsidR="0009649C" w:rsidRPr="00E9374F" w:rsidRDefault="0009649C" w:rsidP="00106487"/>
    <w:p w14:paraId="7A2954BA" w14:textId="50E8ADC6" w:rsidR="00CD2568" w:rsidRPr="00E9374F" w:rsidRDefault="00CD2568" w:rsidP="007A21F3">
      <w:pPr>
        <w:pStyle w:val="Heading2"/>
      </w:pPr>
      <w:bookmarkStart w:id="4049" w:name="_Toc180166203"/>
      <w:bookmarkStart w:id="4050" w:name="_Toc180167003"/>
      <w:bookmarkStart w:id="4051" w:name="_Toc180169921"/>
      <w:bookmarkStart w:id="4052" w:name="_Toc180170108"/>
      <w:bookmarkStart w:id="4053" w:name="_Toc180170296"/>
      <w:bookmarkStart w:id="4054" w:name="_Toc180319071"/>
      <w:bookmarkStart w:id="4055" w:name="_Toc182834155"/>
      <w:bookmarkStart w:id="4056" w:name="_Toc182834399"/>
      <w:bookmarkStart w:id="4057" w:name="_Toc182834611"/>
      <w:bookmarkStart w:id="4058" w:name="_Toc182834824"/>
      <w:bookmarkStart w:id="4059" w:name="_Toc182835036"/>
      <w:bookmarkStart w:id="4060" w:name="_Toc182835414"/>
      <w:bookmarkStart w:id="4061" w:name="_Toc182906494"/>
      <w:bookmarkStart w:id="4062" w:name="_Toc182906713"/>
      <w:bookmarkStart w:id="4063" w:name="_Toc191312058"/>
      <w:r w:rsidRPr="00E9374F">
        <w:lastRenderedPageBreak/>
        <w:t>6.</w:t>
      </w:r>
      <w:r w:rsidR="00F051EE" w:rsidRPr="00E9374F">
        <w:t>20</w:t>
      </w:r>
      <w:r w:rsidRPr="00E9374F">
        <w:tab/>
        <w:t>Solution #</w:t>
      </w:r>
      <w:r w:rsidR="00F051EE" w:rsidRPr="00E9374F">
        <w:t>20</w:t>
      </w:r>
      <w:r w:rsidRPr="00E9374F">
        <w:t>: Security method negotiation mechanism in CAPIF interconnection scenarios</w:t>
      </w:r>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p>
    <w:p w14:paraId="1EA45FCE" w14:textId="2B5384F5" w:rsidR="00CD2568" w:rsidRPr="00E9374F" w:rsidRDefault="00CD2568" w:rsidP="007A21F3">
      <w:pPr>
        <w:pStyle w:val="Heading3"/>
      </w:pPr>
      <w:bookmarkStart w:id="4064" w:name="_Toc180166204"/>
      <w:bookmarkStart w:id="4065" w:name="_Toc180167004"/>
      <w:bookmarkStart w:id="4066" w:name="_Toc180169922"/>
      <w:bookmarkStart w:id="4067" w:name="_Toc180170109"/>
      <w:bookmarkStart w:id="4068" w:name="_Toc180170297"/>
      <w:bookmarkStart w:id="4069" w:name="_Toc180319072"/>
      <w:bookmarkStart w:id="4070" w:name="_Toc182834156"/>
      <w:bookmarkStart w:id="4071" w:name="_Toc182834400"/>
      <w:bookmarkStart w:id="4072" w:name="_Toc182834612"/>
      <w:bookmarkStart w:id="4073" w:name="_Toc182834825"/>
      <w:bookmarkStart w:id="4074" w:name="_Toc182835037"/>
      <w:bookmarkStart w:id="4075" w:name="_Toc182835415"/>
      <w:bookmarkStart w:id="4076" w:name="_Toc182906495"/>
      <w:bookmarkStart w:id="4077" w:name="_Toc182906714"/>
      <w:bookmarkStart w:id="4078" w:name="_Toc191312059"/>
      <w:r w:rsidRPr="00E9374F">
        <w:t>6.</w:t>
      </w:r>
      <w:r w:rsidR="00F051EE" w:rsidRPr="00E9374F">
        <w:t>20</w:t>
      </w:r>
      <w:r w:rsidRPr="00E9374F">
        <w:t>.1</w:t>
      </w:r>
      <w:r w:rsidRPr="00E9374F">
        <w:tab/>
        <w:t>Introduction</w:t>
      </w:r>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r w:rsidRPr="00E9374F">
        <w:t xml:space="preserve"> </w:t>
      </w:r>
    </w:p>
    <w:p w14:paraId="22FC1B9C" w14:textId="77777777" w:rsidR="00CD2568" w:rsidRPr="00E9374F" w:rsidRDefault="00CD2568" w:rsidP="00CD2568">
      <w:r w:rsidRPr="00E9374F">
        <w:t>This solution addresses part of KI#2 (i.e., The API invoker should support retrieval of the security method needed for accessing service APIs when these AEF service APIs are published via CAPIF-6/6e reference point in CAPIF interconnection scenarios.).</w:t>
      </w:r>
    </w:p>
    <w:p w14:paraId="3CBBE4DF" w14:textId="77777777" w:rsidR="00CD2568" w:rsidRPr="00E9374F" w:rsidRDefault="00CD2568" w:rsidP="00CD2568">
      <w:r w:rsidRPr="00E9374F">
        <w:t>The existing secure method negotiation procedure defined in clause 6.3.1.2 of TS 33.122 is enhanced to support the CAPIF inter-connection scenarios.</w:t>
      </w:r>
    </w:p>
    <w:p w14:paraId="0F481781" w14:textId="5B048412" w:rsidR="00CD2568" w:rsidRPr="00E9374F" w:rsidRDefault="00CD2568" w:rsidP="007A21F3">
      <w:pPr>
        <w:pStyle w:val="Heading3"/>
      </w:pPr>
      <w:bookmarkStart w:id="4079" w:name="_Toc180166205"/>
      <w:bookmarkStart w:id="4080" w:name="_Toc180167005"/>
      <w:bookmarkStart w:id="4081" w:name="_Toc180169923"/>
      <w:bookmarkStart w:id="4082" w:name="_Toc180170110"/>
      <w:bookmarkStart w:id="4083" w:name="_Toc180170298"/>
      <w:bookmarkStart w:id="4084" w:name="_Toc180319073"/>
      <w:bookmarkStart w:id="4085" w:name="_Toc182834157"/>
      <w:bookmarkStart w:id="4086" w:name="_Toc182834401"/>
      <w:bookmarkStart w:id="4087" w:name="_Toc182834613"/>
      <w:bookmarkStart w:id="4088" w:name="_Toc182834826"/>
      <w:bookmarkStart w:id="4089" w:name="_Toc182835038"/>
      <w:bookmarkStart w:id="4090" w:name="_Toc182835416"/>
      <w:bookmarkStart w:id="4091" w:name="_Toc182906496"/>
      <w:bookmarkStart w:id="4092" w:name="_Toc182906715"/>
      <w:bookmarkStart w:id="4093" w:name="_Toc191312060"/>
      <w:r w:rsidRPr="00E9374F">
        <w:t>6.</w:t>
      </w:r>
      <w:r w:rsidR="00F051EE" w:rsidRPr="00E9374F">
        <w:t>20</w:t>
      </w:r>
      <w:r w:rsidRPr="00E9374F">
        <w:t>.2</w:t>
      </w:r>
      <w:r w:rsidRPr="00E9374F">
        <w:tab/>
        <w:t>Solution details</w:t>
      </w:r>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p>
    <w:p w14:paraId="5BBA7732" w14:textId="77777777" w:rsidR="00CD2568" w:rsidRPr="00E9374F" w:rsidRDefault="00CD2568" w:rsidP="00CD2568">
      <w:r w:rsidRPr="00E9374F">
        <w:t>Pre-conditions:</w:t>
      </w:r>
    </w:p>
    <w:p w14:paraId="1B7B9002" w14:textId="77777777" w:rsidR="00CD2568" w:rsidRPr="00E9374F" w:rsidRDefault="00CD2568" w:rsidP="007A21F3">
      <w:pPr>
        <w:pStyle w:val="B1"/>
      </w:pPr>
      <w:r w:rsidRPr="00E9374F">
        <w:t>1.</w:t>
      </w:r>
      <w:r w:rsidRPr="00E9374F">
        <w:tab/>
        <w:t>The API invoker is onboarded with the CCF-A.</w:t>
      </w:r>
    </w:p>
    <w:p w14:paraId="6E506435" w14:textId="4BE0BB21" w:rsidR="00CD2568" w:rsidRPr="00E9374F" w:rsidRDefault="00CD2568" w:rsidP="007A21F3">
      <w:pPr>
        <w:pStyle w:val="TH"/>
      </w:pPr>
      <w:r w:rsidRPr="00E9374F">
        <w:t xml:space="preserve"> </w:t>
      </w:r>
      <w:r w:rsidR="00B858EB" w:rsidRPr="00E9374F">
        <w:rPr>
          <w:noProof/>
        </w:rPr>
        <w:drawing>
          <wp:inline distT="0" distB="0" distL="0" distR="0" wp14:anchorId="272F8037" wp14:editId="0AA08A27">
            <wp:extent cx="5352415" cy="3542665"/>
            <wp:effectExtent l="0" t="0" r="0" b="0"/>
            <wp:docPr id="9441776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52415" cy="3542665"/>
                    </a:xfrm>
                    <a:prstGeom prst="rect">
                      <a:avLst/>
                    </a:prstGeom>
                    <a:noFill/>
                  </pic:spPr>
                </pic:pic>
              </a:graphicData>
            </a:graphic>
          </wp:inline>
        </w:drawing>
      </w:r>
    </w:p>
    <w:p w14:paraId="1D212A09" w14:textId="01767EBD" w:rsidR="00CD2568" w:rsidRPr="00E9374F" w:rsidRDefault="00CD2568" w:rsidP="007A21F3">
      <w:pPr>
        <w:pStyle w:val="TF"/>
      </w:pPr>
      <w:r w:rsidRPr="00E9374F">
        <w:t>Figure 6.</w:t>
      </w:r>
      <w:r w:rsidR="00F051EE" w:rsidRPr="00E9374F">
        <w:t>20</w:t>
      </w:r>
      <w:r w:rsidRPr="00E9374F">
        <w:t>.2 Selection of security method to be used in CAPIF interconnection scenarios</w:t>
      </w:r>
    </w:p>
    <w:p w14:paraId="1C565A96" w14:textId="77777777" w:rsidR="00CD2568" w:rsidRPr="00E9374F" w:rsidRDefault="00CD2568" w:rsidP="007A21F3">
      <w:pPr>
        <w:pStyle w:val="B1"/>
      </w:pPr>
      <w:r w:rsidRPr="00E9374F">
        <w:t>1.</w:t>
      </w:r>
      <w:r w:rsidRPr="00E9374F">
        <w:tab/>
        <w:t>The AEF sends the supported security mechanisms to the CCF-B. The security mechanism may include TLS-PSK, TLS-PKI, TLS with OAuth token, OAuth client credential flow, authorization code flow, PKCE flow, etc.</w:t>
      </w:r>
    </w:p>
    <w:p w14:paraId="37DDF2A0" w14:textId="77777777" w:rsidR="00CD2568" w:rsidRPr="00E9374F" w:rsidRDefault="00CD2568" w:rsidP="007A21F3">
      <w:pPr>
        <w:pStyle w:val="B1"/>
      </w:pPr>
      <w:r w:rsidRPr="00E9374F">
        <w:t>2.</w:t>
      </w:r>
      <w:r w:rsidRPr="00E9374F">
        <w:tab/>
        <w:t xml:space="preserve">Mutual authentication based on client and server certificates is established using TLS between the API invoker and the CCF-A. </w:t>
      </w:r>
    </w:p>
    <w:p w14:paraId="58B1BE90" w14:textId="77777777" w:rsidR="00CD2568" w:rsidRPr="00E9374F" w:rsidRDefault="00CD2568" w:rsidP="007A21F3">
      <w:pPr>
        <w:pStyle w:val="B1"/>
      </w:pPr>
      <w:r w:rsidRPr="00E9374F">
        <w:t>3.</w:t>
      </w:r>
      <w:r w:rsidRPr="00E9374F">
        <w:tab/>
        <w:t>The API invoker may send CAPIF-2/2e security capability information to the CAPIF core function in the Security Method Request message, indicating the list of security methods that the API invoker supports over CAPIF-2/2e reference point for each AEF. The security methods may include TLS-PSK, TLS-PKI, TLS with OAuth token, oauth client credential flow, authorization code flow, PKCE flow, etc.</w:t>
      </w:r>
    </w:p>
    <w:p w14:paraId="35E87D5E" w14:textId="77777777" w:rsidR="00CD2568" w:rsidRPr="00E9374F" w:rsidRDefault="00CD2568" w:rsidP="007A21F3">
      <w:pPr>
        <w:pStyle w:val="B1"/>
      </w:pPr>
      <w:r w:rsidRPr="00E9374F">
        <w:t xml:space="preserve">4. If the CCF-A finds the target AEF is discovered by CCF-B, CCF-A sends common security methods that are supported by both CCF-A and the API invoker to CCF-B. </w:t>
      </w:r>
    </w:p>
    <w:p w14:paraId="331E5DEF" w14:textId="77777777" w:rsidR="00CD2568" w:rsidRPr="00E9374F" w:rsidRDefault="00CD2568" w:rsidP="007A21F3">
      <w:pPr>
        <w:pStyle w:val="B1"/>
      </w:pPr>
      <w:r w:rsidRPr="00E9374F">
        <w:t>The CCF-B selects a security method to be used over CAPIF-2/2e reference point for each requested AEF, taking into account the information from the CCF-A and AEF capabilities.</w:t>
      </w:r>
    </w:p>
    <w:p w14:paraId="2F066B0C" w14:textId="77777777" w:rsidR="00CD2568" w:rsidRPr="00E9374F" w:rsidRDefault="00CD2568" w:rsidP="007A21F3">
      <w:pPr>
        <w:pStyle w:val="B1"/>
      </w:pPr>
      <w:r w:rsidRPr="00E9374F">
        <w:lastRenderedPageBreak/>
        <w:t xml:space="preserve">The CCF-B sends Security Method Response message to the CCF-A, indicating the selected security method for each AEF. </w:t>
      </w:r>
    </w:p>
    <w:p w14:paraId="2445814E" w14:textId="77777777" w:rsidR="00CD2568" w:rsidRPr="00E9374F" w:rsidRDefault="00CD2568" w:rsidP="007A21F3">
      <w:pPr>
        <w:pStyle w:val="B1"/>
      </w:pPr>
      <w:r w:rsidRPr="00E9374F">
        <w:t>5. The CCF-A sends Security Method Response message to the API invoker, indicating the selected security method for each AEF.</w:t>
      </w:r>
    </w:p>
    <w:p w14:paraId="197E4DED" w14:textId="511A2AD2" w:rsidR="00CD2568" w:rsidRPr="00E9374F" w:rsidRDefault="00CD2568" w:rsidP="007A21F3">
      <w:pPr>
        <w:pStyle w:val="Heading3"/>
      </w:pPr>
      <w:bookmarkStart w:id="4094" w:name="_Toc180166206"/>
      <w:bookmarkStart w:id="4095" w:name="_Toc180167006"/>
      <w:bookmarkStart w:id="4096" w:name="_Toc180169924"/>
      <w:bookmarkStart w:id="4097" w:name="_Toc180170111"/>
      <w:bookmarkStart w:id="4098" w:name="_Toc180170299"/>
      <w:bookmarkStart w:id="4099" w:name="_Toc180319074"/>
      <w:bookmarkStart w:id="4100" w:name="_Toc182834158"/>
      <w:bookmarkStart w:id="4101" w:name="_Toc182834402"/>
      <w:bookmarkStart w:id="4102" w:name="_Toc182834614"/>
      <w:bookmarkStart w:id="4103" w:name="_Toc182834827"/>
      <w:bookmarkStart w:id="4104" w:name="_Toc182835039"/>
      <w:bookmarkStart w:id="4105" w:name="_Toc182835417"/>
      <w:bookmarkStart w:id="4106" w:name="_Toc182906497"/>
      <w:bookmarkStart w:id="4107" w:name="_Toc182906716"/>
      <w:bookmarkStart w:id="4108" w:name="_Toc191312061"/>
      <w:r w:rsidRPr="00E9374F">
        <w:t>6.</w:t>
      </w:r>
      <w:r w:rsidR="00F051EE" w:rsidRPr="00E9374F">
        <w:t>20</w:t>
      </w:r>
      <w:r w:rsidRPr="00E9374F">
        <w:t>.3</w:t>
      </w:r>
      <w:r w:rsidRPr="00E9374F">
        <w:tab/>
        <w:t>Evaluation</w:t>
      </w:r>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p>
    <w:p w14:paraId="7C22A323" w14:textId="77777777" w:rsidR="005356C2" w:rsidRPr="00E9374F" w:rsidRDefault="005356C2" w:rsidP="005356C2">
      <w:r w:rsidRPr="00E9374F">
        <w:t>This solution addresses part of KI#2 (i.e., The API invoker should support retrieval of the security method needed for accessing service APIs when these AEF service APIs are published via CAPIF-6/6e reference point in CAPIF interconnection scenarios.).</w:t>
      </w:r>
    </w:p>
    <w:p w14:paraId="4ACD1E4B" w14:textId="77777777" w:rsidR="005356C2" w:rsidRPr="00E9374F" w:rsidRDefault="005356C2" w:rsidP="005356C2">
      <w:r w:rsidRPr="00E9374F">
        <w:t>The benefit of this solution is that it has no impact on API invoker.</w:t>
      </w:r>
    </w:p>
    <w:p w14:paraId="1202AB74" w14:textId="77777777" w:rsidR="005356C2" w:rsidRPr="00E9374F" w:rsidRDefault="005356C2" w:rsidP="005356C2">
      <w:r w:rsidRPr="00E9374F">
        <w:t>Impacts to AEF:</w:t>
      </w:r>
    </w:p>
    <w:p w14:paraId="0B783332" w14:textId="77777777" w:rsidR="005356C2" w:rsidRPr="00E9374F" w:rsidRDefault="005356C2" w:rsidP="005356C2">
      <w:r w:rsidRPr="00E9374F">
        <w:t>AEF is required to provide the supported security mechanisms to the CCF-B.</w:t>
      </w:r>
    </w:p>
    <w:p w14:paraId="3EB6A702" w14:textId="77777777" w:rsidR="005356C2" w:rsidRPr="00E9374F" w:rsidRDefault="005356C2" w:rsidP="005356C2">
      <w:r w:rsidRPr="00E9374F">
        <w:t>Impacts to CCF-A</w:t>
      </w:r>
    </w:p>
    <w:p w14:paraId="0031BED6" w14:textId="77777777" w:rsidR="005356C2" w:rsidRPr="00E9374F" w:rsidRDefault="005356C2" w:rsidP="005356C2">
      <w:r w:rsidRPr="00E9374F">
        <w:t>CCF-A is required to check if the target AEF is discovered by CCF-B.</w:t>
      </w:r>
    </w:p>
    <w:p w14:paraId="0F72D9AF" w14:textId="77777777" w:rsidR="005356C2" w:rsidRPr="00E9374F" w:rsidRDefault="005356C2" w:rsidP="005356C2">
      <w:r w:rsidRPr="00E9374F">
        <w:t xml:space="preserve">If the CCF-A finds the target AEF is discovered by CCF-B, CCF-A is required to send the common security methods that are supported by both CCF-A and the API invoker to CCF-B. </w:t>
      </w:r>
    </w:p>
    <w:p w14:paraId="10DC571C" w14:textId="77777777" w:rsidR="005356C2" w:rsidRPr="00E9374F" w:rsidRDefault="005356C2" w:rsidP="005356C2">
      <w:r w:rsidRPr="00E9374F">
        <w:t>Impacts to CCF-B</w:t>
      </w:r>
    </w:p>
    <w:p w14:paraId="70069A0C" w14:textId="77777777" w:rsidR="005356C2" w:rsidRPr="00E9374F" w:rsidRDefault="005356C2" w:rsidP="005356C2">
      <w:r w:rsidRPr="00E9374F">
        <w:t>The CCF-B is required to select a security method to be used over CAPIF-2/2e reference point for each requested AEF, taking into account the information from the CCF-A and AEF capabilities.</w:t>
      </w:r>
    </w:p>
    <w:p w14:paraId="4850A623" w14:textId="77777777" w:rsidR="005356C2" w:rsidRPr="00E9374F" w:rsidRDefault="005356C2" w:rsidP="005356C2">
      <w:r w:rsidRPr="00E9374F">
        <w:t>The CCF-B is required to send the selected method to the CCF-A.</w:t>
      </w:r>
    </w:p>
    <w:p w14:paraId="6DA5BDBD" w14:textId="0288BE9F" w:rsidR="005356C2" w:rsidRPr="00E9374F" w:rsidDel="00012C6B" w:rsidRDefault="005356C2" w:rsidP="00624B35">
      <w:pPr>
        <w:pStyle w:val="EditorsNote"/>
        <w:rPr>
          <w:del w:id="4109" w:author="Author"/>
        </w:rPr>
      </w:pPr>
      <w:del w:id="4110" w:author="Author">
        <w:r w:rsidRPr="00E9374F" w:rsidDel="00012C6B">
          <w:delText>Editor’s Note: Further evaluation is FFS.</w:delText>
        </w:r>
      </w:del>
    </w:p>
    <w:p w14:paraId="755DB088" w14:textId="30E52D5A" w:rsidR="003D5949" w:rsidRPr="00E9374F" w:rsidRDefault="003D5949" w:rsidP="007A21F3">
      <w:pPr>
        <w:pStyle w:val="Heading2"/>
      </w:pPr>
      <w:bookmarkStart w:id="4111" w:name="_Toc180040710"/>
      <w:bookmarkStart w:id="4112" w:name="_Toc180062508"/>
      <w:bookmarkStart w:id="4113" w:name="_Toc180062790"/>
      <w:bookmarkStart w:id="4114" w:name="_Toc180062914"/>
      <w:bookmarkStart w:id="4115" w:name="_Toc180063014"/>
      <w:bookmarkStart w:id="4116" w:name="_Toc180063163"/>
      <w:bookmarkStart w:id="4117" w:name="_Toc180166207"/>
      <w:bookmarkStart w:id="4118" w:name="_Toc180167007"/>
      <w:bookmarkStart w:id="4119" w:name="_Toc180169925"/>
      <w:bookmarkStart w:id="4120" w:name="_Toc180170112"/>
      <w:bookmarkStart w:id="4121" w:name="_Toc180170300"/>
      <w:bookmarkStart w:id="4122" w:name="_Toc180319075"/>
      <w:bookmarkStart w:id="4123" w:name="_Toc182834159"/>
      <w:bookmarkStart w:id="4124" w:name="_Toc182834403"/>
      <w:bookmarkStart w:id="4125" w:name="_Toc182834615"/>
      <w:bookmarkStart w:id="4126" w:name="_Toc182834828"/>
      <w:bookmarkStart w:id="4127" w:name="_Toc182835040"/>
      <w:bookmarkStart w:id="4128" w:name="_Toc182835418"/>
      <w:bookmarkStart w:id="4129" w:name="_Toc182906498"/>
      <w:bookmarkStart w:id="4130" w:name="_Toc182906717"/>
      <w:bookmarkStart w:id="4131" w:name="_Toc191312062"/>
      <w:r w:rsidRPr="00E9374F">
        <w:t>6.</w:t>
      </w:r>
      <w:r w:rsidR="00F051EE" w:rsidRPr="00E9374F">
        <w:t>21</w:t>
      </w:r>
      <w:r w:rsidRPr="00E9374F">
        <w:tab/>
        <w:t>Solution #</w:t>
      </w:r>
      <w:r w:rsidR="00F051EE" w:rsidRPr="00E9374F">
        <w:t>21</w:t>
      </w:r>
      <w:r w:rsidRPr="00E9374F">
        <w:t>: Solution for CAPIF interconnection security</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p>
    <w:p w14:paraId="264A4253" w14:textId="073115D6" w:rsidR="003D5949" w:rsidRPr="00E9374F" w:rsidRDefault="003D5949" w:rsidP="007A21F3">
      <w:pPr>
        <w:pStyle w:val="Heading3"/>
      </w:pPr>
      <w:bookmarkStart w:id="4132" w:name="_Toc180040711"/>
      <w:bookmarkStart w:id="4133" w:name="_Toc180062509"/>
      <w:bookmarkStart w:id="4134" w:name="_Toc180062791"/>
      <w:bookmarkStart w:id="4135" w:name="_Toc180062915"/>
      <w:bookmarkStart w:id="4136" w:name="_Toc180063015"/>
      <w:bookmarkStart w:id="4137" w:name="_Toc180063164"/>
      <w:bookmarkStart w:id="4138" w:name="_Toc180166208"/>
      <w:bookmarkStart w:id="4139" w:name="_Toc180167008"/>
      <w:bookmarkStart w:id="4140" w:name="_Toc180169926"/>
      <w:bookmarkStart w:id="4141" w:name="_Toc180170113"/>
      <w:bookmarkStart w:id="4142" w:name="_Toc180170301"/>
      <w:bookmarkStart w:id="4143" w:name="_Toc180319076"/>
      <w:bookmarkStart w:id="4144" w:name="_Toc182834160"/>
      <w:bookmarkStart w:id="4145" w:name="_Toc182834404"/>
      <w:bookmarkStart w:id="4146" w:name="_Toc182834616"/>
      <w:bookmarkStart w:id="4147" w:name="_Toc182834829"/>
      <w:bookmarkStart w:id="4148" w:name="_Toc182835041"/>
      <w:bookmarkStart w:id="4149" w:name="_Toc182835419"/>
      <w:bookmarkStart w:id="4150" w:name="_Toc182906499"/>
      <w:bookmarkStart w:id="4151" w:name="_Toc182906718"/>
      <w:bookmarkStart w:id="4152" w:name="_Toc191312063"/>
      <w:r w:rsidRPr="00E9374F">
        <w:t>6.</w:t>
      </w:r>
      <w:r w:rsidR="00F051EE" w:rsidRPr="00E9374F">
        <w:t>21</w:t>
      </w:r>
      <w:r w:rsidRPr="00E9374F">
        <w:t>.1</w:t>
      </w:r>
      <w:r w:rsidRPr="00E9374F">
        <w:tab/>
        <w:t>Introduction</w:t>
      </w:r>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r w:rsidRPr="00E9374F">
        <w:t xml:space="preserve"> </w:t>
      </w:r>
    </w:p>
    <w:p w14:paraId="09DF39CE" w14:textId="77777777" w:rsidR="003D5949" w:rsidRPr="00E9374F" w:rsidRDefault="003D5949" w:rsidP="003D5949">
      <w:r w:rsidRPr="00E9374F">
        <w:t>The solution address KI#2.</w:t>
      </w:r>
    </w:p>
    <w:p w14:paraId="53B94A88" w14:textId="010D6915" w:rsidR="003D5949" w:rsidRPr="00E9374F" w:rsidRDefault="003D5949" w:rsidP="007A21F3">
      <w:pPr>
        <w:pStyle w:val="Heading3"/>
      </w:pPr>
      <w:bookmarkStart w:id="4153" w:name="_Toc180040712"/>
      <w:bookmarkStart w:id="4154" w:name="_Toc180062510"/>
      <w:bookmarkStart w:id="4155" w:name="_Toc180062792"/>
      <w:bookmarkStart w:id="4156" w:name="_Toc180062916"/>
      <w:bookmarkStart w:id="4157" w:name="_Toc180063016"/>
      <w:bookmarkStart w:id="4158" w:name="_Toc180063165"/>
      <w:bookmarkStart w:id="4159" w:name="_Toc180166209"/>
      <w:bookmarkStart w:id="4160" w:name="_Toc180167009"/>
      <w:bookmarkStart w:id="4161" w:name="_Toc180169927"/>
      <w:bookmarkStart w:id="4162" w:name="_Toc180170114"/>
      <w:bookmarkStart w:id="4163" w:name="_Toc180170302"/>
      <w:bookmarkStart w:id="4164" w:name="_Toc180319077"/>
      <w:bookmarkStart w:id="4165" w:name="_Toc182834161"/>
      <w:bookmarkStart w:id="4166" w:name="_Toc182834405"/>
      <w:bookmarkStart w:id="4167" w:name="_Toc182834617"/>
      <w:bookmarkStart w:id="4168" w:name="_Toc182834830"/>
      <w:bookmarkStart w:id="4169" w:name="_Toc182835042"/>
      <w:bookmarkStart w:id="4170" w:name="_Toc182835420"/>
      <w:bookmarkStart w:id="4171" w:name="_Toc182906500"/>
      <w:bookmarkStart w:id="4172" w:name="_Toc182906719"/>
      <w:bookmarkStart w:id="4173" w:name="_Toc191312064"/>
      <w:r w:rsidRPr="00E9374F">
        <w:t>6.</w:t>
      </w:r>
      <w:r w:rsidR="00F051EE" w:rsidRPr="00E9374F">
        <w:t>21</w:t>
      </w:r>
      <w:r w:rsidRPr="00E9374F">
        <w:t>.2</w:t>
      </w:r>
      <w:r w:rsidRPr="00E9374F">
        <w:tab/>
        <w:t>Solution details</w:t>
      </w:r>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p>
    <w:p w14:paraId="066D342D" w14:textId="77777777" w:rsidR="003D5949" w:rsidRPr="00E9374F" w:rsidRDefault="003D5949" w:rsidP="003D5949">
      <w:r w:rsidRPr="00E9374F">
        <w:t>The high-level functional architecture for CAPIF interconnection with multiple CAPIF provider domains provided in Clause 5.2.1 of the present document and TS 23.222 Clause 6.2.2 ‘Functional model description to support CAPIF interconnection’, are considered to describe further the security aspects as described below.</w:t>
      </w:r>
    </w:p>
    <w:p w14:paraId="267763FD" w14:textId="77777777" w:rsidR="003D5949" w:rsidRPr="00E9374F" w:rsidRDefault="003D5949" w:rsidP="003D5949">
      <w:r w:rsidRPr="00E9374F">
        <w:t xml:space="preserve">In the interconnection scenario, the security of CAPIF-6 reference points can be based on TLS to provide integrity protection, replay protection and confidentiality protection (i.e., same as described for CAPIF-3/4/5 reference points in TS 33.122 Clause 6.6). </w:t>
      </w:r>
    </w:p>
    <w:p w14:paraId="4D4398E2" w14:textId="77777777" w:rsidR="003D5949" w:rsidRPr="00E9374F" w:rsidRDefault="003D5949" w:rsidP="003D5949">
      <w:r w:rsidRPr="00E9374F">
        <w:t>In the interconnection scenario, the security of CAPIF-6e reference points can either be based on reusing security procedures for CAPIF-3e/4e/5e refrence points described in TS 33.122 Clause 6.10 (or) may be based on TLS to provide integrity protection, replay protection and confidentiality protection (e.g., like TS 33.501 Clause 12.3 on Protection of the NEF-AF interface).</w:t>
      </w:r>
    </w:p>
    <w:p w14:paraId="354CE3E1" w14:textId="77777777" w:rsidR="003D5949" w:rsidRPr="00E9374F" w:rsidRDefault="003D5949" w:rsidP="003D5949">
      <w:r w:rsidRPr="00E9374F">
        <w:t>The mutual authentication between API invoker and AEF (when AEF service APIs are published via CAPIF-6/6e reference point in CAPIF interconnection scenarios) over CAPIF-2 interface can reuse security procedure (i.e., authentication and authorization) described in TS 33.122 Clause 6.4.</w:t>
      </w:r>
    </w:p>
    <w:p w14:paraId="61CEF70B" w14:textId="77777777" w:rsidR="003D5949" w:rsidRPr="00E9374F" w:rsidRDefault="003D5949" w:rsidP="003D5949">
      <w:r w:rsidRPr="00E9374F">
        <w:t>The mutual authentication between API invoker and AEF (when AEF service APIs are published via CAPIF-6/6e reference point in CAPIF interconnection scenarios) over CAPIF-2e interface can reuse security procedure (i.e., authentication and authorization) described in TS 33.122 Clause 6.5.</w:t>
      </w:r>
    </w:p>
    <w:p w14:paraId="5BE845B3" w14:textId="77777777" w:rsidR="003D5949" w:rsidRPr="00E9374F" w:rsidRDefault="003D5949" w:rsidP="003D5949">
      <w:r w:rsidRPr="00E9374F">
        <w:lastRenderedPageBreak/>
        <w:t>The mutual authentication between CCFs over the CAPIF-6/6e reference point can reuse security procedures described in TS 33.122 Clause 6.6 and TS 33.122 Clause 6.10 respectively.</w:t>
      </w:r>
    </w:p>
    <w:p w14:paraId="78C6C2A9" w14:textId="77777777" w:rsidR="003D5949" w:rsidRPr="00E9374F" w:rsidRDefault="003D5949" w:rsidP="003D5949">
      <w:r w:rsidRPr="00E9374F">
        <w:t>The API invoker can retrieve the needed security method for accessing service APIs when these AEF service APIs are published via CAPIF-6/6e reference point in CAPIF interconnection scenarios by re-using the security method negotiation described in TS 33.122 Clause 6.3.1.2.</w:t>
      </w:r>
    </w:p>
    <w:p w14:paraId="472F061D" w14:textId="18BA30A4" w:rsidR="00AA7603" w:rsidRPr="00E9374F" w:rsidRDefault="00AA7603" w:rsidP="00624B35">
      <w:r w:rsidRPr="00E9374F">
        <w:t xml:space="preserve">The API invoker is onboarded to the CCF-A </w:t>
      </w:r>
      <w:r w:rsidR="006A3553">
        <w:t xml:space="preserve">(called Onboarded CCF) </w:t>
      </w:r>
      <w:r w:rsidRPr="00E9374F">
        <w:t>based on TS 33.122 Clause 6.1, where in interconnection case in step 5, AEF Authentication and authorization information additionally includes the 3rd party/designated CCF-B information (ID/address) per service API in case if any of the service API(s) belongs to CCF-B</w:t>
      </w:r>
      <w:r w:rsidR="003C5804">
        <w:t xml:space="preserve"> </w:t>
      </w:r>
      <w:r w:rsidR="00182BE7">
        <w:t>(called designated serving CCF to which the AEF belongs)</w:t>
      </w:r>
      <w:r w:rsidRPr="00E9374F">
        <w:t>.</w:t>
      </w:r>
    </w:p>
    <w:p w14:paraId="720A6BC3" w14:textId="77777777" w:rsidR="00AA7603" w:rsidRPr="00E9374F" w:rsidRDefault="00AA7603" w:rsidP="00624B35">
      <w:r w:rsidRPr="00624B35">
        <w:rPr>
          <w:b/>
          <w:bCs/>
        </w:rPr>
        <w:t>Security Method negotiation</w:t>
      </w:r>
      <w:r w:rsidRPr="00E9374F">
        <w:t>:</w:t>
      </w:r>
    </w:p>
    <w:p w14:paraId="14D500E4" w14:textId="77777777" w:rsidR="00AA7603" w:rsidRPr="00E9374F" w:rsidRDefault="00AA7603" w:rsidP="00624B35">
      <w:r w:rsidRPr="00E9374F">
        <w:t>The security method to be used between API Invoker and the AEFs of CCF-B for CAPIF-2/2e security need to be selected by CCF-B in the case CAPIF interconnection as shown in Figure 6.21.2-1.</w:t>
      </w:r>
    </w:p>
    <w:p w14:paraId="4A8FF7C7" w14:textId="45ADF72A" w:rsidR="00AA7603" w:rsidRPr="00E9374F" w:rsidRDefault="00AA7603" w:rsidP="00624B35">
      <w:pPr>
        <w:pStyle w:val="TH"/>
      </w:pPr>
      <w:r w:rsidRPr="00E9374F">
        <w:t xml:space="preserve"> </w:t>
      </w:r>
      <w:r w:rsidR="00C83E9C" w:rsidRPr="00E9374F">
        <w:object w:dxaOrig="8310" w:dyaOrig="5700" w14:anchorId="1B206ACD">
          <v:shape id="_x0000_i1030" type="#_x0000_t75" style="width:417pt;height:282.5pt" o:ole="">
            <v:imagedata r:id="rId40" o:title=""/>
          </v:shape>
          <o:OLEObject Type="Embed" ProgID="Visio.Drawing.15" ShapeID="_x0000_i1030" DrawAspect="Content" ObjectID="_1801927464" r:id="rId41"/>
        </w:object>
      </w:r>
    </w:p>
    <w:p w14:paraId="10217C0A" w14:textId="77777777" w:rsidR="00AA7603" w:rsidRPr="00E9374F" w:rsidRDefault="00AA7603" w:rsidP="00624B35">
      <w:pPr>
        <w:pStyle w:val="TF"/>
      </w:pPr>
      <w:r w:rsidRPr="00E9374F">
        <w:t>Figure 6.21.2-1: Selection of security method to be used in CAPIF-2/2e reference point</w:t>
      </w:r>
    </w:p>
    <w:p w14:paraId="6FA050F0" w14:textId="66ADDBA4" w:rsidR="00AA7603" w:rsidRPr="00E9374F" w:rsidRDefault="00AA7603" w:rsidP="00624B35">
      <w:r w:rsidRPr="00E9374F">
        <w:t>Precondition: In case of CAPIF interconnection scenario, the designated CCF (say CCF-A</w:t>
      </w:r>
      <w:r w:rsidR="00003BA2">
        <w:t xml:space="preserve"> Onboarded CCF</w:t>
      </w:r>
      <w:r w:rsidRPr="00E9374F">
        <w:t>) in a CAPIF domain stores/maintains Service API/AEF information along with respective CCF-B information (IDs/address) for all the Service APIs/AEFs offered by the Other designated/3rd party CCF (say CCF-B</w:t>
      </w:r>
      <w:r w:rsidR="00003BA2">
        <w:t xml:space="preserve"> designated serving CCF</w:t>
      </w:r>
      <w:r w:rsidRPr="00E9374F">
        <w:t>), where CCF-A and CCF-B are connected using CAPIF-6/6e interface.</w:t>
      </w:r>
    </w:p>
    <w:p w14:paraId="709837D5" w14:textId="77777777" w:rsidR="00AA7603" w:rsidRPr="00E9374F" w:rsidRDefault="00AA7603" w:rsidP="00624B35">
      <w:pPr>
        <w:pStyle w:val="B1"/>
      </w:pPr>
      <w:r w:rsidRPr="00E9374F">
        <w:t>1.</w:t>
      </w:r>
      <w:r w:rsidRPr="00E9374F">
        <w:tab/>
        <w:t>Mutual authentication based on client and server certificates shall be established using TLS between the API invoker and the CCF-A same as described in TS 33.122 Clause 6.3.1.2 step 1.</w:t>
      </w:r>
    </w:p>
    <w:p w14:paraId="1AA2E77C" w14:textId="77777777" w:rsidR="00AA7603" w:rsidRPr="00E9374F" w:rsidRDefault="00AA7603" w:rsidP="00624B35">
      <w:pPr>
        <w:pStyle w:val="B1"/>
      </w:pPr>
      <w:r w:rsidRPr="00E9374F">
        <w:t>2.</w:t>
      </w:r>
      <w:r w:rsidRPr="00E9374F">
        <w:tab/>
        <w:t>The API invoker may send CAPIF-2/2e security capability information to the CAPIF core function in the Security Method Request message, indicating the list of security methods that the API invoker supports over CAPIF-2/2e reference point for each AEF along with the 3rd party/designed CCF i.e., CCF-B information associated with each AEF (in case the AEF belongs to 3rd party CAPIF provider or belongs to a different CCF (say CCF B) which is other than the onboarded CCF (say CCF A).</w:t>
      </w:r>
    </w:p>
    <w:p w14:paraId="76973252" w14:textId="77777777" w:rsidR="00AA7603" w:rsidRPr="00E9374F" w:rsidRDefault="00AA7603" w:rsidP="00624B35">
      <w:pPr>
        <w:pStyle w:val="B1"/>
      </w:pPr>
      <w:r w:rsidRPr="00E9374F">
        <w:t>3.</w:t>
      </w:r>
      <w:r w:rsidRPr="00E9374F">
        <w:tab/>
        <w:t>The CCF-A shall select a security method to be used over CAPIF-2/2e reference point for each requested AEF which belongs to the CCF-A, taking into account the information from the API invoker in step 2, access scenarios and AEF capabilities as described in TS 33.122 Clause 6.3.1.2 step 3.</w:t>
      </w:r>
    </w:p>
    <w:p w14:paraId="66CE076A" w14:textId="77777777" w:rsidR="0022290C" w:rsidRDefault="00AA7603" w:rsidP="0022290C">
      <w:pPr>
        <w:pStyle w:val="B1"/>
      </w:pPr>
      <w:r w:rsidRPr="00E9374F">
        <w:lastRenderedPageBreak/>
        <w:t>4.</w:t>
      </w:r>
      <w:r w:rsidRPr="00E9374F">
        <w:tab/>
        <w:t>The  CCF-A based on the AEF details determines that part of the requested Service APIs/AEFs in step 2 belongs to different CCF (i.e., CCF-B) based on locally stored information and policy.</w:t>
      </w:r>
      <w:r w:rsidR="00FE4969">
        <w:t xml:space="preserve"> </w:t>
      </w:r>
      <w:r w:rsidR="0022290C">
        <w:t>If the CCF-A has information on CCF-B’s AEF’s Security method capabilities, then CCF-A can perform the security method selection (instead of step 5-7) for the CAPIF-2/2e reference point security.</w:t>
      </w:r>
    </w:p>
    <w:p w14:paraId="3E2950FC" w14:textId="1315672B" w:rsidR="00AA7603" w:rsidRPr="00E9374F" w:rsidRDefault="00AA7603" w:rsidP="00624B35">
      <w:pPr>
        <w:pStyle w:val="B1"/>
      </w:pPr>
      <w:r w:rsidRPr="00E9374F">
        <w:t xml:space="preserve">5. </w:t>
      </w:r>
      <w:r w:rsidR="003F2F87" w:rsidRPr="00E9374F">
        <w:tab/>
      </w:r>
      <w:r w:rsidRPr="00E9374F">
        <w:t>The CCF-A sends an Interconnect Security Method Request to CCF-B which includes API Invoker ID, CCF-A Information (ID/address), API invoker’s subscribed CCF-B’s service API, access scenarios, AEF details (along with CCF-B information associated with each AEF), and Security Method.</w:t>
      </w:r>
    </w:p>
    <w:p w14:paraId="5214A9B7" w14:textId="0D3994B5" w:rsidR="00AA7603" w:rsidRPr="00E9374F" w:rsidRDefault="00AA7603" w:rsidP="00624B35">
      <w:pPr>
        <w:pStyle w:val="B1"/>
      </w:pPr>
      <w:r w:rsidRPr="00E9374F">
        <w:t xml:space="preserve">6. </w:t>
      </w:r>
      <w:r w:rsidR="003F2F87" w:rsidRPr="00E9374F">
        <w:tab/>
      </w:r>
      <w:r w:rsidRPr="00E9374F">
        <w:t>The CCF-B checks the access policy on if the CCF-A is allowed to request the listed CCF-B associated AEF’s related security method request and if it is allowed, the CCF-B performs security method selection. Based on the API invoker's subscribed service APIs and/or AEF details, access scenarios (whether the API invoker access the AEF prior to service API invocation or upon the service API invocation) and AEF capabilities, the CCF-B choose the security method. Further the CCF-B stores the selected security method per service API/AEF for the API invoker ID along the CCF-A Information.</w:t>
      </w:r>
    </w:p>
    <w:p w14:paraId="7DBFA6F8" w14:textId="77777777" w:rsidR="00AA7603" w:rsidRPr="00E9374F" w:rsidRDefault="00AA7603" w:rsidP="00624B35">
      <w:pPr>
        <w:pStyle w:val="B1"/>
      </w:pPr>
      <w:r w:rsidRPr="00E9374F">
        <w:t>7. The CCF-B sends the Interconnection Security Method Response with the chosen security methods along with the information required for authentication of the API invoker at the AEF of CCF-B to the CCF-A. The information may include the validity time of the CAPIF-2e credentials and Security data sharing requirement indication per AEF.</w:t>
      </w:r>
    </w:p>
    <w:p w14:paraId="3C7581F6" w14:textId="77777777" w:rsidR="00AA7603" w:rsidRPr="00E9374F" w:rsidRDefault="00AA7603" w:rsidP="00624B35">
      <w:pPr>
        <w:pStyle w:val="B1"/>
      </w:pPr>
      <w:r w:rsidRPr="00E9374F">
        <w:t xml:space="preserve">8. The CCF-A sends Security Method Response message to the API invoker, indicating the selected security method for each AEF along with the designed CCF information associated with each AEF, Security data sharing requirement indication per AEF, any security information related to the security method. The API invoker use this method in the subsequent communication establishment with the API exposing function over CAPIF-2/2e reference point. Further the CCF-A also stores the Security data sharing requirement indication per AEF for the API Invoker to facilitate the security information transfer/forward from CCF-A to CCF-B for the CAPIF-2/CAPIF-2e security establishment between the API invoker and the AEF in the CCF-B domain. API Invoker also stores the AEF details along with CCF information, Selected security Method and Security Information, and Security data sharing requirement indication per AEF. </w:t>
      </w:r>
    </w:p>
    <w:p w14:paraId="03079C9A" w14:textId="77777777" w:rsidR="00AA7603" w:rsidRPr="00E9374F" w:rsidRDefault="00AA7603" w:rsidP="006D748B">
      <w:r w:rsidRPr="00E9374F">
        <w:t>Authentication and Authorization</w:t>
      </w:r>
    </w:p>
    <w:p w14:paraId="560F7871" w14:textId="77777777" w:rsidR="00AA7603" w:rsidRPr="00E9374F" w:rsidRDefault="00AA7603" w:rsidP="006D748B">
      <w:r w:rsidRPr="00E9374F">
        <w:t>A. Method 1 – Using TLS-PSK</w:t>
      </w:r>
    </w:p>
    <w:p w14:paraId="2A8C5F3F" w14:textId="483DB697" w:rsidR="00AA7603" w:rsidRPr="00E9374F" w:rsidRDefault="00AA7603" w:rsidP="00624B35">
      <w:pPr>
        <w:pStyle w:val="TH"/>
      </w:pPr>
      <w:r w:rsidRPr="00E9374F">
        <w:t xml:space="preserve"> </w:t>
      </w:r>
      <w:r w:rsidR="00CB20BD" w:rsidRPr="00E9374F">
        <w:object w:dxaOrig="11011" w:dyaOrig="7591" w14:anchorId="590C4EF3">
          <v:shape id="_x0000_i1031" type="#_x0000_t75" style="width:406.5pt;height:283pt" o:ole="">
            <v:imagedata r:id="rId42" o:title=""/>
          </v:shape>
          <o:OLEObject Type="Embed" ProgID="Visio.Drawing.15" ShapeID="_x0000_i1031" DrawAspect="Content" ObjectID="_1801927465" r:id="rId43"/>
        </w:object>
      </w:r>
    </w:p>
    <w:p w14:paraId="662EB659" w14:textId="77777777" w:rsidR="00AA7603" w:rsidRPr="00E9374F" w:rsidRDefault="00AA7603" w:rsidP="00624B35">
      <w:pPr>
        <w:pStyle w:val="TF"/>
      </w:pPr>
      <w:r w:rsidRPr="00E9374F">
        <w:t>Figure 6.21.2-2: CAPIF-2e interface authentication and protection using TLS-PSK</w:t>
      </w:r>
    </w:p>
    <w:p w14:paraId="29165298" w14:textId="77777777" w:rsidR="00AA7603" w:rsidRPr="00E9374F" w:rsidRDefault="00AA7603" w:rsidP="00624B35">
      <w:pPr>
        <w:pStyle w:val="B1"/>
      </w:pPr>
      <w:r w:rsidRPr="00E9374F">
        <w:lastRenderedPageBreak/>
        <w:t>1.</w:t>
      </w:r>
      <w:r w:rsidRPr="00E9374F">
        <w:tab/>
        <w:t>CAPIF-1e authentication and secure session is established between API Invoker and it’s Onboarded CCF-A. The CCF-A shall provide the validity timer value for the key AEFPSK.</w:t>
      </w:r>
    </w:p>
    <w:p w14:paraId="586B5806" w14:textId="77777777" w:rsidR="00AA7603" w:rsidRPr="00E9374F" w:rsidRDefault="00AA7603" w:rsidP="00624B35">
      <w:pPr>
        <w:pStyle w:val="B1"/>
      </w:pPr>
      <w:r w:rsidRPr="00E9374F">
        <w:t>2.</w:t>
      </w:r>
      <w:r w:rsidRPr="00E9374F">
        <w:tab/>
        <w:t>After successful establishment of TLS on CAPIF-1e, the API invoker and the CAPIF core function shall derive the key AEFPSK. The API invoker and the CAPIF core function-A starts the validity timer for the key AEFPSK.</w:t>
      </w:r>
    </w:p>
    <w:p w14:paraId="291CD0F9" w14:textId="77777777" w:rsidR="00AA7603" w:rsidRPr="00E9374F" w:rsidRDefault="00AA7603" w:rsidP="00624B35">
      <w:pPr>
        <w:pStyle w:val="B1"/>
      </w:pPr>
      <w:r w:rsidRPr="00E9374F">
        <w:t>3.   The API invoker checks if the service APIs/AEF belong to the onboarded CCF (i.e., CCF-A) or belong to any 3rd party CCF (i.e., CCF-B). API Invoker includes CCF-A information (i.e., Onboarded CCF ID/address information) in Authentication Initiation request based on the Service APIs/AEF being provided by CCF-B (as indicated during API invoker Onboarding) and Security data sharing requirement indication per AEF received from the CCF-A (during Security Method Negotiation) to enable CAPIF 2/2e authentication and authorization between the API Invoker and the AEF of CCF-B.</w:t>
      </w:r>
    </w:p>
    <w:p w14:paraId="51899E6C" w14:textId="77777777" w:rsidR="00AA7603" w:rsidRPr="00E9374F" w:rsidRDefault="00AA7603" w:rsidP="00624B35">
      <w:pPr>
        <w:pStyle w:val="B1"/>
      </w:pPr>
      <w:r w:rsidRPr="00E9374F">
        <w:t>4.</w:t>
      </w:r>
      <w:r w:rsidRPr="00E9374F">
        <w:tab/>
        <w:t>The API Invoker shall send Authentication Initiation Request to the AEF, including the CAPIF core function assigned API invoker ID and Onboarded CCF Information.</w:t>
      </w:r>
    </w:p>
    <w:p w14:paraId="278F7764" w14:textId="77777777" w:rsidR="00AA7603" w:rsidRPr="00E9374F" w:rsidRDefault="00AA7603" w:rsidP="00624B35">
      <w:pPr>
        <w:pStyle w:val="B1"/>
      </w:pPr>
      <w:r w:rsidRPr="00E9374F">
        <w:t>5. The AEF sends the Request Security Information message which includes the API Invoker ID, CCF-A Information, Service API information to request for security information from the CCF-B to perform authentication and secure interface establishment with the API invoker.</w:t>
      </w:r>
    </w:p>
    <w:p w14:paraId="45E40F38" w14:textId="77777777" w:rsidR="00AA7603" w:rsidRPr="00E9374F" w:rsidRDefault="00AA7603" w:rsidP="00624B35">
      <w:pPr>
        <w:pStyle w:val="B1"/>
      </w:pPr>
      <w:r w:rsidRPr="00E9374F">
        <w:t xml:space="preserve">6. The CCF-B if finds that it doesn’t have any security information related to the API Invoker, CCF-B contacts the CCF-A based on the CCF-A information (i.e., ID/address). The CCF-B sends the request Security information message to CCF-A, which includes the API Invoker ID, Service API information, and AEF details to request for security information from the CCF-B. </w:t>
      </w:r>
    </w:p>
    <w:p w14:paraId="5928B3A7" w14:textId="77777777" w:rsidR="00AA7603" w:rsidRPr="00E9374F" w:rsidRDefault="00AA7603" w:rsidP="00624B35">
      <w:pPr>
        <w:pStyle w:val="B1"/>
      </w:pPr>
      <w:r w:rsidRPr="00E9374F">
        <w:t>7-8. The CCF-A fetches the security information based on the received Service API information, AEF details and related to the API invoker ID and further provides the security information related to the chosen security method (TLS-PSK: AEFPSK) to the CCF-B in response message over CAPIF-6/6e interface. Further the CCF-B sends the security information related to the chosen security method (TLS-PSK: AEFPSK) in response message to the AEF over CAPIF-3 reference point. The CCF shall provide the remaining validity timer value for the key AEFPSK.</w:t>
      </w:r>
    </w:p>
    <w:p w14:paraId="0981057B" w14:textId="77777777" w:rsidR="00AA7603" w:rsidRPr="00E9374F" w:rsidRDefault="00AA7603" w:rsidP="00624B35">
      <w:pPr>
        <w:pStyle w:val="B1"/>
      </w:pPr>
      <w:r w:rsidRPr="00E9374F">
        <w:t>9. After fetching the relevant security information (AEFPSK) for the authentication, the AEF shall send Authentication Initiation Response message to API invoker to initiate the TLS session establishment. The AEF starts the validity timer based on the value received from the CCF-A or CCF-B in step 8.</w:t>
      </w:r>
    </w:p>
    <w:p w14:paraId="35BC042B" w14:textId="77777777" w:rsidR="00AA7603" w:rsidRPr="00E9374F" w:rsidRDefault="00AA7603" w:rsidP="00624B35">
      <w:pPr>
        <w:pStyle w:val="B1"/>
      </w:pPr>
      <w:r w:rsidRPr="00E9374F">
        <w:t xml:space="preserve">10. The API Invoker and the AEF shall perform mutual authentication using the key AEFPSK and establish TLS session over the CAPIF-2e. </w:t>
      </w:r>
    </w:p>
    <w:p w14:paraId="08F8C037" w14:textId="77777777" w:rsidR="00AA7603" w:rsidRPr="00E9374F" w:rsidRDefault="00AA7603" w:rsidP="00624B35">
      <w:r w:rsidRPr="00E9374F">
        <w:t>B. Method 2 – Using TLS-PKI</w:t>
      </w:r>
    </w:p>
    <w:p w14:paraId="49F2A23F" w14:textId="1CB599BB" w:rsidR="00AA7603" w:rsidRPr="00E9374F" w:rsidRDefault="00AA7603" w:rsidP="00624B35">
      <w:r w:rsidRPr="00E9374F">
        <w:t xml:space="preserve">The step description of the authentication for interconnection case using TLS-PKI is same but only the security information </w:t>
      </w:r>
      <w:r w:rsidR="00C15F66" w:rsidRPr="00E9374F">
        <w:t>exchanged</w:t>
      </w:r>
      <w:r w:rsidRPr="00E9374F">
        <w:t xml:space="preserve"> is different, i.e., Root certificate of CA to validate API invoker certificate is sent to the AEF of CCF-B (in step 7 and 8) respectively. Further in step 10, the API Invoker and the AEF shall perform mutual authentication using certificates and establish TLS session over the CAPIF-2e. Certificate based authentication shall follow the profiles given in 3GPP TS 33.310 [6].</w:t>
      </w:r>
    </w:p>
    <w:p w14:paraId="7C47216D" w14:textId="77777777" w:rsidR="00AA7603" w:rsidRPr="00E9374F" w:rsidRDefault="00AA7603" w:rsidP="00624B35">
      <w:r w:rsidRPr="00E9374F">
        <w:t>B. Method 3 – TLS with OAuth token</w:t>
      </w:r>
    </w:p>
    <w:p w14:paraId="4FDA4AEF" w14:textId="47C5100E" w:rsidR="00AA7603" w:rsidRPr="00E9374F" w:rsidRDefault="00AA7603" w:rsidP="00624B35">
      <w:pPr>
        <w:pStyle w:val="TH"/>
      </w:pPr>
      <w:r w:rsidRPr="00E9374F">
        <w:lastRenderedPageBreak/>
        <w:t xml:space="preserve"> </w:t>
      </w:r>
      <w:r w:rsidR="00690C87" w:rsidRPr="00E9374F">
        <w:object w:dxaOrig="11211" w:dyaOrig="6911" w14:anchorId="633A1F06">
          <v:shape id="_x0000_i1032" type="#_x0000_t75" style="width:483pt;height:298.5pt" o:ole="">
            <v:imagedata r:id="rId44" o:title=""/>
          </v:shape>
          <o:OLEObject Type="Embed" ProgID="Visio.Drawing.15" ShapeID="_x0000_i1032" DrawAspect="Content" ObjectID="_1801927466" r:id="rId45"/>
        </w:object>
      </w:r>
    </w:p>
    <w:p w14:paraId="047981E1" w14:textId="77777777" w:rsidR="00AA7603" w:rsidRPr="00E9374F" w:rsidRDefault="00AA7603" w:rsidP="00624B35">
      <w:pPr>
        <w:pStyle w:val="TF"/>
      </w:pPr>
      <w:r w:rsidRPr="00E9374F">
        <w:t>Figure 6.21.2-3: CAPIF-2e interface authentication and protection using TLS with OAuth token</w:t>
      </w:r>
    </w:p>
    <w:p w14:paraId="44783A0D" w14:textId="353B6E08" w:rsidR="00AA7603" w:rsidRPr="00E9374F" w:rsidRDefault="00AA7603" w:rsidP="00624B35">
      <w:pPr>
        <w:pStyle w:val="B1"/>
      </w:pPr>
      <w:r w:rsidRPr="00E9374F">
        <w:t xml:space="preserve">1. </w:t>
      </w:r>
      <w:r w:rsidR="003F2F87" w:rsidRPr="00E9374F">
        <w:tab/>
      </w:r>
      <w:r w:rsidRPr="00E9374F">
        <w:t>CAPIF-1e authentication and secure session establishment is performed.</w:t>
      </w:r>
    </w:p>
    <w:p w14:paraId="5357F018" w14:textId="6E5329CF" w:rsidR="00AA7603" w:rsidRPr="00E9374F" w:rsidRDefault="00AA7603" w:rsidP="00624B35">
      <w:pPr>
        <w:pStyle w:val="B1"/>
      </w:pPr>
      <w:r w:rsidRPr="00E9374F">
        <w:t xml:space="preserve">2. </w:t>
      </w:r>
      <w:r w:rsidR="003F2F87" w:rsidRPr="00E9374F">
        <w:tab/>
      </w:r>
      <w:r w:rsidRPr="00E9374F">
        <w:t xml:space="preserve">After successful establishment of TLS session over CAPIF-1e, the API invoker sends an Access Token Request message to the CCF-A as per the OAuth 2.0specification which includes the API invoker ID, service API information, AEF details. </w:t>
      </w:r>
    </w:p>
    <w:p w14:paraId="6FA2ADB8" w14:textId="0B20926D" w:rsidR="00AA7603" w:rsidRPr="00E9374F" w:rsidRDefault="00AA7603" w:rsidP="00624B35">
      <w:pPr>
        <w:pStyle w:val="B1"/>
      </w:pPr>
      <w:r w:rsidRPr="00E9374F">
        <w:t xml:space="preserve">3. </w:t>
      </w:r>
      <w:r w:rsidR="003F2F87" w:rsidRPr="00E9374F">
        <w:tab/>
      </w:r>
      <w:r w:rsidRPr="00E9374F">
        <w:t>The CCF-A verify the Access Token Request message per OAuth 2.0 specification.</w:t>
      </w:r>
    </w:p>
    <w:p w14:paraId="4EEF665A" w14:textId="75FDCB5D" w:rsidR="00AA7603" w:rsidRPr="00E9374F" w:rsidRDefault="00AA7603" w:rsidP="00624B35">
      <w:pPr>
        <w:pStyle w:val="B1"/>
      </w:pPr>
      <w:r w:rsidRPr="00E9374F">
        <w:t xml:space="preserve">4. </w:t>
      </w:r>
      <w:r w:rsidR="003F2F87" w:rsidRPr="00E9374F">
        <w:tab/>
      </w:r>
      <w:r w:rsidRPr="00E9374F">
        <w:t>If the CCF-A successfully verifies the Access Token Request message, the CCF-A if finds that the service APIs and AEFs listed in step 2 belongs to a different 3rd party CCF-B, then the CCF-A sends an OAuth Access Token Request message to the CCF-B, where the OAuth Access Token Request message includes the API invoker ID, service API information, AEF details.</w:t>
      </w:r>
    </w:p>
    <w:p w14:paraId="513663EF" w14:textId="77777777" w:rsidR="00AA7603" w:rsidRPr="00E9374F" w:rsidRDefault="00AA7603" w:rsidP="00624B35">
      <w:pPr>
        <w:pStyle w:val="B1"/>
      </w:pPr>
      <w:r w:rsidRPr="00E9374F">
        <w:t>5-6. The CCF-B checks if the CCF-A is allowed to request the access token and/or CAPIF-2/2e authentication and authorization information related to the listed service APIs/AEF based on the local access policy stored for the CAPIF interconnection. If allowed, the CCF-B generate an access token specific to the API invoker, Issuer as CCF-B information and allowed service APIs related to the AEF and return it in an Access Token Response message. Meanwhile the CCF-B stores the API Invoker ID, Source CCF-A Info, AEF Information, Service API Information, and chosen security method (TLS with OAuth token).</w:t>
      </w:r>
    </w:p>
    <w:p w14:paraId="2EA4AE7A" w14:textId="10A9FD2D" w:rsidR="00AA7603" w:rsidRPr="00E9374F" w:rsidRDefault="00AA7603" w:rsidP="00624B35">
      <w:pPr>
        <w:pStyle w:val="NO"/>
      </w:pPr>
      <w:r w:rsidRPr="00E9374F">
        <w:t>NOTE 1:</w:t>
      </w:r>
      <w:r w:rsidRPr="00E9374F">
        <w:tab/>
        <w:t xml:space="preserve">The API invoker may include the CCF-A assigned API invoker ID and the </w:t>
      </w:r>
      <w:r w:rsidR="00E05030" w:rsidRPr="00E9374F">
        <w:t>Onboard Secret</w:t>
      </w:r>
      <w:r w:rsidRPr="00E9374F">
        <w:t xml:space="preserve"> in the OAuth access token request message for the CCF-A to validate the access token request.</w:t>
      </w:r>
    </w:p>
    <w:p w14:paraId="7EC65250" w14:textId="77777777" w:rsidR="00AA7603" w:rsidRPr="00E9374F" w:rsidRDefault="00AA7603" w:rsidP="00624B35">
      <w:pPr>
        <w:pStyle w:val="B1"/>
      </w:pPr>
      <w:r w:rsidRPr="00E9374F">
        <w:t>7.</w:t>
      </w:r>
      <w:r w:rsidRPr="00E9374F">
        <w:tab/>
        <w:t>The CCF-A sends the received OAuth access token to the API Invoker in the Access Token Response message.</w:t>
      </w:r>
    </w:p>
    <w:p w14:paraId="1950B8A8" w14:textId="77777777" w:rsidR="00AA7603" w:rsidRPr="00E9374F" w:rsidRDefault="00AA7603" w:rsidP="00624B35">
      <w:pPr>
        <w:pStyle w:val="B1"/>
      </w:pPr>
      <w:r w:rsidRPr="00E9374F">
        <w:t>8.</w:t>
      </w:r>
      <w:r w:rsidRPr="00E9374F">
        <w:tab/>
        <w:t>The API Invoker checks if the service APIs/AEF belong to the onboarded CCF (i.e., CCF-A) or belong to any 3rd party CCF (i.e., CCF-B). API Invoker includes CCF-A information (i.e., Onboarded CCF ID/address information) in Authentication Initiation request based on the Service APIs/AEF being provided by CCF-B (as indicated during API invoker Onboarding) and Security data sharing requirement indication per AEF received from the CCF-A (during Security Method Negotiation) to enable CAPIF 2/2e authentication and authorization between the API Invoker and the AEF of CCF-B.</w:t>
      </w:r>
    </w:p>
    <w:p w14:paraId="48C8C698" w14:textId="77777777" w:rsidR="00AA7603" w:rsidRPr="00E9374F" w:rsidRDefault="00AA7603" w:rsidP="00624B35">
      <w:r w:rsidRPr="00E9374F">
        <w:t>The API Invoker shall send Authentication Initiation Request to the AEF, including the CAPIF core function assigned API invoker ID and Onboarded CCF Information i.e., CCF-A ID/address.</w:t>
      </w:r>
    </w:p>
    <w:p w14:paraId="59778C95" w14:textId="127B07C0" w:rsidR="00AA7603" w:rsidRPr="00E9374F" w:rsidRDefault="00AA7603" w:rsidP="00624B35">
      <w:r w:rsidRPr="00E9374F">
        <w:lastRenderedPageBreak/>
        <w:t xml:space="preserve">The AEF sends the Request Security Information message which includes the API Invoker ID, CCF-A </w:t>
      </w:r>
      <w:r w:rsidR="00E05030" w:rsidRPr="00E9374F">
        <w:t>Information</w:t>
      </w:r>
      <w:r w:rsidRPr="00E9374F">
        <w:t>, Service API information, AEF details (IDs) to request for security information from the CCF-B to perform authentication and secure interface establishment with the API invoker, if the AEF does not have a valid security information.</w:t>
      </w:r>
    </w:p>
    <w:p w14:paraId="5A592863" w14:textId="77777777" w:rsidR="00AA7603" w:rsidRPr="00E9374F" w:rsidRDefault="00AA7603" w:rsidP="00624B35">
      <w:r w:rsidRPr="00E9374F">
        <w:t xml:space="preserve">The CCF-B if finds that it doesn’t have any security information related to the API Invoker, CCF-B contacts the CCF-A based on the CCF-A information. The CCF-B sends the request Security information message to CCF-A, which includes the API Invoker ID, Service API information, and AEF details to request for security information from the CCF-B. </w:t>
      </w:r>
    </w:p>
    <w:p w14:paraId="296F4C43" w14:textId="77777777" w:rsidR="00AA7603" w:rsidRPr="00E9374F" w:rsidRDefault="00AA7603" w:rsidP="00624B35">
      <w:r w:rsidRPr="00E9374F">
        <w:t xml:space="preserve">The CCF-A fetches the security information based on the received Service API information, AEF details (IDs)) and related to the API invoker ID and further provides the security information related to the chosen security method (TLS with OAuth token, API invoker’s root CA certificate) in response message over CAPIF-6/6e interface. Further the CCF-B sends the security information related to the chosen security method (TLS with OAuth token, API invoker’s root CA certificate) in response message to the AEF over CAPIF-3 reference point. </w:t>
      </w:r>
    </w:p>
    <w:p w14:paraId="2DCD6834" w14:textId="77777777" w:rsidR="00AA7603" w:rsidRPr="00E9374F" w:rsidRDefault="00AA7603" w:rsidP="00624B35">
      <w:r w:rsidRPr="00E9374F">
        <w:t>After receiving the relevant security information for the authentication, AEF shall send Authentication Initiation Response message to API invoker to initiate the TLS session establishment procedure.</w:t>
      </w:r>
    </w:p>
    <w:p w14:paraId="3C235FC5" w14:textId="4728AAFE" w:rsidR="00AA7603" w:rsidRPr="00E9374F" w:rsidRDefault="00AA7603" w:rsidP="00624B35">
      <w:pPr>
        <w:pStyle w:val="B1"/>
      </w:pPr>
      <w:r w:rsidRPr="00E9374F">
        <w:t xml:space="preserve">9. </w:t>
      </w:r>
      <w:r w:rsidR="00E05030" w:rsidRPr="00E9374F">
        <w:tab/>
      </w:r>
      <w:r w:rsidRPr="00E9374F">
        <w:t>With successful authentication to the AEF on CAPIF-2e, the API invoker shall initiate invocation of a 3GPP northbound API with the AEF. The access token received from the CAPIF core shall be sent along with the northbound API invocation request as per OAuth 2.0.</w:t>
      </w:r>
    </w:p>
    <w:p w14:paraId="341DC9FB" w14:textId="77777777" w:rsidR="00AA7603" w:rsidRPr="00E9374F" w:rsidRDefault="00AA7603" w:rsidP="00624B35">
      <w:pPr>
        <w:pStyle w:val="B1"/>
      </w:pPr>
      <w:r w:rsidRPr="00E9374F">
        <w:t>10. The API exposing function shall validate the access token . The AEF verifies the integrity of the access token by verifying the CAPIF core function-B’s signature based on the CCF-B information. If validation of the access token is successful, the AEF shall verify the API invoker's Northbound API invocation request against the authorization claims in access token, ensuring that the API Invoker has access permission for the requested service API.</w:t>
      </w:r>
    </w:p>
    <w:p w14:paraId="6A90A4B6" w14:textId="75DA6B9C" w:rsidR="00D52C9F" w:rsidRPr="00E9374F" w:rsidRDefault="00AA7603" w:rsidP="00624B35">
      <w:pPr>
        <w:pStyle w:val="B1"/>
      </w:pPr>
      <w:r w:rsidRPr="00E9374F">
        <w:t>11. After successful verification of the access token and authorization claims of the API invoker, the requested northbound API shall be invoked, and the appropriate response shall be returned to the API invoker.</w:t>
      </w:r>
    </w:p>
    <w:p w14:paraId="7448FF54" w14:textId="02415202" w:rsidR="003D5949" w:rsidRPr="00E9374F" w:rsidRDefault="003D5949" w:rsidP="007A21F3">
      <w:pPr>
        <w:pStyle w:val="Heading3"/>
      </w:pPr>
      <w:bookmarkStart w:id="4174" w:name="_Toc180040713"/>
      <w:bookmarkStart w:id="4175" w:name="_Toc180062511"/>
      <w:bookmarkStart w:id="4176" w:name="_Toc180062793"/>
      <w:bookmarkStart w:id="4177" w:name="_Toc180062917"/>
      <w:bookmarkStart w:id="4178" w:name="_Toc180063017"/>
      <w:bookmarkStart w:id="4179" w:name="_Toc180063166"/>
      <w:bookmarkStart w:id="4180" w:name="_Toc180166210"/>
      <w:bookmarkStart w:id="4181" w:name="_Toc180167010"/>
      <w:bookmarkStart w:id="4182" w:name="_Toc180169928"/>
      <w:bookmarkStart w:id="4183" w:name="_Toc180170115"/>
      <w:bookmarkStart w:id="4184" w:name="_Toc180170303"/>
      <w:bookmarkStart w:id="4185" w:name="_Toc180319078"/>
      <w:bookmarkStart w:id="4186" w:name="_Toc182834162"/>
      <w:bookmarkStart w:id="4187" w:name="_Toc182834406"/>
      <w:bookmarkStart w:id="4188" w:name="_Toc182834618"/>
      <w:bookmarkStart w:id="4189" w:name="_Toc182834831"/>
      <w:bookmarkStart w:id="4190" w:name="_Toc182835043"/>
      <w:bookmarkStart w:id="4191" w:name="_Toc182835421"/>
      <w:bookmarkStart w:id="4192" w:name="_Toc182906501"/>
      <w:bookmarkStart w:id="4193" w:name="_Toc182906720"/>
      <w:bookmarkStart w:id="4194" w:name="_Toc191312065"/>
      <w:r w:rsidRPr="00E9374F">
        <w:t>6.</w:t>
      </w:r>
      <w:r w:rsidR="00F051EE" w:rsidRPr="00E9374F">
        <w:t>21</w:t>
      </w:r>
      <w:r w:rsidRPr="00E9374F">
        <w:t>.3</w:t>
      </w:r>
      <w:r w:rsidRPr="00E9374F">
        <w:tab/>
        <w:t>Evaluation</w:t>
      </w:r>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p>
    <w:p w14:paraId="6B93BFFC" w14:textId="5D02FAC2" w:rsidR="005C5E85" w:rsidRPr="00E9374F" w:rsidRDefault="005C5E85" w:rsidP="005C5E85">
      <w:r w:rsidRPr="00E9374F">
        <w:t>The solution has the following impacts:</w:t>
      </w:r>
    </w:p>
    <w:p w14:paraId="1E3913DF" w14:textId="77777777" w:rsidR="005C5E85" w:rsidRPr="00E9374F" w:rsidRDefault="005C5E85" w:rsidP="005C5E85">
      <w:r w:rsidRPr="00E9374F">
        <w:t>The API invoker is provided with AEF details along with the respective CCF information during a successful onboarding in interconnection case.</w:t>
      </w:r>
    </w:p>
    <w:p w14:paraId="0EBC0617" w14:textId="04CCDFC1" w:rsidR="005C5E85" w:rsidRPr="00E9374F" w:rsidRDefault="005C5E85" w:rsidP="005C5E85">
      <w:r w:rsidRPr="00E9374F">
        <w:t>The API invoker during a successful security method negotiation receives security information sharing required indication from the CCF-A</w:t>
      </w:r>
      <w:r w:rsidR="004248A6">
        <w:t xml:space="preserve"> (i.e., Onboarded CCF) </w:t>
      </w:r>
      <w:r w:rsidRPr="00E9374F">
        <w:t>if security information for CAPIF-2/2e authentication requires needs security information transfer CCF-A and CCF-B</w:t>
      </w:r>
      <w:r w:rsidR="00E21B09">
        <w:t xml:space="preserve"> (i.e., designated serving CCF to which the AEF belongs)</w:t>
      </w:r>
      <w:r w:rsidRPr="00E9374F">
        <w:t>.</w:t>
      </w:r>
    </w:p>
    <w:p w14:paraId="5E425D0C" w14:textId="77777777" w:rsidR="005C5E85" w:rsidRPr="00E9374F" w:rsidRDefault="005C5E85" w:rsidP="005C5E85">
      <w:r w:rsidRPr="00E9374F">
        <w:t>The API Invoker sends onboarded CCF-A information (ID/address) in authentication initiation request to the AEF based on the CCF information received for the respective AEF details and based on the security information sharing indication, to let the AEF fetch the necessary security information from the onboarded CCF-A via the AEF’s CCF-B.</w:t>
      </w:r>
    </w:p>
    <w:p w14:paraId="32F87425" w14:textId="77777777" w:rsidR="005C5E85" w:rsidRPr="00E9374F" w:rsidRDefault="005C5E85" w:rsidP="005C5E85">
      <w:r w:rsidRPr="00E9374F">
        <w:t>In case of TLS with OAuth token being selected, the CCF A provides API invoker ID, service API information/AEF details to CCF-B to let the CCF-B to generate finer granular access tokens.</w:t>
      </w:r>
    </w:p>
    <w:p w14:paraId="5F663D09" w14:textId="3FC9F2CB" w:rsidR="00A348D5" w:rsidRPr="00E9374F" w:rsidRDefault="00A348D5" w:rsidP="007A21F3">
      <w:pPr>
        <w:pStyle w:val="Heading2"/>
      </w:pPr>
      <w:bookmarkStart w:id="4195" w:name="_Toc180040714"/>
      <w:bookmarkStart w:id="4196" w:name="_Toc180062512"/>
      <w:bookmarkStart w:id="4197" w:name="_Toc180062794"/>
      <w:bookmarkStart w:id="4198" w:name="_Toc180062918"/>
      <w:bookmarkStart w:id="4199" w:name="_Toc180063018"/>
      <w:bookmarkStart w:id="4200" w:name="_Toc180063167"/>
      <w:bookmarkStart w:id="4201" w:name="_Toc180166211"/>
      <w:bookmarkStart w:id="4202" w:name="_Toc180167011"/>
      <w:bookmarkStart w:id="4203" w:name="_Toc180169929"/>
      <w:bookmarkStart w:id="4204" w:name="_Toc180170116"/>
      <w:bookmarkStart w:id="4205" w:name="_Toc180170304"/>
      <w:bookmarkStart w:id="4206" w:name="_Toc180319079"/>
      <w:bookmarkStart w:id="4207" w:name="_Toc182834163"/>
      <w:bookmarkStart w:id="4208" w:name="_Toc182834407"/>
      <w:bookmarkStart w:id="4209" w:name="_Toc182834619"/>
      <w:bookmarkStart w:id="4210" w:name="_Toc182834832"/>
      <w:bookmarkStart w:id="4211" w:name="_Toc182835044"/>
      <w:bookmarkStart w:id="4212" w:name="_Toc182835422"/>
      <w:bookmarkStart w:id="4213" w:name="_Toc182906502"/>
      <w:bookmarkStart w:id="4214" w:name="_Toc182906721"/>
      <w:bookmarkStart w:id="4215" w:name="_Toc191312066"/>
      <w:r w:rsidRPr="00E9374F">
        <w:t>6.</w:t>
      </w:r>
      <w:r w:rsidR="00552C31" w:rsidRPr="00E9374F">
        <w:t>2</w:t>
      </w:r>
      <w:r w:rsidR="00F051EE" w:rsidRPr="00E9374F">
        <w:t>2</w:t>
      </w:r>
      <w:r w:rsidRPr="00E9374F">
        <w:tab/>
        <w:t>Solution #</w:t>
      </w:r>
      <w:r w:rsidR="00552C31" w:rsidRPr="00E9374F">
        <w:t>2</w:t>
      </w:r>
      <w:r w:rsidR="00F051EE" w:rsidRPr="00E9374F">
        <w:t>2</w:t>
      </w:r>
      <w:r w:rsidRPr="00E9374F">
        <w:t>: CAPIF interconnection</w:t>
      </w:r>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p>
    <w:p w14:paraId="70406D31" w14:textId="1166CE81" w:rsidR="00A348D5" w:rsidRPr="00E9374F" w:rsidRDefault="00A348D5" w:rsidP="007A21F3">
      <w:pPr>
        <w:pStyle w:val="Heading3"/>
      </w:pPr>
      <w:bookmarkStart w:id="4216" w:name="_Toc180040715"/>
      <w:bookmarkStart w:id="4217" w:name="_Toc180062513"/>
      <w:bookmarkStart w:id="4218" w:name="_Toc180062795"/>
      <w:bookmarkStart w:id="4219" w:name="_Toc180062919"/>
      <w:bookmarkStart w:id="4220" w:name="_Toc180063019"/>
      <w:bookmarkStart w:id="4221" w:name="_Toc180063168"/>
      <w:bookmarkStart w:id="4222" w:name="_Toc180166212"/>
      <w:bookmarkStart w:id="4223" w:name="_Toc180167012"/>
      <w:bookmarkStart w:id="4224" w:name="_Toc180169930"/>
      <w:bookmarkStart w:id="4225" w:name="_Toc180170117"/>
      <w:bookmarkStart w:id="4226" w:name="_Toc180170305"/>
      <w:bookmarkStart w:id="4227" w:name="_Toc180319080"/>
      <w:bookmarkStart w:id="4228" w:name="_Toc182834164"/>
      <w:bookmarkStart w:id="4229" w:name="_Toc182834408"/>
      <w:bookmarkStart w:id="4230" w:name="_Toc182834620"/>
      <w:bookmarkStart w:id="4231" w:name="_Toc182834833"/>
      <w:bookmarkStart w:id="4232" w:name="_Toc182835045"/>
      <w:bookmarkStart w:id="4233" w:name="_Toc182835423"/>
      <w:bookmarkStart w:id="4234" w:name="_Toc182906503"/>
      <w:bookmarkStart w:id="4235" w:name="_Toc182906722"/>
      <w:bookmarkStart w:id="4236" w:name="_Toc191312067"/>
      <w:r w:rsidRPr="00E9374F">
        <w:t>6.</w:t>
      </w:r>
      <w:r w:rsidR="00552C31" w:rsidRPr="00E9374F">
        <w:t>2</w:t>
      </w:r>
      <w:r w:rsidR="00F051EE" w:rsidRPr="00E9374F">
        <w:t>2</w:t>
      </w:r>
      <w:r w:rsidRPr="00E9374F">
        <w:t xml:space="preserve">.1 </w:t>
      </w:r>
      <w:r w:rsidRPr="00E9374F">
        <w:tab/>
        <w:t>Introduction</w:t>
      </w:r>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r w:rsidRPr="00E9374F">
        <w:t xml:space="preserve"> </w:t>
      </w:r>
    </w:p>
    <w:p w14:paraId="72A9D25B" w14:textId="77777777" w:rsidR="00A348D5" w:rsidRPr="00E9374F" w:rsidRDefault="00A348D5" w:rsidP="00A348D5">
      <w:r w:rsidRPr="00E9374F">
        <w:t xml:space="preserve">This solution addresses the requirements identified in key issue #2 (CAPIF interconnection security). </w:t>
      </w:r>
    </w:p>
    <w:p w14:paraId="77F7DA14" w14:textId="77777777" w:rsidR="00A348D5" w:rsidRPr="00E9374F" w:rsidRDefault="00A348D5" w:rsidP="00A348D5">
      <w:r w:rsidRPr="00E9374F">
        <w:t xml:space="preserve">It is proposed to re-use the same security mechanisms specified for CAPIF-3/4/5 and CAPIF-3e/4e/5e reference points to address the security aspects of CAPIF-6 and CAPIF-6e reference points, respectively. </w:t>
      </w:r>
    </w:p>
    <w:p w14:paraId="7A761631" w14:textId="77777777" w:rsidR="00A348D5" w:rsidRDefault="00A348D5" w:rsidP="00A348D5">
      <w:r w:rsidRPr="00E9374F">
        <w:t xml:space="preserve">For the authentication and authorization of the API invoker by the AEF where the CCF serving the API invoker and serving the AEF are different, it is proposed to include interactions between two CCFs to allow the AEF to learn security and access control policy from the CCF serving the API invoker via the CCF serving the AEF and to allow the </w:t>
      </w:r>
      <w:r w:rsidRPr="00E9374F">
        <w:lastRenderedPageBreak/>
        <w:t xml:space="preserve">CCF serving the API invoker learn information about the AEF via the CCF serving the AEF to be used in the authorization of the API invoker. </w:t>
      </w:r>
    </w:p>
    <w:p w14:paraId="528AD1F0" w14:textId="77777777" w:rsidR="00E67222" w:rsidRDefault="00E67222" w:rsidP="00E67222">
      <w:r>
        <w:t xml:space="preserve">It is proposed to re-use clause 6.3.1.2 of TS 33.122 [4] for the key issue requirement #2. </w:t>
      </w:r>
    </w:p>
    <w:p w14:paraId="1F3E496B" w14:textId="5BE2C75B" w:rsidR="00A348D5" w:rsidRPr="00E9374F" w:rsidRDefault="00A348D5" w:rsidP="007A21F3">
      <w:pPr>
        <w:pStyle w:val="Heading3"/>
      </w:pPr>
      <w:bookmarkStart w:id="4237" w:name="_Toc180040716"/>
      <w:bookmarkStart w:id="4238" w:name="_Toc180062514"/>
      <w:bookmarkStart w:id="4239" w:name="_Toc180062796"/>
      <w:bookmarkStart w:id="4240" w:name="_Toc180062920"/>
      <w:bookmarkStart w:id="4241" w:name="_Toc180063020"/>
      <w:bookmarkStart w:id="4242" w:name="_Toc180063169"/>
      <w:bookmarkStart w:id="4243" w:name="_Toc180166213"/>
      <w:bookmarkStart w:id="4244" w:name="_Toc180167013"/>
      <w:bookmarkStart w:id="4245" w:name="_Toc180169931"/>
      <w:bookmarkStart w:id="4246" w:name="_Toc180170118"/>
      <w:bookmarkStart w:id="4247" w:name="_Toc180170306"/>
      <w:bookmarkStart w:id="4248" w:name="_Toc180319081"/>
      <w:bookmarkStart w:id="4249" w:name="_Toc182834165"/>
      <w:bookmarkStart w:id="4250" w:name="_Toc182834409"/>
      <w:bookmarkStart w:id="4251" w:name="_Toc182834621"/>
      <w:bookmarkStart w:id="4252" w:name="_Toc182834834"/>
      <w:bookmarkStart w:id="4253" w:name="_Toc182835046"/>
      <w:bookmarkStart w:id="4254" w:name="_Toc182835424"/>
      <w:bookmarkStart w:id="4255" w:name="_Toc182906504"/>
      <w:bookmarkStart w:id="4256" w:name="_Toc182906723"/>
      <w:bookmarkStart w:id="4257" w:name="_Toc191312068"/>
      <w:r w:rsidRPr="00E9374F">
        <w:t>6.</w:t>
      </w:r>
      <w:r w:rsidR="00552C31" w:rsidRPr="00E9374F">
        <w:t>2</w:t>
      </w:r>
      <w:r w:rsidR="00F051EE" w:rsidRPr="00E9374F">
        <w:t>2</w:t>
      </w:r>
      <w:r w:rsidRPr="00E9374F">
        <w:t>.2</w:t>
      </w:r>
      <w:r w:rsidRPr="00E9374F">
        <w:tab/>
        <w:t>Solution details</w:t>
      </w:r>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p>
    <w:p w14:paraId="33934BD6" w14:textId="6D9B7A01" w:rsidR="00A348D5" w:rsidRPr="00E9374F" w:rsidRDefault="00A348D5" w:rsidP="00A348D5">
      <w:r w:rsidRPr="00E9374F">
        <w:t>For CAPIF-6 and CAPIF-6e reference points, same security mechanisms specified in clauses 6.6 and 6.10 of TS 33.122 [</w:t>
      </w:r>
      <w:r w:rsidR="006A7820" w:rsidRPr="00E9374F">
        <w:t>4</w:t>
      </w:r>
      <w:r w:rsidRPr="00E9374F">
        <w:t>] for CAPIF-3/4/5 and CAPIF-3e/4e/5e reference points are used, respectively.</w:t>
      </w:r>
    </w:p>
    <w:p w14:paraId="34D132E6" w14:textId="77777777" w:rsidR="00A348D5" w:rsidRPr="00E9374F" w:rsidRDefault="00A348D5" w:rsidP="00A348D5">
      <w:r w:rsidRPr="00E9374F">
        <w:t>For authentication and authorization of the API invoker in the CAPIF-2e reference point, the following figure and steps are the high-level presentation of the solution.</w:t>
      </w:r>
    </w:p>
    <w:p w14:paraId="589A7972" w14:textId="67C0C24A" w:rsidR="00A348D5" w:rsidRPr="00E9374F" w:rsidRDefault="00A348D5" w:rsidP="007A21F3">
      <w:pPr>
        <w:pStyle w:val="TH"/>
      </w:pPr>
      <w:r w:rsidRPr="00E9374F">
        <w:t xml:space="preserve"> </w:t>
      </w:r>
      <w:r w:rsidR="00827967" w:rsidRPr="00E9374F">
        <w:rPr>
          <w:noProof/>
        </w:rPr>
        <w:drawing>
          <wp:inline distT="0" distB="0" distL="0" distR="0" wp14:anchorId="12434A31" wp14:editId="1AEF41EC">
            <wp:extent cx="5352415" cy="3275965"/>
            <wp:effectExtent l="0" t="0" r="0" b="0"/>
            <wp:docPr id="12627507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2415" cy="3275965"/>
                    </a:xfrm>
                    <a:prstGeom prst="rect">
                      <a:avLst/>
                    </a:prstGeom>
                    <a:noFill/>
                  </pic:spPr>
                </pic:pic>
              </a:graphicData>
            </a:graphic>
          </wp:inline>
        </w:drawing>
      </w:r>
    </w:p>
    <w:p w14:paraId="3931E6BA" w14:textId="304E6A86" w:rsidR="00A348D5" w:rsidRPr="00E9374F" w:rsidRDefault="00A348D5" w:rsidP="007A21F3">
      <w:pPr>
        <w:pStyle w:val="TF"/>
      </w:pPr>
      <w:r w:rsidRPr="00E9374F">
        <w:t>Figure 6.</w:t>
      </w:r>
      <w:r w:rsidR="00552C31" w:rsidRPr="00E9374F">
        <w:t>2</w:t>
      </w:r>
      <w:r w:rsidR="00F051EE" w:rsidRPr="00E9374F">
        <w:t>2</w:t>
      </w:r>
      <w:r w:rsidRPr="00E9374F">
        <w:t xml:space="preserve">.2-1: High level solution for authentication and authorization of the API invoker in the CAPIF-2e reference point. </w:t>
      </w:r>
    </w:p>
    <w:p w14:paraId="4A6D3F04" w14:textId="77777777" w:rsidR="00A348D5" w:rsidRPr="00E9374F" w:rsidRDefault="00A348D5" w:rsidP="00A348D5">
      <w:r w:rsidRPr="00E9374F">
        <w:t xml:space="preserve">CCF-B and CCF-A are respectively the CCF serving the API invoker and the CCF serving the AEF. It is assumed that the API invoker has been onboarded to CCF-B, the AEF is registered to CCF-A, and the API invoker has discovered service APIs provided by the AEF. </w:t>
      </w:r>
    </w:p>
    <w:p w14:paraId="38FF314B" w14:textId="4781CF01" w:rsidR="003B48EE" w:rsidRPr="00E9374F" w:rsidRDefault="00A348D5" w:rsidP="003B48EE">
      <w:pPr>
        <w:pStyle w:val="B1"/>
      </w:pPr>
      <w:r w:rsidRPr="00E9374F">
        <w:t>Step 1. The API invoker and CCF-B creates a secure session after successful authentication as specified in TS 33.122 [</w:t>
      </w:r>
      <w:r w:rsidR="00271AE9" w:rsidRPr="00E9374F">
        <w:t>4</w:t>
      </w:r>
      <w:r w:rsidRPr="00E9374F">
        <w:t>]. If token</w:t>
      </w:r>
      <w:r w:rsidR="00C8327A" w:rsidRPr="00E9374F">
        <w:t>-</w:t>
      </w:r>
      <w:r w:rsidRPr="00E9374F">
        <w:t xml:space="preserve">based authorization is used, then the CCF-B (or CCF-A) issues an access token with the help of CCF-A (or CCF-B). </w:t>
      </w:r>
      <w:r w:rsidR="003B48EE" w:rsidRPr="00E9374F">
        <w:t xml:space="preserve">In the case that the token issuer is CCF-B, CCF-B communicates with the CCF-A to </w:t>
      </w:r>
      <w:r w:rsidR="00F72A06" w:rsidRPr="00E9374F">
        <w:t>fetch</w:t>
      </w:r>
      <w:r w:rsidR="003B48EE" w:rsidRPr="00E9374F">
        <w:t xml:space="preserve"> authorization information and then issues the token. Otherwise, CCF-B sends information about the API invoker, the authorization decision is done by CCF-A and then CCF-A issues the token. </w:t>
      </w:r>
    </w:p>
    <w:p w14:paraId="1F82D1FC" w14:textId="77777777" w:rsidR="008F2EA8" w:rsidRDefault="008F2EA8" w:rsidP="008F2EA8">
      <w:pPr>
        <w:pStyle w:val="NO"/>
      </w:pPr>
      <w:r>
        <w:t xml:space="preserve">NOTE: </w:t>
      </w:r>
      <w:bookmarkStart w:id="4258" w:name="_Hlk185403775"/>
      <w:r>
        <w:tab/>
        <w:t>Consideration of all the authorization mechanisms supported in CAPIF is needed because the interconnection scenario is valid also for the legacy CAPIF (i.e., non-RNAA CAPIF).</w:t>
      </w:r>
      <w:bookmarkEnd w:id="4258"/>
    </w:p>
    <w:p w14:paraId="004191F2" w14:textId="77777777" w:rsidR="00A348D5" w:rsidRPr="00E9374F" w:rsidRDefault="00A348D5" w:rsidP="007A21F3">
      <w:pPr>
        <w:pStyle w:val="B1"/>
      </w:pPr>
      <w:r w:rsidRPr="00E9374F">
        <w:t xml:space="preserve">Step 2. The API invoker interacts with the AEF for service API consumption. Before serving the request, the AEF starts to execute authentication and authorization of the API invoker. </w:t>
      </w:r>
    </w:p>
    <w:p w14:paraId="4FC85271" w14:textId="77777777" w:rsidR="00F67BAC" w:rsidRPr="00E9374F" w:rsidRDefault="00A348D5" w:rsidP="00F67BAC">
      <w:pPr>
        <w:pStyle w:val="B1"/>
      </w:pPr>
      <w:r w:rsidRPr="00E9374F">
        <w:t>Step 3-6. The AEF learns the security information to be used in the authentication of the API invoker from CCF-B with the help of CCF-A. The security information can be a pre-share key or a root certificate depending on the authentication method. The AEF also learns the access control policy from the CCF-A and CCF-B if token</w:t>
      </w:r>
      <w:r w:rsidR="00CF0BCB" w:rsidRPr="00E9374F">
        <w:t>-</w:t>
      </w:r>
      <w:r w:rsidRPr="00E9374F">
        <w:t>based authorization is not used. In the case of token</w:t>
      </w:r>
      <w:r w:rsidR="00CF0BCB" w:rsidRPr="00E9374F">
        <w:t>-</w:t>
      </w:r>
      <w:r w:rsidRPr="00E9374F">
        <w:t>based authorization, the AEF can learn a root certificate to be used the verification of the access token.</w:t>
      </w:r>
      <w:r w:rsidR="00F67BAC" w:rsidRPr="00E9374F">
        <w:t xml:space="preserve"> If the token issuer is CCF-B, the AEF obtains the certificate or root certificate of CCF-B from CCF-A to be able to verify the token.</w:t>
      </w:r>
    </w:p>
    <w:p w14:paraId="530F912A" w14:textId="77777777" w:rsidR="00F67BAC" w:rsidRPr="00E9374F" w:rsidRDefault="00F67BAC" w:rsidP="00F67BAC">
      <w:pPr>
        <w:pStyle w:val="NO"/>
      </w:pPr>
      <w:r w:rsidRPr="00E9374F">
        <w:lastRenderedPageBreak/>
        <w:t>NOTE: Identification of the CCF-B by the CCF-A is not in the scope of this solution.</w:t>
      </w:r>
    </w:p>
    <w:p w14:paraId="0A98E7B2" w14:textId="77777777" w:rsidR="00A348D5" w:rsidRPr="00E9374F" w:rsidRDefault="00A348D5" w:rsidP="007A21F3">
      <w:pPr>
        <w:pStyle w:val="B1"/>
      </w:pPr>
      <w:r w:rsidRPr="00E9374F">
        <w:t>Step 7. The AEF performs the authentication and authorization of the API invoker.</w:t>
      </w:r>
    </w:p>
    <w:p w14:paraId="26FD4E97" w14:textId="6923F7A8" w:rsidR="00A348D5" w:rsidRPr="00E9374F" w:rsidRDefault="00AA4393" w:rsidP="007A21F3">
      <w:pPr>
        <w:pStyle w:val="Heading3"/>
      </w:pPr>
      <w:bookmarkStart w:id="4259" w:name="_Toc180040717"/>
      <w:bookmarkStart w:id="4260" w:name="_Toc180062515"/>
      <w:bookmarkStart w:id="4261" w:name="_Toc180062797"/>
      <w:bookmarkStart w:id="4262" w:name="_Toc180062921"/>
      <w:bookmarkStart w:id="4263" w:name="_Toc180063021"/>
      <w:bookmarkStart w:id="4264" w:name="_Toc180063170"/>
      <w:bookmarkStart w:id="4265" w:name="_Toc180166214"/>
      <w:bookmarkStart w:id="4266" w:name="_Toc180167014"/>
      <w:bookmarkStart w:id="4267" w:name="_Toc180169932"/>
      <w:bookmarkStart w:id="4268" w:name="_Toc180170119"/>
      <w:bookmarkStart w:id="4269" w:name="_Toc180170307"/>
      <w:bookmarkStart w:id="4270" w:name="_Toc180319082"/>
      <w:bookmarkStart w:id="4271" w:name="_Toc182834166"/>
      <w:bookmarkStart w:id="4272" w:name="_Toc182834410"/>
      <w:bookmarkStart w:id="4273" w:name="_Toc182834622"/>
      <w:bookmarkStart w:id="4274" w:name="_Toc182834835"/>
      <w:bookmarkStart w:id="4275" w:name="_Toc182835047"/>
      <w:bookmarkStart w:id="4276" w:name="_Toc182835425"/>
      <w:bookmarkStart w:id="4277" w:name="_Toc182906505"/>
      <w:bookmarkStart w:id="4278" w:name="_Toc182906724"/>
      <w:bookmarkStart w:id="4279" w:name="_Toc191312069"/>
      <w:r w:rsidRPr="00E9374F">
        <w:t>6</w:t>
      </w:r>
      <w:r w:rsidR="00A348D5" w:rsidRPr="00E9374F">
        <w:t>.</w:t>
      </w:r>
      <w:r w:rsidR="0053434E" w:rsidRPr="00E9374F">
        <w:t>2</w:t>
      </w:r>
      <w:r w:rsidR="00BC7C4B" w:rsidRPr="00E9374F">
        <w:t>2</w:t>
      </w:r>
      <w:r w:rsidR="00A348D5" w:rsidRPr="00E9374F">
        <w:t>.3</w:t>
      </w:r>
      <w:r w:rsidR="00A348D5" w:rsidRPr="00E9374F">
        <w:tab/>
        <w:t>Evaluation</w:t>
      </w:r>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r w:rsidR="00A348D5" w:rsidRPr="00E9374F">
        <w:t xml:space="preserve"> </w:t>
      </w:r>
    </w:p>
    <w:p w14:paraId="598FC523" w14:textId="77777777" w:rsidR="00F42C9A" w:rsidRDefault="00F42C9A" w:rsidP="00F42C9A">
      <w:r w:rsidRPr="00E9374F">
        <w:t>The solution addresses the requirements of KI#2. It proposes to re-use the existing security mechanisms for CAPIF-6/6e reference point. It requires interaction between CCF-A and CCF-B for authorization information exchange.</w:t>
      </w:r>
    </w:p>
    <w:p w14:paraId="71D7A204" w14:textId="77777777" w:rsidR="001F1618" w:rsidRDefault="001F1618" w:rsidP="001F1618">
      <w:r>
        <w:t>There is no impact on the existing CAPIF mechanism for security method negotiation.</w:t>
      </w:r>
    </w:p>
    <w:p w14:paraId="786F69E9" w14:textId="77777777" w:rsidR="001F1618" w:rsidRDefault="001F1618" w:rsidP="001F1618">
      <w:r>
        <w:t>How the existing security method negotiation can be applied for the interconnection case steps is not described.</w:t>
      </w:r>
    </w:p>
    <w:p w14:paraId="653F1697" w14:textId="77777777" w:rsidR="001F1618" w:rsidRDefault="001F1618" w:rsidP="001F1618">
      <w:pPr>
        <w:rPr>
          <w:lang w:val="en-US"/>
        </w:rPr>
      </w:pPr>
      <w:r>
        <w:t>How the security information is fetched by the AEF’s CCF from the API invoker onboarded CCF for the case of CAPIF-2/2e security is not described.</w:t>
      </w:r>
    </w:p>
    <w:p w14:paraId="56149A64" w14:textId="33A32074" w:rsidR="00557555" w:rsidRPr="00E9374F" w:rsidRDefault="00557555" w:rsidP="007A21F3">
      <w:pPr>
        <w:pStyle w:val="Heading2"/>
      </w:pPr>
      <w:bookmarkStart w:id="4280" w:name="_Toc180040718"/>
      <w:bookmarkStart w:id="4281" w:name="_Toc180062516"/>
      <w:bookmarkStart w:id="4282" w:name="_Toc180062798"/>
      <w:bookmarkStart w:id="4283" w:name="_Toc180062922"/>
      <w:bookmarkStart w:id="4284" w:name="_Toc180063022"/>
      <w:bookmarkStart w:id="4285" w:name="_Toc180063171"/>
      <w:bookmarkStart w:id="4286" w:name="_Toc180166215"/>
      <w:bookmarkStart w:id="4287" w:name="_Toc180167015"/>
      <w:bookmarkStart w:id="4288" w:name="_Toc180169933"/>
      <w:bookmarkStart w:id="4289" w:name="_Toc180170120"/>
      <w:bookmarkStart w:id="4290" w:name="_Toc180170308"/>
      <w:bookmarkStart w:id="4291" w:name="_Toc180319083"/>
      <w:bookmarkStart w:id="4292" w:name="_Toc182834167"/>
      <w:bookmarkStart w:id="4293" w:name="_Toc182834411"/>
      <w:bookmarkStart w:id="4294" w:name="_Toc182834623"/>
      <w:bookmarkStart w:id="4295" w:name="_Toc182834836"/>
      <w:bookmarkStart w:id="4296" w:name="_Toc182835048"/>
      <w:bookmarkStart w:id="4297" w:name="_Toc182835426"/>
      <w:bookmarkStart w:id="4298" w:name="_Toc182906506"/>
      <w:bookmarkStart w:id="4299" w:name="_Toc182906725"/>
      <w:bookmarkStart w:id="4300" w:name="_Toc191312070"/>
      <w:r w:rsidRPr="00E9374F">
        <w:t>6.</w:t>
      </w:r>
      <w:r w:rsidR="0053434E" w:rsidRPr="00E9374F">
        <w:t>2</w:t>
      </w:r>
      <w:r w:rsidR="00CF77ED" w:rsidRPr="00E9374F">
        <w:t>3</w:t>
      </w:r>
      <w:r w:rsidRPr="00E9374F">
        <w:tab/>
        <w:t>Solution #</w:t>
      </w:r>
      <w:r w:rsidR="0053434E" w:rsidRPr="00E9374F">
        <w:t>2</w:t>
      </w:r>
      <w:r w:rsidR="00CF77ED" w:rsidRPr="00E9374F">
        <w:t>3</w:t>
      </w:r>
      <w:r w:rsidRPr="00E9374F">
        <w:t>: Security protection mechanism for CAPIF-6 and CAPIF-6e reference points</w:t>
      </w:r>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r w:rsidRPr="00E9374F">
        <w:t xml:space="preserve"> </w:t>
      </w:r>
    </w:p>
    <w:p w14:paraId="6F73DFFE" w14:textId="12E1C44C" w:rsidR="00557555" w:rsidRPr="00E9374F" w:rsidRDefault="00557555" w:rsidP="007A21F3">
      <w:pPr>
        <w:pStyle w:val="Heading3"/>
      </w:pPr>
      <w:bookmarkStart w:id="4301" w:name="_Toc180040719"/>
      <w:bookmarkStart w:id="4302" w:name="_Toc180062517"/>
      <w:bookmarkStart w:id="4303" w:name="_Toc180062799"/>
      <w:bookmarkStart w:id="4304" w:name="_Toc180062923"/>
      <w:bookmarkStart w:id="4305" w:name="_Toc180063023"/>
      <w:bookmarkStart w:id="4306" w:name="_Toc180063172"/>
      <w:bookmarkStart w:id="4307" w:name="_Toc180166216"/>
      <w:bookmarkStart w:id="4308" w:name="_Toc180167016"/>
      <w:bookmarkStart w:id="4309" w:name="_Toc180169934"/>
      <w:bookmarkStart w:id="4310" w:name="_Toc180170121"/>
      <w:bookmarkStart w:id="4311" w:name="_Toc180170309"/>
      <w:bookmarkStart w:id="4312" w:name="_Toc180319084"/>
      <w:bookmarkStart w:id="4313" w:name="_Toc182834168"/>
      <w:bookmarkStart w:id="4314" w:name="_Toc182834412"/>
      <w:bookmarkStart w:id="4315" w:name="_Toc182834624"/>
      <w:bookmarkStart w:id="4316" w:name="_Toc182834837"/>
      <w:bookmarkStart w:id="4317" w:name="_Toc182835049"/>
      <w:bookmarkStart w:id="4318" w:name="_Toc182835427"/>
      <w:bookmarkStart w:id="4319" w:name="_Toc182906507"/>
      <w:bookmarkStart w:id="4320" w:name="_Toc182906726"/>
      <w:bookmarkStart w:id="4321" w:name="_Toc191312071"/>
      <w:r w:rsidRPr="00E9374F">
        <w:t>6.</w:t>
      </w:r>
      <w:r w:rsidR="0053434E" w:rsidRPr="00E9374F">
        <w:t>2</w:t>
      </w:r>
      <w:r w:rsidR="00CF77ED" w:rsidRPr="00E9374F">
        <w:t>3</w:t>
      </w:r>
      <w:r w:rsidRPr="00E9374F">
        <w:t>.1</w:t>
      </w:r>
      <w:r w:rsidRPr="00E9374F">
        <w:tab/>
        <w:t>Introduction</w:t>
      </w:r>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r w:rsidRPr="00E9374F">
        <w:t xml:space="preserve"> </w:t>
      </w:r>
    </w:p>
    <w:p w14:paraId="4B65022B" w14:textId="23718A96" w:rsidR="00557555" w:rsidRPr="00E9374F" w:rsidRDefault="00557555" w:rsidP="00557555">
      <w:r w:rsidRPr="00E9374F">
        <w:t>This solution propose</w:t>
      </w:r>
      <w:r w:rsidR="00D63113" w:rsidRPr="00E9374F">
        <w:t>s</w:t>
      </w:r>
      <w:r w:rsidRPr="00E9374F">
        <w:t xml:space="preserve"> to use TLS to protect CAPIF-6 and CAPIF-6e reference points.</w:t>
      </w:r>
    </w:p>
    <w:p w14:paraId="7D10FEDD" w14:textId="608B3CEA" w:rsidR="00557555" w:rsidRPr="00E9374F" w:rsidRDefault="00557555" w:rsidP="007A21F3">
      <w:pPr>
        <w:pStyle w:val="Heading3"/>
      </w:pPr>
      <w:bookmarkStart w:id="4322" w:name="_Toc180040720"/>
      <w:bookmarkStart w:id="4323" w:name="_Toc180062518"/>
      <w:bookmarkStart w:id="4324" w:name="_Toc180062800"/>
      <w:bookmarkStart w:id="4325" w:name="_Toc180062924"/>
      <w:bookmarkStart w:id="4326" w:name="_Toc180063024"/>
      <w:bookmarkStart w:id="4327" w:name="_Toc180063173"/>
      <w:bookmarkStart w:id="4328" w:name="_Toc180166217"/>
      <w:bookmarkStart w:id="4329" w:name="_Toc180167017"/>
      <w:bookmarkStart w:id="4330" w:name="_Toc180169935"/>
      <w:bookmarkStart w:id="4331" w:name="_Toc180170122"/>
      <w:bookmarkStart w:id="4332" w:name="_Toc180170310"/>
      <w:bookmarkStart w:id="4333" w:name="_Toc180319085"/>
      <w:bookmarkStart w:id="4334" w:name="_Toc182834169"/>
      <w:bookmarkStart w:id="4335" w:name="_Toc182834413"/>
      <w:bookmarkStart w:id="4336" w:name="_Toc182834625"/>
      <w:bookmarkStart w:id="4337" w:name="_Toc182834838"/>
      <w:bookmarkStart w:id="4338" w:name="_Toc182835050"/>
      <w:bookmarkStart w:id="4339" w:name="_Toc182835428"/>
      <w:bookmarkStart w:id="4340" w:name="_Toc182906508"/>
      <w:bookmarkStart w:id="4341" w:name="_Toc182906727"/>
      <w:bookmarkStart w:id="4342" w:name="_Toc191312072"/>
      <w:r w:rsidRPr="00E9374F">
        <w:t>6.</w:t>
      </w:r>
      <w:r w:rsidR="0053434E" w:rsidRPr="00E9374F">
        <w:t>2</w:t>
      </w:r>
      <w:r w:rsidR="00CF77ED" w:rsidRPr="00E9374F">
        <w:t>3</w:t>
      </w:r>
      <w:r w:rsidRPr="00E9374F">
        <w:t>.2</w:t>
      </w:r>
      <w:r w:rsidRPr="00E9374F">
        <w:tab/>
        <w:t>Solution details</w:t>
      </w:r>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p>
    <w:p w14:paraId="100E5CEC" w14:textId="77777777" w:rsidR="00557555" w:rsidRPr="00E9374F" w:rsidRDefault="00557555" w:rsidP="00557555">
      <w:r w:rsidRPr="00E9374F">
        <w:t>Similar to CAPIF-3/4/5 reference points, for CAPIF-6 reference point,</w:t>
      </w:r>
    </w:p>
    <w:p w14:paraId="120F8E4C" w14:textId="1C496DE3" w:rsidR="00557555" w:rsidRPr="00E9374F" w:rsidRDefault="00557555" w:rsidP="007A21F3">
      <w:pPr>
        <w:pStyle w:val="B1"/>
      </w:pPr>
      <w:r w:rsidRPr="00E9374F">
        <w:t>-</w:t>
      </w:r>
      <w:r w:rsidRPr="00E9374F">
        <w:tab/>
        <w:t>TLS shall be used to provide integrity protection, replay protection and confidentiality protection. The support of TLS is mandatory. Security profiles for TLS implementation and usage shall follow the provisions given in TS 33.310 [</w:t>
      </w:r>
      <w:r w:rsidR="00FD2004" w:rsidRPr="00E9374F">
        <w:t>6</w:t>
      </w:r>
      <w:r w:rsidRPr="00E9374F">
        <w:t>], Annex E.</w:t>
      </w:r>
    </w:p>
    <w:p w14:paraId="79D2B4CD" w14:textId="0510CAA9" w:rsidR="00557555" w:rsidRPr="00E9374F" w:rsidRDefault="00557555" w:rsidP="007A21F3">
      <w:pPr>
        <w:pStyle w:val="B1"/>
      </w:pPr>
      <w:r w:rsidRPr="00E9374F">
        <w:t>-</w:t>
      </w:r>
      <w:r w:rsidRPr="00E9374F">
        <w:tab/>
        <w:t>Certificate based mutual authentication shall be performed between the CAPIF entities using TLS. Certificate based authentication shall follow the profiles given in 3GPP TS 33.310 [</w:t>
      </w:r>
      <w:r w:rsidR="00FD2004" w:rsidRPr="00E9374F">
        <w:t>6</w:t>
      </w:r>
      <w:r w:rsidRPr="00E9374F">
        <w:t>], subclauses 6.1.3a and 6.1.4a. The structure of the PKI used for the certificate is out of scope of the present document.</w:t>
      </w:r>
    </w:p>
    <w:p w14:paraId="236F0958" w14:textId="77777777" w:rsidR="00557555" w:rsidRPr="00E9374F" w:rsidRDefault="00557555" w:rsidP="00557555">
      <w:r w:rsidRPr="00E9374F">
        <w:t>Similar to CAPIF-3e/4e/5e reference points, for CAPIF-6e reference point,</w:t>
      </w:r>
    </w:p>
    <w:p w14:paraId="75C64BF5" w14:textId="7607297D" w:rsidR="00557555" w:rsidRPr="00E9374F" w:rsidRDefault="00557555" w:rsidP="007A21F3">
      <w:pPr>
        <w:pStyle w:val="B1"/>
      </w:pPr>
      <w:r w:rsidRPr="00E9374F">
        <w:t>-</w:t>
      </w:r>
      <w:r w:rsidRPr="00E9374F">
        <w:tab/>
        <w:t>3GPP TS 33.210 [</w:t>
      </w:r>
      <w:r w:rsidR="00373807" w:rsidRPr="00E9374F">
        <w:t>7</w:t>
      </w:r>
      <w:r w:rsidRPr="00E9374F">
        <w:t>] shall be applied to secure messages on the reference points specified otherwise; and</w:t>
      </w:r>
    </w:p>
    <w:p w14:paraId="535CF1C9" w14:textId="4BBCEE5A" w:rsidR="00557555" w:rsidRPr="00E9374F" w:rsidRDefault="00557555" w:rsidP="007A21F3">
      <w:pPr>
        <w:pStyle w:val="B1"/>
      </w:pPr>
      <w:r w:rsidRPr="00E9374F">
        <w:t>-</w:t>
      </w:r>
      <w:r w:rsidRPr="00E9374F">
        <w:tab/>
        <w:t>3GPP TS 33.310 [</w:t>
      </w:r>
      <w:r w:rsidR="00FD2004" w:rsidRPr="00E9374F">
        <w:t>6</w:t>
      </w:r>
      <w:r w:rsidRPr="00E9374F">
        <w:t>] may be applied regarding the use of certificates with the security mechanisms of 3GPP TS 33.210 [</w:t>
      </w:r>
      <w:r w:rsidR="00373807" w:rsidRPr="00E9374F">
        <w:t>7</w:t>
      </w:r>
      <w:r w:rsidRPr="00E9374F">
        <w:t xml:space="preserve">] unless otherwise specified in the present document. </w:t>
      </w:r>
    </w:p>
    <w:p w14:paraId="3BE795F0" w14:textId="3E854601" w:rsidR="00557555" w:rsidRPr="00E9374F" w:rsidRDefault="00557555" w:rsidP="007A21F3">
      <w:pPr>
        <w:pStyle w:val="Heading3"/>
      </w:pPr>
      <w:bookmarkStart w:id="4343" w:name="_Toc180040721"/>
      <w:bookmarkStart w:id="4344" w:name="_Toc180062519"/>
      <w:bookmarkStart w:id="4345" w:name="_Toc180062801"/>
      <w:bookmarkStart w:id="4346" w:name="_Toc180062925"/>
      <w:bookmarkStart w:id="4347" w:name="_Toc180063025"/>
      <w:bookmarkStart w:id="4348" w:name="_Toc180063174"/>
      <w:bookmarkStart w:id="4349" w:name="_Toc180166218"/>
      <w:bookmarkStart w:id="4350" w:name="_Toc180167018"/>
      <w:bookmarkStart w:id="4351" w:name="_Toc180169936"/>
      <w:bookmarkStart w:id="4352" w:name="_Toc180170123"/>
      <w:bookmarkStart w:id="4353" w:name="_Toc180170311"/>
      <w:bookmarkStart w:id="4354" w:name="_Toc180319086"/>
      <w:bookmarkStart w:id="4355" w:name="_Toc182834170"/>
      <w:bookmarkStart w:id="4356" w:name="_Toc182834414"/>
      <w:bookmarkStart w:id="4357" w:name="_Toc182834626"/>
      <w:bookmarkStart w:id="4358" w:name="_Toc182834839"/>
      <w:bookmarkStart w:id="4359" w:name="_Toc182835051"/>
      <w:bookmarkStart w:id="4360" w:name="_Toc182835429"/>
      <w:bookmarkStart w:id="4361" w:name="_Toc182906509"/>
      <w:bookmarkStart w:id="4362" w:name="_Toc182906728"/>
      <w:bookmarkStart w:id="4363" w:name="_Toc191312073"/>
      <w:r w:rsidRPr="00E9374F">
        <w:t>6.</w:t>
      </w:r>
      <w:r w:rsidR="0053434E" w:rsidRPr="00E9374F">
        <w:t>2</w:t>
      </w:r>
      <w:r w:rsidR="00CF77ED" w:rsidRPr="00E9374F">
        <w:t>3</w:t>
      </w:r>
      <w:r w:rsidRPr="00E9374F">
        <w:t>.3</w:t>
      </w:r>
      <w:r w:rsidRPr="00E9374F">
        <w:tab/>
        <w:t>Evaluation</w:t>
      </w:r>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p>
    <w:p w14:paraId="026D3963" w14:textId="2545DC8A" w:rsidR="002045E2" w:rsidRPr="00E9374F" w:rsidRDefault="002045E2" w:rsidP="00557555"/>
    <w:p w14:paraId="2D1EF5DD" w14:textId="726DA8B7" w:rsidR="002045E2" w:rsidRPr="00E9374F" w:rsidRDefault="002045E2" w:rsidP="00557555">
      <w:r w:rsidRPr="00E9374F">
        <w:t>This solution proposes to use TLS to protect CAPIF-6 (similar to CAPIF-3/4/5 reference points) and CAPIF-6e (similar to CAPIF-3e/4e/5e reference points) reference points. No new security protection mechanism is needed to be defined.</w:t>
      </w:r>
    </w:p>
    <w:p w14:paraId="009FC0F6" w14:textId="2F06537B" w:rsidR="00D376F1" w:rsidRPr="00E9374F" w:rsidRDefault="00D376F1" w:rsidP="007A21F3">
      <w:pPr>
        <w:pStyle w:val="Heading2"/>
      </w:pPr>
      <w:bookmarkStart w:id="4364" w:name="_Toc180040722"/>
      <w:bookmarkStart w:id="4365" w:name="_Toc180062520"/>
      <w:bookmarkStart w:id="4366" w:name="_Toc180062802"/>
      <w:bookmarkStart w:id="4367" w:name="_Toc180062926"/>
      <w:bookmarkStart w:id="4368" w:name="_Toc180063026"/>
      <w:bookmarkStart w:id="4369" w:name="_Toc180063175"/>
      <w:bookmarkStart w:id="4370" w:name="_Toc180166219"/>
      <w:bookmarkStart w:id="4371" w:name="_Toc180167019"/>
      <w:bookmarkStart w:id="4372" w:name="_Toc180169937"/>
      <w:bookmarkStart w:id="4373" w:name="_Toc180170124"/>
      <w:bookmarkStart w:id="4374" w:name="_Toc180170312"/>
      <w:bookmarkStart w:id="4375" w:name="_Toc180319087"/>
      <w:bookmarkStart w:id="4376" w:name="_Toc182834171"/>
      <w:bookmarkStart w:id="4377" w:name="_Toc182834415"/>
      <w:bookmarkStart w:id="4378" w:name="_Toc182834627"/>
      <w:bookmarkStart w:id="4379" w:name="_Toc182834840"/>
      <w:bookmarkStart w:id="4380" w:name="_Toc182835052"/>
      <w:bookmarkStart w:id="4381" w:name="_Toc182835430"/>
      <w:bookmarkStart w:id="4382" w:name="_Toc182906510"/>
      <w:bookmarkStart w:id="4383" w:name="_Toc182906729"/>
      <w:bookmarkStart w:id="4384" w:name="_Toc191312074"/>
      <w:r w:rsidRPr="00E9374F">
        <w:t>6.</w:t>
      </w:r>
      <w:r w:rsidR="0053434E" w:rsidRPr="00E9374F">
        <w:t>2</w:t>
      </w:r>
      <w:r w:rsidR="002E126B" w:rsidRPr="00E9374F">
        <w:t>4</w:t>
      </w:r>
      <w:r w:rsidRPr="00E9374F">
        <w:tab/>
        <w:t>Solution #</w:t>
      </w:r>
      <w:r w:rsidR="002E126B" w:rsidRPr="00E9374F">
        <w:t>24</w:t>
      </w:r>
      <w:r w:rsidRPr="00E9374F">
        <w:t>: Security procedure for CAPIF interconnection</w:t>
      </w:r>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p>
    <w:p w14:paraId="0BBA3F63" w14:textId="0651B3DE" w:rsidR="00D376F1" w:rsidRPr="00E9374F" w:rsidRDefault="00D376F1" w:rsidP="007A21F3">
      <w:pPr>
        <w:pStyle w:val="Heading3"/>
      </w:pPr>
      <w:bookmarkStart w:id="4385" w:name="_Toc180040723"/>
      <w:bookmarkStart w:id="4386" w:name="_Toc180062521"/>
      <w:bookmarkStart w:id="4387" w:name="_Toc180062803"/>
      <w:bookmarkStart w:id="4388" w:name="_Toc180062927"/>
      <w:bookmarkStart w:id="4389" w:name="_Toc180063027"/>
      <w:bookmarkStart w:id="4390" w:name="_Toc180063176"/>
      <w:bookmarkStart w:id="4391" w:name="_Toc180166220"/>
      <w:bookmarkStart w:id="4392" w:name="_Toc180167020"/>
      <w:bookmarkStart w:id="4393" w:name="_Toc180169938"/>
      <w:bookmarkStart w:id="4394" w:name="_Toc180170125"/>
      <w:bookmarkStart w:id="4395" w:name="_Toc180170313"/>
      <w:bookmarkStart w:id="4396" w:name="_Toc180319088"/>
      <w:bookmarkStart w:id="4397" w:name="_Toc182834172"/>
      <w:bookmarkStart w:id="4398" w:name="_Toc182834416"/>
      <w:bookmarkStart w:id="4399" w:name="_Toc182834628"/>
      <w:bookmarkStart w:id="4400" w:name="_Toc182834841"/>
      <w:bookmarkStart w:id="4401" w:name="_Toc182835053"/>
      <w:bookmarkStart w:id="4402" w:name="_Toc182835431"/>
      <w:bookmarkStart w:id="4403" w:name="_Toc182906511"/>
      <w:bookmarkStart w:id="4404" w:name="_Toc182906730"/>
      <w:bookmarkStart w:id="4405" w:name="_Toc191312075"/>
      <w:r w:rsidRPr="00E9374F">
        <w:t>6.</w:t>
      </w:r>
      <w:r w:rsidR="0053434E" w:rsidRPr="00E9374F">
        <w:t>2</w:t>
      </w:r>
      <w:r w:rsidR="002E126B" w:rsidRPr="00E9374F">
        <w:t>4</w:t>
      </w:r>
      <w:r w:rsidRPr="00E9374F">
        <w:t>.1</w:t>
      </w:r>
      <w:r w:rsidRPr="00E9374F">
        <w:tab/>
        <w:t>Introduction</w:t>
      </w:r>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p>
    <w:p w14:paraId="031E7E47" w14:textId="77777777" w:rsidR="00D376F1" w:rsidRPr="00E9374F" w:rsidRDefault="00D376F1" w:rsidP="00D376F1">
      <w:r w:rsidRPr="00E9374F">
        <w:t xml:space="preserve">This solution addresses the security requirement of key issue#2. </w:t>
      </w:r>
    </w:p>
    <w:p w14:paraId="43DF2972" w14:textId="5A58C3F1" w:rsidR="00D376F1" w:rsidRPr="00E9374F" w:rsidRDefault="00D376F1" w:rsidP="007A21F3">
      <w:pPr>
        <w:pStyle w:val="Heading3"/>
      </w:pPr>
      <w:bookmarkStart w:id="4406" w:name="_Toc180040724"/>
      <w:bookmarkStart w:id="4407" w:name="_Toc180062522"/>
      <w:bookmarkStart w:id="4408" w:name="_Toc180062804"/>
      <w:bookmarkStart w:id="4409" w:name="_Toc180062928"/>
      <w:bookmarkStart w:id="4410" w:name="_Toc180063028"/>
      <w:bookmarkStart w:id="4411" w:name="_Toc180063177"/>
      <w:bookmarkStart w:id="4412" w:name="_Toc180166221"/>
      <w:bookmarkStart w:id="4413" w:name="_Toc180167021"/>
      <w:bookmarkStart w:id="4414" w:name="_Toc180169939"/>
      <w:bookmarkStart w:id="4415" w:name="_Toc180170126"/>
      <w:bookmarkStart w:id="4416" w:name="_Toc180170314"/>
      <w:bookmarkStart w:id="4417" w:name="_Toc180319089"/>
      <w:bookmarkStart w:id="4418" w:name="_Toc182834173"/>
      <w:bookmarkStart w:id="4419" w:name="_Toc182834417"/>
      <w:bookmarkStart w:id="4420" w:name="_Toc182834629"/>
      <w:bookmarkStart w:id="4421" w:name="_Toc182834842"/>
      <w:bookmarkStart w:id="4422" w:name="_Toc182835054"/>
      <w:bookmarkStart w:id="4423" w:name="_Toc182835432"/>
      <w:bookmarkStart w:id="4424" w:name="_Toc182906512"/>
      <w:bookmarkStart w:id="4425" w:name="_Toc182906731"/>
      <w:bookmarkStart w:id="4426" w:name="_Toc191312076"/>
      <w:r w:rsidRPr="00E9374F">
        <w:lastRenderedPageBreak/>
        <w:t>6.</w:t>
      </w:r>
      <w:r w:rsidR="0053434E" w:rsidRPr="00E9374F">
        <w:t>2</w:t>
      </w:r>
      <w:r w:rsidR="002E126B" w:rsidRPr="00E9374F">
        <w:t>4</w:t>
      </w:r>
      <w:r w:rsidRPr="00E9374F">
        <w:t>.2</w:t>
      </w:r>
      <w:r w:rsidRPr="00E9374F">
        <w:tab/>
        <w:t>Solution details</w:t>
      </w:r>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p>
    <w:p w14:paraId="6345CCB9" w14:textId="6D06DC30" w:rsidR="00D376F1" w:rsidRPr="00E9374F" w:rsidRDefault="00D376F1" w:rsidP="007A21F3">
      <w:pPr>
        <w:pStyle w:val="Heading4"/>
      </w:pPr>
      <w:bookmarkStart w:id="4427" w:name="_Toc180040725"/>
      <w:bookmarkStart w:id="4428" w:name="_Toc180062523"/>
      <w:bookmarkStart w:id="4429" w:name="_Toc180062805"/>
      <w:bookmarkStart w:id="4430" w:name="_Toc180062929"/>
      <w:bookmarkStart w:id="4431" w:name="_Toc180063029"/>
      <w:bookmarkStart w:id="4432" w:name="_Toc180063178"/>
      <w:bookmarkStart w:id="4433" w:name="_Toc180166222"/>
      <w:bookmarkStart w:id="4434" w:name="_Toc180167022"/>
      <w:bookmarkStart w:id="4435" w:name="_Toc180169940"/>
      <w:bookmarkStart w:id="4436" w:name="_Toc180170127"/>
      <w:bookmarkStart w:id="4437" w:name="_Toc180170315"/>
      <w:bookmarkStart w:id="4438" w:name="_Toc180319090"/>
      <w:bookmarkStart w:id="4439" w:name="_Toc182834174"/>
      <w:bookmarkStart w:id="4440" w:name="_Toc182834418"/>
      <w:bookmarkStart w:id="4441" w:name="_Toc182834630"/>
      <w:bookmarkStart w:id="4442" w:name="_Toc182834843"/>
      <w:bookmarkStart w:id="4443" w:name="_Toc182835055"/>
      <w:bookmarkStart w:id="4444" w:name="_Toc182835433"/>
      <w:bookmarkStart w:id="4445" w:name="_Toc182906513"/>
      <w:bookmarkStart w:id="4446" w:name="_Toc182906732"/>
      <w:bookmarkStart w:id="4447" w:name="_Toc191312077"/>
      <w:r w:rsidRPr="00E9374F">
        <w:t>6.</w:t>
      </w:r>
      <w:r w:rsidR="0053434E" w:rsidRPr="00E9374F">
        <w:t>2</w:t>
      </w:r>
      <w:r w:rsidR="002E126B" w:rsidRPr="00E9374F">
        <w:t>4</w:t>
      </w:r>
      <w:r w:rsidRPr="00E9374F">
        <w:t xml:space="preserve">.2.1 </w:t>
      </w:r>
      <w:r w:rsidRPr="00E9374F">
        <w:tab/>
        <w:t>Security method negotiation in CAPIF interconnection</w:t>
      </w:r>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p>
    <w:p w14:paraId="07CBC740" w14:textId="317C3A66" w:rsidR="00D376F1" w:rsidRPr="00E9374F" w:rsidRDefault="00D376F1" w:rsidP="007A21F3">
      <w:pPr>
        <w:pStyle w:val="TH"/>
      </w:pPr>
      <w:r w:rsidRPr="00E9374F">
        <w:t xml:space="preserve"> </w:t>
      </w:r>
      <w:r w:rsidR="000E44DE" w:rsidRPr="00E9374F">
        <w:rPr>
          <w:noProof/>
        </w:rPr>
        <w:drawing>
          <wp:inline distT="0" distB="0" distL="0" distR="0" wp14:anchorId="5889989B" wp14:editId="14EF0AC1">
            <wp:extent cx="6152515" cy="2552065"/>
            <wp:effectExtent l="0" t="0" r="635" b="635"/>
            <wp:docPr id="1784817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52515" cy="2552065"/>
                    </a:xfrm>
                    <a:prstGeom prst="rect">
                      <a:avLst/>
                    </a:prstGeom>
                    <a:noFill/>
                  </pic:spPr>
                </pic:pic>
              </a:graphicData>
            </a:graphic>
          </wp:inline>
        </w:drawing>
      </w:r>
    </w:p>
    <w:p w14:paraId="2FA7A743" w14:textId="41CDCF67" w:rsidR="00D376F1" w:rsidRPr="00E9374F" w:rsidRDefault="00D376F1" w:rsidP="007A21F3">
      <w:pPr>
        <w:pStyle w:val="TF"/>
      </w:pPr>
      <w:r w:rsidRPr="00E9374F">
        <w:t>Figure 6.</w:t>
      </w:r>
      <w:r w:rsidR="0053434E" w:rsidRPr="00E9374F">
        <w:t>2</w:t>
      </w:r>
      <w:r w:rsidR="002E126B" w:rsidRPr="00E9374F">
        <w:t>4</w:t>
      </w:r>
      <w:r w:rsidRPr="00E9374F">
        <w:t>.2.1-1: Selection of security method to be used in CAPIF-2/2e reference point</w:t>
      </w:r>
    </w:p>
    <w:p w14:paraId="1E163855" w14:textId="77777777" w:rsidR="00D376F1" w:rsidRPr="00E9374F" w:rsidRDefault="00D376F1" w:rsidP="00D376F1">
      <w:r w:rsidRPr="00E9374F">
        <w:t>Detailed procedure is as follows:</w:t>
      </w:r>
    </w:p>
    <w:p w14:paraId="557BC7AE" w14:textId="77777777" w:rsidR="00D376F1" w:rsidRPr="00E9374F" w:rsidRDefault="00D376F1" w:rsidP="0078394F">
      <w:pPr>
        <w:pStyle w:val="B1"/>
      </w:pPr>
      <w:r w:rsidRPr="00E9374F">
        <w:t xml:space="preserve">Step 1: Mutual authentication based on client and server certificates shall be established using TLS between the API invoker and the CAPIF core function. </w:t>
      </w:r>
    </w:p>
    <w:p w14:paraId="08A83DE6" w14:textId="042A5960" w:rsidR="00D376F1" w:rsidRPr="00E9374F" w:rsidRDefault="00D376F1" w:rsidP="0078394F">
      <w:pPr>
        <w:pStyle w:val="B1"/>
      </w:pPr>
      <w:r w:rsidRPr="00E9374F">
        <w:t xml:space="preserve">Step 2: </w:t>
      </w:r>
      <w:r w:rsidR="002C6C33" w:rsidRPr="00E9374F">
        <w:t>The API invoker re-uses the service API invoker discovery procedure to get the list of service API information for which the API invoker has the required authorization. If the service APIs required are provided by the different domain than the onboarded CCF then t</w:t>
      </w:r>
      <w:r w:rsidRPr="00E9374F">
        <w:t>he API invoker sends CAPIF-2e security capability information to the CAPIF core function in the Security Method Request message, indicating the API invoker ID, list of security methods that the API invoker supports over CAPIF-2/2e reference point, the service APIs it wants to access with the AEF identity information and the CCF information.</w:t>
      </w:r>
      <w:r w:rsidR="00965F6F" w:rsidRPr="00E9374F">
        <w:t xml:space="preserve"> The CCF information is provided by the onboarded CCF during onboarding.</w:t>
      </w:r>
    </w:p>
    <w:p w14:paraId="395B524F" w14:textId="77777777" w:rsidR="00D376F1" w:rsidRPr="00E9374F" w:rsidRDefault="00D376F1" w:rsidP="0078394F">
      <w:pPr>
        <w:pStyle w:val="B1"/>
      </w:pPr>
      <w:r w:rsidRPr="00E9374F">
        <w:t xml:space="preserve">Step 3: The CCF-A determines that the service APIs requested by the API invoker is provided by the AEF in CCF-B (another trust domain-B) based on the AEF details and CCF information. </w:t>
      </w:r>
    </w:p>
    <w:p w14:paraId="7F716B8D" w14:textId="24FB6302" w:rsidR="00D376F1" w:rsidRPr="00E9374F" w:rsidRDefault="00D376F1" w:rsidP="0078394F">
      <w:pPr>
        <w:pStyle w:val="B1"/>
      </w:pPr>
      <w:r w:rsidRPr="00E9374F">
        <w:t xml:space="preserve">Step 4: The CCF-A sends a security method request as interconnection API request to CCF-B with the AEF details i.e.API invoker ID, list of security methods that the API invoker supports over CAPIF-2/2e reference point and the service APIs it wants to access with the AEF identity information. </w:t>
      </w:r>
    </w:p>
    <w:p w14:paraId="3D37EBAC" w14:textId="77777777" w:rsidR="00D376F1" w:rsidRPr="00E9374F" w:rsidRDefault="00D376F1" w:rsidP="0078394F">
      <w:pPr>
        <w:pStyle w:val="B1"/>
      </w:pPr>
      <w:r w:rsidRPr="00E9374F">
        <w:t>Step 5: The CCF-B selects a security method to be used over CAPIF-2e reference point for each requested AEF, taking into account the information from the API invoker and CCF-A and the AEF capabilities.</w:t>
      </w:r>
    </w:p>
    <w:p w14:paraId="2558EB3F" w14:textId="77777777" w:rsidR="00D376F1" w:rsidRPr="00E9374F" w:rsidRDefault="00D376F1" w:rsidP="0078394F">
      <w:pPr>
        <w:pStyle w:val="B1"/>
      </w:pPr>
      <w:r w:rsidRPr="00E9374F">
        <w:t>Step 6: The CCF-B provides a security method response, which is an interconnection API response to the CCF-A including AEF details, the selected security method and security information.</w:t>
      </w:r>
    </w:p>
    <w:p w14:paraId="5F45877B" w14:textId="77777777" w:rsidR="00D376F1" w:rsidRPr="00E9374F" w:rsidRDefault="00D376F1" w:rsidP="0078394F">
      <w:pPr>
        <w:pStyle w:val="B1"/>
      </w:pPr>
      <w:r w:rsidRPr="00E9374F">
        <w:t xml:space="preserve">Step 7: The CCF-A sends the security method response message to the API invoker, including the AEF details, the selected security method and any security information related to the security method for each AEF in the domain B as per the request. </w:t>
      </w:r>
    </w:p>
    <w:p w14:paraId="096B7159" w14:textId="77777777" w:rsidR="00D376F1" w:rsidRPr="00E9374F" w:rsidRDefault="00D376F1" w:rsidP="00D376F1">
      <w:r w:rsidRPr="00E9374F">
        <w:t>The API invoker uses the selected security method towards the AEF in the subsequent communication establishment with the API exposing function over CAPIF-2e reference point.</w:t>
      </w:r>
    </w:p>
    <w:p w14:paraId="5835AF91" w14:textId="62DA5362" w:rsidR="00D376F1" w:rsidRPr="00E9374F" w:rsidRDefault="00D376F1" w:rsidP="007A21F3">
      <w:pPr>
        <w:pStyle w:val="Heading4"/>
      </w:pPr>
      <w:bookmarkStart w:id="4448" w:name="_Toc180040726"/>
      <w:bookmarkStart w:id="4449" w:name="_Toc180062524"/>
      <w:bookmarkStart w:id="4450" w:name="_Toc180062806"/>
      <w:bookmarkStart w:id="4451" w:name="_Toc180062930"/>
      <w:bookmarkStart w:id="4452" w:name="_Toc180063030"/>
      <w:bookmarkStart w:id="4453" w:name="_Toc180063179"/>
      <w:bookmarkStart w:id="4454" w:name="_Toc180166223"/>
      <w:bookmarkStart w:id="4455" w:name="_Toc180167023"/>
      <w:bookmarkStart w:id="4456" w:name="_Toc180169941"/>
      <w:bookmarkStart w:id="4457" w:name="_Toc180170128"/>
      <w:bookmarkStart w:id="4458" w:name="_Toc180170316"/>
      <w:bookmarkStart w:id="4459" w:name="_Toc180319091"/>
      <w:bookmarkStart w:id="4460" w:name="_Toc182834175"/>
      <w:bookmarkStart w:id="4461" w:name="_Toc182834419"/>
      <w:bookmarkStart w:id="4462" w:name="_Toc182834631"/>
      <w:bookmarkStart w:id="4463" w:name="_Toc182834844"/>
      <w:bookmarkStart w:id="4464" w:name="_Toc182835056"/>
      <w:bookmarkStart w:id="4465" w:name="_Toc182835434"/>
      <w:bookmarkStart w:id="4466" w:name="_Toc182906514"/>
      <w:bookmarkStart w:id="4467" w:name="_Toc182906733"/>
      <w:bookmarkStart w:id="4468" w:name="_Toc191312078"/>
      <w:r w:rsidRPr="00E9374F">
        <w:lastRenderedPageBreak/>
        <w:t>6.</w:t>
      </w:r>
      <w:r w:rsidR="0053434E" w:rsidRPr="00E9374F">
        <w:t>2</w:t>
      </w:r>
      <w:r w:rsidR="002E126B" w:rsidRPr="00E9374F">
        <w:t>4</w:t>
      </w:r>
      <w:r w:rsidRPr="00E9374F">
        <w:t>.2.2</w:t>
      </w:r>
      <w:r w:rsidRPr="00E9374F">
        <w:tab/>
        <w:t>Authentication and authorization</w:t>
      </w:r>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p>
    <w:p w14:paraId="1E9D3DFF" w14:textId="6C2160F9" w:rsidR="00D376F1" w:rsidRPr="00E9374F" w:rsidRDefault="00D376F1" w:rsidP="007A21F3">
      <w:pPr>
        <w:pStyle w:val="Heading5"/>
      </w:pPr>
      <w:bookmarkStart w:id="4469" w:name="_Toc180040727"/>
      <w:bookmarkStart w:id="4470" w:name="_Toc180062525"/>
      <w:bookmarkStart w:id="4471" w:name="_Toc180062807"/>
      <w:bookmarkStart w:id="4472" w:name="_Toc180062931"/>
      <w:bookmarkStart w:id="4473" w:name="_Toc180063031"/>
      <w:bookmarkStart w:id="4474" w:name="_Toc180063180"/>
      <w:bookmarkStart w:id="4475" w:name="_Toc180166224"/>
      <w:bookmarkStart w:id="4476" w:name="_Toc180167024"/>
      <w:bookmarkStart w:id="4477" w:name="_Toc180169942"/>
      <w:bookmarkStart w:id="4478" w:name="_Toc180170129"/>
      <w:bookmarkStart w:id="4479" w:name="_Toc180170317"/>
      <w:bookmarkStart w:id="4480" w:name="_Toc180319092"/>
      <w:bookmarkStart w:id="4481" w:name="_Toc182834176"/>
      <w:bookmarkStart w:id="4482" w:name="_Toc182834420"/>
      <w:bookmarkStart w:id="4483" w:name="_Toc182834632"/>
      <w:bookmarkStart w:id="4484" w:name="_Toc182834845"/>
      <w:bookmarkStart w:id="4485" w:name="_Toc182835057"/>
      <w:bookmarkStart w:id="4486" w:name="_Toc182835435"/>
      <w:bookmarkStart w:id="4487" w:name="_Toc182906515"/>
      <w:bookmarkStart w:id="4488" w:name="_Toc182906734"/>
      <w:bookmarkStart w:id="4489" w:name="_Toc191312079"/>
      <w:r w:rsidRPr="00E9374F">
        <w:t>6.</w:t>
      </w:r>
      <w:r w:rsidR="0053434E" w:rsidRPr="00E9374F">
        <w:t>2</w:t>
      </w:r>
      <w:r w:rsidR="002E126B" w:rsidRPr="00E9374F">
        <w:t>4</w:t>
      </w:r>
      <w:r w:rsidRPr="00E9374F">
        <w:t>.2.2.1</w:t>
      </w:r>
      <w:r w:rsidRPr="00E9374F">
        <w:tab/>
        <w:t>Authentication and authorization with security method TLS-PSK or PKI</w:t>
      </w:r>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p>
    <w:p w14:paraId="11601DD5" w14:textId="77777777" w:rsidR="00D376F1" w:rsidRPr="00E9374F" w:rsidRDefault="00D376F1" w:rsidP="00D376F1">
      <w:r w:rsidRPr="00E9374F">
        <w:t>The following describes the authentication and authorization procedure during CAPIF Interconnect when security method 1 or 2 is selected.</w:t>
      </w:r>
    </w:p>
    <w:p w14:paraId="2F651EB7" w14:textId="21276B0C" w:rsidR="00D376F1" w:rsidRPr="00E9374F" w:rsidRDefault="00444CB6" w:rsidP="007A21F3">
      <w:pPr>
        <w:pStyle w:val="TH"/>
      </w:pPr>
      <w:r w:rsidRPr="00E9374F">
        <w:rPr>
          <w:noProof/>
        </w:rPr>
        <w:drawing>
          <wp:inline distT="0" distB="0" distL="0" distR="0" wp14:anchorId="32A7DEEC" wp14:editId="62BDA9C9">
            <wp:extent cx="5733415" cy="4942840"/>
            <wp:effectExtent l="0" t="0" r="635" b="0"/>
            <wp:docPr id="3333845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3415" cy="4942840"/>
                    </a:xfrm>
                    <a:prstGeom prst="rect">
                      <a:avLst/>
                    </a:prstGeom>
                    <a:noFill/>
                  </pic:spPr>
                </pic:pic>
              </a:graphicData>
            </a:graphic>
          </wp:inline>
        </w:drawing>
      </w:r>
    </w:p>
    <w:p w14:paraId="4D2C5279" w14:textId="55F26D2C" w:rsidR="00D376F1" w:rsidRPr="00E9374F" w:rsidRDefault="00D376F1" w:rsidP="007A21F3">
      <w:pPr>
        <w:pStyle w:val="TF"/>
      </w:pPr>
      <w:r w:rsidRPr="00E9374F">
        <w:t xml:space="preserve"> Figure 6.</w:t>
      </w:r>
      <w:r w:rsidR="00DB1976" w:rsidRPr="00E9374F">
        <w:t>2</w:t>
      </w:r>
      <w:r w:rsidR="0008449C" w:rsidRPr="00E9374F">
        <w:t>4</w:t>
      </w:r>
      <w:r w:rsidRPr="00E9374F">
        <w:t>.2.2.1-1: Authentication and authorization procedure during CAPIF Interconnect – Method 1 and 2</w:t>
      </w:r>
    </w:p>
    <w:p w14:paraId="0DF949CB" w14:textId="77777777" w:rsidR="00D376F1" w:rsidRPr="00E9374F" w:rsidRDefault="00D376F1" w:rsidP="00D376F1">
      <w:r w:rsidRPr="00E9374F">
        <w:t>Detailed procedure is as follows:</w:t>
      </w:r>
    </w:p>
    <w:p w14:paraId="2F909EC1" w14:textId="77777777" w:rsidR="00D376F1" w:rsidRPr="00E9374F" w:rsidRDefault="00D376F1" w:rsidP="00BE6265">
      <w:pPr>
        <w:pStyle w:val="B1"/>
      </w:pPr>
      <w:r w:rsidRPr="00E9374F">
        <w:t>Step 1: CAPIF-1e authentication and secure session is established. The CAPIF core function-A provides the validity timer value for the key AEFPSK.</w:t>
      </w:r>
    </w:p>
    <w:p w14:paraId="5A2719D2" w14:textId="4B59564B" w:rsidR="00D376F1" w:rsidRPr="00E9374F" w:rsidRDefault="00D376F1" w:rsidP="00BE6265">
      <w:pPr>
        <w:pStyle w:val="B1"/>
      </w:pPr>
      <w:r w:rsidRPr="00E9374F">
        <w:t xml:space="preserve">Step </w:t>
      </w:r>
      <w:r w:rsidR="006A0B9A" w:rsidRPr="00E9374F">
        <w:t>2</w:t>
      </w:r>
      <w:r w:rsidRPr="00E9374F">
        <w:t xml:space="preserve">: After successful establishment of TLS on CAPIF-1e, the API invoker and the CAPIF core function-A derives the key AEFPSK. </w:t>
      </w:r>
    </w:p>
    <w:p w14:paraId="2916609C" w14:textId="77777777" w:rsidR="00D376F1" w:rsidRPr="00E9374F" w:rsidRDefault="00D376F1" w:rsidP="009D31CA">
      <w:r w:rsidRPr="00E9374F">
        <w:t>The Key AEFPSK is bound to an AEF. The API invoker and the CAPIF core function starts the validity timer for the key AEFPSK.</w:t>
      </w:r>
    </w:p>
    <w:p w14:paraId="410C9BF3" w14:textId="67B3770A" w:rsidR="00A777A9" w:rsidRPr="00E9374F" w:rsidRDefault="00D376F1" w:rsidP="00A777A9">
      <w:pPr>
        <w:pStyle w:val="B1"/>
      </w:pPr>
      <w:r w:rsidRPr="00E9374F">
        <w:t xml:space="preserve">Step 3: </w:t>
      </w:r>
      <w:r w:rsidR="00DD3F84" w:rsidRPr="00E9374F">
        <w:t>The API invoker re-uses the service API invoker discovery procedure to get the list of service API information for which the API invoker has the required authorization. If the service APIs required are provided by the different domain than the onboarded CCF then t</w:t>
      </w:r>
      <w:r w:rsidRPr="00E9374F">
        <w:t>he API Invoker sends an Authentication Initiation Request to the AEF, including the CAPIF core function assigned API invoker ID and CCF identity information (source CCF) associated with the API invoker.</w:t>
      </w:r>
      <w:r w:rsidR="00A777A9" w:rsidRPr="00E9374F">
        <w:t xml:space="preserve"> The CCF information is provided by the onboarded CCF during onboarding. </w:t>
      </w:r>
    </w:p>
    <w:p w14:paraId="3F3FE64C" w14:textId="77777777" w:rsidR="00D376F1" w:rsidRPr="00E9374F" w:rsidRDefault="00D376F1" w:rsidP="00BE6265">
      <w:pPr>
        <w:pStyle w:val="B1"/>
      </w:pPr>
      <w:r w:rsidRPr="00E9374F">
        <w:lastRenderedPageBreak/>
        <w:t xml:space="preserve">Step 4: The AEF checks if it has a valid key material. Otherwise, the AEF requests for security information from the CAPIF Core Function-B to perform authentication and secure interface establishment with the API invoker, if the AEF does not have a valid key. </w:t>
      </w:r>
    </w:p>
    <w:p w14:paraId="1172C59B" w14:textId="77777777" w:rsidR="00D376F1" w:rsidRPr="00E9374F" w:rsidRDefault="00D376F1" w:rsidP="009D31CA">
      <w:r w:rsidRPr="00E9374F">
        <w:t>As the API invoker is registered to different trust domain (domain A), the AEF includes the API invoker Identity, CCF identity information, service APIs (shareable service APIs), AEF identity information in the request message to CCF-B.</w:t>
      </w:r>
    </w:p>
    <w:p w14:paraId="7B139689" w14:textId="4AD875F1" w:rsidR="00D376F1" w:rsidRPr="00E9374F" w:rsidRDefault="00D376F1" w:rsidP="00BE6265">
      <w:pPr>
        <w:pStyle w:val="B1"/>
      </w:pPr>
      <w:r w:rsidRPr="00E9374F">
        <w:t xml:space="preserve">Step 5: </w:t>
      </w:r>
      <w:r w:rsidR="00C308AB" w:rsidRPr="00E9374F">
        <w:t xml:space="preserve">(Optional) </w:t>
      </w:r>
      <w:r w:rsidRPr="00E9374F">
        <w:t xml:space="preserve">The CAPIF Core Function-B, as the API invoker is from different trust domain does not have the required security materials. The CCF-B checks for the stored information on the shareable APIs based on the CCF identity information and received API invoker Identity. </w:t>
      </w:r>
    </w:p>
    <w:p w14:paraId="3982EDB2" w14:textId="77777777" w:rsidR="00D376F1" w:rsidRPr="00E9374F" w:rsidRDefault="00D376F1" w:rsidP="00BE6265">
      <w:pPr>
        <w:pStyle w:val="B1"/>
      </w:pPr>
      <w:r w:rsidRPr="00E9374F">
        <w:t>Step 6: The CCF-B requests for security information from the CAPIF Core Function-A to perform authentication and secure interface establishment between the API invoker and API Exposure Function (AEF). The AEF includes the security method selected by it in the request message to the CCF-B.</w:t>
      </w:r>
    </w:p>
    <w:p w14:paraId="6EE59D1A" w14:textId="77777777" w:rsidR="00D376F1" w:rsidRPr="00E9374F" w:rsidRDefault="00D376F1" w:rsidP="00BE6265">
      <w:pPr>
        <w:pStyle w:val="B1"/>
      </w:pPr>
      <w:r w:rsidRPr="00E9374F">
        <w:t>Step 7: The CCF-A authorizes the CCF-B and AEF requesting the security material based on the received CCF information and AEF details (as it has service level agreement).</w:t>
      </w:r>
    </w:p>
    <w:p w14:paraId="79C8EDAC" w14:textId="77777777" w:rsidR="00D376F1" w:rsidRPr="00E9374F" w:rsidRDefault="00D376F1" w:rsidP="00BE6265">
      <w:pPr>
        <w:pStyle w:val="B1"/>
      </w:pPr>
      <w:r w:rsidRPr="00E9374F">
        <w:t>Step 8: Based on the received API invoker Identity and AEF selected security method the CCF-A retrieves the AEFPSK or the root certificate of the CA to validate the API invoker.</w:t>
      </w:r>
    </w:p>
    <w:p w14:paraId="2C52C9CF" w14:textId="77777777" w:rsidR="00D376F1" w:rsidRPr="00E9374F" w:rsidRDefault="00D376F1" w:rsidP="00BE6265">
      <w:pPr>
        <w:pStyle w:val="B1"/>
      </w:pPr>
      <w:r w:rsidRPr="00E9374F">
        <w:t xml:space="preserve">Step 9: The CCF-A provides the security information related to the chosen security method (TLS-PSK: AEFPSK or the root certificate of the CA to validate the API invoker) to the AEF over CAPIF-3 reference point. </w:t>
      </w:r>
    </w:p>
    <w:p w14:paraId="7F14DA72" w14:textId="77777777" w:rsidR="00D376F1" w:rsidRPr="00E9374F" w:rsidRDefault="00D376F1" w:rsidP="00BE6265">
      <w:pPr>
        <w:pStyle w:val="B1"/>
      </w:pPr>
      <w:r w:rsidRPr="00E9374F">
        <w:t xml:space="preserve">Step 10-11: After fetching the relevant security information for the authentication, the AEF sends Authentication Initiation Response message to API invoker to initiate the TLS session establishment. </w:t>
      </w:r>
    </w:p>
    <w:p w14:paraId="5E0D35DB" w14:textId="77777777" w:rsidR="00D376F1" w:rsidRPr="00E9374F" w:rsidRDefault="00D376F1" w:rsidP="009D31CA">
      <w:r w:rsidRPr="00E9374F">
        <w:t xml:space="preserve">The API Invoker and the AEF performs mutual authentication using the key AEFPSK and establish TLS session over the CAPIF-2e. </w:t>
      </w:r>
    </w:p>
    <w:p w14:paraId="3BD808DF" w14:textId="77777777" w:rsidR="00D376F1" w:rsidRPr="00E9374F" w:rsidRDefault="00D376F1" w:rsidP="009D31CA">
      <w:r w:rsidRPr="00E9374F">
        <w:t>After successful establishment of TLS on CAPIF-2e reference point, the API exposing function authorizes the API invoker's service API invocation request based on authorization information obtained from CAPIF core function.</w:t>
      </w:r>
    </w:p>
    <w:p w14:paraId="4A83A569" w14:textId="150D4FE3" w:rsidR="00D376F1" w:rsidRPr="00E9374F" w:rsidRDefault="00D376F1" w:rsidP="007A21F3">
      <w:pPr>
        <w:pStyle w:val="Heading5"/>
      </w:pPr>
      <w:bookmarkStart w:id="4490" w:name="_Toc180040728"/>
      <w:bookmarkStart w:id="4491" w:name="_Toc180062526"/>
      <w:bookmarkStart w:id="4492" w:name="_Toc180062808"/>
      <w:bookmarkStart w:id="4493" w:name="_Toc180062932"/>
      <w:bookmarkStart w:id="4494" w:name="_Toc180063032"/>
      <w:bookmarkStart w:id="4495" w:name="_Toc180063181"/>
      <w:bookmarkStart w:id="4496" w:name="_Toc180166225"/>
      <w:bookmarkStart w:id="4497" w:name="_Toc180167025"/>
      <w:bookmarkStart w:id="4498" w:name="_Toc180169943"/>
      <w:bookmarkStart w:id="4499" w:name="_Toc180170130"/>
      <w:bookmarkStart w:id="4500" w:name="_Toc180170318"/>
      <w:bookmarkStart w:id="4501" w:name="_Toc180319093"/>
      <w:bookmarkStart w:id="4502" w:name="_Toc182834177"/>
      <w:bookmarkStart w:id="4503" w:name="_Toc182834421"/>
      <w:bookmarkStart w:id="4504" w:name="_Toc182834633"/>
      <w:bookmarkStart w:id="4505" w:name="_Toc182834846"/>
      <w:bookmarkStart w:id="4506" w:name="_Toc182835058"/>
      <w:bookmarkStart w:id="4507" w:name="_Toc182835436"/>
      <w:bookmarkStart w:id="4508" w:name="_Toc182906516"/>
      <w:bookmarkStart w:id="4509" w:name="_Toc182906735"/>
      <w:bookmarkStart w:id="4510" w:name="_Toc191312080"/>
      <w:r w:rsidRPr="00E9374F">
        <w:t>6.</w:t>
      </w:r>
      <w:r w:rsidR="003C73AF" w:rsidRPr="00E9374F">
        <w:t>2</w:t>
      </w:r>
      <w:r w:rsidR="0008449C" w:rsidRPr="00E9374F">
        <w:t>4</w:t>
      </w:r>
      <w:r w:rsidRPr="00E9374F">
        <w:t>.2.2.2</w:t>
      </w:r>
      <w:r w:rsidRPr="00E9374F">
        <w:tab/>
        <w:t>Authentication and authorization with security method TLS with OAuth token</w:t>
      </w:r>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r w:rsidRPr="00E9374F">
        <w:t xml:space="preserve"> </w:t>
      </w:r>
    </w:p>
    <w:p w14:paraId="376D96A5" w14:textId="77777777" w:rsidR="00D376F1" w:rsidRPr="00E9374F" w:rsidRDefault="00D376F1" w:rsidP="00D376F1">
      <w:r w:rsidRPr="00E9374F">
        <w:t>The following describes the authentication and authorization procedure during CAPIF Interconnect when security method 3 is selected.</w:t>
      </w:r>
    </w:p>
    <w:p w14:paraId="60FC07E1" w14:textId="7C6A6895" w:rsidR="00D376F1" w:rsidRPr="00E9374F" w:rsidRDefault="00D376F1" w:rsidP="007A21F3">
      <w:pPr>
        <w:pStyle w:val="TH"/>
      </w:pPr>
      <w:r w:rsidRPr="00E9374F">
        <w:lastRenderedPageBreak/>
        <w:t xml:space="preserve"> </w:t>
      </w:r>
      <w:r w:rsidR="008A7157" w:rsidRPr="00E9374F">
        <w:rPr>
          <w:noProof/>
        </w:rPr>
        <w:drawing>
          <wp:inline distT="0" distB="0" distL="0" distR="0" wp14:anchorId="14D07A56" wp14:editId="3ACA429E">
            <wp:extent cx="5733415" cy="3790315"/>
            <wp:effectExtent l="0" t="0" r="635" b="635"/>
            <wp:docPr id="3682688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3415" cy="3790315"/>
                    </a:xfrm>
                    <a:prstGeom prst="rect">
                      <a:avLst/>
                    </a:prstGeom>
                    <a:noFill/>
                  </pic:spPr>
                </pic:pic>
              </a:graphicData>
            </a:graphic>
          </wp:inline>
        </w:drawing>
      </w:r>
    </w:p>
    <w:p w14:paraId="3FC738E7" w14:textId="509487CE" w:rsidR="00D376F1" w:rsidRPr="00E9374F" w:rsidRDefault="00D376F1" w:rsidP="007A21F3">
      <w:pPr>
        <w:pStyle w:val="TF"/>
      </w:pPr>
      <w:r w:rsidRPr="00E9374F">
        <w:t>Figure 6.</w:t>
      </w:r>
      <w:r w:rsidR="003C73AF" w:rsidRPr="00E9374F">
        <w:t>2</w:t>
      </w:r>
      <w:r w:rsidR="0008449C" w:rsidRPr="00E9374F">
        <w:t>4</w:t>
      </w:r>
      <w:r w:rsidRPr="00E9374F">
        <w:t>.2.2-1: Authentication and authorization procedure during CAPIF Interconnect – Method 3</w:t>
      </w:r>
    </w:p>
    <w:p w14:paraId="771A140B" w14:textId="77777777" w:rsidR="00D376F1" w:rsidRPr="00E9374F" w:rsidRDefault="00D376F1" w:rsidP="00D376F1">
      <w:r w:rsidRPr="00E9374F">
        <w:t>Detailed procedure is as follows:</w:t>
      </w:r>
    </w:p>
    <w:p w14:paraId="3E7FD392" w14:textId="77777777" w:rsidR="00D376F1" w:rsidRPr="00E9374F" w:rsidRDefault="00D376F1" w:rsidP="00CA5B11">
      <w:pPr>
        <w:pStyle w:val="B1"/>
      </w:pPr>
      <w:r w:rsidRPr="00E9374F">
        <w:t>Step 1: CAPIF-1e authentication and secure session establishment is performed.</w:t>
      </w:r>
    </w:p>
    <w:p w14:paraId="48E45F55" w14:textId="77777777" w:rsidR="00D376F1" w:rsidRPr="00E9374F" w:rsidRDefault="00D376F1" w:rsidP="00CA5B11">
      <w:pPr>
        <w:pStyle w:val="B1"/>
      </w:pPr>
      <w:r w:rsidRPr="00E9374F">
        <w:t xml:space="preserve">Step 2: After successful establishment of TLS session over CAPIF-1e the API invoker sends a CAPIF interconnect token request message to the CAPIF core function-A. </w:t>
      </w:r>
    </w:p>
    <w:p w14:paraId="7C2A0ACE" w14:textId="77777777" w:rsidR="00D376F1" w:rsidRPr="00E9374F" w:rsidRDefault="00D376F1" w:rsidP="00CA5B11">
      <w:pPr>
        <w:pStyle w:val="B1"/>
      </w:pPr>
      <w:r w:rsidRPr="00E9374F">
        <w:t>Step 3: The CAPIF core function verify the Access Token Request message per OAuth 2.</w:t>
      </w:r>
    </w:p>
    <w:p w14:paraId="73ED7340" w14:textId="77777777" w:rsidR="00D376F1" w:rsidRPr="00E9374F" w:rsidRDefault="00D376F1" w:rsidP="00CA5B11">
      <w:pPr>
        <w:pStyle w:val="B1"/>
      </w:pPr>
      <w:r w:rsidRPr="00E9374F">
        <w:t xml:space="preserve">Step 4: If the CAPIF core function successfully verifies the request message, the CAPIF core function generates a security token specific to the API invoker and return it in an Access Token Response message. </w:t>
      </w:r>
    </w:p>
    <w:p w14:paraId="4CBAC15C" w14:textId="6AEA9931" w:rsidR="00681502" w:rsidRPr="00E9374F" w:rsidRDefault="00D376F1" w:rsidP="00681502">
      <w:pPr>
        <w:pStyle w:val="B1"/>
      </w:pPr>
      <w:r w:rsidRPr="00E9374F">
        <w:t>Step 5: On CAPIF-2e, the API invoker authenticates to the AEF by establishing a TLS session with the API exposing function based on the authentication and authorization method (i.e. Server (AEF) side certificate authentication or certificate-based mutual authentication) as indicated by CCF-A/CCF-B as described in clause 6.</w:t>
      </w:r>
      <w:r w:rsidR="00A93D4E" w:rsidRPr="00E9374F">
        <w:t>24.</w:t>
      </w:r>
      <w:r w:rsidRPr="00E9374F">
        <w:t xml:space="preserve">.2.1. </w:t>
      </w:r>
      <w:r w:rsidR="00681502" w:rsidRPr="00E9374F">
        <w:t xml:space="preserve">The following procedure shall be performed prior to establishment of TLS session. </w:t>
      </w:r>
    </w:p>
    <w:p w14:paraId="3398CAC0" w14:textId="77777777" w:rsidR="00681502" w:rsidRPr="00E9374F" w:rsidRDefault="00681502" w:rsidP="00681502">
      <w:pPr>
        <w:pStyle w:val="B1"/>
        <w:ind w:left="852"/>
      </w:pPr>
      <w:r w:rsidRPr="00E9374F">
        <w:t>The API invoker sends Authentication Initiation Request to the AEF, including API invoker ID.</w:t>
      </w:r>
    </w:p>
    <w:p w14:paraId="07A709E9" w14:textId="77777777" w:rsidR="00681502" w:rsidRPr="00E9374F" w:rsidRDefault="00681502" w:rsidP="009D31CA">
      <w:r w:rsidRPr="00E9374F">
        <w:t xml:space="preserve">The AEF requests for security information from the CCF-B to perform authentication and secure interface establishment with the API invoker. The CCF-B provides the security information related to the chosen security method (TLS with OAuth token) to the AEF over CAPIF-3 reference point (provided CCF-B is provisioned by CCF-A the required security materials). </w:t>
      </w:r>
    </w:p>
    <w:p w14:paraId="2E33E12C" w14:textId="77777777" w:rsidR="00681502" w:rsidRPr="00E9374F" w:rsidRDefault="00681502" w:rsidP="009D31CA">
      <w:r w:rsidRPr="00E9374F">
        <w:t>The CCF-B returns API invoker's root CA certificate for the AEF to validate the API invoker's certificate. After fetching the relevant security information for the authentication, the AEF sends Authentication Initiation Response message to API invoker to initiate the TLS session establishment procedure.</w:t>
      </w:r>
    </w:p>
    <w:p w14:paraId="697003C9" w14:textId="7F0F9E9E" w:rsidR="00D376F1" w:rsidRPr="00E9374F" w:rsidRDefault="00D376F1" w:rsidP="00CA5B11">
      <w:pPr>
        <w:pStyle w:val="B1"/>
      </w:pPr>
      <w:r w:rsidRPr="00E9374F">
        <w:t>Step 6: With successful authentication to the AEF on CAPIF-2e, the API invoker initiates invocation of a 3GPP northbound API with the AEF. The security token received from the CAPIF core is sent along with the northbound API invocation request as per OAuth 2.0.</w:t>
      </w:r>
    </w:p>
    <w:p w14:paraId="383C8949" w14:textId="17076994" w:rsidR="006B1A84" w:rsidRPr="00E9374F" w:rsidRDefault="00D376F1" w:rsidP="006B1A84">
      <w:pPr>
        <w:pStyle w:val="B1"/>
      </w:pPr>
      <w:r w:rsidRPr="00E9374F">
        <w:t>Step 7: As the request is from API invoker in different trust domain, the AEF requests the CCF-B to verify the secur</w:t>
      </w:r>
      <w:r w:rsidR="003C73AF" w:rsidRPr="00E9374F">
        <w:t>i</w:t>
      </w:r>
      <w:r w:rsidRPr="00E9374F">
        <w:t>ty token. The CCF-B is in possession of the required security material to verify the security token which was assigned/provided to the API invoker by the CCF-A.</w:t>
      </w:r>
      <w:r w:rsidR="00B63C8F" w:rsidRPr="00E9374F">
        <w:t xml:space="preserve"> </w:t>
      </w:r>
      <w:r w:rsidR="00CB4BFB" w:rsidRPr="00E9374F">
        <w:t xml:space="preserve">Otherwise, AEF retrieves the required security material </w:t>
      </w:r>
      <w:r w:rsidR="00CB4BFB" w:rsidRPr="00E9374F">
        <w:lastRenderedPageBreak/>
        <w:t>from the CCF-B to verify the security token.</w:t>
      </w:r>
      <w:r w:rsidR="006B1A84" w:rsidRPr="00E9374F">
        <w:t xml:space="preserve"> The same principle as in IETF RFC 6749 on OAuth 2.0 Authorization Framework applied for inter-domain service authorization. In order for the API invoker to obtain the domain B authorization access token, procedure as specified in clause 6.5.2.3 in TS 33.122 [4] is used where CCF-A provides API invoker a security token that identifies the API invoker to the AEF in domain B.  This security token is specific to the AEF providing services in domain B and signed by the CCF-A in domain A as per IETF RFC 7515[</w:t>
      </w:r>
      <w:r w:rsidR="008864A7" w:rsidRPr="00E9374F">
        <w:t>12</w:t>
      </w:r>
      <w:r w:rsidR="006B1A84" w:rsidRPr="00E9374F">
        <w:t>]. The domain A certificate(s) used to validate the security token at domain B are provisioned into the CCF-B using an out of band mechanism beyond the scope of this document. Upon validation of the security token, the API invoker is provided with authorization to the service(s) by AEF in domain B.</w:t>
      </w:r>
    </w:p>
    <w:p w14:paraId="18607BEF" w14:textId="77777777" w:rsidR="00D376F1" w:rsidRPr="00E9374F" w:rsidRDefault="00D376F1" w:rsidP="009D31CA">
      <w:r w:rsidRPr="00E9374F">
        <w:t>If validation of the security token is successful, the AEF verifies the API invoker's Northbound API invocation request against the authorization claims in the security token, ensuring that the API Invoker has access permission for the requested service API.</w:t>
      </w:r>
    </w:p>
    <w:p w14:paraId="487F3DF1" w14:textId="77777777" w:rsidR="00D376F1" w:rsidRPr="00E9374F" w:rsidRDefault="00D376F1" w:rsidP="00CA5B11">
      <w:pPr>
        <w:pStyle w:val="B1"/>
      </w:pPr>
      <w:r w:rsidRPr="00E9374F">
        <w:t>Step 8: After successful verification of the security token and authorization claims of the API invoker, the requested northbound API is invoked.</w:t>
      </w:r>
    </w:p>
    <w:p w14:paraId="1D1569CF" w14:textId="56C2B99F" w:rsidR="00D376F1" w:rsidRPr="00E9374F" w:rsidRDefault="00D376F1" w:rsidP="007A21F3">
      <w:pPr>
        <w:pStyle w:val="Heading3"/>
      </w:pPr>
      <w:bookmarkStart w:id="4511" w:name="_Toc180040729"/>
      <w:bookmarkStart w:id="4512" w:name="_Toc180062527"/>
      <w:bookmarkStart w:id="4513" w:name="_Toc180062809"/>
      <w:bookmarkStart w:id="4514" w:name="_Toc180062933"/>
      <w:bookmarkStart w:id="4515" w:name="_Toc180063033"/>
      <w:bookmarkStart w:id="4516" w:name="_Toc180063182"/>
      <w:bookmarkStart w:id="4517" w:name="_Toc180166226"/>
      <w:bookmarkStart w:id="4518" w:name="_Toc180167026"/>
      <w:bookmarkStart w:id="4519" w:name="_Toc180169944"/>
      <w:bookmarkStart w:id="4520" w:name="_Toc180170131"/>
      <w:bookmarkStart w:id="4521" w:name="_Toc180170319"/>
      <w:bookmarkStart w:id="4522" w:name="_Toc180319094"/>
      <w:bookmarkStart w:id="4523" w:name="_Toc182834178"/>
      <w:bookmarkStart w:id="4524" w:name="_Toc182834422"/>
      <w:bookmarkStart w:id="4525" w:name="_Toc182834634"/>
      <w:bookmarkStart w:id="4526" w:name="_Toc182834847"/>
      <w:bookmarkStart w:id="4527" w:name="_Toc182835059"/>
      <w:bookmarkStart w:id="4528" w:name="_Toc182835437"/>
      <w:bookmarkStart w:id="4529" w:name="_Toc182906517"/>
      <w:bookmarkStart w:id="4530" w:name="_Toc182906736"/>
      <w:bookmarkStart w:id="4531" w:name="_Toc191312081"/>
      <w:r w:rsidRPr="00E9374F">
        <w:t>6.</w:t>
      </w:r>
      <w:r w:rsidR="00DC45B4" w:rsidRPr="00E9374F">
        <w:t>2</w:t>
      </w:r>
      <w:r w:rsidR="0008449C" w:rsidRPr="00E9374F">
        <w:t>4</w:t>
      </w:r>
      <w:r w:rsidRPr="00E9374F">
        <w:t>.3</w:t>
      </w:r>
      <w:r w:rsidRPr="00E9374F">
        <w:tab/>
        <w:t>Evaluation</w:t>
      </w:r>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p>
    <w:p w14:paraId="18D8E017" w14:textId="77777777" w:rsidR="00F50F36" w:rsidRPr="00E9374F" w:rsidRDefault="00F50F36" w:rsidP="00F50F36">
      <w:pPr>
        <w:rPr>
          <w:lang w:val="en-US"/>
        </w:rPr>
      </w:pPr>
      <w:r w:rsidRPr="00E9374F">
        <w:rPr>
          <w:lang w:val="en-US"/>
        </w:rPr>
        <w:t xml:space="preserve">This solution partially addresses the security requirements for key issue#2. </w:t>
      </w:r>
    </w:p>
    <w:p w14:paraId="53198AB3" w14:textId="77777777" w:rsidR="00F50F36" w:rsidRPr="00E9374F" w:rsidRDefault="00F50F36" w:rsidP="00F50F36">
      <w:pPr>
        <w:rPr>
          <w:lang w:val="en-US"/>
        </w:rPr>
      </w:pPr>
      <w:r w:rsidRPr="00E9374F">
        <w:rPr>
          <w:lang w:val="en-US"/>
        </w:rPr>
        <w:t>Impacts to entities:</w:t>
      </w:r>
    </w:p>
    <w:p w14:paraId="15EAE5A6" w14:textId="30FEB54F" w:rsidR="00F50F36" w:rsidRPr="00E9374F" w:rsidRDefault="00F50F36" w:rsidP="00624B35">
      <w:pPr>
        <w:pStyle w:val="B1"/>
        <w:numPr>
          <w:ilvl w:val="0"/>
          <w:numId w:val="18"/>
        </w:numPr>
        <w:rPr>
          <w:lang w:val="en-US"/>
        </w:rPr>
      </w:pPr>
      <w:r w:rsidRPr="00E9374F">
        <w:rPr>
          <w:lang w:val="en-US"/>
        </w:rPr>
        <w:t>CCFs in both trust domains (for inter domain communication)</w:t>
      </w:r>
    </w:p>
    <w:p w14:paraId="6F78C501" w14:textId="009990A9" w:rsidR="00F50F36" w:rsidRPr="00E9374F" w:rsidRDefault="00F50F36" w:rsidP="00624B35">
      <w:pPr>
        <w:pStyle w:val="B1"/>
        <w:numPr>
          <w:ilvl w:val="0"/>
          <w:numId w:val="18"/>
        </w:numPr>
        <w:rPr>
          <w:lang w:val="en-US"/>
        </w:rPr>
      </w:pPr>
      <w:r w:rsidRPr="00E9374F">
        <w:rPr>
          <w:lang w:val="en-US"/>
        </w:rPr>
        <w:t>AEF (to contact CCF of the API Invoker)</w:t>
      </w:r>
    </w:p>
    <w:p w14:paraId="072A9DF2" w14:textId="482C8CCF" w:rsidR="00F50F36" w:rsidRPr="00E9374F" w:rsidRDefault="00F50F36" w:rsidP="00624B35">
      <w:pPr>
        <w:pStyle w:val="B1"/>
        <w:numPr>
          <w:ilvl w:val="0"/>
          <w:numId w:val="18"/>
        </w:numPr>
        <w:rPr>
          <w:lang w:val="en-US"/>
        </w:rPr>
      </w:pPr>
      <w:r w:rsidRPr="00E9374F">
        <w:rPr>
          <w:lang w:val="en-US"/>
        </w:rPr>
        <w:t>API Invoker (to send additional information in request message)</w:t>
      </w:r>
    </w:p>
    <w:p w14:paraId="08F9F3A8" w14:textId="6B578C59" w:rsidR="00F50F36" w:rsidRPr="00E9374F" w:rsidDel="0035588C" w:rsidRDefault="00F50F36" w:rsidP="00F50F36">
      <w:pPr>
        <w:pStyle w:val="EditorsNote"/>
        <w:rPr>
          <w:del w:id="4532" w:author="Author"/>
          <w:lang w:val="en-US"/>
        </w:rPr>
      </w:pPr>
      <w:del w:id="4533" w:author="Author">
        <w:r w:rsidRPr="00E9374F" w:rsidDel="0035588C">
          <w:rPr>
            <w:lang w:val="en-US"/>
          </w:rPr>
          <w:delText>Editor’s Note: Further evaluation is FFS.</w:delText>
        </w:r>
      </w:del>
    </w:p>
    <w:p w14:paraId="3699F839" w14:textId="740D20C4" w:rsidR="00A03672" w:rsidRPr="00E9374F" w:rsidRDefault="00A03672" w:rsidP="007A21F3">
      <w:pPr>
        <w:pStyle w:val="Heading2"/>
      </w:pPr>
      <w:bookmarkStart w:id="4534" w:name="_Toc180040730"/>
      <w:bookmarkStart w:id="4535" w:name="_Toc180062528"/>
      <w:bookmarkStart w:id="4536" w:name="_Toc180062810"/>
      <w:bookmarkStart w:id="4537" w:name="_Toc180062934"/>
      <w:bookmarkStart w:id="4538" w:name="_Toc180063034"/>
      <w:bookmarkStart w:id="4539" w:name="_Toc180063183"/>
      <w:bookmarkStart w:id="4540" w:name="_Toc180166227"/>
      <w:bookmarkStart w:id="4541" w:name="_Toc180167027"/>
      <w:bookmarkStart w:id="4542" w:name="_Toc180169945"/>
      <w:bookmarkStart w:id="4543" w:name="_Toc180170132"/>
      <w:bookmarkStart w:id="4544" w:name="_Toc180170320"/>
      <w:bookmarkStart w:id="4545" w:name="_Toc180319095"/>
      <w:bookmarkStart w:id="4546" w:name="_Toc182834179"/>
      <w:bookmarkStart w:id="4547" w:name="_Toc182834423"/>
      <w:bookmarkStart w:id="4548" w:name="_Toc182834635"/>
      <w:bookmarkStart w:id="4549" w:name="_Toc182834848"/>
      <w:bookmarkStart w:id="4550" w:name="_Toc182835060"/>
      <w:bookmarkStart w:id="4551" w:name="_Toc182835438"/>
      <w:bookmarkStart w:id="4552" w:name="_Toc182906518"/>
      <w:bookmarkStart w:id="4553" w:name="_Toc182906737"/>
      <w:bookmarkStart w:id="4554" w:name="_Toc191312082"/>
      <w:r w:rsidRPr="00E9374F">
        <w:t>6.</w:t>
      </w:r>
      <w:r w:rsidR="00DC45B4" w:rsidRPr="00E9374F">
        <w:t>2</w:t>
      </w:r>
      <w:r w:rsidR="00522100" w:rsidRPr="00E9374F">
        <w:t>5</w:t>
      </w:r>
      <w:r w:rsidRPr="00E9374F">
        <w:tab/>
        <w:t>Solution #</w:t>
      </w:r>
      <w:r w:rsidR="00DC45B4" w:rsidRPr="00E9374F">
        <w:t>2</w:t>
      </w:r>
      <w:r w:rsidR="00522100" w:rsidRPr="00E9374F">
        <w:t>5</w:t>
      </w:r>
      <w:r w:rsidRPr="00E9374F">
        <w:t>: Backend based solution for UE-deployed API invoker accessing resources not owned by that UE</w:t>
      </w:r>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p>
    <w:p w14:paraId="4BD48217" w14:textId="0B3BE054" w:rsidR="00A03672" w:rsidRPr="00E9374F" w:rsidRDefault="00A03672" w:rsidP="007A21F3">
      <w:pPr>
        <w:pStyle w:val="Heading3"/>
      </w:pPr>
      <w:bookmarkStart w:id="4555" w:name="_Toc180040731"/>
      <w:bookmarkStart w:id="4556" w:name="_Toc180062529"/>
      <w:bookmarkStart w:id="4557" w:name="_Toc180062811"/>
      <w:bookmarkStart w:id="4558" w:name="_Toc180062935"/>
      <w:bookmarkStart w:id="4559" w:name="_Toc180063035"/>
      <w:bookmarkStart w:id="4560" w:name="_Toc180063184"/>
      <w:bookmarkStart w:id="4561" w:name="_Toc180166228"/>
      <w:bookmarkStart w:id="4562" w:name="_Toc180167028"/>
      <w:bookmarkStart w:id="4563" w:name="_Toc180169946"/>
      <w:bookmarkStart w:id="4564" w:name="_Toc180170133"/>
      <w:bookmarkStart w:id="4565" w:name="_Toc180170321"/>
      <w:bookmarkStart w:id="4566" w:name="_Toc180319096"/>
      <w:bookmarkStart w:id="4567" w:name="_Toc182834180"/>
      <w:bookmarkStart w:id="4568" w:name="_Toc182834424"/>
      <w:bookmarkStart w:id="4569" w:name="_Toc182834636"/>
      <w:bookmarkStart w:id="4570" w:name="_Toc182834849"/>
      <w:bookmarkStart w:id="4571" w:name="_Toc182835061"/>
      <w:bookmarkStart w:id="4572" w:name="_Toc182835439"/>
      <w:bookmarkStart w:id="4573" w:name="_Toc182906519"/>
      <w:bookmarkStart w:id="4574" w:name="_Toc182906738"/>
      <w:bookmarkStart w:id="4575" w:name="_Toc191312083"/>
      <w:r w:rsidRPr="00E9374F">
        <w:t>6.</w:t>
      </w:r>
      <w:r w:rsidR="00DC45B4" w:rsidRPr="00E9374F">
        <w:t>2</w:t>
      </w:r>
      <w:r w:rsidR="00522100" w:rsidRPr="00E9374F">
        <w:t>5</w:t>
      </w:r>
      <w:r w:rsidRPr="00E9374F">
        <w:t xml:space="preserve">.1 </w:t>
      </w:r>
      <w:r w:rsidRPr="00E9374F">
        <w:tab/>
        <w:t>Introduction</w:t>
      </w:r>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r w:rsidRPr="00E9374F">
        <w:t xml:space="preserve"> </w:t>
      </w:r>
    </w:p>
    <w:p w14:paraId="328F8EF6" w14:textId="77777777" w:rsidR="00A03672" w:rsidRPr="00E9374F" w:rsidRDefault="00A03672" w:rsidP="00A03672">
      <w:r w:rsidRPr="00E9374F">
        <w:t xml:space="preserve">This solution addresses the requirements identified in key Issue #3 (Authorizing API invoker on one UE accessing resources related to another UE).  </w:t>
      </w:r>
    </w:p>
    <w:p w14:paraId="486C4EB4" w14:textId="77777777" w:rsidR="00A03672" w:rsidRPr="00E9374F" w:rsidRDefault="00A03672" w:rsidP="00A03672">
      <w:r w:rsidRPr="00E9374F">
        <w:t xml:space="preserve">In the real word application deployments, it is very common practice to have a backend server in addition to the application clients running/installed on end point devices such as mobile phones. For example, when the use case of gaming application is considered, even if the game application client instances are running on different devices and communicating with each other directly, there is always a backend server serving these clients. Thus, utilization of backend server can bring some benefits in terms of handling access permission and user identifiers. Taking these benefits into account, this solution proposes that when an application client instance running on a UE wants to access resources related to another UE which hosts another application client instance, the requester client can send the request to the backend server and then the backend server can consume the related APIs and returns the result back to the requester client. From 3GPP point of view, only permission check whether the backend server as AF is allowed to access the resources of the UE is needed. The remaining permission check such as which users’ resource can be accessed by which users can be handled in the application layer out of 3GPP scope. </w:t>
      </w:r>
    </w:p>
    <w:p w14:paraId="7E143956" w14:textId="40F4747C" w:rsidR="00A03672" w:rsidRPr="00E9374F" w:rsidRDefault="00A03672" w:rsidP="007A21F3">
      <w:pPr>
        <w:pStyle w:val="Heading3"/>
      </w:pPr>
      <w:bookmarkStart w:id="4576" w:name="_Toc180040732"/>
      <w:bookmarkStart w:id="4577" w:name="_Toc180062530"/>
      <w:bookmarkStart w:id="4578" w:name="_Toc180062812"/>
      <w:bookmarkStart w:id="4579" w:name="_Toc180062936"/>
      <w:bookmarkStart w:id="4580" w:name="_Toc180063036"/>
      <w:bookmarkStart w:id="4581" w:name="_Toc180063185"/>
      <w:bookmarkStart w:id="4582" w:name="_Toc180166229"/>
      <w:bookmarkStart w:id="4583" w:name="_Toc180167029"/>
      <w:bookmarkStart w:id="4584" w:name="_Toc180169947"/>
      <w:bookmarkStart w:id="4585" w:name="_Toc180170134"/>
      <w:bookmarkStart w:id="4586" w:name="_Toc180170322"/>
      <w:bookmarkStart w:id="4587" w:name="_Toc180319097"/>
      <w:bookmarkStart w:id="4588" w:name="_Toc182834181"/>
      <w:bookmarkStart w:id="4589" w:name="_Toc182834425"/>
      <w:bookmarkStart w:id="4590" w:name="_Toc182834637"/>
      <w:bookmarkStart w:id="4591" w:name="_Toc182834850"/>
      <w:bookmarkStart w:id="4592" w:name="_Toc182835062"/>
      <w:bookmarkStart w:id="4593" w:name="_Toc182835440"/>
      <w:bookmarkStart w:id="4594" w:name="_Toc182906520"/>
      <w:bookmarkStart w:id="4595" w:name="_Toc182906739"/>
      <w:bookmarkStart w:id="4596" w:name="_Toc191312084"/>
      <w:r w:rsidRPr="00E9374F">
        <w:t>6.</w:t>
      </w:r>
      <w:r w:rsidR="00DC45B4" w:rsidRPr="00E9374F">
        <w:t>2</w:t>
      </w:r>
      <w:r w:rsidR="00522100" w:rsidRPr="00E9374F">
        <w:t>5</w:t>
      </w:r>
      <w:r w:rsidRPr="00E9374F">
        <w:t>.2</w:t>
      </w:r>
      <w:r w:rsidRPr="00E9374F">
        <w:tab/>
        <w:t>Solution details</w:t>
      </w:r>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p>
    <w:p w14:paraId="68E8924C" w14:textId="261DAF3B" w:rsidR="00A03672" w:rsidRPr="00181A07" w:rsidRDefault="00A03672" w:rsidP="00BA30E3">
      <w:r w:rsidRPr="00E9374F">
        <w:t>Figure 6.</w:t>
      </w:r>
      <w:r w:rsidR="006368CE" w:rsidRPr="00E9374F">
        <w:t>2</w:t>
      </w:r>
      <w:r w:rsidR="00CD495E" w:rsidRPr="00E9374F">
        <w:t>4</w:t>
      </w:r>
      <w:r w:rsidRPr="00E9374F">
        <w:t xml:space="preserve">.2-1 illustrates the high-level architecture.  </w:t>
      </w:r>
    </w:p>
    <w:p w14:paraId="4F42AC18" w14:textId="493999D3" w:rsidR="00BA30E3" w:rsidRPr="00181A07" w:rsidRDefault="002604A8" w:rsidP="007A21F3">
      <w:pPr>
        <w:pStyle w:val="TH"/>
      </w:pPr>
      <w:r w:rsidRPr="00181A07">
        <w:rPr>
          <w:noProof/>
        </w:rPr>
        <w:lastRenderedPageBreak/>
        <w:drawing>
          <wp:inline distT="0" distB="0" distL="0" distR="0" wp14:anchorId="37818C68" wp14:editId="71544720">
            <wp:extent cx="5847715" cy="3752215"/>
            <wp:effectExtent l="0" t="0" r="635" b="0"/>
            <wp:docPr id="10887712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7715" cy="3752215"/>
                    </a:xfrm>
                    <a:prstGeom prst="rect">
                      <a:avLst/>
                    </a:prstGeom>
                    <a:noFill/>
                  </pic:spPr>
                </pic:pic>
              </a:graphicData>
            </a:graphic>
          </wp:inline>
        </w:drawing>
      </w:r>
    </w:p>
    <w:p w14:paraId="3D4169C4" w14:textId="10D8E8A9" w:rsidR="00A03672" w:rsidRPr="00181A07" w:rsidRDefault="00A03672" w:rsidP="007A21F3">
      <w:pPr>
        <w:pStyle w:val="TF"/>
      </w:pPr>
      <w:r w:rsidRPr="00181A07">
        <w:t>Figure 6.</w:t>
      </w:r>
      <w:r w:rsidR="006368CE" w:rsidRPr="00181A07">
        <w:t>2</w:t>
      </w:r>
      <w:r w:rsidR="00522100" w:rsidRPr="00181A07">
        <w:t>5</w:t>
      </w:r>
      <w:r w:rsidRPr="00181A07">
        <w:t xml:space="preserve">.2-1: High level architecture </w:t>
      </w:r>
    </w:p>
    <w:p w14:paraId="779BFF16" w14:textId="5C64C100" w:rsidR="00A03672" w:rsidRPr="00181A07" w:rsidRDefault="00A03672" w:rsidP="00A03672">
      <w:r w:rsidRPr="00181A07">
        <w:t>High-level steps of the solution are presented in Figure 6.</w:t>
      </w:r>
      <w:r w:rsidR="006368CE" w:rsidRPr="00181A07">
        <w:t>2</w:t>
      </w:r>
      <w:r w:rsidR="00522100" w:rsidRPr="00181A07">
        <w:t>5</w:t>
      </w:r>
      <w:r w:rsidRPr="00181A07">
        <w:t>.2-2 and explained below.</w:t>
      </w:r>
    </w:p>
    <w:p w14:paraId="3695F5B7" w14:textId="759E3664" w:rsidR="00A03672" w:rsidRPr="00181A07" w:rsidRDefault="00A03672" w:rsidP="007A21F3">
      <w:pPr>
        <w:pStyle w:val="TH"/>
      </w:pPr>
      <w:r w:rsidRPr="00181A07">
        <w:t xml:space="preserve"> </w:t>
      </w:r>
      <w:r w:rsidR="003E3078" w:rsidRPr="00181A07">
        <w:rPr>
          <w:noProof/>
        </w:rPr>
        <w:drawing>
          <wp:inline distT="0" distB="0" distL="0" distR="0" wp14:anchorId="44D435CA" wp14:editId="69EE4A1D">
            <wp:extent cx="6057265" cy="2980690"/>
            <wp:effectExtent l="0" t="0" r="0" b="0"/>
            <wp:docPr id="15757953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57265" cy="2980690"/>
                    </a:xfrm>
                    <a:prstGeom prst="rect">
                      <a:avLst/>
                    </a:prstGeom>
                    <a:noFill/>
                  </pic:spPr>
                </pic:pic>
              </a:graphicData>
            </a:graphic>
          </wp:inline>
        </w:drawing>
      </w:r>
    </w:p>
    <w:p w14:paraId="320037BC" w14:textId="1F48D0C0" w:rsidR="00A03672" w:rsidRPr="00181A07" w:rsidRDefault="00A03672" w:rsidP="007A21F3">
      <w:pPr>
        <w:pStyle w:val="TF"/>
      </w:pPr>
      <w:r w:rsidRPr="00181A07">
        <w:t>Figure 6.</w:t>
      </w:r>
      <w:r w:rsidR="006368CE" w:rsidRPr="00181A07">
        <w:t>2</w:t>
      </w:r>
      <w:r w:rsidR="00522100" w:rsidRPr="00181A07">
        <w:t>5</w:t>
      </w:r>
      <w:r w:rsidRPr="00181A07">
        <w:t>.2-2: High-level procedure flow of the solution</w:t>
      </w:r>
    </w:p>
    <w:p w14:paraId="4D67015C" w14:textId="77777777" w:rsidR="00A03672" w:rsidRPr="00181A07" w:rsidRDefault="00A03672" w:rsidP="007A21F3">
      <w:pPr>
        <w:pStyle w:val="B1"/>
      </w:pPr>
      <w:r w:rsidRPr="00181A07">
        <w:t>1.</w:t>
      </w:r>
      <w:r w:rsidRPr="00181A07">
        <w:tab/>
        <w:t xml:space="preserve">The application instance running on UE 1 sends a request to the backend server to access resources related to user 2. The communication between the application instance and backend server and its security are out of scope of the solution. </w:t>
      </w:r>
    </w:p>
    <w:p w14:paraId="03AC0D01" w14:textId="4FA68D06" w:rsidR="00A03672" w:rsidRPr="00181A07" w:rsidRDefault="00A03672" w:rsidP="007A21F3">
      <w:pPr>
        <w:pStyle w:val="B1"/>
      </w:pPr>
      <w:r w:rsidRPr="00181A07">
        <w:t>2.</w:t>
      </w:r>
      <w:r w:rsidRPr="00181A07">
        <w:tab/>
        <w:t xml:space="preserve">The backend server identifies the UE ID of UE 2 related to the request. How to identify the UE ID is out of scope of the solution. Also, the backend server handles the resource owner authorization in the application layer (e.g., checks if user 1 can access resources related to user 2, gets permission from user 1). Application layer resource owner authorization handling is out of scope of the solution. The backend server acting the role of AF </w:t>
      </w:r>
      <w:r w:rsidRPr="00181A07">
        <w:lastRenderedPageBreak/>
        <w:t>obtains an access token to access resources related to UE 2 by executing authentication and authorization the steps specified in TS 33.122 [</w:t>
      </w:r>
      <w:r w:rsidR="0058230D" w:rsidRPr="00181A07">
        <w:t>4</w:t>
      </w:r>
      <w:r w:rsidRPr="00181A07">
        <w:t xml:space="preserve">] if there is no valid access token. </w:t>
      </w:r>
      <w:r w:rsidR="00CA6F3B" w:rsidRPr="00181A07">
        <w:t>In the access token request, the AF can also send information about the UE 1 and the CCF can use that information in the authorization decision.</w:t>
      </w:r>
    </w:p>
    <w:p w14:paraId="7A7B8606" w14:textId="77777777" w:rsidR="00A03672" w:rsidRPr="00181A07" w:rsidRDefault="00A03672" w:rsidP="007A21F3">
      <w:pPr>
        <w:pStyle w:val="B1"/>
      </w:pPr>
      <w:r w:rsidRPr="00181A07">
        <w:t>3.</w:t>
      </w:r>
      <w:r w:rsidRPr="00181A07">
        <w:tab/>
        <w:t xml:space="preserve">The backend server acting the role of AF invokes the API of the AEF with the access token. </w:t>
      </w:r>
    </w:p>
    <w:p w14:paraId="6FD189E4" w14:textId="77777777" w:rsidR="00A03672" w:rsidRPr="00181A07" w:rsidRDefault="00A03672" w:rsidP="007A21F3">
      <w:pPr>
        <w:pStyle w:val="B1"/>
      </w:pPr>
      <w:r w:rsidRPr="00181A07">
        <w:t>4.</w:t>
      </w:r>
      <w:r w:rsidRPr="00181A07">
        <w:tab/>
        <w:t xml:space="preserve">After successful authentication of the backend server (i.e., AF) and verification of the access token, the AEF processes the API invocation and returns the result. </w:t>
      </w:r>
    </w:p>
    <w:p w14:paraId="54A3D774" w14:textId="77777777" w:rsidR="00A03672" w:rsidRPr="00181A07" w:rsidRDefault="00A03672" w:rsidP="007A21F3">
      <w:pPr>
        <w:pStyle w:val="B1"/>
      </w:pPr>
      <w:r w:rsidRPr="00181A07">
        <w:t>5.</w:t>
      </w:r>
      <w:r w:rsidRPr="00181A07">
        <w:tab/>
        <w:t xml:space="preserve">The backend server can return the result. </w:t>
      </w:r>
    </w:p>
    <w:p w14:paraId="2C8D5F13" w14:textId="17D50DDC" w:rsidR="00A03672" w:rsidRPr="00181A07" w:rsidRDefault="00A03672" w:rsidP="007A21F3">
      <w:pPr>
        <w:pStyle w:val="Heading3"/>
      </w:pPr>
      <w:bookmarkStart w:id="4597" w:name="_Toc180040733"/>
      <w:bookmarkStart w:id="4598" w:name="_Toc180062531"/>
      <w:bookmarkStart w:id="4599" w:name="_Toc180062813"/>
      <w:bookmarkStart w:id="4600" w:name="_Toc180062937"/>
      <w:bookmarkStart w:id="4601" w:name="_Toc180063037"/>
      <w:bookmarkStart w:id="4602" w:name="_Toc180063186"/>
      <w:bookmarkStart w:id="4603" w:name="_Toc180166230"/>
      <w:bookmarkStart w:id="4604" w:name="_Toc180167030"/>
      <w:bookmarkStart w:id="4605" w:name="_Toc180169948"/>
      <w:bookmarkStart w:id="4606" w:name="_Toc180170135"/>
      <w:bookmarkStart w:id="4607" w:name="_Toc180170323"/>
      <w:bookmarkStart w:id="4608" w:name="_Toc180319098"/>
      <w:bookmarkStart w:id="4609" w:name="_Toc182834182"/>
      <w:bookmarkStart w:id="4610" w:name="_Toc182834426"/>
      <w:bookmarkStart w:id="4611" w:name="_Toc182834638"/>
      <w:bookmarkStart w:id="4612" w:name="_Toc182834851"/>
      <w:bookmarkStart w:id="4613" w:name="_Toc182835063"/>
      <w:bookmarkStart w:id="4614" w:name="_Toc182835441"/>
      <w:bookmarkStart w:id="4615" w:name="_Toc182906521"/>
      <w:bookmarkStart w:id="4616" w:name="_Toc182906740"/>
      <w:bookmarkStart w:id="4617" w:name="_Toc191312085"/>
      <w:r w:rsidRPr="00181A07">
        <w:t>6.</w:t>
      </w:r>
      <w:r w:rsidR="006368CE" w:rsidRPr="00181A07">
        <w:t>2</w:t>
      </w:r>
      <w:r w:rsidR="00522100" w:rsidRPr="00181A07">
        <w:t>5</w:t>
      </w:r>
      <w:r w:rsidRPr="00181A07">
        <w:t>.3</w:t>
      </w:r>
      <w:r w:rsidRPr="00181A07">
        <w:tab/>
        <w:t>Evaluation</w:t>
      </w:r>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r w:rsidRPr="00181A07">
        <w:t xml:space="preserve"> </w:t>
      </w:r>
    </w:p>
    <w:p w14:paraId="698FBD11" w14:textId="4B81B3B8" w:rsidR="00A03672" w:rsidRPr="00181A07" w:rsidRDefault="00A03672" w:rsidP="00A03672">
      <w:r w:rsidRPr="00181A07">
        <w:t>.</w:t>
      </w:r>
    </w:p>
    <w:p w14:paraId="28236473" w14:textId="5639C3AF" w:rsidR="00C624D3" w:rsidRPr="00181A07" w:rsidRDefault="00C624D3" w:rsidP="00A03672">
      <w:r w:rsidRPr="00181A07">
        <w:t>This solution addresses KI#3 by proposing invocation of the APIs by the back-end server assuming the role of AF, instead of direct API invocation by the application instance running on the UE. With that proposal, the solution have no impact on CAPIF except the impact on the API invoker side.</w:t>
      </w:r>
    </w:p>
    <w:p w14:paraId="4A50945A" w14:textId="79C05A7B" w:rsidR="005A7021" w:rsidRPr="00181A07" w:rsidRDefault="005A7021" w:rsidP="007A21F3">
      <w:pPr>
        <w:pStyle w:val="Heading2"/>
      </w:pPr>
      <w:bookmarkStart w:id="4618" w:name="_Toc180166231"/>
      <w:bookmarkStart w:id="4619" w:name="_Toc180167031"/>
      <w:bookmarkStart w:id="4620" w:name="_Toc180169949"/>
      <w:bookmarkStart w:id="4621" w:name="_Toc180170136"/>
      <w:bookmarkStart w:id="4622" w:name="_Toc180170324"/>
      <w:bookmarkStart w:id="4623" w:name="_Toc180319099"/>
      <w:bookmarkStart w:id="4624" w:name="_Toc182834183"/>
      <w:bookmarkStart w:id="4625" w:name="_Toc182834427"/>
      <w:bookmarkStart w:id="4626" w:name="_Toc182834639"/>
      <w:bookmarkStart w:id="4627" w:name="_Toc182834852"/>
      <w:bookmarkStart w:id="4628" w:name="_Toc182835064"/>
      <w:bookmarkStart w:id="4629" w:name="_Toc182835442"/>
      <w:bookmarkStart w:id="4630" w:name="_Toc182906522"/>
      <w:bookmarkStart w:id="4631" w:name="_Toc182906741"/>
      <w:bookmarkStart w:id="4632" w:name="_Toc191312086"/>
      <w:r w:rsidRPr="00181A07">
        <w:t>6.</w:t>
      </w:r>
      <w:r w:rsidR="006368CE" w:rsidRPr="00181A07">
        <w:t>2</w:t>
      </w:r>
      <w:r w:rsidR="00522100" w:rsidRPr="00181A07">
        <w:t>6</w:t>
      </w:r>
      <w:r w:rsidRPr="00181A07">
        <w:tab/>
        <w:t>Solution #</w:t>
      </w:r>
      <w:r w:rsidR="006368CE" w:rsidRPr="00181A07">
        <w:t>2</w:t>
      </w:r>
      <w:r w:rsidR="00522100" w:rsidRPr="00181A07">
        <w:t>6</w:t>
      </w:r>
      <w:r w:rsidRPr="00181A07">
        <w:t>: Nested API invocation</w:t>
      </w:r>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p>
    <w:p w14:paraId="1058264D" w14:textId="584A1A54" w:rsidR="005A7021" w:rsidRPr="00181A07" w:rsidRDefault="005A7021" w:rsidP="007A21F3">
      <w:pPr>
        <w:pStyle w:val="Heading3"/>
      </w:pPr>
      <w:bookmarkStart w:id="4633" w:name="_Toc180166232"/>
      <w:bookmarkStart w:id="4634" w:name="_Toc180167032"/>
      <w:bookmarkStart w:id="4635" w:name="_Toc180169950"/>
      <w:bookmarkStart w:id="4636" w:name="_Toc180170137"/>
      <w:bookmarkStart w:id="4637" w:name="_Toc180170325"/>
      <w:bookmarkStart w:id="4638" w:name="_Toc180319100"/>
      <w:bookmarkStart w:id="4639" w:name="_Toc182834184"/>
      <w:bookmarkStart w:id="4640" w:name="_Toc182834428"/>
      <w:bookmarkStart w:id="4641" w:name="_Toc182834640"/>
      <w:bookmarkStart w:id="4642" w:name="_Toc182834853"/>
      <w:bookmarkStart w:id="4643" w:name="_Toc182835065"/>
      <w:bookmarkStart w:id="4644" w:name="_Toc182835443"/>
      <w:bookmarkStart w:id="4645" w:name="_Toc182906523"/>
      <w:bookmarkStart w:id="4646" w:name="_Toc182906742"/>
      <w:bookmarkStart w:id="4647" w:name="_Toc191312087"/>
      <w:r w:rsidRPr="00181A07">
        <w:t>6.</w:t>
      </w:r>
      <w:r w:rsidR="00FF10F7" w:rsidRPr="00181A07">
        <w:t>2</w:t>
      </w:r>
      <w:r w:rsidR="00522100" w:rsidRPr="00181A07">
        <w:t>6</w:t>
      </w:r>
      <w:r w:rsidRPr="00181A07">
        <w:t xml:space="preserve">.1 </w:t>
      </w:r>
      <w:r w:rsidRPr="00181A07">
        <w:tab/>
        <w:t>Introduction</w:t>
      </w:r>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r w:rsidRPr="00181A07">
        <w:t xml:space="preserve"> </w:t>
      </w:r>
    </w:p>
    <w:p w14:paraId="20C21724" w14:textId="77777777" w:rsidR="005A7021" w:rsidRPr="00181A07" w:rsidRDefault="005A7021" w:rsidP="005A7021">
      <w:r w:rsidRPr="00181A07">
        <w:t xml:space="preserve">This solution addresses the requirements identified in key issue #4 (nested API invocation). </w:t>
      </w:r>
    </w:p>
    <w:p w14:paraId="50FE7846" w14:textId="77777777" w:rsidR="005A7021" w:rsidRPr="00181A07" w:rsidRDefault="005A7021" w:rsidP="005A7021">
      <w:r w:rsidRPr="00181A07">
        <w:t xml:space="preserve">According to the procedure in clause 8.32 of TS 23.222 [2], the API invoker gets authorization information (i.e., access token) from the CCF to invoke the API service of AEF 1 and then AEF 1 gets authorization information (i.e., access token) from the CCF to invoke the API service of AEF 2 which is in the same API provider domain as AEF 1. To avoid further interaction with the API invoker, it is stated that AEF 1 can exchange the access token of API invoker with the access token of AEF 1 to access the API exposed by AEF 2. </w:t>
      </w:r>
    </w:p>
    <w:p w14:paraId="4D58F81C" w14:textId="77777777" w:rsidR="005A7021" w:rsidRPr="00181A07" w:rsidRDefault="005A7021" w:rsidP="005A7021">
      <w:r w:rsidRPr="00181A07">
        <w:t xml:space="preserve">The solution proposes to utilize the token exchange procedure specified in RFC 8693 [XX]. AEF 1 assumes the role of actor defined in the RFC. The access token of the API invokers to be used towards AEF 1 is used as the subject token. AEF 1 invokes the token end point of CCF by sending the subject token to receive a new access token to be used towards AEF 2. The solution also considers two different types of tokens (CAPIF legacy token and RNAA token) while adjusting the token exchange framework of the RFC to RNAA enhanced CAPIF. </w:t>
      </w:r>
    </w:p>
    <w:p w14:paraId="69332C7A" w14:textId="516FE699" w:rsidR="005A7021" w:rsidRPr="00181A07" w:rsidRDefault="005A7021" w:rsidP="007A21F3">
      <w:pPr>
        <w:pStyle w:val="Heading3"/>
      </w:pPr>
      <w:bookmarkStart w:id="4648" w:name="_Toc180166233"/>
      <w:bookmarkStart w:id="4649" w:name="_Toc180167033"/>
      <w:bookmarkStart w:id="4650" w:name="_Toc180169951"/>
      <w:bookmarkStart w:id="4651" w:name="_Toc180170138"/>
      <w:bookmarkStart w:id="4652" w:name="_Toc180170326"/>
      <w:bookmarkStart w:id="4653" w:name="_Toc180319101"/>
      <w:bookmarkStart w:id="4654" w:name="_Toc182834185"/>
      <w:bookmarkStart w:id="4655" w:name="_Toc182834429"/>
      <w:bookmarkStart w:id="4656" w:name="_Toc182834641"/>
      <w:bookmarkStart w:id="4657" w:name="_Toc182834854"/>
      <w:bookmarkStart w:id="4658" w:name="_Toc182835066"/>
      <w:bookmarkStart w:id="4659" w:name="_Toc182835444"/>
      <w:bookmarkStart w:id="4660" w:name="_Toc182906524"/>
      <w:bookmarkStart w:id="4661" w:name="_Toc182906743"/>
      <w:bookmarkStart w:id="4662" w:name="_Toc191312088"/>
      <w:r w:rsidRPr="00181A07">
        <w:t>6.</w:t>
      </w:r>
      <w:r w:rsidR="00FF10F7" w:rsidRPr="00181A07">
        <w:t>2</w:t>
      </w:r>
      <w:r w:rsidR="00522100" w:rsidRPr="00181A07">
        <w:t>6</w:t>
      </w:r>
      <w:r w:rsidRPr="00181A07">
        <w:t>.2</w:t>
      </w:r>
      <w:r w:rsidRPr="00181A07">
        <w:tab/>
        <w:t>Solution details</w:t>
      </w:r>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p>
    <w:p w14:paraId="6B3E2A25" w14:textId="5BD83B21" w:rsidR="005A7021" w:rsidRPr="00181A07" w:rsidRDefault="005A7021" w:rsidP="005A7021">
      <w:r w:rsidRPr="00181A07">
        <w:t>The solution is presented on the procedure specified in clause 8.32.3 of TS 23.222 [2]. Figure 6.</w:t>
      </w:r>
      <w:r w:rsidR="00165036" w:rsidRPr="00181A07">
        <w:t>26</w:t>
      </w:r>
      <w:r w:rsidRPr="00181A07">
        <w:t>.2-1 illustrates the procedure.</w:t>
      </w:r>
    </w:p>
    <w:p w14:paraId="4AE3C7E0" w14:textId="77777777" w:rsidR="005A7021" w:rsidRPr="00181A07" w:rsidRDefault="005A7021" w:rsidP="005A7021">
      <w:r w:rsidRPr="00181A07">
        <w:t>Pre-conditions:</w:t>
      </w:r>
    </w:p>
    <w:p w14:paraId="1F77AEB9" w14:textId="77777777" w:rsidR="005A7021" w:rsidRPr="00181A07" w:rsidRDefault="005A7021" w:rsidP="007A21F3">
      <w:pPr>
        <w:pStyle w:val="B1"/>
      </w:pPr>
      <w:r w:rsidRPr="00181A07">
        <w:t>1.</w:t>
      </w:r>
      <w:r w:rsidRPr="00181A07">
        <w:tab/>
        <w:t>The resource owner function can communicate with the API invoker.</w:t>
      </w:r>
    </w:p>
    <w:p w14:paraId="4D76BA96" w14:textId="77777777" w:rsidR="005A7021" w:rsidRPr="00181A07" w:rsidRDefault="005A7021" w:rsidP="007A21F3">
      <w:pPr>
        <w:pStyle w:val="B1"/>
      </w:pPr>
      <w:r w:rsidRPr="00181A07">
        <w:t>2.</w:t>
      </w:r>
      <w:r w:rsidRPr="00181A07">
        <w:tab/>
        <w:t>AEF 1 and AEF 2 are in the same trust domain.</w:t>
      </w:r>
    </w:p>
    <w:p w14:paraId="5EE0DBFD" w14:textId="74D1381F" w:rsidR="005A7021" w:rsidRPr="00181A07" w:rsidRDefault="005A7021" w:rsidP="007A21F3">
      <w:pPr>
        <w:pStyle w:val="TH"/>
      </w:pPr>
      <w:r w:rsidRPr="00181A07">
        <w:lastRenderedPageBreak/>
        <w:t xml:space="preserve"> </w:t>
      </w:r>
      <w:r w:rsidR="005F30DA" w:rsidRPr="00181A07">
        <w:rPr>
          <w:noProof/>
        </w:rPr>
        <w:drawing>
          <wp:inline distT="0" distB="0" distL="0" distR="0" wp14:anchorId="496517F7" wp14:editId="5643744B">
            <wp:extent cx="6076315" cy="3714115"/>
            <wp:effectExtent l="0" t="0" r="0" b="0"/>
            <wp:docPr id="13960820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6315" cy="3714115"/>
                    </a:xfrm>
                    <a:prstGeom prst="rect">
                      <a:avLst/>
                    </a:prstGeom>
                    <a:noFill/>
                  </pic:spPr>
                </pic:pic>
              </a:graphicData>
            </a:graphic>
          </wp:inline>
        </w:drawing>
      </w:r>
    </w:p>
    <w:p w14:paraId="73646E65" w14:textId="15492DFA" w:rsidR="005A7021" w:rsidRPr="00181A07" w:rsidRDefault="005A7021" w:rsidP="007A21F3">
      <w:pPr>
        <w:pStyle w:val="TF"/>
      </w:pPr>
      <w:r w:rsidRPr="00181A07">
        <w:t>Figure 6.</w:t>
      </w:r>
      <w:r w:rsidR="00FF10F7" w:rsidRPr="00181A07">
        <w:t>2</w:t>
      </w:r>
      <w:r w:rsidR="00165036" w:rsidRPr="00181A07">
        <w:t>6</w:t>
      </w:r>
      <w:r w:rsidRPr="00181A07">
        <w:t>.2-1: Procedure for obtaining authorization information in a nested API invocation</w:t>
      </w:r>
    </w:p>
    <w:p w14:paraId="6EEC11B3" w14:textId="77777777" w:rsidR="005A7021" w:rsidRPr="00181A07" w:rsidRDefault="005A7021" w:rsidP="007A21F3">
      <w:pPr>
        <w:pStyle w:val="B1"/>
      </w:pPr>
      <w:r w:rsidRPr="00181A07">
        <w:t>1.</w:t>
      </w:r>
      <w:r w:rsidRPr="00181A07">
        <w:tab/>
        <w:t xml:space="preserve">The API invoker requests access token to invoke the service API exposed by AEF 1. Resource owner function can be involved depending on whether RNAA is executed. </w:t>
      </w:r>
    </w:p>
    <w:p w14:paraId="716FE75A" w14:textId="77777777" w:rsidR="005A7021" w:rsidRPr="00181A07" w:rsidRDefault="005A7021" w:rsidP="007A21F3">
      <w:pPr>
        <w:pStyle w:val="B1"/>
      </w:pPr>
      <w:r w:rsidRPr="00181A07">
        <w:t>2.</w:t>
      </w:r>
      <w:r w:rsidRPr="00181A07">
        <w:tab/>
        <w:t>The API invoker sends a service API invocation request to AEF 1 with the access token received in step 1.</w:t>
      </w:r>
    </w:p>
    <w:p w14:paraId="6D0B541D" w14:textId="77777777" w:rsidR="005A7021" w:rsidRPr="00181A07" w:rsidRDefault="005A7021" w:rsidP="007A21F3">
      <w:pPr>
        <w:pStyle w:val="B1"/>
      </w:pPr>
      <w:r w:rsidRPr="00181A07">
        <w:t>3.</w:t>
      </w:r>
      <w:r w:rsidRPr="00181A07">
        <w:tab/>
        <w:t>Based on the service API invocation request, AEF 1 decides to invoke another service API exposed by AEF 2.</w:t>
      </w:r>
    </w:p>
    <w:p w14:paraId="66A6D671" w14:textId="19D7BD21" w:rsidR="005A7021" w:rsidRPr="00181A07" w:rsidRDefault="005A7021" w:rsidP="007A21F3">
      <w:pPr>
        <w:pStyle w:val="B1"/>
      </w:pPr>
      <w:r w:rsidRPr="00181A07">
        <w:t>4.</w:t>
      </w:r>
      <w:r w:rsidRPr="00181A07">
        <w:tab/>
        <w:t xml:space="preserve">AEF 1 invokes the token end point of CCF for token exchange. AEF 1 sends the received access token as the subject token to the CCF. </w:t>
      </w:r>
      <w:r w:rsidR="00090514" w:rsidRPr="00181A07">
        <w:t xml:space="preserve">AEF 1 can also optionally send an actor token issued by itself to the CCF. </w:t>
      </w:r>
      <w:r w:rsidRPr="00181A07">
        <w:t>After token verification and access policy control, the CCF issues a new access token to be used by the AEF 1. The newly issued token includes the API invoker ID in the client id claim and optionally the AEF 1 ID in the act claim. If the subject token includes the resOwnerId claim, the CCF decides not to execute RNAA flow and includes that resOwnerId claim in the newly issued token. If the resOwnerId claim is not present in the subject token, then the CCF or AEF 1 can decide to execute RNAA flow. After the RNAA flow execution, the CCF includes the resOwnerId claim in the newly issued token. If the resOwnerId claim is not present in the subject token and the RNAA flow is not executed, then the CCF does not include the resOwnerId claim in the newly issued token. The CCF can also include the value in the scope claim of the subject token in the newly issued token. The CCF returns the newly issued access token to AEF 1.</w:t>
      </w:r>
    </w:p>
    <w:p w14:paraId="297D9B46" w14:textId="77777777" w:rsidR="005A7021" w:rsidRPr="00181A07" w:rsidRDefault="005A7021" w:rsidP="007A21F3">
      <w:pPr>
        <w:pStyle w:val="B1"/>
      </w:pPr>
      <w:r w:rsidRPr="00181A07">
        <w:t>5.</w:t>
      </w:r>
      <w:r w:rsidRPr="00181A07">
        <w:tab/>
        <w:t xml:space="preserve">AEF 1 sends a service API invocation request to AEF 2 with the newly issued access token received from the CCF. </w:t>
      </w:r>
    </w:p>
    <w:p w14:paraId="52BA8753" w14:textId="77777777" w:rsidR="005A7021" w:rsidRPr="00181A07" w:rsidRDefault="005A7021" w:rsidP="007A21F3">
      <w:pPr>
        <w:pStyle w:val="B1"/>
      </w:pPr>
      <w:r w:rsidRPr="00181A07">
        <w:t>6.</w:t>
      </w:r>
      <w:r w:rsidRPr="00181A07">
        <w:tab/>
        <w:t>AEF 2 performs the authentication and authorization. AEF 2 can also check whether the received access token includes the resOwnerId claim. If the received access token includes the resOwnerId claim, then AEF 2 can prefer to not execute any step to get permission from the resource owner.</w:t>
      </w:r>
    </w:p>
    <w:p w14:paraId="58E64C26" w14:textId="77777777" w:rsidR="005A7021" w:rsidRPr="00181A07" w:rsidRDefault="005A7021" w:rsidP="007A21F3">
      <w:pPr>
        <w:pStyle w:val="B1"/>
      </w:pPr>
      <w:r w:rsidRPr="00181A07">
        <w:t>7.</w:t>
      </w:r>
      <w:r w:rsidRPr="00181A07">
        <w:tab/>
        <w:t>The API invoker receives the service API invocation response resulting from the service API invocation.</w:t>
      </w:r>
    </w:p>
    <w:p w14:paraId="3A79FF35" w14:textId="2B8E3F0B" w:rsidR="005A7021" w:rsidRPr="00181A07" w:rsidRDefault="005A7021" w:rsidP="007A21F3">
      <w:pPr>
        <w:pStyle w:val="Heading3"/>
      </w:pPr>
      <w:bookmarkStart w:id="4663" w:name="_Toc180166234"/>
      <w:bookmarkStart w:id="4664" w:name="_Toc180167034"/>
      <w:bookmarkStart w:id="4665" w:name="_Toc180169952"/>
      <w:bookmarkStart w:id="4666" w:name="_Toc180170139"/>
      <w:bookmarkStart w:id="4667" w:name="_Toc180170327"/>
      <w:bookmarkStart w:id="4668" w:name="_Toc180319102"/>
      <w:bookmarkStart w:id="4669" w:name="_Toc182834186"/>
      <w:bookmarkStart w:id="4670" w:name="_Toc182834430"/>
      <w:bookmarkStart w:id="4671" w:name="_Toc182834642"/>
      <w:bookmarkStart w:id="4672" w:name="_Toc182834855"/>
      <w:bookmarkStart w:id="4673" w:name="_Toc182835067"/>
      <w:bookmarkStart w:id="4674" w:name="_Toc182835445"/>
      <w:bookmarkStart w:id="4675" w:name="_Toc182906525"/>
      <w:bookmarkStart w:id="4676" w:name="_Toc182906744"/>
      <w:bookmarkStart w:id="4677" w:name="_Toc191312089"/>
      <w:r w:rsidRPr="00181A07">
        <w:t>6.</w:t>
      </w:r>
      <w:r w:rsidR="00FF10F7" w:rsidRPr="00181A07">
        <w:t>2</w:t>
      </w:r>
      <w:r w:rsidR="00165036" w:rsidRPr="00181A07">
        <w:t>6</w:t>
      </w:r>
      <w:r w:rsidRPr="00181A07">
        <w:t>.3</w:t>
      </w:r>
      <w:r w:rsidRPr="00181A07">
        <w:tab/>
        <w:t>Evaluation</w:t>
      </w:r>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r w:rsidRPr="00181A07">
        <w:t xml:space="preserve"> </w:t>
      </w:r>
    </w:p>
    <w:p w14:paraId="42C3CE08" w14:textId="77777777" w:rsidR="00D338D6" w:rsidRDefault="00D338D6" w:rsidP="00D338D6">
      <w:r w:rsidRPr="00181A07">
        <w:t>This solution addresses the key issue #4, by proposing usage of IETF RFC 8693 [5] and providing a profiling by considering CAPIF RNAA aspects.</w:t>
      </w:r>
    </w:p>
    <w:p w14:paraId="5B3070FB" w14:textId="77777777" w:rsidR="005D5AED" w:rsidRDefault="005D5AED" w:rsidP="005D5AED">
      <w:r>
        <w:t xml:space="preserve">The solution has impact on the CCF. </w:t>
      </w:r>
    </w:p>
    <w:p w14:paraId="6C6B45BE" w14:textId="77777777" w:rsidR="005D5AED" w:rsidRDefault="005D5AED" w:rsidP="005D5AED">
      <w:r>
        <w:lastRenderedPageBreak/>
        <w:t xml:space="preserve">The solution has the following impact on the AEF: the token received from the previous AEF needs to be sent to the CCF. There can also be additional impact on the AEF if the AEF wants to adjust its behaviour based on whether the token is an RNAA token. </w:t>
      </w:r>
    </w:p>
    <w:p w14:paraId="6A5F6DD3" w14:textId="77777777" w:rsidR="005D5AED" w:rsidRDefault="005D5AED" w:rsidP="005D5AED">
      <w:pPr>
        <w:rPr>
          <w:ins w:id="4678" w:author="Author"/>
        </w:rPr>
      </w:pPr>
      <w:r>
        <w:t>There is no API invoker impacts i.e., to UE or AF when they are the actual API invokers.</w:t>
      </w:r>
    </w:p>
    <w:p w14:paraId="0EC9C26F" w14:textId="7923193C" w:rsidR="00324619" w:rsidRDefault="00324619" w:rsidP="005D5AED">
      <w:ins w:id="4679" w:author="Author">
        <w:r>
          <w:t xml:space="preserve">Since the token newly issued by the CCF includes the API invoker </w:t>
        </w:r>
        <w:r w:rsidRPr="00181A07">
          <w:t>in the client id claim</w:t>
        </w:r>
        <w:r>
          <w:t>, the AEF 2 ensures that the original request is coming from the API invoker.</w:t>
        </w:r>
      </w:ins>
    </w:p>
    <w:p w14:paraId="6A0535C1" w14:textId="7B15D7B0" w:rsidR="005D5AED" w:rsidDel="00324619" w:rsidRDefault="005D5AED" w:rsidP="005D5AED">
      <w:pPr>
        <w:rPr>
          <w:del w:id="4680" w:author="Author"/>
        </w:rPr>
      </w:pPr>
      <w:del w:id="4681" w:author="Author">
        <w:r w:rsidDel="00324619">
          <w:delText>Editor’s Note: How is the API Invoker authenticated to the nested API is FFS.</w:delText>
        </w:r>
      </w:del>
    </w:p>
    <w:p w14:paraId="05E6A6D1" w14:textId="6BC8DD2A" w:rsidR="00C13044" w:rsidRPr="00181A07" w:rsidRDefault="00C13044" w:rsidP="00C13044">
      <w:pPr>
        <w:pStyle w:val="Heading2"/>
        <w:rPr>
          <w:rFonts w:eastAsia="SimSun"/>
        </w:rPr>
      </w:pPr>
      <w:bookmarkStart w:id="4682" w:name="_Toc180040734"/>
      <w:bookmarkStart w:id="4683" w:name="_Toc180062532"/>
      <w:bookmarkStart w:id="4684" w:name="_Toc180062814"/>
      <w:bookmarkStart w:id="4685" w:name="_Toc180062938"/>
      <w:bookmarkStart w:id="4686" w:name="_Toc180063038"/>
      <w:bookmarkStart w:id="4687" w:name="_Toc180063187"/>
      <w:bookmarkStart w:id="4688" w:name="_Toc180166235"/>
      <w:bookmarkStart w:id="4689" w:name="_Toc180167035"/>
      <w:bookmarkStart w:id="4690" w:name="_Toc180169953"/>
      <w:bookmarkStart w:id="4691" w:name="_Toc180170140"/>
      <w:bookmarkStart w:id="4692" w:name="_Toc180170328"/>
      <w:bookmarkStart w:id="4693" w:name="_Toc180319103"/>
      <w:bookmarkStart w:id="4694" w:name="_Toc182834187"/>
      <w:bookmarkStart w:id="4695" w:name="_Toc182834431"/>
      <w:bookmarkStart w:id="4696" w:name="_Toc182834643"/>
      <w:bookmarkStart w:id="4697" w:name="_Toc182834856"/>
      <w:bookmarkStart w:id="4698" w:name="_Toc182835068"/>
      <w:bookmarkStart w:id="4699" w:name="_Toc182835446"/>
      <w:bookmarkStart w:id="4700" w:name="_Toc182906526"/>
      <w:bookmarkStart w:id="4701" w:name="_Toc182906745"/>
      <w:bookmarkStart w:id="4702" w:name="_Toc191312090"/>
      <w:r w:rsidRPr="00181A07">
        <w:rPr>
          <w:rFonts w:eastAsia="SimSun"/>
        </w:rPr>
        <w:t>6.</w:t>
      </w:r>
      <w:r w:rsidR="00FF10F7" w:rsidRPr="00181A07">
        <w:rPr>
          <w:rFonts w:eastAsia="SimSun"/>
        </w:rPr>
        <w:t>2</w:t>
      </w:r>
      <w:r w:rsidR="00165036" w:rsidRPr="00181A07">
        <w:rPr>
          <w:rFonts w:eastAsia="SimSun"/>
        </w:rPr>
        <w:t>7</w:t>
      </w:r>
      <w:r w:rsidRPr="00181A07">
        <w:rPr>
          <w:rFonts w:eastAsia="SimSun"/>
        </w:rPr>
        <w:tab/>
        <w:t>Solution #</w:t>
      </w:r>
      <w:r w:rsidR="00306F46" w:rsidRPr="00181A07">
        <w:rPr>
          <w:rFonts w:eastAsia="SimSun"/>
        </w:rPr>
        <w:t>2</w:t>
      </w:r>
      <w:r w:rsidR="00165036" w:rsidRPr="00181A07">
        <w:rPr>
          <w:rFonts w:eastAsia="SimSun"/>
        </w:rPr>
        <w:t>7</w:t>
      </w:r>
      <w:r w:rsidRPr="00181A07">
        <w:rPr>
          <w:rFonts w:eastAsia="SimSun"/>
        </w:rPr>
        <w:t>: Authorization for nested API invocation</w:t>
      </w:r>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p>
    <w:p w14:paraId="7C9A62E9" w14:textId="1EC96F21" w:rsidR="00C13044" w:rsidRPr="00181A07" w:rsidRDefault="00C13044" w:rsidP="00C13044">
      <w:pPr>
        <w:pStyle w:val="Heading3"/>
        <w:rPr>
          <w:rFonts w:eastAsia="SimSun"/>
        </w:rPr>
      </w:pPr>
      <w:bookmarkStart w:id="4703" w:name="_Toc180040735"/>
      <w:bookmarkStart w:id="4704" w:name="_Toc180062533"/>
      <w:bookmarkStart w:id="4705" w:name="_Toc180062815"/>
      <w:bookmarkStart w:id="4706" w:name="_Toc180062939"/>
      <w:bookmarkStart w:id="4707" w:name="_Toc180063039"/>
      <w:bookmarkStart w:id="4708" w:name="_Toc180063188"/>
      <w:bookmarkStart w:id="4709" w:name="_Toc180166236"/>
      <w:bookmarkStart w:id="4710" w:name="_Toc180167036"/>
      <w:bookmarkStart w:id="4711" w:name="_Toc180169954"/>
      <w:bookmarkStart w:id="4712" w:name="_Toc180170141"/>
      <w:bookmarkStart w:id="4713" w:name="_Toc180170329"/>
      <w:bookmarkStart w:id="4714" w:name="_Toc180319104"/>
      <w:bookmarkStart w:id="4715" w:name="_Toc182834188"/>
      <w:bookmarkStart w:id="4716" w:name="_Toc182834432"/>
      <w:bookmarkStart w:id="4717" w:name="_Toc182834644"/>
      <w:bookmarkStart w:id="4718" w:name="_Toc182834857"/>
      <w:bookmarkStart w:id="4719" w:name="_Toc182835069"/>
      <w:bookmarkStart w:id="4720" w:name="_Toc182835447"/>
      <w:bookmarkStart w:id="4721" w:name="_Toc182906527"/>
      <w:bookmarkStart w:id="4722" w:name="_Toc182906746"/>
      <w:bookmarkStart w:id="4723" w:name="_Toc191312091"/>
      <w:r w:rsidRPr="00181A07">
        <w:rPr>
          <w:rFonts w:eastAsia="SimSun"/>
        </w:rPr>
        <w:t>6.</w:t>
      </w:r>
      <w:r w:rsidR="00306F46" w:rsidRPr="00181A07">
        <w:rPr>
          <w:rFonts w:eastAsia="SimSun"/>
        </w:rPr>
        <w:t>2</w:t>
      </w:r>
      <w:r w:rsidR="00165036" w:rsidRPr="00181A07">
        <w:rPr>
          <w:rFonts w:eastAsia="SimSun"/>
        </w:rPr>
        <w:t>7</w:t>
      </w:r>
      <w:r w:rsidRPr="00181A07">
        <w:rPr>
          <w:rFonts w:eastAsia="SimSun"/>
        </w:rPr>
        <w:t>.1</w:t>
      </w:r>
      <w:r w:rsidRPr="00181A07">
        <w:rPr>
          <w:rFonts w:eastAsia="SimSun"/>
        </w:rPr>
        <w:tab/>
        <w:t>Introduction</w:t>
      </w:r>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r w:rsidRPr="00181A07">
        <w:rPr>
          <w:rFonts w:eastAsia="SimSun"/>
        </w:rPr>
        <w:t xml:space="preserve"> </w:t>
      </w:r>
    </w:p>
    <w:p w14:paraId="49D16D52" w14:textId="32E6402A" w:rsidR="00C13044" w:rsidRPr="00181A07" w:rsidRDefault="00C13044" w:rsidP="00C13044">
      <w:pPr>
        <w:rPr>
          <w:rFonts w:eastAsia="SimSun"/>
        </w:rPr>
      </w:pPr>
      <w:r w:rsidRPr="00181A07">
        <w:t xml:space="preserve">This solution addresses the security requirements of key issue#4. </w:t>
      </w:r>
      <w:r w:rsidR="00250FEB">
        <w:t>For nested API invocation, if the negotiated authentication method with AEF-2 is access token based, then</w:t>
      </w:r>
      <w:r w:rsidR="002E5C47">
        <w:t xml:space="preserve"> i</w:t>
      </w:r>
      <w:r w:rsidRPr="00181A07">
        <w:t>t is proposed to re-use the OAuth 2.0 protocol with the extension that enables the API invoker(s) (AEF-1) to request and obtain security tokens from authorization server and use it as delegated access token when the AEF-1 decides to invoke the service API provided by the AEF-2. This solution proposes the API invoker – 2 (AEF – 1) requesting the CCF a delegated security token to invoke service APIs provided by the AEF – 2.</w:t>
      </w:r>
      <w:r w:rsidR="00694CE4">
        <w:t xml:space="preserve"> </w:t>
      </w:r>
      <w:r w:rsidR="00620F8C">
        <w:t>Further, if the negotiated authentication method is TLS-PKI or certificate based then security procedure as specified in TS 33.122 [4] for generating or retrieving security materials.</w:t>
      </w:r>
    </w:p>
    <w:p w14:paraId="12F60E75" w14:textId="20837F6D" w:rsidR="00C13044" w:rsidRPr="00181A07" w:rsidRDefault="00C13044" w:rsidP="00C13044">
      <w:pPr>
        <w:pStyle w:val="Heading3"/>
        <w:rPr>
          <w:rFonts w:eastAsia="SimSun"/>
        </w:rPr>
      </w:pPr>
      <w:bookmarkStart w:id="4724" w:name="_Toc180040736"/>
      <w:bookmarkStart w:id="4725" w:name="_Toc180062534"/>
      <w:bookmarkStart w:id="4726" w:name="_Toc180062816"/>
      <w:bookmarkStart w:id="4727" w:name="_Toc180062940"/>
      <w:bookmarkStart w:id="4728" w:name="_Toc180063040"/>
      <w:bookmarkStart w:id="4729" w:name="_Toc180063189"/>
      <w:bookmarkStart w:id="4730" w:name="_Toc180166237"/>
      <w:bookmarkStart w:id="4731" w:name="_Toc180167037"/>
      <w:bookmarkStart w:id="4732" w:name="_Toc180169955"/>
      <w:bookmarkStart w:id="4733" w:name="_Toc180170142"/>
      <w:bookmarkStart w:id="4734" w:name="_Toc180170330"/>
      <w:bookmarkStart w:id="4735" w:name="_Toc180319105"/>
      <w:bookmarkStart w:id="4736" w:name="_Toc182834189"/>
      <w:bookmarkStart w:id="4737" w:name="_Toc182834433"/>
      <w:bookmarkStart w:id="4738" w:name="_Toc182834645"/>
      <w:bookmarkStart w:id="4739" w:name="_Toc182834858"/>
      <w:bookmarkStart w:id="4740" w:name="_Toc182835070"/>
      <w:bookmarkStart w:id="4741" w:name="_Toc182835448"/>
      <w:bookmarkStart w:id="4742" w:name="_Toc182906528"/>
      <w:bookmarkStart w:id="4743" w:name="_Toc182906747"/>
      <w:bookmarkStart w:id="4744" w:name="_Toc191312092"/>
      <w:r w:rsidRPr="00181A07">
        <w:rPr>
          <w:rFonts w:eastAsia="SimSun"/>
        </w:rPr>
        <w:t>6.</w:t>
      </w:r>
      <w:r w:rsidR="00306F46" w:rsidRPr="00181A07">
        <w:rPr>
          <w:rFonts w:eastAsia="SimSun"/>
        </w:rPr>
        <w:t>2</w:t>
      </w:r>
      <w:r w:rsidR="00165036" w:rsidRPr="00181A07">
        <w:rPr>
          <w:rFonts w:eastAsia="SimSun"/>
        </w:rPr>
        <w:t>7</w:t>
      </w:r>
      <w:r w:rsidRPr="00181A07">
        <w:rPr>
          <w:rFonts w:eastAsia="SimSun"/>
        </w:rPr>
        <w:t>.2</w:t>
      </w:r>
      <w:r w:rsidRPr="00181A07">
        <w:rPr>
          <w:rFonts w:eastAsia="SimSun"/>
        </w:rPr>
        <w:tab/>
        <w:t>Solution details</w:t>
      </w:r>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p>
    <w:p w14:paraId="04956611" w14:textId="77777777" w:rsidR="00C13044" w:rsidRPr="00181A07" w:rsidRDefault="00C13044" w:rsidP="00C13044">
      <w:pPr>
        <w:rPr>
          <w:rFonts w:eastAsia="SimSun"/>
          <w:lang w:eastAsia="ja-JP"/>
        </w:rPr>
      </w:pPr>
      <w:r w:rsidRPr="00181A07">
        <w:rPr>
          <w:lang w:eastAsia="ja-JP"/>
        </w:rPr>
        <w:t xml:space="preserve">The nested API invocation scenario is a scenario where an API invocation towards a first API exposing function triggers that API exposing function to request an API invocation towards a second API exposing function. </w:t>
      </w:r>
    </w:p>
    <w:p w14:paraId="1D59E048" w14:textId="77777777" w:rsidR="00C13044" w:rsidRPr="00181A07" w:rsidRDefault="00C13044" w:rsidP="007A21F3">
      <w:pPr>
        <w:pStyle w:val="TH"/>
      </w:pPr>
      <w:r w:rsidRPr="00181A07">
        <w:object w:dxaOrig="9630" w:dyaOrig="6410" w14:anchorId="1202864B">
          <v:shape id="_x0000_i1033" type="#_x0000_t75" style="width:484pt;height:319pt" o:ole="">
            <v:imagedata r:id="rId53" o:title=""/>
          </v:shape>
          <o:OLEObject Type="Embed" ProgID="Visio.Drawing.15" ShapeID="_x0000_i1033" DrawAspect="Content" ObjectID="_1801927467" r:id="rId54"/>
        </w:object>
      </w:r>
    </w:p>
    <w:p w14:paraId="1BFDDEC2" w14:textId="51656C64" w:rsidR="00C13044" w:rsidRPr="00181A07" w:rsidRDefault="00C13044" w:rsidP="00C13044">
      <w:pPr>
        <w:pStyle w:val="TF"/>
        <w:overflowPunct w:val="0"/>
        <w:autoSpaceDE w:val="0"/>
        <w:autoSpaceDN w:val="0"/>
        <w:adjustRightInd w:val="0"/>
        <w:textAlignment w:val="baseline"/>
        <w:rPr>
          <w:rFonts w:eastAsia="Times New Roman"/>
          <w:lang w:eastAsia="en-GB"/>
        </w:rPr>
      </w:pPr>
      <w:r w:rsidRPr="00181A07">
        <w:rPr>
          <w:rFonts w:eastAsia="Times New Roman"/>
          <w:lang w:eastAsia="en-GB"/>
        </w:rPr>
        <w:t>Figure 6.</w:t>
      </w:r>
      <w:r w:rsidR="00306F46" w:rsidRPr="00181A07">
        <w:rPr>
          <w:rFonts w:eastAsia="Times New Roman"/>
          <w:lang w:eastAsia="en-GB"/>
        </w:rPr>
        <w:t>2</w:t>
      </w:r>
      <w:r w:rsidR="00165036" w:rsidRPr="00181A07">
        <w:rPr>
          <w:rFonts w:eastAsia="Times New Roman"/>
          <w:lang w:eastAsia="en-GB"/>
        </w:rPr>
        <w:t>7</w:t>
      </w:r>
      <w:r w:rsidRPr="00181A07">
        <w:rPr>
          <w:rFonts w:eastAsia="Times New Roman"/>
          <w:lang w:eastAsia="en-GB"/>
        </w:rPr>
        <w:t>.2-1: Authorization for nested API invocation</w:t>
      </w:r>
    </w:p>
    <w:p w14:paraId="75577F95" w14:textId="77777777" w:rsidR="00C13044" w:rsidRPr="00181A07" w:rsidRDefault="00C13044" w:rsidP="009837BA">
      <w:pPr>
        <w:pStyle w:val="B1"/>
        <w:numPr>
          <w:ilvl w:val="0"/>
          <w:numId w:val="15"/>
        </w:numPr>
        <w:rPr>
          <w:rFonts w:eastAsia="SimSun"/>
          <w:lang w:eastAsia="ja-JP"/>
        </w:rPr>
      </w:pPr>
      <w:r w:rsidRPr="00181A07">
        <w:rPr>
          <w:lang w:eastAsia="ja-JP"/>
        </w:rPr>
        <w:t>CAPIF-1e authentication and secure session establishment is performed.</w:t>
      </w:r>
    </w:p>
    <w:p w14:paraId="38C65F6E" w14:textId="47A8A811" w:rsidR="00C13044" w:rsidRPr="00181A07" w:rsidRDefault="00C13044" w:rsidP="00455EB4">
      <w:pPr>
        <w:pStyle w:val="B1"/>
        <w:numPr>
          <w:ilvl w:val="0"/>
          <w:numId w:val="15"/>
        </w:numPr>
        <w:rPr>
          <w:lang w:eastAsia="ja-JP"/>
        </w:rPr>
      </w:pPr>
      <w:r w:rsidRPr="00181A07">
        <w:rPr>
          <w:lang w:eastAsia="ja-JP"/>
        </w:rPr>
        <w:lastRenderedPageBreak/>
        <w:t>After successful establishment of TLS session over CAPIF-1e the API invoker requests authorization information to invoke the service API exposed by API exposing function 1.</w:t>
      </w:r>
    </w:p>
    <w:p w14:paraId="2D47D2CF" w14:textId="2DEB06A2" w:rsidR="00C13044" w:rsidRPr="00181A07" w:rsidRDefault="00C13044" w:rsidP="007A21F3">
      <w:pPr>
        <w:pStyle w:val="B1"/>
        <w:numPr>
          <w:ilvl w:val="0"/>
          <w:numId w:val="15"/>
        </w:numPr>
        <w:rPr>
          <w:lang w:eastAsia="ja-JP"/>
        </w:rPr>
      </w:pPr>
      <w:r w:rsidRPr="00181A07">
        <w:rPr>
          <w:lang w:eastAsia="ja-JP"/>
        </w:rPr>
        <w:t>The CAPIF core function verify the Access Token Request message as per OAuth 2.0.</w:t>
      </w:r>
    </w:p>
    <w:p w14:paraId="376F0C7E" w14:textId="116152E2" w:rsidR="00C13044" w:rsidRPr="00181A07" w:rsidRDefault="00C13044" w:rsidP="007A21F3">
      <w:pPr>
        <w:pStyle w:val="B1"/>
        <w:numPr>
          <w:ilvl w:val="0"/>
          <w:numId w:val="15"/>
        </w:numPr>
        <w:rPr>
          <w:lang w:eastAsia="ja-JP"/>
        </w:rPr>
      </w:pPr>
      <w:r w:rsidRPr="00181A07">
        <w:rPr>
          <w:lang w:eastAsia="ja-JP"/>
        </w:rPr>
        <w:t>If the CAPIF core function successfully verifies the request message, the CAPIF core function generates an access token and security token specific to the API invoker in an Access Token Response message.</w:t>
      </w:r>
    </w:p>
    <w:p w14:paraId="3A3F0794" w14:textId="46F11DEE" w:rsidR="00C13044" w:rsidRPr="00181A07" w:rsidRDefault="00C13044" w:rsidP="007A21F3">
      <w:pPr>
        <w:pStyle w:val="B1"/>
        <w:numPr>
          <w:ilvl w:val="0"/>
          <w:numId w:val="15"/>
        </w:numPr>
        <w:rPr>
          <w:lang w:eastAsia="ja-JP"/>
        </w:rPr>
      </w:pPr>
      <w:r w:rsidRPr="00181A07">
        <w:rPr>
          <w:lang w:eastAsia="ja-JP"/>
        </w:rPr>
        <w:t>The API invoker sends a service API invocation request to API exposing function 1 with the authorization information received in step 4.</w:t>
      </w:r>
    </w:p>
    <w:p w14:paraId="1F128F63" w14:textId="35A46D12" w:rsidR="00C13044" w:rsidRPr="00181A07" w:rsidRDefault="00C13044" w:rsidP="007A21F3">
      <w:pPr>
        <w:pStyle w:val="B1"/>
        <w:numPr>
          <w:ilvl w:val="0"/>
          <w:numId w:val="15"/>
        </w:numPr>
        <w:rPr>
          <w:lang w:eastAsia="ja-JP"/>
        </w:rPr>
      </w:pPr>
      <w:r w:rsidRPr="00181A07">
        <w:rPr>
          <w:lang w:eastAsia="ja-JP"/>
        </w:rPr>
        <w:t>Based on the service API invocation request, API exposing function 1 verifies the access token and decides to invoke another service API exposed by API exposing function 2.</w:t>
      </w:r>
    </w:p>
    <w:p w14:paraId="26137B8B" w14:textId="6D621D6D" w:rsidR="00C13044" w:rsidRPr="00181A07" w:rsidRDefault="00C13044" w:rsidP="007A21F3">
      <w:pPr>
        <w:pStyle w:val="B1"/>
        <w:numPr>
          <w:ilvl w:val="0"/>
          <w:numId w:val="15"/>
        </w:numPr>
      </w:pPr>
      <w:r w:rsidRPr="00181A07">
        <w:rPr>
          <w:lang w:eastAsia="ja-JP"/>
        </w:rPr>
        <w:t>API exposing function 1, acting as an API invoker, obtains from the CCF the authorization information to access the service API exposed by API exposing function 2. T</w:t>
      </w:r>
      <w:r w:rsidRPr="00181A07">
        <w:t>he API exposing function 1 sends token exchange request message to CCF, to get the authorization information to invoke the service API in API exposing function 2. The request message includes information as shown in Table 6.</w:t>
      </w:r>
      <w:r w:rsidR="00CF000D" w:rsidRPr="00181A07">
        <w:t>10</w:t>
      </w:r>
      <w:r w:rsidRPr="00181A07">
        <w:t>.2.2-1.</w:t>
      </w:r>
    </w:p>
    <w:p w14:paraId="54774E46" w14:textId="032E51B4" w:rsidR="00C13044" w:rsidRPr="00181A07" w:rsidRDefault="00C13044" w:rsidP="007A21F3">
      <w:pPr>
        <w:pStyle w:val="TH"/>
      </w:pPr>
      <w:r w:rsidRPr="00181A07">
        <w:t>Table 6.</w:t>
      </w:r>
      <w:r w:rsidR="00306F46" w:rsidRPr="00181A07">
        <w:t>2</w:t>
      </w:r>
      <w:r w:rsidR="00165036" w:rsidRPr="00181A07">
        <w:t>7</w:t>
      </w:r>
      <w:r w:rsidRPr="00181A07">
        <w:t>.2.2-1: Token exchange request message</w:t>
      </w:r>
    </w:p>
    <w:tbl>
      <w:tblPr>
        <w:tblW w:w="4370" w:type="pct"/>
        <w:jc w:val="center"/>
        <w:tblLook w:val="04A0" w:firstRow="1" w:lastRow="0" w:firstColumn="1" w:lastColumn="0" w:noHBand="0" w:noVBand="1"/>
      </w:tblPr>
      <w:tblGrid>
        <w:gridCol w:w="1997"/>
        <w:gridCol w:w="1104"/>
        <w:gridCol w:w="5316"/>
      </w:tblGrid>
      <w:tr w:rsidR="00C13044" w:rsidRPr="00181A07" w14:paraId="4DCC1093"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0002B7EA" w14:textId="77777777" w:rsidR="00C13044" w:rsidRPr="00181A07" w:rsidRDefault="00C13044" w:rsidP="007A21F3">
            <w:pPr>
              <w:pStyle w:val="TAL"/>
            </w:pPr>
            <w:r w:rsidRPr="00181A07">
              <w:t>Information element</w:t>
            </w:r>
          </w:p>
        </w:tc>
        <w:tc>
          <w:tcPr>
            <w:tcW w:w="656" w:type="pct"/>
            <w:tcBorders>
              <w:top w:val="single" w:sz="4" w:space="0" w:color="000000"/>
              <w:left w:val="single" w:sz="4" w:space="0" w:color="000000"/>
              <w:bottom w:val="single" w:sz="4" w:space="0" w:color="000000"/>
              <w:right w:val="nil"/>
            </w:tcBorders>
            <w:hideMark/>
          </w:tcPr>
          <w:p w14:paraId="03562F61" w14:textId="77777777" w:rsidR="00C13044" w:rsidRPr="00181A07" w:rsidRDefault="00C13044" w:rsidP="007A21F3">
            <w:pPr>
              <w:pStyle w:val="TAL"/>
            </w:pPr>
            <w:r w:rsidRPr="00181A07">
              <w:t>Status</w:t>
            </w:r>
          </w:p>
        </w:tc>
        <w:tc>
          <w:tcPr>
            <w:tcW w:w="3158" w:type="pct"/>
            <w:tcBorders>
              <w:top w:val="single" w:sz="4" w:space="0" w:color="000000"/>
              <w:left w:val="single" w:sz="4" w:space="0" w:color="000000"/>
              <w:bottom w:val="single" w:sz="4" w:space="0" w:color="000000"/>
              <w:right w:val="single" w:sz="4" w:space="0" w:color="000000"/>
            </w:tcBorders>
            <w:hideMark/>
          </w:tcPr>
          <w:p w14:paraId="1C644587" w14:textId="77777777" w:rsidR="00C13044" w:rsidRPr="00181A07" w:rsidRDefault="00C13044" w:rsidP="007A21F3">
            <w:pPr>
              <w:pStyle w:val="TAL"/>
            </w:pPr>
            <w:r w:rsidRPr="00181A07">
              <w:t>Description</w:t>
            </w:r>
          </w:p>
        </w:tc>
      </w:tr>
      <w:tr w:rsidR="00C13044" w:rsidRPr="00181A07" w14:paraId="5728629F"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28A4B18B" w14:textId="77777777" w:rsidR="00C13044" w:rsidRPr="00181A07" w:rsidRDefault="00C13044" w:rsidP="007A21F3">
            <w:pPr>
              <w:pStyle w:val="TAL"/>
            </w:pPr>
            <w:r w:rsidRPr="00181A07">
              <w:t>Authorization information</w:t>
            </w:r>
          </w:p>
        </w:tc>
        <w:tc>
          <w:tcPr>
            <w:tcW w:w="656" w:type="pct"/>
            <w:tcBorders>
              <w:top w:val="single" w:sz="4" w:space="0" w:color="000000"/>
              <w:left w:val="single" w:sz="4" w:space="0" w:color="000000"/>
              <w:bottom w:val="single" w:sz="4" w:space="0" w:color="000000"/>
              <w:right w:val="nil"/>
            </w:tcBorders>
            <w:hideMark/>
          </w:tcPr>
          <w:p w14:paraId="513BE8AD" w14:textId="77777777" w:rsidR="00C13044" w:rsidRPr="00181A07" w:rsidRDefault="00C13044" w:rsidP="007A21F3">
            <w:pPr>
              <w:pStyle w:val="TAL"/>
            </w:pPr>
            <w:r w:rsidRPr="00181A07">
              <w:t>M</w:t>
            </w:r>
          </w:p>
        </w:tc>
        <w:tc>
          <w:tcPr>
            <w:tcW w:w="3158" w:type="pct"/>
            <w:tcBorders>
              <w:top w:val="single" w:sz="4" w:space="0" w:color="000000"/>
              <w:left w:val="single" w:sz="4" w:space="0" w:color="000000"/>
              <w:bottom w:val="single" w:sz="4" w:space="0" w:color="000000"/>
              <w:right w:val="single" w:sz="4" w:space="0" w:color="000000"/>
            </w:tcBorders>
            <w:hideMark/>
          </w:tcPr>
          <w:p w14:paraId="025A241F" w14:textId="77777777" w:rsidR="00C13044" w:rsidRPr="00181A07" w:rsidRDefault="00C13044" w:rsidP="007A21F3">
            <w:pPr>
              <w:pStyle w:val="TAL"/>
            </w:pPr>
            <w:r w:rsidRPr="00181A07">
              <w:t>The authorization information with resource owner consent obtained from API invoker in the service API request message.</w:t>
            </w:r>
          </w:p>
        </w:tc>
      </w:tr>
      <w:tr w:rsidR="00C13044" w:rsidRPr="00181A07" w14:paraId="79D4899D"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435C51CB" w14:textId="77777777" w:rsidR="00C13044" w:rsidRPr="00181A07" w:rsidRDefault="00C13044" w:rsidP="007A21F3">
            <w:pPr>
              <w:pStyle w:val="TAL"/>
            </w:pPr>
            <w:r w:rsidRPr="00181A07">
              <w:t>Security information</w:t>
            </w:r>
          </w:p>
        </w:tc>
        <w:tc>
          <w:tcPr>
            <w:tcW w:w="656" w:type="pct"/>
            <w:tcBorders>
              <w:top w:val="single" w:sz="4" w:space="0" w:color="000000"/>
              <w:left w:val="single" w:sz="4" w:space="0" w:color="000000"/>
              <w:bottom w:val="single" w:sz="4" w:space="0" w:color="000000"/>
              <w:right w:val="nil"/>
            </w:tcBorders>
            <w:hideMark/>
          </w:tcPr>
          <w:p w14:paraId="47BAB608" w14:textId="77777777" w:rsidR="00C13044" w:rsidRPr="00181A07" w:rsidRDefault="00C13044" w:rsidP="007A21F3">
            <w:pPr>
              <w:pStyle w:val="TAL"/>
            </w:pPr>
            <w:r w:rsidRPr="00181A07">
              <w:t>M</w:t>
            </w:r>
          </w:p>
        </w:tc>
        <w:tc>
          <w:tcPr>
            <w:tcW w:w="3158" w:type="pct"/>
            <w:tcBorders>
              <w:top w:val="single" w:sz="4" w:space="0" w:color="000000"/>
              <w:left w:val="single" w:sz="4" w:space="0" w:color="000000"/>
              <w:bottom w:val="single" w:sz="4" w:space="0" w:color="000000"/>
              <w:right w:val="single" w:sz="4" w:space="0" w:color="000000"/>
            </w:tcBorders>
            <w:hideMark/>
          </w:tcPr>
          <w:p w14:paraId="60E63037" w14:textId="77777777" w:rsidR="00C13044" w:rsidRPr="00181A07" w:rsidRDefault="00C13044" w:rsidP="007A21F3">
            <w:pPr>
              <w:pStyle w:val="TAL"/>
            </w:pPr>
            <w:r w:rsidRPr="00181A07">
              <w:t>Security information related to API exposing function 1 to validate the request from API exposing function 1.</w:t>
            </w:r>
          </w:p>
        </w:tc>
      </w:tr>
      <w:tr w:rsidR="00C13044" w:rsidRPr="00181A07" w14:paraId="285DB3C8"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69B051DB" w14:textId="77777777" w:rsidR="00C13044" w:rsidRPr="00181A07" w:rsidRDefault="00C13044" w:rsidP="007A21F3">
            <w:pPr>
              <w:pStyle w:val="TAL"/>
            </w:pPr>
            <w:r w:rsidRPr="00181A07">
              <w:t>Resource Owner (s) Information</w:t>
            </w:r>
          </w:p>
        </w:tc>
        <w:tc>
          <w:tcPr>
            <w:tcW w:w="656" w:type="pct"/>
            <w:tcBorders>
              <w:top w:val="single" w:sz="4" w:space="0" w:color="000000"/>
              <w:left w:val="single" w:sz="4" w:space="0" w:color="000000"/>
              <w:bottom w:val="single" w:sz="4" w:space="0" w:color="000000"/>
              <w:right w:val="nil"/>
            </w:tcBorders>
            <w:hideMark/>
          </w:tcPr>
          <w:p w14:paraId="2C412849" w14:textId="77777777" w:rsidR="00C13044" w:rsidRPr="00181A07" w:rsidRDefault="00C13044" w:rsidP="007A21F3">
            <w:pPr>
              <w:pStyle w:val="TAL"/>
            </w:pPr>
            <w:r w:rsidRPr="00181A07">
              <w:t>M</w:t>
            </w:r>
          </w:p>
        </w:tc>
        <w:tc>
          <w:tcPr>
            <w:tcW w:w="3158" w:type="pct"/>
            <w:tcBorders>
              <w:top w:val="single" w:sz="4" w:space="0" w:color="000000"/>
              <w:left w:val="single" w:sz="4" w:space="0" w:color="000000"/>
              <w:bottom w:val="single" w:sz="4" w:space="0" w:color="000000"/>
              <w:right w:val="single" w:sz="4" w:space="0" w:color="000000"/>
            </w:tcBorders>
            <w:hideMark/>
          </w:tcPr>
          <w:p w14:paraId="5AB3374F" w14:textId="77777777" w:rsidR="00C13044" w:rsidRPr="00181A07" w:rsidRDefault="00C13044" w:rsidP="007A21F3">
            <w:pPr>
              <w:pStyle w:val="TAL"/>
            </w:pPr>
            <w:r w:rsidRPr="00181A07">
              <w:t>Identifiers or other information related to the resource owners for which the authorization information with resource owner consent is needed.</w:t>
            </w:r>
          </w:p>
        </w:tc>
      </w:tr>
      <w:tr w:rsidR="00C13044" w:rsidRPr="00181A07" w14:paraId="442E6AF4"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2DC6D095" w14:textId="77777777" w:rsidR="00C13044" w:rsidRPr="00181A07" w:rsidRDefault="00C13044" w:rsidP="007A21F3">
            <w:pPr>
              <w:pStyle w:val="TAL"/>
            </w:pPr>
            <w:r w:rsidRPr="00181A07">
              <w:t>Service API access</w:t>
            </w:r>
          </w:p>
        </w:tc>
        <w:tc>
          <w:tcPr>
            <w:tcW w:w="656" w:type="pct"/>
            <w:tcBorders>
              <w:top w:val="single" w:sz="4" w:space="0" w:color="000000"/>
              <w:left w:val="single" w:sz="4" w:space="0" w:color="000000"/>
              <w:bottom w:val="single" w:sz="4" w:space="0" w:color="000000"/>
              <w:right w:val="nil"/>
            </w:tcBorders>
            <w:hideMark/>
          </w:tcPr>
          <w:p w14:paraId="3F3C9E33" w14:textId="77777777" w:rsidR="00C13044" w:rsidRPr="00181A07" w:rsidRDefault="00C13044" w:rsidP="007A21F3">
            <w:pPr>
              <w:pStyle w:val="TAL"/>
            </w:pPr>
            <w:r w:rsidRPr="00181A07">
              <w:t>M</w:t>
            </w:r>
          </w:p>
        </w:tc>
        <w:tc>
          <w:tcPr>
            <w:tcW w:w="3158" w:type="pct"/>
            <w:tcBorders>
              <w:top w:val="single" w:sz="4" w:space="0" w:color="000000"/>
              <w:left w:val="single" w:sz="4" w:space="0" w:color="000000"/>
              <w:bottom w:val="single" w:sz="4" w:space="0" w:color="000000"/>
              <w:right w:val="single" w:sz="4" w:space="0" w:color="000000"/>
            </w:tcBorders>
            <w:hideMark/>
          </w:tcPr>
          <w:p w14:paraId="138DDB9A" w14:textId="77777777" w:rsidR="00C13044" w:rsidRPr="00181A07" w:rsidRDefault="00C13044" w:rsidP="007A21F3">
            <w:pPr>
              <w:pStyle w:val="TAL"/>
            </w:pPr>
            <w:r w:rsidRPr="00181A07">
              <w:t>Information related to the service API, service API request parameters and the API exposing function 2, for which the delegated authorization is requested.</w:t>
            </w:r>
          </w:p>
        </w:tc>
      </w:tr>
    </w:tbl>
    <w:p w14:paraId="43C9DB79" w14:textId="77777777" w:rsidR="00C13044" w:rsidRPr="00181A07" w:rsidRDefault="00C13044" w:rsidP="007A21F3">
      <w:r w:rsidRPr="00181A07">
        <w:t xml:space="preserve"> </w:t>
      </w:r>
    </w:p>
    <w:p w14:paraId="31F579B7" w14:textId="7E18036E" w:rsidR="00C13044" w:rsidRPr="00181A07" w:rsidRDefault="00C13044" w:rsidP="007A21F3">
      <w:r w:rsidRPr="00181A07">
        <w:t>The CCF validates the request from API exposing function 1. CCF validates whether the requesting API exposing function 1 is allowed for delegated authorization to access service API related to the resource owners on API exposing function 2. Also, the CCF validates the Authorization information in the request message that is provided by the API invoker to the API exposing function 1. After successful validation, the CCF responds to API exposing function 1 with token exchange response message that includes the delegated authorization information to allow API exposing function 1 to invoke the service API on API exposing function 2. The response message includes information as shown in Table 6.</w:t>
      </w:r>
      <w:r w:rsidR="00DF0648" w:rsidRPr="00181A07">
        <w:t>10</w:t>
      </w:r>
      <w:r w:rsidRPr="00181A07">
        <w:t>.2.2-2.</w:t>
      </w:r>
    </w:p>
    <w:p w14:paraId="314B2345" w14:textId="5EC3B705" w:rsidR="00C13044" w:rsidRPr="00181A07" w:rsidRDefault="00C13044" w:rsidP="007A21F3">
      <w:pPr>
        <w:pStyle w:val="TH"/>
      </w:pPr>
      <w:r w:rsidRPr="00181A07">
        <w:t>Table 6.</w:t>
      </w:r>
      <w:r w:rsidR="00306F46" w:rsidRPr="00181A07">
        <w:t>2</w:t>
      </w:r>
      <w:r w:rsidR="00165036" w:rsidRPr="00181A07">
        <w:t>7</w:t>
      </w:r>
      <w:r w:rsidRPr="00181A07">
        <w:t>.2.2-2: Token exchange response message</w:t>
      </w:r>
    </w:p>
    <w:tbl>
      <w:tblPr>
        <w:tblW w:w="4298" w:type="pct"/>
        <w:jc w:val="center"/>
        <w:tblLook w:val="04A0" w:firstRow="1" w:lastRow="0" w:firstColumn="1" w:lastColumn="0" w:noHBand="0" w:noVBand="1"/>
      </w:tblPr>
      <w:tblGrid>
        <w:gridCol w:w="2248"/>
        <w:gridCol w:w="1060"/>
        <w:gridCol w:w="4971"/>
      </w:tblGrid>
      <w:tr w:rsidR="00C13044" w:rsidRPr="00181A07" w14:paraId="172FAD33"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2A94D3FA" w14:textId="77777777" w:rsidR="00C13044" w:rsidRPr="00181A07" w:rsidRDefault="00C13044" w:rsidP="007A21F3">
            <w:pPr>
              <w:pStyle w:val="TAL"/>
            </w:pPr>
            <w:r w:rsidRPr="00181A07">
              <w:t>Information element</w:t>
            </w:r>
          </w:p>
        </w:tc>
        <w:tc>
          <w:tcPr>
            <w:tcW w:w="640" w:type="pct"/>
            <w:tcBorders>
              <w:top w:val="single" w:sz="4" w:space="0" w:color="000000"/>
              <w:left w:val="single" w:sz="4" w:space="0" w:color="000000"/>
              <w:bottom w:val="single" w:sz="4" w:space="0" w:color="000000"/>
              <w:right w:val="nil"/>
            </w:tcBorders>
            <w:hideMark/>
          </w:tcPr>
          <w:p w14:paraId="2A94E35B" w14:textId="77777777" w:rsidR="00C13044" w:rsidRPr="00181A07" w:rsidRDefault="00C13044" w:rsidP="007A21F3">
            <w:pPr>
              <w:pStyle w:val="TAL"/>
            </w:pPr>
            <w:r w:rsidRPr="00181A07">
              <w:t>Status</w:t>
            </w:r>
          </w:p>
        </w:tc>
        <w:tc>
          <w:tcPr>
            <w:tcW w:w="3002" w:type="pct"/>
            <w:tcBorders>
              <w:top w:val="single" w:sz="4" w:space="0" w:color="000000"/>
              <w:left w:val="single" w:sz="4" w:space="0" w:color="000000"/>
              <w:bottom w:val="single" w:sz="4" w:space="0" w:color="000000"/>
              <w:right w:val="single" w:sz="4" w:space="0" w:color="000000"/>
            </w:tcBorders>
            <w:hideMark/>
          </w:tcPr>
          <w:p w14:paraId="2CE2E31D" w14:textId="77777777" w:rsidR="00C13044" w:rsidRPr="00181A07" w:rsidRDefault="00C13044" w:rsidP="007A21F3">
            <w:pPr>
              <w:pStyle w:val="TAL"/>
            </w:pPr>
            <w:r w:rsidRPr="00181A07">
              <w:t>Description</w:t>
            </w:r>
          </w:p>
        </w:tc>
      </w:tr>
      <w:tr w:rsidR="00C13044" w:rsidRPr="00181A07" w14:paraId="696E1DF7"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1B1432F4" w14:textId="77777777" w:rsidR="00C13044" w:rsidRPr="00181A07" w:rsidRDefault="00C13044" w:rsidP="007A21F3">
            <w:pPr>
              <w:pStyle w:val="TAL"/>
            </w:pPr>
            <w:r w:rsidRPr="00181A07">
              <w:t>Delegated authorization information</w:t>
            </w:r>
          </w:p>
        </w:tc>
        <w:tc>
          <w:tcPr>
            <w:tcW w:w="640" w:type="pct"/>
            <w:tcBorders>
              <w:top w:val="single" w:sz="4" w:space="0" w:color="000000"/>
              <w:left w:val="single" w:sz="4" w:space="0" w:color="000000"/>
              <w:bottom w:val="single" w:sz="4" w:space="0" w:color="000000"/>
              <w:right w:val="nil"/>
            </w:tcBorders>
            <w:hideMark/>
          </w:tcPr>
          <w:p w14:paraId="70F381AC"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48C284D1" w14:textId="77777777" w:rsidR="00C13044" w:rsidRPr="00181A07" w:rsidRDefault="00C13044" w:rsidP="007A21F3">
            <w:pPr>
              <w:pStyle w:val="TAL"/>
            </w:pPr>
            <w:r w:rsidRPr="00181A07">
              <w:t>The delegated authorization information with resource owner consent.</w:t>
            </w:r>
          </w:p>
        </w:tc>
      </w:tr>
      <w:tr w:rsidR="00C13044" w:rsidRPr="00181A07" w14:paraId="1D6FE8DC"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408076FB" w14:textId="77777777" w:rsidR="00C13044" w:rsidRPr="00181A07" w:rsidRDefault="00C13044" w:rsidP="007A21F3">
            <w:pPr>
              <w:pStyle w:val="TAL"/>
            </w:pPr>
            <w:r w:rsidRPr="00181A07">
              <w:t>&gt; Resource owner (s) information</w:t>
            </w:r>
          </w:p>
        </w:tc>
        <w:tc>
          <w:tcPr>
            <w:tcW w:w="640" w:type="pct"/>
            <w:tcBorders>
              <w:top w:val="single" w:sz="4" w:space="0" w:color="000000"/>
              <w:left w:val="single" w:sz="4" w:space="0" w:color="000000"/>
              <w:bottom w:val="single" w:sz="4" w:space="0" w:color="000000"/>
              <w:right w:val="nil"/>
            </w:tcBorders>
            <w:hideMark/>
          </w:tcPr>
          <w:p w14:paraId="1B614464"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7D89758F" w14:textId="77777777" w:rsidR="00C13044" w:rsidRPr="00181A07" w:rsidRDefault="00C13044" w:rsidP="007A21F3">
            <w:pPr>
              <w:pStyle w:val="TAL"/>
            </w:pPr>
            <w:r w:rsidRPr="00181A07">
              <w:t>Identifiers or other information related to the resource owners for which the authorization information is applicable</w:t>
            </w:r>
          </w:p>
        </w:tc>
      </w:tr>
      <w:tr w:rsidR="00C13044" w:rsidRPr="00181A07" w14:paraId="28D4E3BF"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694507C7" w14:textId="77777777" w:rsidR="00C13044" w:rsidRPr="00181A07" w:rsidRDefault="00C13044" w:rsidP="007A21F3">
            <w:pPr>
              <w:pStyle w:val="TAL"/>
            </w:pPr>
            <w:r w:rsidRPr="00181A07">
              <w:t>&gt; Authorization information about primary subject</w:t>
            </w:r>
          </w:p>
        </w:tc>
        <w:tc>
          <w:tcPr>
            <w:tcW w:w="640" w:type="pct"/>
            <w:tcBorders>
              <w:top w:val="single" w:sz="4" w:space="0" w:color="000000"/>
              <w:left w:val="single" w:sz="4" w:space="0" w:color="000000"/>
              <w:bottom w:val="single" w:sz="4" w:space="0" w:color="000000"/>
              <w:right w:val="nil"/>
            </w:tcBorders>
            <w:hideMark/>
          </w:tcPr>
          <w:p w14:paraId="18483E8D"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26947839" w14:textId="77777777" w:rsidR="00C13044" w:rsidRPr="00181A07" w:rsidRDefault="00C13044" w:rsidP="007A21F3">
            <w:pPr>
              <w:pStyle w:val="TAL"/>
            </w:pPr>
            <w:r w:rsidRPr="00181A07">
              <w:t>The authorization information with resource owner consent provided by API invoker in the request message.</w:t>
            </w:r>
          </w:p>
        </w:tc>
      </w:tr>
      <w:tr w:rsidR="00C13044" w:rsidRPr="00181A07" w14:paraId="0D5C59DC"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0A31E357" w14:textId="77777777" w:rsidR="00C13044" w:rsidRPr="00181A07" w:rsidRDefault="00C13044" w:rsidP="007A21F3">
            <w:pPr>
              <w:pStyle w:val="TAL"/>
            </w:pPr>
            <w:r w:rsidRPr="00181A07">
              <w:t>&gt; Delegated subject</w:t>
            </w:r>
          </w:p>
        </w:tc>
        <w:tc>
          <w:tcPr>
            <w:tcW w:w="640" w:type="pct"/>
            <w:tcBorders>
              <w:top w:val="single" w:sz="4" w:space="0" w:color="000000"/>
              <w:left w:val="single" w:sz="4" w:space="0" w:color="000000"/>
              <w:bottom w:val="single" w:sz="4" w:space="0" w:color="000000"/>
              <w:right w:val="nil"/>
            </w:tcBorders>
            <w:hideMark/>
          </w:tcPr>
          <w:p w14:paraId="36EB48FD"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7B5BD737" w14:textId="77777777" w:rsidR="00C13044" w:rsidRPr="00181A07" w:rsidRDefault="00C13044" w:rsidP="007A21F3">
            <w:pPr>
              <w:pStyle w:val="TAL"/>
            </w:pPr>
            <w:r w:rsidRPr="00181A07">
              <w:t>Information related to entities for which the delegated authorization is applicable. In this case, the information related to API exposing function 1.</w:t>
            </w:r>
          </w:p>
        </w:tc>
      </w:tr>
      <w:tr w:rsidR="00C13044" w:rsidRPr="00181A07" w14:paraId="11A29965"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2AF01095" w14:textId="77777777" w:rsidR="00C13044" w:rsidRPr="00181A07" w:rsidRDefault="00C13044" w:rsidP="007A21F3">
            <w:pPr>
              <w:pStyle w:val="TAL"/>
            </w:pPr>
            <w:r w:rsidRPr="00181A07">
              <w:t>&gt; Expiry time</w:t>
            </w:r>
          </w:p>
        </w:tc>
        <w:tc>
          <w:tcPr>
            <w:tcW w:w="640" w:type="pct"/>
            <w:tcBorders>
              <w:top w:val="single" w:sz="4" w:space="0" w:color="000000"/>
              <w:left w:val="single" w:sz="4" w:space="0" w:color="000000"/>
              <w:bottom w:val="single" w:sz="4" w:space="0" w:color="000000"/>
              <w:right w:val="nil"/>
            </w:tcBorders>
            <w:hideMark/>
          </w:tcPr>
          <w:p w14:paraId="56B8FECB"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12138359" w14:textId="77777777" w:rsidR="00C13044" w:rsidRPr="00181A07" w:rsidRDefault="00C13044" w:rsidP="007A21F3">
            <w:pPr>
              <w:pStyle w:val="TAL"/>
            </w:pPr>
            <w:r w:rsidRPr="00181A07">
              <w:t>Time for which the delegated authorization is valid.</w:t>
            </w:r>
          </w:p>
        </w:tc>
      </w:tr>
      <w:tr w:rsidR="00C13044" w:rsidRPr="00181A07" w14:paraId="4DF9972A"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25E363AD" w14:textId="77777777" w:rsidR="00C13044" w:rsidRPr="00181A07" w:rsidRDefault="00C13044" w:rsidP="007A21F3">
            <w:pPr>
              <w:pStyle w:val="TAL"/>
            </w:pPr>
            <w:r w:rsidRPr="00181A07">
              <w:t>&gt; Allowed permissions</w:t>
            </w:r>
          </w:p>
        </w:tc>
        <w:tc>
          <w:tcPr>
            <w:tcW w:w="640" w:type="pct"/>
            <w:tcBorders>
              <w:top w:val="single" w:sz="4" w:space="0" w:color="000000"/>
              <w:left w:val="single" w:sz="4" w:space="0" w:color="000000"/>
              <w:bottom w:val="single" w:sz="4" w:space="0" w:color="000000"/>
              <w:right w:val="nil"/>
            </w:tcBorders>
            <w:hideMark/>
          </w:tcPr>
          <w:p w14:paraId="1F73AF3A"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34161392" w14:textId="77777777" w:rsidR="00C13044" w:rsidRPr="00181A07" w:rsidRDefault="00C13044" w:rsidP="007A21F3">
            <w:pPr>
              <w:pStyle w:val="TAL"/>
            </w:pPr>
            <w:r w:rsidRPr="00181A07">
              <w:t>Information related to allowed service API access and the permissions or permitted service operations or permitted API resources on the service APIs.</w:t>
            </w:r>
          </w:p>
        </w:tc>
      </w:tr>
      <w:tr w:rsidR="00C13044" w:rsidRPr="00181A07" w14:paraId="4A107070"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7B28F8E7" w14:textId="77777777" w:rsidR="00C13044" w:rsidRPr="00181A07" w:rsidRDefault="00C13044" w:rsidP="007A21F3">
            <w:pPr>
              <w:pStyle w:val="TAL"/>
            </w:pPr>
            <w:r w:rsidRPr="00181A07">
              <w:t>&gt; Allowed API Exposing Functions</w:t>
            </w:r>
          </w:p>
        </w:tc>
        <w:tc>
          <w:tcPr>
            <w:tcW w:w="640" w:type="pct"/>
            <w:tcBorders>
              <w:top w:val="single" w:sz="4" w:space="0" w:color="000000"/>
              <w:left w:val="single" w:sz="4" w:space="0" w:color="000000"/>
              <w:bottom w:val="single" w:sz="4" w:space="0" w:color="000000"/>
              <w:right w:val="nil"/>
            </w:tcBorders>
            <w:hideMark/>
          </w:tcPr>
          <w:p w14:paraId="6DE19D2B"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03576027" w14:textId="77777777" w:rsidR="00C13044" w:rsidRPr="00181A07" w:rsidRDefault="00C13044" w:rsidP="007A21F3">
            <w:pPr>
              <w:pStyle w:val="TAL"/>
            </w:pPr>
            <w:r w:rsidRPr="00181A07">
              <w:t>The API exposing function (s) where the allowed permissions are applicable. In this case, the information related to API exposing function 2.</w:t>
            </w:r>
          </w:p>
        </w:tc>
      </w:tr>
    </w:tbl>
    <w:p w14:paraId="73B66255" w14:textId="77777777" w:rsidR="00C13044" w:rsidRPr="00181A07" w:rsidRDefault="00C13044" w:rsidP="00C13044">
      <w:pPr>
        <w:pStyle w:val="NO"/>
      </w:pPr>
    </w:p>
    <w:p w14:paraId="36E75B6E" w14:textId="4C88F245" w:rsidR="00C13044" w:rsidRPr="00181A07" w:rsidRDefault="00C13044" w:rsidP="00B83FF4">
      <w:pPr>
        <w:pStyle w:val="NO"/>
      </w:pPr>
      <w:r w:rsidRPr="00181A07">
        <w:t>NOTE: Table 6.</w:t>
      </w:r>
      <w:r w:rsidR="00306F46" w:rsidRPr="00181A07">
        <w:t>2</w:t>
      </w:r>
      <w:r w:rsidR="00165036" w:rsidRPr="00181A07">
        <w:t>7</w:t>
      </w:r>
      <w:r w:rsidRPr="00181A07">
        <w:t>.2.2-1 and Table 6.</w:t>
      </w:r>
      <w:r w:rsidR="00306F46" w:rsidRPr="00181A07">
        <w:t>2</w:t>
      </w:r>
      <w:r w:rsidR="00165036" w:rsidRPr="00181A07">
        <w:t>7</w:t>
      </w:r>
      <w:r w:rsidRPr="00181A07">
        <w:t>.2.2-2 needs SA6 co-ordination.</w:t>
      </w:r>
    </w:p>
    <w:p w14:paraId="64AB4ADF" w14:textId="3C9D6B0E" w:rsidR="00C13044" w:rsidRPr="00181A07" w:rsidRDefault="00C13044" w:rsidP="007A21F3">
      <w:pPr>
        <w:pStyle w:val="B1"/>
        <w:numPr>
          <w:ilvl w:val="0"/>
          <w:numId w:val="15"/>
        </w:numPr>
        <w:rPr>
          <w:rFonts w:eastAsia="SimSun"/>
          <w:lang w:eastAsia="ja-JP"/>
        </w:rPr>
      </w:pPr>
      <w:r w:rsidRPr="00181A07">
        <w:rPr>
          <w:lang w:eastAsia="ja-JP"/>
        </w:rPr>
        <w:lastRenderedPageBreak/>
        <w:t>API exposing function 1, sends a service API invocation request to API exposing function 2 with the authorization information i.e., security token received in step 7.</w:t>
      </w:r>
    </w:p>
    <w:p w14:paraId="1A644AE5" w14:textId="710854F8" w:rsidR="00C13044" w:rsidRPr="00181A07" w:rsidRDefault="00C13044" w:rsidP="007A21F3">
      <w:pPr>
        <w:pStyle w:val="B1"/>
        <w:numPr>
          <w:ilvl w:val="0"/>
          <w:numId w:val="15"/>
        </w:numPr>
        <w:rPr>
          <w:lang w:eastAsia="ja-JP"/>
        </w:rPr>
      </w:pPr>
      <w:r w:rsidRPr="00181A07">
        <w:rPr>
          <w:lang w:eastAsia="ja-JP"/>
        </w:rPr>
        <w:t>The API exposing function 1 receives the service API invocation response resulting from the service API invocation once API exposing function 2 has checked whether the API invoker is authorized to invoke that service API based on the authorization information.</w:t>
      </w:r>
    </w:p>
    <w:p w14:paraId="1499ECAA" w14:textId="45984DB4" w:rsidR="00C13044" w:rsidRPr="00181A07" w:rsidRDefault="002C06DC" w:rsidP="007A21F3">
      <w:pPr>
        <w:pStyle w:val="B1"/>
        <w:rPr>
          <w:lang w:eastAsia="ja-JP"/>
        </w:rPr>
      </w:pPr>
      <w:r w:rsidRPr="00181A07">
        <w:rPr>
          <w:lang w:eastAsia="ja-JP"/>
        </w:rPr>
        <w:t>10.</w:t>
      </w:r>
      <w:r w:rsidRPr="00181A07">
        <w:rPr>
          <w:lang w:eastAsia="ja-JP"/>
        </w:rPr>
        <w:tab/>
      </w:r>
      <w:r w:rsidR="00C13044" w:rsidRPr="00181A07">
        <w:rPr>
          <w:lang w:eastAsia="ja-JP"/>
        </w:rPr>
        <w:t>The API invoker receives the service API invocation response resulting from the service API invocation.</w:t>
      </w:r>
    </w:p>
    <w:p w14:paraId="7018F572" w14:textId="4A7DE844" w:rsidR="00C13044" w:rsidRPr="00181A07" w:rsidRDefault="00C13044" w:rsidP="00C13044">
      <w:pPr>
        <w:pStyle w:val="Heading4"/>
        <w:rPr>
          <w:rFonts w:eastAsia="SimSun"/>
        </w:rPr>
      </w:pPr>
      <w:bookmarkStart w:id="4745" w:name="_Toc180040737"/>
      <w:bookmarkStart w:id="4746" w:name="_Toc180062535"/>
      <w:bookmarkStart w:id="4747" w:name="_Toc180062817"/>
      <w:bookmarkStart w:id="4748" w:name="_Toc180062941"/>
      <w:bookmarkStart w:id="4749" w:name="_Toc180063041"/>
      <w:bookmarkStart w:id="4750" w:name="_Toc180063190"/>
      <w:bookmarkStart w:id="4751" w:name="_Toc180166238"/>
      <w:bookmarkStart w:id="4752" w:name="_Toc180167038"/>
      <w:bookmarkStart w:id="4753" w:name="_Toc180169956"/>
      <w:bookmarkStart w:id="4754" w:name="_Toc180170143"/>
      <w:bookmarkStart w:id="4755" w:name="_Toc180170331"/>
      <w:bookmarkStart w:id="4756" w:name="_Toc180319106"/>
      <w:bookmarkStart w:id="4757" w:name="_Toc182834190"/>
      <w:bookmarkStart w:id="4758" w:name="_Toc182834434"/>
      <w:bookmarkStart w:id="4759" w:name="_Toc182834646"/>
      <w:bookmarkStart w:id="4760" w:name="_Toc182834859"/>
      <w:bookmarkStart w:id="4761" w:name="_Toc182835071"/>
      <w:bookmarkStart w:id="4762" w:name="_Toc182835449"/>
      <w:bookmarkStart w:id="4763" w:name="_Toc182906529"/>
      <w:bookmarkStart w:id="4764" w:name="_Toc182906748"/>
      <w:bookmarkStart w:id="4765" w:name="_Toc191312093"/>
      <w:r w:rsidRPr="00181A07">
        <w:rPr>
          <w:rFonts w:eastAsia="SimSun"/>
        </w:rPr>
        <w:t>6.</w:t>
      </w:r>
      <w:r w:rsidR="00306F46" w:rsidRPr="00181A07">
        <w:rPr>
          <w:rFonts w:eastAsia="SimSun"/>
        </w:rPr>
        <w:t>2</w:t>
      </w:r>
      <w:r w:rsidR="00165036" w:rsidRPr="00181A07">
        <w:rPr>
          <w:rFonts w:eastAsia="SimSun"/>
        </w:rPr>
        <w:t>7</w:t>
      </w:r>
      <w:r w:rsidRPr="00181A07">
        <w:rPr>
          <w:rFonts w:eastAsia="SimSun"/>
        </w:rPr>
        <w:t>.2.3</w:t>
      </w:r>
      <w:r w:rsidRPr="00181A07">
        <w:rPr>
          <w:rFonts w:eastAsia="SimSun"/>
        </w:rPr>
        <w:tab/>
        <w:t>Access token claims</w:t>
      </w:r>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p>
    <w:p w14:paraId="088CFF64" w14:textId="46386CE4" w:rsidR="00C13044" w:rsidRPr="00181A07" w:rsidRDefault="00C13044" w:rsidP="007A21F3">
      <w:pPr>
        <w:rPr>
          <w:rFonts w:eastAsia="SimSun"/>
          <w:lang w:eastAsia="ja-JP"/>
        </w:rPr>
      </w:pPr>
      <w:r w:rsidRPr="00181A07">
        <w:rPr>
          <w:lang w:eastAsia="ja-JP"/>
        </w:rPr>
        <w:t>The standard claims would include client_id of the API invoker – 2 (AEF – 1) acting as the actor. Further, t</w:t>
      </w:r>
      <w:r w:rsidRPr="00181A07">
        <w:t>he CAPIF OAuth 2.0 security token conveys the following actor claims for nested API invocation as specified in IETF RFC 8693 [</w:t>
      </w:r>
      <w:r w:rsidR="00724B65" w:rsidRPr="00181A07">
        <w:t>5</w:t>
      </w:r>
      <w:r w:rsidRPr="00181A07">
        <w:t>]</w:t>
      </w:r>
      <w:r w:rsidR="00252369">
        <w:t xml:space="preserve"> additional to the token claims as specified in Annex C.2, TS 33.122 [4]</w:t>
      </w:r>
      <w:r w:rsidRPr="00181A07">
        <w:t>.</w:t>
      </w:r>
    </w:p>
    <w:p w14:paraId="242E653D" w14:textId="47AE5AAA" w:rsidR="00C13044" w:rsidRPr="00181A07" w:rsidRDefault="00C13044" w:rsidP="00C13044">
      <w:pPr>
        <w:pStyle w:val="TH"/>
      </w:pPr>
      <w:r w:rsidRPr="00181A07">
        <w:t>Table 6.</w:t>
      </w:r>
      <w:r w:rsidR="00306F46" w:rsidRPr="00181A07">
        <w:t>2</w:t>
      </w:r>
      <w:r w:rsidR="00165036" w:rsidRPr="00181A07">
        <w:t>7</w:t>
      </w:r>
      <w:r w:rsidRPr="00181A07">
        <w:t>.2.3-1: Nested actor (act) claims</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34"/>
        <w:gridCol w:w="7086"/>
      </w:tblGrid>
      <w:tr w:rsidR="00C13044" w:rsidRPr="00181A07" w14:paraId="4EE4DB81"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22EE9AB2" w14:textId="77777777" w:rsidR="00C13044" w:rsidRPr="00181A07" w:rsidRDefault="00C13044" w:rsidP="007A21F3">
            <w:pPr>
              <w:pStyle w:val="TAL"/>
            </w:pPr>
            <w:r w:rsidRPr="00181A07">
              <w:rPr>
                <w:lang w:eastAsia="en-GB"/>
              </w:rPr>
              <w:t>Parameter</w:t>
            </w:r>
          </w:p>
        </w:tc>
        <w:tc>
          <w:tcPr>
            <w:tcW w:w="7086" w:type="dxa"/>
            <w:tcBorders>
              <w:top w:val="single" w:sz="4" w:space="0" w:color="auto"/>
              <w:left w:val="single" w:sz="4" w:space="0" w:color="auto"/>
              <w:bottom w:val="single" w:sz="4" w:space="0" w:color="auto"/>
              <w:right w:val="single" w:sz="4" w:space="0" w:color="auto"/>
            </w:tcBorders>
            <w:hideMark/>
          </w:tcPr>
          <w:p w14:paraId="36B167B8" w14:textId="77777777" w:rsidR="00C13044" w:rsidRPr="00181A07" w:rsidRDefault="00C13044" w:rsidP="007A21F3">
            <w:pPr>
              <w:pStyle w:val="TAL"/>
            </w:pPr>
            <w:r w:rsidRPr="00181A07">
              <w:rPr>
                <w:lang w:eastAsia="en-GB"/>
              </w:rPr>
              <w:t>Description</w:t>
            </w:r>
          </w:p>
        </w:tc>
      </w:tr>
      <w:tr w:rsidR="00C13044" w:rsidRPr="00181A07" w14:paraId="4A97245C"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3CC5BFA7" w14:textId="77777777" w:rsidR="00C13044" w:rsidRPr="00181A07" w:rsidRDefault="00C13044" w:rsidP="007A21F3">
            <w:pPr>
              <w:pStyle w:val="TAL"/>
            </w:pPr>
            <w:r w:rsidRPr="00181A07">
              <w:t>client_id</w:t>
            </w:r>
          </w:p>
        </w:tc>
        <w:tc>
          <w:tcPr>
            <w:tcW w:w="7086" w:type="dxa"/>
            <w:tcBorders>
              <w:top w:val="single" w:sz="4" w:space="0" w:color="auto"/>
              <w:left w:val="single" w:sz="4" w:space="0" w:color="auto"/>
              <w:bottom w:val="single" w:sz="4" w:space="0" w:color="auto"/>
              <w:right w:val="single" w:sz="4" w:space="0" w:color="auto"/>
            </w:tcBorders>
            <w:hideMark/>
          </w:tcPr>
          <w:p w14:paraId="095630B4" w14:textId="77777777" w:rsidR="00C13044" w:rsidRPr="00181A07" w:rsidRDefault="00C13044" w:rsidP="007A21F3">
            <w:pPr>
              <w:pStyle w:val="TAL"/>
            </w:pPr>
            <w:r w:rsidRPr="00181A07">
              <w:t>OPTIONAL. The identifier of the API Invoker-2 (AEF-1) making the API request.</w:t>
            </w:r>
          </w:p>
        </w:tc>
      </w:tr>
      <w:tr w:rsidR="00C13044" w:rsidRPr="00181A07" w14:paraId="56779036"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235AB564" w14:textId="77777777" w:rsidR="00C13044" w:rsidRPr="00181A07" w:rsidRDefault="00C13044" w:rsidP="007A21F3">
            <w:pPr>
              <w:pStyle w:val="TAL"/>
            </w:pPr>
            <w:r w:rsidRPr="00181A07">
              <w:t>iss</w:t>
            </w:r>
          </w:p>
        </w:tc>
        <w:tc>
          <w:tcPr>
            <w:tcW w:w="7086" w:type="dxa"/>
            <w:tcBorders>
              <w:top w:val="single" w:sz="4" w:space="0" w:color="auto"/>
              <w:left w:val="single" w:sz="4" w:space="0" w:color="auto"/>
              <w:bottom w:val="single" w:sz="4" w:space="0" w:color="auto"/>
              <w:right w:val="single" w:sz="4" w:space="0" w:color="auto"/>
            </w:tcBorders>
            <w:hideMark/>
          </w:tcPr>
          <w:p w14:paraId="69ED7A3E" w14:textId="77777777" w:rsidR="00C13044" w:rsidRPr="00181A07" w:rsidRDefault="00C13044" w:rsidP="007A21F3">
            <w:pPr>
              <w:pStyle w:val="TAL"/>
            </w:pPr>
            <w:r w:rsidRPr="00181A07">
              <w:t>OPTIONAL. The issuer of the security token (in this case it is the CCF in the same or different trust domain)</w:t>
            </w:r>
          </w:p>
        </w:tc>
      </w:tr>
    </w:tbl>
    <w:p w14:paraId="36FC1FF1" w14:textId="77777777" w:rsidR="002A6650" w:rsidRPr="00181A07" w:rsidRDefault="002A6650" w:rsidP="00C13044"/>
    <w:p w14:paraId="294AD92D" w14:textId="0507E083" w:rsidR="00C13044" w:rsidRPr="00181A07" w:rsidRDefault="00C13044" w:rsidP="00C13044">
      <w:pPr>
        <w:pStyle w:val="Heading3"/>
        <w:rPr>
          <w:rFonts w:eastAsia="SimSun"/>
        </w:rPr>
      </w:pPr>
      <w:bookmarkStart w:id="4766" w:name="_Toc180040738"/>
      <w:bookmarkStart w:id="4767" w:name="_Toc180062536"/>
      <w:bookmarkStart w:id="4768" w:name="_Toc180062818"/>
      <w:bookmarkStart w:id="4769" w:name="_Toc180062942"/>
      <w:bookmarkStart w:id="4770" w:name="_Toc180063042"/>
      <w:bookmarkStart w:id="4771" w:name="_Toc180063191"/>
      <w:bookmarkStart w:id="4772" w:name="_Toc180166239"/>
      <w:bookmarkStart w:id="4773" w:name="_Toc180167039"/>
      <w:bookmarkStart w:id="4774" w:name="_Toc180169957"/>
      <w:bookmarkStart w:id="4775" w:name="_Toc180170144"/>
      <w:bookmarkStart w:id="4776" w:name="_Toc180170332"/>
      <w:bookmarkStart w:id="4777" w:name="_Toc180319107"/>
      <w:bookmarkStart w:id="4778" w:name="_Toc182834191"/>
      <w:bookmarkStart w:id="4779" w:name="_Toc182834435"/>
      <w:bookmarkStart w:id="4780" w:name="_Toc182834647"/>
      <w:bookmarkStart w:id="4781" w:name="_Toc182834860"/>
      <w:bookmarkStart w:id="4782" w:name="_Toc182835072"/>
      <w:bookmarkStart w:id="4783" w:name="_Toc182835450"/>
      <w:bookmarkStart w:id="4784" w:name="_Toc182906530"/>
      <w:bookmarkStart w:id="4785" w:name="_Toc182906749"/>
      <w:bookmarkStart w:id="4786" w:name="_Toc191312094"/>
      <w:r w:rsidRPr="00181A07">
        <w:rPr>
          <w:rFonts w:eastAsia="SimSun"/>
        </w:rPr>
        <w:t>6.</w:t>
      </w:r>
      <w:r w:rsidR="00306F46" w:rsidRPr="00181A07">
        <w:rPr>
          <w:rFonts w:eastAsia="SimSun"/>
        </w:rPr>
        <w:t>2</w:t>
      </w:r>
      <w:r w:rsidR="00165036" w:rsidRPr="00181A07">
        <w:rPr>
          <w:rFonts w:eastAsia="SimSun"/>
        </w:rPr>
        <w:t>7</w:t>
      </w:r>
      <w:r w:rsidRPr="00181A07">
        <w:rPr>
          <w:rFonts w:eastAsia="SimSun"/>
        </w:rPr>
        <w:t>.3</w:t>
      </w:r>
      <w:r w:rsidRPr="00181A07">
        <w:rPr>
          <w:rFonts w:eastAsia="SimSun"/>
        </w:rPr>
        <w:tab/>
        <w:t>Evaluation</w:t>
      </w:r>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p>
    <w:p w14:paraId="377A495F" w14:textId="3BA7F6DA" w:rsidR="00C13044" w:rsidRPr="00181A07" w:rsidRDefault="00C13044" w:rsidP="00C13044">
      <w:pPr>
        <w:rPr>
          <w:rFonts w:eastAsia="SimSun"/>
        </w:rPr>
      </w:pPr>
      <w:r w:rsidRPr="00181A07">
        <w:t xml:space="preserve">This solution addresses security requirements of key issue#4. </w:t>
      </w:r>
      <w:r w:rsidR="00765E3B">
        <w:t>If API invoker 2 and AEF-2 selects access token based method for authorization the below entities are impacted. Otherwise, it follows existing security procedure with no additional impacts implying that there will be no optimization case in nested API.</w:t>
      </w:r>
    </w:p>
    <w:p w14:paraId="520240FD" w14:textId="77777777" w:rsidR="008445D1" w:rsidRPr="00181A07" w:rsidRDefault="008445D1" w:rsidP="00624B35">
      <w:r w:rsidRPr="00181A07">
        <w:t>Impacts to entities:</w:t>
      </w:r>
    </w:p>
    <w:p w14:paraId="3B841B0D" w14:textId="0BDAAC85" w:rsidR="008445D1" w:rsidRPr="00181A07" w:rsidRDefault="008445D1" w:rsidP="00624B35">
      <w:pPr>
        <w:pStyle w:val="B1"/>
      </w:pPr>
      <w:r w:rsidRPr="00181A07">
        <w:t>-</w:t>
      </w:r>
      <w:r w:rsidRPr="00181A07">
        <w:tab/>
        <w:t>CCFs to provide delegated security token</w:t>
      </w:r>
    </w:p>
    <w:p w14:paraId="560EA633" w14:textId="77777777" w:rsidR="008445D1" w:rsidRPr="00181A07" w:rsidRDefault="008445D1" w:rsidP="00624B35">
      <w:pPr>
        <w:pStyle w:val="B1"/>
      </w:pPr>
      <w:r w:rsidRPr="00181A07">
        <w:t>-</w:t>
      </w:r>
      <w:r w:rsidRPr="00181A07">
        <w:tab/>
        <w:t>AEF-1 as an API invoker to contact CCF for delegated security token</w:t>
      </w:r>
    </w:p>
    <w:p w14:paraId="33D44CFD" w14:textId="4E8C0D42" w:rsidR="006271B0" w:rsidRPr="00181A07" w:rsidRDefault="005807E0" w:rsidP="001A4814">
      <w:pPr>
        <w:pStyle w:val="EditorsNote"/>
      </w:pPr>
      <w:bookmarkStart w:id="4787" w:name="_Toc180166240"/>
      <w:bookmarkStart w:id="4788" w:name="_Toc180167040"/>
      <w:bookmarkStart w:id="4789" w:name="_Toc180169958"/>
      <w:bookmarkStart w:id="4790" w:name="_Toc180170145"/>
      <w:bookmarkStart w:id="4791" w:name="_Toc180170333"/>
      <w:bookmarkStart w:id="4792" w:name="_Toc180319108"/>
      <w:r w:rsidRPr="00181A07">
        <w:tab/>
      </w:r>
    </w:p>
    <w:p w14:paraId="166374EB" w14:textId="735CBF0E" w:rsidR="00BC02EA" w:rsidRPr="00181A07" w:rsidRDefault="006346BC" w:rsidP="006271B0">
      <w:pPr>
        <w:pStyle w:val="Heading2"/>
      </w:pPr>
      <w:bookmarkStart w:id="4793" w:name="_Toc182834192"/>
      <w:bookmarkStart w:id="4794" w:name="_Toc182834436"/>
      <w:bookmarkStart w:id="4795" w:name="_Toc182834648"/>
      <w:bookmarkStart w:id="4796" w:name="_Toc182834861"/>
      <w:bookmarkStart w:id="4797" w:name="_Toc182835073"/>
      <w:bookmarkStart w:id="4798" w:name="_Toc182835451"/>
      <w:bookmarkStart w:id="4799" w:name="_Toc182906531"/>
      <w:bookmarkStart w:id="4800" w:name="_Toc182906750"/>
      <w:bookmarkStart w:id="4801" w:name="_Toc191312095"/>
      <w:r w:rsidRPr="00181A07">
        <w:t>6.28</w:t>
      </w:r>
      <w:r w:rsidRPr="00181A07">
        <w:tab/>
      </w:r>
      <w:r w:rsidR="00BC02EA" w:rsidRPr="00181A07">
        <w:t>Solution</w:t>
      </w:r>
      <w:r w:rsidR="002507B4" w:rsidRPr="00181A07">
        <w:t xml:space="preserve"> #28</w:t>
      </w:r>
      <w:r w:rsidR="00BC02EA" w:rsidRPr="00181A07">
        <w:t>: Authenticating multiple API invokers of the same RO</w:t>
      </w:r>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r w:rsidR="00BC02EA" w:rsidRPr="00181A07">
        <w:t xml:space="preserve"> </w:t>
      </w:r>
    </w:p>
    <w:p w14:paraId="0089143F" w14:textId="7F1C8A3D" w:rsidR="00BC02EA" w:rsidRPr="00181A07" w:rsidRDefault="00BC02EA" w:rsidP="007A21F3">
      <w:pPr>
        <w:pStyle w:val="Heading3"/>
      </w:pPr>
      <w:bookmarkStart w:id="4802" w:name="_Toc180166241"/>
      <w:bookmarkStart w:id="4803" w:name="_Toc180167041"/>
      <w:bookmarkStart w:id="4804" w:name="_Toc180169959"/>
      <w:bookmarkStart w:id="4805" w:name="_Toc180170146"/>
      <w:bookmarkStart w:id="4806" w:name="_Toc180170334"/>
      <w:bookmarkStart w:id="4807" w:name="_Toc180319109"/>
      <w:bookmarkStart w:id="4808" w:name="_Toc182834193"/>
      <w:bookmarkStart w:id="4809" w:name="_Toc182834437"/>
      <w:bookmarkStart w:id="4810" w:name="_Toc182834649"/>
      <w:bookmarkStart w:id="4811" w:name="_Toc182834862"/>
      <w:bookmarkStart w:id="4812" w:name="_Toc182835074"/>
      <w:bookmarkStart w:id="4813" w:name="_Toc182835452"/>
      <w:bookmarkStart w:id="4814" w:name="_Toc182906532"/>
      <w:bookmarkStart w:id="4815" w:name="_Toc182906751"/>
      <w:bookmarkStart w:id="4816" w:name="_Toc191312096"/>
      <w:r w:rsidRPr="00181A07">
        <w:t>6.</w:t>
      </w:r>
      <w:r w:rsidR="002872F6" w:rsidRPr="00181A07">
        <w:t>2</w:t>
      </w:r>
      <w:r w:rsidR="00165036" w:rsidRPr="00181A07">
        <w:t>8</w:t>
      </w:r>
      <w:r w:rsidRPr="00181A07">
        <w:t>.1</w:t>
      </w:r>
      <w:r w:rsidR="002F27BE" w:rsidRPr="00181A07">
        <w:tab/>
      </w:r>
      <w:r w:rsidRPr="00181A07">
        <w:t>Introduction</w:t>
      </w:r>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p>
    <w:p w14:paraId="25DA6332" w14:textId="77777777" w:rsidR="00BC02EA" w:rsidRPr="00181A07" w:rsidRDefault="00BC02EA" w:rsidP="007A21F3">
      <w:r w:rsidRPr="00181A07">
        <w:t>This solution addresses KI#5 and is an optimization when the ROF is engaging multiple API invokers at the same UE. The ROF has a valid certificate received from the CCF which can be used for interaction between API invoker and AEF after API invoker/ROF interaction within the UE.</w:t>
      </w:r>
    </w:p>
    <w:p w14:paraId="461C3262" w14:textId="05B13C3C" w:rsidR="00BC02EA" w:rsidRPr="00181A07" w:rsidRDefault="00BC02EA" w:rsidP="007A21F3">
      <w:pPr>
        <w:pStyle w:val="Heading3"/>
      </w:pPr>
      <w:bookmarkStart w:id="4817" w:name="_Toc180166242"/>
      <w:bookmarkStart w:id="4818" w:name="_Toc180167042"/>
      <w:bookmarkStart w:id="4819" w:name="_Toc180169960"/>
      <w:bookmarkStart w:id="4820" w:name="_Toc180170147"/>
      <w:bookmarkStart w:id="4821" w:name="_Toc180170335"/>
      <w:bookmarkStart w:id="4822" w:name="_Toc180319110"/>
      <w:bookmarkStart w:id="4823" w:name="_Toc182834194"/>
      <w:bookmarkStart w:id="4824" w:name="_Toc182834438"/>
      <w:bookmarkStart w:id="4825" w:name="_Toc182834650"/>
      <w:bookmarkStart w:id="4826" w:name="_Toc182834863"/>
      <w:bookmarkStart w:id="4827" w:name="_Toc182835075"/>
      <w:bookmarkStart w:id="4828" w:name="_Toc182835453"/>
      <w:bookmarkStart w:id="4829" w:name="_Toc182906533"/>
      <w:bookmarkStart w:id="4830" w:name="_Toc182906752"/>
      <w:bookmarkStart w:id="4831" w:name="_Toc191312097"/>
      <w:r w:rsidRPr="00181A07">
        <w:t>6.</w:t>
      </w:r>
      <w:r w:rsidR="002872F6" w:rsidRPr="00181A07">
        <w:t>2</w:t>
      </w:r>
      <w:r w:rsidR="00165036" w:rsidRPr="00181A07">
        <w:t>8</w:t>
      </w:r>
      <w:r w:rsidRPr="00181A07">
        <w:t>.2</w:t>
      </w:r>
      <w:r w:rsidR="000E0CA8" w:rsidRPr="00181A07">
        <w:tab/>
      </w:r>
      <w:r w:rsidRPr="00181A07">
        <w:t>Solution Details</w:t>
      </w:r>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p>
    <w:p w14:paraId="42C5A7F0" w14:textId="7CDE787A" w:rsidR="00BC02EA" w:rsidRPr="00181A07" w:rsidRDefault="00BC02EA" w:rsidP="007A21F3">
      <w:r w:rsidRPr="00181A07">
        <w:t>Any API Invoker of the UE that needs to get authenticated with AEF asks ROF to sign its API Invoker ID (using ROF private key). ROF provides the sign</w:t>
      </w:r>
      <w:r w:rsidR="003B070B">
        <w:t>e</w:t>
      </w:r>
      <w:r w:rsidRPr="00181A07">
        <w:t>d API Invoker ID with expiry time and certificate information.</w:t>
      </w:r>
    </w:p>
    <w:p w14:paraId="33C88B8A" w14:textId="77777777" w:rsidR="00BC02EA" w:rsidRPr="00181A07" w:rsidRDefault="00BC02EA" w:rsidP="007A21F3">
      <w:r w:rsidRPr="00181A07">
        <w:t>When the API invoker starts the authentication process with AEF, a server-based TLS connection between AEF and API Invoker is established first. To authenticate the API invoker towards AEF, the API Invoker provides its plain API Invoker ID together with the ROF signed API Invoker ID which also includes the ROF certificate or a URI where the AEF can find the necessary details for validation.</w:t>
      </w:r>
    </w:p>
    <w:p w14:paraId="2F9DEF72" w14:textId="77777777" w:rsidR="00BC02EA" w:rsidRPr="00181A07" w:rsidRDefault="00BC02EA" w:rsidP="007A21F3">
      <w:r w:rsidRPr="00181A07">
        <w:t>The AEF validates the ROF certificate and validates if the plain API Invoker ID and the verified signed API Invoker ID. match. If not expired and on successful verification and match, AEF and API Invoker are authenticated.</w:t>
      </w:r>
    </w:p>
    <w:p w14:paraId="2A03B162" w14:textId="751C4409" w:rsidR="00044BDB" w:rsidRPr="00181A07" w:rsidRDefault="00044BDB" w:rsidP="00624B35">
      <w:pPr>
        <w:pStyle w:val="NO"/>
      </w:pPr>
      <w:r w:rsidRPr="00181A07">
        <w:lastRenderedPageBreak/>
        <w:t>NOTE: The solution provides a way for the ROF to give access only to its own resources to API Invokers under its control. The certificate chain of the ROF (which was issued by CCF) is enough for AEF to verify the legitimate of ROF. API Invoker Authorization to ROF resources is automatically proven by the token.</w:t>
      </w:r>
    </w:p>
    <w:p w14:paraId="7A231F5D" w14:textId="77777777" w:rsidR="00D83E9F" w:rsidRPr="00181A07" w:rsidRDefault="00D83E9F" w:rsidP="007A21F3"/>
    <w:p w14:paraId="58F7B8BC" w14:textId="24EBF4D2" w:rsidR="00BC02EA" w:rsidRPr="00181A07" w:rsidRDefault="00BC02EA" w:rsidP="007A21F3">
      <w:pPr>
        <w:pStyle w:val="TH"/>
      </w:pPr>
      <w:r w:rsidRPr="00181A07">
        <w:t xml:space="preserve"> </w:t>
      </w:r>
      <w:r w:rsidR="00E41ABE" w:rsidRPr="00181A07">
        <w:rPr>
          <w:noProof/>
        </w:rPr>
        <w:drawing>
          <wp:inline distT="0" distB="0" distL="0" distR="0" wp14:anchorId="25AC0E27" wp14:editId="1F2D38E2">
            <wp:extent cx="6019165" cy="3599815"/>
            <wp:effectExtent l="0" t="0" r="0" b="0"/>
            <wp:docPr id="5622230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9165" cy="3599815"/>
                    </a:xfrm>
                    <a:prstGeom prst="rect">
                      <a:avLst/>
                    </a:prstGeom>
                    <a:noFill/>
                  </pic:spPr>
                </pic:pic>
              </a:graphicData>
            </a:graphic>
          </wp:inline>
        </w:drawing>
      </w:r>
    </w:p>
    <w:p w14:paraId="3276F9B6" w14:textId="539BADFA" w:rsidR="00BC02EA" w:rsidRPr="00181A07" w:rsidRDefault="00BC02EA" w:rsidP="007A21F3">
      <w:pPr>
        <w:pStyle w:val="TF"/>
      </w:pPr>
      <w:r w:rsidRPr="00181A07">
        <w:t>Figure 6.</w:t>
      </w:r>
      <w:r w:rsidR="002872F6" w:rsidRPr="00181A07">
        <w:t>2</w:t>
      </w:r>
      <w:r w:rsidR="00165036" w:rsidRPr="00181A07">
        <w:t>8</w:t>
      </w:r>
      <w:r w:rsidRPr="00181A07">
        <w:t>.2-1: Authentication using the ROF certificate</w:t>
      </w:r>
    </w:p>
    <w:p w14:paraId="277E051F" w14:textId="77777777" w:rsidR="00BC02EA" w:rsidRPr="00181A07" w:rsidRDefault="00BC02EA" w:rsidP="007A21F3">
      <w:r w:rsidRPr="00181A07">
        <w:t>Alternatively, if the ROF has received a valid OpenID token during authentication between ROF and CCF, then the ROF can also provide to the API invoker the OpenID Token instead of the ROF certificate. The flow is illustrated below.</w:t>
      </w:r>
    </w:p>
    <w:p w14:paraId="289734E7" w14:textId="05017308" w:rsidR="00BC02EA" w:rsidRPr="00181A07" w:rsidRDefault="001E0D44" w:rsidP="007A21F3">
      <w:pPr>
        <w:pStyle w:val="TH"/>
      </w:pPr>
      <w:r w:rsidRPr="00181A07">
        <w:rPr>
          <w:noProof/>
        </w:rPr>
        <w:lastRenderedPageBreak/>
        <w:drawing>
          <wp:inline distT="0" distB="0" distL="0" distR="0" wp14:anchorId="3948428B" wp14:editId="70B5AED7">
            <wp:extent cx="4295140" cy="3828415"/>
            <wp:effectExtent l="0" t="0" r="0" b="0"/>
            <wp:docPr id="8926878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95140" cy="3828415"/>
                    </a:xfrm>
                    <a:prstGeom prst="rect">
                      <a:avLst/>
                    </a:prstGeom>
                    <a:noFill/>
                  </pic:spPr>
                </pic:pic>
              </a:graphicData>
            </a:graphic>
          </wp:inline>
        </w:drawing>
      </w:r>
    </w:p>
    <w:p w14:paraId="52537CFA" w14:textId="44AFC303" w:rsidR="00BC02EA" w:rsidRPr="00181A07" w:rsidRDefault="00BC02EA" w:rsidP="007A21F3">
      <w:pPr>
        <w:pStyle w:val="TF"/>
      </w:pPr>
      <w:r w:rsidRPr="00181A07">
        <w:t xml:space="preserve"> Figure 6.</w:t>
      </w:r>
      <w:r w:rsidR="002872F6" w:rsidRPr="00181A07">
        <w:t>2</w:t>
      </w:r>
      <w:r w:rsidR="00165036" w:rsidRPr="00181A07">
        <w:t>8</w:t>
      </w:r>
      <w:r w:rsidRPr="00181A07">
        <w:t>.2-2: Authentication using OpenID token</w:t>
      </w:r>
    </w:p>
    <w:p w14:paraId="38A95686" w14:textId="301C8858" w:rsidR="00B94163" w:rsidRDefault="00B94163" w:rsidP="00B94163">
      <w:pPr>
        <w:pStyle w:val="EditorsNote"/>
        <w:rPr>
          <w:ins w:id="4832" w:author="Author"/>
        </w:rPr>
      </w:pPr>
      <w:del w:id="4833" w:author="Author">
        <w:r w:rsidRPr="00181A07" w:rsidDel="00627DD0">
          <w:delText xml:space="preserve">Editor's Note: </w:delText>
        </w:r>
      </w:del>
      <w:ins w:id="4834" w:author="Author">
        <w:r w:rsidR="00A04CCA" w:rsidRPr="00A04CCA">
          <w:rPr>
            <w:rStyle w:val="NOZchn"/>
            <w:rPrChange w:id="4835" w:author="Author">
              <w:rPr/>
            </w:rPrChange>
          </w:rPr>
          <w:t xml:space="preserve">NOTE: </w:t>
        </w:r>
      </w:ins>
      <w:r w:rsidRPr="00A04CCA">
        <w:rPr>
          <w:rStyle w:val="NOZchn"/>
          <w:rPrChange w:id="4836" w:author="Author">
            <w:rPr/>
          </w:rPrChange>
        </w:rPr>
        <w:t>Not all API invokers should be be allowed to consume the resource owner data with same priority (e.g., duration/scope).</w:t>
      </w:r>
      <w:del w:id="4837" w:author="Author">
        <w:r w:rsidRPr="00181A07" w:rsidDel="00A04CCA">
          <w:delText xml:space="preserve"> So if all API invokers are going to be authenticated/authorized at once just because they are going to invoke services to access data of same resource owner, how individual authorization/data exposure of RO data works is FFS.</w:delText>
        </w:r>
      </w:del>
    </w:p>
    <w:p w14:paraId="39F4CFA8" w14:textId="77777777" w:rsidR="0048506A" w:rsidRDefault="0048506A" w:rsidP="0048506A">
      <w:pPr>
        <w:rPr>
          <w:ins w:id="4838" w:author="Author"/>
        </w:rPr>
        <w:pPrChange w:id="4839" w:author="Author">
          <w:pPr>
            <w:pStyle w:val="EditorsNote"/>
          </w:pPr>
        </w:pPrChange>
      </w:pPr>
      <w:ins w:id="4840" w:author="Author">
        <w:r w:rsidRPr="00150841">
          <w:t xml:space="preserve">ROF authentication to API invoker is left to implementation. </w:t>
        </w:r>
      </w:ins>
    </w:p>
    <w:p w14:paraId="3B3E2037" w14:textId="77777777" w:rsidR="00403DB0" w:rsidRPr="00C754F8" w:rsidRDefault="00403DB0" w:rsidP="00403DB0">
      <w:pPr>
        <w:rPr>
          <w:ins w:id="4841" w:author="Author"/>
        </w:rPr>
        <w:pPrChange w:id="4842" w:author="Author">
          <w:pPr>
            <w:pStyle w:val="EditorsNote"/>
          </w:pPr>
        </w:pPrChange>
      </w:pPr>
      <w:ins w:id="4843" w:author="Author">
        <w:r w:rsidRPr="00150841">
          <w:t xml:space="preserve">ROF authentication to </w:t>
        </w:r>
        <w:r>
          <w:t>CCF</w:t>
        </w:r>
        <w:r w:rsidRPr="00150841">
          <w:t xml:space="preserve"> is left to implementation.</w:t>
        </w:r>
      </w:ins>
    </w:p>
    <w:p w14:paraId="74675211" w14:textId="2394ADD9" w:rsidR="0048506A" w:rsidRPr="00181A07" w:rsidDel="00403DB0" w:rsidRDefault="0048506A" w:rsidP="00B94163">
      <w:pPr>
        <w:pStyle w:val="EditorsNote"/>
        <w:rPr>
          <w:del w:id="4844" w:author="Author"/>
        </w:rPr>
      </w:pPr>
    </w:p>
    <w:p w14:paraId="3B168A65" w14:textId="05371EE7" w:rsidR="00FC7E03" w:rsidDel="00403DB0" w:rsidRDefault="00B94163" w:rsidP="00B94163">
      <w:pPr>
        <w:pStyle w:val="EditorsNote"/>
        <w:rPr>
          <w:del w:id="4845" w:author="Author"/>
        </w:rPr>
      </w:pPr>
      <w:del w:id="4846" w:author="Author">
        <w:r w:rsidRPr="00181A07" w:rsidDel="00403DB0">
          <w:delText xml:space="preserve">Editor's Note: How the ROF authenticates the API invokers </w:delText>
        </w:r>
        <w:r w:rsidR="006D73BF" w:rsidDel="00403DB0">
          <w:delText>is ffs.</w:delText>
        </w:r>
      </w:del>
    </w:p>
    <w:p w14:paraId="725DBCEE" w14:textId="29F2B36E" w:rsidR="00B213F7" w:rsidRPr="00181A07" w:rsidDel="00403DB0" w:rsidRDefault="00FC7E03" w:rsidP="00B94163">
      <w:pPr>
        <w:pStyle w:val="EditorsNote"/>
        <w:rPr>
          <w:del w:id="4847" w:author="Author"/>
        </w:rPr>
      </w:pPr>
      <w:del w:id="4848" w:author="Author">
        <w:r w:rsidDel="00403DB0">
          <w:delText>Editor’s Note: H</w:delText>
        </w:r>
        <w:r w:rsidR="00B94163" w:rsidRPr="00181A07" w:rsidDel="00403DB0">
          <w:delText>ow the ROF authenticates with the CCF is FFS.</w:delText>
        </w:r>
      </w:del>
    </w:p>
    <w:p w14:paraId="62C482B7" w14:textId="77A7BD84" w:rsidR="00BC02EA" w:rsidRPr="00181A07" w:rsidRDefault="00BC02EA" w:rsidP="00545D56">
      <w:pPr>
        <w:pStyle w:val="Heading3"/>
      </w:pPr>
      <w:bookmarkStart w:id="4849" w:name="_Toc180166243"/>
      <w:bookmarkStart w:id="4850" w:name="_Toc180167043"/>
      <w:bookmarkStart w:id="4851" w:name="_Toc180169961"/>
      <w:bookmarkStart w:id="4852" w:name="_Toc180170148"/>
      <w:bookmarkStart w:id="4853" w:name="_Toc180170336"/>
      <w:bookmarkStart w:id="4854" w:name="_Toc180319111"/>
      <w:bookmarkStart w:id="4855" w:name="_Toc182834195"/>
      <w:bookmarkStart w:id="4856" w:name="_Toc182834439"/>
      <w:bookmarkStart w:id="4857" w:name="_Toc182834651"/>
      <w:bookmarkStart w:id="4858" w:name="_Toc182834864"/>
      <w:bookmarkStart w:id="4859" w:name="_Toc182835076"/>
      <w:bookmarkStart w:id="4860" w:name="_Toc182835454"/>
      <w:bookmarkStart w:id="4861" w:name="_Toc182906534"/>
      <w:bookmarkStart w:id="4862" w:name="_Toc182906753"/>
      <w:bookmarkStart w:id="4863" w:name="_Toc191312098"/>
      <w:r w:rsidRPr="00181A07">
        <w:t>6.</w:t>
      </w:r>
      <w:r w:rsidR="002872F6" w:rsidRPr="00181A07">
        <w:t>2</w:t>
      </w:r>
      <w:r w:rsidR="00165036" w:rsidRPr="00181A07">
        <w:t>8</w:t>
      </w:r>
      <w:r w:rsidRPr="00181A07">
        <w:t>.3</w:t>
      </w:r>
      <w:r w:rsidR="00070204" w:rsidRPr="00181A07">
        <w:tab/>
      </w:r>
      <w:r w:rsidRPr="00181A07">
        <w:t>Evaluation</w:t>
      </w:r>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p>
    <w:p w14:paraId="6DA94A20" w14:textId="7F75862D" w:rsidR="00E50A16" w:rsidRPr="00181A07" w:rsidRDefault="00E50A16" w:rsidP="00B02236">
      <w:r w:rsidRPr="00181A07">
        <w:t xml:space="preserve">The solution addresses KI#5 by providing a way for the ROF to give access only to its own resources to API Invokers under its control. The certificate chain of the ROF (which was issued by CCF) is enough for AEF to verify the legitimate of ROF. API Invoker </w:t>
      </w:r>
      <w:del w:id="4864" w:author="Author">
        <w:r w:rsidRPr="00181A07" w:rsidDel="0049093E">
          <w:delText>A</w:delText>
        </w:r>
      </w:del>
      <w:ins w:id="4865" w:author="Author">
        <w:r w:rsidR="0049093E">
          <w:t>a</w:t>
        </w:r>
      </w:ins>
      <w:r w:rsidRPr="00181A07">
        <w:t xml:space="preserve">uthorization to ROF resources is </w:t>
      </w:r>
      <w:r w:rsidR="00522042" w:rsidRPr="00181A07">
        <w:t>automatically</w:t>
      </w:r>
      <w:r w:rsidRPr="00181A07">
        <w:t xml:space="preserve"> proven by the token.</w:t>
      </w:r>
      <w:r w:rsidRPr="00624B35">
        <w:t>In this solution, ROF is used to authenticate the API invoker for the CAPIF system.</w:t>
      </w:r>
    </w:p>
    <w:p w14:paraId="128D8C90" w14:textId="77777777" w:rsidR="00E50A16" w:rsidRPr="00181A07" w:rsidRDefault="00E50A16" w:rsidP="00E50A16">
      <w:pPr>
        <w:rPr>
          <w:iCs/>
        </w:rPr>
      </w:pPr>
      <w:r w:rsidRPr="00181A07">
        <w:rPr>
          <w:iCs/>
        </w:rPr>
        <w:t>The solution influences:</w:t>
      </w:r>
    </w:p>
    <w:p w14:paraId="5B56292F" w14:textId="77777777" w:rsidR="00E50A16" w:rsidRPr="00181A07" w:rsidRDefault="00E50A16" w:rsidP="00E50A16">
      <w:pPr>
        <w:rPr>
          <w:iCs/>
        </w:rPr>
      </w:pPr>
      <w:r w:rsidRPr="00181A07">
        <w:rPr>
          <w:iCs/>
        </w:rPr>
        <w:t>The behaviour of the API Invoker and ROF to generate the new token</w:t>
      </w:r>
    </w:p>
    <w:p w14:paraId="1376C4BF" w14:textId="77777777" w:rsidR="00E50A16" w:rsidRPr="00181A07" w:rsidRDefault="00E50A16" w:rsidP="00E50A16">
      <w:pPr>
        <w:rPr>
          <w:iCs/>
        </w:rPr>
      </w:pPr>
      <w:r w:rsidRPr="00181A07">
        <w:rPr>
          <w:iCs/>
        </w:rPr>
        <w:t>The AEF to verify the new token type before allowing access.</w:t>
      </w:r>
    </w:p>
    <w:p w14:paraId="4E66909A" w14:textId="3BFF4088" w:rsidR="00E50A16" w:rsidDel="00A34BE7" w:rsidRDefault="00E50A16" w:rsidP="00E50A16">
      <w:pPr>
        <w:pStyle w:val="EditorsNote"/>
        <w:rPr>
          <w:del w:id="4866" w:author="Author"/>
        </w:rPr>
      </w:pPr>
      <w:del w:id="4867" w:author="Author">
        <w:r w:rsidRPr="00181A07" w:rsidDel="00FD7143">
          <w:delText>Editor's Note: Further evaluation TBD.</w:delText>
        </w:r>
      </w:del>
    </w:p>
    <w:p w14:paraId="212D72D6" w14:textId="77777777" w:rsidR="00A34BE7" w:rsidRDefault="00A34BE7" w:rsidP="00A34BE7">
      <w:pPr>
        <w:rPr>
          <w:ins w:id="4868" w:author="Author"/>
          <w:noProof/>
        </w:rPr>
      </w:pPr>
      <w:ins w:id="4869" w:author="Author">
        <w:r w:rsidRPr="00C81096">
          <w:rPr>
            <w:noProof/>
          </w:rPr>
          <w:t xml:space="preserve">If all API invokers are going to be authenticated/authorized at once just because they are going to invoke services to access data of </w:t>
        </w:r>
        <w:r>
          <w:rPr>
            <w:noProof/>
          </w:rPr>
          <w:t xml:space="preserve">the </w:t>
        </w:r>
        <w:r w:rsidRPr="00C81096">
          <w:rPr>
            <w:noProof/>
          </w:rPr>
          <w:t xml:space="preserve">same resource owner, </w:t>
        </w:r>
        <w:r>
          <w:rPr>
            <w:noProof/>
          </w:rPr>
          <w:t xml:space="preserve">it needs to be clarified </w:t>
        </w:r>
        <w:r w:rsidRPr="00C81096">
          <w:rPr>
            <w:noProof/>
          </w:rPr>
          <w:t xml:space="preserve">how individual authorization/data exposure of RO data works.  </w:t>
        </w:r>
      </w:ins>
    </w:p>
    <w:p w14:paraId="37F76016" w14:textId="77777777" w:rsidR="00A34BE7" w:rsidRPr="00181A07" w:rsidRDefault="00A34BE7" w:rsidP="00E50A16">
      <w:pPr>
        <w:pStyle w:val="EditorsNote"/>
        <w:rPr>
          <w:ins w:id="4870" w:author="Author"/>
        </w:rPr>
      </w:pPr>
    </w:p>
    <w:p w14:paraId="61EBEFBA" w14:textId="77777777" w:rsidR="00E50A16" w:rsidRPr="00181A07" w:rsidRDefault="00E50A16" w:rsidP="007A21F3"/>
    <w:p w14:paraId="24EFA20F" w14:textId="3346F888" w:rsidR="00F420B6" w:rsidRPr="00181A07" w:rsidRDefault="00F34F38" w:rsidP="007A21F3">
      <w:pPr>
        <w:pStyle w:val="Heading2"/>
      </w:pPr>
      <w:bookmarkStart w:id="4871" w:name="_Toc180319112"/>
      <w:bookmarkStart w:id="4872" w:name="_Toc182834196"/>
      <w:bookmarkStart w:id="4873" w:name="_Toc182834440"/>
      <w:bookmarkStart w:id="4874" w:name="_Toc182834652"/>
      <w:bookmarkStart w:id="4875" w:name="_Toc182834865"/>
      <w:bookmarkStart w:id="4876" w:name="_Toc182835077"/>
      <w:bookmarkStart w:id="4877" w:name="_Toc182835455"/>
      <w:bookmarkStart w:id="4878" w:name="_Toc182906535"/>
      <w:bookmarkStart w:id="4879" w:name="_Toc182906754"/>
      <w:bookmarkStart w:id="4880" w:name="_Toc191312099"/>
      <w:r w:rsidRPr="00181A07">
        <w:t>6</w:t>
      </w:r>
      <w:r w:rsidR="00F420B6" w:rsidRPr="00181A07">
        <w:t>.</w:t>
      </w:r>
      <w:r w:rsidRPr="00181A07">
        <w:t>29</w:t>
      </w:r>
      <w:r w:rsidR="00F420B6" w:rsidRPr="00181A07">
        <w:tab/>
        <w:t>Solution #</w:t>
      </w:r>
      <w:r w:rsidRPr="00181A07">
        <w:t>29</w:t>
      </w:r>
      <w:r w:rsidR="00F420B6" w:rsidRPr="00181A07">
        <w:t>: Enhancing authorization through finer granularity access token.</w:t>
      </w:r>
      <w:bookmarkEnd w:id="4871"/>
      <w:bookmarkEnd w:id="4872"/>
      <w:bookmarkEnd w:id="4873"/>
      <w:bookmarkEnd w:id="4874"/>
      <w:bookmarkEnd w:id="4875"/>
      <w:bookmarkEnd w:id="4876"/>
      <w:bookmarkEnd w:id="4877"/>
      <w:bookmarkEnd w:id="4878"/>
      <w:bookmarkEnd w:id="4879"/>
      <w:bookmarkEnd w:id="4880"/>
    </w:p>
    <w:p w14:paraId="1828DEB0" w14:textId="1209889A" w:rsidR="00F420B6" w:rsidRPr="00181A07" w:rsidRDefault="00F34F38" w:rsidP="007A21F3">
      <w:pPr>
        <w:pStyle w:val="Heading3"/>
      </w:pPr>
      <w:bookmarkStart w:id="4881" w:name="_Toc180319113"/>
      <w:bookmarkStart w:id="4882" w:name="_Toc182834197"/>
      <w:bookmarkStart w:id="4883" w:name="_Toc182834441"/>
      <w:bookmarkStart w:id="4884" w:name="_Toc182834653"/>
      <w:bookmarkStart w:id="4885" w:name="_Toc182834866"/>
      <w:bookmarkStart w:id="4886" w:name="_Toc182835078"/>
      <w:bookmarkStart w:id="4887" w:name="_Toc182835456"/>
      <w:bookmarkStart w:id="4888" w:name="_Toc182906536"/>
      <w:bookmarkStart w:id="4889" w:name="_Toc182906755"/>
      <w:bookmarkStart w:id="4890" w:name="_Toc191312100"/>
      <w:r w:rsidRPr="00181A07">
        <w:t>6</w:t>
      </w:r>
      <w:r w:rsidR="00F420B6" w:rsidRPr="00181A07">
        <w:t>.</w:t>
      </w:r>
      <w:r w:rsidRPr="00181A07">
        <w:t>29</w:t>
      </w:r>
      <w:r w:rsidR="00F420B6" w:rsidRPr="00181A07">
        <w:t>.1</w:t>
      </w:r>
      <w:r w:rsidR="00F420B6" w:rsidRPr="00181A07">
        <w:tab/>
        <w:t>Introduction</w:t>
      </w:r>
      <w:bookmarkEnd w:id="4881"/>
      <w:bookmarkEnd w:id="4882"/>
      <w:bookmarkEnd w:id="4883"/>
      <w:bookmarkEnd w:id="4884"/>
      <w:bookmarkEnd w:id="4885"/>
      <w:bookmarkEnd w:id="4886"/>
      <w:bookmarkEnd w:id="4887"/>
      <w:bookmarkEnd w:id="4888"/>
      <w:bookmarkEnd w:id="4889"/>
      <w:bookmarkEnd w:id="4890"/>
    </w:p>
    <w:p w14:paraId="72F3B31E" w14:textId="77777777" w:rsidR="00F420B6" w:rsidRPr="00181A07" w:rsidRDefault="00F420B6" w:rsidP="007A21F3">
      <w:r w:rsidRPr="00181A07">
        <w:t>This solution is addressing KI#1.3 to enhance finer granularity authorization by reusing already existing mechanisms available in CAPIF ecosystems and is based on 23.700-22 Solution 9 as selected by conclusion. I.e. to support RNAA, the CCF checks whether the API invoker is permitted to access the requested service API based on the API invoker's subscription information and resource owner consent using more granular information about API invoker in the context of RNAA.</w:t>
      </w:r>
    </w:p>
    <w:p w14:paraId="0A2B740C" w14:textId="77777777" w:rsidR="00F420B6" w:rsidRPr="00181A07" w:rsidRDefault="00F420B6" w:rsidP="007A21F3">
      <w:r w:rsidRPr="00181A07">
        <w:t xml:space="preserve">In short: A Resource Owner, registered to a CAPIF instance, wants to provide its consent to an API Invoker to access its own resources. In this context, the CCF and AEF should be able to correctly identify the owner of the resource and authorize the access request based on their knowledge. </w:t>
      </w:r>
    </w:p>
    <w:p w14:paraId="400FA46F" w14:textId="7036E32A" w:rsidR="00F420B6" w:rsidRPr="00181A07" w:rsidRDefault="00F34F38" w:rsidP="007A21F3">
      <w:pPr>
        <w:pStyle w:val="Heading3"/>
      </w:pPr>
      <w:bookmarkStart w:id="4891" w:name="_Toc180319114"/>
      <w:bookmarkStart w:id="4892" w:name="_Toc182834198"/>
      <w:bookmarkStart w:id="4893" w:name="_Toc182834442"/>
      <w:bookmarkStart w:id="4894" w:name="_Toc182834654"/>
      <w:bookmarkStart w:id="4895" w:name="_Toc182834867"/>
      <w:bookmarkStart w:id="4896" w:name="_Toc182835079"/>
      <w:bookmarkStart w:id="4897" w:name="_Toc182835457"/>
      <w:bookmarkStart w:id="4898" w:name="_Toc182906537"/>
      <w:bookmarkStart w:id="4899" w:name="_Toc182906756"/>
      <w:bookmarkStart w:id="4900" w:name="_Toc191312101"/>
      <w:r w:rsidRPr="00181A07">
        <w:t>6</w:t>
      </w:r>
      <w:r w:rsidR="00F420B6" w:rsidRPr="00181A07">
        <w:t>.</w:t>
      </w:r>
      <w:r w:rsidRPr="00181A07">
        <w:t>29</w:t>
      </w:r>
      <w:r w:rsidR="00F420B6" w:rsidRPr="00181A07">
        <w:t>.2</w:t>
      </w:r>
      <w:r w:rsidR="00F420B6" w:rsidRPr="00181A07">
        <w:tab/>
        <w:t>Solution details</w:t>
      </w:r>
      <w:bookmarkEnd w:id="4891"/>
      <w:bookmarkEnd w:id="4892"/>
      <w:bookmarkEnd w:id="4893"/>
      <w:bookmarkEnd w:id="4894"/>
      <w:bookmarkEnd w:id="4895"/>
      <w:bookmarkEnd w:id="4896"/>
      <w:bookmarkEnd w:id="4897"/>
      <w:bookmarkEnd w:id="4898"/>
      <w:bookmarkEnd w:id="4899"/>
      <w:bookmarkEnd w:id="4900"/>
    </w:p>
    <w:p w14:paraId="33241961" w14:textId="009577D6" w:rsidR="00F420B6" w:rsidRPr="00181A07" w:rsidRDefault="00F34F38" w:rsidP="007A21F3">
      <w:pPr>
        <w:pStyle w:val="Heading4"/>
      </w:pPr>
      <w:bookmarkStart w:id="4901" w:name="_Toc180319115"/>
      <w:bookmarkStart w:id="4902" w:name="_Toc182834199"/>
      <w:bookmarkStart w:id="4903" w:name="_Toc182834443"/>
      <w:bookmarkStart w:id="4904" w:name="_Toc182834655"/>
      <w:bookmarkStart w:id="4905" w:name="_Toc182834868"/>
      <w:bookmarkStart w:id="4906" w:name="_Toc182835080"/>
      <w:bookmarkStart w:id="4907" w:name="_Toc182835458"/>
      <w:bookmarkStart w:id="4908" w:name="_Toc182906538"/>
      <w:bookmarkStart w:id="4909" w:name="_Toc182906757"/>
      <w:bookmarkStart w:id="4910" w:name="_Toc191312102"/>
      <w:r w:rsidRPr="00181A07">
        <w:t>6</w:t>
      </w:r>
      <w:r w:rsidR="00F420B6" w:rsidRPr="00181A07">
        <w:t>.</w:t>
      </w:r>
      <w:r w:rsidRPr="00181A07">
        <w:t>29</w:t>
      </w:r>
      <w:r w:rsidR="00F420B6" w:rsidRPr="00181A07">
        <w:t>.2.1</w:t>
      </w:r>
      <w:r w:rsidR="00DC354D" w:rsidRPr="00181A07">
        <w:tab/>
      </w:r>
      <w:r w:rsidR="00F420B6" w:rsidRPr="00181A07">
        <w:t>Summary</w:t>
      </w:r>
      <w:bookmarkEnd w:id="4901"/>
      <w:bookmarkEnd w:id="4902"/>
      <w:bookmarkEnd w:id="4903"/>
      <w:bookmarkEnd w:id="4904"/>
      <w:bookmarkEnd w:id="4905"/>
      <w:bookmarkEnd w:id="4906"/>
      <w:bookmarkEnd w:id="4907"/>
      <w:bookmarkEnd w:id="4908"/>
      <w:bookmarkEnd w:id="4909"/>
      <w:bookmarkEnd w:id="4910"/>
    </w:p>
    <w:p w14:paraId="0AEE7D07" w14:textId="77777777" w:rsidR="00F420B6" w:rsidRPr="00181A07" w:rsidRDefault="00F420B6" w:rsidP="007A21F3">
      <w:r w:rsidRPr="00181A07">
        <w:t>The solution proposes a way to enhance current OAuth2 based authorization mechanisms, both at CCF and AEF, to allow a finer granularity access control.</w:t>
      </w:r>
    </w:p>
    <w:p w14:paraId="08336B36" w14:textId="079F2F69" w:rsidR="00D12543" w:rsidRPr="00181A07" w:rsidRDefault="00D12543" w:rsidP="00624B35">
      <w:pPr>
        <w:pStyle w:val="NO"/>
      </w:pPr>
      <w:r w:rsidRPr="00181A07">
        <w:t>NOTE 1: A finer granularity can include: Resource Owner ID, operations (e.g. retrieve, create, etc), features (e.g. feature 1, feature 2, etc) and resources (e.g. resource 1, resource 2, etc).</w:t>
      </w:r>
    </w:p>
    <w:p w14:paraId="7A3F2066" w14:textId="77777777" w:rsidR="00F420B6" w:rsidRPr="00181A07" w:rsidRDefault="00F420B6" w:rsidP="007A21F3">
      <w:r w:rsidRPr="00181A07">
        <w:t xml:space="preserve">After authentication between the CCF and the API Invoker, the latter will include the required additional information to CCF during the Access token Request. The API Invoker will include in the scope parameter more authorization details that allow to distinguish both the resource owner and the resources that API Invoker intends to access. This will allow the CCF to verify if the resource owner allowed this specific API Invoker to access the requested resources. </w:t>
      </w:r>
    </w:p>
    <w:p w14:paraId="62CAE55C" w14:textId="77777777" w:rsidR="00F420B6" w:rsidRPr="00181A07" w:rsidRDefault="00F420B6" w:rsidP="007A21F3">
      <w:r w:rsidRPr="00181A07">
        <w:t>When the verification is completed, the CCF will include the authorization details, with the new granularity, into the access token returned to the API Invoker.</w:t>
      </w:r>
    </w:p>
    <w:p w14:paraId="1CCDE173" w14:textId="77777777" w:rsidR="00F420B6" w:rsidRPr="00181A07" w:rsidRDefault="00F420B6" w:rsidP="007A21F3">
      <w:r w:rsidRPr="00181A07">
        <w:t>The previously provided access token will allow the AEF to correctly authorize, or deny, the request by the mechanism already available to AEF. AEF must be able to verify the details for finer granularity access control.</w:t>
      </w:r>
    </w:p>
    <w:p w14:paraId="214EC941" w14:textId="11FFBE15" w:rsidR="00F420B6" w:rsidRPr="00181A07" w:rsidRDefault="00975B21" w:rsidP="00624B35">
      <w:pPr>
        <w:pStyle w:val="NO"/>
      </w:pPr>
      <w:r w:rsidRPr="00181A07">
        <w:t>NOTE 2: The inclusion of resource owner identifier is proposed to be a scope parameter while in Rel-18 RO id is part of claim. Granularity is not specified in Rel-18. The solution proposes that aA Rel-19 RNAA token is including the RO id and granularity details in scope and leaving empty the Rel-18 resOwenrId. This allows to distinguish between Rel-19 and Rel-18. It is done by purpose to distinguish between RO id in claims in Rel-18 and to avoid backward compatibility problems.</w:t>
      </w:r>
    </w:p>
    <w:p w14:paraId="0FB6DC99" w14:textId="094F67B5" w:rsidR="00F420B6" w:rsidRPr="00181A07" w:rsidRDefault="00F420B6" w:rsidP="00F00A3F">
      <w:pPr>
        <w:pStyle w:val="EditorsNote"/>
      </w:pPr>
    </w:p>
    <w:p w14:paraId="75399F56" w14:textId="05D91434" w:rsidR="00F420B6" w:rsidRPr="00181A07" w:rsidRDefault="00FC150B" w:rsidP="007A21F3">
      <w:pPr>
        <w:pStyle w:val="Heading4"/>
      </w:pPr>
      <w:bookmarkStart w:id="4911" w:name="_Toc180319116"/>
      <w:bookmarkStart w:id="4912" w:name="_Toc182834200"/>
      <w:bookmarkStart w:id="4913" w:name="_Toc182834444"/>
      <w:bookmarkStart w:id="4914" w:name="_Toc182834656"/>
      <w:bookmarkStart w:id="4915" w:name="_Toc182834869"/>
      <w:bookmarkStart w:id="4916" w:name="_Toc182835081"/>
      <w:bookmarkStart w:id="4917" w:name="_Toc182835459"/>
      <w:bookmarkStart w:id="4918" w:name="_Toc182906539"/>
      <w:bookmarkStart w:id="4919" w:name="_Toc182906758"/>
      <w:bookmarkStart w:id="4920" w:name="_Toc191312103"/>
      <w:r w:rsidRPr="00181A07">
        <w:lastRenderedPageBreak/>
        <w:t>6</w:t>
      </w:r>
      <w:r w:rsidR="00F420B6" w:rsidRPr="00181A07">
        <w:t>.</w:t>
      </w:r>
      <w:r w:rsidRPr="00181A07">
        <w:t>29</w:t>
      </w:r>
      <w:r w:rsidR="00F420B6" w:rsidRPr="00181A07">
        <w:t>.2.2</w:t>
      </w:r>
      <w:r w:rsidR="00DC354D" w:rsidRPr="00181A07">
        <w:tab/>
      </w:r>
      <w:r w:rsidR="00F420B6" w:rsidRPr="00181A07">
        <w:t>Information flow</w:t>
      </w:r>
      <w:bookmarkEnd w:id="4911"/>
      <w:bookmarkEnd w:id="4912"/>
      <w:bookmarkEnd w:id="4913"/>
      <w:bookmarkEnd w:id="4914"/>
      <w:bookmarkEnd w:id="4915"/>
      <w:bookmarkEnd w:id="4916"/>
      <w:bookmarkEnd w:id="4917"/>
      <w:bookmarkEnd w:id="4918"/>
      <w:bookmarkEnd w:id="4919"/>
      <w:bookmarkEnd w:id="4920"/>
    </w:p>
    <w:p w14:paraId="3EA2AA91" w14:textId="5E2222FC" w:rsidR="00F420B6" w:rsidRPr="00181A07" w:rsidRDefault="00E0070F" w:rsidP="007A21F3">
      <w:pPr>
        <w:pStyle w:val="TH"/>
      </w:pPr>
      <w:r w:rsidRPr="00181A07">
        <w:rPr>
          <w:noProof/>
        </w:rPr>
        <w:drawing>
          <wp:inline distT="0" distB="0" distL="0" distR="0" wp14:anchorId="1E131E46" wp14:editId="27E02CC4">
            <wp:extent cx="6066790" cy="5028565"/>
            <wp:effectExtent l="0" t="0" r="0" b="0"/>
            <wp:docPr id="13108073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66790" cy="5028565"/>
                    </a:xfrm>
                    <a:prstGeom prst="rect">
                      <a:avLst/>
                    </a:prstGeom>
                    <a:noFill/>
                  </pic:spPr>
                </pic:pic>
              </a:graphicData>
            </a:graphic>
          </wp:inline>
        </w:drawing>
      </w:r>
    </w:p>
    <w:p w14:paraId="01764E21" w14:textId="77777777" w:rsidR="00F420B6" w:rsidRPr="00181A07" w:rsidRDefault="00F420B6" w:rsidP="00F420B6">
      <w:pPr>
        <w:pStyle w:val="EditorsNote"/>
      </w:pPr>
      <w:r w:rsidRPr="00181A07">
        <w:t xml:space="preserve"> </w:t>
      </w:r>
    </w:p>
    <w:p w14:paraId="329FE61C" w14:textId="77777777" w:rsidR="00F420B6" w:rsidRPr="00181A07" w:rsidRDefault="00F420B6" w:rsidP="007A21F3">
      <w:pPr>
        <w:pStyle w:val="B1"/>
      </w:pPr>
      <w:r w:rsidRPr="00181A07">
        <w:t xml:space="preserve">1. CAPIF-1e authentication and secure session establishment is performed as specified in subclause 6.3.1 of 33.122. </w:t>
      </w:r>
    </w:p>
    <w:p w14:paraId="3B4B9AC3" w14:textId="77777777" w:rsidR="00F420B6" w:rsidRPr="00181A07" w:rsidRDefault="00F420B6" w:rsidP="007A21F3">
      <w:pPr>
        <w:pStyle w:val="B1"/>
      </w:pPr>
      <w:r w:rsidRPr="00181A07">
        <w:t xml:space="preserve">2. After successful establishment of TLS session over CAPIF-1e, the API invoker shall send an Access Token Request message to the CAPIF core function with the enhanced scope. </w:t>
      </w:r>
    </w:p>
    <w:p w14:paraId="5E7D00F8" w14:textId="15F0BD85" w:rsidR="00F420B6" w:rsidRPr="00181A07" w:rsidRDefault="00F420B6" w:rsidP="007A21F3">
      <w:pPr>
        <w:pStyle w:val="NO"/>
      </w:pPr>
      <w:r w:rsidRPr="00181A07">
        <w:t>NOTE 1: the enhanced scoped will include all the required additional details</w:t>
      </w:r>
      <w:r w:rsidR="006D4A13" w:rsidRPr="00181A07">
        <w:t xml:space="preserve"> necessary for granular authorization</w:t>
      </w:r>
      <w:r w:rsidRPr="00181A07">
        <w:t>, such as Resource owner</w:t>
      </w:r>
      <w:r w:rsidR="00BD7726" w:rsidRPr="00181A07">
        <w:t xml:space="preserve"> ID</w:t>
      </w:r>
      <w:r w:rsidRPr="00181A07">
        <w:t xml:space="preserve">, operation </w:t>
      </w:r>
      <w:r w:rsidR="00BD7726" w:rsidRPr="00181A07">
        <w:t xml:space="preserve">features </w:t>
      </w:r>
      <w:r w:rsidRPr="00181A07">
        <w:t xml:space="preserve">and/or resources. </w:t>
      </w:r>
    </w:p>
    <w:p w14:paraId="7C9B0F3E" w14:textId="77777777" w:rsidR="00F420B6" w:rsidRPr="00181A07" w:rsidRDefault="00F420B6" w:rsidP="007A21F3">
      <w:pPr>
        <w:pStyle w:val="B1"/>
      </w:pPr>
      <w:r w:rsidRPr="00181A07">
        <w:t>3. The CAPIF core function shall verify the Access Token Request message per OAuth 2.0 [4] specification, by verifying the required scope at the finer granularity required by the API Invoker.</w:t>
      </w:r>
    </w:p>
    <w:p w14:paraId="63A4C5F7" w14:textId="77777777" w:rsidR="00F420B6" w:rsidRPr="00181A07" w:rsidRDefault="00F420B6" w:rsidP="007A21F3">
      <w:pPr>
        <w:pStyle w:val="B1"/>
      </w:pPr>
      <w:r w:rsidRPr="00181A07">
        <w:t xml:space="preserve">4. The CAPIF core function shall generate an access token with the detailed scope containing finer granularity and return it in an Access Token Response message. </w:t>
      </w:r>
    </w:p>
    <w:p w14:paraId="434B8C17" w14:textId="77777777" w:rsidR="00F420B6" w:rsidRPr="00181A07" w:rsidRDefault="00F420B6" w:rsidP="007A21F3">
      <w:pPr>
        <w:pStyle w:val="B1"/>
      </w:pPr>
      <w:r w:rsidRPr="00181A07">
        <w:t>5. The API invoker authenticates to the AEF by establishing a TLS session with the API exposing function based on the choosed authentication method</w:t>
      </w:r>
    </w:p>
    <w:p w14:paraId="444A35C2" w14:textId="77777777" w:rsidR="00F420B6" w:rsidRPr="00181A07" w:rsidRDefault="00F420B6" w:rsidP="007A21F3">
      <w:pPr>
        <w:pStyle w:val="B1"/>
      </w:pPr>
      <w:r w:rsidRPr="00181A07">
        <w:t>6. With successful authentication to the AEF, the API invoker shall initiate invocation of a 3GPP northbound API with the AEF. The access token received from the CAPIF core shall be sent along with the northbound API invocation request as per OAuth 2.0 [4].</w:t>
      </w:r>
    </w:p>
    <w:p w14:paraId="6DFD206D" w14:textId="77777777" w:rsidR="00F420B6" w:rsidRPr="00181A07" w:rsidRDefault="00F420B6" w:rsidP="007A21F3">
      <w:pPr>
        <w:pStyle w:val="B1"/>
      </w:pPr>
      <w:r w:rsidRPr="00181A07">
        <w:t>7. The API exposing function shall validate the access token. If validation of the access token is successful, the AEF shall verify the API invoker's Northbound API invocation request against the authorization claims in access token, ensuring that the API Invoker has access permission for the requested service API.</w:t>
      </w:r>
    </w:p>
    <w:p w14:paraId="22D1E458" w14:textId="73E8BEEB" w:rsidR="00F420B6" w:rsidRPr="00181A07" w:rsidRDefault="00F420B6" w:rsidP="007A21F3">
      <w:pPr>
        <w:pStyle w:val="NO"/>
      </w:pPr>
      <w:r w:rsidRPr="00181A07">
        <w:lastRenderedPageBreak/>
        <w:t xml:space="preserve">NOTE 2: the verification procedure should be </w:t>
      </w:r>
      <w:r w:rsidR="00261A95" w:rsidRPr="00181A07">
        <w:t>enacted</w:t>
      </w:r>
      <w:r w:rsidRPr="00181A07">
        <w:t xml:space="preserve"> to verify the additional fields inserted in the access token from CCF.</w:t>
      </w:r>
      <w:r w:rsidRPr="00181A07">
        <w:tab/>
      </w:r>
    </w:p>
    <w:p w14:paraId="6931C96D" w14:textId="77777777" w:rsidR="00F420B6" w:rsidRPr="00181A07" w:rsidRDefault="00F420B6" w:rsidP="007A21F3">
      <w:pPr>
        <w:pStyle w:val="B1"/>
      </w:pPr>
      <w:r w:rsidRPr="00181A07">
        <w:t>8. After successful verification of the access token and authorization claims of the API invoker, the requested northbound API shall be invoked, and the appropriate response shall be returned to the API invoker.</w:t>
      </w:r>
    </w:p>
    <w:p w14:paraId="3609430C" w14:textId="289B769C" w:rsidR="00F420B6" w:rsidRPr="00181A07" w:rsidRDefault="0021088B" w:rsidP="007A21F3">
      <w:pPr>
        <w:pStyle w:val="Heading3"/>
      </w:pPr>
      <w:bookmarkStart w:id="4921" w:name="_Toc180319117"/>
      <w:bookmarkStart w:id="4922" w:name="_Toc182834201"/>
      <w:bookmarkStart w:id="4923" w:name="_Toc182834445"/>
      <w:bookmarkStart w:id="4924" w:name="_Toc182834657"/>
      <w:bookmarkStart w:id="4925" w:name="_Toc182834870"/>
      <w:bookmarkStart w:id="4926" w:name="_Toc182835082"/>
      <w:bookmarkStart w:id="4927" w:name="_Toc182835460"/>
      <w:bookmarkStart w:id="4928" w:name="_Toc182906540"/>
      <w:bookmarkStart w:id="4929" w:name="_Toc182906759"/>
      <w:bookmarkStart w:id="4930" w:name="_Toc191312104"/>
      <w:r>
        <w:t>6</w:t>
      </w:r>
      <w:r w:rsidR="00F420B6" w:rsidRPr="00181A07">
        <w:t>.</w:t>
      </w:r>
      <w:r w:rsidR="00D638A1" w:rsidRPr="00181A07">
        <w:t>29</w:t>
      </w:r>
      <w:r w:rsidR="00F420B6" w:rsidRPr="00181A07">
        <w:t>.3</w:t>
      </w:r>
      <w:r w:rsidR="00F420B6" w:rsidRPr="00181A07">
        <w:tab/>
        <w:t>Evaluation</w:t>
      </w:r>
      <w:bookmarkEnd w:id="4921"/>
      <w:bookmarkEnd w:id="4922"/>
      <w:bookmarkEnd w:id="4923"/>
      <w:bookmarkEnd w:id="4924"/>
      <w:bookmarkEnd w:id="4925"/>
      <w:bookmarkEnd w:id="4926"/>
      <w:bookmarkEnd w:id="4927"/>
      <w:bookmarkEnd w:id="4928"/>
      <w:bookmarkEnd w:id="4929"/>
      <w:bookmarkEnd w:id="4930"/>
    </w:p>
    <w:p w14:paraId="239E6661" w14:textId="77777777" w:rsidR="00271CFC" w:rsidRPr="00181A07" w:rsidRDefault="00271CFC" w:rsidP="00271CFC">
      <w:r w:rsidRPr="00181A07">
        <w:t>The solution addresses the requirements of KI#1.3 by allowing to insert the required finer granularity as part of the token Request and the access token itself.</w:t>
      </w:r>
    </w:p>
    <w:p w14:paraId="030B4FDC" w14:textId="77777777" w:rsidR="00271CFC" w:rsidRPr="00181A07" w:rsidRDefault="00271CFC" w:rsidP="00271CFC">
      <w:r w:rsidRPr="00181A07">
        <w:t>The solution affects:</w:t>
      </w:r>
    </w:p>
    <w:p w14:paraId="64036FC7" w14:textId="77777777" w:rsidR="00271CFC" w:rsidRPr="00181A07" w:rsidRDefault="00271CFC" w:rsidP="00624B35">
      <w:pPr>
        <w:pStyle w:val="B1"/>
      </w:pPr>
      <w:r w:rsidRPr="00181A07">
        <w:t>-</w:t>
      </w:r>
      <w:r w:rsidRPr="00181A07">
        <w:tab/>
        <w:t>The API invoker, who will need to modify the access token request.</w:t>
      </w:r>
    </w:p>
    <w:p w14:paraId="72E422B9" w14:textId="02890C5B" w:rsidR="00271CFC" w:rsidRPr="00181A07" w:rsidRDefault="00271CFC" w:rsidP="00624B35">
      <w:pPr>
        <w:pStyle w:val="B1"/>
      </w:pPr>
      <w:r w:rsidRPr="00181A07">
        <w:t>-</w:t>
      </w:r>
      <w:r w:rsidRPr="00181A07">
        <w:tab/>
        <w:t xml:space="preserve">The CCF which will need to understand the new fields and verify the </w:t>
      </w:r>
      <w:r w:rsidR="00E50E96" w:rsidRPr="00181A07">
        <w:t>permission</w:t>
      </w:r>
      <w:r w:rsidRPr="00181A07">
        <w:t xml:space="preserve"> of the API invoker</w:t>
      </w:r>
    </w:p>
    <w:p w14:paraId="35150699" w14:textId="77777777" w:rsidR="00271CFC" w:rsidRPr="00181A07" w:rsidRDefault="00271CFC" w:rsidP="00624B35">
      <w:pPr>
        <w:pStyle w:val="B1"/>
      </w:pPr>
      <w:r w:rsidRPr="00181A07">
        <w:t>-</w:t>
      </w:r>
      <w:r w:rsidRPr="00181A07">
        <w:tab/>
        <w:t>The AEF which will need to verify the new enhanced scope.</w:t>
      </w:r>
    </w:p>
    <w:p w14:paraId="4CF4D2C3" w14:textId="353239CC" w:rsidR="00271CFC" w:rsidRPr="00181A07" w:rsidDel="00C75BC7" w:rsidRDefault="00271CFC" w:rsidP="00624B35">
      <w:pPr>
        <w:pStyle w:val="EditorsNote"/>
        <w:rPr>
          <w:del w:id="4931" w:author="Author"/>
        </w:rPr>
      </w:pPr>
      <w:del w:id="4932" w:author="Author">
        <w:r w:rsidRPr="00181A07" w:rsidDel="00C75BC7">
          <w:delText>Editor's Note: Further evaluation is TBD.</w:delText>
        </w:r>
      </w:del>
    </w:p>
    <w:p w14:paraId="3CC05500" w14:textId="75874468" w:rsidR="00D638A1" w:rsidRPr="00181A07" w:rsidRDefault="00D638A1" w:rsidP="00624B35">
      <w:pPr>
        <w:pStyle w:val="Heading2"/>
      </w:pPr>
      <w:bookmarkStart w:id="4933" w:name="_Toc182834202"/>
      <w:bookmarkStart w:id="4934" w:name="_Toc182834446"/>
      <w:bookmarkStart w:id="4935" w:name="_Toc182834658"/>
      <w:bookmarkStart w:id="4936" w:name="_Toc182834871"/>
      <w:bookmarkStart w:id="4937" w:name="_Toc182835083"/>
      <w:bookmarkStart w:id="4938" w:name="_Toc182835461"/>
      <w:bookmarkStart w:id="4939" w:name="_Toc182906541"/>
      <w:bookmarkStart w:id="4940" w:name="_Toc182906760"/>
      <w:bookmarkStart w:id="4941" w:name="_Toc106092173"/>
      <w:bookmarkStart w:id="4942" w:name="_Toc180040739"/>
      <w:bookmarkStart w:id="4943" w:name="_Toc180062537"/>
      <w:bookmarkStart w:id="4944" w:name="_Toc180062819"/>
      <w:bookmarkStart w:id="4945" w:name="_Toc180062943"/>
      <w:bookmarkStart w:id="4946" w:name="_Toc180063043"/>
      <w:bookmarkStart w:id="4947" w:name="_Toc180063192"/>
      <w:bookmarkStart w:id="4948" w:name="_Toc180166244"/>
      <w:bookmarkStart w:id="4949" w:name="_Toc180167044"/>
      <w:bookmarkStart w:id="4950" w:name="_Toc180169962"/>
      <w:bookmarkStart w:id="4951" w:name="_Toc180170149"/>
      <w:bookmarkStart w:id="4952" w:name="_Toc180170337"/>
      <w:bookmarkStart w:id="4953" w:name="_Toc180319118"/>
      <w:bookmarkStart w:id="4954" w:name="_Toc191312105"/>
      <w:r w:rsidRPr="00181A07">
        <w:t>6.30</w:t>
      </w:r>
      <w:r w:rsidRPr="00181A07">
        <w:tab/>
        <w:t>Solution</w:t>
      </w:r>
      <w:r w:rsidR="00E561C3" w:rsidRPr="00181A07">
        <w:t xml:space="preserve"> #30</w:t>
      </w:r>
      <w:r w:rsidRPr="00181A07">
        <w:t>: Authentication of the origin API invoker in nested API invocation</w:t>
      </w:r>
      <w:bookmarkEnd w:id="4933"/>
      <w:bookmarkEnd w:id="4934"/>
      <w:bookmarkEnd w:id="4935"/>
      <w:bookmarkEnd w:id="4936"/>
      <w:bookmarkEnd w:id="4937"/>
      <w:bookmarkEnd w:id="4938"/>
      <w:bookmarkEnd w:id="4939"/>
      <w:bookmarkEnd w:id="4940"/>
      <w:bookmarkEnd w:id="4954"/>
      <w:r w:rsidRPr="00181A07">
        <w:t xml:space="preserve"> </w:t>
      </w:r>
    </w:p>
    <w:p w14:paraId="3989C854" w14:textId="4D63C7DF" w:rsidR="00D638A1" w:rsidRPr="00181A07" w:rsidRDefault="00D638A1" w:rsidP="00D638A1">
      <w:pPr>
        <w:pStyle w:val="Heading3"/>
      </w:pPr>
      <w:bookmarkStart w:id="4955" w:name="_Toc182834203"/>
      <w:bookmarkStart w:id="4956" w:name="_Toc182834447"/>
      <w:bookmarkStart w:id="4957" w:name="_Toc182834659"/>
      <w:bookmarkStart w:id="4958" w:name="_Toc182834872"/>
      <w:bookmarkStart w:id="4959" w:name="_Toc182835084"/>
      <w:bookmarkStart w:id="4960" w:name="_Toc182835462"/>
      <w:bookmarkStart w:id="4961" w:name="_Toc182906542"/>
      <w:bookmarkStart w:id="4962" w:name="_Toc182906761"/>
      <w:bookmarkStart w:id="4963" w:name="_Toc191312106"/>
      <w:r w:rsidRPr="00181A07">
        <w:t>6.30.1</w:t>
      </w:r>
      <w:r w:rsidR="00742B5F" w:rsidRPr="00181A07">
        <w:tab/>
      </w:r>
      <w:r w:rsidRPr="00181A07">
        <w:t>Introduction</w:t>
      </w:r>
      <w:bookmarkEnd w:id="4955"/>
      <w:bookmarkEnd w:id="4956"/>
      <w:bookmarkEnd w:id="4957"/>
      <w:bookmarkEnd w:id="4958"/>
      <w:bookmarkEnd w:id="4959"/>
      <w:bookmarkEnd w:id="4960"/>
      <w:bookmarkEnd w:id="4961"/>
      <w:bookmarkEnd w:id="4962"/>
      <w:bookmarkEnd w:id="4963"/>
    </w:p>
    <w:p w14:paraId="75D7047F" w14:textId="77777777" w:rsidR="00D638A1" w:rsidRPr="00181A07" w:rsidRDefault="00D638A1" w:rsidP="00D638A1">
      <w:r w:rsidRPr="00181A07">
        <w:t>The solution addresses the authentication part of KI#4 on nested API invocation.</w:t>
      </w:r>
    </w:p>
    <w:p w14:paraId="54D46F00" w14:textId="77777777" w:rsidR="00D638A1" w:rsidRPr="00181A07" w:rsidRDefault="00D638A1" w:rsidP="00D638A1">
      <w:r w:rsidRPr="00181A07">
        <w:t>Before an API invoker can request the access token to invoke a service API exposed by AEF 1 it needs to get authenticated. However, if AEF1 decides to invoke another service API exposed by AEF2 that relates to the origin API Invoker, the token issued by CCF and finally received by AEF 2 does not authenticate the API invoker against AEF2.</w:t>
      </w:r>
    </w:p>
    <w:p w14:paraId="74B33E5F" w14:textId="77777777" w:rsidR="00D638A1" w:rsidRPr="00181A07" w:rsidRDefault="00D638A1" w:rsidP="00D638A1">
      <w:r w:rsidRPr="00181A07">
        <w:t>The solution proposes to use the CCA concept. The origin API invoker includes CCA into its service request to AEF1, such that AEF1, if it needs to invoke another service from AEF2, can request an access token on behalf of the origin API invoker by presenting CCA to CCF.</w:t>
      </w:r>
    </w:p>
    <w:p w14:paraId="32634719" w14:textId="6BEB2B7E" w:rsidR="00D638A1" w:rsidRPr="00181A07" w:rsidRDefault="00D638A1" w:rsidP="00D638A1">
      <w:pPr>
        <w:pStyle w:val="Heading3"/>
      </w:pPr>
      <w:bookmarkStart w:id="4964" w:name="_Toc182834204"/>
      <w:bookmarkStart w:id="4965" w:name="_Toc182834448"/>
      <w:bookmarkStart w:id="4966" w:name="_Toc182834660"/>
      <w:bookmarkStart w:id="4967" w:name="_Toc182834873"/>
      <w:bookmarkStart w:id="4968" w:name="_Toc182835085"/>
      <w:bookmarkStart w:id="4969" w:name="_Toc182835463"/>
      <w:bookmarkStart w:id="4970" w:name="_Toc182906543"/>
      <w:bookmarkStart w:id="4971" w:name="_Toc182906762"/>
      <w:bookmarkStart w:id="4972" w:name="_Toc191312107"/>
      <w:r w:rsidRPr="00181A07">
        <w:t>6.30.2</w:t>
      </w:r>
      <w:r w:rsidR="00AA023C" w:rsidRPr="00181A07">
        <w:tab/>
      </w:r>
      <w:r w:rsidRPr="00181A07">
        <w:t>Solution Details</w:t>
      </w:r>
      <w:bookmarkEnd w:id="4964"/>
      <w:bookmarkEnd w:id="4965"/>
      <w:bookmarkEnd w:id="4966"/>
      <w:bookmarkEnd w:id="4967"/>
      <w:bookmarkEnd w:id="4968"/>
      <w:bookmarkEnd w:id="4969"/>
      <w:bookmarkEnd w:id="4970"/>
      <w:bookmarkEnd w:id="4971"/>
      <w:bookmarkEnd w:id="4972"/>
    </w:p>
    <w:p w14:paraId="25AB6340" w14:textId="5DD27681" w:rsidR="00D638A1" w:rsidRPr="00181A07" w:rsidRDefault="00D638A1" w:rsidP="00624B35">
      <w:pPr>
        <w:pStyle w:val="B1"/>
      </w:pPr>
      <w:r w:rsidRPr="00181A07">
        <w:t>1)</w:t>
      </w:r>
      <w:r w:rsidRPr="00181A07">
        <w:tab/>
        <w:t>API invoker and CCF have mutual authenticated.</w:t>
      </w:r>
    </w:p>
    <w:p w14:paraId="3B0B4792" w14:textId="2EC426BC" w:rsidR="00D638A1" w:rsidRPr="00181A07" w:rsidRDefault="00D638A1" w:rsidP="00624B35">
      <w:pPr>
        <w:pStyle w:val="B1"/>
      </w:pPr>
      <w:r w:rsidRPr="00181A07">
        <w:t xml:space="preserve">2) </w:t>
      </w:r>
      <w:r w:rsidRPr="00181A07">
        <w:tab/>
        <w:t>API invoker discovers at CCF the AEF1.</w:t>
      </w:r>
    </w:p>
    <w:p w14:paraId="3AC58428" w14:textId="23F7651F" w:rsidR="00D638A1" w:rsidRPr="00181A07" w:rsidRDefault="00D638A1" w:rsidP="00624B35">
      <w:pPr>
        <w:pStyle w:val="B1"/>
      </w:pPr>
      <w:r w:rsidRPr="00181A07">
        <w:t xml:space="preserve">3) </w:t>
      </w:r>
      <w:r w:rsidRPr="00181A07">
        <w:tab/>
        <w:t>CCF indicates in its service discovery response that nested API invocation is supported at AEF1. The indication allows the API invoker to include CCA for using the service later on. Eg. use of CCA required for nested API support.</w:t>
      </w:r>
    </w:p>
    <w:p w14:paraId="466BBD62" w14:textId="0742EFCA" w:rsidR="00D638A1" w:rsidRPr="00181A07" w:rsidRDefault="00D638A1" w:rsidP="00624B35">
      <w:pPr>
        <w:pStyle w:val="B1"/>
      </w:pPr>
      <w:r w:rsidRPr="00181A07">
        <w:t xml:space="preserve">4) </w:t>
      </w:r>
      <w:r w:rsidRPr="00181A07">
        <w:tab/>
        <w:t xml:space="preserve">The API invoker requests an Access Token for AEF1. </w:t>
      </w:r>
    </w:p>
    <w:p w14:paraId="2E4D440D" w14:textId="4EC01391" w:rsidR="00D638A1" w:rsidRPr="00181A07" w:rsidRDefault="00D638A1" w:rsidP="00624B35">
      <w:pPr>
        <w:pStyle w:val="B1"/>
      </w:pPr>
      <w:r w:rsidRPr="00181A07">
        <w:t xml:space="preserve">5) </w:t>
      </w:r>
      <w:r w:rsidRPr="00181A07">
        <w:tab/>
        <w:t>CCF returns the access token.</w:t>
      </w:r>
    </w:p>
    <w:p w14:paraId="65386C54" w14:textId="4EBD87D3" w:rsidR="00D638A1" w:rsidRPr="00181A07" w:rsidRDefault="00D638A1" w:rsidP="00624B35">
      <w:pPr>
        <w:pStyle w:val="B1"/>
      </w:pPr>
      <w:r w:rsidRPr="00181A07">
        <w:t xml:space="preserve">6) </w:t>
      </w:r>
      <w:r w:rsidRPr="00181A07">
        <w:tab/>
        <w:t>API invoker mutually authenticates with the discovered AEF 1 and hence, establishes a secure connection.</w:t>
      </w:r>
    </w:p>
    <w:p w14:paraId="40A0C8E7" w14:textId="1B9FD8A2" w:rsidR="00D638A1" w:rsidRPr="00181A07" w:rsidRDefault="00D638A1" w:rsidP="00624B35">
      <w:pPr>
        <w:pStyle w:val="B1"/>
      </w:pPr>
      <w:r w:rsidRPr="00181A07">
        <w:t xml:space="preserve">7) </w:t>
      </w:r>
      <w:r w:rsidRPr="00181A07">
        <w:tab/>
        <w:t xml:space="preserve">If nested API support was indicated during discovery, the API invoker generates a client credential assertion token (CCA) including the API Invoker Id, the CCF address and other information such as the expiry time of the CCA. </w:t>
      </w:r>
    </w:p>
    <w:p w14:paraId="73481F74" w14:textId="39659E95" w:rsidR="00D638A1" w:rsidRPr="00181A07" w:rsidRDefault="00D638A1" w:rsidP="00624B35">
      <w:pPr>
        <w:pStyle w:val="B1"/>
      </w:pPr>
      <w:r w:rsidRPr="00181A07">
        <w:t xml:space="preserve">8) </w:t>
      </w:r>
      <w:r w:rsidRPr="00181A07">
        <w:tab/>
        <w:t>The Service request including the CCA is then sent to the AEF 1.</w:t>
      </w:r>
    </w:p>
    <w:p w14:paraId="30EBA7AB" w14:textId="60DF9297" w:rsidR="00D638A1" w:rsidRPr="00181A07" w:rsidRDefault="00D638A1" w:rsidP="00624B35">
      <w:pPr>
        <w:pStyle w:val="B1"/>
      </w:pPr>
      <w:r w:rsidRPr="00181A07">
        <w:t xml:space="preserve">9) </w:t>
      </w:r>
      <w:r w:rsidRPr="00181A07">
        <w:tab/>
        <w:t>AEF1 receives the Service request including CCA. If AEF1 needs to invoke another service, it acts as an API invoker to AEF2.</w:t>
      </w:r>
    </w:p>
    <w:p w14:paraId="5B8C0EC8" w14:textId="33C8F1BA" w:rsidR="00D638A1" w:rsidRPr="00181A07" w:rsidRDefault="00D638A1" w:rsidP="00624B35">
      <w:pPr>
        <w:pStyle w:val="B1"/>
      </w:pPr>
      <w:r w:rsidRPr="00181A07">
        <w:lastRenderedPageBreak/>
        <w:t>10)</w:t>
      </w:r>
      <w:r w:rsidRPr="00181A07">
        <w:tab/>
        <w:t xml:space="preserve">AEF1 has established mTLS with CCF and sends its own AccessTokenRequest to CCF to access the service of AEF2 on behalf of the origin API invoker. This includes CCA, optionally it includes also the previously received token. </w:t>
      </w:r>
    </w:p>
    <w:p w14:paraId="271FE952" w14:textId="405D0AF1" w:rsidR="00D638A1" w:rsidRPr="00181A07" w:rsidRDefault="00D638A1" w:rsidP="00624B35">
      <w:pPr>
        <w:pStyle w:val="B1"/>
      </w:pPr>
      <w:r w:rsidRPr="00181A07">
        <w:t>11)</w:t>
      </w:r>
      <w:r w:rsidRPr="00181A07">
        <w:tab/>
        <w:t xml:space="preserve">CCF will authenticate the origin APIInvoker via CCA and authorizes APIInvoker and AEF1 by provisioning a new access token to be used by AEF1 to access the nested service from AEF2 on behalf of the origin API invoker. </w:t>
      </w:r>
    </w:p>
    <w:p w14:paraId="0E46C064" w14:textId="1EBE09C7" w:rsidR="00D638A1" w:rsidRPr="00181A07" w:rsidRDefault="00D638A1" w:rsidP="00624B35">
      <w:pPr>
        <w:pStyle w:val="B1"/>
      </w:pPr>
      <w:r w:rsidRPr="00181A07">
        <w:t>12)</w:t>
      </w:r>
      <w:r w:rsidRPr="00181A07">
        <w:tab/>
        <w:t>CCF provides the new access token to AEF1.</w:t>
      </w:r>
    </w:p>
    <w:p w14:paraId="4B4F6863" w14:textId="41CB0CE9" w:rsidR="00D638A1" w:rsidRPr="00181A07" w:rsidRDefault="00D638A1" w:rsidP="00624B35">
      <w:pPr>
        <w:pStyle w:val="B1"/>
      </w:pPr>
      <w:r w:rsidRPr="00181A07">
        <w:t>13)</w:t>
      </w:r>
      <w:r w:rsidRPr="00181A07">
        <w:tab/>
        <w:t>AEF1 creates the Service request to AEF2 along with the CCA received from the origin API invoker and the access token received in step 12.</w:t>
      </w:r>
    </w:p>
    <w:p w14:paraId="40647050" w14:textId="66100DBA" w:rsidR="00D638A1" w:rsidRPr="00181A07" w:rsidRDefault="00D638A1" w:rsidP="00624B35">
      <w:pPr>
        <w:pStyle w:val="B1"/>
      </w:pPr>
      <w:r w:rsidRPr="00181A07">
        <w:t>14)</w:t>
      </w:r>
      <w:r w:rsidRPr="00181A07">
        <w:tab/>
        <w:t>AEF2 authenticate the origin API invoker via CCA and validates that the API invoker Id in CCA is matched with API invoker Id in the access token.</w:t>
      </w:r>
    </w:p>
    <w:p w14:paraId="68357870" w14:textId="77777777" w:rsidR="00D638A1" w:rsidRPr="00181A07" w:rsidRDefault="00D638A1" w:rsidP="00624B35">
      <w:pPr>
        <w:pStyle w:val="TH"/>
      </w:pPr>
      <w:r w:rsidRPr="00181A07">
        <w:object w:dxaOrig="7476" w:dyaOrig="4549" w14:anchorId="6E794105">
          <v:shape id="_x0000_i1097" type="#_x0000_t75" style="width:375pt;height:226.5pt" o:ole="">
            <v:imagedata r:id="rId58" o:title=""/>
          </v:shape>
          <o:OLEObject Type="Embed" ProgID="Visio.Drawing.15" ShapeID="_x0000_i1097" DrawAspect="Content" ObjectID="_1801927468" r:id="rId59"/>
        </w:object>
      </w:r>
    </w:p>
    <w:p w14:paraId="665A568C" w14:textId="733E5FD4" w:rsidR="00D638A1" w:rsidRPr="00181A07" w:rsidRDefault="00D638A1" w:rsidP="00D638A1">
      <w:pPr>
        <w:pStyle w:val="Heading3"/>
      </w:pPr>
      <w:bookmarkStart w:id="4973" w:name="_Toc182834205"/>
      <w:bookmarkStart w:id="4974" w:name="_Toc182834449"/>
      <w:bookmarkStart w:id="4975" w:name="_Toc182834661"/>
      <w:bookmarkStart w:id="4976" w:name="_Toc182834874"/>
      <w:bookmarkStart w:id="4977" w:name="_Toc182835086"/>
      <w:bookmarkStart w:id="4978" w:name="_Toc182835464"/>
      <w:bookmarkStart w:id="4979" w:name="_Toc182906544"/>
      <w:bookmarkStart w:id="4980" w:name="_Toc182906763"/>
      <w:bookmarkStart w:id="4981" w:name="_Toc191312108"/>
      <w:r w:rsidRPr="00181A07">
        <w:t>6.30.3</w:t>
      </w:r>
      <w:r w:rsidR="00AA023C" w:rsidRPr="00181A07">
        <w:tab/>
      </w:r>
      <w:r w:rsidRPr="00181A07">
        <w:t>Evaluation</w:t>
      </w:r>
      <w:bookmarkEnd w:id="4973"/>
      <w:bookmarkEnd w:id="4974"/>
      <w:bookmarkEnd w:id="4975"/>
      <w:bookmarkEnd w:id="4976"/>
      <w:bookmarkEnd w:id="4977"/>
      <w:bookmarkEnd w:id="4978"/>
      <w:bookmarkEnd w:id="4979"/>
      <w:bookmarkEnd w:id="4980"/>
      <w:bookmarkEnd w:id="4981"/>
    </w:p>
    <w:p w14:paraId="32B72E59" w14:textId="77777777" w:rsidR="00D638A1" w:rsidRPr="00181A07" w:rsidRDefault="00D638A1" w:rsidP="00D638A1">
      <w:r w:rsidRPr="00181A07">
        <w:t>The solution assumes that CCF knows in advance that the AEF1 will invoke AEF2 API.</w:t>
      </w:r>
    </w:p>
    <w:p w14:paraId="3879DEFB" w14:textId="77777777" w:rsidR="00D638A1" w:rsidRPr="00181A07" w:rsidRDefault="00D638A1" w:rsidP="00D638A1">
      <w:pPr>
        <w:rPr>
          <w:iCs/>
        </w:rPr>
      </w:pPr>
      <w:r w:rsidRPr="00181A07">
        <w:rPr>
          <w:iCs/>
        </w:rPr>
        <w:t xml:space="preserve">The solution requires a client credential authentication token to be introduced to allow for authentication when the nested API invocation scenario needs to authenticate the API Invoker. </w:t>
      </w:r>
    </w:p>
    <w:p w14:paraId="366C0413" w14:textId="77777777" w:rsidR="00D638A1" w:rsidRPr="00181A07" w:rsidRDefault="00D638A1" w:rsidP="00D638A1">
      <w:r w:rsidRPr="00181A07">
        <w:t>The following entities are impacted:</w:t>
      </w:r>
    </w:p>
    <w:p w14:paraId="68E50BEA" w14:textId="77777777" w:rsidR="00D638A1" w:rsidRPr="00181A07" w:rsidRDefault="00D638A1" w:rsidP="00D638A1">
      <w:pPr>
        <w:rPr>
          <w:iCs/>
        </w:rPr>
      </w:pPr>
      <w:r w:rsidRPr="00181A07">
        <w:rPr>
          <w:iCs/>
        </w:rPr>
        <w:t>API Invoker: The solution requires that the API invoker includes a CCA token to allow the final AEF to authenticate the API invoker in a nested API invocation scenario.</w:t>
      </w:r>
    </w:p>
    <w:p w14:paraId="360706FF" w14:textId="77777777" w:rsidR="00D638A1" w:rsidRPr="00181A07" w:rsidRDefault="00D638A1" w:rsidP="00D638A1">
      <w:pPr>
        <w:rPr>
          <w:iCs/>
        </w:rPr>
      </w:pPr>
      <w:r w:rsidRPr="00181A07">
        <w:rPr>
          <w:iCs/>
        </w:rPr>
        <w:t>CCF/AEF: The solution requires CCF to process an access token request twice and AEF1 to request an access token and to update the service request (CCF authenticates and authorizes the API invoker of the original request. Then CCF needs to authenticate the access token request also from AEF1 to allow AEF1 to request the service with the updated token for service invocation from AEF2).</w:t>
      </w:r>
    </w:p>
    <w:p w14:paraId="79638535" w14:textId="2834BDD9" w:rsidR="00D10CC6" w:rsidRPr="00181A07" w:rsidRDefault="00F33DDF" w:rsidP="00624B35">
      <w:pPr>
        <w:pStyle w:val="Heading2"/>
        <w:rPr>
          <w:rFonts w:eastAsia="SimSun"/>
        </w:rPr>
      </w:pPr>
      <w:bookmarkStart w:id="4982" w:name="_Toc182834206"/>
      <w:bookmarkStart w:id="4983" w:name="_Toc182834450"/>
      <w:bookmarkStart w:id="4984" w:name="_Toc182834662"/>
      <w:bookmarkStart w:id="4985" w:name="_Toc182834875"/>
      <w:bookmarkStart w:id="4986" w:name="_Toc182835087"/>
      <w:bookmarkStart w:id="4987" w:name="_Toc182835465"/>
      <w:bookmarkStart w:id="4988" w:name="_Toc182906545"/>
      <w:bookmarkStart w:id="4989" w:name="_Toc182906764"/>
      <w:bookmarkStart w:id="4990" w:name="_Toc191312109"/>
      <w:r w:rsidRPr="00181A07">
        <w:rPr>
          <w:rFonts w:eastAsia="SimSun"/>
        </w:rPr>
        <w:t>6.31</w:t>
      </w:r>
      <w:r w:rsidRPr="00181A07">
        <w:rPr>
          <w:rFonts w:eastAsia="SimSun"/>
        </w:rPr>
        <w:tab/>
      </w:r>
      <w:r w:rsidR="00C22F71" w:rsidRPr="00181A07">
        <w:rPr>
          <w:rFonts w:eastAsia="SimSun"/>
        </w:rPr>
        <w:t>Solution#3</w:t>
      </w:r>
      <w:r w:rsidR="00E561C3" w:rsidRPr="00181A07">
        <w:rPr>
          <w:rFonts w:eastAsia="SimSun"/>
        </w:rPr>
        <w:t>1</w:t>
      </w:r>
      <w:r w:rsidR="00E73D51" w:rsidRPr="00181A07">
        <w:rPr>
          <w:rFonts w:eastAsia="SimSun"/>
        </w:rPr>
        <w:t xml:space="preserve">: </w:t>
      </w:r>
      <w:r w:rsidR="00E73D51" w:rsidRPr="00181A07">
        <w:t>Authorization mechanism for nested API invocation</w:t>
      </w:r>
      <w:bookmarkEnd w:id="4982"/>
      <w:bookmarkEnd w:id="4983"/>
      <w:bookmarkEnd w:id="4984"/>
      <w:bookmarkEnd w:id="4985"/>
      <w:bookmarkEnd w:id="4986"/>
      <w:bookmarkEnd w:id="4987"/>
      <w:bookmarkEnd w:id="4988"/>
      <w:bookmarkEnd w:id="4989"/>
      <w:bookmarkEnd w:id="4990"/>
    </w:p>
    <w:p w14:paraId="59817A33" w14:textId="3CA9105D" w:rsidR="00D10CC6" w:rsidRPr="00181A07" w:rsidRDefault="00D10CC6" w:rsidP="00D10CC6">
      <w:pPr>
        <w:pStyle w:val="Heading3"/>
        <w:rPr>
          <w:rFonts w:eastAsia="SimSun"/>
        </w:rPr>
      </w:pPr>
      <w:bookmarkStart w:id="4991" w:name="_Toc182834207"/>
      <w:bookmarkStart w:id="4992" w:name="_Toc182834451"/>
      <w:bookmarkStart w:id="4993" w:name="_Toc182834663"/>
      <w:bookmarkStart w:id="4994" w:name="_Toc182834876"/>
      <w:bookmarkStart w:id="4995" w:name="_Toc182835088"/>
      <w:bookmarkStart w:id="4996" w:name="_Toc182835466"/>
      <w:bookmarkStart w:id="4997" w:name="_Toc182906546"/>
      <w:bookmarkStart w:id="4998" w:name="_Toc182906765"/>
      <w:bookmarkStart w:id="4999" w:name="_Toc191312110"/>
      <w:r w:rsidRPr="00181A07">
        <w:rPr>
          <w:rFonts w:eastAsia="SimSun"/>
        </w:rPr>
        <w:t>6.</w:t>
      </w:r>
      <w:r w:rsidR="00E73D51" w:rsidRPr="00624B35">
        <w:rPr>
          <w:rFonts w:eastAsia="SimSun"/>
        </w:rPr>
        <w:t>31</w:t>
      </w:r>
      <w:r w:rsidRPr="00181A07">
        <w:rPr>
          <w:rFonts w:eastAsia="SimSun"/>
        </w:rPr>
        <w:t>.1</w:t>
      </w:r>
      <w:r w:rsidRPr="00181A07">
        <w:rPr>
          <w:rFonts w:eastAsia="SimSun"/>
        </w:rPr>
        <w:tab/>
        <w:t>Introduction</w:t>
      </w:r>
      <w:bookmarkEnd w:id="4991"/>
      <w:bookmarkEnd w:id="4992"/>
      <w:bookmarkEnd w:id="4993"/>
      <w:bookmarkEnd w:id="4994"/>
      <w:bookmarkEnd w:id="4995"/>
      <w:bookmarkEnd w:id="4996"/>
      <w:bookmarkEnd w:id="4997"/>
      <w:bookmarkEnd w:id="4998"/>
      <w:bookmarkEnd w:id="4999"/>
      <w:r w:rsidRPr="00181A07">
        <w:rPr>
          <w:rFonts w:eastAsia="SimSun"/>
        </w:rPr>
        <w:t xml:space="preserve"> </w:t>
      </w:r>
    </w:p>
    <w:p w14:paraId="5739C979" w14:textId="77777777" w:rsidR="00D10CC6" w:rsidRPr="00181A07" w:rsidRDefault="00D10CC6" w:rsidP="00D10CC6">
      <w:pPr>
        <w:rPr>
          <w:rFonts w:eastAsia="SimSun"/>
          <w:lang w:eastAsia="zh-CN"/>
        </w:rPr>
      </w:pPr>
      <w:r w:rsidRPr="00181A07">
        <w:rPr>
          <w:lang w:eastAsia="zh-CN"/>
        </w:rPr>
        <w:t>This solution addresses KI#4.</w:t>
      </w:r>
    </w:p>
    <w:p w14:paraId="5EF303B7" w14:textId="77777777" w:rsidR="00D10CC6" w:rsidRPr="00181A07" w:rsidRDefault="00D10CC6" w:rsidP="00D10CC6">
      <w:pPr>
        <w:rPr>
          <w:lang w:eastAsia="zh-CN"/>
        </w:rPr>
      </w:pPr>
      <w:r w:rsidRPr="00181A07">
        <w:rPr>
          <w:lang w:eastAsia="zh-CN"/>
        </w:rPr>
        <w:lastRenderedPageBreak/>
        <w:t>In this solution, if the token sent by the API invoker contains the resource owner ID, to avoid redundant resource owner authorization, the token exchange procedure is used.  Then, the AEF-1 requests AEF-2’s API on behalf of the API invoker. The token’s Client ID claim is set as API invoker ID.</w:t>
      </w:r>
    </w:p>
    <w:p w14:paraId="2BE27EBD" w14:textId="77777777" w:rsidR="00D10CC6" w:rsidRPr="00181A07" w:rsidRDefault="00D10CC6" w:rsidP="00D10CC6">
      <w:r w:rsidRPr="00181A07">
        <w:t xml:space="preserve">If the token sent by the API invoker does not contain the resource owner ID, the token exchange procedure is not used. The AEF-1 directly requests the token to access AEF-2’s API.  </w:t>
      </w:r>
    </w:p>
    <w:p w14:paraId="424FD77E" w14:textId="1DB0EC72" w:rsidR="00D10CC6" w:rsidRPr="00181A07" w:rsidRDefault="00D10CC6" w:rsidP="00D10CC6">
      <w:pPr>
        <w:pStyle w:val="Heading3"/>
        <w:rPr>
          <w:rFonts w:eastAsia="SimSun"/>
        </w:rPr>
      </w:pPr>
      <w:bookmarkStart w:id="5000" w:name="_Toc182834208"/>
      <w:bookmarkStart w:id="5001" w:name="_Toc182834452"/>
      <w:bookmarkStart w:id="5002" w:name="_Toc182834664"/>
      <w:bookmarkStart w:id="5003" w:name="_Toc182834877"/>
      <w:bookmarkStart w:id="5004" w:name="_Toc182835089"/>
      <w:bookmarkStart w:id="5005" w:name="_Toc182835467"/>
      <w:bookmarkStart w:id="5006" w:name="_Toc182906547"/>
      <w:bookmarkStart w:id="5007" w:name="_Toc182906766"/>
      <w:bookmarkStart w:id="5008" w:name="_Toc191312111"/>
      <w:r w:rsidRPr="00181A07">
        <w:t>6.</w:t>
      </w:r>
      <w:r w:rsidR="00E73D51" w:rsidRPr="00181A07">
        <w:t>31</w:t>
      </w:r>
      <w:r w:rsidRPr="00181A07">
        <w:t>.2</w:t>
      </w:r>
      <w:r w:rsidRPr="00181A07">
        <w:tab/>
        <w:t>Solution details</w:t>
      </w:r>
      <w:bookmarkEnd w:id="5000"/>
      <w:bookmarkEnd w:id="5001"/>
      <w:bookmarkEnd w:id="5002"/>
      <w:bookmarkEnd w:id="5003"/>
      <w:bookmarkEnd w:id="5004"/>
      <w:bookmarkEnd w:id="5005"/>
      <w:bookmarkEnd w:id="5006"/>
      <w:bookmarkEnd w:id="5007"/>
      <w:bookmarkEnd w:id="5008"/>
    </w:p>
    <w:p w14:paraId="1725B338" w14:textId="16F64DFF" w:rsidR="00D10CC6" w:rsidRPr="00181A07" w:rsidRDefault="00D10CC6" w:rsidP="00D10CC6">
      <w:pPr>
        <w:pStyle w:val="a"/>
        <w:spacing w:before="240"/>
        <w:jc w:val="both"/>
        <w:rPr>
          <w:noProof/>
          <w:sz w:val="20"/>
          <w:lang w:val="en-GB"/>
        </w:rPr>
      </w:pPr>
      <w:r w:rsidRPr="00181A07">
        <w:rPr>
          <w:noProof/>
          <w:sz w:val="20"/>
          <w:lang w:val="en-GB"/>
        </w:rPr>
        <w:t>Pre-condtion:</w:t>
      </w:r>
      <w:r w:rsidRPr="00181A07">
        <w:rPr>
          <w:noProof/>
          <w:sz w:val="20"/>
        </w:rPr>
        <w:t>The CCF knows that some APIs of target AEF (e.g., AEF-1) need to trigger the target AEF to contact another AEF (e.g., AEF-2) to create the API-invoker-related response.</w:t>
      </w:r>
    </w:p>
    <w:p w14:paraId="1C592232" w14:textId="77777777" w:rsidR="00D10CC6" w:rsidRPr="00181A07" w:rsidRDefault="00D10CC6" w:rsidP="00D10CC6">
      <w:pPr>
        <w:pStyle w:val="B1"/>
        <w:jc w:val="center"/>
        <w:rPr>
          <w:noProof/>
        </w:rPr>
      </w:pPr>
      <w:r w:rsidRPr="00181A07">
        <w:rPr>
          <w:rFonts w:eastAsia="SimSun"/>
          <w:noProof/>
        </w:rPr>
        <w:object w:dxaOrig="4870" w:dyaOrig="4890" w14:anchorId="6B87F2FB">
          <v:shape id="_x0000_i1098" type="#_x0000_t75" style="width:241.5pt;height:246.5pt" o:ole="">
            <v:imagedata r:id="rId60" o:title=""/>
          </v:shape>
          <o:OLEObject Type="Embed" ProgID="Visio.Drawing.15" ShapeID="_x0000_i1098" DrawAspect="Content" ObjectID="_1801927469" r:id="rId61"/>
        </w:object>
      </w:r>
    </w:p>
    <w:p w14:paraId="22818A25" w14:textId="3222A4E1" w:rsidR="00D10CC6" w:rsidRPr="00181A07" w:rsidRDefault="00D10CC6" w:rsidP="00D10CC6">
      <w:pPr>
        <w:pStyle w:val="B1"/>
        <w:jc w:val="center"/>
        <w:rPr>
          <w:noProof/>
        </w:rPr>
      </w:pPr>
      <w:r w:rsidRPr="00181A07">
        <w:rPr>
          <w:noProof/>
        </w:rPr>
        <w:t>Figure 6.</w:t>
      </w:r>
      <w:r w:rsidR="00767A88" w:rsidRPr="00181A07">
        <w:rPr>
          <w:noProof/>
        </w:rPr>
        <w:t>31</w:t>
      </w:r>
      <w:r w:rsidRPr="00181A07">
        <w:rPr>
          <w:noProof/>
        </w:rPr>
        <w:t>.2-1: Authorization mechanism for nested API invocation</w:t>
      </w:r>
    </w:p>
    <w:p w14:paraId="5E9D66D6" w14:textId="77777777" w:rsidR="00D10CC6" w:rsidRPr="00181A07" w:rsidRDefault="00D10CC6" w:rsidP="00D10CC6">
      <w:pPr>
        <w:pStyle w:val="B1"/>
        <w:numPr>
          <w:ilvl w:val="0"/>
          <w:numId w:val="19"/>
        </w:numPr>
        <w:ind w:left="709"/>
        <w:rPr>
          <w:noProof/>
          <w:lang w:eastAsia="zh-CN"/>
        </w:rPr>
      </w:pPr>
      <w:r w:rsidRPr="00181A07">
        <w:rPr>
          <w:noProof/>
          <w:lang w:eastAsia="zh-CN"/>
        </w:rPr>
        <w:t>AEF-2 configures the authorization information to the CCF/authorization function.</w:t>
      </w:r>
    </w:p>
    <w:p w14:paraId="577EFED3" w14:textId="77777777" w:rsidR="00D10CC6" w:rsidRPr="00181A07" w:rsidRDefault="00D10CC6" w:rsidP="009D31CA">
      <w:pPr>
        <w:ind w:left="568"/>
      </w:pPr>
      <w:r w:rsidRPr="00181A07">
        <w:t xml:space="preserve">The authorization information may contain the function identity (e.g., AEF-1 identity) and the service API information. The authorization information indicates the functions (e.g., AEF-1) that is authorized to access the AEF-2’s service API. </w:t>
      </w:r>
    </w:p>
    <w:p w14:paraId="3E02D1C0" w14:textId="77777777" w:rsidR="00D10CC6" w:rsidRPr="00181A07" w:rsidRDefault="00D10CC6" w:rsidP="00D10CC6">
      <w:pPr>
        <w:pStyle w:val="B1"/>
        <w:numPr>
          <w:ilvl w:val="0"/>
          <w:numId w:val="19"/>
        </w:numPr>
        <w:ind w:left="709"/>
        <w:rPr>
          <w:lang w:eastAsia="ja-JP"/>
        </w:rPr>
      </w:pPr>
      <w:r w:rsidRPr="00181A07">
        <w:rPr>
          <w:lang w:eastAsia="ja-JP"/>
        </w:rPr>
        <w:t>The API invoker requests the token#1 to invoke the service API exposed by API exposing function 1.</w:t>
      </w:r>
    </w:p>
    <w:p w14:paraId="0D357836" w14:textId="77777777" w:rsidR="00D10CC6" w:rsidRPr="00181A07" w:rsidRDefault="00D10CC6" w:rsidP="009D31CA">
      <w:pPr>
        <w:ind w:left="284" w:firstLine="284"/>
      </w:pPr>
      <w:r w:rsidRPr="00181A07">
        <w:t>The CCF authorizes the API invoker optionally based on the authorization information from the resource owner.</w:t>
      </w:r>
    </w:p>
    <w:p w14:paraId="575171B4" w14:textId="77777777" w:rsidR="00D10CC6" w:rsidRPr="00181A07" w:rsidRDefault="00D10CC6" w:rsidP="002B7D4E">
      <w:pPr>
        <w:pStyle w:val="B1"/>
        <w:ind w:firstLine="0"/>
      </w:pPr>
      <w:r w:rsidRPr="00181A07">
        <w:t>If the API invoker is authorized and CCF/authorization function finds that the target AEF (e.g., AEF-1) needs to trigger another AEF (e.g., AEF-2) to create the API-invoker-related response, the CCF/authorization function adds the target AEF identity (e.g., AEF-1 identity) to the may_act claim of the token. Then the token#1’s claims are listed as follows.</w:t>
      </w:r>
    </w:p>
    <w:p w14:paraId="6A83E82B" w14:textId="77777777" w:rsidR="00D10CC6" w:rsidRPr="00181A07" w:rsidRDefault="00D10CC6" w:rsidP="00AB0A48">
      <w:pPr>
        <w:pStyle w:val="B1"/>
        <w:ind w:left="852"/>
        <w:rPr>
          <w:rFonts w:eastAsia="SimSun"/>
          <w:lang w:eastAsia="zh-CN"/>
        </w:rPr>
      </w:pPr>
      <w:r w:rsidRPr="00181A07">
        <w:t>may_act claim contains the AEF identity. One example of a may_act claim is given as follows.</w:t>
      </w:r>
    </w:p>
    <w:p w14:paraId="616EBB65" w14:textId="77777777" w:rsidR="00D10CC6" w:rsidRPr="00181A07" w:rsidRDefault="00D10CC6" w:rsidP="00D10CC6">
      <w:pPr>
        <w:pStyle w:val="B1"/>
        <w:ind w:firstLine="76"/>
        <w:rPr>
          <w:lang w:eastAsia="zh-CN"/>
        </w:rPr>
      </w:pPr>
      <w:r w:rsidRPr="00181A07">
        <w:rPr>
          <w:lang w:eastAsia="zh-CN"/>
        </w:rPr>
        <w:t>"may_act":</w:t>
      </w:r>
    </w:p>
    <w:p w14:paraId="7018029B" w14:textId="1C312CFF" w:rsidR="00D10CC6" w:rsidRPr="00181A07" w:rsidRDefault="00D10CC6" w:rsidP="002B7D4E">
      <w:pPr>
        <w:pStyle w:val="B1"/>
        <w:ind w:firstLine="0"/>
        <w:rPr>
          <w:lang w:eastAsia="zh-CN"/>
        </w:rPr>
      </w:pPr>
      <w:r w:rsidRPr="00181A07">
        <w:rPr>
          <w:lang w:eastAsia="zh-CN"/>
        </w:rPr>
        <w:t>{</w:t>
      </w:r>
    </w:p>
    <w:p w14:paraId="6428EA3E" w14:textId="059FE20F" w:rsidR="00D10CC6" w:rsidRPr="00181A07" w:rsidRDefault="00D10CC6" w:rsidP="002B7D4E">
      <w:pPr>
        <w:pStyle w:val="B1"/>
        <w:ind w:firstLine="0"/>
        <w:rPr>
          <w:lang w:eastAsia="zh-CN"/>
        </w:rPr>
      </w:pPr>
      <w:r w:rsidRPr="00181A07">
        <w:rPr>
          <w:lang w:eastAsia="zh-CN"/>
        </w:rPr>
        <w:t>sub":"AEF-1 identity"</w:t>
      </w:r>
    </w:p>
    <w:p w14:paraId="10AF4922" w14:textId="0BFABB35" w:rsidR="00D10CC6" w:rsidRPr="00181A07" w:rsidRDefault="002B7D4E" w:rsidP="00D10CC6">
      <w:pPr>
        <w:pStyle w:val="B1"/>
        <w:rPr>
          <w:lang w:eastAsia="zh-CN"/>
        </w:rPr>
      </w:pPr>
      <w:r w:rsidRPr="00181A07">
        <w:rPr>
          <w:lang w:eastAsia="zh-CN"/>
        </w:rPr>
        <w:tab/>
      </w:r>
      <w:r w:rsidR="00D10CC6" w:rsidRPr="00181A07">
        <w:rPr>
          <w:lang w:eastAsia="zh-CN"/>
        </w:rPr>
        <w:t>}</w:t>
      </w:r>
    </w:p>
    <w:p w14:paraId="2F955373" w14:textId="26F1F115" w:rsidR="00D10CC6" w:rsidRPr="00181A07" w:rsidRDefault="00D10CC6" w:rsidP="002B7D4E">
      <w:pPr>
        <w:pStyle w:val="B1"/>
        <w:ind w:firstLine="0"/>
        <w:rPr>
          <w:lang w:eastAsia="zh-CN"/>
        </w:rPr>
      </w:pPr>
      <w:r w:rsidRPr="00181A07">
        <w:rPr>
          <w:lang w:eastAsia="zh-CN"/>
        </w:rPr>
        <w:t>May_act is used to states that only the AEF listed in the may_act claim can trigger the token exchange procedure related to this token.</w:t>
      </w:r>
    </w:p>
    <w:p w14:paraId="0EAF422A" w14:textId="77777777" w:rsidR="00D10CC6" w:rsidRPr="00181A07" w:rsidRDefault="00D10CC6" w:rsidP="00D10CC6">
      <w:pPr>
        <w:pStyle w:val="B1"/>
        <w:rPr>
          <w:lang w:eastAsia="ja-JP"/>
        </w:rPr>
      </w:pPr>
      <w:r w:rsidRPr="00181A07">
        <w:rPr>
          <w:lang w:eastAsia="ja-JP"/>
        </w:rPr>
        <w:lastRenderedPageBreak/>
        <w:t>2.</w:t>
      </w:r>
      <w:r w:rsidRPr="00181A07">
        <w:rPr>
          <w:lang w:eastAsia="ja-JP"/>
        </w:rPr>
        <w:tab/>
        <w:t>The API invoker sends a service API invocation request to API exposing function 1 with the token received in step 1.</w:t>
      </w:r>
    </w:p>
    <w:p w14:paraId="748A017F" w14:textId="77777777" w:rsidR="00D10CC6" w:rsidRPr="00181A07" w:rsidRDefault="00D10CC6" w:rsidP="00D10CC6">
      <w:pPr>
        <w:pStyle w:val="B1"/>
        <w:rPr>
          <w:lang w:eastAsia="ja-JP"/>
        </w:rPr>
      </w:pPr>
      <w:r w:rsidRPr="00181A07">
        <w:rPr>
          <w:lang w:eastAsia="ja-JP"/>
        </w:rPr>
        <w:t>3.</w:t>
      </w:r>
      <w:r w:rsidRPr="00181A07">
        <w:rPr>
          <w:lang w:eastAsia="ja-JP"/>
        </w:rPr>
        <w:tab/>
        <w:t>Based on the service API invocation request, API exposing function 1 decides to invoke another service API exposed by API exposing function 2 (i.e., AEF-2).</w:t>
      </w:r>
    </w:p>
    <w:p w14:paraId="6D6866D6" w14:textId="1CF0B3C1" w:rsidR="00D10CC6" w:rsidRPr="00181A07" w:rsidRDefault="00D10CC6" w:rsidP="00D10CC6">
      <w:pPr>
        <w:pStyle w:val="B1"/>
        <w:rPr>
          <w:lang w:eastAsia="ja-JP"/>
        </w:rPr>
      </w:pPr>
      <w:r w:rsidRPr="00181A07">
        <w:rPr>
          <w:lang w:eastAsia="ja-JP"/>
        </w:rPr>
        <w:t>4a. If the token #1 contains the resource owner ID, AEF-1 sends a token exchange request to the CCF. The request includes token #1, scope , the audience, the grant-type, and AEF-1’s actor token. The grant-type is set as the token-exchange. The audience is set as the AEF-2 identity. The scope is set as the service API exposed by the AEF-2.</w:t>
      </w:r>
    </w:p>
    <w:p w14:paraId="593E09C4" w14:textId="148270BD" w:rsidR="00D10CC6" w:rsidRPr="00181A07" w:rsidRDefault="00D10CC6" w:rsidP="00D10CC6">
      <w:pPr>
        <w:pStyle w:val="B1"/>
        <w:rPr>
          <w:rFonts w:eastAsia="Yu Mincho"/>
          <w:lang w:eastAsia="ja-JP"/>
        </w:rPr>
      </w:pPr>
      <w:r w:rsidRPr="00181A07">
        <w:rPr>
          <w:rFonts w:eastAsia="Yu Mincho"/>
          <w:lang w:eastAsia="ja-JP"/>
        </w:rPr>
        <w:t>4b. If the token#1 does not contain the resource owner ID, AEF-1 sends a token request to the CCF. The request includes the AEF-2 identity and AEF-2’s service API.</w:t>
      </w:r>
    </w:p>
    <w:p w14:paraId="3C097EF1" w14:textId="3EEB59E7" w:rsidR="00D10CC6" w:rsidRPr="00181A07" w:rsidRDefault="00D10CC6" w:rsidP="00666BC9">
      <w:pPr>
        <w:pStyle w:val="B1"/>
        <w:rPr>
          <w:rFonts w:eastAsia="SimSun"/>
          <w:lang w:eastAsia="zh-CN"/>
        </w:rPr>
      </w:pPr>
      <w:r w:rsidRPr="00181A07">
        <w:rPr>
          <w:lang w:eastAsia="zh-CN"/>
        </w:rPr>
        <w:t>5a. For token exchange requests, i</w:t>
      </w:r>
      <w:r w:rsidRPr="00181A07">
        <w:rPr>
          <w:rFonts w:eastAsia="Yu Mincho"/>
          <w:lang w:eastAsia="zh-CN"/>
        </w:rPr>
        <w:t>f t</w:t>
      </w:r>
      <w:r w:rsidRPr="00181A07">
        <w:rPr>
          <w:lang w:eastAsia="zh-CN"/>
        </w:rPr>
        <w:t>he AEF-1 is authorized to access AEF-2’s service API based on AEF-2’s authorization information and AEF-1 identity in actor token is identical to the one in the token#1’s may_act claim, the CCF generates the token#2 for AEF-1. Otherwise, CCF sends a failure message to the AEF-1. The failure message indicates that the token exchange fails. The scope of the token #2 contains the AEF-2’s service API. The actor claim of the token#2 is set as the AEF-1 identity.  The token#2’s scope claim is set as AEF-2’s service API.</w:t>
      </w:r>
    </w:p>
    <w:p w14:paraId="5357BC1D" w14:textId="77777777" w:rsidR="00D10CC6" w:rsidRPr="00181A07" w:rsidRDefault="00D10CC6" w:rsidP="00666BC9">
      <w:pPr>
        <w:pStyle w:val="B1"/>
        <w:rPr>
          <w:lang w:eastAsia="zh-CN"/>
        </w:rPr>
      </w:pPr>
      <w:r w:rsidRPr="00181A07">
        <w:rPr>
          <w:lang w:eastAsia="zh-CN"/>
        </w:rPr>
        <w:t>5b. For direct token request, the CCF authorizes AEF-1 based on authorization information provided by AEF-2. If AEF-1 is authorized, the CCF generates token #2. The token#2’s client id claim is set as the AEF-1 identity while the scope claim is set as the requested AEF-2’s service API.</w:t>
      </w:r>
    </w:p>
    <w:p w14:paraId="67D89932" w14:textId="7348E703" w:rsidR="00D10CC6" w:rsidRPr="00181A07" w:rsidRDefault="00D10CC6" w:rsidP="00D10CC6">
      <w:pPr>
        <w:pStyle w:val="B1"/>
        <w:ind w:leftChars="140" w:left="564"/>
        <w:rPr>
          <w:lang w:eastAsia="zh-CN"/>
        </w:rPr>
      </w:pPr>
      <w:r w:rsidRPr="00181A07">
        <w:rPr>
          <w:lang w:eastAsia="zh-CN"/>
        </w:rPr>
        <w:t>6.</w:t>
      </w:r>
      <w:r w:rsidR="00C10A90" w:rsidRPr="00181A07">
        <w:rPr>
          <w:lang w:eastAsia="zh-CN"/>
        </w:rPr>
        <w:tab/>
      </w:r>
      <w:r w:rsidRPr="00181A07">
        <w:rPr>
          <w:lang w:eastAsia="zh-CN"/>
        </w:rPr>
        <w:t>The AEF-1 and AEF-2 do mutual authentication. Then AEF-2 obtains the AEF1 identity.</w:t>
      </w:r>
    </w:p>
    <w:p w14:paraId="7B7A0C3F" w14:textId="77777777" w:rsidR="00D10CC6" w:rsidRPr="00181A07" w:rsidRDefault="00D10CC6" w:rsidP="00D10CC6">
      <w:pPr>
        <w:pStyle w:val="B1"/>
        <w:rPr>
          <w:lang w:eastAsia="ja-JP"/>
        </w:rPr>
      </w:pPr>
      <w:r w:rsidRPr="00181A07">
        <w:rPr>
          <w:lang w:eastAsia="ja-JP"/>
        </w:rPr>
        <w:t>7.</w:t>
      </w:r>
      <w:r w:rsidRPr="00181A07">
        <w:rPr>
          <w:lang w:eastAsia="ja-JP"/>
        </w:rPr>
        <w:tab/>
        <w:t>API exposing function 1, acting as an API invoker sends a service API invocation request to API exposing function 2 with the token#2.</w:t>
      </w:r>
    </w:p>
    <w:p w14:paraId="1434BB1C" w14:textId="6DC506D3" w:rsidR="00D10CC6" w:rsidRPr="00181A07" w:rsidRDefault="00D10CC6" w:rsidP="00D10CC6">
      <w:pPr>
        <w:pStyle w:val="B1"/>
        <w:rPr>
          <w:color w:val="FF0000"/>
          <w:lang w:eastAsia="ja-JP"/>
        </w:rPr>
      </w:pPr>
      <w:r w:rsidRPr="00181A07">
        <w:rPr>
          <w:lang w:eastAsia="ja-JP"/>
        </w:rPr>
        <w:t xml:space="preserve">8. </w:t>
      </w:r>
      <w:r w:rsidR="00C10A90" w:rsidRPr="00181A07">
        <w:rPr>
          <w:lang w:eastAsia="ja-JP"/>
        </w:rPr>
        <w:tab/>
      </w:r>
      <w:r w:rsidRPr="00181A07">
        <w:rPr>
          <w:lang w:eastAsia="ja-JP"/>
        </w:rPr>
        <w:t>If token#2 contains the actor claim, the AEF-2 checks if the AEF-1 identity obtained in step 6 is identical to the one in act(actor) claim of access token #2. If they are not identical, AEF-2 sends a failure message to the AEF-1. The failure message indicates that AEF-1 cannot delegate the service request.</w:t>
      </w:r>
    </w:p>
    <w:p w14:paraId="45FADC24" w14:textId="77777777" w:rsidR="00D10CC6" w:rsidRPr="00181A07" w:rsidRDefault="00D10CC6" w:rsidP="00D10CC6">
      <w:pPr>
        <w:pStyle w:val="B1"/>
        <w:rPr>
          <w:rFonts w:eastAsia="Yu Mincho"/>
          <w:lang w:eastAsia="ja-JP"/>
        </w:rPr>
      </w:pPr>
      <w:r w:rsidRPr="00181A07">
        <w:rPr>
          <w:rFonts w:eastAsia="Yu Mincho"/>
          <w:lang w:eastAsia="ja-JP"/>
        </w:rPr>
        <w:tab/>
        <w:t xml:space="preserve">If token#2 does not contain the actor claim, </w:t>
      </w:r>
      <w:r w:rsidRPr="00181A07">
        <w:rPr>
          <w:lang w:eastAsia="ja-JP"/>
        </w:rPr>
        <w:t xml:space="preserve">the AEF-2 </w:t>
      </w:r>
      <w:r w:rsidRPr="00181A07">
        <w:rPr>
          <w:lang w:eastAsia="zh-CN"/>
        </w:rPr>
        <w:t>uses</w:t>
      </w:r>
      <w:r w:rsidRPr="00181A07">
        <w:rPr>
          <w:lang w:eastAsia="ja-JP"/>
        </w:rPr>
        <w:t xml:space="preserve"> an existing mechanism to check token#2.</w:t>
      </w:r>
    </w:p>
    <w:p w14:paraId="43DC290B" w14:textId="798435A3" w:rsidR="00D10CC6" w:rsidRPr="00181A07" w:rsidRDefault="00D10CC6" w:rsidP="00D10CC6">
      <w:pPr>
        <w:pStyle w:val="B1"/>
        <w:rPr>
          <w:rFonts w:eastAsia="SimSun"/>
          <w:lang w:eastAsia="ja-JP"/>
        </w:rPr>
      </w:pPr>
      <w:r w:rsidRPr="00181A07">
        <w:rPr>
          <w:lang w:eastAsia="ja-JP"/>
        </w:rPr>
        <w:t xml:space="preserve">9. </w:t>
      </w:r>
      <w:r w:rsidR="00C10A90" w:rsidRPr="00181A07">
        <w:rPr>
          <w:lang w:eastAsia="ja-JP"/>
        </w:rPr>
        <w:tab/>
      </w:r>
      <w:r w:rsidRPr="00181A07">
        <w:rPr>
          <w:lang w:eastAsia="ja-JP"/>
        </w:rPr>
        <w:t>The API exposing function 1 receives the service API invocation response resulting from the service API invocation once API exposing function 2 has checked whether the API invoker is authorized to invoke that service API based on the authorization information.</w:t>
      </w:r>
    </w:p>
    <w:p w14:paraId="701F6E46" w14:textId="77777777" w:rsidR="00D10CC6" w:rsidRPr="00181A07" w:rsidRDefault="00D10CC6" w:rsidP="00D10CC6">
      <w:pPr>
        <w:pStyle w:val="B1"/>
        <w:rPr>
          <w:lang w:eastAsia="zh-CN"/>
        </w:rPr>
      </w:pPr>
      <w:r w:rsidRPr="00181A07">
        <w:rPr>
          <w:lang w:eastAsia="ja-JP"/>
        </w:rPr>
        <w:t>10. The API invoker receives the service API invocation response resulting from the service API invocation.</w:t>
      </w:r>
    </w:p>
    <w:p w14:paraId="3C3ED51F" w14:textId="355BE0CF" w:rsidR="00D10CC6" w:rsidRPr="00181A07" w:rsidRDefault="00D10CC6" w:rsidP="00D10CC6">
      <w:pPr>
        <w:pStyle w:val="Heading3"/>
        <w:rPr>
          <w:rFonts w:eastAsia="SimSun"/>
        </w:rPr>
      </w:pPr>
      <w:bookmarkStart w:id="5009" w:name="_Toc182834209"/>
      <w:bookmarkStart w:id="5010" w:name="_Toc182834453"/>
      <w:bookmarkStart w:id="5011" w:name="_Toc182834665"/>
      <w:bookmarkStart w:id="5012" w:name="_Toc182834878"/>
      <w:bookmarkStart w:id="5013" w:name="_Toc182835090"/>
      <w:bookmarkStart w:id="5014" w:name="_Toc182835468"/>
      <w:bookmarkStart w:id="5015" w:name="_Toc182906548"/>
      <w:bookmarkStart w:id="5016" w:name="_Toc182906767"/>
      <w:bookmarkStart w:id="5017" w:name="_Toc191312112"/>
      <w:r w:rsidRPr="00181A07">
        <w:rPr>
          <w:rFonts w:eastAsia="SimSun"/>
        </w:rPr>
        <w:t>6.</w:t>
      </w:r>
      <w:r w:rsidR="00E73D51" w:rsidRPr="00181A07">
        <w:rPr>
          <w:rFonts w:eastAsia="SimSun"/>
        </w:rPr>
        <w:t>31</w:t>
      </w:r>
      <w:r w:rsidRPr="00181A07">
        <w:rPr>
          <w:rFonts w:eastAsia="SimSun"/>
        </w:rPr>
        <w:t>.3</w:t>
      </w:r>
      <w:r w:rsidRPr="00181A07">
        <w:rPr>
          <w:rFonts w:eastAsia="SimSun"/>
        </w:rPr>
        <w:tab/>
        <w:t>Evaluation</w:t>
      </w:r>
      <w:bookmarkEnd w:id="5009"/>
      <w:bookmarkEnd w:id="5010"/>
      <w:bookmarkEnd w:id="5011"/>
      <w:bookmarkEnd w:id="5012"/>
      <w:bookmarkEnd w:id="5013"/>
      <w:bookmarkEnd w:id="5014"/>
      <w:bookmarkEnd w:id="5015"/>
      <w:bookmarkEnd w:id="5016"/>
      <w:bookmarkEnd w:id="5017"/>
    </w:p>
    <w:p w14:paraId="5182DD54" w14:textId="77777777" w:rsidR="00D10CC6" w:rsidRPr="00181A07" w:rsidRDefault="00D10CC6" w:rsidP="00D10CC6">
      <w:pPr>
        <w:rPr>
          <w:rFonts w:eastAsia="SimSun"/>
          <w:lang w:eastAsia="zh-CN"/>
        </w:rPr>
      </w:pPr>
      <w:r w:rsidRPr="00181A07">
        <w:rPr>
          <w:lang w:eastAsia="zh-CN"/>
        </w:rPr>
        <w:t>This solution addresses the nested API invocation authorization by enabling AEF-1 to request the token from the CCF.</w:t>
      </w:r>
    </w:p>
    <w:p w14:paraId="3BFA318C" w14:textId="77777777" w:rsidR="00D10CC6" w:rsidRPr="00181A07" w:rsidRDefault="00D10CC6" w:rsidP="00D10CC6">
      <w:pPr>
        <w:rPr>
          <w:lang w:eastAsia="zh-CN"/>
        </w:rPr>
      </w:pPr>
      <w:r w:rsidRPr="00181A07">
        <w:rPr>
          <w:lang w:eastAsia="zh-CN"/>
        </w:rPr>
        <w:t>This solution has impacts on AEF-1</w:t>
      </w:r>
    </w:p>
    <w:p w14:paraId="084B9DE1" w14:textId="77777777" w:rsidR="00D10CC6" w:rsidRPr="00181A07" w:rsidRDefault="00D10CC6" w:rsidP="00D10CC6">
      <w:pPr>
        <w:rPr>
          <w:lang w:eastAsia="zh-CN"/>
        </w:rPr>
      </w:pPr>
      <w:r w:rsidRPr="00181A07">
        <w:rPr>
          <w:lang w:eastAsia="zh-CN"/>
        </w:rPr>
        <w:t>If token#1 contains resource owner ID, the AEF-1 should support the token exchange procedure. The AEF-1 should be able to send the token#1, scope , the audience , the grant-type, and AEF-1’s actor token to the CCF. The grant-type is set as the token-exchange. The audience is set as the AEF-2 identity. The scope is set as the service API exposed by the AEF-2.</w:t>
      </w:r>
    </w:p>
    <w:p w14:paraId="57F4884B" w14:textId="77777777" w:rsidR="00D10CC6" w:rsidRPr="00181A07" w:rsidRDefault="00D10CC6" w:rsidP="00D10CC6">
      <w:pPr>
        <w:rPr>
          <w:lang w:eastAsia="zh-CN"/>
        </w:rPr>
      </w:pPr>
      <w:r w:rsidRPr="00181A07">
        <w:rPr>
          <w:lang w:eastAsia="zh-CN"/>
        </w:rPr>
        <w:t>If token#1 does not contain the resource owner ID, the AEF-1 should support request token from CCF via non-token-exchange-based procedure.</w:t>
      </w:r>
    </w:p>
    <w:p w14:paraId="185041C2" w14:textId="762E0325" w:rsidR="00D10CC6" w:rsidRPr="00181A07" w:rsidRDefault="00D10CC6" w:rsidP="00D10CC6">
      <w:pPr>
        <w:rPr>
          <w:lang w:eastAsia="zh-CN"/>
        </w:rPr>
      </w:pPr>
      <w:r w:rsidRPr="00181A07">
        <w:rPr>
          <w:lang w:eastAsia="zh-CN"/>
        </w:rPr>
        <w:t>This solution has impacts on CCF</w:t>
      </w:r>
      <w:r w:rsidR="00C9304D" w:rsidRPr="00181A07">
        <w:rPr>
          <w:lang w:eastAsia="zh-CN"/>
        </w:rPr>
        <w:t>.</w:t>
      </w:r>
    </w:p>
    <w:p w14:paraId="59F76F04" w14:textId="77777777" w:rsidR="00D10CC6" w:rsidRPr="00181A07" w:rsidRDefault="00D10CC6" w:rsidP="00D10CC6">
      <w:pPr>
        <w:rPr>
          <w:lang w:eastAsia="zh-CN"/>
        </w:rPr>
      </w:pPr>
      <w:r w:rsidRPr="00181A07">
        <w:rPr>
          <w:lang w:eastAsia="zh-CN"/>
        </w:rPr>
        <w:t>The CCF should support the token exchange procedure. If AEF-1 is not authorized to do the token exchange, the CCF should send the token exchange failure message to AEF-1.</w:t>
      </w:r>
    </w:p>
    <w:p w14:paraId="046AC77F" w14:textId="77777777" w:rsidR="00D10CC6" w:rsidRPr="00181A07" w:rsidRDefault="00D10CC6" w:rsidP="00D10CC6">
      <w:pPr>
        <w:rPr>
          <w:lang w:eastAsia="zh-CN"/>
        </w:rPr>
      </w:pPr>
      <w:r w:rsidRPr="00181A07">
        <w:rPr>
          <w:lang w:eastAsia="zh-CN"/>
        </w:rPr>
        <w:t>The CCF should be able to authorize AEF-1 based on AEF-2’s authorization information and AEF-1’s actor token (optional).</w:t>
      </w:r>
    </w:p>
    <w:p w14:paraId="0F73FADA" w14:textId="77777777" w:rsidR="00D10CC6" w:rsidRPr="00181A07" w:rsidRDefault="00D10CC6" w:rsidP="00D10CC6">
      <w:pPr>
        <w:rPr>
          <w:lang w:eastAsia="zh-CN"/>
        </w:rPr>
      </w:pPr>
      <w:r w:rsidRPr="00181A07">
        <w:rPr>
          <w:lang w:eastAsia="zh-CN"/>
        </w:rPr>
        <w:t>The CCF should set AEF-1 identity as the may_act claim of token#1 when nested API invocation is needed.</w:t>
      </w:r>
    </w:p>
    <w:p w14:paraId="7FC3B64E" w14:textId="147096C1" w:rsidR="00D10CC6" w:rsidRPr="00181A07" w:rsidRDefault="00D10CC6" w:rsidP="00D10CC6">
      <w:pPr>
        <w:rPr>
          <w:lang w:eastAsia="zh-CN"/>
        </w:rPr>
      </w:pPr>
      <w:r w:rsidRPr="00181A07">
        <w:rPr>
          <w:lang w:eastAsia="zh-CN"/>
        </w:rPr>
        <w:lastRenderedPageBreak/>
        <w:t>This solution has impacts on AEF-2</w:t>
      </w:r>
      <w:r w:rsidR="00C9304D" w:rsidRPr="00181A07">
        <w:rPr>
          <w:lang w:eastAsia="zh-CN"/>
        </w:rPr>
        <w:t>.</w:t>
      </w:r>
    </w:p>
    <w:p w14:paraId="1235D4D6" w14:textId="77777777" w:rsidR="00D10CC6" w:rsidRPr="00181A07" w:rsidRDefault="00D10CC6" w:rsidP="00D10CC6">
      <w:pPr>
        <w:rPr>
          <w:lang w:eastAsia="zh-CN"/>
        </w:rPr>
      </w:pPr>
      <w:r w:rsidRPr="00181A07">
        <w:rPr>
          <w:lang w:eastAsia="zh-CN"/>
        </w:rPr>
        <w:t>If token#2 contains the actor claim, the AEF-2 checks if the authenticated AEF-1 identity is identical to the one in act(actor) claim of access token #2. If they are not identical, AEF-2 sends a failure message to the AEF-1. The failure message indicates that AEF-1 cannot request the service request on behalf of the API invoker.</w:t>
      </w:r>
    </w:p>
    <w:p w14:paraId="3632CB04" w14:textId="24685CFF" w:rsidR="00D10CC6" w:rsidRPr="00624B35" w:rsidDel="00126EB4" w:rsidRDefault="00D10CC6" w:rsidP="00C9304D">
      <w:pPr>
        <w:pStyle w:val="EditorsNote"/>
        <w:rPr>
          <w:del w:id="5018" w:author="Author"/>
        </w:rPr>
      </w:pPr>
      <w:del w:id="5019" w:author="Author">
        <w:r w:rsidRPr="00624B35" w:rsidDel="00126EB4">
          <w:delText>Editor’s Note: Further evaluation is FFS.</w:delText>
        </w:r>
      </w:del>
    </w:p>
    <w:p w14:paraId="124B101D" w14:textId="053D2EEF" w:rsidR="0023196D" w:rsidRPr="00181A07" w:rsidRDefault="0023196D" w:rsidP="00624B35">
      <w:pPr>
        <w:pStyle w:val="Heading2"/>
      </w:pPr>
      <w:bookmarkStart w:id="5020" w:name="_Toc182906549"/>
      <w:bookmarkStart w:id="5021" w:name="_Toc182906768"/>
      <w:bookmarkStart w:id="5022" w:name="_Toc191312113"/>
      <w:r w:rsidRPr="00181A07">
        <w:t>6.32</w:t>
      </w:r>
      <w:r w:rsidRPr="00181A07">
        <w:tab/>
        <w:t>Solution</w:t>
      </w:r>
      <w:r w:rsidR="003572A0" w:rsidRPr="00181A07">
        <w:t xml:space="preserve"> #32</w:t>
      </w:r>
      <w:r w:rsidRPr="00181A07">
        <w:t>: Validation of correct GPSI in API invoker information</w:t>
      </w:r>
      <w:bookmarkEnd w:id="5020"/>
      <w:bookmarkEnd w:id="5021"/>
      <w:bookmarkEnd w:id="5022"/>
    </w:p>
    <w:p w14:paraId="64B5F6C2" w14:textId="61FE5949" w:rsidR="0023196D" w:rsidRPr="00181A07" w:rsidRDefault="0023196D" w:rsidP="00BA19D4">
      <w:pPr>
        <w:pStyle w:val="Heading3"/>
      </w:pPr>
      <w:bookmarkStart w:id="5023" w:name="_Toc182906550"/>
      <w:bookmarkStart w:id="5024" w:name="_Toc182906769"/>
      <w:bookmarkStart w:id="5025" w:name="_Toc191312114"/>
      <w:r w:rsidRPr="00181A07">
        <w:t>6.32.1</w:t>
      </w:r>
      <w:r w:rsidRPr="00181A07">
        <w:tab/>
        <w:t>Introduction</w:t>
      </w:r>
      <w:bookmarkEnd w:id="5023"/>
      <w:bookmarkEnd w:id="5024"/>
      <w:bookmarkEnd w:id="5025"/>
    </w:p>
    <w:p w14:paraId="33C86298" w14:textId="385DBD05" w:rsidR="0023196D" w:rsidRPr="00181A07" w:rsidRDefault="0023196D" w:rsidP="0023196D">
      <w:pPr>
        <w:rPr>
          <w:iCs/>
        </w:rPr>
      </w:pPr>
      <w:r w:rsidRPr="00181A07">
        <w:rPr>
          <w:iCs/>
        </w:rPr>
        <w:t xml:space="preserve">This solution addresses </w:t>
      </w:r>
      <w:ins w:id="5026" w:author="Author">
        <w:r w:rsidR="005B0CB0">
          <w:rPr>
            <w:iCs/>
          </w:rPr>
          <w:t xml:space="preserve">KI#6. It is based on </w:t>
        </w:r>
      </w:ins>
      <w:r w:rsidRPr="00181A07">
        <w:rPr>
          <w:iCs/>
        </w:rPr>
        <w:t>KI#5 of TR 23.700-22</w:t>
      </w:r>
      <w:ins w:id="5027" w:author="Author">
        <w:r w:rsidR="00A44A51">
          <w:rPr>
            <w:iCs/>
          </w:rPr>
          <w:t xml:space="preserve"> [3]</w:t>
        </w:r>
      </w:ins>
      <w:r w:rsidRPr="00181A07">
        <w:rPr>
          <w:iCs/>
        </w:rPr>
        <w:t>.</w:t>
      </w:r>
    </w:p>
    <w:p w14:paraId="297B2D33" w14:textId="77777777" w:rsidR="0023196D" w:rsidRPr="00181A07" w:rsidRDefault="0023196D" w:rsidP="0023196D">
      <w:pPr>
        <w:rPr>
          <w:iCs/>
        </w:rPr>
      </w:pPr>
      <w:r w:rsidRPr="00181A07">
        <w:rPr>
          <w:iCs/>
        </w:rPr>
        <w:t xml:space="preserve">GPSI provided by the APIinvoker in an onboarding or modification request needs to be confirmed to be associated to the UE on which the APIinvoker is running. The solution enables the CCF to validate apiInvokerInformation details by UE interaction. </w:t>
      </w:r>
    </w:p>
    <w:p w14:paraId="7581B80B" w14:textId="1B8C4491" w:rsidR="0023196D" w:rsidRPr="00181A07" w:rsidRDefault="0023196D" w:rsidP="0023196D">
      <w:pPr>
        <w:pStyle w:val="Heading3"/>
      </w:pPr>
      <w:bookmarkStart w:id="5028" w:name="_Toc182906551"/>
      <w:bookmarkStart w:id="5029" w:name="_Toc182906770"/>
      <w:bookmarkStart w:id="5030" w:name="_Toc191312115"/>
      <w:r w:rsidRPr="00181A07">
        <w:t>6.32.2</w:t>
      </w:r>
      <w:r w:rsidRPr="00181A07">
        <w:tab/>
        <w:t>Solution Details</w:t>
      </w:r>
      <w:bookmarkEnd w:id="5028"/>
      <w:bookmarkEnd w:id="5029"/>
      <w:bookmarkEnd w:id="5030"/>
    </w:p>
    <w:p w14:paraId="0C7E78E2" w14:textId="049F44DB" w:rsidR="0023196D" w:rsidRPr="00181A07" w:rsidRDefault="0023196D" w:rsidP="0023196D">
      <w:pPr>
        <w:rPr>
          <w:iCs/>
        </w:rPr>
      </w:pPr>
      <w:r w:rsidRPr="00181A07">
        <w:rPr>
          <w:iCs/>
        </w:rPr>
        <w:t>The API invoker requests UE to create a MAC (Message Authentication Code) for the apiInvokerInformation or the GPSI as a proof that the GPSI belongs to this UE. Such MAC must be generated out of information known to both the UE and the 5GC.</w:t>
      </w:r>
      <w:ins w:id="5031" w:author="Author">
        <w:r w:rsidR="00A85342">
          <w:rPr>
            <w:iCs/>
          </w:rPr>
          <w:t xml:space="preserve"> A MAC can be for example derived from </w:t>
        </w:r>
        <w:r w:rsidR="00A85342" w:rsidRPr="005E4054">
          <w:rPr>
            <w:iCs/>
          </w:rPr>
          <w:t>K_AUSF or AKMA</w:t>
        </w:r>
        <w:r w:rsidR="00A85342">
          <w:rPr>
            <w:iCs/>
          </w:rPr>
          <w:t xml:space="preserve"> using the UE subscriber credentials.</w:t>
        </w:r>
      </w:ins>
    </w:p>
    <w:p w14:paraId="6AF02561" w14:textId="49C0EE9C" w:rsidR="0023196D" w:rsidRPr="00181A07" w:rsidDel="00D35145" w:rsidRDefault="0023196D" w:rsidP="0023196D">
      <w:pPr>
        <w:pStyle w:val="EditorsNote"/>
        <w:rPr>
          <w:del w:id="5032" w:author="Author"/>
        </w:rPr>
      </w:pPr>
      <w:del w:id="5033" w:author="Author">
        <w:r w:rsidRPr="00181A07" w:rsidDel="00D35145">
          <w:delText>Editor’s note: details on MAC creation is for further study, for example a key could be derived from K_AUSF or AKMA could be used.</w:delText>
        </w:r>
      </w:del>
    </w:p>
    <w:p w14:paraId="280263FD" w14:textId="77777777" w:rsidR="00D35145" w:rsidRPr="00181A07" w:rsidRDefault="00D35145" w:rsidP="00D35145">
      <w:pPr>
        <w:rPr>
          <w:ins w:id="5034" w:author="Author"/>
          <w:iCs/>
        </w:rPr>
      </w:pPr>
      <w:ins w:id="5035" w:author="Author">
        <w:r>
          <w:rPr>
            <w:iCs/>
          </w:rPr>
          <w:t xml:space="preserve">GPSI is identifying the RO. </w:t>
        </w:r>
      </w:ins>
    </w:p>
    <w:p w14:paraId="19D6EBAF" w14:textId="2C62C23A" w:rsidR="0023196D" w:rsidRDefault="0023196D" w:rsidP="0023196D">
      <w:pPr>
        <w:rPr>
          <w:ins w:id="5036" w:author="Author"/>
          <w:iCs/>
        </w:rPr>
      </w:pPr>
      <w:r w:rsidRPr="00181A07">
        <w:rPr>
          <w:iCs/>
        </w:rPr>
        <w:t>During Onboarding/Update/Modify request to the CCF, the API invoker sends the MAC provided by the UE in addition to the apiInvokerInformation, i.e. application and device details (GPSI, etc).</w:t>
      </w:r>
    </w:p>
    <w:p w14:paraId="1E13E36E" w14:textId="77777777" w:rsidR="008E2DCD" w:rsidRPr="00181A07" w:rsidRDefault="008E2DCD" w:rsidP="008E2DCD">
      <w:pPr>
        <w:rPr>
          <w:ins w:id="5037" w:author="Author"/>
          <w:iCs/>
        </w:rPr>
      </w:pPr>
      <w:ins w:id="5038" w:author="Author">
        <w:r>
          <w:rPr>
            <w:iCs/>
          </w:rPr>
          <w:t>How the API invoker residing on the UE gets knowledge of the GPSI is not detailed in this solution.</w:t>
        </w:r>
      </w:ins>
    </w:p>
    <w:p w14:paraId="651C4C59" w14:textId="77777777" w:rsidR="0023196D" w:rsidRPr="00181A07" w:rsidRDefault="0023196D" w:rsidP="0023196D">
      <w:pPr>
        <w:rPr>
          <w:iCs/>
        </w:rPr>
      </w:pPr>
      <w:r w:rsidRPr="00181A07">
        <w:rPr>
          <w:iCs/>
        </w:rPr>
        <w:t xml:space="preserve">Upon receiving the Onboarding/Update/Modify request, the CCF requests the 5GC to also generate the MAC on the apiInvokerInformation that the CCF needs to pass over for this. CCF receives a MAC result and compares both MACs. CCF only processes the request, if successfully matching. </w:t>
      </w:r>
    </w:p>
    <w:p w14:paraId="09A9DFE1" w14:textId="77777777" w:rsidR="0023196D" w:rsidRPr="00181A07" w:rsidRDefault="0023196D" w:rsidP="0023196D">
      <w:pPr>
        <w:rPr>
          <w:iCs/>
        </w:rPr>
      </w:pPr>
    </w:p>
    <w:p w14:paraId="54FE83A4" w14:textId="420DC185" w:rsidR="0023196D" w:rsidRPr="00181A07" w:rsidDel="00D35145" w:rsidRDefault="0023196D" w:rsidP="0023196D">
      <w:pPr>
        <w:pStyle w:val="EditorsNote"/>
        <w:rPr>
          <w:del w:id="5039" w:author="Author"/>
        </w:rPr>
      </w:pPr>
      <w:del w:id="5040" w:author="Author">
        <w:r w:rsidRPr="00181A07" w:rsidDel="00D35145">
          <w:rPr>
            <w:iCs/>
          </w:rPr>
          <w:delText xml:space="preserve">Editor’s Note: </w:delText>
        </w:r>
        <w:r w:rsidRPr="00181A07" w:rsidDel="00D35145">
          <w:delText>How to the API invoker request UE to create a MAC is ffs.</w:delText>
        </w:r>
      </w:del>
    </w:p>
    <w:p w14:paraId="430D20AA" w14:textId="5598CCF9" w:rsidR="0023196D" w:rsidRPr="00181A07" w:rsidDel="00D35145" w:rsidRDefault="0023196D" w:rsidP="0023196D">
      <w:pPr>
        <w:pStyle w:val="EditorsNote"/>
        <w:rPr>
          <w:del w:id="5041" w:author="Author"/>
        </w:rPr>
      </w:pPr>
      <w:del w:id="5042" w:author="Author">
        <w:r w:rsidRPr="00181A07" w:rsidDel="00D35145">
          <w:rPr>
            <w:iCs/>
          </w:rPr>
          <w:delText xml:space="preserve">Editor’s Note: </w:delText>
        </w:r>
        <w:r w:rsidRPr="00181A07" w:rsidDel="00D35145">
          <w:delText>How is the procedure aligned with onboarding as specified is ffs.</w:delText>
        </w:r>
      </w:del>
    </w:p>
    <w:p w14:paraId="69AAFDC9" w14:textId="302B1006" w:rsidR="0023196D" w:rsidRPr="00181A07" w:rsidDel="00D35145" w:rsidRDefault="0023196D" w:rsidP="0023196D">
      <w:pPr>
        <w:pStyle w:val="EditorsNote"/>
        <w:rPr>
          <w:del w:id="5043" w:author="Author"/>
        </w:rPr>
      </w:pPr>
      <w:del w:id="5044" w:author="Author">
        <w:r w:rsidRPr="00181A07" w:rsidDel="00D35145">
          <w:rPr>
            <w:iCs/>
          </w:rPr>
          <w:delText xml:space="preserve">Editor’s Note: </w:delText>
        </w:r>
        <w:r w:rsidRPr="00181A07" w:rsidDel="00D35145">
          <w:delText>How the GPSI is already available for the API invoker residing on the UE is ffs.</w:delText>
        </w:r>
      </w:del>
    </w:p>
    <w:p w14:paraId="5FD6F4AA" w14:textId="710817C6" w:rsidR="0023196D" w:rsidRPr="00181A07" w:rsidRDefault="0023196D" w:rsidP="0023196D">
      <w:pPr>
        <w:pStyle w:val="Heading3"/>
      </w:pPr>
      <w:bookmarkStart w:id="5045" w:name="_Toc182906552"/>
      <w:bookmarkStart w:id="5046" w:name="_Toc182906771"/>
      <w:bookmarkStart w:id="5047" w:name="_Toc191312116"/>
      <w:r w:rsidRPr="00181A07">
        <w:t>6.32.3</w:t>
      </w:r>
      <w:r w:rsidRPr="00181A07">
        <w:tab/>
        <w:t>Evaluation</w:t>
      </w:r>
      <w:bookmarkEnd w:id="5045"/>
      <w:bookmarkEnd w:id="5046"/>
      <w:bookmarkEnd w:id="5047"/>
    </w:p>
    <w:p w14:paraId="07080396" w14:textId="77777777" w:rsidR="000B4E7E" w:rsidRDefault="000B4E7E" w:rsidP="000B4E7E">
      <w:pPr>
        <w:rPr>
          <w:ins w:id="5048" w:author="Author"/>
          <w:noProof/>
        </w:rPr>
      </w:pPr>
      <w:ins w:id="5049" w:author="Author">
        <w:r w:rsidRPr="00B6078B">
          <w:t xml:space="preserve">The solution enables the CCF to validate apiInvokerInformation details by UE interaction. </w:t>
        </w:r>
      </w:ins>
    </w:p>
    <w:p w14:paraId="1FA4461F" w14:textId="597E3B87" w:rsidR="000979D8" w:rsidRDefault="000B4E7E" w:rsidP="000B4E7E">
      <w:pPr>
        <w:rPr>
          <w:ins w:id="5050" w:author="Author"/>
        </w:rPr>
        <w:pPrChange w:id="5051" w:author="Author">
          <w:pPr>
            <w:pStyle w:val="EditorsNote"/>
          </w:pPr>
        </w:pPrChange>
      </w:pPr>
      <w:ins w:id="5052" w:author="Author">
        <w:r w:rsidRPr="002B6F1F">
          <w:rPr>
            <w:noProof/>
          </w:rPr>
          <w:t>Further evaluation (e.g., impacts) is not provided.</w:t>
        </w:r>
      </w:ins>
    </w:p>
    <w:p w14:paraId="54750622" w14:textId="5BE29CC0" w:rsidR="0023196D" w:rsidRPr="00181A07" w:rsidDel="000979D8" w:rsidRDefault="0023196D" w:rsidP="0023196D">
      <w:pPr>
        <w:pStyle w:val="EditorsNote"/>
        <w:rPr>
          <w:del w:id="5053" w:author="Author"/>
          <w:iCs/>
        </w:rPr>
      </w:pPr>
      <w:del w:id="5054" w:author="Author">
        <w:r w:rsidRPr="00181A07" w:rsidDel="000979D8">
          <w:rPr>
            <w:iCs/>
          </w:rPr>
          <w:delText>Editor’s Note: Whether this solution is in scope of the key issue is ffs.</w:delText>
        </w:r>
      </w:del>
    </w:p>
    <w:p w14:paraId="016D608F" w14:textId="7BE8A65E" w:rsidR="003E5E68" w:rsidRPr="003E5E68" w:rsidRDefault="003E5E68" w:rsidP="006D748B">
      <w:pPr>
        <w:pStyle w:val="Heading2"/>
      </w:pPr>
      <w:bookmarkStart w:id="5055" w:name="_Toc182834210"/>
      <w:bookmarkStart w:id="5056" w:name="_Toc182834454"/>
      <w:bookmarkStart w:id="5057" w:name="_Toc182834666"/>
      <w:bookmarkStart w:id="5058" w:name="_Toc182834879"/>
      <w:bookmarkStart w:id="5059" w:name="_Toc182835091"/>
      <w:bookmarkStart w:id="5060" w:name="_Toc182835469"/>
      <w:bookmarkStart w:id="5061" w:name="_Toc182906553"/>
      <w:bookmarkStart w:id="5062" w:name="_Toc182906772"/>
      <w:bookmarkStart w:id="5063" w:name="_Toc191312117"/>
      <w:r w:rsidRPr="003E5E68">
        <w:t>6.</w:t>
      </w:r>
      <w:r w:rsidR="000A21AA">
        <w:t>33</w:t>
      </w:r>
      <w:r w:rsidR="004F4F89">
        <w:tab/>
      </w:r>
      <w:r w:rsidRPr="003E5E68">
        <w:t>Solution #</w:t>
      </w:r>
      <w:r w:rsidR="000A21AA">
        <w:t>33</w:t>
      </w:r>
      <w:r w:rsidRPr="003E5E68">
        <w:t>: Onboarding of API Invoker residing in UE</w:t>
      </w:r>
      <w:bookmarkEnd w:id="5063"/>
    </w:p>
    <w:p w14:paraId="5C1DF0F0" w14:textId="7D80975F" w:rsidR="003E5E68" w:rsidRPr="003E5E68" w:rsidRDefault="003E5E68" w:rsidP="006D748B">
      <w:pPr>
        <w:pStyle w:val="Heading3"/>
      </w:pPr>
      <w:bookmarkStart w:id="5064" w:name="_Toc191312118"/>
      <w:r w:rsidRPr="003E5E68">
        <w:t>6.</w:t>
      </w:r>
      <w:r w:rsidR="000A21AA">
        <w:t>33</w:t>
      </w:r>
      <w:r w:rsidRPr="003E5E68">
        <w:t>.1</w:t>
      </w:r>
      <w:r w:rsidRPr="003E5E68">
        <w:tab/>
        <w:t>Introduction</w:t>
      </w:r>
      <w:bookmarkEnd w:id="5064"/>
      <w:r w:rsidRPr="003E5E68">
        <w:t xml:space="preserve"> </w:t>
      </w:r>
    </w:p>
    <w:p w14:paraId="03B120BA" w14:textId="77777777" w:rsidR="003E5E68" w:rsidRPr="003E5E68" w:rsidRDefault="003E5E68" w:rsidP="003E5E68">
      <w:pPr>
        <w:rPr>
          <w:rFonts w:eastAsia="SimSun"/>
        </w:rPr>
      </w:pPr>
      <w:r w:rsidRPr="003E5E68">
        <w:rPr>
          <w:rFonts w:eastAsia="SimSun"/>
        </w:rPr>
        <w:t>The solution addresses KI#6.</w:t>
      </w:r>
    </w:p>
    <w:p w14:paraId="3D412FF9" w14:textId="1E995436" w:rsidR="003E5E68" w:rsidRPr="003E5E68" w:rsidRDefault="003E5E68" w:rsidP="006D748B">
      <w:pPr>
        <w:pStyle w:val="Heading3"/>
      </w:pPr>
      <w:bookmarkStart w:id="5065" w:name="_Toc191312119"/>
      <w:r w:rsidRPr="003E5E68">
        <w:lastRenderedPageBreak/>
        <w:t>6.</w:t>
      </w:r>
      <w:r w:rsidR="000A21AA">
        <w:t>33</w:t>
      </w:r>
      <w:r w:rsidRPr="003E5E68">
        <w:t>.2</w:t>
      </w:r>
      <w:r w:rsidRPr="003E5E68">
        <w:tab/>
        <w:t>Solution details</w:t>
      </w:r>
      <w:bookmarkEnd w:id="5065"/>
    </w:p>
    <w:p w14:paraId="08DA4A56" w14:textId="77777777" w:rsidR="003E5E68" w:rsidRPr="003E5E68" w:rsidRDefault="003E5E68" w:rsidP="003E5E68">
      <w:pPr>
        <w:rPr>
          <w:rFonts w:eastAsia="SimSun"/>
        </w:rPr>
      </w:pPr>
      <w:r w:rsidRPr="003E5E68">
        <w:rPr>
          <w:rFonts w:eastAsia="SimSun"/>
        </w:rPr>
        <w:t>The API Invoker residing in the UE can perform onboarding using the procedure described in TS 33.122 Clause 6.1 as the baseline principles with the following adapations as applicable for the case of API invoker being part of the UE as shown in Figure 6.Y.2-1.</w:t>
      </w:r>
    </w:p>
    <w:p w14:paraId="396287C7" w14:textId="77777777" w:rsidR="003E5E68" w:rsidRPr="003E5E68" w:rsidRDefault="003E5E68" w:rsidP="003E5E68">
      <w:pPr>
        <w:jc w:val="center"/>
        <w:rPr>
          <w:rFonts w:eastAsia="SimSun"/>
        </w:rPr>
      </w:pPr>
      <w:r w:rsidRPr="003E5E68">
        <w:rPr>
          <w:rFonts w:eastAsia="SimSun"/>
        </w:rPr>
        <w:object w:dxaOrig="7571" w:dyaOrig="4941" w14:anchorId="4B547084">
          <v:shape id="_x0000_i1099" type="#_x0000_t75" style="width:308pt;height:200.5pt" o:ole="">
            <v:imagedata r:id="rId62" o:title=""/>
          </v:shape>
          <o:OLEObject Type="Embed" ProgID="Visio.Drawing.15" ShapeID="_x0000_i1099" DrawAspect="Content" ObjectID="_1801927470" r:id="rId63"/>
        </w:object>
      </w:r>
    </w:p>
    <w:p w14:paraId="13FFC286" w14:textId="57038899" w:rsidR="003E5E68" w:rsidRPr="003E5E68" w:rsidRDefault="003E5E68" w:rsidP="006D748B">
      <w:pPr>
        <w:pStyle w:val="TF"/>
      </w:pPr>
      <w:r w:rsidRPr="003E5E68">
        <w:t>Figure 6.</w:t>
      </w:r>
      <w:r w:rsidR="000A21AA">
        <w:t>33</w:t>
      </w:r>
      <w:r w:rsidRPr="003E5E68">
        <w:t>.2-1 Security procedure for onboarding of API invoker residing in the UE</w:t>
      </w:r>
    </w:p>
    <w:p w14:paraId="55D6515D" w14:textId="115DF161" w:rsidR="003E5E68" w:rsidRPr="003E5E68" w:rsidRDefault="003E5E68" w:rsidP="003E5E68">
      <w:pPr>
        <w:rPr>
          <w:rFonts w:eastAsia="SimSun"/>
        </w:rPr>
      </w:pPr>
      <w:r w:rsidRPr="003E5E68">
        <w:rPr>
          <w:rFonts w:eastAsia="SimSun"/>
        </w:rPr>
        <w:t>The steps shown in Figure 6.</w:t>
      </w:r>
      <w:r w:rsidR="000A21AA">
        <w:rPr>
          <w:rFonts w:eastAsia="SimSun"/>
        </w:rPr>
        <w:t>33</w:t>
      </w:r>
      <w:r w:rsidRPr="003E5E68">
        <w:rPr>
          <w:rFonts w:eastAsia="SimSun"/>
        </w:rPr>
        <w:t>.2-1 is described below</w:t>
      </w:r>
      <w:ins w:id="5066" w:author="Author">
        <w:r w:rsidR="005E6E02">
          <w:rPr>
            <w:rFonts w:eastAsia="SimSun"/>
          </w:rPr>
          <w:t xml:space="preserve"> </w:t>
        </w:r>
        <w:r w:rsidR="005E6E02">
          <w:t>to clarify the adaptations specific to the onboarding of API invoker (residing UE)</w:t>
        </w:r>
      </w:ins>
      <w:r w:rsidRPr="003E5E68">
        <w:rPr>
          <w:rFonts w:eastAsia="SimSun"/>
        </w:rPr>
        <w:t>.</w:t>
      </w:r>
    </w:p>
    <w:p w14:paraId="19FC4FF4" w14:textId="5CEEEC79" w:rsidR="003E5E68" w:rsidRPr="003E5E68" w:rsidRDefault="00A1589C" w:rsidP="006D748B">
      <w:pPr>
        <w:pStyle w:val="B1"/>
        <w:numPr>
          <w:ilvl w:val="0"/>
          <w:numId w:val="22"/>
        </w:numPr>
      </w:pPr>
      <w:ins w:id="5067" w:author="Author">
        <w:r>
          <w:t>Step 1 same as in TS 33.122 Clause 6.1 step 1.</w:t>
        </w:r>
        <w:r>
          <w:t xml:space="preserve"> </w:t>
        </w:r>
      </w:ins>
      <w:del w:id="5068" w:author="Author">
        <w:r w:rsidR="003E5E68" w:rsidRPr="003E5E68" w:rsidDel="009F082C">
          <w:delText>As a prerequisite to the onboarding procedure, the API invoker residing as part of UE obtains onboarding enrolment information from the API provider domain (APD), when the UE registers to the network. The onboarding enrolment information is used to authenticate and establish a secure TLS communication with the CAPIF core function (CCF) during the onboarding process. The enrolment information includes CCF information (address/ID), GPSI, APD Function Information (address/ID), and an onboarding credential (the OAuth 2.0 access token as described in TS 33.122 clause 6.1 step 1)). Alternatively the enrolment information may include Root CA certificate for the CCF to enable TLS server authentication in step 4. If a Server-side certificate based TLS authentication is done, then step 2-4 related to key generation and TLS-PSK is not applicable</w:delText>
        </w:r>
      </w:del>
      <w:r w:rsidR="003E5E68" w:rsidRPr="003E5E68">
        <w:t>.</w:t>
      </w:r>
    </w:p>
    <w:p w14:paraId="7F93FE15" w14:textId="77777777" w:rsidR="003E5E68" w:rsidRPr="003E5E68" w:rsidRDefault="003E5E68" w:rsidP="006D748B">
      <w:pPr>
        <w:pStyle w:val="NO"/>
      </w:pPr>
      <w:r w:rsidRPr="003E5E68">
        <w:t xml:space="preserve">NOTE 1: The API provider domain functions are described in TS 23.222 Clause 8.28. </w:t>
      </w:r>
    </w:p>
    <w:p w14:paraId="6B875F8A" w14:textId="2BE7EEAD" w:rsidR="003E5E68" w:rsidRPr="003E5E68" w:rsidDel="0019730C" w:rsidRDefault="003E5E68" w:rsidP="003E5E68">
      <w:pPr>
        <w:ind w:left="644"/>
        <w:rPr>
          <w:del w:id="5069" w:author="Author"/>
          <w:rFonts w:eastAsia="SimSun"/>
        </w:rPr>
      </w:pPr>
      <w:del w:id="5070" w:author="Author">
        <w:r w:rsidRPr="003E5E68" w:rsidDel="0019730C">
          <w:rPr>
            <w:rFonts w:eastAsia="SimSun"/>
          </w:rPr>
          <w:delText>For the case of API invoker bring part of UE, alternatively a function in the core network can take the role of API provider domain function and provide the necessary enrolment information as in step 1. Which function in operator network can provide enrolment information to the API invoker(s) residing at UE is upto the normative details.</w:delText>
        </w:r>
      </w:del>
    </w:p>
    <w:p w14:paraId="43693156" w14:textId="7BFABA64" w:rsidR="003E5E68" w:rsidRPr="003E5E68" w:rsidDel="0019730C" w:rsidRDefault="003E5E68" w:rsidP="006D748B">
      <w:pPr>
        <w:pStyle w:val="B1"/>
        <w:numPr>
          <w:ilvl w:val="0"/>
          <w:numId w:val="22"/>
        </w:numPr>
        <w:rPr>
          <w:del w:id="5071" w:author="Author"/>
        </w:rPr>
      </w:pPr>
      <w:del w:id="5072" w:author="Author">
        <w:r w:rsidRPr="003E5E68" w:rsidDel="0019730C">
          <w:delText xml:space="preserve">The API invoker sends Onboard Service Request to the CCF which indicate the Onboarding type as UE service and APD Function Information to enable the CCF to fetch a related CCF security key from the APD-F. The API invoker invoker derives CCF key from the security context available following a successful primary authentication. The specific input used by the API invoker residing at the UE and the APD function (e.g., a core network function or AAnF) and the root key (e.g., AUSF key our AKMA key) used for CCF generation is upto the normative details. </w:delText>
        </w:r>
      </w:del>
    </w:p>
    <w:p w14:paraId="359681FD" w14:textId="565D3815" w:rsidR="003E5E68" w:rsidRPr="003E5E68" w:rsidDel="0019730C" w:rsidRDefault="003E5E68" w:rsidP="006D748B">
      <w:pPr>
        <w:pStyle w:val="B1"/>
        <w:rPr>
          <w:del w:id="5073" w:author="Author"/>
        </w:rPr>
      </w:pPr>
      <w:del w:id="5074" w:author="Author">
        <w:r w:rsidRPr="003E5E68" w:rsidDel="0019730C">
          <w:delText>3a-b. The CCF fetches the CCF key from API provider domain by providing the GPSI.</w:delText>
        </w:r>
      </w:del>
    </w:p>
    <w:p w14:paraId="6A05A744" w14:textId="74A01378" w:rsidR="003E5E68" w:rsidRPr="003E5E68" w:rsidRDefault="003E5E68" w:rsidP="006D748B">
      <w:pPr>
        <w:pStyle w:val="B1"/>
      </w:pPr>
      <w:del w:id="5075" w:author="Author">
        <w:r w:rsidRPr="003E5E68" w:rsidDel="00185EA6">
          <w:delText>4</w:delText>
        </w:r>
      </w:del>
      <w:ins w:id="5076" w:author="Author">
        <w:r w:rsidR="00185EA6">
          <w:t>2</w:t>
        </w:r>
      </w:ins>
      <w:r w:rsidRPr="003E5E68">
        <w:t xml:space="preserve">. </w:t>
      </w:r>
      <w:ins w:id="5077" w:author="Author">
        <w:r w:rsidR="00185EA6">
          <w:t>Step 2 same as in TS 33.122 Clause 6.1 step 2</w:t>
        </w:r>
      </w:ins>
      <w:del w:id="5078" w:author="Author">
        <w:r w:rsidRPr="003E5E68" w:rsidDel="00E51937">
          <w:delText>The API Invoker and the CCF perform TLS PSK based mutual authentication using CCF Key.</w:delText>
        </w:r>
      </w:del>
    </w:p>
    <w:p w14:paraId="75EECC2B" w14:textId="190D39E2" w:rsidR="003E5E68" w:rsidRPr="003E5E68" w:rsidRDefault="003E5E68" w:rsidP="006D748B">
      <w:pPr>
        <w:pStyle w:val="B1"/>
      </w:pPr>
      <w:del w:id="5079" w:author="Author">
        <w:r w:rsidRPr="003E5E68" w:rsidDel="00746913">
          <w:delText>5</w:delText>
        </w:r>
      </w:del>
      <w:ins w:id="5080" w:author="Author">
        <w:r w:rsidR="00746913">
          <w:t>3</w:t>
        </w:r>
      </w:ins>
      <w:r w:rsidRPr="003E5E68">
        <w:t>. With the secure session established, the API Invoker sends an Onboard API Invoker Request message to the CCF, which includes</w:t>
      </w:r>
      <w:del w:id="5081" w:author="Author">
        <w:r w:rsidRPr="003E5E68" w:rsidDel="009914F9">
          <w:delText xml:space="preserve"> onboard credential obtained during pre-provisioning of the onboard enrolment information i.e.</w:delText>
        </w:r>
        <w:r w:rsidRPr="003E5E68" w:rsidDel="00225BE3">
          <w:delText>,</w:delText>
        </w:r>
      </w:del>
      <w:r w:rsidRPr="003E5E68">
        <w:t xml:space="preserve"> </w:t>
      </w:r>
      <w:ins w:id="5082" w:author="Author">
        <w:r w:rsidR="00225BE3">
          <w:t xml:space="preserve">Existing </w:t>
        </w:r>
      </w:ins>
      <w:r w:rsidRPr="003E5E68">
        <w:t xml:space="preserve">CCF access token, </w:t>
      </w:r>
      <w:ins w:id="5083" w:author="Author">
        <w:r w:rsidR="00BC68CD">
          <w:t xml:space="preserve">existing information elements and along with </w:t>
        </w:r>
      </w:ins>
      <w:r w:rsidRPr="003E5E68">
        <w:t xml:space="preserve">GPSI,  </w:t>
      </w:r>
      <w:ins w:id="5084" w:author="Author">
        <w:r w:rsidR="00F762FA" w:rsidRPr="003C1DDC">
          <w:t>authentication info (</w:t>
        </w:r>
        <w:r w:rsidR="00F762FA">
          <w:t xml:space="preserve">i.e., hash/MAC of GPSI, A-ID and other information if any needed computed using an existing security context e.g., </w:t>
        </w:r>
        <w:r w:rsidR="00F762FA">
          <w:lastRenderedPageBreak/>
          <w:t xml:space="preserve">AUSF key or AKMA key related to UE. Where the details of the specific inputs and key to be used are </w:t>
        </w:r>
        <w:r w:rsidR="00F762FA" w:rsidRPr="00F50271">
          <w:t>not in the scope of the solution</w:t>
        </w:r>
        <w:r w:rsidR="00F762FA">
          <w:t xml:space="preserve"> </w:t>
        </w:r>
      </w:ins>
      <w:r w:rsidRPr="003E5E68">
        <w:t xml:space="preserve">and Application Identifier(s) (A-ID(s)). </w:t>
      </w:r>
    </w:p>
    <w:p w14:paraId="651B801C" w14:textId="473CC8FF" w:rsidR="003E5E68" w:rsidRPr="003E5E68" w:rsidRDefault="003E5E68" w:rsidP="006D748B">
      <w:pPr>
        <w:pStyle w:val="B1"/>
      </w:pPr>
      <w:del w:id="5085" w:author="Author">
        <w:r w:rsidRPr="003E5E68" w:rsidDel="00295E52">
          <w:delText>6</w:delText>
        </w:r>
      </w:del>
      <w:ins w:id="5086" w:author="Author">
        <w:r w:rsidR="00295E52">
          <w:t>4</w:t>
        </w:r>
      </w:ins>
      <w:r w:rsidRPr="003E5E68">
        <w:t xml:space="preserve">. The CCF validates the enrolment credential (OAuth access token) </w:t>
      </w:r>
      <w:ins w:id="5087" w:author="Author">
        <w:r w:rsidR="004E1251">
          <w:t>as in the existing TS 33.122 and validates the authentication information based on UE’s security context available in the core network</w:t>
        </w:r>
        <w:r w:rsidR="004E1251" w:rsidRPr="003E5E68">
          <w:t xml:space="preserve"> </w:t>
        </w:r>
      </w:ins>
      <w:r w:rsidRPr="003E5E68">
        <w:t>related to the GPSI</w:t>
      </w:r>
      <w:ins w:id="5088" w:author="Author">
        <w:r w:rsidR="00F23636">
          <w:t xml:space="preserve">, </w:t>
        </w:r>
        <w:r w:rsidR="00F23636">
          <w:t>where the validation of authentication info is upto further normative details</w:t>
        </w:r>
      </w:ins>
      <w:r w:rsidRPr="003E5E68">
        <w:t>.  If the validation is successful, the CCF generates the API invoker profile as specified in TS 33.122 step 4</w:t>
      </w:r>
      <w:ins w:id="5089" w:author="Author">
        <w:r w:rsidR="002601F7">
          <w:t xml:space="preserve"> </w:t>
        </w:r>
        <w:r w:rsidR="002601F7">
          <w:t>and additionally it includes GPSI and A-ID(s)</w:t>
        </w:r>
      </w:ins>
      <w:del w:id="5090" w:author="Author">
        <w:r w:rsidRPr="003E5E68" w:rsidDel="006C10FE">
          <w:delText>, which may contain the selected method for AEF authentication and authorization between the API Invoker and the AEF and the API Invoker ID</w:delText>
        </w:r>
        <w:r w:rsidRPr="003E5E68" w:rsidDel="004F4B82">
          <w:delText>. I</w:delText>
        </w:r>
      </w:del>
      <w:ins w:id="5091" w:author="Author">
        <w:r w:rsidR="004F4B82">
          <w:t>i</w:t>
        </w:r>
      </w:ins>
      <w:r w:rsidRPr="003E5E68">
        <w:t>f the API invoker corresponds to a UE i.e., a UE service</w:t>
      </w:r>
      <w:del w:id="5092" w:author="Author">
        <w:r w:rsidRPr="003E5E68" w:rsidDel="00D07DFE">
          <w:delText>,</w:delText>
        </w:r>
      </w:del>
      <w:r w:rsidRPr="003E5E68">
        <w:t xml:space="preserve"> </w:t>
      </w:r>
      <w:del w:id="5093" w:author="Author">
        <w:r w:rsidRPr="003E5E68" w:rsidDel="00E40F44">
          <w:delText xml:space="preserve">then </w:delText>
        </w:r>
      </w:del>
      <w:ins w:id="5094" w:author="Author">
        <w:r w:rsidR="00D07DFE">
          <w:t xml:space="preserve">Futher </w:t>
        </w:r>
      </w:ins>
      <w:r w:rsidRPr="003E5E68">
        <w:t xml:space="preserve">the CCF derives Onboard_Secret </w:t>
      </w:r>
      <w:ins w:id="5095" w:author="Author">
        <w:r w:rsidR="0032282A">
          <w:t>as in TS 33.122 and also it is bound to the respective GPSI and the A-ID(s)</w:t>
        </w:r>
        <w:del w:id="5096" w:author="Author">
          <w:r w:rsidR="0032282A" w:rsidDel="00751D9F">
            <w:delText xml:space="preserve"> </w:delText>
          </w:r>
        </w:del>
      </w:ins>
      <w:del w:id="5097" w:author="Author">
        <w:r w:rsidRPr="003E5E68" w:rsidDel="00751D9F">
          <w:delText>based on CCF key which is derived from the 5GS key of UE or by implementation means</w:delText>
        </w:r>
      </w:del>
      <w:r w:rsidRPr="003E5E68">
        <w:t>.</w:t>
      </w:r>
    </w:p>
    <w:p w14:paraId="6B0EA0FD" w14:textId="14ED6482" w:rsidR="003E5E68" w:rsidRPr="003E5E68" w:rsidRDefault="003E5E68" w:rsidP="006D748B">
      <w:pPr>
        <w:pStyle w:val="B1"/>
      </w:pPr>
      <w:r w:rsidRPr="003E5E68">
        <w:t xml:space="preserve">7. The CCF respond with an Onboard API invoker response message, </w:t>
      </w:r>
      <w:ins w:id="5098" w:author="Author">
        <w:r w:rsidR="003D3FC5">
          <w:t>same as in TS 33.122 Clause 6.1 step 5</w:t>
        </w:r>
        <w:r w:rsidR="003D3FC5">
          <w:t xml:space="preserve">. </w:t>
        </w:r>
      </w:ins>
      <w:del w:id="5099" w:author="Author">
        <w:r w:rsidRPr="003E5E68" w:rsidDel="003D3FC5">
          <w:delText>which include the CCF assigned API invoker ID, AEF Authentication and authorization information (if generated in step 6), and the API invoker Onboard_Secret (if generated by the CAPIF core function).</w:delText>
        </w:r>
      </w:del>
    </w:p>
    <w:p w14:paraId="2B42FC8D" w14:textId="77777777" w:rsidR="003E5E68" w:rsidRPr="003E5E68" w:rsidRDefault="003E5E68" w:rsidP="006D748B">
      <w:pPr>
        <w:pStyle w:val="B1"/>
      </w:pPr>
      <w:r w:rsidRPr="003E5E68">
        <w:t>The offboarding of the API Invoker when applicable works as described in TS 33.122 Clause 6.8.</w:t>
      </w:r>
    </w:p>
    <w:p w14:paraId="43DF83C4" w14:textId="041A4F9D" w:rsidR="003E5E68" w:rsidRPr="003E5E68" w:rsidRDefault="003E5E68" w:rsidP="006D748B">
      <w:pPr>
        <w:pStyle w:val="Heading3"/>
      </w:pPr>
      <w:bookmarkStart w:id="5100" w:name="_Toc191312120"/>
      <w:r w:rsidRPr="003E5E68">
        <w:t>6.</w:t>
      </w:r>
      <w:r w:rsidR="00C2611F">
        <w:t>33</w:t>
      </w:r>
      <w:r w:rsidRPr="003E5E68">
        <w:t>.3</w:t>
      </w:r>
      <w:r w:rsidR="00C2611F">
        <w:tab/>
      </w:r>
      <w:r w:rsidRPr="003E5E68">
        <w:t>Evaluation</w:t>
      </w:r>
      <w:bookmarkEnd w:id="5100"/>
    </w:p>
    <w:p w14:paraId="70CEC82C" w14:textId="77777777" w:rsidR="003E5E68" w:rsidRPr="003E5E68" w:rsidRDefault="003E5E68" w:rsidP="003E5E68">
      <w:pPr>
        <w:rPr>
          <w:rFonts w:eastAsia="SimSun"/>
        </w:rPr>
      </w:pPr>
      <w:r w:rsidRPr="003E5E68">
        <w:rPr>
          <w:rFonts w:eastAsia="SimSun"/>
        </w:rPr>
        <w:t>The solution impacts are listed as follows.</w:t>
      </w:r>
    </w:p>
    <w:p w14:paraId="5202BE5E" w14:textId="77777777" w:rsidR="0044374B" w:rsidRDefault="003E5E68" w:rsidP="003D753A">
      <w:pPr>
        <w:rPr>
          <w:ins w:id="5101" w:author="Author"/>
          <w:rFonts w:eastAsia="SimSun"/>
        </w:rPr>
      </w:pPr>
      <w:r w:rsidRPr="003E5E68">
        <w:rPr>
          <w:rFonts w:eastAsia="SimSun"/>
        </w:rPr>
        <w:t xml:space="preserve">API invoker/UE: </w:t>
      </w:r>
    </w:p>
    <w:p w14:paraId="47E2353F" w14:textId="554443B2" w:rsidR="003E5E68" w:rsidRPr="0044374B" w:rsidDel="003D753A" w:rsidRDefault="003E5E68" w:rsidP="0044374B">
      <w:pPr>
        <w:pStyle w:val="B1"/>
        <w:numPr>
          <w:ilvl w:val="0"/>
          <w:numId w:val="18"/>
        </w:numPr>
        <w:rPr>
          <w:del w:id="5102" w:author="Author"/>
          <w:rFonts w:eastAsia="SimSun"/>
        </w:rPr>
        <w:pPrChange w:id="5103" w:author="Author">
          <w:pPr/>
        </w:pPrChange>
      </w:pPr>
      <w:del w:id="5104" w:author="Author">
        <w:r w:rsidRPr="0044374B" w:rsidDel="00C337AE">
          <w:rPr>
            <w:rFonts w:eastAsia="SimSun"/>
          </w:rPr>
          <w:delText xml:space="preserve">The onboarding enrolment information is received and stored. </w:delText>
        </w:r>
      </w:del>
      <w:r w:rsidRPr="0044374B">
        <w:rPr>
          <w:rFonts w:eastAsia="SimSun"/>
        </w:rPr>
        <w:t xml:space="preserve">Initiates Onboard </w:t>
      </w:r>
      <w:ins w:id="5105" w:author="Author">
        <w:r w:rsidR="0057328F" w:rsidRPr="00F50271">
          <w:t>API Invoker</w:t>
        </w:r>
        <w:r w:rsidR="0057328F">
          <w:t xml:space="preserve"> </w:t>
        </w:r>
      </w:ins>
      <w:del w:id="5106" w:author="Author">
        <w:r w:rsidRPr="0044374B" w:rsidDel="0057328F">
          <w:rPr>
            <w:rFonts w:eastAsia="SimSun"/>
          </w:rPr>
          <w:delText xml:space="preserve">service </w:delText>
        </w:r>
      </w:del>
      <w:r w:rsidRPr="0044374B">
        <w:rPr>
          <w:rFonts w:eastAsia="SimSun"/>
        </w:rPr>
        <w:t xml:space="preserve">request towards CCF, </w:t>
      </w:r>
      <w:ins w:id="5107" w:author="Author">
        <w:r w:rsidR="002903E0" w:rsidRPr="00F50271">
          <w:t>with UE ID (GPSI), authentication information and application identifier(s)</w:t>
        </w:r>
        <w:r w:rsidR="002903E0">
          <w:t xml:space="preserve"> </w:t>
        </w:r>
      </w:ins>
      <w:r w:rsidRPr="0044374B">
        <w:rPr>
          <w:rFonts w:eastAsia="SimSun"/>
        </w:rPr>
        <w:t xml:space="preserve">to let CCF </w:t>
      </w:r>
      <w:ins w:id="5108" w:author="Author">
        <w:r w:rsidR="003D753A" w:rsidRPr="00F50271">
          <w:t xml:space="preserve">to validate if the API invoker is residing as part of the UE and using information only related to the specific UE while onboarding. </w:t>
        </w:r>
      </w:ins>
      <w:del w:id="5109" w:author="Author">
        <w:r w:rsidRPr="0044374B" w:rsidDel="003D753A">
          <w:rPr>
            <w:rFonts w:eastAsia="SimSun"/>
          </w:rPr>
          <w:delText xml:space="preserve">fetch the security context from the right API provider domain function if TLS-PSK is used and if Onbaord secret need to be derived from the security context bounded to the UE. Alternatively if Server-side certificate based authentication is performed, security context fetching may not be needed. </w:delText>
        </w:r>
      </w:del>
    </w:p>
    <w:p w14:paraId="4C219611" w14:textId="606B4D8E" w:rsidR="003E5E68" w:rsidRPr="003E5E68" w:rsidRDefault="003E5E68" w:rsidP="003D753A">
      <w:pPr>
        <w:rPr>
          <w:rFonts w:eastAsia="SimSun"/>
        </w:rPr>
      </w:pPr>
      <w:del w:id="5110" w:author="Author">
        <w:r w:rsidRPr="003E5E68" w:rsidDel="003D753A">
          <w:rPr>
            <w:rFonts w:eastAsia="SimSun"/>
          </w:rPr>
          <w:delText>API provider domain: A function which stores the existing 5GS security context takes the role of API provider domain function to generate and provide CCF security key related to the UE’s GPSI to the CCF. Which function in operator network can provide enrolment information to the API invoker(s) residing at UE is upto the normative details. For the case of API invoker being part of UE, following a successful UE registration any function in the core network can provide the GPSI and CCF information to enable the onboarding process.</w:delText>
        </w:r>
      </w:del>
    </w:p>
    <w:p w14:paraId="75F5E1B3" w14:textId="77777777" w:rsidR="003F5560" w:rsidRDefault="003E5E68" w:rsidP="003E5E68">
      <w:pPr>
        <w:rPr>
          <w:ins w:id="5111" w:author="Author"/>
          <w:rFonts w:eastAsia="SimSun"/>
        </w:rPr>
      </w:pPr>
      <w:r w:rsidRPr="003E5E68">
        <w:rPr>
          <w:rFonts w:eastAsia="SimSun"/>
        </w:rPr>
        <w:t xml:space="preserve">CCF: </w:t>
      </w:r>
    </w:p>
    <w:p w14:paraId="0D423D82" w14:textId="56BB5BFC" w:rsidR="00284302" w:rsidRPr="003F5560" w:rsidRDefault="003E5E68" w:rsidP="003E0CA4">
      <w:pPr>
        <w:pStyle w:val="B1"/>
        <w:numPr>
          <w:ilvl w:val="0"/>
          <w:numId w:val="18"/>
        </w:numPr>
        <w:rPr>
          <w:ins w:id="5112" w:author="Author"/>
          <w:rFonts w:eastAsia="SimSun"/>
        </w:rPr>
        <w:pPrChange w:id="5113" w:author="Author">
          <w:pPr/>
        </w:pPrChange>
      </w:pPr>
      <w:r w:rsidRPr="003F5560">
        <w:rPr>
          <w:rFonts w:eastAsia="SimSun"/>
        </w:rPr>
        <w:t xml:space="preserve">The CCF </w:t>
      </w:r>
      <w:ins w:id="5114" w:author="Author">
        <w:r w:rsidR="00110A1D">
          <w:t>validates the authentication information received from the UE based on a security context related to GPSI as available in the core network.</w:t>
        </w:r>
        <w:r w:rsidR="00284302" w:rsidRPr="003F5560" w:rsidDel="00284302">
          <w:rPr>
            <w:rFonts w:eastAsia="SimSun"/>
          </w:rPr>
          <w:t xml:space="preserve"> </w:t>
        </w:r>
      </w:ins>
      <w:del w:id="5115" w:author="Author">
        <w:r w:rsidRPr="003F5560" w:rsidDel="00284302">
          <w:rPr>
            <w:rFonts w:eastAsia="SimSun"/>
          </w:rPr>
          <w:delText xml:space="preserve">fetches the CCF security key for a UE’s GPSI to perform TLS PSK based mutual authentication (if applicable) with the API invoker residing in the UE, additionally </w:delText>
        </w:r>
      </w:del>
    </w:p>
    <w:p w14:paraId="3F86DE65" w14:textId="7F6B69D1" w:rsidR="003E5E68" w:rsidRPr="003F5560" w:rsidRDefault="00284302" w:rsidP="003E0CA4">
      <w:pPr>
        <w:pStyle w:val="B1"/>
        <w:numPr>
          <w:ilvl w:val="0"/>
          <w:numId w:val="18"/>
        </w:numPr>
        <w:rPr>
          <w:rFonts w:eastAsia="SimSun"/>
          <w:rPrChange w:id="5116" w:author="Author">
            <w:rPr/>
          </w:rPrChange>
        </w:rPr>
        <w:pPrChange w:id="5117" w:author="Author">
          <w:pPr/>
        </w:pPrChange>
      </w:pPr>
      <w:ins w:id="5118" w:author="Author">
        <w:r w:rsidRPr="003F5560">
          <w:rPr>
            <w:rFonts w:eastAsia="SimSun"/>
            <w:rPrChange w:id="5119" w:author="Author">
              <w:rPr/>
            </w:rPrChange>
          </w:rPr>
          <w:t>T</w:t>
        </w:r>
      </w:ins>
      <w:del w:id="5120" w:author="Author">
        <w:r w:rsidR="003E5E68" w:rsidRPr="003F5560" w:rsidDel="00284302">
          <w:rPr>
            <w:rFonts w:eastAsia="SimSun"/>
            <w:rPrChange w:id="5121" w:author="Author">
              <w:rPr/>
            </w:rPrChange>
          </w:rPr>
          <w:delText>t</w:delText>
        </w:r>
      </w:del>
      <w:r w:rsidR="003E5E68" w:rsidRPr="003F5560">
        <w:rPr>
          <w:rFonts w:eastAsia="SimSun"/>
          <w:rPrChange w:id="5122" w:author="Author">
            <w:rPr/>
          </w:rPrChange>
        </w:rPr>
        <w:t xml:space="preserve">he CCF on a successful </w:t>
      </w:r>
      <w:del w:id="5123" w:author="Author">
        <w:r w:rsidR="003E5E68" w:rsidRPr="003F5560" w:rsidDel="001F61A7">
          <w:rPr>
            <w:rFonts w:eastAsia="SimSun"/>
            <w:rPrChange w:id="5124" w:author="Author">
              <w:rPr/>
            </w:rPrChange>
          </w:rPr>
          <w:delText xml:space="preserve">authentication and </w:delText>
        </w:r>
      </w:del>
      <w:r w:rsidR="003E5E68" w:rsidRPr="003F5560">
        <w:rPr>
          <w:rFonts w:eastAsia="SimSun"/>
          <w:rPrChange w:id="5125" w:author="Author">
            <w:rPr/>
          </w:rPrChange>
        </w:rPr>
        <w:t xml:space="preserve">verification of GPSI  generates and provides API invoker profile </w:t>
      </w:r>
      <w:ins w:id="5126" w:author="Author">
        <w:r w:rsidR="00AA30C8">
          <w:t>and Onboard secret</w:t>
        </w:r>
        <w:r w:rsidR="00AA30C8" w:rsidRPr="003E5E68">
          <w:t xml:space="preserve"> </w:t>
        </w:r>
      </w:ins>
      <w:r w:rsidR="003E5E68" w:rsidRPr="003F5560">
        <w:rPr>
          <w:rFonts w:eastAsia="SimSun"/>
          <w:rPrChange w:id="5127" w:author="Author">
            <w:rPr/>
          </w:rPrChange>
        </w:rPr>
        <w:t>to the API Invoker residing as part of the UE</w:t>
      </w:r>
      <w:del w:id="5128" w:author="Author">
        <w:r w:rsidR="003E5E68" w:rsidRPr="003F5560" w:rsidDel="00CA4DA5">
          <w:rPr>
            <w:rFonts w:eastAsia="SimSun"/>
            <w:rPrChange w:id="5129" w:author="Author">
              <w:rPr/>
            </w:rPrChange>
          </w:rPr>
          <w:delText>.</w:delText>
        </w:r>
      </w:del>
      <w:ins w:id="5130" w:author="Author">
        <w:r w:rsidR="00CA4DA5">
          <w:rPr>
            <w:rFonts w:eastAsia="SimSun"/>
          </w:rPr>
          <w:t>,</w:t>
        </w:r>
        <w:r w:rsidR="00CA4DA5" w:rsidRPr="00CA4DA5">
          <w:t xml:space="preserve"> </w:t>
        </w:r>
        <w:r w:rsidR="00CA4DA5">
          <w:t>, which binds to the GPSI and the application identifier(s)</w:t>
        </w:r>
        <w:r w:rsidR="00CA4DA5" w:rsidRPr="003E5E68">
          <w:t>.</w:t>
        </w:r>
      </w:ins>
    </w:p>
    <w:p w14:paraId="340EA8D3" w14:textId="2C21A7A7" w:rsidR="003E5E68" w:rsidRPr="003E5E68" w:rsidDel="00B02D95" w:rsidRDefault="003E5E68" w:rsidP="006D748B">
      <w:pPr>
        <w:pStyle w:val="EditorsNote"/>
        <w:rPr>
          <w:del w:id="5131" w:author="Author"/>
        </w:rPr>
      </w:pPr>
      <w:del w:id="5132" w:author="Author">
        <w:r w:rsidRPr="003E5E68" w:rsidDel="00B02D95">
          <w:delText>Editor’s Note: Further evaluation is FFS</w:delText>
        </w:r>
      </w:del>
    </w:p>
    <w:p w14:paraId="2C21647C" w14:textId="5CE0DFA9" w:rsidR="003F78E5" w:rsidRDefault="003F78E5" w:rsidP="003F78E5">
      <w:pPr>
        <w:pStyle w:val="Heading2"/>
        <w:rPr>
          <w:rFonts w:eastAsia="SimSun"/>
        </w:rPr>
      </w:pPr>
      <w:bookmarkStart w:id="5133" w:name="_Toc191312121"/>
      <w:r>
        <w:rPr>
          <w:rFonts w:eastAsia="SimSun"/>
          <w:lang w:val="en-US"/>
        </w:rPr>
        <w:t>6.</w:t>
      </w:r>
      <w:r w:rsidR="00E50976">
        <w:rPr>
          <w:rFonts w:eastAsia="SimSun"/>
          <w:lang w:val="en-US"/>
        </w:rPr>
        <w:t>34</w:t>
      </w:r>
      <w:r w:rsidR="00E50976">
        <w:rPr>
          <w:rFonts w:eastAsia="SimSun"/>
          <w:lang w:val="en-US"/>
        </w:rPr>
        <w:tab/>
      </w:r>
      <w:r>
        <w:rPr>
          <w:rFonts w:eastAsia="SimSun"/>
          <w:lang w:val="en-US"/>
        </w:rPr>
        <w:t>Solution #</w:t>
      </w:r>
      <w:r w:rsidR="00E50976">
        <w:rPr>
          <w:rFonts w:eastAsia="SimSun"/>
          <w:lang w:val="en-US"/>
        </w:rPr>
        <w:t>34</w:t>
      </w:r>
      <w:r>
        <w:rPr>
          <w:rFonts w:eastAsia="SimSun"/>
          <w:lang w:val="en-US"/>
        </w:rPr>
        <w:t xml:space="preserve">: </w:t>
      </w:r>
      <w:r>
        <w:rPr>
          <w:rFonts w:eastAsia="SimSun"/>
        </w:rPr>
        <w:t>UE-deployed API invoker accessing resources not owned by that UE</w:t>
      </w:r>
      <w:bookmarkEnd w:id="5133"/>
    </w:p>
    <w:p w14:paraId="1818AD4F" w14:textId="22D8558E" w:rsidR="003F78E5" w:rsidRDefault="003F78E5" w:rsidP="003F78E5">
      <w:pPr>
        <w:pStyle w:val="Heading3"/>
        <w:rPr>
          <w:rFonts w:eastAsia="SimSun"/>
        </w:rPr>
      </w:pPr>
      <w:bookmarkStart w:id="5134" w:name="_Toc183530907"/>
      <w:bookmarkStart w:id="5135" w:name="_Toc191312122"/>
      <w:r>
        <w:rPr>
          <w:rFonts w:eastAsia="SimSun"/>
          <w:lang w:eastAsia="zh-CN"/>
        </w:rPr>
        <w:t>6</w:t>
      </w:r>
      <w:r>
        <w:rPr>
          <w:rFonts w:eastAsia="SimSun"/>
        </w:rPr>
        <w:t>.</w:t>
      </w:r>
      <w:r w:rsidR="00BE2A9C">
        <w:rPr>
          <w:rFonts w:eastAsia="SimSun"/>
        </w:rPr>
        <w:t>34</w:t>
      </w:r>
      <w:r>
        <w:rPr>
          <w:rFonts w:eastAsia="SimSun"/>
        </w:rPr>
        <w:t>.1</w:t>
      </w:r>
      <w:r>
        <w:rPr>
          <w:rFonts w:eastAsia="SimSun"/>
        </w:rPr>
        <w:tab/>
      </w:r>
      <w:bookmarkEnd w:id="5134"/>
      <w:r>
        <w:rPr>
          <w:rFonts w:eastAsia="SimSun"/>
        </w:rPr>
        <w:t>Introduction</w:t>
      </w:r>
      <w:bookmarkEnd w:id="5135"/>
    </w:p>
    <w:p w14:paraId="05BD7563" w14:textId="77777777" w:rsidR="003F78E5" w:rsidRDefault="003F78E5" w:rsidP="003F78E5">
      <w:pPr>
        <w:rPr>
          <w:rFonts w:eastAsia="SimSun" w:cs="Calibri"/>
        </w:rPr>
      </w:pPr>
      <w:r>
        <w:rPr>
          <w:rFonts w:cs="Calibri"/>
        </w:rPr>
        <w:t>The solution is for key issue #3 (</w:t>
      </w:r>
      <w:bookmarkStart w:id="5136" w:name="_Hlk185319442"/>
      <w:r>
        <w:t>Authorizing API invoker on one UE accessing resources related to another UE</w:t>
      </w:r>
      <w:bookmarkEnd w:id="5136"/>
      <w:r>
        <w:rPr>
          <w:rFonts w:cs="Calibri"/>
        </w:rPr>
        <w:t xml:space="preserve">) and proposes a security mechanism for the cases that the application running on a UE directly or via a backend server invokes NB APIs to access network-hosted resources of another UE. </w:t>
      </w:r>
    </w:p>
    <w:p w14:paraId="504D0798" w14:textId="77777777" w:rsidR="003F78E5" w:rsidRDefault="003F78E5" w:rsidP="003F78E5">
      <w:pPr>
        <w:rPr>
          <w:rFonts w:cs="Calibri"/>
        </w:rPr>
      </w:pPr>
      <w:r>
        <w:rPr>
          <w:rFonts w:cs="Calibri"/>
        </w:rPr>
        <w:t>This solution additionally addresses key issue #1 (</w:t>
      </w:r>
      <w:r>
        <w:t xml:space="preserve">Security of resource owner </w:t>
      </w:r>
      <w:r>
        <w:rPr>
          <w:lang w:val="en-US" w:eastAsia="zh-CN"/>
        </w:rPr>
        <w:t xml:space="preserve">authorization </w:t>
      </w:r>
      <w:r>
        <w:t xml:space="preserve">management </w:t>
      </w:r>
      <w:r>
        <w:rPr>
          <w:lang w:val="en-US" w:eastAsia="zh-CN"/>
        </w:rPr>
        <w:t>and CAPIF-8 reference point</w:t>
      </w:r>
      <w:r>
        <w:rPr>
          <w:rFonts w:cs="Calibri"/>
        </w:rPr>
        <w:t xml:space="preserve">) by providing a mechanism how to obtain authorization form the Resource Owner and identifying required information to be included in the authorization data. </w:t>
      </w:r>
    </w:p>
    <w:p w14:paraId="362927A3" w14:textId="00C09000" w:rsidR="003F78E5" w:rsidRDefault="003F78E5" w:rsidP="003F78E5">
      <w:pPr>
        <w:pStyle w:val="Heading3"/>
        <w:rPr>
          <w:rFonts w:eastAsia="SimSun"/>
        </w:rPr>
      </w:pPr>
      <w:bookmarkStart w:id="5137" w:name="_Toc183530908"/>
      <w:bookmarkStart w:id="5138" w:name="_Toc191312123"/>
      <w:r>
        <w:rPr>
          <w:rFonts w:eastAsia="SimSun"/>
        </w:rPr>
        <w:lastRenderedPageBreak/>
        <w:t>6.</w:t>
      </w:r>
      <w:r w:rsidR="00D31ED5">
        <w:rPr>
          <w:rFonts w:eastAsia="SimSun"/>
        </w:rPr>
        <w:t>34</w:t>
      </w:r>
      <w:r>
        <w:rPr>
          <w:rFonts w:eastAsia="SimSun"/>
        </w:rPr>
        <w:t>.2</w:t>
      </w:r>
      <w:r>
        <w:rPr>
          <w:rFonts w:eastAsia="SimSun"/>
        </w:rPr>
        <w:tab/>
      </w:r>
      <w:bookmarkEnd w:id="5137"/>
      <w:r>
        <w:rPr>
          <w:rFonts w:eastAsia="SimSun"/>
        </w:rPr>
        <w:t>Solution details</w:t>
      </w:r>
      <w:bookmarkEnd w:id="5138"/>
    </w:p>
    <w:p w14:paraId="01A5D01B" w14:textId="736F14C0" w:rsidR="003F78E5" w:rsidRDefault="003F78E5" w:rsidP="003F78E5">
      <w:pPr>
        <w:pStyle w:val="Heading4"/>
        <w:rPr>
          <w:rFonts w:eastAsia="SimSun"/>
        </w:rPr>
      </w:pPr>
      <w:bookmarkStart w:id="5139" w:name="_Toc191312124"/>
      <w:r>
        <w:rPr>
          <w:rFonts w:eastAsia="SimSun"/>
        </w:rPr>
        <w:t>6.</w:t>
      </w:r>
      <w:r w:rsidR="00D31ED5">
        <w:rPr>
          <w:rFonts w:eastAsia="SimSun"/>
        </w:rPr>
        <w:t>34</w:t>
      </w:r>
      <w:r>
        <w:rPr>
          <w:rFonts w:eastAsia="SimSun"/>
        </w:rPr>
        <w:t>.2.1</w:t>
      </w:r>
      <w:r w:rsidR="007D4E94">
        <w:rPr>
          <w:rFonts w:eastAsia="SimSun"/>
        </w:rPr>
        <w:tab/>
      </w:r>
      <w:r>
        <w:rPr>
          <w:rFonts w:eastAsia="SimSun"/>
        </w:rPr>
        <w:t>Obtaining resource owner authorization and authorization revocation information</w:t>
      </w:r>
      <w:bookmarkEnd w:id="5139"/>
    </w:p>
    <w:p w14:paraId="512D53EE" w14:textId="77777777" w:rsidR="003F78E5" w:rsidRDefault="003F78E5" w:rsidP="003F78E5">
      <w:pPr>
        <w:rPr>
          <w:rFonts w:eastAsia="SimSun"/>
        </w:rPr>
      </w:pPr>
      <w:r>
        <w:t xml:space="preserve">According to Rel-18 TS 33.122 [4], the resource owner can be the user of the UE or the subscription owner. </w:t>
      </w:r>
    </w:p>
    <w:p w14:paraId="52F9AD2C" w14:textId="77777777" w:rsidR="003F78E5" w:rsidRDefault="003F78E5" w:rsidP="003F78E5">
      <w:r>
        <w:t xml:space="preserve">The resource owner authorization information is stored in the Resource Owner Management Function (ROMF) of the CCF / Authorization Function. </w:t>
      </w:r>
    </w:p>
    <w:p w14:paraId="4F7562E0" w14:textId="77777777" w:rsidR="003F78E5" w:rsidRDefault="003F78E5" w:rsidP="003F78E5">
      <w:pPr>
        <w:pStyle w:val="NO"/>
      </w:pPr>
      <w:r>
        <w:t>NOTE:</w:t>
      </w:r>
      <w:r>
        <w:tab/>
        <w:t xml:space="preserve">ROMF can be a separate entity. </w:t>
      </w:r>
    </w:p>
    <w:p w14:paraId="655F08CF" w14:textId="77777777" w:rsidR="003F78E5" w:rsidRDefault="003F78E5" w:rsidP="003F78E5">
      <w:r>
        <w:t xml:space="preserve">The information includes Resource Owner identifier, Application identifier, Purpose, Scope and optionally a list of UEs (e.g., UE2, UE3, etc.). The resource owner authorization information can also include policy and conditions on when and how the authorization information can be used in the authorization decision and/or under which conditions the access is allowed (e.g., days, time slots etc.). The resource owner authorization information can additionally include an indication to indicate whether the ROF can be used for obtaining/provision of resource owner authorization and authorization revocation information. Additionally, the resource owner authorization information can include an indication and information to indicate that the resource owner can be accessible to request resource owner authorization information by the CCF / Authorization Function / ROMF in which conditions. Also, the information can include resource owner accessibility information such as ROF instance ID, a URI or an SMS endpoint that can be used to reach to the Resource Owner. An example record can look like the following: </w:t>
      </w:r>
    </w:p>
    <w:p w14:paraId="09E1DA73" w14:textId="77777777" w:rsidR="003F78E5" w:rsidRDefault="003F78E5" w:rsidP="003F78E5">
      <w:pPr>
        <w:pStyle w:val="B1"/>
      </w:pPr>
      <w:r>
        <w:t>-</w:t>
      </w:r>
      <w:r>
        <w:tab/>
        <w:t>Resource Owner identifier,</w:t>
      </w:r>
    </w:p>
    <w:p w14:paraId="38861ACF" w14:textId="77777777" w:rsidR="003F78E5" w:rsidRDefault="003F78E5" w:rsidP="003F78E5">
      <w:pPr>
        <w:pStyle w:val="B1"/>
      </w:pPr>
      <w:r>
        <w:t>-</w:t>
      </w:r>
      <w:r>
        <w:tab/>
        <w:t>Application identifier, and per Application Identifier</w:t>
      </w:r>
    </w:p>
    <w:p w14:paraId="0BBF5769" w14:textId="77777777" w:rsidR="003F78E5" w:rsidRDefault="003F78E5" w:rsidP="003F78E5">
      <w:pPr>
        <w:pStyle w:val="B2"/>
      </w:pPr>
      <w:r>
        <w:t>-</w:t>
      </w:r>
      <w:r>
        <w:tab/>
        <w:t xml:space="preserve">Purpose, </w:t>
      </w:r>
    </w:p>
    <w:p w14:paraId="46891350" w14:textId="77777777" w:rsidR="003F78E5" w:rsidRDefault="003F78E5" w:rsidP="003F78E5">
      <w:pPr>
        <w:pStyle w:val="B2"/>
      </w:pPr>
      <w:r>
        <w:t>-</w:t>
      </w:r>
      <w:r>
        <w:tab/>
        <w:t xml:space="preserve">Scope, </w:t>
      </w:r>
    </w:p>
    <w:p w14:paraId="13B6B86F" w14:textId="77777777" w:rsidR="003F78E5" w:rsidRDefault="003F78E5" w:rsidP="003F78E5">
      <w:pPr>
        <w:pStyle w:val="B2"/>
      </w:pPr>
      <w:r>
        <w:t>-</w:t>
      </w:r>
      <w:r>
        <w:tab/>
        <w:t xml:space="preserve">A list of UEs who can access the resource of the Resource Owner, </w:t>
      </w:r>
    </w:p>
    <w:p w14:paraId="63CE4207" w14:textId="77777777" w:rsidR="003F78E5" w:rsidRDefault="003F78E5" w:rsidP="003F78E5">
      <w:pPr>
        <w:pStyle w:val="B2"/>
      </w:pPr>
      <w:r>
        <w:t>-</w:t>
      </w:r>
      <w:r>
        <w:tab/>
        <w:t xml:space="preserve">Indication for the Resource Owner accessibility, </w:t>
      </w:r>
    </w:p>
    <w:p w14:paraId="7AC80039" w14:textId="77777777" w:rsidR="003F78E5" w:rsidRDefault="003F78E5" w:rsidP="003F78E5">
      <w:pPr>
        <w:pStyle w:val="B1"/>
      </w:pPr>
      <w:r>
        <w:t>-</w:t>
      </w:r>
      <w:r>
        <w:tab/>
        <w:t>Indication for the ROF usability for obtaining authorization and authorization revocation information,</w:t>
      </w:r>
    </w:p>
    <w:p w14:paraId="65BD8A4F" w14:textId="77777777" w:rsidR="003F78E5" w:rsidRDefault="003F78E5" w:rsidP="003F78E5">
      <w:pPr>
        <w:pStyle w:val="B1"/>
      </w:pPr>
      <w:r>
        <w:t>-</w:t>
      </w:r>
      <w:r>
        <w:tab/>
        <w:t>Policy and condition on when and how the authorization information can be used in the authorization decision and/or under which conditions the access is allowed.</w:t>
      </w:r>
    </w:p>
    <w:p w14:paraId="336FDF6D" w14:textId="77777777" w:rsidR="003F78E5" w:rsidRDefault="003F78E5" w:rsidP="003F78E5">
      <w:pPr>
        <w:pStyle w:val="B1"/>
      </w:pPr>
      <w:r>
        <w:t>-</w:t>
      </w:r>
      <w:r>
        <w:tab/>
        <w:t>Conditions for the Resource Owner accessibility (e.g., reachability of the resource owner),</w:t>
      </w:r>
    </w:p>
    <w:p w14:paraId="65DB338F" w14:textId="77777777" w:rsidR="003F78E5" w:rsidRDefault="003F78E5" w:rsidP="003F78E5">
      <w:pPr>
        <w:pStyle w:val="B1"/>
      </w:pPr>
      <w:r>
        <w:t>-</w:t>
      </w:r>
      <w:r>
        <w:tab/>
        <w:t>Resource Owner accessibility information, for example ROF instance ID, a URI, SMS endpoint etc.</w:t>
      </w:r>
    </w:p>
    <w:p w14:paraId="2555E26C" w14:textId="77777777" w:rsidR="003F78E5" w:rsidRDefault="003F78E5" w:rsidP="003F78E5">
      <w:r>
        <w:t xml:space="preserve">Obtaining resource owner authorization and authorization revocation information can be done by using out of band mechanism(s) and can be configured in the CCF / Authorization Server / ROMF. The ROF via CAPIF-8 can also be used to obtain resource owner authorization and authorization revocation information. </w:t>
      </w:r>
    </w:p>
    <w:p w14:paraId="6ADC0B2B" w14:textId="77777777" w:rsidR="003F78E5" w:rsidRDefault="003F78E5" w:rsidP="003F78E5">
      <w:r>
        <w:t>To be able to use ROF to obtain / provide resource owner authorization and authorization revocation information, there needs to be a related record in the CCF / Authorization Server / ROMF and the indication for the ROF usability is set to the value which indicates that the ROF can be used to obtain / provide resource owner authorization and authorization revocation information. The authorization information sent by the ROF can include Resource Owner identifier, Application identifier, Purpose, Scope, the UE identifier in the App, a list of UE identifiers allowed to access the API Exposing Function(s), AEF identifiers, policy and condition for authorization information, indication for the Resource Owner accessibility to be notified to provide RO authorization, conditions for the Resource Owner accessibility, and Resource Owner Accessibility information. The procedure of providing authorization and authorization revocation information can be triggered by the Resource Owner.</w:t>
      </w:r>
    </w:p>
    <w:p w14:paraId="16A56AD5" w14:textId="77777777" w:rsidR="003F78E5" w:rsidRDefault="003F78E5" w:rsidP="003F78E5">
      <w:r>
        <w:t xml:space="preserve">The authorization information can also be requested by the CCF / Authorization Server / ROMF. In that case, the CCF / Authorization Server / ROMF first checks 1) the indication for the ROF usability, 2) the indication for the Resource Owner accessibility and 3) conditions for the Resource Owner accessibility and if the checks are successful then sends the request to the ROF of the Resource Owner by using the Resource Owner Identifier and/or the Resource Owner accessibility information to obtain the resource owner authorization information. In the request the CCF /Authorization Server / ROMF can send the Application identifier, purpose, scope, AEF ID, the requesting API invoker / UE identifier, </w:t>
      </w:r>
      <w:r>
        <w:lastRenderedPageBreak/>
        <w:t xml:space="preserve">and the response can include whether the Resource Owner allows the access and policy and condition for authorization information. </w:t>
      </w:r>
    </w:p>
    <w:p w14:paraId="63002ABE" w14:textId="1D1A60AE" w:rsidR="003F78E5" w:rsidRDefault="003F78E5" w:rsidP="003F78E5">
      <w:pPr>
        <w:pStyle w:val="Heading4"/>
        <w:rPr>
          <w:rFonts w:eastAsia="SimSun"/>
        </w:rPr>
      </w:pPr>
      <w:bookmarkStart w:id="5140" w:name="_Toc183530909"/>
      <w:bookmarkStart w:id="5141" w:name="_Toc191312125"/>
      <w:r>
        <w:rPr>
          <w:rFonts w:eastAsia="SimSun"/>
        </w:rPr>
        <w:t>6.</w:t>
      </w:r>
      <w:r w:rsidR="00D31ED5">
        <w:rPr>
          <w:rFonts w:eastAsia="SimSun"/>
        </w:rPr>
        <w:t>34</w:t>
      </w:r>
      <w:r>
        <w:rPr>
          <w:rFonts w:eastAsia="SimSun"/>
        </w:rPr>
        <w:t>.2.2</w:t>
      </w:r>
      <w:r>
        <w:rPr>
          <w:rFonts w:eastAsia="SimSun"/>
        </w:rPr>
        <w:tab/>
        <w:t>UE-deployed API invoker accessing resources not owned by that UE</w:t>
      </w:r>
      <w:bookmarkEnd w:id="5140"/>
      <w:bookmarkEnd w:id="5141"/>
    </w:p>
    <w:p w14:paraId="1874B22A" w14:textId="15749E8D" w:rsidR="003F78E5" w:rsidRDefault="003F78E5" w:rsidP="003F78E5">
      <w:pPr>
        <w:rPr>
          <w:rFonts w:eastAsia="SimSun"/>
        </w:rPr>
      </w:pPr>
      <w:r>
        <w:t>Figure 6.</w:t>
      </w:r>
      <w:r w:rsidR="00D31ED5">
        <w:t>34</w:t>
      </w:r>
      <w:r>
        <w:t>.2.2-1 presents the procedure for enabling a UE-hosted API invoker accessing network-hosted resources owned by other UEs.</w:t>
      </w:r>
    </w:p>
    <w:p w14:paraId="4FE3A164" w14:textId="77777777" w:rsidR="003F78E5" w:rsidRDefault="003F78E5" w:rsidP="003F78E5">
      <w:r>
        <w:t>Pre-condition:</w:t>
      </w:r>
    </w:p>
    <w:p w14:paraId="6AB352A4" w14:textId="77777777" w:rsidR="003F78E5" w:rsidRDefault="003F78E5" w:rsidP="003F78E5">
      <w:pPr>
        <w:pStyle w:val="B1"/>
        <w:ind w:left="284" w:firstLine="0"/>
      </w:pPr>
      <w:r>
        <w:rPr>
          <w:rFonts w:cs="Calibri"/>
        </w:rPr>
        <w:t>1.</w:t>
      </w:r>
      <w:r>
        <w:rPr>
          <w:rFonts w:cs="Calibri"/>
        </w:rPr>
        <w:tab/>
        <w:t>CCF / Authorization Function / ROMF has connectivity and can interact with ROF via CAPIF-8.</w:t>
      </w:r>
    </w:p>
    <w:p w14:paraId="7C764B32" w14:textId="77777777" w:rsidR="003F78E5" w:rsidRDefault="003F78E5" w:rsidP="003F78E5">
      <w:pPr>
        <w:pStyle w:val="B1"/>
        <w:numPr>
          <w:ilvl w:val="0"/>
          <w:numId w:val="23"/>
        </w:numPr>
      </w:pPr>
      <w:r>
        <w:rPr>
          <w:rFonts w:cs="Calibri"/>
        </w:rPr>
        <w:t>The API invoker in UE2 knows the identifier for UE1.</w:t>
      </w:r>
    </w:p>
    <w:p w14:paraId="612FB366" w14:textId="77777777" w:rsidR="003F78E5" w:rsidRDefault="003F78E5" w:rsidP="003F78E5">
      <w:pPr>
        <w:pStyle w:val="B1"/>
        <w:numPr>
          <w:ilvl w:val="0"/>
          <w:numId w:val="23"/>
        </w:numPr>
      </w:pPr>
      <w:r>
        <w:rPr>
          <w:rFonts w:cs="Calibri"/>
        </w:rPr>
        <w:t>The API invoker knows the Application identifier requiring the access to RO resources.</w:t>
      </w:r>
      <w:r>
        <w:t xml:space="preserve"> While onboarding of the API invoker, the Application identifier is also stored in the API invoker profile in the CCF.</w:t>
      </w:r>
    </w:p>
    <w:p w14:paraId="7E02422B" w14:textId="77777777" w:rsidR="003F78E5" w:rsidRDefault="003F78E5" w:rsidP="003F78E5">
      <w:pPr>
        <w:pStyle w:val="TH"/>
      </w:pPr>
      <w:r>
        <w:rPr>
          <w:rFonts w:eastAsia="SimSun"/>
        </w:rPr>
        <w:object w:dxaOrig="7290" w:dyaOrig="5190" w14:anchorId="580AA9D0">
          <v:shape id="_x0000_i1100" type="#_x0000_t75" style="width:365pt;height:257pt" o:ole="">
            <v:imagedata r:id="rId64" o:title=""/>
          </v:shape>
          <o:OLEObject Type="Embed" ProgID="Visio.Drawing.15" ShapeID="_x0000_i1100" DrawAspect="Content" ObjectID="_1801927471" r:id="rId65"/>
        </w:object>
      </w:r>
    </w:p>
    <w:p w14:paraId="37B15DF6" w14:textId="217B041C" w:rsidR="003F78E5" w:rsidRDefault="003F78E5" w:rsidP="003F78E5">
      <w:pPr>
        <w:pStyle w:val="TF"/>
        <w:rPr>
          <w:lang w:val="en-US"/>
        </w:rPr>
      </w:pPr>
      <w:r>
        <w:t>Figure 6.</w:t>
      </w:r>
      <w:r w:rsidR="00D31ED5">
        <w:t>34</w:t>
      </w:r>
      <w:r>
        <w:t>.2.2-1: UE-deployed API invoker accessing other UEs’ resources</w:t>
      </w:r>
    </w:p>
    <w:p w14:paraId="2A6E8767" w14:textId="17FC59DB" w:rsidR="003F78E5" w:rsidRDefault="003F78E5" w:rsidP="003F78E5">
      <w:pPr>
        <w:pStyle w:val="B1"/>
      </w:pPr>
      <w:r>
        <w:t>0.</w:t>
      </w:r>
      <w:r>
        <w:tab/>
        <w:t>The ROF for UE1 stores Resource Owner authorization information for UE1 in the Resource Owner Management Function (ROMF) of the CCF or the authorization information is configured by an out of band mechanism. The ROMF keeps the authorization information as stated in clause 6.</w:t>
      </w:r>
      <w:r w:rsidR="00D31ED5">
        <w:t>34</w:t>
      </w:r>
      <w:r>
        <w:t>.1.2. The ROF can also send Application identifier, the indication for the Resource Owner accessibility, conditions for the Resource Owner accessibility, policy and condition for the authorization information, and Resource Owner accessibility information to the CCF / Authorization Server / ROMF. The authentication and authorization of the ROF and the human user behind the ROF occurs within the PLMN domain and is deployment/implementation specific.</w:t>
      </w:r>
    </w:p>
    <w:p w14:paraId="6D4D3682" w14:textId="77777777" w:rsidR="003F78E5" w:rsidRDefault="003F78E5" w:rsidP="003F78E5">
      <w:pPr>
        <w:pStyle w:val="B1"/>
      </w:pPr>
      <w:r>
        <w:t>1.</w:t>
      </w:r>
      <w:r>
        <w:tab/>
        <w:t xml:space="preserve">The CCF authenticates the API invoker in UE2 by using the credentials for the API invoker issued during onboarding of the API invoker and by using the API access authorization information for the API invoker. If the request is coming via the backend server of the API invoker service provider, the CCF validates and authorizes the back-end server which has already been onboarded to the CCF. </w:t>
      </w:r>
    </w:p>
    <w:p w14:paraId="46310CFE" w14:textId="77777777" w:rsidR="003F78E5" w:rsidRDefault="003F78E5" w:rsidP="003F78E5">
      <w:pPr>
        <w:pStyle w:val="B1"/>
      </w:pPr>
      <w:r>
        <w:t>2.</w:t>
      </w:r>
      <w:r>
        <w:tab/>
        <w:t>The API invoker in UE2 sends an Obtain Service API Authorization (e.g., access token) request to the CCF for obtaining permission (e.g., access token) to access the service API. The request includes UE1 identifier, whose resources are trying to be accessed, and the information about the Purpose and Scope to be performed on the targeted resources (service API). The request also includes the Application identifier that is requesting the access and UE2 identifier.</w:t>
      </w:r>
    </w:p>
    <w:p w14:paraId="62CC382D" w14:textId="77777777" w:rsidR="003F78E5" w:rsidRDefault="003F78E5" w:rsidP="003F78E5">
      <w:pPr>
        <w:pStyle w:val="NO"/>
      </w:pPr>
      <w:r>
        <w:t>NOTE</w:t>
      </w:r>
      <w:r>
        <w:rPr>
          <w:noProof/>
          <w:lang w:val="en-US"/>
        </w:rPr>
        <w:t> 1:</w:t>
      </w:r>
      <w:r>
        <w:tab/>
      </w:r>
      <w:r>
        <w:rPr>
          <w:noProof/>
          <w:lang w:val="en-US"/>
        </w:rPr>
        <w:t xml:space="preserve">The UE1 identifier can be the Resource Owner ID. The UE2 identifier can be a UE ID token issued by a UE ID server in the network during step1. </w:t>
      </w:r>
    </w:p>
    <w:p w14:paraId="4F93F043" w14:textId="77777777" w:rsidR="003F78E5" w:rsidRDefault="003F78E5" w:rsidP="003F78E5">
      <w:pPr>
        <w:pStyle w:val="B1"/>
      </w:pPr>
      <w:r>
        <w:lastRenderedPageBreak/>
        <w:t>3.</w:t>
      </w:r>
      <w:r>
        <w:tab/>
        <w:t xml:space="preserve">UE2 is authenticated by the CCF / Authorization Function. For authentication, UE2 UE ID token can be used. If the API invoker profile includes the hosting UE identifier information, then the CCF can compare the UE identifier in the API invoker profile with the UE2 identifier. The CCF / Authorization Function retrieves Resource Owner authorization information for UE1 from the ROMF and validates whether UE2 is authorized to access UE1 resources for the specified purpose, scope, and Application identifier, by also considering the policy and access condition on when and how the authorization information can be used in the authorization decision and how and when the access is allowed. </w:t>
      </w:r>
    </w:p>
    <w:p w14:paraId="797512FA" w14:textId="77777777" w:rsidR="003F78E5" w:rsidRDefault="003F78E5" w:rsidP="003F78E5">
      <w:pPr>
        <w:pStyle w:val="B1"/>
      </w:pPr>
      <w:r>
        <w:t>4.</w:t>
      </w:r>
      <w:r>
        <w:tab/>
        <w:t xml:space="preserve">If Resource Owner authorization needs to be captured because the CCF / Authorization Function / ROMF does not contain Resource Owner authorization for UE1 or the retrieved Resource Owner authorization does not include authorization information for UE2, </w:t>
      </w:r>
      <w:bookmarkStart w:id="5142" w:name="_Hlk185433676"/>
      <w:r>
        <w:t>the CCF / Authorization Server / ROMF</w:t>
      </w:r>
      <w:bookmarkEnd w:id="5142"/>
      <w:r>
        <w:t xml:space="preserve"> can trigger the capture of the UE1 authorization information by taking the indication for the Resource Owner accessibility and conditions for the Resource Owner accessibility into account. The CCF / Authorization Server / ROMF can use Resource Owner ID and/or Resource Owner accessibility information to reach to Resource Owner or the ROF of UE1.</w:t>
      </w:r>
    </w:p>
    <w:p w14:paraId="1B65FC74" w14:textId="77777777" w:rsidR="003F78E5" w:rsidRDefault="003F78E5" w:rsidP="003F78E5">
      <w:pPr>
        <w:pStyle w:val="NO"/>
      </w:pPr>
      <w:r>
        <w:t>NOTE</w:t>
      </w:r>
      <w:r>
        <w:rPr>
          <w:noProof/>
          <w:lang w:val="en-US"/>
        </w:rPr>
        <w:t> 2</w:t>
      </w:r>
      <w:r>
        <w:t>:</w:t>
      </w:r>
      <w:r>
        <w:tab/>
        <w:t>ROF of UE1 is accessed by the CCF / Authorization Function / ROMF to request permission from the Resource Owner. Since the response from the Resource Owner can take time, the CCF / Authorization Function / ROMF can inform the API invoker to try again by executing step 1 and 2. The information that a resource owner authorization information obtain request has been sent to the ROF of UE1 can be stored in the CCF / Authorization Function so that there will be no repeated resource owner authorization information obtain requests sent to the ROF of UE1.</w:t>
      </w:r>
    </w:p>
    <w:p w14:paraId="3292BCE4" w14:textId="77777777" w:rsidR="003F78E5" w:rsidRDefault="003F78E5" w:rsidP="003F78E5">
      <w:pPr>
        <w:pStyle w:val="B1"/>
      </w:pPr>
      <w:r>
        <w:t>5.</w:t>
      </w:r>
      <w:r>
        <w:tab/>
        <w:t>If the CCF / Authorization Function / ROMF granted to UE2 the Resource Owner authorization for accessing resources of UE1, the authorization information (i.e., RNAA access token) to access the service API is sent to the API invoker in the Obtain service API authorization response (e.g. access granted for API invoker in UE2 to the resources of UE1).</w:t>
      </w:r>
    </w:p>
    <w:p w14:paraId="42654CFF" w14:textId="77777777" w:rsidR="003F78E5" w:rsidRDefault="003F78E5" w:rsidP="003F78E5">
      <w:pPr>
        <w:pStyle w:val="B1"/>
      </w:pPr>
      <w:r>
        <w:t>6.</w:t>
      </w:r>
      <w:r>
        <w:tab/>
        <w:t>The service API invocation takes place including the authorization information (i.e., RNAA access token) received in the previous step and also optionally including the UE2 identifier.</w:t>
      </w:r>
    </w:p>
    <w:p w14:paraId="4347A821" w14:textId="1378A787" w:rsidR="003F78E5" w:rsidRDefault="003F78E5" w:rsidP="003F78E5">
      <w:pPr>
        <w:pStyle w:val="Heading3"/>
        <w:rPr>
          <w:rFonts w:eastAsia="SimSun"/>
        </w:rPr>
      </w:pPr>
      <w:bookmarkStart w:id="5143" w:name="_Toc183530912"/>
      <w:bookmarkStart w:id="5144" w:name="_Toc191312126"/>
      <w:r>
        <w:rPr>
          <w:rFonts w:eastAsia="SimSun"/>
        </w:rPr>
        <w:t>6.</w:t>
      </w:r>
      <w:r w:rsidR="005F1601">
        <w:rPr>
          <w:rFonts w:eastAsia="SimSun"/>
        </w:rPr>
        <w:t>34</w:t>
      </w:r>
      <w:r>
        <w:rPr>
          <w:rFonts w:eastAsia="SimSun"/>
        </w:rPr>
        <w:t>.</w:t>
      </w:r>
      <w:r>
        <w:rPr>
          <w:rFonts w:eastAsia="SimSun"/>
          <w:lang w:eastAsia="zh-CN"/>
        </w:rPr>
        <w:t>3</w:t>
      </w:r>
      <w:r>
        <w:rPr>
          <w:rFonts w:eastAsia="SimSun"/>
        </w:rPr>
        <w:tab/>
      </w:r>
      <w:r>
        <w:rPr>
          <w:rFonts w:eastAsia="SimSun"/>
          <w:lang w:eastAsia="zh-CN"/>
        </w:rPr>
        <w:t>Solution e</w:t>
      </w:r>
      <w:r>
        <w:rPr>
          <w:rFonts w:eastAsia="SimSun"/>
        </w:rPr>
        <w:t>valuation</w:t>
      </w:r>
      <w:bookmarkEnd w:id="5143"/>
      <w:bookmarkEnd w:id="5144"/>
    </w:p>
    <w:p w14:paraId="2F09DD7F" w14:textId="77777777" w:rsidR="003F78E5" w:rsidRDefault="003F78E5" w:rsidP="003F78E5">
      <w:pPr>
        <w:rPr>
          <w:rFonts w:eastAsia="SimSun"/>
        </w:rPr>
      </w:pPr>
      <w:r>
        <w:t xml:space="preserve">This solution is in line with corresponding key issue conclusion in TR 23.700-22 and addresses the key issue requirements of key issues #1, and #3of the present document. </w:t>
      </w:r>
    </w:p>
    <w:p w14:paraId="28830D02" w14:textId="77777777" w:rsidR="003F78E5" w:rsidRDefault="003F78E5" w:rsidP="003F78E5">
      <w:r>
        <w:t xml:space="preserve">This solution has impact on the CCF regarding authorization information management and authorization of the API invoker. </w:t>
      </w:r>
    </w:p>
    <w:p w14:paraId="4696BE39" w14:textId="77777777" w:rsidR="003F78E5" w:rsidRDefault="003F78E5" w:rsidP="003F78E5">
      <w:r>
        <w:t>There is no impact on the AEF.</w:t>
      </w:r>
    </w:p>
    <w:p w14:paraId="200C68E6" w14:textId="2A6A5C94" w:rsidR="003F78E5" w:rsidDel="00727857" w:rsidRDefault="003F78E5" w:rsidP="003F78E5">
      <w:pPr>
        <w:pStyle w:val="EditorsNote"/>
        <w:rPr>
          <w:del w:id="5145" w:author="Author"/>
        </w:rPr>
      </w:pPr>
      <w:del w:id="5146" w:author="Author">
        <w:r w:rsidDel="00727857">
          <w:delText>Editor’s Note: Further evaluation is FFS.</w:delText>
        </w:r>
      </w:del>
    </w:p>
    <w:p w14:paraId="3CF429AA" w14:textId="5A6C3973" w:rsidR="00775E60" w:rsidRPr="006D0154" w:rsidRDefault="00775E60" w:rsidP="00775E60">
      <w:pPr>
        <w:pStyle w:val="Heading2"/>
        <w:rPr>
          <w:ins w:id="5147" w:author="Author"/>
        </w:rPr>
      </w:pPr>
      <w:bookmarkStart w:id="5148" w:name="_Toc191312127"/>
      <w:ins w:id="5149" w:author="Author">
        <w:r w:rsidRPr="006D0154">
          <w:rPr>
            <w:lang w:val="en-US"/>
          </w:rPr>
          <w:t>6.</w:t>
        </w:r>
        <w:r>
          <w:rPr>
            <w:lang w:val="en-US"/>
          </w:rPr>
          <w:t>35</w:t>
        </w:r>
        <w:r>
          <w:rPr>
            <w:lang w:val="en-US"/>
          </w:rPr>
          <w:tab/>
        </w:r>
        <w:r w:rsidRPr="006D0154">
          <w:rPr>
            <w:lang w:val="en-US"/>
          </w:rPr>
          <w:t>Solution #</w:t>
        </w:r>
        <w:r>
          <w:rPr>
            <w:lang w:val="en-US"/>
          </w:rPr>
          <w:t>35</w:t>
        </w:r>
        <w:r w:rsidRPr="006D0154">
          <w:rPr>
            <w:lang w:val="en-US"/>
          </w:rPr>
          <w:t xml:space="preserve">: </w:t>
        </w:r>
        <w:r>
          <w:rPr>
            <w:lang w:val="en-US"/>
          </w:rPr>
          <w:t xml:space="preserve">Onboarding of </w:t>
        </w:r>
        <w:r w:rsidRPr="006D0154">
          <w:t>UE-</w:t>
        </w:r>
        <w:r>
          <w:t xml:space="preserve">hosted </w:t>
        </w:r>
        <w:r w:rsidRPr="006D0154">
          <w:t>API invoker</w:t>
        </w:r>
        <w:bookmarkEnd w:id="5148"/>
        <w:r w:rsidRPr="006D0154">
          <w:t xml:space="preserve"> </w:t>
        </w:r>
      </w:ins>
    </w:p>
    <w:p w14:paraId="7DEF2CE8" w14:textId="737CE732" w:rsidR="00775E60" w:rsidRPr="006D0154" w:rsidRDefault="00775E60" w:rsidP="00775E60">
      <w:pPr>
        <w:pStyle w:val="Heading3"/>
        <w:rPr>
          <w:ins w:id="5150" w:author="Author"/>
        </w:rPr>
      </w:pPr>
      <w:bookmarkStart w:id="5151" w:name="_Toc191312128"/>
      <w:ins w:id="5152" w:author="Author">
        <w:r w:rsidRPr="006D0154">
          <w:rPr>
            <w:lang w:eastAsia="zh-CN"/>
          </w:rPr>
          <w:t>6</w:t>
        </w:r>
        <w:r w:rsidRPr="006D0154">
          <w:t>.</w:t>
        </w:r>
        <w:r>
          <w:t>35</w:t>
        </w:r>
        <w:r w:rsidRPr="006D0154">
          <w:t>.1</w:t>
        </w:r>
        <w:r w:rsidRPr="006D0154">
          <w:tab/>
          <w:t>Introduction</w:t>
        </w:r>
        <w:bookmarkEnd w:id="5151"/>
      </w:ins>
    </w:p>
    <w:p w14:paraId="5B9AAB6D" w14:textId="77777777" w:rsidR="00775E60" w:rsidRPr="006D0154" w:rsidRDefault="00775E60" w:rsidP="00775E60">
      <w:pPr>
        <w:rPr>
          <w:ins w:id="5153" w:author="Author"/>
          <w:rFonts w:cs="Calibri"/>
        </w:rPr>
      </w:pPr>
      <w:ins w:id="5154" w:author="Author">
        <w:r w:rsidRPr="006D0154">
          <w:rPr>
            <w:rFonts w:cs="Calibri"/>
          </w:rPr>
          <w:t>This solution also addresses key issue #6 (Onboarding security issues) by proposing a mechanism for onboarding</w:t>
        </w:r>
        <w:r>
          <w:rPr>
            <w:rFonts w:cs="Calibri"/>
          </w:rPr>
          <w:t xml:space="preserve"> </w:t>
        </w:r>
        <w:r w:rsidRPr="006D0154">
          <w:rPr>
            <w:rFonts w:cs="Calibri"/>
          </w:rPr>
          <w:t>of API invokers residing on a UE.</w:t>
        </w:r>
      </w:ins>
    </w:p>
    <w:p w14:paraId="57AF6B35" w14:textId="50CE8320" w:rsidR="00775E60" w:rsidRPr="006D0154" w:rsidRDefault="00775E60" w:rsidP="00775E60">
      <w:pPr>
        <w:pStyle w:val="Heading3"/>
        <w:rPr>
          <w:ins w:id="5155" w:author="Author"/>
        </w:rPr>
      </w:pPr>
      <w:bookmarkStart w:id="5156" w:name="_Toc191312129"/>
      <w:ins w:id="5157" w:author="Author">
        <w:r w:rsidRPr="006D0154">
          <w:t>6.</w:t>
        </w:r>
        <w:r>
          <w:t>35</w:t>
        </w:r>
        <w:r w:rsidRPr="006D0154">
          <w:t>.2</w:t>
        </w:r>
        <w:r w:rsidRPr="006D0154">
          <w:tab/>
          <w:t>Solution details</w:t>
        </w:r>
        <w:bookmarkEnd w:id="5156"/>
      </w:ins>
    </w:p>
    <w:p w14:paraId="7FB0BEB2" w14:textId="77777777" w:rsidR="00775E60" w:rsidRPr="006D0154" w:rsidRDefault="00775E60" w:rsidP="00775E60">
      <w:pPr>
        <w:rPr>
          <w:ins w:id="5158" w:author="Author"/>
        </w:rPr>
      </w:pPr>
      <w:ins w:id="5159" w:author="Author">
        <w:r w:rsidRPr="006D0154">
          <w:t>Clause 6.1 of TS 33.122 [4] applies with the following changes for the onboarding of the API invoker residing on a UE.</w:t>
        </w:r>
      </w:ins>
    </w:p>
    <w:p w14:paraId="3A90A8D4" w14:textId="77777777" w:rsidR="00775E60" w:rsidRDefault="00775E60" w:rsidP="00775E60">
      <w:pPr>
        <w:pStyle w:val="B1"/>
        <w:rPr>
          <w:ins w:id="5160" w:author="Author"/>
        </w:rPr>
      </w:pPr>
      <w:ins w:id="5161" w:author="Author">
        <w:r w:rsidRPr="006D0154">
          <w:t>-</w:t>
        </w:r>
        <w:r w:rsidRPr="006D0154">
          <w:tab/>
        </w:r>
        <w:r>
          <w:t>An access token as the onboarding credential can be provided to the API invoker by the API invoker service provider (API invoker backend server). The token also includes the Application identifier.</w:t>
        </w:r>
      </w:ins>
    </w:p>
    <w:p w14:paraId="5AA991B9" w14:textId="77777777" w:rsidR="00775E60" w:rsidRPr="006D0154" w:rsidRDefault="00775E60" w:rsidP="00775E60">
      <w:pPr>
        <w:pStyle w:val="B1"/>
        <w:rPr>
          <w:ins w:id="5162" w:author="Author"/>
        </w:rPr>
      </w:pPr>
      <w:ins w:id="5163" w:author="Author">
        <w:r w:rsidRPr="006D0154">
          <w:t>-</w:t>
        </w:r>
        <w:r w:rsidRPr="006D0154">
          <w:tab/>
          <w:t xml:space="preserve">In step 3, the API invoker can send the certificate of the API invoker service provider to the CCF. </w:t>
        </w:r>
      </w:ins>
    </w:p>
    <w:p w14:paraId="364855B4" w14:textId="77777777" w:rsidR="00775E60" w:rsidRDefault="00775E60" w:rsidP="00775E60">
      <w:pPr>
        <w:pStyle w:val="B1"/>
        <w:rPr>
          <w:ins w:id="5164" w:author="Author"/>
        </w:rPr>
      </w:pPr>
      <w:ins w:id="5165" w:author="Author">
        <w:r w:rsidRPr="006D0154">
          <w:t>-</w:t>
        </w:r>
        <w:r w:rsidRPr="006D0154">
          <w:tab/>
          <w:t>In step 4, the CCF verifies the token and checks whether the API invoker service provider provides the application identified by the Application identifier in the access token. If the check is successful, the CCF also stores the Application identifier of the API invoker in the API invoker profile in the CCF.</w:t>
        </w:r>
      </w:ins>
    </w:p>
    <w:p w14:paraId="100C98A9" w14:textId="77777777" w:rsidR="00775E60" w:rsidRPr="006D0154" w:rsidRDefault="00775E60" w:rsidP="00775E60">
      <w:pPr>
        <w:pStyle w:val="B1"/>
        <w:rPr>
          <w:ins w:id="5166" w:author="Author"/>
        </w:rPr>
      </w:pPr>
      <w:ins w:id="5167" w:author="Author">
        <w:r>
          <w:lastRenderedPageBreak/>
          <w:t>-</w:t>
        </w:r>
        <w:r>
          <w:tab/>
        </w:r>
        <w:r w:rsidRPr="006D0154">
          <w:t xml:space="preserve">In step 3, the UE hosting the API invoker can be authenticated by the CCF. For example, UE ID </w:t>
        </w:r>
        <w:r>
          <w:t>t</w:t>
        </w:r>
        <w:r w:rsidRPr="006D0154">
          <w:t>oken issued by the network can be used.</w:t>
        </w:r>
      </w:ins>
    </w:p>
    <w:p w14:paraId="4E493CB2" w14:textId="77777777" w:rsidR="00775E60" w:rsidRDefault="00775E60" w:rsidP="00775E60">
      <w:pPr>
        <w:pStyle w:val="B1"/>
        <w:rPr>
          <w:ins w:id="5168" w:author="Author"/>
        </w:rPr>
      </w:pPr>
      <w:ins w:id="5169" w:author="Author">
        <w:r w:rsidRPr="006D0154">
          <w:t>-</w:t>
        </w:r>
        <w:r w:rsidRPr="006D0154">
          <w:tab/>
          <w:t>In step 4, if the UE hosting the API invoker is authenticated by the CCF then the CCF can store the UE identifier</w:t>
        </w:r>
        <w:r>
          <w:t xml:space="preserve"> (e.g. GPSI)</w:t>
        </w:r>
        <w:r w:rsidRPr="006D0154">
          <w:t xml:space="preserve"> in the API invoker profile in the CCF.</w:t>
        </w:r>
      </w:ins>
    </w:p>
    <w:p w14:paraId="6AAA666F" w14:textId="77B314BF" w:rsidR="00775E60" w:rsidRDefault="00775E60" w:rsidP="00775E60">
      <w:pPr>
        <w:rPr>
          <w:ins w:id="5170" w:author="Author"/>
        </w:rPr>
      </w:pPr>
      <w:ins w:id="5171" w:author="Author">
        <w:r>
          <w:t>Figure 6.</w:t>
        </w:r>
        <w:r w:rsidR="003A0F31">
          <w:rPr>
            <w:highlight w:val="yellow"/>
          </w:rPr>
          <w:t>35</w:t>
        </w:r>
        <w:del w:id="5172" w:author="Author">
          <w:r w:rsidRPr="00FB5B31" w:rsidDel="003A0F31">
            <w:rPr>
              <w:highlight w:val="yellow"/>
            </w:rPr>
            <w:delText>X</w:delText>
          </w:r>
        </w:del>
        <w:r>
          <w:t xml:space="preserve">.2-1 presents the changes to the existing onboarding procedure. The changes are show in </w:t>
        </w:r>
        <w:r w:rsidRPr="000D7313">
          <w:rPr>
            <w:i/>
            <w:iCs/>
          </w:rPr>
          <w:t>italic</w:t>
        </w:r>
        <w:r>
          <w:rPr>
            <w:i/>
            <w:iCs/>
          </w:rPr>
          <w:t xml:space="preserve"> </w:t>
        </w:r>
        <w:r>
          <w:t xml:space="preserve">for newly added parts and </w:t>
        </w:r>
        <w:r w:rsidRPr="00285A0D">
          <w:rPr>
            <w:strike/>
          </w:rPr>
          <w:t>strikethrough</w:t>
        </w:r>
        <w:r>
          <w:t xml:space="preserve"> for the removed parts.</w:t>
        </w:r>
      </w:ins>
    </w:p>
    <w:p w14:paraId="26288E23" w14:textId="77777777" w:rsidR="00775E60" w:rsidRDefault="00775E60" w:rsidP="00775E60">
      <w:pPr>
        <w:rPr>
          <w:ins w:id="5173" w:author="Author"/>
        </w:rPr>
      </w:pPr>
      <w:ins w:id="5174" w:author="Author">
        <w:r w:rsidRPr="002E38E8">
          <w:object w:dxaOrig="8551" w:dyaOrig="5566" w14:anchorId="3F08500F">
            <v:shape id="_x0000_i1116" type="#_x0000_t75" style="width:477pt;height:310pt" o:ole="">
              <v:imagedata r:id="rId66" o:title=""/>
            </v:shape>
            <o:OLEObject Type="Embed" ProgID="Visio.Drawing.11" ShapeID="_x0000_i1116" DrawAspect="Content" ObjectID="_1801927472" r:id="rId67"/>
          </w:object>
        </w:r>
      </w:ins>
    </w:p>
    <w:p w14:paraId="7CE19812" w14:textId="649D3F0D" w:rsidR="00775E60" w:rsidRDefault="00775E60" w:rsidP="00775E60">
      <w:pPr>
        <w:pStyle w:val="TH"/>
        <w:rPr>
          <w:ins w:id="5175" w:author="Author"/>
        </w:rPr>
      </w:pPr>
      <w:ins w:id="5176" w:author="Author">
        <w:r>
          <w:t>Figure 6.</w:t>
        </w:r>
        <w:r w:rsidR="003A0F31">
          <w:t>35</w:t>
        </w:r>
        <w:del w:id="5177" w:author="Author">
          <w:r w:rsidRPr="00FB5B31" w:rsidDel="003A0F31">
            <w:rPr>
              <w:highlight w:val="yellow"/>
            </w:rPr>
            <w:delText>X</w:delText>
          </w:r>
        </w:del>
        <w:r>
          <w:t>.2-1: Potential changes to the existing onboarding procedure.</w:t>
        </w:r>
      </w:ins>
    </w:p>
    <w:p w14:paraId="7593F60D" w14:textId="3D702595" w:rsidR="00775E60" w:rsidRPr="006D0154" w:rsidRDefault="00775E60" w:rsidP="00775E60">
      <w:pPr>
        <w:pStyle w:val="Heading3"/>
        <w:rPr>
          <w:ins w:id="5178" w:author="Author"/>
        </w:rPr>
      </w:pPr>
      <w:bookmarkStart w:id="5179" w:name="_Toc191312130"/>
      <w:ins w:id="5180" w:author="Author">
        <w:r w:rsidRPr="006D0154">
          <w:t>6.</w:t>
        </w:r>
        <w:r w:rsidR="003A0F31">
          <w:t>35</w:t>
        </w:r>
        <w:del w:id="5181" w:author="Author">
          <w:r w:rsidRPr="006D0154" w:rsidDel="003A0F31">
            <w:rPr>
              <w:highlight w:val="yellow"/>
            </w:rPr>
            <w:delText>X</w:delText>
          </w:r>
        </w:del>
        <w:r w:rsidRPr="006D0154">
          <w:t>.</w:t>
        </w:r>
        <w:r w:rsidRPr="006D0154">
          <w:rPr>
            <w:lang w:eastAsia="zh-CN"/>
          </w:rPr>
          <w:t>3</w:t>
        </w:r>
        <w:r w:rsidRPr="006D0154">
          <w:tab/>
        </w:r>
        <w:r w:rsidRPr="006D0154">
          <w:rPr>
            <w:lang w:eastAsia="zh-CN"/>
          </w:rPr>
          <w:t>Solution e</w:t>
        </w:r>
        <w:r w:rsidRPr="006D0154">
          <w:t>valuation</w:t>
        </w:r>
        <w:bookmarkEnd w:id="5179"/>
      </w:ins>
    </w:p>
    <w:p w14:paraId="48535951" w14:textId="77777777" w:rsidR="00775E60" w:rsidRDefault="00775E60" w:rsidP="00775E60">
      <w:pPr>
        <w:rPr>
          <w:ins w:id="5182" w:author="Author"/>
        </w:rPr>
      </w:pPr>
      <w:ins w:id="5183" w:author="Author">
        <w:r>
          <w:t>This solution addresses the requirement on how UE hosted APIs can be onboarded. It proposes the following changes to the existing onboarding procedure.</w:t>
        </w:r>
      </w:ins>
    </w:p>
    <w:p w14:paraId="4096575C" w14:textId="77777777" w:rsidR="00775E60" w:rsidRDefault="00775E60" w:rsidP="00775E60">
      <w:pPr>
        <w:pStyle w:val="B1"/>
        <w:rPr>
          <w:ins w:id="5184" w:author="Author"/>
        </w:rPr>
      </w:pPr>
      <w:ins w:id="5185" w:author="Author">
        <w:r>
          <w:t>-</w:t>
        </w:r>
        <w:r>
          <w:tab/>
          <w:t>The onboarding credential access token can include the Application ID.</w:t>
        </w:r>
      </w:ins>
    </w:p>
    <w:p w14:paraId="62A24394" w14:textId="77777777" w:rsidR="00775E60" w:rsidRDefault="00775E60" w:rsidP="00775E60">
      <w:pPr>
        <w:pStyle w:val="B1"/>
        <w:rPr>
          <w:ins w:id="5186" w:author="Author"/>
        </w:rPr>
      </w:pPr>
      <w:ins w:id="5187" w:author="Author">
        <w:r>
          <w:t>-</w:t>
        </w:r>
        <w:r>
          <w:tab/>
          <w:t xml:space="preserve">The onboarding request can include the token issuer’s certificate. </w:t>
        </w:r>
      </w:ins>
    </w:p>
    <w:p w14:paraId="060778D5" w14:textId="77777777" w:rsidR="00775E60" w:rsidRDefault="00775E60" w:rsidP="00775E60">
      <w:pPr>
        <w:pStyle w:val="B1"/>
        <w:rPr>
          <w:ins w:id="5188" w:author="Author"/>
        </w:rPr>
      </w:pPr>
      <w:ins w:id="5189" w:author="Author">
        <w:r>
          <w:t>-</w:t>
        </w:r>
        <w:r>
          <w:tab/>
          <w:t>The CCF needs to store the Application ID in the API invoker profile.</w:t>
        </w:r>
      </w:ins>
    </w:p>
    <w:p w14:paraId="67B344B7" w14:textId="77777777" w:rsidR="00775E60" w:rsidRPr="006D0154" w:rsidRDefault="00775E60" w:rsidP="00775E60">
      <w:pPr>
        <w:pStyle w:val="B1"/>
        <w:rPr>
          <w:ins w:id="5190" w:author="Author"/>
        </w:rPr>
      </w:pPr>
      <w:ins w:id="5191" w:author="Author">
        <w:r>
          <w:t>-</w:t>
        </w:r>
        <w:r>
          <w:tab/>
          <w:t>The CCF can authenticate the UE hosting the API invoker and can store the UE ID in the API invoker profile.</w:t>
        </w:r>
      </w:ins>
    </w:p>
    <w:p w14:paraId="6360094E" w14:textId="77777777" w:rsidR="00775E60" w:rsidRDefault="00775E60" w:rsidP="00775E60">
      <w:pPr>
        <w:rPr>
          <w:ins w:id="5192" w:author="Author"/>
        </w:rPr>
      </w:pPr>
      <w:ins w:id="5193" w:author="Author">
        <w:r>
          <w:t>Impacts on the API invoker:</w:t>
        </w:r>
      </w:ins>
    </w:p>
    <w:p w14:paraId="7651D398" w14:textId="77777777" w:rsidR="00775E60" w:rsidRDefault="00775E60" w:rsidP="00775E60">
      <w:pPr>
        <w:pStyle w:val="B1"/>
        <w:rPr>
          <w:ins w:id="5194" w:author="Author"/>
        </w:rPr>
      </w:pPr>
      <w:ins w:id="5195" w:author="Author">
        <w:r>
          <w:t>-</w:t>
        </w:r>
        <w:r>
          <w:tab/>
          <w:t>Since obtaining of the enrolment information is out of scope, there is no impact on the API invoker whether it obtains the enrolment information from API provider domain or its own backend server.</w:t>
        </w:r>
      </w:ins>
    </w:p>
    <w:p w14:paraId="3C2F5B64" w14:textId="77777777" w:rsidR="00775E60" w:rsidRDefault="00775E60" w:rsidP="00775E60">
      <w:pPr>
        <w:pStyle w:val="B1"/>
        <w:rPr>
          <w:ins w:id="5196" w:author="Author"/>
        </w:rPr>
      </w:pPr>
      <w:ins w:id="5197" w:author="Author">
        <w:r>
          <w:t>-</w:t>
        </w:r>
        <w:r>
          <w:tab/>
          <w:t>There is impact on the API invoker for sending the token issuer’s certificate to the CCF.</w:t>
        </w:r>
      </w:ins>
    </w:p>
    <w:p w14:paraId="7FD1D7D4" w14:textId="77777777" w:rsidR="00775E60" w:rsidRDefault="00775E60" w:rsidP="00775E60">
      <w:pPr>
        <w:pStyle w:val="B1"/>
        <w:rPr>
          <w:ins w:id="5198" w:author="Author"/>
        </w:rPr>
      </w:pPr>
      <w:ins w:id="5199" w:author="Author">
        <w:r>
          <w:t>-</w:t>
        </w:r>
        <w:r>
          <w:tab/>
          <w:t>There can be impact on the API invoker for authentication of the UE towards the CCF.</w:t>
        </w:r>
      </w:ins>
    </w:p>
    <w:p w14:paraId="3051CB50" w14:textId="77777777" w:rsidR="00775E60" w:rsidRDefault="00775E60" w:rsidP="00775E60">
      <w:pPr>
        <w:rPr>
          <w:ins w:id="5200" w:author="Author"/>
        </w:rPr>
      </w:pPr>
      <w:ins w:id="5201" w:author="Author">
        <w:r>
          <w:t>Impacts on the CCF:</w:t>
        </w:r>
      </w:ins>
    </w:p>
    <w:p w14:paraId="4CF19A19" w14:textId="77777777" w:rsidR="00775E60" w:rsidRDefault="00775E60" w:rsidP="00775E60">
      <w:pPr>
        <w:pStyle w:val="B1"/>
        <w:rPr>
          <w:ins w:id="5202" w:author="Author"/>
        </w:rPr>
      </w:pPr>
      <w:ins w:id="5203" w:author="Author">
        <w:r>
          <w:lastRenderedPageBreak/>
          <w:t>-</w:t>
        </w:r>
        <w:r>
          <w:tab/>
          <w:t>There is impact on the CCF to store the Application ID in the API invoker profile and use this information in the authorization decision.</w:t>
        </w:r>
      </w:ins>
    </w:p>
    <w:p w14:paraId="6BB18958" w14:textId="77777777" w:rsidR="00775E60" w:rsidRPr="006D0154" w:rsidRDefault="00775E60" w:rsidP="00775E60">
      <w:pPr>
        <w:pStyle w:val="B1"/>
        <w:rPr>
          <w:ins w:id="5204" w:author="Author"/>
        </w:rPr>
      </w:pPr>
      <w:ins w:id="5205" w:author="Author">
        <w:r>
          <w:t>-</w:t>
        </w:r>
        <w:r>
          <w:tab/>
          <w:t>There is impact on the CCF to authenticate the UE hosting the API invoker.</w:t>
        </w:r>
      </w:ins>
    </w:p>
    <w:p w14:paraId="14EEF420" w14:textId="77777777" w:rsidR="00775E60" w:rsidRDefault="00775E60" w:rsidP="00775E60">
      <w:pPr>
        <w:rPr>
          <w:ins w:id="5206" w:author="Author"/>
        </w:rPr>
      </w:pPr>
      <w:ins w:id="5207" w:author="Author">
        <w:r w:rsidRPr="006D0154">
          <w:t>There is no impact on the AEF.</w:t>
        </w:r>
      </w:ins>
    </w:p>
    <w:p w14:paraId="2E182C8B" w14:textId="77777777" w:rsidR="00775E60" w:rsidRPr="006D0154" w:rsidRDefault="00775E60" w:rsidP="00775E60">
      <w:pPr>
        <w:rPr>
          <w:ins w:id="5208" w:author="Author"/>
        </w:rPr>
      </w:pPr>
      <w:ins w:id="5209" w:author="Author">
        <w:r w:rsidRPr="00B30011">
          <w:t>There can be business relation between the CCF and API provider domain as in the existing system, so the certificate or necessary info of API provider domain to perform token validation can be same as existing system. So, why an access token is not sufficient and why additionally token issuer’s certificate and API invoker Public key need to be sent in Onboard API invoker Request is not addressed</w:t>
        </w:r>
        <w:r>
          <w:t>.</w:t>
        </w:r>
      </w:ins>
    </w:p>
    <w:p w14:paraId="4AF2EE5C" w14:textId="5811BC9E" w:rsidR="0025446C" w:rsidRPr="00181A07" w:rsidRDefault="0025446C" w:rsidP="0025446C">
      <w:pPr>
        <w:pStyle w:val="Heading2"/>
        <w:rPr>
          <w:ins w:id="5210" w:author="Author"/>
        </w:rPr>
      </w:pPr>
      <w:bookmarkStart w:id="5211" w:name="_Toc191312131"/>
      <w:ins w:id="5212" w:author="Author">
        <w:r w:rsidRPr="00181A07">
          <w:t>6.</w:t>
        </w:r>
        <w:r w:rsidR="00BC20A8">
          <w:t>36</w:t>
        </w:r>
        <w:del w:id="5213" w:author="Author">
          <w:r w:rsidRPr="00624B35" w:rsidDel="00BC20A8">
            <w:delText>Y</w:delText>
          </w:r>
        </w:del>
        <w:r w:rsidRPr="00181A07">
          <w:tab/>
          <w:t>Solution #</w:t>
        </w:r>
        <w:r w:rsidR="00BC20A8">
          <w:t>36</w:t>
        </w:r>
        <w:del w:id="5214" w:author="Author">
          <w:r w:rsidRPr="00624B35" w:rsidDel="00BC20A8">
            <w:delText>Y</w:delText>
          </w:r>
        </w:del>
        <w:r w:rsidRPr="00181A07">
          <w:t xml:space="preserve">: </w:t>
        </w:r>
        <w:r w:rsidRPr="00A82CE3">
          <w:t>Reusing existing mechanism to enable cross-UE authorization</w:t>
        </w:r>
        <w:bookmarkEnd w:id="5211"/>
      </w:ins>
    </w:p>
    <w:p w14:paraId="64AF1656" w14:textId="52130100" w:rsidR="0025446C" w:rsidRPr="00181A07" w:rsidRDefault="0025446C" w:rsidP="0025446C">
      <w:pPr>
        <w:pStyle w:val="Heading3"/>
        <w:rPr>
          <w:ins w:id="5215" w:author="Author"/>
        </w:rPr>
      </w:pPr>
      <w:bookmarkStart w:id="5216" w:name="_Toc191312132"/>
      <w:ins w:id="5217" w:author="Author">
        <w:r w:rsidRPr="00181A07">
          <w:t>6.</w:t>
        </w:r>
        <w:r w:rsidR="00BC20A8">
          <w:t>36</w:t>
        </w:r>
        <w:del w:id="5218" w:author="Author">
          <w:r w:rsidRPr="00624B35" w:rsidDel="00BC20A8">
            <w:delText>Y</w:delText>
          </w:r>
        </w:del>
        <w:r w:rsidRPr="00181A07">
          <w:t>.1</w:t>
        </w:r>
        <w:r w:rsidRPr="00181A07">
          <w:tab/>
          <w:t>Introduction</w:t>
        </w:r>
        <w:bookmarkEnd w:id="5216"/>
        <w:r w:rsidRPr="00181A07">
          <w:t xml:space="preserve"> </w:t>
        </w:r>
      </w:ins>
    </w:p>
    <w:p w14:paraId="2BF8D60F" w14:textId="77777777" w:rsidR="0025446C" w:rsidRPr="00A37272" w:rsidRDefault="0025446C" w:rsidP="0025446C">
      <w:pPr>
        <w:rPr>
          <w:ins w:id="5219" w:author="Author"/>
          <w:lang w:val="en-US"/>
        </w:rPr>
      </w:pPr>
      <w:ins w:id="5220" w:author="Author">
        <w:r>
          <w:rPr>
            <w:lang w:val="en-US" w:eastAsia="zh-CN"/>
          </w:rPr>
          <w:t>In t</w:t>
        </w:r>
        <w:r>
          <w:rPr>
            <w:rFonts w:hint="eastAsia"/>
            <w:lang w:val="en-US" w:eastAsia="zh-CN"/>
          </w:rPr>
          <w:t>his</w:t>
        </w:r>
        <w:r>
          <w:rPr>
            <w:lang w:val="en-US"/>
          </w:rPr>
          <w:t xml:space="preserve"> contribution, the existing mechanisms defined in </w:t>
        </w:r>
        <w:r>
          <w:t>TS 33.122 are reused to address the KI#3</w:t>
        </w:r>
        <w:r>
          <w:rPr>
            <w:lang w:val="en-US"/>
          </w:rPr>
          <w:t>.</w:t>
        </w:r>
      </w:ins>
    </w:p>
    <w:p w14:paraId="0438B7BF" w14:textId="092AEC02" w:rsidR="0025446C" w:rsidRPr="00181A07" w:rsidRDefault="0025446C" w:rsidP="0025446C">
      <w:pPr>
        <w:pStyle w:val="Heading3"/>
        <w:rPr>
          <w:ins w:id="5221" w:author="Author"/>
        </w:rPr>
      </w:pPr>
      <w:bookmarkStart w:id="5222" w:name="_Toc191312133"/>
      <w:ins w:id="5223" w:author="Author">
        <w:r w:rsidRPr="00181A07">
          <w:t>6.</w:t>
        </w:r>
        <w:r w:rsidR="00BC20A8">
          <w:t>36</w:t>
        </w:r>
        <w:del w:id="5224" w:author="Author">
          <w:r w:rsidRPr="00624B35" w:rsidDel="00BC20A8">
            <w:delText>Y</w:delText>
          </w:r>
        </w:del>
        <w:r w:rsidRPr="00181A07">
          <w:t>.2</w:t>
        </w:r>
        <w:r w:rsidRPr="00181A07">
          <w:tab/>
          <w:t>Solution details</w:t>
        </w:r>
        <w:bookmarkEnd w:id="5222"/>
      </w:ins>
    </w:p>
    <w:p w14:paraId="0EEDDA01" w14:textId="77777777" w:rsidR="0025446C" w:rsidRPr="00756C51" w:rsidRDefault="0025446C" w:rsidP="0025446C">
      <w:pPr>
        <w:pStyle w:val="B1"/>
        <w:ind w:left="284" w:firstLine="0"/>
        <w:rPr>
          <w:ins w:id="5225" w:author="Author"/>
        </w:rPr>
      </w:pPr>
      <w:ins w:id="5226" w:author="Author">
        <w:r>
          <w:t>The RNAA procedures defined in clause 6.5.3.2 and 6.5.3.3 of TS 33.122 [4] are reused to authorize API invoker on one UE to access resources related to another UE with the following modifications.</w:t>
        </w:r>
        <w:r>
          <w:rPr>
            <w:rFonts w:hint="eastAsia"/>
            <w:lang w:eastAsia="zh-CN"/>
          </w:rPr>
          <w:t xml:space="preserve"> </w:t>
        </w:r>
        <w:r>
          <w:t>CCF should not check if the UE is accessing its own resources when the API invoker is on UE.</w:t>
        </w:r>
      </w:ins>
    </w:p>
    <w:p w14:paraId="55D11401" w14:textId="7298D130" w:rsidR="0025446C" w:rsidRDefault="0025446C" w:rsidP="0025446C">
      <w:pPr>
        <w:pStyle w:val="Heading3"/>
        <w:rPr>
          <w:ins w:id="5227" w:author="Author"/>
        </w:rPr>
      </w:pPr>
      <w:bookmarkStart w:id="5228" w:name="_Toc191312134"/>
      <w:ins w:id="5229" w:author="Author">
        <w:r w:rsidRPr="00181A07">
          <w:t>6.</w:t>
        </w:r>
        <w:r w:rsidR="00403C43">
          <w:t>36</w:t>
        </w:r>
        <w:del w:id="5230" w:author="Author">
          <w:r w:rsidRPr="00624B35" w:rsidDel="00403C43">
            <w:delText>Y</w:delText>
          </w:r>
        </w:del>
        <w:r w:rsidRPr="00181A07">
          <w:t>.3</w:t>
        </w:r>
        <w:r w:rsidRPr="00181A07">
          <w:tab/>
          <w:t>Evaluation</w:t>
        </w:r>
        <w:bookmarkEnd w:id="5228"/>
      </w:ins>
    </w:p>
    <w:p w14:paraId="50F95AAE" w14:textId="77777777" w:rsidR="0025446C" w:rsidRDefault="0025446C" w:rsidP="0025446C">
      <w:pPr>
        <w:rPr>
          <w:ins w:id="5231" w:author="Author"/>
        </w:rPr>
      </w:pPr>
      <w:ins w:id="5232" w:author="Author">
        <w:r>
          <w:t>The RNAA procedures defined in clause 6.5.3.2 and 6.5.3.3 of TS 33.122 [4] are reused to authorize API invoker on one UE to access resources related to another UE</w:t>
        </w:r>
        <w:r w:rsidRPr="00406FA2">
          <w:t>.</w:t>
        </w:r>
        <w:r>
          <w:t xml:space="preserve"> </w:t>
        </w:r>
      </w:ins>
    </w:p>
    <w:p w14:paraId="0918A9C5" w14:textId="77777777" w:rsidR="0025446C" w:rsidRPr="004F2C61" w:rsidRDefault="0025446C" w:rsidP="0025446C">
      <w:pPr>
        <w:rPr>
          <w:ins w:id="5233" w:author="Author"/>
        </w:rPr>
      </w:pPr>
      <w:ins w:id="5234" w:author="Author">
        <w:r w:rsidRPr="004F2C61">
          <w:rPr>
            <w:color w:val="0070C0"/>
            <w:lang w:eastAsia="de-DE"/>
          </w:rPr>
          <w:t>How this step ‘CCF should not check if the UE is accessing its own resources when the API invoker is on UE.’ can let CAPIF to do authorization of the API invoker on one UE to access resources related to another UE is not addressed.</w:t>
        </w:r>
      </w:ins>
    </w:p>
    <w:p w14:paraId="1BDDF939" w14:textId="43C05173" w:rsidR="00E31F6D" w:rsidRPr="00181A07" w:rsidRDefault="00E31F6D" w:rsidP="00E31F6D">
      <w:pPr>
        <w:pStyle w:val="Heading2"/>
        <w:rPr>
          <w:ins w:id="5235" w:author="Author"/>
        </w:rPr>
      </w:pPr>
      <w:bookmarkStart w:id="5236" w:name="_Toc191312135"/>
      <w:ins w:id="5237" w:author="Author">
        <w:r w:rsidRPr="00181A07">
          <w:t>6.</w:t>
        </w:r>
        <w:r w:rsidR="005E3B5C">
          <w:t>37</w:t>
        </w:r>
        <w:del w:id="5238" w:author="Author">
          <w:r w:rsidRPr="00624B35" w:rsidDel="005E3B5C">
            <w:delText>Y</w:delText>
          </w:r>
        </w:del>
        <w:r w:rsidRPr="00181A07">
          <w:tab/>
          <w:t>Solution #</w:t>
        </w:r>
        <w:r w:rsidR="005E3B5C">
          <w:t>37</w:t>
        </w:r>
        <w:del w:id="5239" w:author="Author">
          <w:r w:rsidRPr="00624B35" w:rsidDel="005E3B5C">
            <w:delText>Y</w:delText>
          </w:r>
        </w:del>
        <w:r w:rsidRPr="00181A07">
          <w:t xml:space="preserve">: </w:t>
        </w:r>
        <w:r>
          <w:t>Enabling mTLS between ROF and CCF using AKMA</w:t>
        </w:r>
        <w:bookmarkEnd w:id="5236"/>
      </w:ins>
    </w:p>
    <w:p w14:paraId="2DAED26E" w14:textId="791897BC" w:rsidR="00E31F6D" w:rsidRPr="00181A07" w:rsidRDefault="00E31F6D" w:rsidP="00E31F6D">
      <w:pPr>
        <w:pStyle w:val="Heading3"/>
        <w:rPr>
          <w:ins w:id="5240" w:author="Author"/>
        </w:rPr>
      </w:pPr>
      <w:bookmarkStart w:id="5241" w:name="_Toc191312136"/>
      <w:ins w:id="5242" w:author="Author">
        <w:r w:rsidRPr="00181A07">
          <w:t>6.</w:t>
        </w:r>
        <w:r w:rsidR="005E3B5C">
          <w:t>37</w:t>
        </w:r>
        <w:del w:id="5243" w:author="Author">
          <w:r w:rsidRPr="00624B35" w:rsidDel="005E3B5C">
            <w:delText>Y</w:delText>
          </w:r>
        </w:del>
        <w:r w:rsidRPr="00181A07">
          <w:t>.1</w:t>
        </w:r>
        <w:r w:rsidRPr="00181A07">
          <w:tab/>
          <w:t>Introduction</w:t>
        </w:r>
        <w:bookmarkEnd w:id="5241"/>
        <w:r w:rsidRPr="00181A07">
          <w:t xml:space="preserve"> </w:t>
        </w:r>
      </w:ins>
    </w:p>
    <w:p w14:paraId="26CB8DD2" w14:textId="77777777" w:rsidR="00E31F6D" w:rsidRPr="000D0B33" w:rsidRDefault="00E31F6D" w:rsidP="00E31F6D">
      <w:pPr>
        <w:rPr>
          <w:ins w:id="5244" w:author="Author"/>
        </w:rPr>
      </w:pPr>
      <w:ins w:id="5245" w:author="Author">
        <w:r w:rsidRPr="000D0B33">
          <w:t>This solution is addressing KI#1.2 requirement of mutual authentication between ROF and CCF.</w:t>
        </w:r>
      </w:ins>
    </w:p>
    <w:p w14:paraId="6A0C6C2E" w14:textId="77777777" w:rsidR="00E31F6D" w:rsidRDefault="00E31F6D" w:rsidP="00E31F6D">
      <w:pPr>
        <w:rPr>
          <w:ins w:id="5246" w:author="Author"/>
        </w:rPr>
      </w:pPr>
      <w:ins w:id="5247" w:author="Author">
        <w:r w:rsidRPr="000D0B33">
          <w:t>This solution proposes that ROF can get a certificate using AKMA, which allows to perform mTLS between ROF and CCF in any subsequent communication.</w:t>
        </w:r>
      </w:ins>
    </w:p>
    <w:p w14:paraId="799F1812" w14:textId="6291F97D" w:rsidR="00E31F6D" w:rsidRPr="00181A07" w:rsidRDefault="00E31F6D" w:rsidP="00E31F6D">
      <w:pPr>
        <w:pStyle w:val="Heading3"/>
        <w:rPr>
          <w:ins w:id="5248" w:author="Author"/>
        </w:rPr>
      </w:pPr>
      <w:ins w:id="5249" w:author="Author">
        <w:r>
          <w:t xml:space="preserve"> </w:t>
        </w:r>
        <w:bookmarkStart w:id="5250" w:name="_Toc191312137"/>
        <w:r w:rsidRPr="00181A07">
          <w:t>6.</w:t>
        </w:r>
        <w:r w:rsidR="005E3B5C">
          <w:t>37</w:t>
        </w:r>
        <w:del w:id="5251" w:author="Author">
          <w:r w:rsidRPr="00624B35" w:rsidDel="005E3B5C">
            <w:delText>Y</w:delText>
          </w:r>
        </w:del>
        <w:r w:rsidRPr="00181A07">
          <w:t>.2</w:t>
        </w:r>
        <w:r w:rsidRPr="00181A07">
          <w:tab/>
          <w:t>Solution details</w:t>
        </w:r>
        <w:bookmarkEnd w:id="5250"/>
      </w:ins>
    </w:p>
    <w:p w14:paraId="676B51F0" w14:textId="77777777" w:rsidR="00E31F6D" w:rsidRPr="005C5981" w:rsidRDefault="00E31F6D" w:rsidP="00E31F6D">
      <w:pPr>
        <w:rPr>
          <w:ins w:id="5252" w:author="Author"/>
        </w:rPr>
      </w:pPr>
      <w:ins w:id="5253" w:author="Author">
        <w:r w:rsidRPr="005C5981">
          <w:t xml:space="preserve">As a part of first-time connection of ROF with CCF, ROF realize that it does not have a ROF certificate (or CCF insists on further authentication to allow for mutual authentication in future and triggers ROF for authentication). </w:t>
        </w:r>
      </w:ins>
    </w:p>
    <w:p w14:paraId="1B335781" w14:textId="77777777" w:rsidR="00E31F6D" w:rsidRPr="005C5981" w:rsidRDefault="00E31F6D" w:rsidP="00E31F6D">
      <w:pPr>
        <w:rPr>
          <w:ins w:id="5254" w:author="Author"/>
        </w:rPr>
      </w:pPr>
      <w:ins w:id="5255" w:author="Author">
        <w:r w:rsidRPr="005C5981">
          <w:t>The solution utilizes AKMA specified in 3GPP TS 33.535. ROF initiates Application Session Request to CCF with A-KID (see TS 33.535, figure 6.1-1, for A-KID derivation at UE). ROF authenticates the CCF via CCF certificate.</w:t>
        </w:r>
      </w:ins>
    </w:p>
    <w:p w14:paraId="1BB0B83F" w14:textId="77777777" w:rsidR="00E31F6D" w:rsidRPr="005C5981" w:rsidRDefault="00E31F6D" w:rsidP="00E31F6D">
      <w:pPr>
        <w:rPr>
          <w:ins w:id="5256" w:author="Author"/>
        </w:rPr>
      </w:pPr>
      <w:ins w:id="5257" w:author="Author">
        <w:r w:rsidRPr="005C5981">
          <w:t>The CCF can then authenticate the ROF based on A-KID and provides a ROF certificate via application session response. The ROF can store the certificate for further use, e.g if CCF closes the connection and has marked that the certificate has been provided so that it can avoid sending the ROF certificate again and again.</w:t>
        </w:r>
      </w:ins>
    </w:p>
    <w:p w14:paraId="65990E32" w14:textId="77777777" w:rsidR="00E31F6D" w:rsidRDefault="00E31F6D" w:rsidP="00E31F6D">
      <w:pPr>
        <w:rPr>
          <w:ins w:id="5258" w:author="Author"/>
        </w:rPr>
      </w:pPr>
      <w:ins w:id="5259" w:author="Author">
        <w:r w:rsidRPr="005C5981">
          <w:t>Hence, ROF can now create mTLS connections with CCF using the certificate received in the first-time connection.</w:t>
        </w:r>
      </w:ins>
    </w:p>
    <w:p w14:paraId="3BC26EAE" w14:textId="77777777" w:rsidR="00E31F6D" w:rsidRDefault="00E31F6D" w:rsidP="00E31F6D">
      <w:pPr>
        <w:rPr>
          <w:ins w:id="5260" w:author="Author"/>
        </w:rPr>
      </w:pPr>
      <w:ins w:id="5261" w:author="Author">
        <w:r>
          <w:t>The related information flow and description is provided as follows.</w:t>
        </w:r>
      </w:ins>
    </w:p>
    <w:p w14:paraId="2D1CCCDF" w14:textId="77777777" w:rsidR="00E31F6D" w:rsidRPr="0000291E" w:rsidRDefault="00E31F6D" w:rsidP="00E31F6D">
      <w:pPr>
        <w:rPr>
          <w:ins w:id="5262" w:author="Author"/>
          <w:rFonts w:ascii="Arial" w:hAnsi="Arial"/>
          <w:sz w:val="22"/>
          <w:szCs w:val="22"/>
          <w:u w:val="single"/>
        </w:rPr>
      </w:pPr>
    </w:p>
    <w:p w14:paraId="44EC61AD" w14:textId="77777777" w:rsidR="00E31F6D" w:rsidRDefault="00E31F6D" w:rsidP="00E31F6D">
      <w:pPr>
        <w:pStyle w:val="BodyText"/>
        <w:rPr>
          <w:ins w:id="5263" w:author="Author"/>
        </w:rPr>
      </w:pPr>
    </w:p>
    <w:p w14:paraId="3B6BFB72" w14:textId="77777777" w:rsidR="00E31F6D" w:rsidRDefault="00E31F6D" w:rsidP="00E31F6D">
      <w:pPr>
        <w:pStyle w:val="BodyText"/>
        <w:rPr>
          <w:ins w:id="5264" w:author="Author"/>
        </w:rPr>
      </w:pPr>
    </w:p>
    <w:p w14:paraId="389A16D6" w14:textId="77777777" w:rsidR="00E31F6D" w:rsidRDefault="00E31F6D" w:rsidP="005E3B5C">
      <w:pPr>
        <w:pStyle w:val="TH"/>
        <w:rPr>
          <w:ins w:id="5265" w:author="Author"/>
        </w:rPr>
        <w:pPrChange w:id="5266" w:author="Author">
          <w:pPr>
            <w:pStyle w:val="BodyText"/>
          </w:pPr>
        </w:pPrChange>
      </w:pPr>
      <w:ins w:id="5267" w:author="Author">
        <w:r>
          <w:object w:dxaOrig="9150" w:dyaOrig="7230" w14:anchorId="17A7CFDC">
            <v:shape id="_x0000_i1117" type="#_x0000_t75" style="width:457.5pt;height:362pt" o:ole="">
              <v:imagedata r:id="rId68" o:title=""/>
            </v:shape>
            <o:OLEObject Type="Embed" ProgID="Visio.Drawing.15" ShapeID="_x0000_i1117" DrawAspect="Content" ObjectID="_1801927473" r:id="rId69"/>
          </w:object>
        </w:r>
      </w:ins>
    </w:p>
    <w:p w14:paraId="0A6AE218" w14:textId="62745F40" w:rsidR="00E31F6D" w:rsidRDefault="00E31F6D" w:rsidP="005E3B5C">
      <w:pPr>
        <w:pStyle w:val="B1"/>
        <w:rPr>
          <w:ins w:id="5268" w:author="Author"/>
        </w:rPr>
        <w:pPrChange w:id="5269" w:author="Author">
          <w:pPr>
            <w:pStyle w:val="BodyText"/>
          </w:pPr>
        </w:pPrChange>
      </w:pPr>
      <w:ins w:id="5270" w:author="Author">
        <w:r>
          <w:t>1)</w:t>
        </w:r>
        <w:r w:rsidR="00220B67">
          <w:tab/>
        </w:r>
        <w:r>
          <w:t>The UE and 5GC shall generate the AKMA Anchor Key (K-AKMA) and the A-KID from the K-AUSF and AanF stores the A-KID, k-AKMA and SUPI of the UE. See 3GPP TS 33.535, Figure 6.1-1: Deriving KAKMA after primary authentication for more details.</w:t>
        </w:r>
      </w:ins>
    </w:p>
    <w:p w14:paraId="417057BC" w14:textId="5C9344CD" w:rsidR="00E31F6D" w:rsidRDefault="00E31F6D" w:rsidP="005E3B5C">
      <w:pPr>
        <w:pStyle w:val="B1"/>
        <w:rPr>
          <w:ins w:id="5271" w:author="Author"/>
        </w:rPr>
        <w:pPrChange w:id="5272" w:author="Author">
          <w:pPr>
            <w:pStyle w:val="BodyText"/>
          </w:pPr>
        </w:pPrChange>
      </w:pPr>
      <w:ins w:id="5273" w:author="Author">
        <w:r>
          <w:t>2)</w:t>
        </w:r>
        <w:r w:rsidR="00EB7BE9">
          <w:tab/>
        </w:r>
        <w:r>
          <w:t>ROF knows the root CA certificate.</w:t>
        </w:r>
      </w:ins>
    </w:p>
    <w:p w14:paraId="0DE296CD" w14:textId="5339CB19" w:rsidR="00E31F6D" w:rsidRDefault="00E31F6D" w:rsidP="005E3B5C">
      <w:pPr>
        <w:pStyle w:val="B1"/>
        <w:rPr>
          <w:ins w:id="5274" w:author="Author"/>
        </w:rPr>
        <w:pPrChange w:id="5275" w:author="Author">
          <w:pPr>
            <w:pStyle w:val="BodyText"/>
          </w:pPr>
        </w:pPrChange>
      </w:pPr>
      <w:ins w:id="5276" w:author="Author">
        <w:r>
          <w:t>3)</w:t>
        </w:r>
        <w:r w:rsidR="00EB7BE9">
          <w:tab/>
        </w:r>
        <w:r>
          <w:t>ROF establishes a TLS connection based on CCF certificate (CCF certificate is known to ROF either from UE or from the network or through another channel).</w:t>
        </w:r>
      </w:ins>
    </w:p>
    <w:p w14:paraId="48BFDF3C" w14:textId="1CCE7D91" w:rsidR="00E31F6D" w:rsidRDefault="00E31F6D" w:rsidP="005E3B5C">
      <w:pPr>
        <w:pStyle w:val="B1"/>
        <w:rPr>
          <w:ins w:id="5277" w:author="Author"/>
        </w:rPr>
        <w:pPrChange w:id="5278" w:author="Author">
          <w:pPr>
            <w:pStyle w:val="BodyText"/>
          </w:pPr>
        </w:pPrChange>
      </w:pPr>
      <w:ins w:id="5279" w:author="Author">
        <w:r>
          <w:t>4)</w:t>
        </w:r>
        <w:r w:rsidR="00EB7BE9">
          <w:tab/>
        </w:r>
        <w:r>
          <w:t>ROF generates private – public key pair.</w:t>
        </w:r>
      </w:ins>
    </w:p>
    <w:p w14:paraId="03E3D372" w14:textId="3C93DC31" w:rsidR="00E31F6D" w:rsidRDefault="00E31F6D" w:rsidP="005E3B5C">
      <w:pPr>
        <w:pStyle w:val="B1"/>
        <w:rPr>
          <w:ins w:id="5280" w:author="Author"/>
        </w:rPr>
        <w:pPrChange w:id="5281" w:author="Author">
          <w:pPr>
            <w:pStyle w:val="BodyText"/>
          </w:pPr>
        </w:pPrChange>
      </w:pPr>
      <w:ins w:id="5282" w:author="Author">
        <w:r>
          <w:t>5)</w:t>
        </w:r>
        <w:r w:rsidR="00EB7BE9">
          <w:tab/>
        </w:r>
        <w:r>
          <w:t>On the secure channel (unlike in AKMA where Application Session Establishment goes over non secure channel), ROF sends Application Session Establishment request to CCF along with the A-KID, callbackUri and public key.</w:t>
        </w:r>
      </w:ins>
    </w:p>
    <w:p w14:paraId="56337D4D" w14:textId="2C26C874" w:rsidR="00E31F6D" w:rsidRDefault="00E31F6D" w:rsidP="005E3B5C">
      <w:pPr>
        <w:pStyle w:val="B1"/>
        <w:rPr>
          <w:ins w:id="5283" w:author="Author"/>
        </w:rPr>
        <w:pPrChange w:id="5284" w:author="Author">
          <w:pPr>
            <w:pStyle w:val="BodyText"/>
          </w:pPr>
        </w:pPrChange>
      </w:pPr>
      <w:ins w:id="5285" w:author="Author">
        <w:r>
          <w:t>6)</w:t>
        </w:r>
        <w:r w:rsidR="00EB7BE9">
          <w:tab/>
        </w:r>
        <w:r>
          <w:t>CCF acting as AF in AKMA terminology follows the procedure, mentioned in 3GPP TS 33.535, Figure 6.2-1 on KAF generation from KAKMA, to get the SUPI/GPSI of the UE associated with the A-KID. This way CCF indirectly authenticates the ROF running on the UE as only the right ROF knows the A-KID. If AKMA procedures are followed, along with SUPI/GPSI, k-AF is also received at CCF, but it is not used by CCF. If k-AF shouldn’t be sent to CCF, AKMA procedure can be enhanced to receive only GPSI/SUPI and not the k-AF.</w:t>
        </w:r>
      </w:ins>
    </w:p>
    <w:p w14:paraId="105AD85B" w14:textId="7FCC0430" w:rsidR="00E31F6D" w:rsidRDefault="00E31F6D" w:rsidP="005E3B5C">
      <w:pPr>
        <w:pStyle w:val="B1"/>
        <w:rPr>
          <w:ins w:id="5286" w:author="Author"/>
        </w:rPr>
        <w:pPrChange w:id="5287" w:author="Author">
          <w:pPr>
            <w:pStyle w:val="BodyText"/>
          </w:pPr>
        </w:pPrChange>
      </w:pPr>
      <w:ins w:id="5288" w:author="Author">
        <w:r>
          <w:t>7)</w:t>
        </w:r>
        <w:r w:rsidR="00EB7BE9">
          <w:tab/>
        </w:r>
        <w:r>
          <w:t>CCF generates ROF certificate using the public key received from ROF and sends the same to ROF as part of Application Session Response.</w:t>
        </w:r>
      </w:ins>
    </w:p>
    <w:p w14:paraId="082AC552" w14:textId="0503B1D7" w:rsidR="00E31F6D" w:rsidRDefault="00E31F6D" w:rsidP="005E3B5C">
      <w:pPr>
        <w:pStyle w:val="B1"/>
        <w:rPr>
          <w:ins w:id="5289" w:author="Author"/>
        </w:rPr>
        <w:pPrChange w:id="5290" w:author="Author">
          <w:pPr>
            <w:pStyle w:val="BodyText"/>
          </w:pPr>
        </w:pPrChange>
      </w:pPr>
      <w:ins w:id="5291" w:author="Author">
        <w:r>
          <w:t>8)</w:t>
        </w:r>
        <w:r w:rsidR="00EB7BE9">
          <w:tab/>
        </w:r>
        <w:r>
          <w:t>ROF further uses the ROF certificate to establish a mTLS with CCF.</w:t>
        </w:r>
      </w:ins>
    </w:p>
    <w:p w14:paraId="6BE09F59" w14:textId="6F648C01" w:rsidR="00E31F6D" w:rsidRDefault="00E31F6D" w:rsidP="005E3B5C">
      <w:pPr>
        <w:pStyle w:val="B1"/>
        <w:rPr>
          <w:ins w:id="5292" w:author="Author"/>
        </w:rPr>
        <w:pPrChange w:id="5293" w:author="Author">
          <w:pPr>
            <w:pStyle w:val="BodyText"/>
          </w:pPr>
        </w:pPrChange>
      </w:pPr>
      <w:ins w:id="5294" w:author="Author">
        <w:r>
          <w:lastRenderedPageBreak/>
          <w:t>9)</w:t>
        </w:r>
        <w:r w:rsidR="00A25767">
          <w:tab/>
        </w:r>
        <w:r>
          <w:t xml:space="preserve">ROF establishes mTLS with CCF </w:t>
        </w:r>
      </w:ins>
    </w:p>
    <w:p w14:paraId="234DFAE4" w14:textId="01EF5246" w:rsidR="00E31F6D" w:rsidRDefault="00E31F6D" w:rsidP="005E3B5C">
      <w:pPr>
        <w:pStyle w:val="B1"/>
        <w:rPr>
          <w:ins w:id="5295" w:author="Author"/>
        </w:rPr>
        <w:pPrChange w:id="5296" w:author="Author">
          <w:pPr>
            <w:pStyle w:val="BodyText"/>
          </w:pPr>
        </w:pPrChange>
      </w:pPr>
      <w:ins w:id="5297" w:author="Author">
        <w:r>
          <w:t>10)</w:t>
        </w:r>
        <w:r w:rsidR="00EB7BE9">
          <w:tab/>
        </w:r>
        <w:r w:rsidR="00220B67">
          <w:tab/>
        </w:r>
        <w:r>
          <w:t>CCF revokes the ROF certificate.</w:t>
        </w:r>
      </w:ins>
    </w:p>
    <w:p w14:paraId="019EC37D" w14:textId="24067FBA" w:rsidR="00E31F6D" w:rsidRDefault="00E31F6D" w:rsidP="005E3B5C">
      <w:pPr>
        <w:pStyle w:val="B1"/>
        <w:rPr>
          <w:ins w:id="5298" w:author="Author"/>
        </w:rPr>
        <w:pPrChange w:id="5299" w:author="Author">
          <w:pPr>
            <w:pStyle w:val="BodyText"/>
          </w:pPr>
        </w:pPrChange>
      </w:pPr>
      <w:ins w:id="5300" w:author="Author">
        <w:r>
          <w:t>11)</w:t>
        </w:r>
        <w:r w:rsidR="00EB7BE9">
          <w:tab/>
        </w:r>
        <w:r w:rsidR="00A25767">
          <w:tab/>
        </w:r>
        <w:r>
          <w:t>CCF informs the ROF via the CallbackUri received in step 4 from the ROF.</w:t>
        </w:r>
      </w:ins>
    </w:p>
    <w:p w14:paraId="42BE50E7" w14:textId="36483B83" w:rsidR="00E31F6D" w:rsidRDefault="00E31F6D" w:rsidP="005E3B5C">
      <w:pPr>
        <w:pStyle w:val="B1"/>
        <w:rPr>
          <w:ins w:id="5301" w:author="Author"/>
        </w:rPr>
        <w:pPrChange w:id="5302" w:author="Author">
          <w:pPr>
            <w:pStyle w:val="BodyText"/>
          </w:pPr>
        </w:pPrChange>
      </w:pPr>
      <w:ins w:id="5303" w:author="Author">
        <w:r>
          <w:t>12)</w:t>
        </w:r>
        <w:r>
          <w:tab/>
        </w:r>
        <w:r w:rsidR="003F5AFD">
          <w:tab/>
        </w:r>
        <w:r>
          <w:t>ROF may retry steps 3 to 7 to get the new certificate.</w:t>
        </w:r>
      </w:ins>
    </w:p>
    <w:p w14:paraId="1A327421" w14:textId="77777777" w:rsidR="00E31F6D" w:rsidRDefault="00E31F6D" w:rsidP="00E31F6D">
      <w:pPr>
        <w:pStyle w:val="BodyText"/>
        <w:rPr>
          <w:ins w:id="5304" w:author="Author"/>
          <w:noProof/>
        </w:rPr>
      </w:pPr>
    </w:p>
    <w:p w14:paraId="1C9DDC80" w14:textId="77777777" w:rsidR="00E31F6D" w:rsidRDefault="00E31F6D" w:rsidP="005E3B5C">
      <w:pPr>
        <w:pStyle w:val="NO"/>
        <w:rPr>
          <w:ins w:id="5305" w:author="Author"/>
        </w:rPr>
        <w:pPrChange w:id="5306" w:author="Author">
          <w:pPr>
            <w:pStyle w:val="BodyText"/>
          </w:pPr>
        </w:pPrChange>
      </w:pPr>
      <w:ins w:id="5307" w:author="Author">
        <w:r>
          <w:rPr>
            <w:noProof/>
          </w:rPr>
          <w:t>NOTE: The CAPIF specific enhancements over AKMA if any required,  would be left to normative work.</w:t>
        </w:r>
      </w:ins>
    </w:p>
    <w:p w14:paraId="6F20CB0D" w14:textId="25B144D1" w:rsidR="00E31F6D" w:rsidRPr="00181A07" w:rsidRDefault="00E31F6D" w:rsidP="00E31F6D">
      <w:pPr>
        <w:pStyle w:val="Heading3"/>
        <w:rPr>
          <w:ins w:id="5308" w:author="Author"/>
        </w:rPr>
      </w:pPr>
      <w:bookmarkStart w:id="5309" w:name="_Toc191312138"/>
      <w:ins w:id="5310" w:author="Author">
        <w:r w:rsidRPr="00181A07">
          <w:t>6.</w:t>
        </w:r>
        <w:r w:rsidR="005E3B5C">
          <w:t>37</w:t>
        </w:r>
        <w:del w:id="5311" w:author="Author">
          <w:r w:rsidRPr="00624B35" w:rsidDel="005E3B5C">
            <w:delText>Y</w:delText>
          </w:r>
        </w:del>
        <w:r w:rsidRPr="00181A07">
          <w:t>.3</w:t>
        </w:r>
        <w:r w:rsidRPr="00181A07">
          <w:tab/>
          <w:t>Evaluation</w:t>
        </w:r>
        <w:bookmarkEnd w:id="5309"/>
      </w:ins>
    </w:p>
    <w:p w14:paraId="581AA689" w14:textId="77777777" w:rsidR="00E31F6D" w:rsidRDefault="00E31F6D" w:rsidP="00E31F6D">
      <w:pPr>
        <w:rPr>
          <w:ins w:id="5312" w:author="Author"/>
          <w:noProof/>
        </w:rPr>
      </w:pPr>
      <w:ins w:id="5313" w:author="Author">
        <w:r>
          <w:rPr>
            <w:noProof/>
          </w:rPr>
          <w:t>In scenarios where ROF and CCF need to mutually authenticate, this solution provides ROF with a certificate.</w:t>
        </w:r>
      </w:ins>
    </w:p>
    <w:p w14:paraId="1173B681" w14:textId="77777777" w:rsidR="00E31F6D" w:rsidRDefault="00E31F6D" w:rsidP="00E31F6D">
      <w:pPr>
        <w:rPr>
          <w:ins w:id="5314" w:author="Author"/>
          <w:noProof/>
        </w:rPr>
      </w:pPr>
      <w:ins w:id="5315" w:author="Author">
        <w:r>
          <w:rPr>
            <w:noProof/>
          </w:rPr>
          <w:t>The solution is based on the assumption that ROF is running on the UE</w:t>
        </w:r>
      </w:ins>
    </w:p>
    <w:p w14:paraId="1F2D3973" w14:textId="77777777" w:rsidR="00E31F6D" w:rsidRPr="00122480" w:rsidRDefault="00E31F6D" w:rsidP="00E31F6D">
      <w:pPr>
        <w:rPr>
          <w:ins w:id="5316" w:author="Author"/>
          <w:noProof/>
        </w:rPr>
      </w:pPr>
      <w:ins w:id="5317" w:author="Author">
        <w:r>
          <w:rPr>
            <w:noProof/>
          </w:rPr>
          <w:t>The impact of the solution is not analyzed.</w:t>
        </w:r>
      </w:ins>
    </w:p>
    <w:p w14:paraId="3BA121B8" w14:textId="1EA14956" w:rsidR="006F682B" w:rsidRPr="00181A07" w:rsidRDefault="006F682B" w:rsidP="006F682B">
      <w:pPr>
        <w:pStyle w:val="Heading2"/>
        <w:rPr>
          <w:ins w:id="5318" w:author="Author"/>
        </w:rPr>
      </w:pPr>
      <w:bookmarkStart w:id="5319" w:name="_Toc191312139"/>
      <w:ins w:id="5320" w:author="Author">
        <w:r w:rsidRPr="00181A07">
          <w:t>6.</w:t>
        </w:r>
        <w:r w:rsidR="00A52E34">
          <w:t>38</w:t>
        </w:r>
        <w:r w:rsidR="00A52E34">
          <w:tab/>
        </w:r>
        <w:r w:rsidRPr="00181A07">
          <w:t>Solution #</w:t>
        </w:r>
        <w:del w:id="5321" w:author="Author">
          <w:r w:rsidRPr="00624B35" w:rsidDel="00A52E34">
            <w:delText>Y</w:delText>
          </w:r>
        </w:del>
        <w:r w:rsidR="00A52E34">
          <w:t>38</w:t>
        </w:r>
        <w:r w:rsidRPr="00181A07">
          <w:t xml:space="preserve">: </w:t>
        </w:r>
        <w:r>
          <w:t>Renewal of onboarding</w:t>
        </w:r>
        <w:bookmarkEnd w:id="5319"/>
        <w:r>
          <w:t xml:space="preserve"> </w:t>
        </w:r>
      </w:ins>
    </w:p>
    <w:p w14:paraId="2F97755F" w14:textId="1C936240" w:rsidR="006F682B" w:rsidRPr="00181A07" w:rsidRDefault="006F682B" w:rsidP="006F682B">
      <w:pPr>
        <w:pStyle w:val="Heading3"/>
        <w:rPr>
          <w:ins w:id="5322" w:author="Author"/>
        </w:rPr>
      </w:pPr>
      <w:bookmarkStart w:id="5323" w:name="_Toc191312140"/>
      <w:ins w:id="5324" w:author="Author">
        <w:r w:rsidRPr="00181A07">
          <w:t>6.</w:t>
        </w:r>
        <w:r w:rsidR="00A52E34">
          <w:t>38</w:t>
        </w:r>
        <w:del w:id="5325" w:author="Author">
          <w:r w:rsidRPr="00624B35" w:rsidDel="00A52E34">
            <w:delText>Y</w:delText>
          </w:r>
        </w:del>
        <w:r w:rsidRPr="00181A07">
          <w:t>.1</w:t>
        </w:r>
        <w:r w:rsidRPr="00181A07">
          <w:tab/>
          <w:t>Introduction</w:t>
        </w:r>
        <w:bookmarkEnd w:id="5323"/>
        <w:r w:rsidRPr="00181A07">
          <w:t xml:space="preserve"> </w:t>
        </w:r>
      </w:ins>
    </w:p>
    <w:p w14:paraId="607E9C12" w14:textId="77777777" w:rsidR="006F682B" w:rsidRDefault="006F682B" w:rsidP="006F682B">
      <w:pPr>
        <w:rPr>
          <w:ins w:id="5326" w:author="Author"/>
        </w:rPr>
      </w:pPr>
      <w:ins w:id="5327" w:author="Author">
        <w:r w:rsidRPr="00711A7B">
          <w:t>This solution is addressing KI#</w:t>
        </w:r>
        <w:r>
          <w:t>6 security aspects of onboarding</w:t>
        </w:r>
        <w:r w:rsidRPr="00711A7B">
          <w:t>.</w:t>
        </w:r>
        <w:r>
          <w:t xml:space="preserve"> </w:t>
        </w:r>
      </w:ins>
    </w:p>
    <w:p w14:paraId="74364137" w14:textId="77777777" w:rsidR="006F682B" w:rsidRDefault="006F682B" w:rsidP="006F682B">
      <w:pPr>
        <w:rPr>
          <w:ins w:id="5328" w:author="Author"/>
        </w:rPr>
      </w:pPr>
      <w:ins w:id="5329" w:author="Author">
        <w:r>
          <w:t xml:space="preserve">The API Invoker onboarding at CCF is usually valid for long time. Expiry time is only optionally provided. The Onboard_Secret remains valid as long as the API invoker is registered. Long-time secrets are vulnerable. </w:t>
        </w:r>
      </w:ins>
    </w:p>
    <w:p w14:paraId="6070E3A6" w14:textId="77777777" w:rsidR="006F682B" w:rsidRDefault="006F682B" w:rsidP="006F682B">
      <w:pPr>
        <w:rPr>
          <w:ins w:id="5330" w:author="Author"/>
        </w:rPr>
      </w:pPr>
      <w:ins w:id="5331" w:author="Author">
        <w:r>
          <w:t xml:space="preserve">The only way of renewal from API invoker side is to initiate an offboarding process and do a new onboarding. The procedure is triggered by the API invoker over CAPIF-1 or CAPIF-1e. However, this offboarding makes the API invoker no longer a recognized user of the CCF.  </w:t>
        </w:r>
      </w:ins>
    </w:p>
    <w:p w14:paraId="65DA3D21" w14:textId="77777777" w:rsidR="006F682B" w:rsidRDefault="006F682B" w:rsidP="006F682B">
      <w:pPr>
        <w:rPr>
          <w:ins w:id="5332" w:author="Author"/>
        </w:rPr>
      </w:pPr>
      <w:ins w:id="5333" w:author="Author">
        <w:r>
          <w:t>Furthermore, this creates ambiguity, e.g. if the API invoker continues to use the service during the renewal process, it is not feasible as per the current standards.</w:t>
        </w:r>
      </w:ins>
    </w:p>
    <w:p w14:paraId="340AA26F" w14:textId="24F3DDB7" w:rsidR="006F682B" w:rsidRDefault="006F682B" w:rsidP="006F682B">
      <w:pPr>
        <w:pStyle w:val="Heading3"/>
        <w:rPr>
          <w:ins w:id="5334" w:author="Author"/>
        </w:rPr>
      </w:pPr>
      <w:bookmarkStart w:id="5335" w:name="_Toc191312141"/>
      <w:ins w:id="5336" w:author="Author">
        <w:r w:rsidRPr="00181A07">
          <w:t>6.</w:t>
        </w:r>
        <w:r w:rsidR="00A52E34">
          <w:t>38</w:t>
        </w:r>
        <w:del w:id="5337" w:author="Author">
          <w:r w:rsidRPr="00624B35" w:rsidDel="00A52E34">
            <w:delText>Y</w:delText>
          </w:r>
        </w:del>
        <w:r w:rsidRPr="00181A07">
          <w:t>.2</w:t>
        </w:r>
        <w:r w:rsidRPr="00181A07">
          <w:tab/>
          <w:t>Solution details</w:t>
        </w:r>
        <w:bookmarkEnd w:id="5335"/>
      </w:ins>
    </w:p>
    <w:p w14:paraId="64E2FA54" w14:textId="77777777" w:rsidR="006F682B" w:rsidRPr="00EC396D" w:rsidRDefault="006F682B" w:rsidP="006F682B">
      <w:pPr>
        <w:rPr>
          <w:ins w:id="5338" w:author="Author"/>
        </w:rPr>
      </w:pPr>
      <w:ins w:id="5339" w:author="Author">
        <w:r>
          <w:t xml:space="preserve">This solution introduces the option to update onboarding information to allow for renewal of the Onboard registration or Onboard_Secret or updating of  APIInvokerEnrolmentDetails (APIList,apiInvokerInformation) </w:t>
        </w:r>
        <w:r w:rsidRPr="00EC396D">
          <w:t xml:space="preserve">at CCF without the need to offboard first. </w:t>
        </w:r>
      </w:ins>
    </w:p>
    <w:p w14:paraId="72AA5875" w14:textId="77777777" w:rsidR="006F682B" w:rsidRPr="00EC396D" w:rsidRDefault="006F682B" w:rsidP="006F682B">
      <w:pPr>
        <w:rPr>
          <w:ins w:id="5340" w:author="Author"/>
        </w:rPr>
      </w:pPr>
      <w:ins w:id="5341" w:author="Author">
        <w:r w:rsidRPr="00EC396D">
          <w:t>Further, a CAPIF Event could be introduced such that it can be subscribed by API Invoker to get notification about onboarding expiry in advance.</w:t>
        </w:r>
      </w:ins>
    </w:p>
    <w:p w14:paraId="0C106895" w14:textId="77777777" w:rsidR="006F682B" w:rsidRDefault="006F682B" w:rsidP="006F682B">
      <w:pPr>
        <w:rPr>
          <w:ins w:id="5342" w:author="Author"/>
        </w:rPr>
      </w:pPr>
    </w:p>
    <w:p w14:paraId="6C88DB24" w14:textId="77777777" w:rsidR="006F682B" w:rsidRDefault="006F682B" w:rsidP="006F682B">
      <w:pPr>
        <w:rPr>
          <w:ins w:id="5343" w:author="Author"/>
        </w:rPr>
      </w:pPr>
    </w:p>
    <w:p w14:paraId="594BEB10" w14:textId="77777777" w:rsidR="006F682B" w:rsidRPr="001610C9" w:rsidRDefault="006F682B" w:rsidP="006F682B">
      <w:pPr>
        <w:rPr>
          <w:ins w:id="5344" w:author="Author"/>
        </w:rPr>
      </w:pPr>
      <w:ins w:id="5345" w:author="Author">
        <w:r>
          <w:rPr>
            <w:rFonts w:eastAsia="Times New Roman"/>
          </w:rPr>
          <w:object w:dxaOrig="8550" w:dyaOrig="5565" w14:anchorId="2D0339CF">
            <v:shape id="_x0000_i1118" type="#_x0000_t75" style="width:427.5pt;height:279pt" o:ole="">
              <v:imagedata r:id="rId70" o:title=""/>
            </v:shape>
            <o:OLEObject Type="Embed" ProgID="Visio.Drawing.11" ShapeID="_x0000_i1118" DrawAspect="Content" ObjectID="_1801927474" r:id="rId71"/>
          </w:object>
        </w:r>
      </w:ins>
    </w:p>
    <w:p w14:paraId="0D2EB812" w14:textId="77777777" w:rsidR="006F682B" w:rsidRPr="00D72573" w:rsidRDefault="006F682B" w:rsidP="006F682B">
      <w:pPr>
        <w:rPr>
          <w:ins w:id="5346" w:author="Author"/>
        </w:rPr>
      </w:pPr>
      <w:ins w:id="5347" w:author="Author">
        <w:r w:rsidRPr="00D72573">
          <w:t>Step 1: API Invoker is preconfigured with credentials required for onboarding with CAPIF Core function by the service provider.</w:t>
        </w:r>
      </w:ins>
    </w:p>
    <w:p w14:paraId="54583B17" w14:textId="77777777" w:rsidR="006F682B" w:rsidRPr="00D72573" w:rsidRDefault="006F682B" w:rsidP="006F682B">
      <w:pPr>
        <w:rPr>
          <w:ins w:id="5348" w:author="Author"/>
        </w:rPr>
      </w:pPr>
      <w:ins w:id="5349" w:author="Author">
        <w:r w:rsidRPr="00D72573">
          <w:t>Step 2: TLS connection is established between API Invoker and CAPIF Core function.</w:t>
        </w:r>
      </w:ins>
    </w:p>
    <w:p w14:paraId="57DFD62B" w14:textId="77777777" w:rsidR="006F682B" w:rsidRPr="00D72573" w:rsidRDefault="006F682B" w:rsidP="006F682B">
      <w:pPr>
        <w:rPr>
          <w:ins w:id="5350" w:author="Author"/>
        </w:rPr>
      </w:pPr>
      <w:ins w:id="5351" w:author="Author">
        <w:r w:rsidRPr="00D72573">
          <w:t>Step 3: API Invoker sends the Onboard API Invoker request with o-auth access token to CAPIF Core function.</w:t>
        </w:r>
      </w:ins>
    </w:p>
    <w:p w14:paraId="41281047" w14:textId="77777777" w:rsidR="006F682B" w:rsidRPr="00D72573" w:rsidRDefault="006F682B" w:rsidP="006F682B">
      <w:pPr>
        <w:rPr>
          <w:ins w:id="5352" w:author="Author"/>
        </w:rPr>
      </w:pPr>
      <w:ins w:id="5353" w:author="Author">
        <w:r w:rsidRPr="00D72573">
          <w:t>Step 4: CAPIF Core function verifies the o-auth access token and generates API Invoker profile for the API Invoker.</w:t>
        </w:r>
      </w:ins>
    </w:p>
    <w:p w14:paraId="390559C5" w14:textId="77777777" w:rsidR="006F682B" w:rsidRPr="00D72573" w:rsidRDefault="006F682B" w:rsidP="006F682B">
      <w:pPr>
        <w:rPr>
          <w:ins w:id="5354" w:author="Author"/>
        </w:rPr>
      </w:pPr>
      <w:ins w:id="5355" w:author="Author">
        <w:r w:rsidRPr="00D72573">
          <w:t xml:space="preserve">Step 5: CAPIF Core function sends the Onboard API Invoker Response with API Invoker ID, API Invoker Certificate and Onboard_Secret, which will be used by API Invoker during the authentication with API Exposing Function (CAPIF-2e interface authentication and protection using Access Tokens). </w:t>
        </w:r>
      </w:ins>
    </w:p>
    <w:p w14:paraId="1D51BC93" w14:textId="77777777" w:rsidR="006F682B" w:rsidRPr="00D72573" w:rsidRDefault="006F682B" w:rsidP="006F682B">
      <w:pPr>
        <w:rPr>
          <w:ins w:id="5356" w:author="Author"/>
        </w:rPr>
      </w:pPr>
      <w:ins w:id="5357" w:author="Author">
        <w:r w:rsidRPr="00D72573">
          <w:t>Step 6: API Invoker can renew its Onboarding using OnboardingUpdateRequest by providing APIInvokerID,OnboardingInformation</w:t>
        </w:r>
        <w:r>
          <w:t xml:space="preserve"> </w:t>
        </w:r>
        <w:r w:rsidRPr="00D72573">
          <w:t>(received from CCF as part of Onboarding) and the parameters API Invoker wanted to renew</w:t>
        </w:r>
        <w:r>
          <w:t xml:space="preserve"> </w:t>
        </w:r>
        <w:r w:rsidRPr="00D72573">
          <w:t>(APIList,ApiInvokerInformation etc).</w:t>
        </w:r>
      </w:ins>
    </w:p>
    <w:p w14:paraId="63BC1D5B" w14:textId="77777777" w:rsidR="006F682B" w:rsidRPr="00D72573" w:rsidRDefault="006F682B" w:rsidP="006F682B">
      <w:pPr>
        <w:ind w:left="284"/>
        <w:rPr>
          <w:ins w:id="5358" w:author="Author"/>
        </w:rPr>
      </w:pPr>
      <w:ins w:id="5359" w:author="Author">
        <w:r w:rsidRPr="00D72573">
          <w:t>Also, API Invoker can request CCF to generate a new Onboard_Secret as part of OnboardingUpdateRequest.</w:t>
        </w:r>
      </w:ins>
    </w:p>
    <w:p w14:paraId="42BF109D" w14:textId="77777777" w:rsidR="006F682B" w:rsidRPr="00D72573" w:rsidRDefault="006F682B" w:rsidP="006F682B">
      <w:pPr>
        <w:ind w:left="284"/>
        <w:rPr>
          <w:ins w:id="5360" w:author="Author"/>
        </w:rPr>
      </w:pPr>
      <w:ins w:id="5361" w:author="Author">
        <w:r w:rsidRPr="00D72573">
          <w:t>If ProposedExpirationTime is present in the OnboardingUpdateRequest and CCF agrees, CCF sends the negotiated ExpirationTime in the OnboardingUpdateResponse. Otherwise CCF may provide its own ExpirationTime in the response.</w:t>
        </w:r>
      </w:ins>
    </w:p>
    <w:p w14:paraId="36ED27BC" w14:textId="77777777" w:rsidR="006F682B" w:rsidRPr="00D72573" w:rsidRDefault="006F682B" w:rsidP="006F682B">
      <w:pPr>
        <w:ind w:left="284"/>
        <w:rPr>
          <w:ins w:id="5362" w:author="Author"/>
        </w:rPr>
      </w:pPr>
      <w:ins w:id="5363" w:author="Author">
        <w:r w:rsidRPr="00D72573">
          <w:t>GenerateOnBoardSecret is an optional parameter which can take True/False.</w:t>
        </w:r>
      </w:ins>
    </w:p>
    <w:p w14:paraId="431A22D3" w14:textId="77777777" w:rsidR="006F682B" w:rsidRPr="00D72573" w:rsidRDefault="006F682B" w:rsidP="006F682B">
      <w:pPr>
        <w:ind w:left="284"/>
        <w:rPr>
          <w:ins w:id="5364" w:author="Author"/>
        </w:rPr>
      </w:pPr>
      <w:ins w:id="5365" w:author="Author">
        <w:r w:rsidRPr="00D72573">
          <w:t>ProposedExpirationTime is an optional parameter to propose expiration time of the onboarding.</w:t>
        </w:r>
      </w:ins>
    </w:p>
    <w:p w14:paraId="5CB6D616" w14:textId="77777777" w:rsidR="006F682B" w:rsidRPr="00D72573" w:rsidRDefault="006F682B" w:rsidP="006F682B">
      <w:pPr>
        <w:ind w:left="284"/>
        <w:rPr>
          <w:ins w:id="5366" w:author="Author"/>
        </w:rPr>
      </w:pPr>
      <w:ins w:id="5367" w:author="Author">
        <w:r w:rsidRPr="00D72573">
          <w:t>APIList, APIInvokerInformation are optional parameters defined in CAPIF specs and if present CCF updates the information received from APIInvoker.</w:t>
        </w:r>
      </w:ins>
    </w:p>
    <w:p w14:paraId="6D3FF73C" w14:textId="77777777" w:rsidR="006F682B" w:rsidRPr="00D72573" w:rsidRDefault="006F682B" w:rsidP="006F682B">
      <w:pPr>
        <w:rPr>
          <w:ins w:id="5368" w:author="Author"/>
        </w:rPr>
      </w:pPr>
      <w:ins w:id="5369" w:author="Author">
        <w:r w:rsidRPr="00D72573">
          <w:t>Step 7: If GenerateOnBoardSecret is received as True, CAPIF Core Function generates new Onboard_Secret.</w:t>
        </w:r>
      </w:ins>
    </w:p>
    <w:p w14:paraId="49FCB28E" w14:textId="77777777" w:rsidR="006F682B" w:rsidRPr="00D72573" w:rsidRDefault="006F682B" w:rsidP="006F682B">
      <w:pPr>
        <w:ind w:left="284"/>
        <w:rPr>
          <w:ins w:id="5370" w:author="Author"/>
        </w:rPr>
      </w:pPr>
      <w:ins w:id="5371" w:author="Author">
        <w:r w:rsidRPr="00D72573">
          <w:t>If GenerateOnBoardSecret is not received or received as false, existing Onboard_Secret will be reused.</w:t>
        </w:r>
      </w:ins>
    </w:p>
    <w:p w14:paraId="7E5AD1DE" w14:textId="77777777" w:rsidR="006F682B" w:rsidRPr="00D72573" w:rsidRDefault="006F682B" w:rsidP="006F682B">
      <w:pPr>
        <w:ind w:left="284"/>
        <w:rPr>
          <w:ins w:id="5372" w:author="Author"/>
        </w:rPr>
      </w:pPr>
      <w:ins w:id="5373" w:author="Author">
        <w:r w:rsidRPr="00D72573">
          <w:t>If ProposedExpirationTime is received, CAPIF Core Function generates the new expiration time for onboarding.</w:t>
        </w:r>
      </w:ins>
    </w:p>
    <w:p w14:paraId="7D321B25" w14:textId="77777777" w:rsidR="006F682B" w:rsidRPr="00D72573" w:rsidRDefault="006F682B" w:rsidP="006F682B">
      <w:pPr>
        <w:rPr>
          <w:ins w:id="5374" w:author="Author"/>
        </w:rPr>
      </w:pPr>
      <w:ins w:id="5375" w:author="Author">
        <w:r w:rsidRPr="00D72573">
          <w:t>Other parameters are updated in CCF.</w:t>
        </w:r>
      </w:ins>
    </w:p>
    <w:p w14:paraId="0648510F" w14:textId="77777777" w:rsidR="006F682B" w:rsidRPr="00D72573" w:rsidRDefault="006F682B" w:rsidP="006F682B">
      <w:pPr>
        <w:rPr>
          <w:ins w:id="5376" w:author="Author"/>
        </w:rPr>
      </w:pPr>
      <w:ins w:id="5377" w:author="Author">
        <w:r w:rsidRPr="00D72573">
          <w:t xml:space="preserve">Step 8: CAPIF Core Function sends the OnboardingUpdateResponse with the OnboardingStatus OnboaringInformation, APIList etc received in the request, </w:t>
        </w:r>
        <w:r>
          <w:t>as well as a</w:t>
        </w:r>
        <w:r w:rsidRPr="00D72573">
          <w:t xml:space="preserve"> new Expiration Time to API Invoker.</w:t>
        </w:r>
      </w:ins>
    </w:p>
    <w:p w14:paraId="1F5A4E3F" w14:textId="77777777" w:rsidR="006F682B" w:rsidRPr="00D72573" w:rsidRDefault="006F682B" w:rsidP="006F682B">
      <w:pPr>
        <w:rPr>
          <w:ins w:id="5378" w:author="Author"/>
        </w:rPr>
      </w:pPr>
    </w:p>
    <w:p w14:paraId="6678774A" w14:textId="77777777" w:rsidR="006F682B" w:rsidRPr="00D72573" w:rsidRDefault="006F682B" w:rsidP="006F682B">
      <w:pPr>
        <w:rPr>
          <w:ins w:id="5379" w:author="Author"/>
        </w:rPr>
      </w:pPr>
      <w:ins w:id="5380" w:author="Author">
        <w:r>
          <w:t xml:space="preserve">3GPP </w:t>
        </w:r>
        <w:r w:rsidRPr="00D72573">
          <w:t>TS 33.122 TS Annex B.1 diagram is proposed to be updated as follows:</w:t>
        </w:r>
      </w:ins>
    </w:p>
    <w:p w14:paraId="368538C3" w14:textId="77777777" w:rsidR="006F682B" w:rsidRPr="00D72573" w:rsidRDefault="006F682B" w:rsidP="006F682B">
      <w:pPr>
        <w:rPr>
          <w:ins w:id="5381" w:author="Author"/>
        </w:rPr>
      </w:pPr>
      <w:ins w:id="5382" w:author="Author">
        <w:r w:rsidRPr="00D72573">
          <w:t>Renewal process:</w:t>
        </w:r>
      </w:ins>
    </w:p>
    <w:p w14:paraId="2FDF5361" w14:textId="77777777" w:rsidR="006F682B" w:rsidRDefault="006F682B" w:rsidP="006F682B">
      <w:pPr>
        <w:rPr>
          <w:ins w:id="5383" w:author="Author"/>
          <w:rFonts w:ascii="Arial" w:hAnsi="Arial"/>
          <w:sz w:val="22"/>
          <w:szCs w:val="22"/>
        </w:rPr>
      </w:pPr>
      <w:ins w:id="5384" w:author="Author">
        <w:r w:rsidRPr="002E38E8">
          <w:object w:dxaOrig="9141" w:dyaOrig="9160" w14:anchorId="6FCD8CD8">
            <v:shape id="_x0000_i1119" type="#_x0000_t75" style="width:456.5pt;height:458.5pt" o:ole="">
              <v:imagedata r:id="rId72" o:title=""/>
            </v:shape>
            <o:OLEObject Type="Embed" ProgID="Visio.Drawing.15" ShapeID="_x0000_i1119" DrawAspect="Content" ObjectID="_1801927475" r:id="rId73"/>
          </w:object>
        </w:r>
      </w:ins>
    </w:p>
    <w:p w14:paraId="6496D1F0" w14:textId="415EEDB5" w:rsidR="006F682B" w:rsidRPr="00181A07" w:rsidRDefault="006F682B" w:rsidP="006F682B">
      <w:pPr>
        <w:pStyle w:val="Heading3"/>
        <w:rPr>
          <w:ins w:id="5385" w:author="Author"/>
        </w:rPr>
      </w:pPr>
      <w:bookmarkStart w:id="5386" w:name="_Toc191312142"/>
      <w:ins w:id="5387" w:author="Author">
        <w:r w:rsidRPr="00181A07">
          <w:t>6.</w:t>
        </w:r>
        <w:r w:rsidR="009B285F">
          <w:t>38</w:t>
        </w:r>
        <w:del w:id="5388" w:author="Author">
          <w:r w:rsidRPr="00624B35" w:rsidDel="009B285F">
            <w:delText>Y</w:delText>
          </w:r>
        </w:del>
        <w:r w:rsidRPr="00181A07">
          <w:t>.3</w:t>
        </w:r>
        <w:r w:rsidRPr="00181A07">
          <w:tab/>
          <w:t>Evaluation</w:t>
        </w:r>
        <w:bookmarkEnd w:id="5386"/>
      </w:ins>
    </w:p>
    <w:p w14:paraId="0900C500" w14:textId="77777777" w:rsidR="006F682B" w:rsidRDefault="006F682B" w:rsidP="006F682B">
      <w:pPr>
        <w:rPr>
          <w:ins w:id="5389" w:author="Author"/>
          <w:noProof/>
        </w:rPr>
      </w:pPr>
      <w:ins w:id="5390" w:author="Author">
        <w:r>
          <w:t>The solution allows the API invoker to receive the updated APIInvokerEnrolmentDetails from CCF but does not lose the API invoker context information already registered at the CCF.</w:t>
        </w:r>
        <w:r>
          <w:rPr>
            <w:noProof/>
          </w:rPr>
          <w:t>The need of onboarding update request following a successful onboarding needs further considerations.</w:t>
        </w:r>
      </w:ins>
    </w:p>
    <w:p w14:paraId="6B410169" w14:textId="7D92382F" w:rsidR="00D773A8" w:rsidRDefault="006F682B" w:rsidP="00A52E34">
      <w:pPr>
        <w:rPr>
          <w:ins w:id="5391" w:author="Author"/>
        </w:rPr>
        <w:pPrChange w:id="5392" w:author="Author">
          <w:pPr>
            <w:pStyle w:val="Heading2"/>
          </w:pPr>
        </w:pPrChange>
      </w:pPr>
      <w:ins w:id="5393" w:author="Author">
        <w:r>
          <w:rPr>
            <w:noProof/>
          </w:rPr>
          <w:t xml:space="preserve">Whether </w:t>
        </w:r>
        <w:r w:rsidRPr="00BC62C9">
          <w:rPr>
            <w:noProof/>
          </w:rPr>
          <w:t>this solution is in the scope of the key issue</w:t>
        </w:r>
        <w:r>
          <w:rPr>
            <w:noProof/>
          </w:rPr>
          <w:t xml:space="preserve"> would need further evaluation</w:t>
        </w:r>
        <w:r w:rsidRPr="00BC62C9">
          <w:rPr>
            <w:noProof/>
          </w:rPr>
          <w:t>.</w:t>
        </w:r>
      </w:ins>
    </w:p>
    <w:p w14:paraId="5A0A8227" w14:textId="1C69C009" w:rsidR="00FE79CE" w:rsidRPr="00E9374F" w:rsidRDefault="00FE79CE" w:rsidP="00FE79CE">
      <w:pPr>
        <w:pStyle w:val="Heading2"/>
        <w:rPr>
          <w:ins w:id="5394" w:author="Author"/>
        </w:rPr>
      </w:pPr>
      <w:bookmarkStart w:id="5395" w:name="_Toc191312143"/>
      <w:ins w:id="5396" w:author="Author">
        <w:r w:rsidRPr="00E9374F">
          <w:t>6.</w:t>
        </w:r>
        <w:r>
          <w:t>39</w:t>
        </w:r>
        <w:r w:rsidRPr="00E9374F">
          <w:tab/>
          <w:t>Solution #</w:t>
        </w:r>
        <w:r>
          <w:t>39</w:t>
        </w:r>
        <w:r w:rsidRPr="00E9374F">
          <w:t xml:space="preserve">: </w:t>
        </w:r>
        <w:r>
          <w:t>ROF certificate generation</w:t>
        </w:r>
        <w:bookmarkEnd w:id="5395"/>
      </w:ins>
    </w:p>
    <w:p w14:paraId="602FEE54" w14:textId="644C5BFC" w:rsidR="00FE79CE" w:rsidRDefault="00FE79CE" w:rsidP="00FE79CE">
      <w:pPr>
        <w:pStyle w:val="Heading3"/>
        <w:rPr>
          <w:ins w:id="5397" w:author="Author"/>
        </w:rPr>
      </w:pPr>
      <w:bookmarkStart w:id="5398" w:name="_Toc191312144"/>
      <w:ins w:id="5399" w:author="Author">
        <w:r w:rsidRPr="00E9374F">
          <w:t>6.</w:t>
        </w:r>
        <w:r>
          <w:t>39</w:t>
        </w:r>
        <w:r w:rsidRPr="00E9374F">
          <w:t>.1</w:t>
        </w:r>
        <w:r w:rsidRPr="00E9374F">
          <w:tab/>
          <w:t>Introduction</w:t>
        </w:r>
        <w:bookmarkEnd w:id="5398"/>
        <w:r w:rsidRPr="00E9374F">
          <w:t xml:space="preserve"> </w:t>
        </w:r>
      </w:ins>
    </w:p>
    <w:p w14:paraId="29D6F664" w14:textId="77777777" w:rsidR="00FE79CE" w:rsidRDefault="00FE79CE" w:rsidP="00FE79CE">
      <w:pPr>
        <w:rPr>
          <w:ins w:id="5400" w:author="Author"/>
        </w:rPr>
      </w:pPr>
      <w:ins w:id="5401" w:author="Author">
        <w:r>
          <w:t>This solution is addressing KI#1.</w:t>
        </w:r>
      </w:ins>
    </w:p>
    <w:p w14:paraId="36B7270E" w14:textId="77777777" w:rsidR="00FE79CE" w:rsidRPr="00C450BD" w:rsidRDefault="00FE79CE" w:rsidP="00FE79CE">
      <w:pPr>
        <w:rPr>
          <w:ins w:id="5402" w:author="Author"/>
        </w:rPr>
      </w:pPr>
      <w:ins w:id="5403" w:author="Author">
        <w:r>
          <w:lastRenderedPageBreak/>
          <w:t>T</w:t>
        </w:r>
        <w:r w:rsidRPr="00C450BD">
          <w:t xml:space="preserve">he security procedures between the ROF and the authorization function/CCF supporting the Resource owner-aware Northbound API Access (RNAA) </w:t>
        </w:r>
        <w:r>
          <w:t>were</w:t>
        </w:r>
        <w:r w:rsidRPr="00C450BD">
          <w:t xml:space="preserve"> left open in Release 18</w:t>
        </w:r>
        <w:r>
          <w:t>. To allow for mutual authentication, ROF and CCF need to be issued with a certificate.</w:t>
        </w:r>
      </w:ins>
    </w:p>
    <w:p w14:paraId="2B621DED" w14:textId="2B4FA3A3" w:rsidR="00FE79CE" w:rsidRDefault="00FE79CE" w:rsidP="00FE79CE">
      <w:pPr>
        <w:pStyle w:val="Heading3"/>
        <w:rPr>
          <w:ins w:id="5404" w:author="Author"/>
        </w:rPr>
      </w:pPr>
      <w:bookmarkStart w:id="5405" w:name="_Toc191312145"/>
      <w:ins w:id="5406" w:author="Author">
        <w:r w:rsidRPr="00E9374F">
          <w:t>6.</w:t>
        </w:r>
        <w:r>
          <w:t>39</w:t>
        </w:r>
        <w:r w:rsidRPr="00E9374F">
          <w:t>.</w:t>
        </w:r>
        <w:r>
          <w:t>2</w:t>
        </w:r>
        <w:r w:rsidRPr="00E9374F">
          <w:tab/>
        </w:r>
        <w:r>
          <w:t>Solution details</w:t>
        </w:r>
        <w:bookmarkEnd w:id="5405"/>
        <w:r w:rsidRPr="00E9374F">
          <w:t xml:space="preserve"> </w:t>
        </w:r>
      </w:ins>
    </w:p>
    <w:p w14:paraId="6E22DEC4" w14:textId="77777777" w:rsidR="00FE79CE" w:rsidRPr="001126E0" w:rsidRDefault="00FE79CE" w:rsidP="00FE79CE">
      <w:pPr>
        <w:rPr>
          <w:ins w:id="5407" w:author="Author"/>
          <w:noProof/>
        </w:rPr>
      </w:pPr>
      <w:ins w:id="5408" w:author="Author">
        <w:r w:rsidRPr="001126E0">
          <w:rPr>
            <w:noProof/>
          </w:rPr>
          <w:t xml:space="preserve">ROF </w:t>
        </w:r>
        <w:r>
          <w:rPr>
            <w:noProof/>
          </w:rPr>
          <w:t>gets</w:t>
        </w:r>
        <w:r w:rsidRPr="001126E0">
          <w:rPr>
            <w:noProof/>
          </w:rPr>
          <w:t xml:space="preserve"> a TLS certificate from CCF and using the same with CCF for mTLS connection further.</w:t>
        </w:r>
      </w:ins>
    </w:p>
    <w:p w14:paraId="4AC904F5" w14:textId="77777777" w:rsidR="00FE79CE" w:rsidRPr="001126E0" w:rsidRDefault="00FE79CE" w:rsidP="00C6560B">
      <w:pPr>
        <w:pStyle w:val="B1"/>
        <w:rPr>
          <w:ins w:id="5409" w:author="Author"/>
          <w:noProof/>
        </w:rPr>
        <w:pPrChange w:id="5410" w:author="Author">
          <w:pPr/>
        </w:pPrChange>
      </w:pPr>
      <w:ins w:id="5411" w:author="Author">
        <w:r w:rsidRPr="001126E0">
          <w:rPr>
            <w:noProof/>
          </w:rPr>
          <w:t>1)</w:t>
        </w:r>
        <w:r>
          <w:rPr>
            <w:noProof/>
          </w:rPr>
          <w:t xml:space="preserve"> </w:t>
        </w:r>
        <w:r w:rsidRPr="001126E0">
          <w:rPr>
            <w:noProof/>
          </w:rPr>
          <w:t>Primary authentication happens between UE and AUSF in 5GC and k-AUSF is derived at both UE and AUSF.</w:t>
        </w:r>
      </w:ins>
    </w:p>
    <w:p w14:paraId="1CCFF94E" w14:textId="77777777" w:rsidR="00FE79CE" w:rsidRPr="001126E0" w:rsidRDefault="00FE79CE" w:rsidP="00C6560B">
      <w:pPr>
        <w:pStyle w:val="B1"/>
        <w:rPr>
          <w:ins w:id="5412" w:author="Author"/>
          <w:noProof/>
        </w:rPr>
        <w:pPrChange w:id="5413" w:author="Author">
          <w:pPr/>
        </w:pPrChange>
      </w:pPr>
      <w:ins w:id="5414" w:author="Author">
        <w:r w:rsidRPr="001126E0">
          <w:rPr>
            <w:noProof/>
          </w:rPr>
          <w:t>2)</w:t>
        </w:r>
        <w:r>
          <w:rPr>
            <w:noProof/>
          </w:rPr>
          <w:t xml:space="preserve"> </w:t>
        </w:r>
        <w:r w:rsidRPr="001126E0">
          <w:rPr>
            <w:noProof/>
          </w:rPr>
          <w:t>ROF gets the CCF certificate from the network/local APIInvoker.</w:t>
        </w:r>
      </w:ins>
    </w:p>
    <w:p w14:paraId="719BF80E" w14:textId="77777777" w:rsidR="00FE79CE" w:rsidRPr="001126E0" w:rsidRDefault="00FE79CE" w:rsidP="00C6560B">
      <w:pPr>
        <w:pStyle w:val="B1"/>
        <w:rPr>
          <w:ins w:id="5415" w:author="Author"/>
          <w:noProof/>
        </w:rPr>
        <w:pPrChange w:id="5416" w:author="Author">
          <w:pPr/>
        </w:pPrChange>
      </w:pPr>
      <w:ins w:id="5417" w:author="Author">
        <w:r w:rsidRPr="001126E0">
          <w:rPr>
            <w:noProof/>
          </w:rPr>
          <w:t>3)</w:t>
        </w:r>
        <w:r>
          <w:rPr>
            <w:noProof/>
          </w:rPr>
          <w:t xml:space="preserve"> </w:t>
        </w:r>
        <w:r w:rsidRPr="001126E0">
          <w:rPr>
            <w:noProof/>
          </w:rPr>
          <w:t>ROF establishes a server based TLS connection with CCF.</w:t>
        </w:r>
      </w:ins>
    </w:p>
    <w:p w14:paraId="07881F4F" w14:textId="77777777" w:rsidR="00FE79CE" w:rsidRPr="001126E0" w:rsidRDefault="00FE79CE" w:rsidP="00C6560B">
      <w:pPr>
        <w:pStyle w:val="B1"/>
        <w:rPr>
          <w:ins w:id="5418" w:author="Author"/>
          <w:noProof/>
        </w:rPr>
        <w:pPrChange w:id="5419" w:author="Author">
          <w:pPr/>
        </w:pPrChange>
      </w:pPr>
      <w:ins w:id="5420" w:author="Author">
        <w:r w:rsidRPr="001126E0">
          <w:rPr>
            <w:noProof/>
          </w:rPr>
          <w:t>4)</w:t>
        </w:r>
        <w:r>
          <w:rPr>
            <w:noProof/>
          </w:rPr>
          <w:t xml:space="preserve"> </w:t>
        </w:r>
        <w:r w:rsidRPr="001126E0">
          <w:rPr>
            <w:noProof/>
          </w:rPr>
          <w:t>ROF generates a random string, generates a hash using the k-AUSF.</w:t>
        </w:r>
      </w:ins>
    </w:p>
    <w:p w14:paraId="0C25D4AC" w14:textId="77777777" w:rsidR="00FE79CE" w:rsidRPr="001126E0" w:rsidRDefault="00FE79CE" w:rsidP="00C6560B">
      <w:pPr>
        <w:pStyle w:val="B1"/>
        <w:rPr>
          <w:ins w:id="5421" w:author="Author"/>
          <w:noProof/>
        </w:rPr>
        <w:pPrChange w:id="5422" w:author="Author">
          <w:pPr/>
        </w:pPrChange>
      </w:pPr>
      <w:ins w:id="5423" w:author="Author">
        <w:r w:rsidRPr="001126E0">
          <w:rPr>
            <w:noProof/>
          </w:rPr>
          <w:t>5)</w:t>
        </w:r>
        <w:r>
          <w:rPr>
            <w:noProof/>
          </w:rPr>
          <w:t xml:space="preserve"> </w:t>
        </w:r>
        <w:r w:rsidRPr="001126E0">
          <w:rPr>
            <w:noProof/>
          </w:rPr>
          <w:t>ROF sends a Authentication request to CCF with GPSI/SUPI, random string and the generated hash.</w:t>
        </w:r>
      </w:ins>
    </w:p>
    <w:p w14:paraId="225C7C17" w14:textId="77777777" w:rsidR="00FE79CE" w:rsidRPr="001126E0" w:rsidRDefault="00FE79CE" w:rsidP="00C6560B">
      <w:pPr>
        <w:pStyle w:val="B1"/>
        <w:rPr>
          <w:ins w:id="5424" w:author="Author"/>
          <w:noProof/>
        </w:rPr>
        <w:pPrChange w:id="5425" w:author="Author">
          <w:pPr/>
        </w:pPrChange>
      </w:pPr>
      <w:ins w:id="5426" w:author="Author">
        <w:r w:rsidRPr="001126E0">
          <w:rPr>
            <w:noProof/>
          </w:rPr>
          <w:t>6)</w:t>
        </w:r>
        <w:r>
          <w:rPr>
            <w:noProof/>
          </w:rPr>
          <w:t xml:space="preserve"> </w:t>
        </w:r>
        <w:r w:rsidRPr="001126E0">
          <w:rPr>
            <w:noProof/>
          </w:rPr>
          <w:t>CCF sends GenerateHash request to AUSF by passing GPSI/SUPI and the random string.</w:t>
        </w:r>
      </w:ins>
    </w:p>
    <w:p w14:paraId="51113B45" w14:textId="77777777" w:rsidR="00FE79CE" w:rsidRPr="001126E0" w:rsidRDefault="00FE79CE" w:rsidP="00C6560B">
      <w:pPr>
        <w:pStyle w:val="B1"/>
        <w:rPr>
          <w:ins w:id="5427" w:author="Author"/>
          <w:noProof/>
        </w:rPr>
        <w:pPrChange w:id="5428" w:author="Author">
          <w:pPr/>
        </w:pPrChange>
      </w:pPr>
      <w:ins w:id="5429" w:author="Author">
        <w:r w:rsidRPr="001126E0">
          <w:rPr>
            <w:noProof/>
          </w:rPr>
          <w:t>7)</w:t>
        </w:r>
        <w:r>
          <w:rPr>
            <w:noProof/>
          </w:rPr>
          <w:t xml:space="preserve"> </w:t>
        </w:r>
        <w:r w:rsidRPr="001126E0">
          <w:rPr>
            <w:noProof/>
          </w:rPr>
          <w:t>AUSF identifies the k-AUSF associated with SUPI/GPSI and generates the hash on the random string using k-AUSF.</w:t>
        </w:r>
      </w:ins>
    </w:p>
    <w:p w14:paraId="1D1BB9C2" w14:textId="77777777" w:rsidR="00FE79CE" w:rsidRPr="001126E0" w:rsidRDefault="00FE79CE" w:rsidP="00C6560B">
      <w:pPr>
        <w:pStyle w:val="B1"/>
        <w:rPr>
          <w:ins w:id="5430" w:author="Author"/>
          <w:noProof/>
        </w:rPr>
        <w:pPrChange w:id="5431" w:author="Author">
          <w:pPr/>
        </w:pPrChange>
      </w:pPr>
      <w:ins w:id="5432" w:author="Author">
        <w:r w:rsidRPr="001126E0">
          <w:rPr>
            <w:noProof/>
          </w:rPr>
          <w:t>8)</w:t>
        </w:r>
        <w:r>
          <w:rPr>
            <w:noProof/>
          </w:rPr>
          <w:t xml:space="preserve"> </w:t>
        </w:r>
        <w:r w:rsidRPr="001126E0">
          <w:rPr>
            <w:noProof/>
          </w:rPr>
          <w:t>AUSF sends the generated hash to CCF.</w:t>
        </w:r>
      </w:ins>
    </w:p>
    <w:p w14:paraId="4BB20C56" w14:textId="77777777" w:rsidR="00FE79CE" w:rsidRPr="001126E0" w:rsidRDefault="00FE79CE" w:rsidP="00C6560B">
      <w:pPr>
        <w:pStyle w:val="B1"/>
        <w:rPr>
          <w:ins w:id="5433" w:author="Author"/>
          <w:noProof/>
        </w:rPr>
        <w:pPrChange w:id="5434" w:author="Author">
          <w:pPr/>
        </w:pPrChange>
      </w:pPr>
      <w:ins w:id="5435" w:author="Author">
        <w:r w:rsidRPr="001126E0">
          <w:rPr>
            <w:noProof/>
          </w:rPr>
          <w:t>9.C</w:t>
        </w:r>
        <w:r>
          <w:rPr>
            <w:noProof/>
          </w:rPr>
          <w:t xml:space="preserve"> </w:t>
        </w:r>
        <w:r w:rsidRPr="001126E0">
          <w:rPr>
            <w:noProof/>
          </w:rPr>
          <w:t>CF validates the hash received from AUSF with that of received from ROF.</w:t>
        </w:r>
      </w:ins>
    </w:p>
    <w:p w14:paraId="08901650" w14:textId="77777777" w:rsidR="00FE79CE" w:rsidRPr="001126E0" w:rsidRDefault="00FE79CE" w:rsidP="00C6560B">
      <w:pPr>
        <w:pStyle w:val="B1"/>
        <w:rPr>
          <w:ins w:id="5436" w:author="Author"/>
          <w:noProof/>
        </w:rPr>
        <w:pPrChange w:id="5437" w:author="Author">
          <w:pPr/>
        </w:pPrChange>
      </w:pPr>
      <w:ins w:id="5438" w:author="Author">
        <w:r w:rsidRPr="001126E0">
          <w:rPr>
            <w:noProof/>
          </w:rPr>
          <w:t>10)</w:t>
        </w:r>
        <w:r>
          <w:rPr>
            <w:noProof/>
          </w:rPr>
          <w:t xml:space="preserve"> </w:t>
        </w:r>
        <w:r w:rsidRPr="001126E0">
          <w:rPr>
            <w:noProof/>
          </w:rPr>
          <w:t>On successful validation generates a ROF certificate with resourceOwnerId in the certificate.</w:t>
        </w:r>
      </w:ins>
    </w:p>
    <w:p w14:paraId="1AB4B117" w14:textId="77777777" w:rsidR="00FE79CE" w:rsidRPr="001126E0" w:rsidRDefault="00FE79CE" w:rsidP="00FE79CE">
      <w:pPr>
        <w:rPr>
          <w:ins w:id="5439" w:author="Author"/>
          <w:noProof/>
        </w:rPr>
      </w:pPr>
    </w:p>
    <w:p w14:paraId="20FA7169" w14:textId="77777777" w:rsidR="00FE79CE" w:rsidRPr="001126E0" w:rsidRDefault="00FE79CE" w:rsidP="00FE79CE">
      <w:pPr>
        <w:rPr>
          <w:ins w:id="5440" w:author="Author"/>
          <w:b/>
          <w:bCs/>
          <w:noProof/>
          <w:u w:val="single"/>
          <w:lang w:val="en-US"/>
        </w:rPr>
      </w:pPr>
    </w:p>
    <w:p w14:paraId="42DD8982" w14:textId="77777777" w:rsidR="00FE79CE" w:rsidRPr="001126E0" w:rsidRDefault="00FE79CE" w:rsidP="00FE79CE">
      <w:pPr>
        <w:rPr>
          <w:ins w:id="5441" w:author="Author"/>
          <w:noProof/>
        </w:rPr>
      </w:pPr>
      <w:ins w:id="5442" w:author="Author">
        <w:r w:rsidRPr="001126E0">
          <w:rPr>
            <w:noProof/>
          </w:rPr>
          <w:object w:dxaOrig="9150" w:dyaOrig="7230" w14:anchorId="5C4EE741">
            <v:shape id="_x0000_i1122" type="#_x0000_t75" style="width:457.5pt;height:361.5pt" o:ole="">
              <v:imagedata r:id="rId74" o:title=""/>
            </v:shape>
            <o:OLEObject Type="Embed" ProgID="Visio.Drawing.15" ShapeID="_x0000_i1122" DrawAspect="Content" ObjectID="_1801927476" r:id="rId75"/>
          </w:object>
        </w:r>
      </w:ins>
    </w:p>
    <w:p w14:paraId="47F11B30" w14:textId="4CD96298" w:rsidR="00FE79CE" w:rsidRDefault="00FE79CE" w:rsidP="00FE79CE">
      <w:pPr>
        <w:pStyle w:val="Heading3"/>
        <w:rPr>
          <w:ins w:id="5443" w:author="Author"/>
        </w:rPr>
      </w:pPr>
      <w:bookmarkStart w:id="5444" w:name="_Toc191312146"/>
      <w:ins w:id="5445" w:author="Author">
        <w:r w:rsidRPr="00E9374F">
          <w:t>6.</w:t>
        </w:r>
        <w:r>
          <w:t>39</w:t>
        </w:r>
        <w:r w:rsidRPr="00E9374F">
          <w:t>.</w:t>
        </w:r>
        <w:r>
          <w:t>2</w:t>
        </w:r>
        <w:r w:rsidRPr="00E9374F">
          <w:tab/>
        </w:r>
        <w:r>
          <w:t>Evaluation</w:t>
        </w:r>
        <w:bookmarkEnd w:id="5444"/>
      </w:ins>
    </w:p>
    <w:p w14:paraId="07ACEDE9" w14:textId="77777777" w:rsidR="00FE79CE" w:rsidRDefault="00FE79CE" w:rsidP="00FE79CE">
      <w:pPr>
        <w:rPr>
          <w:ins w:id="5446" w:author="Author"/>
          <w:noProof/>
        </w:rPr>
      </w:pPr>
      <w:ins w:id="5447" w:author="Author">
        <w:r>
          <w:rPr>
            <w:noProof/>
          </w:rPr>
          <w:t>The solution allows for mutual authentication.</w:t>
        </w:r>
        <w:r w:rsidRPr="006C6468">
          <w:rPr>
            <w:noProof/>
          </w:rPr>
          <w:t xml:space="preserve"> </w:t>
        </w:r>
        <w:r>
          <w:rPr>
            <w:noProof/>
          </w:rPr>
          <w:t>W</w:t>
        </w:r>
        <w:r w:rsidRPr="00E5710C">
          <w:rPr>
            <w:noProof/>
          </w:rPr>
          <w:t>hether the solution works depends on the ROF definition.</w:t>
        </w:r>
      </w:ins>
    </w:p>
    <w:p w14:paraId="102FC596" w14:textId="77777777" w:rsidR="00FE79CE" w:rsidRDefault="00FE79CE" w:rsidP="00FE79CE">
      <w:pPr>
        <w:rPr>
          <w:ins w:id="5448" w:author="Author"/>
          <w:noProof/>
        </w:rPr>
      </w:pPr>
      <w:ins w:id="5449" w:author="Author">
        <w:r>
          <w:rPr>
            <w:noProof/>
          </w:rPr>
          <w:t>Impact: a new key is needed. T</w:t>
        </w:r>
        <w:r w:rsidRPr="00E5710C">
          <w:rPr>
            <w:noProof/>
          </w:rPr>
          <w:t xml:space="preserve">he impact </w:t>
        </w:r>
        <w:r>
          <w:rPr>
            <w:noProof/>
          </w:rPr>
          <w:t>needs further to be</w:t>
        </w:r>
        <w:r w:rsidRPr="00E5710C">
          <w:rPr>
            <w:noProof/>
          </w:rPr>
          <w:t xml:space="preserve"> analyzed. </w:t>
        </w:r>
      </w:ins>
    </w:p>
    <w:p w14:paraId="13BBB8FA" w14:textId="77777777" w:rsidR="00FE79CE" w:rsidRDefault="00FE79CE" w:rsidP="00FE79CE">
      <w:pPr>
        <w:rPr>
          <w:ins w:id="5450" w:author="Author"/>
          <w:noProof/>
        </w:rPr>
      </w:pPr>
      <w:ins w:id="5451" w:author="Author">
        <w:r>
          <w:rPr>
            <w:noProof/>
          </w:rPr>
          <w:t>Evaluation would need to be provided before further consideration.</w:t>
        </w:r>
      </w:ins>
    </w:p>
    <w:p w14:paraId="2CFCEA02" w14:textId="77777777" w:rsidR="00FE79CE" w:rsidRDefault="00FE79CE" w:rsidP="00617265">
      <w:pPr>
        <w:pStyle w:val="Heading2"/>
        <w:rPr>
          <w:ins w:id="5452" w:author="Author"/>
        </w:rPr>
      </w:pPr>
    </w:p>
    <w:p w14:paraId="34187129" w14:textId="3987E22F" w:rsidR="00617265" w:rsidRPr="00181A07" w:rsidRDefault="00617265" w:rsidP="00617265">
      <w:pPr>
        <w:pStyle w:val="Heading2"/>
      </w:pPr>
      <w:bookmarkStart w:id="5453" w:name="_Toc191312147"/>
      <w:r w:rsidRPr="00181A07">
        <w:t>6.</w:t>
      </w:r>
      <w:r w:rsidRPr="00624B35">
        <w:t>Y</w:t>
      </w:r>
      <w:r w:rsidRPr="00181A07">
        <w:tab/>
        <w:t>Solution #</w:t>
      </w:r>
      <w:r w:rsidRPr="00624B35">
        <w:t>Y</w:t>
      </w:r>
      <w:r w:rsidRPr="00181A07">
        <w:t>: &lt;Title&gt;</w:t>
      </w:r>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5055"/>
      <w:bookmarkEnd w:id="5056"/>
      <w:bookmarkEnd w:id="5057"/>
      <w:bookmarkEnd w:id="5058"/>
      <w:bookmarkEnd w:id="5059"/>
      <w:bookmarkEnd w:id="5060"/>
      <w:bookmarkEnd w:id="5061"/>
      <w:bookmarkEnd w:id="5062"/>
      <w:bookmarkEnd w:id="5453"/>
    </w:p>
    <w:p w14:paraId="28B9F794" w14:textId="77777777" w:rsidR="00617265" w:rsidRPr="00181A07" w:rsidRDefault="00617265" w:rsidP="00617265">
      <w:pPr>
        <w:pStyle w:val="Heading3"/>
      </w:pPr>
      <w:bookmarkStart w:id="5454" w:name="_Toc106092174"/>
      <w:bookmarkStart w:id="5455" w:name="_Toc180040740"/>
      <w:bookmarkStart w:id="5456" w:name="_Toc180062538"/>
      <w:bookmarkStart w:id="5457" w:name="_Toc180062820"/>
      <w:bookmarkStart w:id="5458" w:name="_Toc180062944"/>
      <w:bookmarkStart w:id="5459" w:name="_Toc180063044"/>
      <w:bookmarkStart w:id="5460" w:name="_Toc180063193"/>
      <w:bookmarkStart w:id="5461" w:name="_Toc180166245"/>
      <w:bookmarkStart w:id="5462" w:name="_Toc180167045"/>
      <w:bookmarkStart w:id="5463" w:name="_Toc180169963"/>
      <w:bookmarkStart w:id="5464" w:name="_Toc180170150"/>
      <w:bookmarkStart w:id="5465" w:name="_Toc180170338"/>
      <w:bookmarkStart w:id="5466" w:name="_Toc180319119"/>
      <w:bookmarkStart w:id="5467" w:name="_Toc182834211"/>
      <w:bookmarkStart w:id="5468" w:name="_Toc182834455"/>
      <w:bookmarkStart w:id="5469" w:name="_Toc182834667"/>
      <w:bookmarkStart w:id="5470" w:name="_Toc182834880"/>
      <w:bookmarkStart w:id="5471" w:name="_Toc182835092"/>
      <w:bookmarkStart w:id="5472" w:name="_Toc182835470"/>
      <w:bookmarkStart w:id="5473" w:name="_Toc182906554"/>
      <w:bookmarkStart w:id="5474" w:name="_Toc182906773"/>
      <w:bookmarkStart w:id="5475" w:name="_Toc191312148"/>
      <w:r w:rsidRPr="00181A07">
        <w:t>6.</w:t>
      </w:r>
      <w:r w:rsidRPr="00624B35">
        <w:t>Y</w:t>
      </w:r>
      <w:r w:rsidRPr="00181A07">
        <w:t>.1</w:t>
      </w:r>
      <w:r w:rsidRPr="00181A07">
        <w:tab/>
        <w:t>Introduction</w:t>
      </w:r>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r w:rsidRPr="00181A07">
        <w:t xml:space="preserve"> </w:t>
      </w:r>
    </w:p>
    <w:p w14:paraId="015BBFC3" w14:textId="77777777" w:rsidR="00617265" w:rsidRPr="00181A07" w:rsidRDefault="00617265" w:rsidP="00617265"/>
    <w:p w14:paraId="37D84AE5" w14:textId="77777777" w:rsidR="00617265" w:rsidRPr="00181A07" w:rsidRDefault="00617265" w:rsidP="00617265">
      <w:pPr>
        <w:pStyle w:val="Heading3"/>
      </w:pPr>
      <w:bookmarkStart w:id="5476" w:name="_Toc106092175"/>
      <w:bookmarkStart w:id="5477" w:name="_Toc180040741"/>
      <w:bookmarkStart w:id="5478" w:name="_Toc180062539"/>
      <w:bookmarkStart w:id="5479" w:name="_Toc180062821"/>
      <w:bookmarkStart w:id="5480" w:name="_Toc180062945"/>
      <w:bookmarkStart w:id="5481" w:name="_Toc180063045"/>
      <w:bookmarkStart w:id="5482" w:name="_Toc180063194"/>
      <w:bookmarkStart w:id="5483" w:name="_Toc180166246"/>
      <w:bookmarkStart w:id="5484" w:name="_Toc180167046"/>
      <w:bookmarkStart w:id="5485" w:name="_Toc180169964"/>
      <w:bookmarkStart w:id="5486" w:name="_Toc180170151"/>
      <w:bookmarkStart w:id="5487" w:name="_Toc180170339"/>
      <w:bookmarkStart w:id="5488" w:name="_Toc180319120"/>
      <w:bookmarkStart w:id="5489" w:name="_Toc182834212"/>
      <w:bookmarkStart w:id="5490" w:name="_Toc182834456"/>
      <w:bookmarkStart w:id="5491" w:name="_Toc182834668"/>
      <w:bookmarkStart w:id="5492" w:name="_Toc182834881"/>
      <w:bookmarkStart w:id="5493" w:name="_Toc182835093"/>
      <w:bookmarkStart w:id="5494" w:name="_Toc182835471"/>
      <w:bookmarkStart w:id="5495" w:name="_Toc182906555"/>
      <w:bookmarkStart w:id="5496" w:name="_Toc182906774"/>
      <w:bookmarkStart w:id="5497" w:name="_Toc191312149"/>
      <w:r w:rsidRPr="00181A07">
        <w:t>6.</w:t>
      </w:r>
      <w:r w:rsidRPr="00624B35">
        <w:t>Y</w:t>
      </w:r>
      <w:r w:rsidRPr="00181A07">
        <w:t>.2</w:t>
      </w:r>
      <w:r w:rsidRPr="00181A07">
        <w:tab/>
        <w:t>Solution details</w:t>
      </w:r>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p>
    <w:p w14:paraId="7FBE0FBA" w14:textId="77777777" w:rsidR="00617265" w:rsidRPr="00181A07" w:rsidRDefault="00617265" w:rsidP="00617265"/>
    <w:p w14:paraId="396E4463" w14:textId="79C7D9E0" w:rsidR="00617265" w:rsidRPr="00181A07" w:rsidRDefault="00617265" w:rsidP="00617265">
      <w:pPr>
        <w:pStyle w:val="Heading3"/>
      </w:pPr>
      <w:bookmarkStart w:id="5498" w:name="_Toc106092176"/>
      <w:bookmarkStart w:id="5499" w:name="_Toc180040742"/>
      <w:bookmarkStart w:id="5500" w:name="_Toc180062540"/>
      <w:bookmarkStart w:id="5501" w:name="_Toc180062822"/>
      <w:bookmarkStart w:id="5502" w:name="_Toc180062946"/>
      <w:bookmarkStart w:id="5503" w:name="_Toc180063046"/>
      <w:bookmarkStart w:id="5504" w:name="_Toc180063195"/>
      <w:bookmarkStart w:id="5505" w:name="_Toc180166247"/>
      <w:bookmarkStart w:id="5506" w:name="_Toc180167047"/>
      <w:bookmarkStart w:id="5507" w:name="_Toc180169965"/>
      <w:bookmarkStart w:id="5508" w:name="_Toc180170152"/>
      <w:bookmarkStart w:id="5509" w:name="_Toc180170340"/>
      <w:bookmarkStart w:id="5510" w:name="_Toc180319121"/>
      <w:bookmarkStart w:id="5511" w:name="_Toc182834213"/>
      <w:bookmarkStart w:id="5512" w:name="_Toc182834457"/>
      <w:bookmarkStart w:id="5513" w:name="_Toc182834669"/>
      <w:bookmarkStart w:id="5514" w:name="_Toc182834882"/>
      <w:bookmarkStart w:id="5515" w:name="_Toc182835094"/>
      <w:bookmarkStart w:id="5516" w:name="_Toc182835472"/>
      <w:bookmarkStart w:id="5517" w:name="_Toc182906556"/>
      <w:bookmarkStart w:id="5518" w:name="_Toc182906775"/>
      <w:bookmarkStart w:id="5519" w:name="_Toc191312150"/>
      <w:r w:rsidRPr="00181A07">
        <w:t>6.</w:t>
      </w:r>
      <w:r w:rsidRPr="00624B35">
        <w:t>Y</w:t>
      </w:r>
      <w:r w:rsidRPr="00181A07">
        <w:t>.3</w:t>
      </w:r>
      <w:r w:rsidRPr="00181A07">
        <w:tab/>
        <w:t>Evaluation</w:t>
      </w:r>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p>
    <w:p w14:paraId="02FE5679" w14:textId="3160C9E4" w:rsidR="000175B8" w:rsidRPr="00181A07" w:rsidRDefault="000175B8" w:rsidP="000175B8"/>
    <w:p w14:paraId="5CB0B780" w14:textId="77777777" w:rsidR="000175B8" w:rsidRPr="00181A07" w:rsidRDefault="000175B8" w:rsidP="000175B8">
      <w:pPr>
        <w:pStyle w:val="Heading1"/>
      </w:pPr>
      <w:bookmarkStart w:id="5520" w:name="_Toc180040743"/>
      <w:bookmarkStart w:id="5521" w:name="_Toc180062541"/>
      <w:bookmarkStart w:id="5522" w:name="_Toc180062823"/>
      <w:bookmarkStart w:id="5523" w:name="_Toc180062947"/>
      <w:bookmarkStart w:id="5524" w:name="_Toc180063047"/>
      <w:bookmarkStart w:id="5525" w:name="_Toc180063196"/>
      <w:bookmarkStart w:id="5526" w:name="_Toc180166248"/>
      <w:bookmarkStart w:id="5527" w:name="_Toc180167048"/>
      <w:bookmarkStart w:id="5528" w:name="_Toc180169966"/>
      <w:bookmarkStart w:id="5529" w:name="_Toc180170153"/>
      <w:bookmarkStart w:id="5530" w:name="_Toc180170341"/>
      <w:bookmarkStart w:id="5531" w:name="_Toc180319122"/>
      <w:bookmarkStart w:id="5532" w:name="_Toc182834214"/>
      <w:bookmarkStart w:id="5533" w:name="_Toc182834458"/>
      <w:bookmarkStart w:id="5534" w:name="_Toc182834670"/>
      <w:bookmarkStart w:id="5535" w:name="_Toc182834883"/>
      <w:bookmarkStart w:id="5536" w:name="_Toc182835095"/>
      <w:bookmarkStart w:id="5537" w:name="_Toc182835473"/>
      <w:bookmarkStart w:id="5538" w:name="_Toc182906557"/>
      <w:bookmarkStart w:id="5539" w:name="_Toc182906776"/>
      <w:bookmarkStart w:id="5540" w:name="_Toc138840385"/>
      <w:bookmarkStart w:id="5541" w:name="_Toc191312151"/>
      <w:r w:rsidRPr="00181A07">
        <w:lastRenderedPageBreak/>
        <w:t>7</w:t>
      </w:r>
      <w:r w:rsidRPr="00181A07">
        <w:tab/>
        <w:t>Conclusions</w:t>
      </w:r>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1"/>
      <w:r w:rsidRPr="00181A07">
        <w:t xml:space="preserve"> </w:t>
      </w:r>
      <w:bookmarkEnd w:id="5540"/>
    </w:p>
    <w:p w14:paraId="692DF0DD" w14:textId="3BBAB2FD" w:rsidR="000175B8" w:rsidRPr="00181A07" w:rsidRDefault="00CD7048" w:rsidP="00624B35">
      <w:pPr>
        <w:pStyle w:val="Heading3"/>
      </w:pPr>
      <w:bookmarkStart w:id="5542" w:name="_Toc182834215"/>
      <w:bookmarkStart w:id="5543" w:name="_Toc182834459"/>
      <w:bookmarkStart w:id="5544" w:name="_Toc182834671"/>
      <w:bookmarkStart w:id="5545" w:name="_Toc182834884"/>
      <w:bookmarkStart w:id="5546" w:name="_Toc182835096"/>
      <w:bookmarkStart w:id="5547" w:name="_Toc182835474"/>
      <w:bookmarkStart w:id="5548" w:name="_Toc182906558"/>
      <w:bookmarkStart w:id="5549" w:name="_Toc182906777"/>
      <w:bookmarkStart w:id="5550" w:name="_Toc191312152"/>
      <w:r w:rsidRPr="00181A07">
        <w:t>7.1.1</w:t>
      </w:r>
      <w:r w:rsidRPr="00181A07">
        <w:tab/>
        <w:t>Conclusions for KI#1.1 CAPIF-8 reference point</w:t>
      </w:r>
      <w:bookmarkEnd w:id="5542"/>
      <w:bookmarkEnd w:id="5543"/>
      <w:bookmarkEnd w:id="5544"/>
      <w:bookmarkEnd w:id="5545"/>
      <w:bookmarkEnd w:id="5546"/>
      <w:bookmarkEnd w:id="5547"/>
      <w:bookmarkEnd w:id="5548"/>
      <w:bookmarkEnd w:id="5549"/>
      <w:bookmarkEnd w:id="5550"/>
    </w:p>
    <w:p w14:paraId="6D81D9FD" w14:textId="77777777" w:rsidR="00E13288" w:rsidRPr="00181A07" w:rsidRDefault="00E13288" w:rsidP="00F63850">
      <w:r w:rsidRPr="00181A07">
        <w:t xml:space="preserve">Normative work is recommended to protect the CAPIF-8 reference point based on the following principles: </w:t>
      </w:r>
    </w:p>
    <w:p w14:paraId="6B3A4A3B" w14:textId="65B2C2A3" w:rsidR="009F1728" w:rsidRDefault="00E13288" w:rsidP="009F1728">
      <w:r w:rsidRPr="00181A07">
        <w:t xml:space="preserve">The authentication of the CCF is based on </w:t>
      </w:r>
      <w:r w:rsidR="003E3036">
        <w:t xml:space="preserve">TLS using </w:t>
      </w:r>
      <w:r w:rsidRPr="00181A07">
        <w:t xml:space="preserve">the CCF’s certificate. </w:t>
      </w:r>
    </w:p>
    <w:p w14:paraId="66451E08" w14:textId="7278CCDB" w:rsidR="00E13288" w:rsidRPr="00181A07" w:rsidDel="002B7E28" w:rsidRDefault="00E13288" w:rsidP="00624B35">
      <w:pPr>
        <w:pStyle w:val="EditorsNote"/>
        <w:rPr>
          <w:del w:id="5551" w:author="Author"/>
        </w:rPr>
      </w:pPr>
      <w:del w:id="5552" w:author="Author">
        <w:r w:rsidRPr="00181A07" w:rsidDel="002B7E28">
          <w:delText>Editor’s Note: The conclusion for authentication of the ROF is ffs.</w:delText>
        </w:r>
      </w:del>
    </w:p>
    <w:p w14:paraId="3A56A62D" w14:textId="0CB9FC5D" w:rsidR="006B2011" w:rsidRDefault="006B2011" w:rsidP="00F63850">
      <w:pPr>
        <w:rPr>
          <w:ins w:id="5553" w:author="Author"/>
        </w:rPr>
      </w:pPr>
      <w:ins w:id="5554" w:author="Author">
        <w:r w:rsidRPr="006B2011">
          <w:t>The ROF authentication is to be decided in the normative work.</w:t>
        </w:r>
      </w:ins>
    </w:p>
    <w:p w14:paraId="3DF452D7" w14:textId="5A48EA70" w:rsidR="00E13288" w:rsidRPr="00181A07" w:rsidRDefault="00E13288" w:rsidP="00F63850">
      <w:r w:rsidRPr="00181A07">
        <w:t xml:space="preserve">The TLS secure channel is used to provide messages exchanged between the ROF and the CCF with integrity protection, confidentiality protection and. replay protection. </w:t>
      </w:r>
    </w:p>
    <w:p w14:paraId="26C81458" w14:textId="77777777" w:rsidR="009944B8" w:rsidRPr="00181A07" w:rsidRDefault="009944B8" w:rsidP="00624B35">
      <w:pPr>
        <w:pStyle w:val="Heading3"/>
      </w:pPr>
      <w:bookmarkStart w:id="5555" w:name="_Toc182834216"/>
      <w:bookmarkStart w:id="5556" w:name="_Toc182834460"/>
      <w:bookmarkStart w:id="5557" w:name="_Toc182834672"/>
      <w:bookmarkStart w:id="5558" w:name="_Toc182834885"/>
      <w:bookmarkStart w:id="5559" w:name="_Toc182835097"/>
      <w:bookmarkStart w:id="5560" w:name="_Toc182835475"/>
      <w:bookmarkStart w:id="5561" w:name="_Toc182906559"/>
      <w:bookmarkStart w:id="5562" w:name="_Toc182906778"/>
      <w:bookmarkStart w:id="5563" w:name="_Toc191312153"/>
      <w:r w:rsidRPr="00181A07">
        <w:t>7.1.2</w:t>
      </w:r>
      <w:r w:rsidRPr="00181A07">
        <w:tab/>
        <w:t>Conclusions for KI#1.2 Resource owner authorization management</w:t>
      </w:r>
      <w:bookmarkEnd w:id="5555"/>
      <w:bookmarkEnd w:id="5556"/>
      <w:bookmarkEnd w:id="5557"/>
      <w:bookmarkEnd w:id="5558"/>
      <w:bookmarkEnd w:id="5559"/>
      <w:bookmarkEnd w:id="5560"/>
      <w:bookmarkEnd w:id="5561"/>
      <w:bookmarkEnd w:id="5562"/>
      <w:bookmarkEnd w:id="5563"/>
    </w:p>
    <w:p w14:paraId="39E21C50" w14:textId="77777777" w:rsidR="00A20325" w:rsidRDefault="00A20325" w:rsidP="00A20325">
      <w:r>
        <w:t>The following statements are agreed as a basis for normative work.:</w:t>
      </w:r>
    </w:p>
    <w:p w14:paraId="3264ED9F" w14:textId="77777777" w:rsidR="00A20325" w:rsidRDefault="00A20325" w:rsidP="006D748B">
      <w:pPr>
        <w:pStyle w:val="EditorsNote"/>
      </w:pPr>
      <w:r>
        <w:t>Editor’s Note: Conclusion for authorization of the resource owner to provide resource owner authorization is FFS.</w:t>
      </w:r>
    </w:p>
    <w:p w14:paraId="72C6461F" w14:textId="5183E64C" w:rsidR="00671731" w:rsidRDefault="00A20325" w:rsidP="006D748B">
      <w:pPr>
        <w:pStyle w:val="Heading4"/>
      </w:pPr>
      <w:bookmarkStart w:id="5564" w:name="_Toc191312154"/>
      <w:r>
        <w:t>7.1.2.1</w:t>
      </w:r>
      <w:r>
        <w:tab/>
        <w:t>Authentication and authorization of the end points and security of transferred authorization data</w:t>
      </w:r>
      <w:bookmarkEnd w:id="5564"/>
    </w:p>
    <w:p w14:paraId="64C1335B" w14:textId="32A0264C" w:rsidR="009944B8" w:rsidRDefault="009944B8" w:rsidP="00624B35">
      <w:r w:rsidRPr="00181A07">
        <w:t xml:space="preserve">Authorization information/authorization revocation information is transferred between the ROF and the CCF </w:t>
      </w:r>
      <w:del w:id="5565" w:author="Author">
        <w:r w:rsidRPr="00181A07" w:rsidDel="003B3CB4">
          <w:delText xml:space="preserve">via </w:delText>
        </w:r>
      </w:del>
      <w:ins w:id="5566" w:author="Author">
        <w:r w:rsidR="003B3CB4">
          <w:t xml:space="preserve">utilizing </w:t>
        </w:r>
      </w:ins>
      <w:r w:rsidRPr="00181A07">
        <w:t>secure CAPIF-8 reference point</w:t>
      </w:r>
      <w:ins w:id="5567" w:author="Author">
        <w:r w:rsidR="00A72043">
          <w:t xml:space="preserve"> between ROF and CCF</w:t>
        </w:r>
      </w:ins>
      <w:r w:rsidRPr="00181A07">
        <w:t>.</w:t>
      </w:r>
    </w:p>
    <w:p w14:paraId="4903BF24" w14:textId="77777777" w:rsidR="00457380" w:rsidRDefault="00402510" w:rsidP="00402510">
      <w:pPr>
        <w:rPr>
          <w:ins w:id="5568" w:author="Author"/>
          <w:lang w:eastAsia="zh-CN"/>
        </w:rPr>
      </w:pPr>
      <w:del w:id="5569" w:author="Author">
        <w:r w:rsidDel="00457380">
          <w:rPr>
            <w:lang w:eastAsia="zh-CN"/>
          </w:rPr>
          <w:delText xml:space="preserve">The resource owner is authenticated before accepting resource owner authorization and authorization revocation information. </w:delText>
        </w:r>
      </w:del>
    </w:p>
    <w:p w14:paraId="3B85C51C" w14:textId="71429662" w:rsidR="00457380" w:rsidRDefault="00453B8C" w:rsidP="00402510">
      <w:pPr>
        <w:rPr>
          <w:ins w:id="5570" w:author="Author"/>
          <w:lang w:eastAsia="zh-CN"/>
        </w:rPr>
      </w:pPr>
      <w:ins w:id="5571" w:author="Author">
        <w:r w:rsidRPr="00453B8C">
          <w:rPr>
            <w:lang w:eastAsia="zh-CN"/>
          </w:rPr>
          <w:t>The resource owner is authenticated before being allowed to manage the permissions (including revocation) to allow the API invoker to access the resource owner’s resource via the northbound API.</w:t>
        </w:r>
      </w:ins>
    </w:p>
    <w:p w14:paraId="7521CA2A" w14:textId="2B642254" w:rsidR="00402510" w:rsidRDefault="00402510" w:rsidP="00402510">
      <w:pPr>
        <w:rPr>
          <w:lang w:eastAsia="zh-CN"/>
        </w:rPr>
      </w:pPr>
      <w:r>
        <w:rPr>
          <w:lang w:eastAsia="zh-CN"/>
        </w:rPr>
        <w:t xml:space="preserve">How to authenticate </w:t>
      </w:r>
      <w:ins w:id="5572" w:author="Author">
        <w:r w:rsidR="00457380">
          <w:rPr>
            <w:lang w:eastAsia="zh-CN"/>
          </w:rPr>
          <w:t xml:space="preserve">and authorize </w:t>
        </w:r>
      </w:ins>
      <w:r>
        <w:rPr>
          <w:lang w:eastAsia="zh-CN"/>
        </w:rPr>
        <w:t xml:space="preserve">the resource owner is left to implementation. </w:t>
      </w:r>
    </w:p>
    <w:p w14:paraId="2C55A718" w14:textId="77777777" w:rsidR="00402510" w:rsidRDefault="00402510" w:rsidP="00402510">
      <w:pPr>
        <w:pStyle w:val="NO"/>
        <w:rPr>
          <w:lang w:eastAsia="zh-CN"/>
        </w:rPr>
      </w:pPr>
      <w:r>
        <w:t xml:space="preserve">NOTE: Authentication between the ROF and the CCF is addressed in KI#1.1. </w:t>
      </w:r>
    </w:p>
    <w:p w14:paraId="6CF804AE" w14:textId="77777777" w:rsidR="00402510" w:rsidRDefault="00402510" w:rsidP="00402510">
      <w:pPr>
        <w:pStyle w:val="Heading4"/>
        <w:rPr>
          <w:rFonts w:eastAsia="SimSun"/>
          <w:lang w:eastAsia="zh-CN"/>
        </w:rPr>
      </w:pPr>
      <w:bookmarkStart w:id="5573" w:name="_Toc191312155"/>
      <w:r>
        <w:rPr>
          <w:rFonts w:eastAsia="SimSun"/>
          <w:lang w:eastAsia="zh-CN"/>
        </w:rPr>
        <w:t>7.1.2.2</w:t>
      </w:r>
      <w:r>
        <w:rPr>
          <w:rFonts w:eastAsia="SimSun"/>
          <w:lang w:eastAsia="zh-CN"/>
        </w:rPr>
        <w:tab/>
        <w:t>Resource owner authorization data</w:t>
      </w:r>
      <w:bookmarkEnd w:id="5573"/>
    </w:p>
    <w:p w14:paraId="01D87390" w14:textId="77777777" w:rsidR="00402510" w:rsidRDefault="00402510" w:rsidP="00402510">
      <w:pPr>
        <w:rPr>
          <w:rFonts w:eastAsia="SimSun"/>
        </w:rPr>
      </w:pPr>
      <w:r>
        <w:t xml:space="preserve">Authorization information includes Resource Owner Identifier. Other </w:t>
      </w:r>
      <w:r>
        <w:rPr>
          <w:lang w:eastAsia="zh-CN"/>
        </w:rPr>
        <w:t xml:space="preserve">information to be obtained and stored for the resource owner authorization is to be determined in the normative work. </w:t>
      </w:r>
    </w:p>
    <w:p w14:paraId="67D60199" w14:textId="77777777" w:rsidR="00402510" w:rsidRDefault="00402510" w:rsidP="00402510">
      <w:pPr>
        <w:pStyle w:val="Heading4"/>
        <w:rPr>
          <w:rFonts w:eastAsia="SimSun"/>
        </w:rPr>
      </w:pPr>
      <w:bookmarkStart w:id="5574" w:name="_Toc191312156"/>
      <w:r>
        <w:rPr>
          <w:rFonts w:eastAsia="SimSun"/>
        </w:rPr>
        <w:t>7.1.2.3</w:t>
      </w:r>
      <w:r>
        <w:rPr>
          <w:rFonts w:eastAsia="SimSun"/>
        </w:rPr>
        <w:tab/>
        <w:t>Revocation</w:t>
      </w:r>
      <w:bookmarkEnd w:id="5574"/>
    </w:p>
    <w:p w14:paraId="180843D2" w14:textId="1BCDA492" w:rsidR="00402510" w:rsidRDefault="00402510" w:rsidP="00402510">
      <w:pPr>
        <w:rPr>
          <w:rFonts w:eastAsia="SimSun"/>
        </w:rPr>
      </w:pPr>
      <w:r>
        <w:rPr>
          <w:lang w:eastAsia="zh-CN"/>
        </w:rPr>
        <w:t xml:space="preserve">The existing mechanisms for the revocation in TS 33.122 </w:t>
      </w:r>
      <w:ins w:id="5575" w:author="Author">
        <w:r w:rsidR="00C867DD">
          <w:rPr>
            <w:lang w:eastAsia="zh-CN"/>
          </w:rPr>
          <w:t xml:space="preserve">[4] </w:t>
        </w:r>
      </w:ins>
      <w:r>
        <w:rPr>
          <w:lang w:eastAsia="zh-CN"/>
        </w:rPr>
        <w:t xml:space="preserve">are reused. What revocation information is sent by the ROF for the CCF to identify the revoked RNAA-related token is to be determined in the normative work. </w:t>
      </w:r>
    </w:p>
    <w:p w14:paraId="19319823" w14:textId="2C7B795D" w:rsidR="00AA5EF7" w:rsidRPr="00181A07" w:rsidRDefault="00AA5EF7" w:rsidP="00624B35">
      <w:pPr>
        <w:pStyle w:val="Heading3"/>
      </w:pPr>
      <w:bookmarkStart w:id="5576" w:name="_Toc182835476"/>
      <w:bookmarkStart w:id="5577" w:name="_Toc182906560"/>
      <w:bookmarkStart w:id="5578" w:name="_Toc182906779"/>
      <w:bookmarkStart w:id="5579" w:name="_Toc191312157"/>
      <w:r w:rsidRPr="00181A07">
        <w:t>7.1.</w:t>
      </w:r>
      <w:r w:rsidR="001C4258" w:rsidRPr="00181A07">
        <w:t>3</w:t>
      </w:r>
      <w:r w:rsidRPr="00181A07">
        <w:tab/>
        <w:t>Conclusions for KI#1.3 Finer granular authorization</w:t>
      </w:r>
      <w:bookmarkEnd w:id="5576"/>
      <w:bookmarkEnd w:id="5577"/>
      <w:bookmarkEnd w:id="5578"/>
      <w:bookmarkEnd w:id="5579"/>
    </w:p>
    <w:p w14:paraId="1EA62A31" w14:textId="6E199E10" w:rsidR="00AA5EF7" w:rsidRPr="00181A07" w:rsidRDefault="00AA5EF7" w:rsidP="00624B35">
      <w:r w:rsidRPr="00181A07">
        <w:t xml:space="preserve">Normative work is recommended to support </w:t>
      </w:r>
      <w:ins w:id="5580" w:author="Author">
        <w:r w:rsidR="00220136">
          <w:t xml:space="preserve">API </w:t>
        </w:r>
      </w:ins>
      <w:r w:rsidRPr="00181A07">
        <w:t xml:space="preserve">service operation level and </w:t>
      </w:r>
      <w:ins w:id="5581" w:author="Author">
        <w:r w:rsidR="00220136">
          <w:t xml:space="preserve">API </w:t>
        </w:r>
      </w:ins>
      <w:r w:rsidRPr="00181A07">
        <w:t xml:space="preserve">resource level granularity in RNAA scenarios. </w:t>
      </w:r>
    </w:p>
    <w:p w14:paraId="1C101F20" w14:textId="77777777" w:rsidR="00100AD4" w:rsidRDefault="00100AD4" w:rsidP="00294D47">
      <w:pPr>
        <w:pStyle w:val="NO"/>
        <w:rPr>
          <w:ins w:id="5582" w:author="Author"/>
        </w:rPr>
        <w:pPrChange w:id="5583" w:author="Author">
          <w:pPr>
            <w:pStyle w:val="EditorsNote"/>
          </w:pPr>
        </w:pPrChange>
      </w:pPr>
      <w:ins w:id="5584" w:author="Author">
        <w:r>
          <w:t xml:space="preserve">NOTE 1: </w:t>
        </w:r>
        <w:r>
          <w:tab/>
        </w:r>
        <w:r>
          <w:tab/>
          <w:t xml:space="preserve">The finer level authorization will be aligned with that specified in TS 23.222 [3]. </w:t>
        </w:r>
      </w:ins>
    </w:p>
    <w:p w14:paraId="3186E1A6" w14:textId="77777777" w:rsidR="00100AD4" w:rsidRDefault="00100AD4" w:rsidP="00294D47">
      <w:pPr>
        <w:pStyle w:val="NO"/>
        <w:rPr>
          <w:ins w:id="5585" w:author="Author"/>
        </w:rPr>
        <w:pPrChange w:id="5586" w:author="Author">
          <w:pPr>
            <w:pStyle w:val="EditorsNote"/>
          </w:pPr>
        </w:pPrChange>
      </w:pPr>
      <w:ins w:id="5587" w:author="Author">
        <w:r>
          <w:t>NOTE 2:</w:t>
        </w:r>
        <w:r>
          <w:tab/>
        </w:r>
        <w:r>
          <w:tab/>
          <w:t>Whether finer level authorization can be used in non-RNAA scenarios will be discussed in normative work and aligned with TS 23.222 [3].</w:t>
        </w:r>
      </w:ins>
    </w:p>
    <w:p w14:paraId="1E8B5AAC" w14:textId="77777777" w:rsidR="00100AD4" w:rsidRDefault="00100AD4" w:rsidP="00294D47">
      <w:pPr>
        <w:pStyle w:val="NO"/>
        <w:rPr>
          <w:ins w:id="5588" w:author="Author"/>
        </w:rPr>
        <w:pPrChange w:id="5589" w:author="Author">
          <w:pPr>
            <w:pStyle w:val="EditorsNote"/>
          </w:pPr>
        </w:pPrChange>
      </w:pPr>
      <w:ins w:id="5590" w:author="Author">
        <w:r>
          <w:t>NOTE 3:</w:t>
        </w:r>
        <w:r>
          <w:tab/>
          <w:t xml:space="preserve">Whether purpose of data access is to be supported will be discussed in normative phase. </w:t>
        </w:r>
      </w:ins>
    </w:p>
    <w:p w14:paraId="01476E84" w14:textId="63224941" w:rsidR="00100AD4" w:rsidRDefault="00100AD4" w:rsidP="00294D47">
      <w:pPr>
        <w:pStyle w:val="NO"/>
        <w:rPr>
          <w:ins w:id="5591" w:author="Author"/>
        </w:rPr>
        <w:pPrChange w:id="5592" w:author="Author">
          <w:pPr>
            <w:pStyle w:val="EditorsNote"/>
          </w:pPr>
        </w:pPrChange>
      </w:pPr>
      <w:ins w:id="5593" w:author="Author">
        <w:r>
          <w:t>NOTE 4:</w:t>
        </w:r>
        <w:r>
          <w:tab/>
          <w:t>Whether API feature level is included is to be discussed in normative phase.</w:t>
        </w:r>
      </w:ins>
    </w:p>
    <w:p w14:paraId="1538B5C8" w14:textId="77777777" w:rsidR="00294D47" w:rsidRDefault="00294D47" w:rsidP="00100AD4">
      <w:pPr>
        <w:pStyle w:val="EditorsNote"/>
        <w:rPr>
          <w:ins w:id="5594" w:author="Author"/>
        </w:rPr>
      </w:pPr>
    </w:p>
    <w:p w14:paraId="67AD6B78" w14:textId="129BE25B" w:rsidR="00AA5EF7" w:rsidRPr="00181A07" w:rsidDel="00100AD4" w:rsidRDefault="00AA5EF7" w:rsidP="00624B35">
      <w:pPr>
        <w:pStyle w:val="EditorsNote"/>
        <w:rPr>
          <w:del w:id="5595" w:author="Author"/>
        </w:rPr>
      </w:pPr>
      <w:del w:id="5596" w:author="Author">
        <w:r w:rsidRPr="00181A07" w:rsidDel="00100AD4">
          <w:delText>Editor's Note: Whether ROF supports service operation level and resource level granularity is FFS.</w:delText>
        </w:r>
      </w:del>
    </w:p>
    <w:p w14:paraId="0300DA5A" w14:textId="00A96AE7" w:rsidR="00AA5EF7" w:rsidRPr="00181A07" w:rsidDel="00100AD4" w:rsidRDefault="00AA5EF7" w:rsidP="00624B35">
      <w:pPr>
        <w:pStyle w:val="EditorsNote"/>
        <w:rPr>
          <w:del w:id="5597" w:author="Author"/>
        </w:rPr>
      </w:pPr>
      <w:del w:id="5598" w:author="Author">
        <w:r w:rsidRPr="00181A07" w:rsidDel="00100AD4">
          <w:delText>Editor's Note: Feature level granularity is FFS.</w:delText>
        </w:r>
      </w:del>
    </w:p>
    <w:p w14:paraId="29F5293A" w14:textId="2F50BE99" w:rsidR="001C5E00" w:rsidRPr="00181A07" w:rsidDel="00100AD4" w:rsidRDefault="00AA5EF7" w:rsidP="00624B35">
      <w:pPr>
        <w:pStyle w:val="EditorsNote"/>
        <w:rPr>
          <w:del w:id="5599" w:author="Author"/>
        </w:rPr>
      </w:pPr>
      <w:del w:id="5600" w:author="Author">
        <w:r w:rsidRPr="00181A07" w:rsidDel="00100AD4">
          <w:delText>Editor's Note: Further conclusions are FFS.</w:delText>
        </w:r>
      </w:del>
    </w:p>
    <w:p w14:paraId="5CA1E191" w14:textId="2E233480" w:rsidR="00B457B6" w:rsidRPr="00181A07" w:rsidRDefault="00B457B6" w:rsidP="00624B35">
      <w:pPr>
        <w:pStyle w:val="Heading2"/>
      </w:pPr>
      <w:bookmarkStart w:id="5601" w:name="_Toc182834217"/>
      <w:bookmarkStart w:id="5602" w:name="_Toc182834461"/>
      <w:bookmarkStart w:id="5603" w:name="_Toc182834673"/>
      <w:bookmarkStart w:id="5604" w:name="_Toc182834886"/>
      <w:bookmarkStart w:id="5605" w:name="_Toc182835098"/>
      <w:bookmarkStart w:id="5606" w:name="_Toc182835477"/>
      <w:bookmarkStart w:id="5607" w:name="_Toc182906561"/>
      <w:bookmarkStart w:id="5608" w:name="_Toc182906780"/>
      <w:bookmarkStart w:id="5609" w:name="_Toc191312158"/>
      <w:r w:rsidRPr="00181A07">
        <w:t>7.</w:t>
      </w:r>
      <w:r w:rsidR="00024382" w:rsidRPr="00181A07">
        <w:t>2</w:t>
      </w:r>
      <w:r w:rsidRPr="00181A07">
        <w:tab/>
        <w:t>Conclusion for KI #2: CAPIF interconnection security</w:t>
      </w:r>
      <w:bookmarkEnd w:id="5601"/>
      <w:bookmarkEnd w:id="5602"/>
      <w:bookmarkEnd w:id="5603"/>
      <w:bookmarkEnd w:id="5604"/>
      <w:bookmarkEnd w:id="5605"/>
      <w:bookmarkEnd w:id="5606"/>
      <w:bookmarkEnd w:id="5607"/>
      <w:bookmarkEnd w:id="5608"/>
      <w:bookmarkEnd w:id="5609"/>
    </w:p>
    <w:p w14:paraId="7D481B72" w14:textId="77777777" w:rsidR="00622573" w:rsidRDefault="00622573" w:rsidP="006D748B">
      <w:pPr>
        <w:pStyle w:val="Heading3"/>
      </w:pPr>
      <w:bookmarkStart w:id="5610" w:name="_Toc191312159"/>
      <w:r>
        <w:t xml:space="preserve">7.2.0 </w:t>
      </w:r>
      <w:r>
        <w:tab/>
        <w:t>General</w:t>
      </w:r>
      <w:bookmarkEnd w:id="5610"/>
      <w:r>
        <w:t xml:space="preserve"> </w:t>
      </w:r>
    </w:p>
    <w:p w14:paraId="5251CE70" w14:textId="77777777" w:rsidR="00622573" w:rsidRDefault="00622573" w:rsidP="00622573">
      <w:r>
        <w:t>It is assumed that the API invoker onboards to CCF-A, which is referred as onboarded CCF.</w:t>
      </w:r>
    </w:p>
    <w:p w14:paraId="1464232A" w14:textId="77777777" w:rsidR="00622573" w:rsidRDefault="00622573" w:rsidP="00622573">
      <w:r>
        <w:t xml:space="preserve">It is assumed that the API invoker is onboarded to CCF-A and the target AEF is registered to a different CCF-B. </w:t>
      </w:r>
    </w:p>
    <w:p w14:paraId="777E791F" w14:textId="543ED0AB" w:rsidR="00622573" w:rsidRDefault="00622573" w:rsidP="006D748B">
      <w:pPr>
        <w:pStyle w:val="Heading3"/>
      </w:pPr>
      <w:bookmarkStart w:id="5611" w:name="_Toc191312160"/>
      <w:r>
        <w:t xml:space="preserve">7.2.1 </w:t>
      </w:r>
      <w:r>
        <w:tab/>
        <w:t>Conclusion for CAPIF 6/6e security</w:t>
      </w:r>
      <w:bookmarkEnd w:id="5611"/>
    </w:p>
    <w:p w14:paraId="49575C3B" w14:textId="11FED001" w:rsidR="00B457B6" w:rsidRPr="00181A07" w:rsidRDefault="00B457B6" w:rsidP="00B457B6">
      <w:r w:rsidRPr="00181A07">
        <w:t>It is concluded that for CAPIF-6 and CAPIF-6e reference points, same security mechanisms specified in clauses 6.6 and 6.10 of TS 33.122 [4] for CAPIF-3/4/5 and CAPIF-3e/4e/5e reference points will be used, respectively.</w:t>
      </w:r>
    </w:p>
    <w:p w14:paraId="1430E54F" w14:textId="77777777" w:rsidR="005F5103" w:rsidRDefault="005F5103" w:rsidP="006D748B">
      <w:pPr>
        <w:pStyle w:val="Heading3"/>
      </w:pPr>
      <w:bookmarkStart w:id="5612" w:name="_Toc191312161"/>
      <w:r>
        <w:t xml:space="preserve">7.2.2 </w:t>
      </w:r>
      <w:r>
        <w:tab/>
        <w:t>Conclusion for security method negotiation</w:t>
      </w:r>
      <w:bookmarkEnd w:id="5612"/>
    </w:p>
    <w:p w14:paraId="66FCB2DC" w14:textId="77777777" w:rsidR="005F5103" w:rsidRDefault="005F5103" w:rsidP="006D748B">
      <w:r>
        <w:t xml:space="preserve">For security method negotiation procedure (as per requirement 2), clause 6.3.1.2 in TS 33.122 [4] will be used as baseline with the necessary enhancements (if any). </w:t>
      </w:r>
    </w:p>
    <w:p w14:paraId="07669DEF" w14:textId="77777777" w:rsidR="005F5103" w:rsidRDefault="005F5103" w:rsidP="006D748B">
      <w:r>
        <w:t xml:space="preserve">The details of how security method selection is done for the CAPIF 2/2e reference point based on the capabilities of the API Invoker and the AEF capabilities (that belongs to CCF-B) are up to normative work. </w:t>
      </w:r>
    </w:p>
    <w:p w14:paraId="06C57E8B" w14:textId="77777777" w:rsidR="005F5103" w:rsidRDefault="005F5103" w:rsidP="006D748B">
      <w:pPr>
        <w:pStyle w:val="Heading3"/>
      </w:pPr>
      <w:bookmarkStart w:id="5613" w:name="_Toc191312162"/>
      <w:r>
        <w:t>7.2.3</w:t>
      </w:r>
      <w:r>
        <w:tab/>
        <w:t>Conclusion for API invoker authentication and authorization mechanism</w:t>
      </w:r>
      <w:bookmarkEnd w:id="5613"/>
    </w:p>
    <w:p w14:paraId="3229866C" w14:textId="0D6C25AD" w:rsidR="00DA5B6C" w:rsidRDefault="00DA5B6C" w:rsidP="006D748B">
      <w:pPr>
        <w:rPr>
          <w:ins w:id="5614" w:author="Author"/>
        </w:rPr>
      </w:pPr>
      <w:ins w:id="5615" w:author="Author">
        <w:r w:rsidRPr="00DA5B6C">
          <w:t>Authorization between API invoker (on-boarded to CCF-A) and the AEF (registered to CCF-B) is specified in TS 23.222 [2].</w:t>
        </w:r>
      </w:ins>
    </w:p>
    <w:p w14:paraId="1185DAE0" w14:textId="3ADC582E" w:rsidR="005F5103" w:rsidRDefault="005F5103" w:rsidP="006D748B">
      <w:r>
        <w:t xml:space="preserve">For mutual authentication </w:t>
      </w:r>
      <w:del w:id="5616" w:author="Author">
        <w:r w:rsidDel="00B50DD0">
          <w:delText xml:space="preserve">and authorization </w:delText>
        </w:r>
      </w:del>
      <w:r>
        <w:t>between API invoker (on-boarded to CCF-A) and the AEF (registered to CCF-B), the procedures as defined in clause 6.5.2 of TS 33.122 [4] can be re-used with the following enhancement:</w:t>
      </w:r>
    </w:p>
    <w:p w14:paraId="572A6E28" w14:textId="77777777" w:rsidR="005F5103" w:rsidRDefault="005F5103" w:rsidP="006D748B">
      <w:pPr>
        <w:pStyle w:val="B1"/>
      </w:pPr>
      <w:r>
        <w:t>-</w:t>
      </w:r>
      <w:r>
        <w:tab/>
        <w:t>When using TLS-PSK or PKI:</w:t>
      </w:r>
    </w:p>
    <w:p w14:paraId="11D0E9DF" w14:textId="3BCED9EA" w:rsidR="005F5103" w:rsidRDefault="005836BC" w:rsidP="006D748B">
      <w:pPr>
        <w:pStyle w:val="B2"/>
      </w:pPr>
      <w:r>
        <w:t>-</w:t>
      </w:r>
      <w:r>
        <w:tab/>
      </w:r>
      <w:r w:rsidR="005F5103">
        <w:t>On receiving the request from the AEF, CCF-B requests the security information (AEF</w:t>
      </w:r>
      <w:r w:rsidR="005F5103" w:rsidRPr="00F565BD">
        <w:rPr>
          <w:vertAlign w:val="subscript"/>
        </w:rPr>
        <w:t>PSK</w:t>
      </w:r>
      <w:r w:rsidR="005F5103">
        <w:t xml:space="preserve">/root CA) from CCF-A (over CAPIF-6/6e reference point).  </w:t>
      </w:r>
    </w:p>
    <w:p w14:paraId="16A8D4B9" w14:textId="507CBFB9" w:rsidR="005F5103" w:rsidRDefault="005836BC" w:rsidP="006D748B">
      <w:pPr>
        <w:pStyle w:val="B2"/>
      </w:pPr>
      <w:r>
        <w:t>-</w:t>
      </w:r>
      <w:r>
        <w:tab/>
      </w:r>
      <w:r w:rsidR="005F5103">
        <w:t xml:space="preserve">The AEF learns the authorization information from CCF-B. </w:t>
      </w:r>
      <w:ins w:id="5617" w:author="Author">
        <w:r w:rsidR="007B4933" w:rsidRPr="007B4933">
          <w:t>Whether CCF-B can obtain access control policy from CCF-A  to be decided during normative work</w:t>
        </w:r>
      </w:ins>
    </w:p>
    <w:p w14:paraId="172F75E0" w14:textId="3660108F" w:rsidR="005F5103" w:rsidDel="00C12A7A" w:rsidRDefault="005F5103" w:rsidP="005F5103">
      <w:pPr>
        <w:pStyle w:val="EditorsNote"/>
        <w:rPr>
          <w:del w:id="5618" w:author="Author"/>
        </w:rPr>
      </w:pPr>
      <w:del w:id="5619" w:author="Author">
        <w:r w:rsidDel="00C12A7A">
          <w:delText>Editor’s Note: Whether CCF-B can learn authorization information from CCF-A is FFS.</w:delText>
        </w:r>
      </w:del>
    </w:p>
    <w:p w14:paraId="6EFED835" w14:textId="6A7250ED" w:rsidR="005F5103" w:rsidRDefault="00BE7609" w:rsidP="006D748B">
      <w:pPr>
        <w:pStyle w:val="B1"/>
      </w:pPr>
      <w:r>
        <w:t>-</w:t>
      </w:r>
      <w:r>
        <w:tab/>
      </w:r>
      <w:r w:rsidR="005F5103">
        <w:t>When using TLS with OAuth token:</w:t>
      </w:r>
    </w:p>
    <w:p w14:paraId="41B952FA" w14:textId="185A4C5E" w:rsidR="005F5103" w:rsidRPr="00BE7609" w:rsidRDefault="009C1F5C" w:rsidP="006D748B">
      <w:pPr>
        <w:pStyle w:val="B2"/>
      </w:pPr>
      <w:r w:rsidRPr="00BE7609">
        <w:t>-</w:t>
      </w:r>
      <w:r w:rsidRPr="00BE7609">
        <w:tab/>
      </w:r>
      <w:r w:rsidR="005F5103" w:rsidRPr="00BE7609">
        <w:t xml:space="preserve">On receiving the request from the AEF, CCF-B requests the security information (e.g., root CA) from CCF-A (over CAPIF-6/6e reference point).  </w:t>
      </w:r>
    </w:p>
    <w:p w14:paraId="7DB1260C" w14:textId="458759B0" w:rsidR="005F5103" w:rsidRPr="00BE7609" w:rsidRDefault="009C1F5C" w:rsidP="006D748B">
      <w:pPr>
        <w:pStyle w:val="B2"/>
      </w:pPr>
      <w:r w:rsidRPr="00BE7609">
        <w:t>-</w:t>
      </w:r>
      <w:r w:rsidRPr="00BE7609">
        <w:tab/>
      </w:r>
      <w:r w:rsidR="005F5103" w:rsidRPr="00BE7609">
        <w:t xml:space="preserve">CCF-A can send the access token request to CCF-B. </w:t>
      </w:r>
    </w:p>
    <w:p w14:paraId="100D8369" w14:textId="6C4D01F7" w:rsidR="005F5103" w:rsidRPr="00BE7609" w:rsidRDefault="009C1F5C" w:rsidP="006D748B">
      <w:pPr>
        <w:pStyle w:val="B2"/>
      </w:pPr>
      <w:r w:rsidRPr="00BE7609">
        <w:t>-</w:t>
      </w:r>
      <w:r w:rsidRPr="00BE7609">
        <w:tab/>
      </w:r>
      <w:r w:rsidR="005F5103" w:rsidRPr="00BE7609">
        <w:t xml:space="preserve">CCF-B can provide an access token to the API invoker via CCF-A as specified in clause 6.5.2.3 in TS 33.122 [4]. </w:t>
      </w:r>
    </w:p>
    <w:p w14:paraId="71772018" w14:textId="16DCCECD" w:rsidR="005F5103" w:rsidRPr="00BE7609" w:rsidRDefault="009C1F5C" w:rsidP="006D748B">
      <w:pPr>
        <w:pStyle w:val="B2"/>
      </w:pPr>
      <w:r w:rsidRPr="00BE7609">
        <w:t>-</w:t>
      </w:r>
      <w:r w:rsidRPr="00BE7609">
        <w:tab/>
      </w:r>
      <w:r w:rsidR="005F5103" w:rsidRPr="00BE7609">
        <w:t xml:space="preserve">The AEF verifies the access token as described in 6.5.2.3 in TS 33.122 [4]. </w:t>
      </w:r>
    </w:p>
    <w:p w14:paraId="02172778" w14:textId="22F6651B" w:rsidR="005F5103" w:rsidRDefault="009C1F5C" w:rsidP="006D748B">
      <w:pPr>
        <w:pStyle w:val="B2"/>
      </w:pPr>
      <w:r w:rsidRPr="00BE7609">
        <w:t>-</w:t>
      </w:r>
      <w:r w:rsidRPr="00BE7609">
        <w:tab/>
      </w:r>
      <w:r w:rsidR="005F5103" w:rsidRPr="00BE7609">
        <w:t>Whether CCF-A can issue an access token and whether CCF-B needs to verify CCF-A is authorized for the authorization decision</w:t>
      </w:r>
      <w:r w:rsidR="00B75D64">
        <w:t xml:space="preserve"> </w:t>
      </w:r>
      <w:r w:rsidR="005F5103" w:rsidRPr="00BE7609">
        <w:t>are to be determined during normative work.</w:t>
      </w:r>
    </w:p>
    <w:p w14:paraId="5519D964" w14:textId="23591289" w:rsidR="005F5103" w:rsidRPr="00463259" w:rsidRDefault="00BE7609" w:rsidP="006D748B">
      <w:pPr>
        <w:pStyle w:val="B1"/>
      </w:pPr>
      <w:r>
        <w:lastRenderedPageBreak/>
        <w:t>-</w:t>
      </w:r>
      <w:r>
        <w:tab/>
      </w:r>
      <w:r w:rsidR="005F5103" w:rsidRPr="00463259">
        <w:t>For the case of TLS-PSK or PKI, and TLS with OAuth token methods listed above, the specific details of how the CCF-B requests the security information of the API Invoker from the right CCF-A, i.e. where API invoker is onboarded, are up to</w:t>
      </w:r>
      <w:r w:rsidR="008071AE">
        <w:t xml:space="preserve"> </w:t>
      </w:r>
      <w:r w:rsidR="005F5103" w:rsidRPr="00463259">
        <w:t>normative work.</w:t>
      </w:r>
    </w:p>
    <w:p w14:paraId="6257CF18" w14:textId="3FBB4F35" w:rsidR="005F5103" w:rsidRPr="00463259" w:rsidRDefault="00BE7609" w:rsidP="006D748B">
      <w:pPr>
        <w:pStyle w:val="B1"/>
      </w:pPr>
      <w:r>
        <w:t>-</w:t>
      </w:r>
      <w:r>
        <w:tab/>
      </w:r>
      <w:r w:rsidR="005F5103" w:rsidRPr="00463259">
        <w:t>For the case of TLS with OAuth token methods, how CCF-A determines to request token from CCF-B is up to normative work.</w:t>
      </w:r>
    </w:p>
    <w:p w14:paraId="53F46027" w14:textId="33768582" w:rsidR="005F5103" w:rsidRPr="00857A8A" w:rsidRDefault="00BE7609" w:rsidP="006D748B">
      <w:pPr>
        <w:pStyle w:val="B1"/>
      </w:pPr>
      <w:r>
        <w:t>-</w:t>
      </w:r>
      <w:r>
        <w:tab/>
      </w:r>
      <w:r w:rsidR="005F5103" w:rsidRPr="00857A8A">
        <w:t>Further details of the procedure are to be determined during normative work.</w:t>
      </w:r>
    </w:p>
    <w:p w14:paraId="7F0F3EFF" w14:textId="69929495" w:rsidR="003311D5" w:rsidRDefault="003311D5" w:rsidP="003311D5">
      <w:pPr>
        <w:pStyle w:val="Heading2"/>
        <w:rPr>
          <w:rFonts w:eastAsia="SimSun"/>
        </w:rPr>
      </w:pPr>
      <w:bookmarkStart w:id="5620" w:name="_Toc191312163"/>
      <w:r>
        <w:rPr>
          <w:rFonts w:eastAsia="SimSun"/>
        </w:rPr>
        <w:t>7.3</w:t>
      </w:r>
      <w:r>
        <w:rPr>
          <w:rFonts w:eastAsia="SimSun"/>
        </w:rPr>
        <w:tab/>
        <w:t>Conclusion for KI #3: Authorizing API invoker on one UE accessing resources related to another UE</w:t>
      </w:r>
      <w:bookmarkEnd w:id="5620"/>
    </w:p>
    <w:p w14:paraId="06F0B5E0" w14:textId="3A7017AD" w:rsidR="003311D5" w:rsidDel="005A4F5B" w:rsidRDefault="003311D5" w:rsidP="003311D5">
      <w:pPr>
        <w:rPr>
          <w:del w:id="5621" w:author="Author"/>
          <w:rFonts w:eastAsia="SimSun"/>
        </w:rPr>
      </w:pPr>
      <w:del w:id="5622" w:author="Author">
        <w:r w:rsidDel="005A4F5B">
          <w:delText>The following principles will be followed in the normative work.</w:delText>
        </w:r>
      </w:del>
    </w:p>
    <w:p w14:paraId="5B7E01F4" w14:textId="1A4B37EF" w:rsidR="003311D5" w:rsidRDefault="003311D5" w:rsidP="003311D5">
      <w:pPr>
        <w:pStyle w:val="B1"/>
      </w:pPr>
      <w:del w:id="5623" w:author="Author">
        <w:r w:rsidDel="00C42875">
          <w:delText>-</w:delText>
        </w:r>
        <w:r w:rsidDel="00C42875">
          <w:tab/>
        </w:r>
      </w:del>
      <w:r>
        <w:t>The API invoker residing on the UE needs to be authorized to access resources related to another UE.</w:t>
      </w:r>
    </w:p>
    <w:p w14:paraId="0C1DD498" w14:textId="45BDE44C" w:rsidR="003311D5" w:rsidDel="00C42875" w:rsidRDefault="003311D5" w:rsidP="003311D5">
      <w:pPr>
        <w:pStyle w:val="EditorsNote"/>
        <w:rPr>
          <w:del w:id="5624" w:author="Author"/>
        </w:rPr>
      </w:pPr>
      <w:del w:id="5625" w:author="Author">
        <w:r w:rsidDel="00C42875">
          <w:delText xml:space="preserve">Editor’s Note: It is FFS whether new authorization flow is required for the case that the API invoker and the resource owner are residing on different UEs. </w:delText>
        </w:r>
      </w:del>
    </w:p>
    <w:p w14:paraId="6F7194B9" w14:textId="1DC4BF2A" w:rsidR="003311D5" w:rsidDel="00C42875" w:rsidRDefault="003311D5" w:rsidP="003311D5">
      <w:pPr>
        <w:pStyle w:val="EditorsNote"/>
        <w:rPr>
          <w:del w:id="5626" w:author="Author"/>
        </w:rPr>
      </w:pPr>
      <w:del w:id="5627" w:author="Author">
        <w:r w:rsidDel="00C42875">
          <w:delText>Editor’s Note: Further conclusion is FFS.</w:delText>
        </w:r>
      </w:del>
    </w:p>
    <w:p w14:paraId="519E8BE9" w14:textId="77777777" w:rsidR="00C42875" w:rsidRDefault="00C42875" w:rsidP="00C42875">
      <w:pPr>
        <w:rPr>
          <w:ins w:id="5628" w:author="Author"/>
        </w:rPr>
        <w:pPrChange w:id="5629" w:author="Author">
          <w:pPr>
            <w:pStyle w:val="EditorsNote"/>
          </w:pPr>
        </w:pPrChange>
      </w:pPr>
      <w:ins w:id="5630" w:author="Author">
        <w:r>
          <w:t xml:space="preserve">The RNAA procedures defined in clause 6.5.3.2 and 6.5.3.3 of TS 33.122 [4] will be reused as baseline. </w:t>
        </w:r>
      </w:ins>
    </w:p>
    <w:p w14:paraId="58A5F5A1" w14:textId="4A6A594A" w:rsidR="00C42875" w:rsidRDefault="00C42875" w:rsidP="00C42875">
      <w:pPr>
        <w:rPr>
          <w:ins w:id="5631" w:author="Author"/>
        </w:rPr>
      </w:pPr>
      <w:ins w:id="5632" w:author="Author">
        <w:r>
          <w:t>Whether additional flows and details are needed is to be discussed in the normative work.</w:t>
        </w:r>
      </w:ins>
    </w:p>
    <w:p w14:paraId="1BE13308" w14:textId="2E7C4C37" w:rsidR="00AA173F" w:rsidRDefault="00AA173F" w:rsidP="00AA173F">
      <w:pPr>
        <w:pStyle w:val="Heading2"/>
        <w:rPr>
          <w:ins w:id="5633" w:author="Author"/>
        </w:rPr>
        <w:pPrChange w:id="5634" w:author="Author">
          <w:pPr/>
        </w:pPrChange>
      </w:pPr>
      <w:bookmarkStart w:id="5635" w:name="_Toc191312164"/>
      <w:ins w:id="5636" w:author="Author">
        <w:r>
          <w:t>7.</w:t>
        </w:r>
        <w:r w:rsidR="00912C7E">
          <w:t>4</w:t>
        </w:r>
        <w:del w:id="5637" w:author="Author">
          <w:r w:rsidDel="00912C7E">
            <w:delText>X</w:delText>
          </w:r>
        </w:del>
        <w:r>
          <w:tab/>
        </w:r>
        <w:r>
          <w:t>Conclusion for KI #4:  Nested API Invocation</w:t>
        </w:r>
        <w:bookmarkEnd w:id="5635"/>
      </w:ins>
    </w:p>
    <w:p w14:paraId="32F21835" w14:textId="77777777" w:rsidR="00AA173F" w:rsidRDefault="00AA173F" w:rsidP="00AA173F">
      <w:pPr>
        <w:rPr>
          <w:ins w:id="5638" w:author="Author"/>
        </w:rPr>
      </w:pPr>
      <w:ins w:id="5639" w:author="Author">
        <w:r>
          <w:t>Potential enhancements can have impacts to AEF and CCF.</w:t>
        </w:r>
      </w:ins>
    </w:p>
    <w:p w14:paraId="0C976713" w14:textId="77777777" w:rsidR="00AA173F" w:rsidRDefault="00AA173F" w:rsidP="00AA173F">
      <w:pPr>
        <w:rPr>
          <w:ins w:id="5640" w:author="Author"/>
        </w:rPr>
      </w:pPr>
      <w:ins w:id="5641" w:author="Author">
        <w:r>
          <w:t xml:space="preserve">For authorization of nested API invocation token exchange framework as specified in IETF RFC 8693 [5] can be used. </w:t>
        </w:r>
      </w:ins>
    </w:p>
    <w:p w14:paraId="5F46E20A" w14:textId="2759F1C3" w:rsidR="00D56D9B" w:rsidRDefault="00AA173F" w:rsidP="00AA173F">
      <w:pPr>
        <w:rPr>
          <w:ins w:id="5642" w:author="Author"/>
        </w:rPr>
      </w:pPr>
      <w:ins w:id="5643" w:author="Author">
        <w:r>
          <w:t>Details of the procedure will be specified in normative work.</w:t>
        </w:r>
      </w:ins>
    </w:p>
    <w:p w14:paraId="5674A357" w14:textId="77777777" w:rsidR="00961919" w:rsidRPr="008C0962" w:rsidRDefault="00961919" w:rsidP="000B5D62">
      <w:pPr>
        <w:pStyle w:val="Heading2"/>
        <w:rPr>
          <w:ins w:id="5644" w:author="Author"/>
        </w:rPr>
        <w:pPrChange w:id="5645" w:author="Author">
          <w:pPr>
            <w:keepNext/>
            <w:keepLines/>
            <w:spacing w:before="180"/>
            <w:ind w:left="1134" w:hanging="1134"/>
            <w:outlineLvl w:val="1"/>
          </w:pPr>
        </w:pPrChange>
      </w:pPr>
      <w:bookmarkStart w:id="5646" w:name="_Toc191312165"/>
      <w:ins w:id="5647" w:author="Author">
        <w:r w:rsidRPr="008C0962">
          <w:t>7.</w:t>
        </w:r>
        <w:r>
          <w:t>5</w:t>
        </w:r>
        <w:r w:rsidRPr="008C0962">
          <w:tab/>
          <w:t>Conclusion for KI #5: Authenticating multiple API invokers of the same Resource Owner</w:t>
        </w:r>
        <w:bookmarkEnd w:id="5646"/>
      </w:ins>
    </w:p>
    <w:p w14:paraId="53AB1F3D" w14:textId="77777777" w:rsidR="00961919" w:rsidRDefault="00961919" w:rsidP="00961919">
      <w:pPr>
        <w:rPr>
          <w:ins w:id="5648" w:author="Author"/>
          <w:noProof/>
        </w:rPr>
      </w:pPr>
      <w:ins w:id="5649" w:author="Author">
        <w:r w:rsidRPr="00627F42">
          <w:rPr>
            <w:noProof/>
          </w:rPr>
          <w:t>When the ROF is engaging multiple API invokers at the same UE and the ROF has a valid certificate</w:t>
        </w:r>
        <w:r>
          <w:rPr>
            <w:noProof/>
          </w:rPr>
          <w:t xml:space="preserve">, </w:t>
        </w:r>
        <w:r w:rsidRPr="00627F42">
          <w:rPr>
            <w:noProof/>
          </w:rPr>
          <w:t xml:space="preserve"> the authentication process </w:t>
        </w:r>
        <w:r>
          <w:rPr>
            <w:noProof/>
          </w:rPr>
          <w:t xml:space="preserve">could be optimized </w:t>
        </w:r>
        <w:r w:rsidRPr="00627F42">
          <w:rPr>
            <w:noProof/>
          </w:rPr>
          <w:t>to allow for mutual authentication for interaction of several API invokers with AEF</w:t>
        </w:r>
        <w:r>
          <w:rPr>
            <w:noProof/>
          </w:rPr>
          <w:t xml:space="preserve"> as described by solution #28 having impacts on CAPIF security architecture.</w:t>
        </w:r>
        <w:r w:rsidRPr="00FD64E8">
          <w:rPr>
            <w:noProof/>
          </w:rPr>
          <w:t xml:space="preserve"> </w:t>
        </w:r>
      </w:ins>
    </w:p>
    <w:p w14:paraId="3FC7AE28" w14:textId="66DA50CF" w:rsidR="00D56D9B" w:rsidRDefault="00961919" w:rsidP="00961919">
      <w:pPr>
        <w:rPr>
          <w:ins w:id="5650" w:author="Author"/>
          <w:noProof/>
        </w:rPr>
      </w:pPr>
      <w:ins w:id="5651" w:author="Author">
        <w:r>
          <w:rPr>
            <w:noProof/>
          </w:rPr>
          <w:t>However, no conclusion on normative work is reached.</w:t>
        </w:r>
      </w:ins>
    </w:p>
    <w:p w14:paraId="34D9FF15" w14:textId="5EF64145" w:rsidR="00B357E0" w:rsidRDefault="00B357E0" w:rsidP="00B357E0">
      <w:pPr>
        <w:pStyle w:val="Heading2"/>
        <w:rPr>
          <w:ins w:id="5652" w:author="Author"/>
        </w:rPr>
        <w:pPrChange w:id="5653" w:author="Author">
          <w:pPr/>
        </w:pPrChange>
      </w:pPr>
      <w:bookmarkStart w:id="5654" w:name="_Toc191312166"/>
      <w:ins w:id="5655" w:author="Author">
        <w:r>
          <w:t>7.</w:t>
        </w:r>
        <w:r w:rsidR="00912C7E">
          <w:t>6</w:t>
        </w:r>
        <w:del w:id="5656" w:author="Author">
          <w:r w:rsidDel="00912C7E">
            <w:delText>X</w:delText>
          </w:r>
        </w:del>
        <w:r>
          <w:tab/>
          <w:t>Conclusion for KI #6:  Onboarding security issues</w:t>
        </w:r>
        <w:bookmarkEnd w:id="5654"/>
      </w:ins>
    </w:p>
    <w:p w14:paraId="2A1B9715" w14:textId="77777777" w:rsidR="00B357E0" w:rsidRDefault="00B357E0" w:rsidP="00B357E0">
      <w:pPr>
        <w:rPr>
          <w:ins w:id="5657" w:author="Author"/>
        </w:rPr>
      </w:pPr>
      <w:ins w:id="5658" w:author="Author">
        <w:r>
          <w:t xml:space="preserve">The API invoker onboarding/offboarding procedure defined in TS 33.122 [4] can be reused as baseline in RNAA scenarios. </w:t>
        </w:r>
      </w:ins>
    </w:p>
    <w:p w14:paraId="2175BEFC" w14:textId="7F7FBAEB" w:rsidR="00B357E0" w:rsidRDefault="00B357E0" w:rsidP="00B357E0">
      <w:pPr>
        <w:rPr>
          <w:ins w:id="5659" w:author="Author"/>
        </w:rPr>
        <w:pPrChange w:id="5660" w:author="Author">
          <w:pPr>
            <w:pStyle w:val="EditorsNote"/>
          </w:pPr>
        </w:pPrChange>
      </w:pPr>
      <w:ins w:id="5661" w:author="Author">
        <w:r>
          <w:t xml:space="preserve">Using the existing procedure whether and how CCF is able to onboard the actual API invoker residing in the UE and if any related enhancement is needed will be discussed in the normative work.  </w:t>
        </w:r>
      </w:ins>
    </w:p>
    <w:p w14:paraId="5CA5E6C2" w14:textId="4D6A5E08" w:rsidR="00080512" w:rsidRPr="00181A07" w:rsidRDefault="00080512">
      <w:pPr>
        <w:pStyle w:val="Heading8"/>
      </w:pPr>
      <w:r w:rsidRPr="00181A07">
        <w:br w:type="page"/>
      </w:r>
      <w:bookmarkStart w:id="5662" w:name="_Toc180040744"/>
      <w:bookmarkStart w:id="5663" w:name="_Toc180062542"/>
      <w:bookmarkStart w:id="5664" w:name="_Toc180062824"/>
      <w:bookmarkStart w:id="5665" w:name="_Toc180062948"/>
      <w:bookmarkStart w:id="5666" w:name="_Toc180063048"/>
      <w:bookmarkStart w:id="5667" w:name="_Toc180063197"/>
      <w:bookmarkStart w:id="5668" w:name="_Toc180166249"/>
      <w:bookmarkStart w:id="5669" w:name="_Toc180167049"/>
      <w:bookmarkStart w:id="5670" w:name="_Toc180169967"/>
      <w:bookmarkStart w:id="5671" w:name="_Toc180170154"/>
      <w:bookmarkStart w:id="5672" w:name="_Toc180170342"/>
      <w:bookmarkStart w:id="5673" w:name="_Toc180319123"/>
      <w:bookmarkStart w:id="5674" w:name="_Toc182834218"/>
      <w:bookmarkStart w:id="5675" w:name="_Toc182834462"/>
      <w:bookmarkStart w:id="5676" w:name="_Toc182834674"/>
      <w:bookmarkStart w:id="5677" w:name="_Toc182834887"/>
      <w:bookmarkStart w:id="5678" w:name="_Toc182835099"/>
      <w:bookmarkStart w:id="5679" w:name="_Toc182835478"/>
      <w:bookmarkStart w:id="5680" w:name="_Toc182906562"/>
      <w:bookmarkStart w:id="5681" w:name="_Toc182906781"/>
      <w:bookmarkStart w:id="5682" w:name="_Toc191312167"/>
      <w:r w:rsidR="00865653" w:rsidRPr="00181A07">
        <w:lastRenderedPageBreak/>
        <w:t>Annex &lt;X&gt;</w:t>
      </w:r>
      <w:r w:rsidRPr="00181A07">
        <w:t>:</w:t>
      </w:r>
      <w:r w:rsidRPr="00181A07">
        <w:br/>
        <w:t>Change history</w:t>
      </w:r>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p>
    <w:p w14:paraId="06FAD520" w14:textId="77777777" w:rsidR="00054A22" w:rsidRPr="00181A07" w:rsidRDefault="00054A22" w:rsidP="00054A22">
      <w:pPr>
        <w:pStyle w:val="TH"/>
      </w:pPr>
      <w:bookmarkStart w:id="5683" w:name="historyclause"/>
      <w:bookmarkEnd w:id="568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181A07" w14:paraId="1ECB735E" w14:textId="77777777" w:rsidTr="00290629">
        <w:trPr>
          <w:cantSplit/>
        </w:trPr>
        <w:tc>
          <w:tcPr>
            <w:tcW w:w="9639" w:type="dxa"/>
            <w:gridSpan w:val="8"/>
            <w:tcBorders>
              <w:bottom w:val="nil"/>
            </w:tcBorders>
            <w:shd w:val="solid" w:color="FFFFFF" w:fill="auto"/>
          </w:tcPr>
          <w:p w14:paraId="5FCEE246" w14:textId="77777777" w:rsidR="003C3971" w:rsidRPr="00181A07" w:rsidRDefault="003C3971" w:rsidP="00C72833">
            <w:pPr>
              <w:pStyle w:val="TAL"/>
              <w:jc w:val="center"/>
              <w:rPr>
                <w:b/>
                <w:sz w:val="16"/>
              </w:rPr>
            </w:pPr>
            <w:r w:rsidRPr="00181A07">
              <w:rPr>
                <w:b/>
              </w:rPr>
              <w:t>Change history</w:t>
            </w:r>
          </w:p>
        </w:tc>
      </w:tr>
      <w:tr w:rsidR="003C3971" w:rsidRPr="00181A07" w14:paraId="188BB8D6" w14:textId="77777777" w:rsidTr="00290629">
        <w:tc>
          <w:tcPr>
            <w:tcW w:w="800" w:type="dxa"/>
            <w:shd w:val="pct10" w:color="auto" w:fill="FFFFFF"/>
          </w:tcPr>
          <w:p w14:paraId="7E15B21D" w14:textId="77777777" w:rsidR="003C3971" w:rsidRPr="00181A07" w:rsidRDefault="003C3971" w:rsidP="00C72833">
            <w:pPr>
              <w:pStyle w:val="TAL"/>
              <w:rPr>
                <w:b/>
                <w:sz w:val="16"/>
              </w:rPr>
            </w:pPr>
            <w:r w:rsidRPr="00181A07">
              <w:rPr>
                <w:b/>
                <w:sz w:val="16"/>
              </w:rPr>
              <w:t>Date</w:t>
            </w:r>
          </w:p>
        </w:tc>
        <w:tc>
          <w:tcPr>
            <w:tcW w:w="800" w:type="dxa"/>
            <w:shd w:val="pct10" w:color="auto" w:fill="FFFFFF"/>
          </w:tcPr>
          <w:p w14:paraId="215F01FE" w14:textId="77777777" w:rsidR="003C3971" w:rsidRPr="00181A07" w:rsidRDefault="00DF2B1F" w:rsidP="00C72833">
            <w:pPr>
              <w:pStyle w:val="TAL"/>
              <w:rPr>
                <w:b/>
                <w:sz w:val="16"/>
              </w:rPr>
            </w:pPr>
            <w:r w:rsidRPr="00181A07">
              <w:rPr>
                <w:b/>
                <w:sz w:val="16"/>
              </w:rPr>
              <w:t>Meeting</w:t>
            </w:r>
          </w:p>
        </w:tc>
        <w:tc>
          <w:tcPr>
            <w:tcW w:w="1094" w:type="dxa"/>
            <w:shd w:val="pct10" w:color="auto" w:fill="FFFFFF"/>
          </w:tcPr>
          <w:p w14:paraId="54DC1FB3" w14:textId="77777777" w:rsidR="003C3971" w:rsidRPr="00181A07" w:rsidRDefault="003C3971" w:rsidP="00DF2B1F">
            <w:pPr>
              <w:pStyle w:val="TAL"/>
              <w:rPr>
                <w:b/>
                <w:sz w:val="16"/>
              </w:rPr>
            </w:pPr>
            <w:r w:rsidRPr="00181A07">
              <w:rPr>
                <w:b/>
                <w:sz w:val="16"/>
              </w:rPr>
              <w:t>TDoc</w:t>
            </w:r>
          </w:p>
        </w:tc>
        <w:tc>
          <w:tcPr>
            <w:tcW w:w="425" w:type="dxa"/>
            <w:shd w:val="pct10" w:color="auto" w:fill="FFFFFF"/>
          </w:tcPr>
          <w:p w14:paraId="1BB8F93C" w14:textId="77777777" w:rsidR="003C3971" w:rsidRPr="00181A07" w:rsidRDefault="003C3971" w:rsidP="00C72833">
            <w:pPr>
              <w:pStyle w:val="TAL"/>
              <w:rPr>
                <w:b/>
                <w:sz w:val="16"/>
              </w:rPr>
            </w:pPr>
            <w:r w:rsidRPr="00181A07">
              <w:rPr>
                <w:b/>
                <w:sz w:val="16"/>
              </w:rPr>
              <w:t>CR</w:t>
            </w:r>
          </w:p>
        </w:tc>
        <w:tc>
          <w:tcPr>
            <w:tcW w:w="425" w:type="dxa"/>
            <w:shd w:val="pct10" w:color="auto" w:fill="FFFFFF"/>
          </w:tcPr>
          <w:p w14:paraId="223E3928" w14:textId="77777777" w:rsidR="003C3971" w:rsidRPr="00181A07" w:rsidRDefault="003C3971" w:rsidP="00C72833">
            <w:pPr>
              <w:pStyle w:val="TAL"/>
              <w:rPr>
                <w:b/>
                <w:sz w:val="16"/>
              </w:rPr>
            </w:pPr>
            <w:r w:rsidRPr="00181A07">
              <w:rPr>
                <w:b/>
                <w:sz w:val="16"/>
              </w:rPr>
              <w:t>Rev</w:t>
            </w:r>
          </w:p>
        </w:tc>
        <w:tc>
          <w:tcPr>
            <w:tcW w:w="425" w:type="dxa"/>
            <w:shd w:val="pct10" w:color="auto" w:fill="FFFFFF"/>
          </w:tcPr>
          <w:p w14:paraId="48237C83" w14:textId="77777777" w:rsidR="003C3971" w:rsidRPr="00181A07" w:rsidRDefault="003C3971" w:rsidP="00C72833">
            <w:pPr>
              <w:pStyle w:val="TAL"/>
              <w:rPr>
                <w:b/>
                <w:sz w:val="16"/>
              </w:rPr>
            </w:pPr>
            <w:r w:rsidRPr="00181A07">
              <w:rPr>
                <w:b/>
                <w:sz w:val="16"/>
              </w:rPr>
              <w:t>Cat</w:t>
            </w:r>
          </w:p>
        </w:tc>
        <w:tc>
          <w:tcPr>
            <w:tcW w:w="4962" w:type="dxa"/>
            <w:shd w:val="pct10" w:color="auto" w:fill="FFFFFF"/>
          </w:tcPr>
          <w:p w14:paraId="146C8449" w14:textId="77777777" w:rsidR="003C3971" w:rsidRPr="00181A07" w:rsidRDefault="003C3971" w:rsidP="00C72833">
            <w:pPr>
              <w:pStyle w:val="TAL"/>
              <w:rPr>
                <w:b/>
                <w:sz w:val="16"/>
              </w:rPr>
            </w:pPr>
            <w:r w:rsidRPr="00181A07">
              <w:rPr>
                <w:b/>
                <w:sz w:val="16"/>
              </w:rPr>
              <w:t>Subject/Comment</w:t>
            </w:r>
          </w:p>
        </w:tc>
        <w:tc>
          <w:tcPr>
            <w:tcW w:w="708" w:type="dxa"/>
            <w:shd w:val="pct10" w:color="auto" w:fill="FFFFFF"/>
          </w:tcPr>
          <w:p w14:paraId="221B9E11" w14:textId="77777777" w:rsidR="003C3971" w:rsidRPr="00181A07" w:rsidRDefault="003C3971" w:rsidP="00C72833">
            <w:pPr>
              <w:pStyle w:val="TAL"/>
              <w:rPr>
                <w:b/>
                <w:sz w:val="16"/>
              </w:rPr>
            </w:pPr>
            <w:r w:rsidRPr="00181A07">
              <w:rPr>
                <w:b/>
                <w:sz w:val="16"/>
              </w:rPr>
              <w:t>New vers</w:t>
            </w:r>
            <w:r w:rsidR="00DF2B1F" w:rsidRPr="00181A07">
              <w:rPr>
                <w:b/>
                <w:sz w:val="16"/>
              </w:rPr>
              <w:t>ion</w:t>
            </w:r>
          </w:p>
        </w:tc>
      </w:tr>
      <w:tr w:rsidR="003C3971" w:rsidRPr="00181A07" w14:paraId="7AE2D8EC" w14:textId="77777777" w:rsidTr="00290629">
        <w:tc>
          <w:tcPr>
            <w:tcW w:w="800" w:type="dxa"/>
            <w:shd w:val="solid" w:color="FFFFFF" w:fill="auto"/>
          </w:tcPr>
          <w:p w14:paraId="433EA83C" w14:textId="7E8A3CF7" w:rsidR="003C3971" w:rsidRPr="00181A07" w:rsidRDefault="006D5EC2" w:rsidP="00C72833">
            <w:pPr>
              <w:pStyle w:val="TAC"/>
              <w:rPr>
                <w:sz w:val="16"/>
                <w:szCs w:val="16"/>
              </w:rPr>
            </w:pPr>
            <w:r w:rsidRPr="00181A07">
              <w:rPr>
                <w:sz w:val="16"/>
                <w:szCs w:val="16"/>
              </w:rPr>
              <w:t>2024-08</w:t>
            </w:r>
          </w:p>
        </w:tc>
        <w:tc>
          <w:tcPr>
            <w:tcW w:w="800" w:type="dxa"/>
            <w:shd w:val="solid" w:color="FFFFFF" w:fill="auto"/>
          </w:tcPr>
          <w:p w14:paraId="55C8CC01" w14:textId="52C042C1" w:rsidR="003C3971" w:rsidRPr="00181A07" w:rsidRDefault="006D5EC2" w:rsidP="00C72833">
            <w:pPr>
              <w:pStyle w:val="TAC"/>
              <w:rPr>
                <w:sz w:val="16"/>
                <w:szCs w:val="16"/>
              </w:rPr>
            </w:pPr>
            <w:r w:rsidRPr="00181A07">
              <w:rPr>
                <w:sz w:val="16"/>
                <w:szCs w:val="16"/>
              </w:rPr>
              <w:t>SA3#117</w:t>
            </w:r>
          </w:p>
        </w:tc>
        <w:tc>
          <w:tcPr>
            <w:tcW w:w="1094" w:type="dxa"/>
            <w:shd w:val="solid" w:color="FFFFFF" w:fill="auto"/>
          </w:tcPr>
          <w:p w14:paraId="134723C6" w14:textId="53D555C4" w:rsidR="003C3971" w:rsidRPr="00181A07" w:rsidRDefault="00564CAE" w:rsidP="00C72833">
            <w:pPr>
              <w:pStyle w:val="TAC"/>
              <w:rPr>
                <w:sz w:val="16"/>
                <w:szCs w:val="16"/>
              </w:rPr>
            </w:pPr>
            <w:r w:rsidRPr="00181A07">
              <w:rPr>
                <w:sz w:val="16"/>
                <w:szCs w:val="16"/>
              </w:rPr>
              <w:t>S3-</w:t>
            </w:r>
            <w:r w:rsidR="008D1039" w:rsidRPr="00181A07">
              <w:rPr>
                <w:sz w:val="16"/>
                <w:szCs w:val="16"/>
              </w:rPr>
              <w:t>243637</w:t>
            </w:r>
          </w:p>
        </w:tc>
        <w:tc>
          <w:tcPr>
            <w:tcW w:w="425" w:type="dxa"/>
            <w:shd w:val="solid" w:color="FFFFFF" w:fill="auto"/>
          </w:tcPr>
          <w:p w14:paraId="2B341B81" w14:textId="77777777" w:rsidR="003C3971" w:rsidRPr="00181A07" w:rsidRDefault="003C3971" w:rsidP="00C72833">
            <w:pPr>
              <w:pStyle w:val="TAL"/>
              <w:rPr>
                <w:sz w:val="16"/>
                <w:szCs w:val="16"/>
              </w:rPr>
            </w:pPr>
          </w:p>
        </w:tc>
        <w:tc>
          <w:tcPr>
            <w:tcW w:w="425" w:type="dxa"/>
            <w:shd w:val="solid" w:color="FFFFFF" w:fill="auto"/>
          </w:tcPr>
          <w:p w14:paraId="090FDCAA" w14:textId="77777777" w:rsidR="003C3971" w:rsidRPr="00181A07" w:rsidRDefault="003C3971" w:rsidP="00C72833">
            <w:pPr>
              <w:pStyle w:val="TAR"/>
              <w:rPr>
                <w:sz w:val="16"/>
                <w:szCs w:val="16"/>
              </w:rPr>
            </w:pPr>
          </w:p>
        </w:tc>
        <w:tc>
          <w:tcPr>
            <w:tcW w:w="425" w:type="dxa"/>
            <w:shd w:val="solid" w:color="FFFFFF" w:fill="auto"/>
          </w:tcPr>
          <w:p w14:paraId="40910D18" w14:textId="77777777" w:rsidR="003C3971" w:rsidRPr="00181A07" w:rsidRDefault="003C3971" w:rsidP="00C72833">
            <w:pPr>
              <w:pStyle w:val="TAC"/>
              <w:rPr>
                <w:sz w:val="16"/>
                <w:szCs w:val="16"/>
              </w:rPr>
            </w:pPr>
          </w:p>
        </w:tc>
        <w:tc>
          <w:tcPr>
            <w:tcW w:w="4962" w:type="dxa"/>
            <w:shd w:val="solid" w:color="FFFFFF" w:fill="auto"/>
          </w:tcPr>
          <w:p w14:paraId="17B0396C" w14:textId="76DDC15F" w:rsidR="003C3971" w:rsidRPr="00181A07" w:rsidRDefault="006B4371" w:rsidP="00C72833">
            <w:pPr>
              <w:pStyle w:val="TAL"/>
              <w:rPr>
                <w:sz w:val="16"/>
                <w:szCs w:val="16"/>
              </w:rPr>
            </w:pPr>
            <w:r w:rsidRPr="00181A07">
              <w:rPr>
                <w:sz w:val="16"/>
                <w:szCs w:val="16"/>
              </w:rPr>
              <w:t>Skeleton</w:t>
            </w:r>
          </w:p>
        </w:tc>
        <w:tc>
          <w:tcPr>
            <w:tcW w:w="708" w:type="dxa"/>
            <w:shd w:val="solid" w:color="FFFFFF" w:fill="auto"/>
          </w:tcPr>
          <w:p w14:paraId="5E97A6B2" w14:textId="66CB0E04" w:rsidR="003C3971" w:rsidRPr="00181A07" w:rsidRDefault="006B4371" w:rsidP="00C72833">
            <w:pPr>
              <w:pStyle w:val="TAC"/>
              <w:rPr>
                <w:sz w:val="16"/>
                <w:szCs w:val="16"/>
              </w:rPr>
            </w:pPr>
            <w:r w:rsidRPr="00181A07">
              <w:rPr>
                <w:sz w:val="16"/>
                <w:szCs w:val="16"/>
              </w:rPr>
              <w:t>0.0.0</w:t>
            </w:r>
          </w:p>
        </w:tc>
      </w:tr>
      <w:tr w:rsidR="006B4371" w:rsidRPr="00181A07" w14:paraId="5B15F889" w14:textId="77777777" w:rsidTr="00290629">
        <w:tc>
          <w:tcPr>
            <w:tcW w:w="800" w:type="dxa"/>
            <w:shd w:val="solid" w:color="FFFFFF" w:fill="auto"/>
          </w:tcPr>
          <w:p w14:paraId="7C7760BD" w14:textId="3A1BBD77" w:rsidR="006B4371" w:rsidRPr="00181A07" w:rsidRDefault="006B4371" w:rsidP="00C72833">
            <w:pPr>
              <w:pStyle w:val="TAC"/>
              <w:rPr>
                <w:sz w:val="16"/>
                <w:szCs w:val="16"/>
              </w:rPr>
            </w:pPr>
            <w:r w:rsidRPr="00181A07">
              <w:rPr>
                <w:sz w:val="16"/>
                <w:szCs w:val="16"/>
              </w:rPr>
              <w:t>2024-08</w:t>
            </w:r>
          </w:p>
        </w:tc>
        <w:tc>
          <w:tcPr>
            <w:tcW w:w="800" w:type="dxa"/>
            <w:shd w:val="solid" w:color="FFFFFF" w:fill="auto"/>
          </w:tcPr>
          <w:p w14:paraId="0AC73231" w14:textId="75E97632" w:rsidR="006B4371" w:rsidRPr="00181A07" w:rsidRDefault="006B4371" w:rsidP="00C72833">
            <w:pPr>
              <w:pStyle w:val="TAC"/>
              <w:rPr>
                <w:sz w:val="16"/>
                <w:szCs w:val="16"/>
              </w:rPr>
            </w:pPr>
            <w:r w:rsidRPr="00181A07">
              <w:rPr>
                <w:sz w:val="16"/>
                <w:szCs w:val="16"/>
              </w:rPr>
              <w:t>SA3#117</w:t>
            </w:r>
          </w:p>
        </w:tc>
        <w:tc>
          <w:tcPr>
            <w:tcW w:w="1094" w:type="dxa"/>
            <w:shd w:val="solid" w:color="FFFFFF" w:fill="auto"/>
          </w:tcPr>
          <w:p w14:paraId="16DD3B46" w14:textId="3A1A2850" w:rsidR="006B4371" w:rsidRPr="00181A07" w:rsidRDefault="00AD3796" w:rsidP="00C72833">
            <w:pPr>
              <w:pStyle w:val="TAC"/>
              <w:rPr>
                <w:sz w:val="16"/>
                <w:szCs w:val="16"/>
              </w:rPr>
            </w:pPr>
            <w:r w:rsidRPr="00181A07">
              <w:rPr>
                <w:sz w:val="16"/>
                <w:szCs w:val="16"/>
              </w:rPr>
              <w:t>S3-243718</w:t>
            </w:r>
          </w:p>
        </w:tc>
        <w:tc>
          <w:tcPr>
            <w:tcW w:w="425" w:type="dxa"/>
            <w:shd w:val="solid" w:color="FFFFFF" w:fill="auto"/>
          </w:tcPr>
          <w:p w14:paraId="4037AC1E" w14:textId="77777777" w:rsidR="006B4371" w:rsidRPr="00181A07" w:rsidRDefault="006B4371" w:rsidP="00C72833">
            <w:pPr>
              <w:pStyle w:val="TAL"/>
              <w:rPr>
                <w:sz w:val="16"/>
                <w:szCs w:val="16"/>
              </w:rPr>
            </w:pPr>
          </w:p>
        </w:tc>
        <w:tc>
          <w:tcPr>
            <w:tcW w:w="425" w:type="dxa"/>
            <w:shd w:val="solid" w:color="FFFFFF" w:fill="auto"/>
          </w:tcPr>
          <w:p w14:paraId="32D2E3E0" w14:textId="77777777" w:rsidR="006B4371" w:rsidRPr="00181A07" w:rsidRDefault="006B4371" w:rsidP="00C72833">
            <w:pPr>
              <w:pStyle w:val="TAR"/>
              <w:rPr>
                <w:sz w:val="16"/>
                <w:szCs w:val="16"/>
              </w:rPr>
            </w:pPr>
          </w:p>
        </w:tc>
        <w:tc>
          <w:tcPr>
            <w:tcW w:w="425" w:type="dxa"/>
            <w:shd w:val="solid" w:color="FFFFFF" w:fill="auto"/>
          </w:tcPr>
          <w:p w14:paraId="5F7CCE35" w14:textId="77777777" w:rsidR="006B4371" w:rsidRPr="00181A07" w:rsidRDefault="006B4371" w:rsidP="00C72833">
            <w:pPr>
              <w:pStyle w:val="TAC"/>
              <w:rPr>
                <w:sz w:val="16"/>
                <w:szCs w:val="16"/>
              </w:rPr>
            </w:pPr>
          </w:p>
        </w:tc>
        <w:tc>
          <w:tcPr>
            <w:tcW w:w="4962" w:type="dxa"/>
            <w:shd w:val="solid" w:color="FFFFFF" w:fill="auto"/>
          </w:tcPr>
          <w:p w14:paraId="51FFAC2E" w14:textId="56CA17AE" w:rsidR="006B4371" w:rsidRPr="00181A07" w:rsidRDefault="00FA14FC" w:rsidP="00C72833">
            <w:pPr>
              <w:pStyle w:val="TAL"/>
              <w:rPr>
                <w:sz w:val="16"/>
                <w:szCs w:val="16"/>
              </w:rPr>
            </w:pPr>
            <w:r w:rsidRPr="00181A07">
              <w:rPr>
                <w:sz w:val="16"/>
                <w:szCs w:val="16"/>
              </w:rPr>
              <w:t>Incorporate pCRs</w:t>
            </w:r>
            <w:r w:rsidR="009732C3" w:rsidRPr="00181A07">
              <w:rPr>
                <w:sz w:val="16"/>
                <w:szCs w:val="16"/>
              </w:rPr>
              <w:t xml:space="preserve"> that add</w:t>
            </w:r>
            <w:r w:rsidR="00AD3796" w:rsidRPr="00181A07">
              <w:rPr>
                <w:sz w:val="16"/>
                <w:szCs w:val="16"/>
              </w:rPr>
              <w:t xml:space="preserve"> </w:t>
            </w:r>
            <w:r w:rsidR="00FB4C8B" w:rsidRPr="00181A07">
              <w:rPr>
                <w:sz w:val="16"/>
                <w:szCs w:val="16"/>
              </w:rPr>
              <w:t>S3</w:t>
            </w:r>
            <w:r w:rsidR="00FB4C8B" w:rsidRPr="00181A07">
              <w:rPr>
                <w:rFonts w:ascii="Cambria Math" w:hAnsi="Cambria Math" w:cs="Cambria Math"/>
              </w:rPr>
              <w:t>‑</w:t>
            </w:r>
            <w:r w:rsidR="00FB4C8B" w:rsidRPr="00181A07">
              <w:rPr>
                <w:sz w:val="16"/>
                <w:szCs w:val="16"/>
              </w:rPr>
              <w:t xml:space="preserve">243636, </w:t>
            </w:r>
            <w:r w:rsidR="00E92DD1" w:rsidRPr="00181A07">
              <w:rPr>
                <w:sz w:val="16"/>
                <w:szCs w:val="16"/>
              </w:rPr>
              <w:t>S3</w:t>
            </w:r>
            <w:r w:rsidR="00E92DD1" w:rsidRPr="00181A07">
              <w:rPr>
                <w:rFonts w:ascii="Cambria Math" w:hAnsi="Cambria Math" w:cs="Cambria Math"/>
              </w:rPr>
              <w:t>‑</w:t>
            </w:r>
            <w:r w:rsidR="00E92DD1" w:rsidRPr="00181A07">
              <w:rPr>
                <w:sz w:val="16"/>
                <w:szCs w:val="16"/>
              </w:rPr>
              <w:t>243638</w:t>
            </w:r>
            <w:r w:rsidR="00FB4C8B" w:rsidRPr="00181A07">
              <w:rPr>
                <w:sz w:val="16"/>
                <w:szCs w:val="16"/>
              </w:rPr>
              <w:t>, S3</w:t>
            </w:r>
            <w:r w:rsidR="00FB4C8B" w:rsidRPr="00181A07">
              <w:rPr>
                <w:rFonts w:ascii="Cambria Math" w:hAnsi="Cambria Math" w:cs="Cambria Math"/>
              </w:rPr>
              <w:t>‑</w:t>
            </w:r>
            <w:r w:rsidR="00FB4C8B" w:rsidRPr="00181A07">
              <w:rPr>
                <w:sz w:val="16"/>
                <w:szCs w:val="16"/>
              </w:rPr>
              <w:t>2436</w:t>
            </w:r>
            <w:r w:rsidR="000301B6" w:rsidRPr="00181A07">
              <w:rPr>
                <w:sz w:val="16"/>
                <w:szCs w:val="16"/>
              </w:rPr>
              <w:t>40</w:t>
            </w:r>
            <w:r w:rsidR="00FB4C8B" w:rsidRPr="00181A07">
              <w:rPr>
                <w:sz w:val="16"/>
                <w:szCs w:val="16"/>
              </w:rPr>
              <w:t>,</w:t>
            </w:r>
            <w:r w:rsidR="000301B6" w:rsidRPr="00181A07">
              <w:rPr>
                <w:sz w:val="16"/>
                <w:szCs w:val="16"/>
              </w:rPr>
              <w:t xml:space="preserve"> S3</w:t>
            </w:r>
            <w:r w:rsidR="000301B6" w:rsidRPr="00181A07">
              <w:rPr>
                <w:rFonts w:ascii="Cambria Math" w:hAnsi="Cambria Math" w:cs="Cambria Math"/>
              </w:rPr>
              <w:t>‑</w:t>
            </w:r>
            <w:r w:rsidR="000301B6" w:rsidRPr="00181A07">
              <w:rPr>
                <w:sz w:val="16"/>
                <w:szCs w:val="16"/>
              </w:rPr>
              <w:t>243700, S3</w:t>
            </w:r>
            <w:r w:rsidR="000301B6" w:rsidRPr="00181A07">
              <w:rPr>
                <w:rFonts w:ascii="Cambria Math" w:hAnsi="Cambria Math" w:cs="Cambria Math"/>
              </w:rPr>
              <w:t>‑</w:t>
            </w:r>
            <w:r w:rsidR="000301B6" w:rsidRPr="00181A07">
              <w:rPr>
                <w:sz w:val="16"/>
                <w:szCs w:val="16"/>
              </w:rPr>
              <w:t>243716, S3</w:t>
            </w:r>
            <w:r w:rsidR="000301B6" w:rsidRPr="00181A07">
              <w:rPr>
                <w:rFonts w:ascii="Cambria Math" w:hAnsi="Cambria Math" w:cs="Cambria Math"/>
              </w:rPr>
              <w:t>‑</w:t>
            </w:r>
            <w:r w:rsidR="000301B6" w:rsidRPr="00181A07">
              <w:rPr>
                <w:sz w:val="16"/>
                <w:szCs w:val="16"/>
              </w:rPr>
              <w:t>243</w:t>
            </w:r>
            <w:r w:rsidR="00B72622" w:rsidRPr="00181A07">
              <w:rPr>
                <w:sz w:val="16"/>
                <w:szCs w:val="16"/>
              </w:rPr>
              <w:t>136</w:t>
            </w:r>
            <w:r w:rsidR="00FB4C8B" w:rsidRPr="00181A07">
              <w:rPr>
                <w:sz w:val="16"/>
                <w:szCs w:val="16"/>
              </w:rPr>
              <w:t xml:space="preserve"> </w:t>
            </w:r>
          </w:p>
        </w:tc>
        <w:tc>
          <w:tcPr>
            <w:tcW w:w="708" w:type="dxa"/>
            <w:shd w:val="solid" w:color="FFFFFF" w:fill="auto"/>
          </w:tcPr>
          <w:p w14:paraId="587D5440" w14:textId="563B80EC" w:rsidR="006B4371" w:rsidRPr="00181A07" w:rsidRDefault="00B72622" w:rsidP="00C72833">
            <w:pPr>
              <w:pStyle w:val="TAC"/>
              <w:rPr>
                <w:sz w:val="16"/>
                <w:szCs w:val="16"/>
              </w:rPr>
            </w:pPr>
            <w:r w:rsidRPr="00181A07">
              <w:rPr>
                <w:sz w:val="16"/>
                <w:szCs w:val="16"/>
              </w:rPr>
              <w:t>0.1.0</w:t>
            </w:r>
          </w:p>
        </w:tc>
      </w:tr>
      <w:tr w:rsidR="00BC00E7" w:rsidRPr="00181A07" w14:paraId="46531D7B" w14:textId="77777777" w:rsidTr="00290629">
        <w:tc>
          <w:tcPr>
            <w:tcW w:w="800" w:type="dxa"/>
            <w:shd w:val="solid" w:color="FFFFFF" w:fill="auto"/>
          </w:tcPr>
          <w:p w14:paraId="189D6F57" w14:textId="183A2270" w:rsidR="00BC00E7" w:rsidRPr="00181A07" w:rsidRDefault="00BC00E7" w:rsidP="00C72833">
            <w:pPr>
              <w:pStyle w:val="TAC"/>
              <w:rPr>
                <w:sz w:val="16"/>
                <w:szCs w:val="16"/>
              </w:rPr>
            </w:pPr>
            <w:r w:rsidRPr="00181A07">
              <w:rPr>
                <w:sz w:val="16"/>
                <w:szCs w:val="16"/>
              </w:rPr>
              <w:t>2024-</w:t>
            </w:r>
            <w:r w:rsidR="00580092" w:rsidRPr="00181A07">
              <w:rPr>
                <w:sz w:val="16"/>
                <w:szCs w:val="16"/>
              </w:rPr>
              <w:t>10</w:t>
            </w:r>
          </w:p>
        </w:tc>
        <w:tc>
          <w:tcPr>
            <w:tcW w:w="800" w:type="dxa"/>
            <w:shd w:val="solid" w:color="FFFFFF" w:fill="auto"/>
          </w:tcPr>
          <w:p w14:paraId="6AC5127A" w14:textId="2CB7D90E" w:rsidR="00BC00E7" w:rsidRPr="00181A07" w:rsidRDefault="00580092" w:rsidP="00C72833">
            <w:pPr>
              <w:pStyle w:val="TAC"/>
              <w:rPr>
                <w:sz w:val="16"/>
                <w:szCs w:val="16"/>
              </w:rPr>
            </w:pPr>
            <w:r w:rsidRPr="00181A07">
              <w:rPr>
                <w:sz w:val="16"/>
                <w:szCs w:val="16"/>
              </w:rPr>
              <w:t>S</w:t>
            </w:r>
            <w:r w:rsidR="00EF164B" w:rsidRPr="00181A07">
              <w:rPr>
                <w:sz w:val="16"/>
                <w:szCs w:val="16"/>
              </w:rPr>
              <w:t>A</w:t>
            </w:r>
            <w:r w:rsidRPr="00181A07">
              <w:rPr>
                <w:sz w:val="16"/>
                <w:szCs w:val="16"/>
              </w:rPr>
              <w:t>3#118</w:t>
            </w:r>
          </w:p>
        </w:tc>
        <w:tc>
          <w:tcPr>
            <w:tcW w:w="1094" w:type="dxa"/>
            <w:shd w:val="solid" w:color="FFFFFF" w:fill="auto"/>
          </w:tcPr>
          <w:p w14:paraId="2562C32A" w14:textId="79B179F3" w:rsidR="00BC00E7" w:rsidRPr="00181A07" w:rsidRDefault="00580092" w:rsidP="00C72833">
            <w:pPr>
              <w:pStyle w:val="TAC"/>
              <w:rPr>
                <w:sz w:val="16"/>
                <w:szCs w:val="16"/>
              </w:rPr>
            </w:pPr>
            <w:r w:rsidRPr="00181A07">
              <w:rPr>
                <w:sz w:val="16"/>
                <w:szCs w:val="16"/>
              </w:rPr>
              <w:t>S3-244305</w:t>
            </w:r>
          </w:p>
        </w:tc>
        <w:tc>
          <w:tcPr>
            <w:tcW w:w="425" w:type="dxa"/>
            <w:shd w:val="solid" w:color="FFFFFF" w:fill="auto"/>
          </w:tcPr>
          <w:p w14:paraId="58E5EB03" w14:textId="77777777" w:rsidR="00BC00E7" w:rsidRPr="00181A07" w:rsidRDefault="00BC00E7" w:rsidP="00C72833">
            <w:pPr>
              <w:pStyle w:val="TAL"/>
              <w:rPr>
                <w:sz w:val="16"/>
                <w:szCs w:val="16"/>
              </w:rPr>
            </w:pPr>
          </w:p>
        </w:tc>
        <w:tc>
          <w:tcPr>
            <w:tcW w:w="425" w:type="dxa"/>
            <w:shd w:val="solid" w:color="FFFFFF" w:fill="auto"/>
          </w:tcPr>
          <w:p w14:paraId="0775BA3E" w14:textId="77777777" w:rsidR="00BC00E7" w:rsidRPr="00181A07" w:rsidRDefault="00BC00E7" w:rsidP="00C72833">
            <w:pPr>
              <w:pStyle w:val="TAR"/>
              <w:rPr>
                <w:sz w:val="16"/>
                <w:szCs w:val="16"/>
              </w:rPr>
            </w:pPr>
          </w:p>
        </w:tc>
        <w:tc>
          <w:tcPr>
            <w:tcW w:w="425" w:type="dxa"/>
            <w:shd w:val="solid" w:color="FFFFFF" w:fill="auto"/>
          </w:tcPr>
          <w:p w14:paraId="4A76A26E" w14:textId="77777777" w:rsidR="00BC00E7" w:rsidRPr="00181A07" w:rsidRDefault="00BC00E7" w:rsidP="00C72833">
            <w:pPr>
              <w:pStyle w:val="TAC"/>
              <w:rPr>
                <w:sz w:val="16"/>
                <w:szCs w:val="16"/>
              </w:rPr>
            </w:pPr>
          </w:p>
        </w:tc>
        <w:tc>
          <w:tcPr>
            <w:tcW w:w="4962" w:type="dxa"/>
            <w:shd w:val="solid" w:color="FFFFFF" w:fill="auto"/>
          </w:tcPr>
          <w:p w14:paraId="444241DC" w14:textId="2722DFD5" w:rsidR="00BC00E7" w:rsidRPr="00181A07" w:rsidRDefault="00ED5DF7" w:rsidP="00C72833">
            <w:pPr>
              <w:pStyle w:val="TAL"/>
              <w:rPr>
                <w:sz w:val="16"/>
                <w:szCs w:val="16"/>
              </w:rPr>
            </w:pPr>
            <w:r w:rsidRPr="00181A07">
              <w:rPr>
                <w:sz w:val="16"/>
                <w:szCs w:val="16"/>
              </w:rPr>
              <w:t xml:space="preserve">Incorporate pCRs </w:t>
            </w:r>
            <w:r w:rsidR="00B57A34" w:rsidRPr="00181A07">
              <w:rPr>
                <w:sz w:val="16"/>
                <w:szCs w:val="16"/>
              </w:rPr>
              <w:t xml:space="preserve">that add </w:t>
            </w:r>
            <w:r w:rsidR="00803565" w:rsidRPr="00181A07">
              <w:rPr>
                <w:sz w:val="16"/>
                <w:szCs w:val="16"/>
              </w:rPr>
              <w:t xml:space="preserve">S3-244298, </w:t>
            </w:r>
            <w:r w:rsidR="008632BC" w:rsidRPr="00181A07">
              <w:rPr>
                <w:sz w:val="16"/>
                <w:szCs w:val="16"/>
              </w:rPr>
              <w:t>S3-244341, S3-244068, S3-244</w:t>
            </w:r>
            <w:r w:rsidR="00ED7DDF" w:rsidRPr="00181A07">
              <w:rPr>
                <w:sz w:val="16"/>
                <w:szCs w:val="16"/>
              </w:rPr>
              <w:t xml:space="preserve">342, S3-244343, S3-244344, </w:t>
            </w:r>
            <w:r w:rsidR="00F07642" w:rsidRPr="00181A07">
              <w:rPr>
                <w:sz w:val="16"/>
                <w:szCs w:val="16"/>
              </w:rPr>
              <w:t xml:space="preserve">S3-244345, S3-244346, S3-244347, S3-244348, </w:t>
            </w:r>
            <w:r w:rsidR="00495212" w:rsidRPr="00181A07">
              <w:rPr>
                <w:sz w:val="16"/>
                <w:szCs w:val="16"/>
              </w:rPr>
              <w:t xml:space="preserve">S3-244349, S3-244350, </w:t>
            </w:r>
            <w:r w:rsidR="000F007D" w:rsidRPr="00181A07">
              <w:rPr>
                <w:sz w:val="16"/>
                <w:szCs w:val="16"/>
              </w:rPr>
              <w:t xml:space="preserve">S3-244351, S3-244352, S3-244353, S3-244354, </w:t>
            </w:r>
            <w:r w:rsidR="00E564C7" w:rsidRPr="00181A07">
              <w:rPr>
                <w:sz w:val="16"/>
                <w:szCs w:val="16"/>
              </w:rPr>
              <w:t xml:space="preserve">S3-244355, S3-244356, S3-244357, S3-244070, </w:t>
            </w:r>
            <w:r w:rsidR="008F7F54" w:rsidRPr="00181A07">
              <w:rPr>
                <w:sz w:val="16"/>
                <w:szCs w:val="16"/>
              </w:rPr>
              <w:t xml:space="preserve">S3-244358, </w:t>
            </w:r>
            <w:r w:rsidR="00585DB1" w:rsidRPr="00181A07">
              <w:rPr>
                <w:sz w:val="16"/>
                <w:szCs w:val="16"/>
              </w:rPr>
              <w:t>S3-244</w:t>
            </w:r>
            <w:r w:rsidR="00160679" w:rsidRPr="00181A07">
              <w:rPr>
                <w:sz w:val="16"/>
                <w:szCs w:val="16"/>
              </w:rPr>
              <w:t xml:space="preserve">359, S3-244360, S3-244361, S3-244362, </w:t>
            </w:r>
            <w:r w:rsidR="00D32982" w:rsidRPr="00181A07">
              <w:rPr>
                <w:sz w:val="16"/>
                <w:szCs w:val="16"/>
              </w:rPr>
              <w:t>S3-244363, S3-2</w:t>
            </w:r>
            <w:r w:rsidR="00835CA6" w:rsidRPr="00181A07">
              <w:rPr>
                <w:sz w:val="16"/>
                <w:szCs w:val="16"/>
              </w:rPr>
              <w:t>44</w:t>
            </w:r>
            <w:r w:rsidR="00A85987" w:rsidRPr="00181A07">
              <w:rPr>
                <w:sz w:val="16"/>
                <w:szCs w:val="16"/>
              </w:rPr>
              <w:t>364, S3-244159, S3-244461, S3-244462, S3-244463, S3-244</w:t>
            </w:r>
            <w:r w:rsidR="00CE32E1" w:rsidRPr="00181A07">
              <w:rPr>
                <w:sz w:val="16"/>
                <w:szCs w:val="16"/>
              </w:rPr>
              <w:t>466</w:t>
            </w:r>
            <w:r w:rsidR="00280880" w:rsidRPr="00181A07">
              <w:rPr>
                <w:sz w:val="16"/>
                <w:szCs w:val="16"/>
              </w:rPr>
              <w:t>, S3-244168</w:t>
            </w:r>
          </w:p>
        </w:tc>
        <w:tc>
          <w:tcPr>
            <w:tcW w:w="708" w:type="dxa"/>
            <w:shd w:val="solid" w:color="FFFFFF" w:fill="auto"/>
          </w:tcPr>
          <w:p w14:paraId="3CE55DFA" w14:textId="42728043" w:rsidR="00BC00E7" w:rsidRPr="00181A07" w:rsidRDefault="00580092" w:rsidP="00C72833">
            <w:pPr>
              <w:pStyle w:val="TAC"/>
              <w:rPr>
                <w:sz w:val="16"/>
                <w:szCs w:val="16"/>
              </w:rPr>
            </w:pPr>
            <w:r w:rsidRPr="00181A07">
              <w:rPr>
                <w:sz w:val="16"/>
                <w:szCs w:val="16"/>
              </w:rPr>
              <w:t>0.2.0</w:t>
            </w:r>
          </w:p>
        </w:tc>
      </w:tr>
      <w:tr w:rsidR="00197FE2" w:rsidRPr="006B0D02" w14:paraId="6BB66481" w14:textId="77777777" w:rsidTr="00290629">
        <w:tc>
          <w:tcPr>
            <w:tcW w:w="800" w:type="dxa"/>
            <w:shd w:val="solid" w:color="FFFFFF" w:fill="auto"/>
          </w:tcPr>
          <w:p w14:paraId="46B7727C" w14:textId="53E389B7" w:rsidR="00197FE2" w:rsidRPr="00181A07" w:rsidRDefault="00197FE2" w:rsidP="00C72833">
            <w:pPr>
              <w:pStyle w:val="TAC"/>
              <w:rPr>
                <w:sz w:val="16"/>
                <w:szCs w:val="16"/>
              </w:rPr>
            </w:pPr>
            <w:r w:rsidRPr="00181A07">
              <w:rPr>
                <w:sz w:val="16"/>
                <w:szCs w:val="16"/>
              </w:rPr>
              <w:t>2024-11</w:t>
            </w:r>
          </w:p>
        </w:tc>
        <w:tc>
          <w:tcPr>
            <w:tcW w:w="800" w:type="dxa"/>
            <w:shd w:val="solid" w:color="FFFFFF" w:fill="auto"/>
          </w:tcPr>
          <w:p w14:paraId="06AFEBB2" w14:textId="0C923136" w:rsidR="00197FE2" w:rsidRPr="00181A07" w:rsidRDefault="00197FE2" w:rsidP="00C72833">
            <w:pPr>
              <w:pStyle w:val="TAC"/>
              <w:rPr>
                <w:sz w:val="16"/>
                <w:szCs w:val="16"/>
              </w:rPr>
            </w:pPr>
            <w:r w:rsidRPr="00181A07">
              <w:rPr>
                <w:sz w:val="16"/>
                <w:szCs w:val="16"/>
              </w:rPr>
              <w:t>SA3#119</w:t>
            </w:r>
          </w:p>
        </w:tc>
        <w:tc>
          <w:tcPr>
            <w:tcW w:w="1094" w:type="dxa"/>
            <w:shd w:val="solid" w:color="FFFFFF" w:fill="auto"/>
          </w:tcPr>
          <w:p w14:paraId="25F1CDAE" w14:textId="5D2D3752" w:rsidR="00197FE2" w:rsidRPr="00181A07" w:rsidRDefault="00E46FAF" w:rsidP="00C72833">
            <w:pPr>
              <w:pStyle w:val="TAC"/>
              <w:rPr>
                <w:sz w:val="16"/>
                <w:szCs w:val="16"/>
              </w:rPr>
            </w:pPr>
            <w:r w:rsidRPr="00181A07">
              <w:rPr>
                <w:sz w:val="16"/>
                <w:szCs w:val="16"/>
              </w:rPr>
              <w:t>S3-245205</w:t>
            </w:r>
          </w:p>
        </w:tc>
        <w:tc>
          <w:tcPr>
            <w:tcW w:w="425" w:type="dxa"/>
            <w:shd w:val="solid" w:color="FFFFFF" w:fill="auto"/>
          </w:tcPr>
          <w:p w14:paraId="486C40A9" w14:textId="77777777" w:rsidR="00197FE2" w:rsidRPr="00181A07" w:rsidRDefault="00197FE2" w:rsidP="00C72833">
            <w:pPr>
              <w:pStyle w:val="TAL"/>
              <w:rPr>
                <w:sz w:val="16"/>
                <w:szCs w:val="16"/>
              </w:rPr>
            </w:pPr>
          </w:p>
        </w:tc>
        <w:tc>
          <w:tcPr>
            <w:tcW w:w="425" w:type="dxa"/>
            <w:shd w:val="solid" w:color="FFFFFF" w:fill="auto"/>
          </w:tcPr>
          <w:p w14:paraId="7BF972ED" w14:textId="77777777" w:rsidR="00197FE2" w:rsidRPr="00181A07" w:rsidRDefault="00197FE2" w:rsidP="00C72833">
            <w:pPr>
              <w:pStyle w:val="TAR"/>
              <w:rPr>
                <w:sz w:val="16"/>
                <w:szCs w:val="16"/>
              </w:rPr>
            </w:pPr>
          </w:p>
        </w:tc>
        <w:tc>
          <w:tcPr>
            <w:tcW w:w="425" w:type="dxa"/>
            <w:shd w:val="solid" w:color="FFFFFF" w:fill="auto"/>
          </w:tcPr>
          <w:p w14:paraId="2BBADEA4" w14:textId="77777777" w:rsidR="00197FE2" w:rsidRPr="00181A07" w:rsidRDefault="00197FE2" w:rsidP="00C72833">
            <w:pPr>
              <w:pStyle w:val="TAC"/>
              <w:rPr>
                <w:sz w:val="16"/>
                <w:szCs w:val="16"/>
              </w:rPr>
            </w:pPr>
          </w:p>
        </w:tc>
        <w:tc>
          <w:tcPr>
            <w:tcW w:w="4962" w:type="dxa"/>
            <w:shd w:val="solid" w:color="FFFFFF" w:fill="auto"/>
          </w:tcPr>
          <w:p w14:paraId="3AFC0CD3" w14:textId="43FDF7E8" w:rsidR="00197FE2" w:rsidRPr="00181A07" w:rsidRDefault="00AC4C7A" w:rsidP="00724B49">
            <w:pPr>
              <w:pStyle w:val="TAL"/>
              <w:rPr>
                <w:sz w:val="16"/>
                <w:szCs w:val="16"/>
              </w:rPr>
            </w:pPr>
            <w:r w:rsidRPr="00181A07">
              <w:rPr>
                <w:sz w:val="16"/>
                <w:szCs w:val="16"/>
              </w:rPr>
              <w:t xml:space="preserve">Incorporate pCRs that add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244773, S3</w:t>
            </w:r>
            <w:r w:rsidR="001142F3" w:rsidRPr="00181A07">
              <w:rPr>
                <w:rFonts w:ascii="Cambria Math" w:hAnsi="Cambria Math" w:cs="Cambria Math"/>
                <w:sz w:val="16"/>
                <w:szCs w:val="16"/>
              </w:rPr>
              <w:t>‑</w:t>
            </w:r>
            <w:r w:rsidR="001142F3" w:rsidRPr="00181A07">
              <w:rPr>
                <w:sz w:val="16"/>
                <w:szCs w:val="16"/>
              </w:rPr>
              <w:t>245220, S3</w:t>
            </w:r>
            <w:r w:rsidR="001142F3" w:rsidRPr="00181A07">
              <w:rPr>
                <w:rFonts w:ascii="Cambria Math" w:hAnsi="Cambria Math" w:cs="Cambria Math"/>
                <w:sz w:val="16"/>
                <w:szCs w:val="16"/>
              </w:rPr>
              <w:t>‑</w:t>
            </w:r>
            <w:r w:rsidR="001142F3" w:rsidRPr="00181A07">
              <w:rPr>
                <w:sz w:val="16"/>
                <w:szCs w:val="16"/>
              </w:rPr>
              <w:t>245221,</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245222,</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245223,</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245224,</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245225,</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245226,</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245227, S3</w:t>
            </w:r>
            <w:r w:rsidR="001142F3" w:rsidRPr="00181A07">
              <w:rPr>
                <w:rFonts w:ascii="Cambria Math" w:hAnsi="Cambria Math" w:cs="Cambria Math"/>
                <w:sz w:val="16"/>
                <w:szCs w:val="16"/>
              </w:rPr>
              <w:t>‑</w:t>
            </w:r>
            <w:r w:rsidR="001142F3" w:rsidRPr="00181A07">
              <w:rPr>
                <w:sz w:val="16"/>
                <w:szCs w:val="16"/>
              </w:rPr>
              <w:t>245228,</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245229,</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245230,</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245233,</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245234,</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245236</w:t>
            </w:r>
            <w:r w:rsidR="00724B49"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245237,</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245238,</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245239,</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245240,</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245241,</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245242,</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245243,</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245244,</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245245,</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245246,</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245247,</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245113,</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245249,</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245250,</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245251,</w:t>
            </w:r>
            <w:r w:rsidR="00724B49"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245252,</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245253,</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245254,</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245255,</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244940,</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244941,</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245248,</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245231,</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245235</w:t>
            </w:r>
            <w:r w:rsidR="00B33506" w:rsidRPr="00181A07">
              <w:rPr>
                <w:sz w:val="16"/>
                <w:szCs w:val="16"/>
              </w:rPr>
              <w:t>, S3-24</w:t>
            </w:r>
            <w:r w:rsidR="0023196D" w:rsidRPr="00181A07">
              <w:rPr>
                <w:sz w:val="16"/>
                <w:szCs w:val="16"/>
              </w:rPr>
              <w:t>5371</w:t>
            </w:r>
          </w:p>
        </w:tc>
        <w:tc>
          <w:tcPr>
            <w:tcW w:w="708" w:type="dxa"/>
            <w:shd w:val="solid" w:color="FFFFFF" w:fill="auto"/>
          </w:tcPr>
          <w:p w14:paraId="7284CCEC" w14:textId="5788BA4C" w:rsidR="00197FE2" w:rsidRDefault="00AC4C7A" w:rsidP="00C72833">
            <w:pPr>
              <w:pStyle w:val="TAC"/>
              <w:rPr>
                <w:sz w:val="16"/>
                <w:szCs w:val="16"/>
              </w:rPr>
            </w:pPr>
            <w:r w:rsidRPr="00181A07">
              <w:rPr>
                <w:sz w:val="16"/>
                <w:szCs w:val="16"/>
              </w:rPr>
              <w:t>0.3.0</w:t>
            </w:r>
          </w:p>
        </w:tc>
      </w:tr>
      <w:tr w:rsidR="00CD78CA" w:rsidRPr="006B0D02" w14:paraId="2A0FFE8D" w14:textId="77777777" w:rsidTr="00290629">
        <w:tc>
          <w:tcPr>
            <w:tcW w:w="800" w:type="dxa"/>
            <w:shd w:val="solid" w:color="FFFFFF" w:fill="auto"/>
          </w:tcPr>
          <w:p w14:paraId="4B030980" w14:textId="7708C5C0" w:rsidR="00CD78CA" w:rsidRPr="00181A07" w:rsidRDefault="00CD78CA" w:rsidP="00C72833">
            <w:pPr>
              <w:pStyle w:val="TAC"/>
              <w:rPr>
                <w:sz w:val="16"/>
                <w:szCs w:val="16"/>
              </w:rPr>
            </w:pPr>
            <w:r>
              <w:rPr>
                <w:sz w:val="16"/>
                <w:szCs w:val="16"/>
              </w:rPr>
              <w:t>2025-01</w:t>
            </w:r>
          </w:p>
        </w:tc>
        <w:tc>
          <w:tcPr>
            <w:tcW w:w="800" w:type="dxa"/>
            <w:shd w:val="solid" w:color="FFFFFF" w:fill="auto"/>
          </w:tcPr>
          <w:p w14:paraId="4E9060D2" w14:textId="7BBECEF2" w:rsidR="00CD78CA" w:rsidRPr="00181A07" w:rsidRDefault="00CD78CA" w:rsidP="00C72833">
            <w:pPr>
              <w:pStyle w:val="TAC"/>
              <w:rPr>
                <w:sz w:val="16"/>
                <w:szCs w:val="16"/>
              </w:rPr>
            </w:pPr>
            <w:r>
              <w:rPr>
                <w:sz w:val="16"/>
                <w:szCs w:val="16"/>
              </w:rPr>
              <w:t>SA3#119</w:t>
            </w:r>
            <w:r w:rsidR="001A2288">
              <w:rPr>
                <w:sz w:val="16"/>
                <w:szCs w:val="16"/>
              </w:rPr>
              <w:t>AdHoc-e</w:t>
            </w:r>
          </w:p>
        </w:tc>
        <w:tc>
          <w:tcPr>
            <w:tcW w:w="1094" w:type="dxa"/>
            <w:shd w:val="solid" w:color="FFFFFF" w:fill="auto"/>
          </w:tcPr>
          <w:p w14:paraId="13DF32A8" w14:textId="32DF322C" w:rsidR="00CD78CA" w:rsidRPr="00181A07" w:rsidRDefault="00ED4F51" w:rsidP="00C72833">
            <w:pPr>
              <w:pStyle w:val="TAC"/>
              <w:rPr>
                <w:sz w:val="16"/>
                <w:szCs w:val="16"/>
              </w:rPr>
            </w:pPr>
            <w:r>
              <w:rPr>
                <w:sz w:val="16"/>
                <w:szCs w:val="16"/>
              </w:rPr>
              <w:t>S3-250235</w:t>
            </w:r>
          </w:p>
        </w:tc>
        <w:tc>
          <w:tcPr>
            <w:tcW w:w="425" w:type="dxa"/>
            <w:shd w:val="solid" w:color="FFFFFF" w:fill="auto"/>
          </w:tcPr>
          <w:p w14:paraId="74A70CC0" w14:textId="77777777" w:rsidR="00CD78CA" w:rsidRPr="00181A07" w:rsidRDefault="00CD78CA" w:rsidP="00C72833">
            <w:pPr>
              <w:pStyle w:val="TAL"/>
              <w:rPr>
                <w:sz w:val="16"/>
                <w:szCs w:val="16"/>
              </w:rPr>
            </w:pPr>
          </w:p>
        </w:tc>
        <w:tc>
          <w:tcPr>
            <w:tcW w:w="425" w:type="dxa"/>
            <w:shd w:val="solid" w:color="FFFFFF" w:fill="auto"/>
          </w:tcPr>
          <w:p w14:paraId="47A12B05" w14:textId="77777777" w:rsidR="00CD78CA" w:rsidRPr="00181A07" w:rsidRDefault="00CD78CA" w:rsidP="00C72833">
            <w:pPr>
              <w:pStyle w:val="TAR"/>
              <w:rPr>
                <w:sz w:val="16"/>
                <w:szCs w:val="16"/>
              </w:rPr>
            </w:pPr>
          </w:p>
        </w:tc>
        <w:tc>
          <w:tcPr>
            <w:tcW w:w="425" w:type="dxa"/>
            <w:shd w:val="solid" w:color="FFFFFF" w:fill="auto"/>
          </w:tcPr>
          <w:p w14:paraId="0CFC2FAB" w14:textId="77777777" w:rsidR="00CD78CA" w:rsidRPr="00181A07" w:rsidRDefault="00CD78CA" w:rsidP="00C72833">
            <w:pPr>
              <w:pStyle w:val="TAC"/>
              <w:rPr>
                <w:sz w:val="16"/>
                <w:szCs w:val="16"/>
              </w:rPr>
            </w:pPr>
          </w:p>
        </w:tc>
        <w:tc>
          <w:tcPr>
            <w:tcW w:w="4962" w:type="dxa"/>
            <w:shd w:val="solid" w:color="FFFFFF" w:fill="auto"/>
          </w:tcPr>
          <w:p w14:paraId="676736AD" w14:textId="77777777" w:rsidR="006704EB" w:rsidRPr="006704EB" w:rsidRDefault="00400099" w:rsidP="006704EB">
            <w:pPr>
              <w:pStyle w:val="TAL"/>
              <w:rPr>
                <w:sz w:val="16"/>
                <w:szCs w:val="16"/>
              </w:rPr>
            </w:pPr>
            <w:r w:rsidRPr="00181A07">
              <w:rPr>
                <w:sz w:val="16"/>
                <w:szCs w:val="16"/>
              </w:rPr>
              <w:t>Incorporate pCRs that add</w:t>
            </w:r>
            <w:r w:rsidRPr="00336598">
              <w:rPr>
                <w:sz w:val="16"/>
                <w:szCs w:val="16"/>
              </w:rPr>
              <w:t xml:space="preserve"> </w:t>
            </w:r>
            <w:r w:rsidR="006704EB" w:rsidRPr="006704EB">
              <w:rPr>
                <w:sz w:val="16"/>
                <w:szCs w:val="16"/>
              </w:rPr>
              <w:t xml:space="preserve">S3-250182, S3 -250196, S3-250189, </w:t>
            </w:r>
          </w:p>
          <w:p w14:paraId="41BD6639" w14:textId="21DC0276" w:rsidR="00CD78CA" w:rsidRPr="00181A07" w:rsidRDefault="006704EB" w:rsidP="00183AB8">
            <w:pPr>
              <w:pStyle w:val="TAL"/>
              <w:rPr>
                <w:sz w:val="16"/>
                <w:szCs w:val="16"/>
              </w:rPr>
            </w:pPr>
            <w:r w:rsidRPr="006704EB">
              <w:rPr>
                <w:sz w:val="16"/>
                <w:szCs w:val="16"/>
              </w:rPr>
              <w:t>S3-250197, S3-250020, S3-250212, S3-250216, S3-250187, S3-250040, S3-250188, S3-250199, S3-250200, S3-250201, S3-250161, S3-250162, S3-250163, S3-250191, S3-250198</w:t>
            </w:r>
          </w:p>
        </w:tc>
        <w:tc>
          <w:tcPr>
            <w:tcW w:w="708" w:type="dxa"/>
            <w:shd w:val="solid" w:color="FFFFFF" w:fill="auto"/>
          </w:tcPr>
          <w:p w14:paraId="18484CCF" w14:textId="77777777" w:rsidR="00CD78CA" w:rsidRDefault="00E00991" w:rsidP="00C72833">
            <w:pPr>
              <w:pStyle w:val="TAC"/>
              <w:rPr>
                <w:sz w:val="16"/>
                <w:szCs w:val="16"/>
              </w:rPr>
            </w:pPr>
            <w:r>
              <w:rPr>
                <w:sz w:val="16"/>
                <w:szCs w:val="16"/>
              </w:rPr>
              <w:t>0.4.0</w:t>
            </w:r>
          </w:p>
          <w:p w14:paraId="1A076DE7" w14:textId="65155231" w:rsidR="00290629" w:rsidRPr="00181A07" w:rsidRDefault="00290629" w:rsidP="00C72833">
            <w:pPr>
              <w:pStyle w:val="TAC"/>
              <w:rPr>
                <w:sz w:val="16"/>
                <w:szCs w:val="16"/>
              </w:rPr>
            </w:pPr>
          </w:p>
        </w:tc>
      </w:tr>
      <w:tr w:rsidR="00290629" w:rsidRPr="006B0D02" w14:paraId="14EA44BF" w14:textId="77777777" w:rsidTr="00290629">
        <w:tc>
          <w:tcPr>
            <w:tcW w:w="800" w:type="dxa"/>
            <w:shd w:val="solid" w:color="FFFFFF" w:fill="auto"/>
          </w:tcPr>
          <w:p w14:paraId="5AD1E0C6" w14:textId="3DF0D663" w:rsidR="00290629" w:rsidRDefault="00526B73" w:rsidP="00C72833">
            <w:pPr>
              <w:pStyle w:val="TAC"/>
              <w:rPr>
                <w:sz w:val="16"/>
                <w:szCs w:val="16"/>
              </w:rPr>
            </w:pPr>
            <w:r>
              <w:rPr>
                <w:sz w:val="16"/>
                <w:szCs w:val="16"/>
              </w:rPr>
              <w:t>2025-01</w:t>
            </w:r>
          </w:p>
        </w:tc>
        <w:tc>
          <w:tcPr>
            <w:tcW w:w="800" w:type="dxa"/>
            <w:shd w:val="solid" w:color="FFFFFF" w:fill="auto"/>
          </w:tcPr>
          <w:p w14:paraId="40A90491" w14:textId="23B8E177" w:rsidR="00290629" w:rsidRDefault="00526B73" w:rsidP="00C72833">
            <w:pPr>
              <w:pStyle w:val="TAC"/>
              <w:rPr>
                <w:sz w:val="16"/>
                <w:szCs w:val="16"/>
              </w:rPr>
            </w:pPr>
            <w:r>
              <w:rPr>
                <w:sz w:val="16"/>
                <w:szCs w:val="16"/>
              </w:rPr>
              <w:t>SA3#119 AdHoc-e</w:t>
            </w:r>
          </w:p>
        </w:tc>
        <w:tc>
          <w:tcPr>
            <w:tcW w:w="1094" w:type="dxa"/>
            <w:shd w:val="solid" w:color="FFFFFF" w:fill="auto"/>
          </w:tcPr>
          <w:p w14:paraId="2F20F316" w14:textId="4F7F2558" w:rsidR="00290629" w:rsidRDefault="00526B73" w:rsidP="00C72833">
            <w:pPr>
              <w:pStyle w:val="TAC"/>
              <w:rPr>
                <w:sz w:val="16"/>
                <w:szCs w:val="16"/>
              </w:rPr>
            </w:pPr>
            <w:r>
              <w:rPr>
                <w:sz w:val="16"/>
                <w:szCs w:val="16"/>
              </w:rPr>
              <w:t>S3-250236</w:t>
            </w:r>
          </w:p>
        </w:tc>
        <w:tc>
          <w:tcPr>
            <w:tcW w:w="425" w:type="dxa"/>
            <w:shd w:val="solid" w:color="FFFFFF" w:fill="auto"/>
          </w:tcPr>
          <w:p w14:paraId="1E1A669D" w14:textId="77777777" w:rsidR="00290629" w:rsidRPr="00181A07" w:rsidRDefault="00290629" w:rsidP="00C72833">
            <w:pPr>
              <w:pStyle w:val="TAL"/>
              <w:rPr>
                <w:sz w:val="16"/>
                <w:szCs w:val="16"/>
              </w:rPr>
            </w:pPr>
          </w:p>
        </w:tc>
        <w:tc>
          <w:tcPr>
            <w:tcW w:w="425" w:type="dxa"/>
            <w:shd w:val="solid" w:color="FFFFFF" w:fill="auto"/>
          </w:tcPr>
          <w:p w14:paraId="75DF63C8" w14:textId="77777777" w:rsidR="00290629" w:rsidRPr="00181A07" w:rsidRDefault="00290629" w:rsidP="00C72833">
            <w:pPr>
              <w:pStyle w:val="TAR"/>
              <w:rPr>
                <w:sz w:val="16"/>
                <w:szCs w:val="16"/>
              </w:rPr>
            </w:pPr>
          </w:p>
        </w:tc>
        <w:tc>
          <w:tcPr>
            <w:tcW w:w="425" w:type="dxa"/>
            <w:shd w:val="solid" w:color="FFFFFF" w:fill="auto"/>
          </w:tcPr>
          <w:p w14:paraId="1603EC31" w14:textId="77777777" w:rsidR="00290629" w:rsidRPr="00181A07" w:rsidRDefault="00290629" w:rsidP="00C72833">
            <w:pPr>
              <w:pStyle w:val="TAC"/>
              <w:rPr>
                <w:sz w:val="16"/>
                <w:szCs w:val="16"/>
              </w:rPr>
            </w:pPr>
          </w:p>
        </w:tc>
        <w:tc>
          <w:tcPr>
            <w:tcW w:w="4962" w:type="dxa"/>
            <w:shd w:val="solid" w:color="FFFFFF" w:fill="auto"/>
          </w:tcPr>
          <w:p w14:paraId="25AEAAFE" w14:textId="77777777" w:rsidR="00290629" w:rsidRDefault="0015053C" w:rsidP="006704EB">
            <w:pPr>
              <w:pStyle w:val="TAL"/>
              <w:rPr>
                <w:sz w:val="16"/>
                <w:szCs w:val="16"/>
              </w:rPr>
            </w:pPr>
            <w:r>
              <w:rPr>
                <w:sz w:val="16"/>
                <w:szCs w:val="16"/>
              </w:rPr>
              <w:t xml:space="preserve">Editorial corrections </w:t>
            </w:r>
            <w:r w:rsidR="00A4288F">
              <w:rPr>
                <w:sz w:val="16"/>
                <w:szCs w:val="16"/>
              </w:rPr>
              <w:t>in clauses 7.1.2.1</w:t>
            </w:r>
            <w:r w:rsidR="000D17FF">
              <w:rPr>
                <w:sz w:val="16"/>
                <w:szCs w:val="16"/>
              </w:rPr>
              <w:t>, 6.2.2.1, 6.4.3</w:t>
            </w:r>
          </w:p>
          <w:p w14:paraId="2F88C315" w14:textId="04FBA0C0" w:rsidR="000D17FF" w:rsidRPr="00181A07" w:rsidRDefault="0044468B" w:rsidP="006704EB">
            <w:pPr>
              <w:pStyle w:val="TAL"/>
              <w:rPr>
                <w:sz w:val="16"/>
                <w:szCs w:val="16"/>
              </w:rPr>
            </w:pPr>
            <w:r>
              <w:rPr>
                <w:sz w:val="16"/>
                <w:szCs w:val="16"/>
              </w:rPr>
              <w:t xml:space="preserve">Clause 7.2.3 </w:t>
            </w:r>
            <w:r w:rsidR="006731CC">
              <w:rPr>
                <w:sz w:val="16"/>
                <w:szCs w:val="16"/>
              </w:rPr>
              <w:t>updated</w:t>
            </w:r>
            <w:r w:rsidR="00853707">
              <w:rPr>
                <w:sz w:val="16"/>
                <w:szCs w:val="16"/>
              </w:rPr>
              <w:t xml:space="preserve"> to align with S3-</w:t>
            </w:r>
            <w:r w:rsidR="00D61E02">
              <w:rPr>
                <w:sz w:val="16"/>
                <w:szCs w:val="16"/>
              </w:rPr>
              <w:t>250189</w:t>
            </w:r>
            <w:r w:rsidR="00853707">
              <w:rPr>
                <w:sz w:val="16"/>
                <w:szCs w:val="16"/>
              </w:rPr>
              <w:t xml:space="preserve"> </w:t>
            </w:r>
          </w:p>
        </w:tc>
        <w:tc>
          <w:tcPr>
            <w:tcW w:w="708" w:type="dxa"/>
            <w:shd w:val="solid" w:color="FFFFFF" w:fill="auto"/>
          </w:tcPr>
          <w:p w14:paraId="2CB0C7B5" w14:textId="778FE045" w:rsidR="00290629" w:rsidRDefault="006731CC" w:rsidP="00C72833">
            <w:pPr>
              <w:pStyle w:val="TAC"/>
              <w:rPr>
                <w:sz w:val="16"/>
                <w:szCs w:val="16"/>
              </w:rPr>
            </w:pPr>
            <w:r>
              <w:rPr>
                <w:sz w:val="16"/>
                <w:szCs w:val="16"/>
              </w:rPr>
              <w:t>0.5.0</w:t>
            </w:r>
          </w:p>
        </w:tc>
      </w:tr>
      <w:tr w:rsidR="00CF5E55" w:rsidRPr="006B0D02" w14:paraId="0B4C80BF" w14:textId="77777777" w:rsidTr="00290629">
        <w:trPr>
          <w:ins w:id="5684" w:author="Author"/>
        </w:trPr>
        <w:tc>
          <w:tcPr>
            <w:tcW w:w="800" w:type="dxa"/>
            <w:shd w:val="solid" w:color="FFFFFF" w:fill="auto"/>
          </w:tcPr>
          <w:p w14:paraId="0D70AE0D" w14:textId="7AD137DA" w:rsidR="00CF5E55" w:rsidRDefault="00CF5E55" w:rsidP="00C72833">
            <w:pPr>
              <w:pStyle w:val="TAC"/>
              <w:rPr>
                <w:ins w:id="5685" w:author="Author"/>
                <w:sz w:val="16"/>
                <w:szCs w:val="16"/>
              </w:rPr>
            </w:pPr>
            <w:ins w:id="5686" w:author="Author">
              <w:r>
                <w:rPr>
                  <w:sz w:val="16"/>
                  <w:szCs w:val="16"/>
                </w:rPr>
                <w:t>2025-02</w:t>
              </w:r>
            </w:ins>
          </w:p>
        </w:tc>
        <w:tc>
          <w:tcPr>
            <w:tcW w:w="800" w:type="dxa"/>
            <w:shd w:val="solid" w:color="FFFFFF" w:fill="auto"/>
          </w:tcPr>
          <w:p w14:paraId="36D1D827" w14:textId="6E8352F4" w:rsidR="00CF5E55" w:rsidRDefault="00CF5E55" w:rsidP="00C72833">
            <w:pPr>
              <w:pStyle w:val="TAC"/>
              <w:rPr>
                <w:ins w:id="5687" w:author="Author"/>
                <w:sz w:val="16"/>
                <w:szCs w:val="16"/>
              </w:rPr>
            </w:pPr>
            <w:ins w:id="5688" w:author="Author">
              <w:r>
                <w:rPr>
                  <w:sz w:val="16"/>
                  <w:szCs w:val="16"/>
                </w:rPr>
                <w:t>SA3#120</w:t>
              </w:r>
            </w:ins>
          </w:p>
        </w:tc>
        <w:tc>
          <w:tcPr>
            <w:tcW w:w="1094" w:type="dxa"/>
            <w:shd w:val="solid" w:color="FFFFFF" w:fill="auto"/>
          </w:tcPr>
          <w:p w14:paraId="2B5E292F" w14:textId="356DB3BD" w:rsidR="00CF5E55" w:rsidRDefault="00CF5E55" w:rsidP="00C72833">
            <w:pPr>
              <w:pStyle w:val="TAC"/>
              <w:rPr>
                <w:ins w:id="5689" w:author="Author"/>
                <w:sz w:val="16"/>
                <w:szCs w:val="16"/>
              </w:rPr>
            </w:pPr>
            <w:ins w:id="5690" w:author="Author">
              <w:r>
                <w:rPr>
                  <w:sz w:val="16"/>
                  <w:szCs w:val="16"/>
                </w:rPr>
                <w:t>S3-</w:t>
              </w:r>
              <w:r w:rsidR="00457CA3">
                <w:rPr>
                  <w:sz w:val="16"/>
                  <w:szCs w:val="16"/>
                </w:rPr>
                <w:t>250976</w:t>
              </w:r>
            </w:ins>
          </w:p>
        </w:tc>
        <w:tc>
          <w:tcPr>
            <w:tcW w:w="425" w:type="dxa"/>
            <w:shd w:val="solid" w:color="FFFFFF" w:fill="auto"/>
          </w:tcPr>
          <w:p w14:paraId="565EC1D2" w14:textId="77777777" w:rsidR="00CF5E55" w:rsidRPr="00181A07" w:rsidRDefault="00CF5E55" w:rsidP="00C72833">
            <w:pPr>
              <w:pStyle w:val="TAL"/>
              <w:rPr>
                <w:ins w:id="5691" w:author="Author"/>
                <w:sz w:val="16"/>
                <w:szCs w:val="16"/>
              </w:rPr>
            </w:pPr>
          </w:p>
        </w:tc>
        <w:tc>
          <w:tcPr>
            <w:tcW w:w="425" w:type="dxa"/>
            <w:shd w:val="solid" w:color="FFFFFF" w:fill="auto"/>
          </w:tcPr>
          <w:p w14:paraId="0C3E75A6" w14:textId="77777777" w:rsidR="00CF5E55" w:rsidRPr="00181A07" w:rsidRDefault="00CF5E55" w:rsidP="00C72833">
            <w:pPr>
              <w:pStyle w:val="TAR"/>
              <w:rPr>
                <w:ins w:id="5692" w:author="Author"/>
                <w:sz w:val="16"/>
                <w:szCs w:val="16"/>
              </w:rPr>
            </w:pPr>
          </w:p>
        </w:tc>
        <w:tc>
          <w:tcPr>
            <w:tcW w:w="425" w:type="dxa"/>
            <w:shd w:val="solid" w:color="FFFFFF" w:fill="auto"/>
          </w:tcPr>
          <w:p w14:paraId="53342B68" w14:textId="77777777" w:rsidR="00CF5E55" w:rsidRPr="00181A07" w:rsidRDefault="00CF5E55" w:rsidP="00C72833">
            <w:pPr>
              <w:pStyle w:val="TAC"/>
              <w:rPr>
                <w:ins w:id="5693" w:author="Author"/>
                <w:sz w:val="16"/>
                <w:szCs w:val="16"/>
              </w:rPr>
            </w:pPr>
          </w:p>
        </w:tc>
        <w:tc>
          <w:tcPr>
            <w:tcW w:w="4962" w:type="dxa"/>
            <w:shd w:val="solid" w:color="FFFFFF" w:fill="auto"/>
          </w:tcPr>
          <w:p w14:paraId="54F29871" w14:textId="355BDF0B" w:rsidR="001831F6" w:rsidRPr="001831F6" w:rsidRDefault="00457CA3" w:rsidP="001831F6">
            <w:pPr>
              <w:pStyle w:val="TAL"/>
              <w:rPr>
                <w:ins w:id="5694" w:author="Author"/>
                <w:sz w:val="16"/>
                <w:szCs w:val="16"/>
              </w:rPr>
            </w:pPr>
            <w:ins w:id="5695" w:author="Author">
              <w:r>
                <w:rPr>
                  <w:sz w:val="16"/>
                  <w:szCs w:val="16"/>
                </w:rPr>
                <w:t xml:space="preserve">Incorporate pCRs that add </w:t>
              </w:r>
              <w:r w:rsidR="001831F6" w:rsidRPr="001831F6">
                <w:rPr>
                  <w:sz w:val="16"/>
                  <w:szCs w:val="16"/>
                </w:rPr>
                <w:t>S3</w:t>
              </w:r>
              <w:r w:rsidR="001831F6" w:rsidRPr="001831F6">
                <w:rPr>
                  <w:rFonts w:ascii="Cambria Math" w:hAnsi="Cambria Math" w:cs="Cambria Math"/>
                  <w:sz w:val="16"/>
                  <w:szCs w:val="16"/>
                </w:rPr>
                <w:t>‑</w:t>
              </w:r>
              <w:r w:rsidR="001831F6" w:rsidRPr="001831F6">
                <w:rPr>
                  <w:sz w:val="16"/>
                  <w:szCs w:val="16"/>
                </w:rPr>
                <w:t>250998, S3</w:t>
              </w:r>
              <w:r w:rsidR="001831F6" w:rsidRPr="001831F6">
                <w:rPr>
                  <w:rFonts w:ascii="Cambria Math" w:hAnsi="Cambria Math" w:cs="Cambria Math"/>
                  <w:sz w:val="16"/>
                  <w:szCs w:val="16"/>
                </w:rPr>
                <w:t>‑</w:t>
              </w:r>
              <w:r w:rsidR="001831F6" w:rsidRPr="001831F6">
                <w:rPr>
                  <w:sz w:val="16"/>
                  <w:szCs w:val="16"/>
                </w:rPr>
                <w:t>250999, S3</w:t>
              </w:r>
              <w:r w:rsidR="001831F6" w:rsidRPr="001831F6">
                <w:rPr>
                  <w:rFonts w:ascii="Cambria Math" w:hAnsi="Cambria Math" w:cs="Cambria Math"/>
                  <w:sz w:val="16"/>
                  <w:szCs w:val="16"/>
                </w:rPr>
                <w:t>‑</w:t>
              </w:r>
              <w:r w:rsidR="001831F6" w:rsidRPr="001831F6">
                <w:rPr>
                  <w:sz w:val="16"/>
                  <w:szCs w:val="16"/>
                </w:rPr>
                <w:t>251000, S3</w:t>
              </w:r>
              <w:r w:rsidR="001831F6" w:rsidRPr="001831F6">
                <w:rPr>
                  <w:rFonts w:ascii="Cambria Math" w:hAnsi="Cambria Math" w:cs="Cambria Math"/>
                  <w:sz w:val="16"/>
                  <w:szCs w:val="16"/>
                </w:rPr>
                <w:t>‑</w:t>
              </w:r>
              <w:r w:rsidR="001831F6" w:rsidRPr="001831F6">
                <w:rPr>
                  <w:sz w:val="16"/>
                  <w:szCs w:val="16"/>
                </w:rPr>
                <w:t>251001, S3</w:t>
              </w:r>
              <w:r w:rsidR="001831F6" w:rsidRPr="001831F6">
                <w:rPr>
                  <w:rFonts w:ascii="Cambria Math" w:hAnsi="Cambria Math" w:cs="Cambria Math"/>
                  <w:sz w:val="16"/>
                  <w:szCs w:val="16"/>
                </w:rPr>
                <w:t>‑</w:t>
              </w:r>
              <w:r w:rsidR="001831F6" w:rsidRPr="001831F6">
                <w:rPr>
                  <w:sz w:val="16"/>
                  <w:szCs w:val="16"/>
                </w:rPr>
                <w:t>251002, S3</w:t>
              </w:r>
              <w:r w:rsidR="001831F6" w:rsidRPr="001831F6">
                <w:rPr>
                  <w:rFonts w:ascii="Cambria Math" w:hAnsi="Cambria Math" w:cs="Cambria Math"/>
                  <w:sz w:val="16"/>
                  <w:szCs w:val="16"/>
                </w:rPr>
                <w:t>‑</w:t>
              </w:r>
              <w:r w:rsidR="001831F6" w:rsidRPr="001831F6">
                <w:rPr>
                  <w:sz w:val="16"/>
                  <w:szCs w:val="16"/>
                </w:rPr>
                <w:t>251023, S3</w:t>
              </w:r>
              <w:r w:rsidR="001831F6" w:rsidRPr="001831F6">
                <w:rPr>
                  <w:rFonts w:ascii="Cambria Math" w:hAnsi="Cambria Math" w:cs="Cambria Math"/>
                  <w:sz w:val="16"/>
                  <w:szCs w:val="16"/>
                </w:rPr>
                <w:t>‑</w:t>
              </w:r>
              <w:r w:rsidR="001831F6" w:rsidRPr="001831F6">
                <w:rPr>
                  <w:sz w:val="16"/>
                  <w:szCs w:val="16"/>
                </w:rPr>
                <w:t>251024, S3</w:t>
              </w:r>
              <w:r w:rsidR="001831F6" w:rsidRPr="001831F6">
                <w:rPr>
                  <w:rFonts w:ascii="Cambria Math" w:hAnsi="Cambria Math" w:cs="Cambria Math"/>
                  <w:sz w:val="16"/>
                  <w:szCs w:val="16"/>
                </w:rPr>
                <w:t>‑</w:t>
              </w:r>
              <w:r w:rsidR="001831F6" w:rsidRPr="001831F6">
                <w:rPr>
                  <w:sz w:val="16"/>
                  <w:szCs w:val="16"/>
                </w:rPr>
                <w:t>251025, S3</w:t>
              </w:r>
              <w:r w:rsidR="001831F6" w:rsidRPr="001831F6">
                <w:rPr>
                  <w:rFonts w:ascii="Cambria Math" w:hAnsi="Cambria Math" w:cs="Cambria Math"/>
                  <w:sz w:val="16"/>
                  <w:szCs w:val="16"/>
                </w:rPr>
                <w:t>‑</w:t>
              </w:r>
              <w:r w:rsidR="001831F6" w:rsidRPr="001831F6">
                <w:rPr>
                  <w:sz w:val="16"/>
                  <w:szCs w:val="16"/>
                </w:rPr>
                <w:t>250582, S3</w:t>
              </w:r>
              <w:r w:rsidR="001831F6" w:rsidRPr="001831F6">
                <w:rPr>
                  <w:rFonts w:ascii="Cambria Math" w:hAnsi="Cambria Math" w:cs="Cambria Math"/>
                  <w:sz w:val="16"/>
                  <w:szCs w:val="16"/>
                </w:rPr>
                <w:t>‑</w:t>
              </w:r>
              <w:r w:rsidR="001831F6" w:rsidRPr="001831F6">
                <w:rPr>
                  <w:sz w:val="16"/>
                  <w:szCs w:val="16"/>
                </w:rPr>
                <w:t>251026, S3</w:t>
              </w:r>
              <w:r w:rsidR="001831F6" w:rsidRPr="001831F6">
                <w:rPr>
                  <w:rFonts w:ascii="Cambria Math" w:hAnsi="Cambria Math" w:cs="Cambria Math"/>
                  <w:sz w:val="16"/>
                  <w:szCs w:val="16"/>
                </w:rPr>
                <w:t>‑</w:t>
              </w:r>
              <w:r w:rsidR="001831F6" w:rsidRPr="001831F6">
                <w:rPr>
                  <w:sz w:val="16"/>
                  <w:szCs w:val="16"/>
                </w:rPr>
                <w:t>251028, S3</w:t>
              </w:r>
              <w:r w:rsidR="001831F6" w:rsidRPr="001831F6">
                <w:rPr>
                  <w:rFonts w:ascii="Cambria Math" w:hAnsi="Cambria Math" w:cs="Cambria Math"/>
                  <w:sz w:val="16"/>
                  <w:szCs w:val="16"/>
                </w:rPr>
                <w:t>‑</w:t>
              </w:r>
              <w:r w:rsidR="001831F6" w:rsidRPr="001831F6">
                <w:rPr>
                  <w:sz w:val="16"/>
                  <w:szCs w:val="16"/>
                </w:rPr>
                <w:t>251027, S3</w:t>
              </w:r>
              <w:r w:rsidR="001831F6" w:rsidRPr="001831F6">
                <w:rPr>
                  <w:rFonts w:ascii="Cambria Math" w:hAnsi="Cambria Math" w:cs="Cambria Math"/>
                  <w:sz w:val="16"/>
                  <w:szCs w:val="16"/>
                </w:rPr>
                <w:t>‑</w:t>
              </w:r>
              <w:r w:rsidR="001831F6" w:rsidRPr="001831F6">
                <w:rPr>
                  <w:sz w:val="16"/>
                  <w:szCs w:val="16"/>
                </w:rPr>
                <w:t>251003, S3</w:t>
              </w:r>
              <w:r w:rsidR="001831F6" w:rsidRPr="001831F6">
                <w:rPr>
                  <w:rFonts w:ascii="Cambria Math" w:hAnsi="Cambria Math" w:cs="Cambria Math"/>
                  <w:sz w:val="16"/>
                  <w:szCs w:val="16"/>
                </w:rPr>
                <w:t>‑</w:t>
              </w:r>
              <w:r w:rsidR="001831F6" w:rsidRPr="001831F6">
                <w:rPr>
                  <w:sz w:val="16"/>
                  <w:szCs w:val="16"/>
                </w:rPr>
                <w:t>251004,</w:t>
              </w:r>
              <w:r w:rsidR="001831F6">
                <w:rPr>
                  <w:sz w:val="16"/>
                  <w:szCs w:val="16"/>
                </w:rPr>
                <w:t xml:space="preserve"> </w:t>
              </w:r>
              <w:r w:rsidR="001831F6" w:rsidRPr="001831F6">
                <w:rPr>
                  <w:sz w:val="16"/>
                  <w:szCs w:val="16"/>
                </w:rPr>
                <w:t>S3</w:t>
              </w:r>
              <w:r w:rsidR="001831F6" w:rsidRPr="001831F6">
                <w:rPr>
                  <w:rFonts w:ascii="Cambria Math" w:hAnsi="Cambria Math" w:cs="Cambria Math"/>
                  <w:sz w:val="16"/>
                  <w:szCs w:val="16"/>
                </w:rPr>
                <w:t>‑</w:t>
              </w:r>
              <w:r w:rsidR="001831F6" w:rsidRPr="001831F6">
                <w:rPr>
                  <w:sz w:val="16"/>
                  <w:szCs w:val="16"/>
                </w:rPr>
                <w:t>251005, S3</w:t>
              </w:r>
              <w:r w:rsidR="001831F6" w:rsidRPr="001831F6">
                <w:rPr>
                  <w:rFonts w:ascii="Cambria Math" w:hAnsi="Cambria Math" w:cs="Cambria Math"/>
                  <w:sz w:val="16"/>
                  <w:szCs w:val="16"/>
                </w:rPr>
                <w:t>‑</w:t>
              </w:r>
              <w:r w:rsidR="001831F6" w:rsidRPr="001831F6">
                <w:rPr>
                  <w:sz w:val="16"/>
                  <w:szCs w:val="16"/>
                </w:rPr>
                <w:t>251006, S3</w:t>
              </w:r>
              <w:r w:rsidR="001831F6" w:rsidRPr="001831F6">
                <w:rPr>
                  <w:rFonts w:ascii="Cambria Math" w:hAnsi="Cambria Math" w:cs="Cambria Math"/>
                  <w:sz w:val="16"/>
                  <w:szCs w:val="16"/>
                </w:rPr>
                <w:t>‑</w:t>
              </w:r>
              <w:r w:rsidR="001831F6" w:rsidRPr="001831F6">
                <w:rPr>
                  <w:sz w:val="16"/>
                  <w:szCs w:val="16"/>
                </w:rPr>
                <w:t>250896, S3</w:t>
              </w:r>
              <w:r w:rsidR="001831F6" w:rsidRPr="001831F6">
                <w:rPr>
                  <w:rFonts w:ascii="Cambria Math" w:hAnsi="Cambria Math" w:cs="Cambria Math"/>
                  <w:sz w:val="16"/>
                  <w:szCs w:val="16"/>
                </w:rPr>
                <w:t>‑</w:t>
              </w:r>
              <w:r w:rsidR="001831F6" w:rsidRPr="001831F6">
                <w:rPr>
                  <w:sz w:val="16"/>
                  <w:szCs w:val="16"/>
                </w:rPr>
                <w:t>251020, S3</w:t>
              </w:r>
              <w:r w:rsidR="001831F6" w:rsidRPr="001831F6">
                <w:rPr>
                  <w:rFonts w:ascii="Cambria Math" w:hAnsi="Cambria Math" w:cs="Cambria Math"/>
                  <w:sz w:val="16"/>
                  <w:szCs w:val="16"/>
                </w:rPr>
                <w:t>‑</w:t>
              </w:r>
              <w:r w:rsidR="001831F6" w:rsidRPr="001831F6">
                <w:rPr>
                  <w:sz w:val="16"/>
                  <w:szCs w:val="16"/>
                </w:rPr>
                <w:t>250903, S3</w:t>
              </w:r>
              <w:r w:rsidR="001831F6" w:rsidRPr="001831F6">
                <w:rPr>
                  <w:rFonts w:ascii="Cambria Math" w:hAnsi="Cambria Math" w:cs="Cambria Math"/>
                  <w:sz w:val="16"/>
                  <w:szCs w:val="16"/>
                </w:rPr>
                <w:t>‑</w:t>
              </w:r>
              <w:r w:rsidR="001831F6" w:rsidRPr="001831F6">
                <w:rPr>
                  <w:sz w:val="16"/>
                  <w:szCs w:val="16"/>
                </w:rPr>
                <w:t>250906, S3</w:t>
              </w:r>
              <w:r w:rsidR="001831F6" w:rsidRPr="001831F6">
                <w:rPr>
                  <w:rFonts w:ascii="Cambria Math" w:hAnsi="Cambria Math" w:cs="Cambria Math"/>
                  <w:sz w:val="16"/>
                  <w:szCs w:val="16"/>
                </w:rPr>
                <w:t>‑</w:t>
              </w:r>
              <w:r w:rsidR="001831F6" w:rsidRPr="001831F6">
                <w:rPr>
                  <w:sz w:val="16"/>
                  <w:szCs w:val="16"/>
                </w:rPr>
                <w:t>250907, S3</w:t>
              </w:r>
              <w:r w:rsidR="001831F6" w:rsidRPr="001831F6">
                <w:rPr>
                  <w:rFonts w:ascii="Cambria Math" w:hAnsi="Cambria Math" w:cs="Cambria Math"/>
                  <w:sz w:val="16"/>
                  <w:szCs w:val="16"/>
                </w:rPr>
                <w:t>‑</w:t>
              </w:r>
              <w:r w:rsidR="001831F6" w:rsidRPr="001831F6">
                <w:rPr>
                  <w:sz w:val="16"/>
                  <w:szCs w:val="16"/>
                </w:rPr>
                <w:t>250908, S3</w:t>
              </w:r>
              <w:r w:rsidR="001831F6" w:rsidRPr="001831F6">
                <w:rPr>
                  <w:rFonts w:ascii="Cambria Math" w:hAnsi="Cambria Math" w:cs="Cambria Math"/>
                  <w:sz w:val="16"/>
                  <w:szCs w:val="16"/>
                </w:rPr>
                <w:t>‑</w:t>
              </w:r>
              <w:r w:rsidR="001831F6" w:rsidRPr="001831F6">
                <w:rPr>
                  <w:sz w:val="16"/>
                  <w:szCs w:val="16"/>
                </w:rPr>
                <w:t>250909, S3</w:t>
              </w:r>
              <w:r w:rsidR="001831F6" w:rsidRPr="001831F6">
                <w:rPr>
                  <w:rFonts w:ascii="Cambria Math" w:hAnsi="Cambria Math" w:cs="Cambria Math"/>
                  <w:sz w:val="16"/>
                  <w:szCs w:val="16"/>
                </w:rPr>
                <w:t>‑</w:t>
              </w:r>
              <w:r w:rsidR="001831F6" w:rsidRPr="001831F6">
                <w:rPr>
                  <w:sz w:val="16"/>
                  <w:szCs w:val="16"/>
                </w:rPr>
                <w:t>250910, S3</w:t>
              </w:r>
              <w:r w:rsidR="001831F6" w:rsidRPr="001831F6">
                <w:rPr>
                  <w:rFonts w:ascii="Cambria Math" w:hAnsi="Cambria Math" w:cs="Cambria Math"/>
                  <w:sz w:val="16"/>
                  <w:szCs w:val="16"/>
                </w:rPr>
                <w:t>‑</w:t>
              </w:r>
              <w:r w:rsidR="001831F6" w:rsidRPr="001831F6">
                <w:rPr>
                  <w:sz w:val="16"/>
                  <w:szCs w:val="16"/>
                </w:rPr>
                <w:t>250911, S3</w:t>
              </w:r>
              <w:r w:rsidR="001831F6" w:rsidRPr="001831F6">
                <w:rPr>
                  <w:rFonts w:ascii="Cambria Math" w:hAnsi="Cambria Math" w:cs="Cambria Math"/>
                  <w:sz w:val="16"/>
                  <w:szCs w:val="16"/>
                </w:rPr>
                <w:t>‑</w:t>
              </w:r>
              <w:r w:rsidR="001831F6" w:rsidRPr="001831F6">
                <w:rPr>
                  <w:sz w:val="16"/>
                  <w:szCs w:val="16"/>
                </w:rPr>
                <w:t>251021, S3</w:t>
              </w:r>
              <w:r w:rsidR="001831F6" w:rsidRPr="001831F6">
                <w:rPr>
                  <w:rFonts w:ascii="Cambria Math" w:hAnsi="Cambria Math" w:cs="Cambria Math"/>
                  <w:sz w:val="16"/>
                  <w:szCs w:val="16"/>
                </w:rPr>
                <w:t>‑</w:t>
              </w:r>
              <w:r w:rsidR="001831F6" w:rsidRPr="001831F6">
                <w:rPr>
                  <w:sz w:val="16"/>
                  <w:szCs w:val="16"/>
                </w:rPr>
                <w:t>250915, S3</w:t>
              </w:r>
              <w:r w:rsidR="001831F6" w:rsidRPr="001831F6">
                <w:rPr>
                  <w:rFonts w:ascii="Cambria Math" w:hAnsi="Cambria Math" w:cs="Cambria Math"/>
                  <w:sz w:val="16"/>
                  <w:szCs w:val="16"/>
                </w:rPr>
                <w:t>‑</w:t>
              </w:r>
              <w:r w:rsidR="001831F6" w:rsidRPr="001831F6">
                <w:rPr>
                  <w:sz w:val="16"/>
                  <w:szCs w:val="16"/>
                </w:rPr>
                <w:t>251015,</w:t>
              </w:r>
            </w:ins>
          </w:p>
          <w:p w14:paraId="13722746" w14:textId="79CF1139" w:rsidR="00CF5E55" w:rsidRDefault="001831F6" w:rsidP="001831F6">
            <w:pPr>
              <w:pStyle w:val="TAL"/>
              <w:rPr>
                <w:ins w:id="5696" w:author="Author"/>
                <w:sz w:val="16"/>
                <w:szCs w:val="16"/>
              </w:rPr>
            </w:pPr>
            <w:ins w:id="5697" w:author="Author">
              <w:r w:rsidRPr="001831F6">
                <w:rPr>
                  <w:sz w:val="16"/>
                  <w:szCs w:val="16"/>
                </w:rPr>
                <w:t>S3</w:t>
              </w:r>
              <w:r w:rsidRPr="001831F6">
                <w:rPr>
                  <w:rFonts w:ascii="Cambria Math" w:hAnsi="Cambria Math" w:cs="Cambria Math"/>
                  <w:sz w:val="16"/>
                  <w:szCs w:val="16"/>
                </w:rPr>
                <w:t>‑</w:t>
              </w:r>
              <w:r w:rsidRPr="001831F6">
                <w:rPr>
                  <w:sz w:val="16"/>
                  <w:szCs w:val="16"/>
                </w:rPr>
                <w:t>250918, S3</w:t>
              </w:r>
              <w:r w:rsidRPr="001831F6">
                <w:rPr>
                  <w:rFonts w:ascii="Cambria Math" w:hAnsi="Cambria Math" w:cs="Cambria Math"/>
                  <w:sz w:val="16"/>
                  <w:szCs w:val="16"/>
                </w:rPr>
                <w:t>‑</w:t>
              </w:r>
              <w:r w:rsidRPr="001831F6">
                <w:rPr>
                  <w:sz w:val="16"/>
                  <w:szCs w:val="16"/>
                </w:rPr>
                <w:t>251018, S3</w:t>
              </w:r>
              <w:r w:rsidRPr="001831F6">
                <w:rPr>
                  <w:rFonts w:ascii="Cambria Math" w:hAnsi="Cambria Math" w:cs="Cambria Math"/>
                  <w:sz w:val="16"/>
                  <w:szCs w:val="16"/>
                </w:rPr>
                <w:t>‑</w:t>
              </w:r>
              <w:r w:rsidRPr="001831F6">
                <w:rPr>
                  <w:sz w:val="16"/>
                  <w:szCs w:val="16"/>
                </w:rPr>
                <w:t>250922, S3</w:t>
              </w:r>
              <w:r w:rsidRPr="001831F6">
                <w:rPr>
                  <w:rFonts w:ascii="Cambria Math" w:hAnsi="Cambria Math" w:cs="Cambria Math"/>
                  <w:sz w:val="16"/>
                  <w:szCs w:val="16"/>
                </w:rPr>
                <w:t>‑</w:t>
              </w:r>
              <w:r w:rsidRPr="001831F6">
                <w:rPr>
                  <w:sz w:val="16"/>
                  <w:szCs w:val="16"/>
                </w:rPr>
                <w:t>251019, S3</w:t>
              </w:r>
              <w:r w:rsidRPr="001831F6">
                <w:rPr>
                  <w:rFonts w:ascii="Cambria Math" w:hAnsi="Cambria Math" w:cs="Cambria Math"/>
                  <w:sz w:val="16"/>
                  <w:szCs w:val="16"/>
                </w:rPr>
                <w:t>‑</w:t>
              </w:r>
              <w:r w:rsidRPr="001831F6">
                <w:rPr>
                  <w:sz w:val="16"/>
                  <w:szCs w:val="16"/>
                </w:rPr>
                <w:t>251022, S3</w:t>
              </w:r>
              <w:r w:rsidRPr="001831F6">
                <w:rPr>
                  <w:rFonts w:ascii="Cambria Math" w:hAnsi="Cambria Math" w:cs="Cambria Math"/>
                  <w:sz w:val="16"/>
                  <w:szCs w:val="16"/>
                </w:rPr>
                <w:t>‑</w:t>
              </w:r>
              <w:r w:rsidRPr="001831F6">
                <w:rPr>
                  <w:sz w:val="16"/>
                  <w:szCs w:val="16"/>
                </w:rPr>
                <w:t>251014, S3</w:t>
              </w:r>
              <w:r w:rsidRPr="001831F6">
                <w:rPr>
                  <w:rFonts w:ascii="Cambria Math" w:hAnsi="Cambria Math" w:cs="Cambria Math"/>
                  <w:sz w:val="16"/>
                  <w:szCs w:val="16"/>
                </w:rPr>
                <w:t>‑</w:t>
              </w:r>
              <w:r w:rsidRPr="001831F6">
                <w:rPr>
                  <w:sz w:val="16"/>
                  <w:szCs w:val="16"/>
                </w:rPr>
                <w:t>251016, S3</w:t>
              </w:r>
              <w:r w:rsidRPr="001831F6">
                <w:rPr>
                  <w:rFonts w:ascii="Cambria Math" w:hAnsi="Cambria Math" w:cs="Cambria Math"/>
                  <w:sz w:val="16"/>
                  <w:szCs w:val="16"/>
                </w:rPr>
                <w:t>‑</w:t>
              </w:r>
              <w:r w:rsidRPr="001831F6">
                <w:rPr>
                  <w:sz w:val="16"/>
                  <w:szCs w:val="16"/>
                </w:rPr>
                <w:t>251017, S3</w:t>
              </w:r>
              <w:r w:rsidRPr="001831F6">
                <w:rPr>
                  <w:rFonts w:ascii="Cambria Math" w:hAnsi="Cambria Math" w:cs="Cambria Math"/>
                  <w:sz w:val="16"/>
                  <w:szCs w:val="16"/>
                </w:rPr>
                <w:t>‑</w:t>
              </w:r>
              <w:r w:rsidRPr="001831F6">
                <w:rPr>
                  <w:sz w:val="16"/>
                  <w:szCs w:val="16"/>
                </w:rPr>
                <w:t>251029</w:t>
              </w:r>
            </w:ins>
          </w:p>
        </w:tc>
        <w:tc>
          <w:tcPr>
            <w:tcW w:w="708" w:type="dxa"/>
            <w:shd w:val="solid" w:color="FFFFFF" w:fill="auto"/>
          </w:tcPr>
          <w:p w14:paraId="1D5970E3" w14:textId="4EA0F2BF" w:rsidR="00CF5E55" w:rsidRDefault="004746E2" w:rsidP="00C72833">
            <w:pPr>
              <w:pStyle w:val="TAC"/>
              <w:rPr>
                <w:ins w:id="5698" w:author="Author"/>
                <w:sz w:val="16"/>
                <w:szCs w:val="16"/>
              </w:rPr>
            </w:pPr>
            <w:ins w:id="5699" w:author="Author">
              <w:r>
                <w:rPr>
                  <w:sz w:val="16"/>
                  <w:szCs w:val="16"/>
                </w:rPr>
                <w:t>0.6.0</w:t>
              </w:r>
            </w:ins>
          </w:p>
        </w:tc>
      </w:tr>
    </w:tbl>
    <w:p w14:paraId="6AE5F0B0" w14:textId="2569C83A" w:rsidR="00080512" w:rsidRDefault="00080512"/>
    <w:sectPr w:rsidR="00080512">
      <w:headerReference w:type="default" r:id="rId76"/>
      <w:footerReference w:type="default" r:id="rId7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B929E" w14:textId="77777777" w:rsidR="00FD1541" w:rsidRDefault="00FD1541">
      <w:r>
        <w:separator/>
      </w:r>
    </w:p>
  </w:endnote>
  <w:endnote w:type="continuationSeparator" w:id="0">
    <w:p w14:paraId="7CE1914C" w14:textId="77777777" w:rsidR="00FD1541" w:rsidRDefault="00FD1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5C749" w14:textId="77777777" w:rsidR="00FD1541" w:rsidRDefault="00FD1541">
      <w:r>
        <w:separator/>
      </w:r>
    </w:p>
  </w:footnote>
  <w:footnote w:type="continuationSeparator" w:id="0">
    <w:p w14:paraId="71CC476A" w14:textId="77777777" w:rsidR="00FD1541" w:rsidRDefault="00FD1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673F9891"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746E2">
      <w:rPr>
        <w:rFonts w:ascii="Arial" w:hAnsi="Arial" w:cs="Arial"/>
        <w:b/>
        <w:noProof/>
        <w:sz w:val="18"/>
        <w:szCs w:val="18"/>
      </w:rPr>
      <w:t>3GPP TR 33.700-22 V0.6.0 (2025-02)</w:t>
    </w:r>
    <w:r>
      <w:rPr>
        <w:rFonts w:ascii="Arial" w:hAnsi="Arial" w:cs="Arial"/>
        <w:b/>
        <w:sz w:val="18"/>
        <w:szCs w:val="18"/>
      </w:rPr>
      <w:fldChar w:fldCharType="end"/>
    </w:r>
  </w:p>
  <w:p w14:paraId="7A6BC72E" w14:textId="2E20D710"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21834">
      <w:rPr>
        <w:rFonts w:ascii="Arial" w:hAnsi="Arial" w:cs="Arial"/>
        <w:b/>
        <w:noProof/>
        <w:sz w:val="18"/>
        <w:szCs w:val="18"/>
      </w:rPr>
      <w:t>2</w:t>
    </w:r>
    <w:r>
      <w:rPr>
        <w:rFonts w:ascii="Arial" w:hAnsi="Arial" w:cs="Arial"/>
        <w:b/>
        <w:sz w:val="18"/>
        <w:szCs w:val="18"/>
      </w:rPr>
      <w:fldChar w:fldCharType="end"/>
    </w:r>
  </w:p>
  <w:p w14:paraId="13C538E8" w14:textId="08FC0585"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746E2">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59F2503"/>
    <w:multiLevelType w:val="hybridMultilevel"/>
    <w:tmpl w:val="5C8E30DE"/>
    <w:lvl w:ilvl="0" w:tplc="9C6459CE">
      <w:numFmt w:val="decimal"/>
      <w:lvlText w:val="%1."/>
      <w:lvlJc w:val="left"/>
      <w:pPr>
        <w:ind w:left="1004" w:hanging="360"/>
      </w:pPr>
    </w:lvl>
    <w:lvl w:ilvl="1" w:tplc="04090019">
      <w:start w:val="1"/>
      <w:numFmt w:val="lowerLetter"/>
      <w:lvlText w:val="%2)"/>
      <w:lvlJc w:val="left"/>
      <w:pPr>
        <w:ind w:left="1484" w:hanging="420"/>
      </w:pPr>
    </w:lvl>
    <w:lvl w:ilvl="2" w:tplc="0409001B">
      <w:start w:val="1"/>
      <w:numFmt w:val="lowerRoman"/>
      <w:lvlText w:val="%3."/>
      <w:lvlJc w:val="right"/>
      <w:pPr>
        <w:ind w:left="1904" w:hanging="420"/>
      </w:pPr>
    </w:lvl>
    <w:lvl w:ilvl="3" w:tplc="0409000F">
      <w:start w:val="1"/>
      <w:numFmt w:val="decimal"/>
      <w:lvlText w:val="%4."/>
      <w:lvlJc w:val="left"/>
      <w:pPr>
        <w:ind w:left="2324" w:hanging="420"/>
      </w:pPr>
    </w:lvl>
    <w:lvl w:ilvl="4" w:tplc="04090019">
      <w:start w:val="1"/>
      <w:numFmt w:val="lowerLetter"/>
      <w:lvlText w:val="%5)"/>
      <w:lvlJc w:val="left"/>
      <w:pPr>
        <w:ind w:left="2744" w:hanging="420"/>
      </w:pPr>
    </w:lvl>
    <w:lvl w:ilvl="5" w:tplc="0409001B">
      <w:start w:val="1"/>
      <w:numFmt w:val="lowerRoman"/>
      <w:lvlText w:val="%6."/>
      <w:lvlJc w:val="right"/>
      <w:pPr>
        <w:ind w:left="3164" w:hanging="420"/>
      </w:pPr>
    </w:lvl>
    <w:lvl w:ilvl="6" w:tplc="0409000F">
      <w:start w:val="1"/>
      <w:numFmt w:val="decimal"/>
      <w:lvlText w:val="%7."/>
      <w:lvlJc w:val="left"/>
      <w:pPr>
        <w:ind w:left="3584" w:hanging="420"/>
      </w:pPr>
    </w:lvl>
    <w:lvl w:ilvl="7" w:tplc="04090019">
      <w:start w:val="1"/>
      <w:numFmt w:val="lowerLetter"/>
      <w:lvlText w:val="%8)"/>
      <w:lvlJc w:val="left"/>
      <w:pPr>
        <w:ind w:left="4004" w:hanging="420"/>
      </w:pPr>
    </w:lvl>
    <w:lvl w:ilvl="8" w:tplc="0409001B">
      <w:start w:val="1"/>
      <w:numFmt w:val="lowerRoman"/>
      <w:lvlText w:val="%9."/>
      <w:lvlJc w:val="right"/>
      <w:pPr>
        <w:ind w:left="4424" w:hanging="420"/>
      </w:pPr>
    </w:lvl>
  </w:abstractNum>
  <w:abstractNum w:abstractNumId="13" w15:restartNumberingAfterBreak="0">
    <w:nsid w:val="1A806761"/>
    <w:multiLevelType w:val="hybridMultilevel"/>
    <w:tmpl w:val="4B80D9BC"/>
    <w:lvl w:ilvl="0" w:tplc="75FCA660">
      <w:start w:val="2"/>
      <w:numFmt w:val="decimal"/>
      <w:lvlText w:val="%1."/>
      <w:lvlJc w:val="left"/>
      <w:pPr>
        <w:ind w:left="644" w:hanging="360"/>
      </w:pPr>
      <w:rPr>
        <w:rFonts w:cs="Calibri"/>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4" w15:restartNumberingAfterBreak="0">
    <w:nsid w:val="1BBD691F"/>
    <w:multiLevelType w:val="hybridMultilevel"/>
    <w:tmpl w:val="BC000022"/>
    <w:lvl w:ilvl="0" w:tplc="871E2480">
      <w:start w:val="1"/>
      <w:numFmt w:val="decimal"/>
      <w:lvlText w:val="%1."/>
      <w:lvlJc w:val="left"/>
      <w:pPr>
        <w:ind w:left="1004"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5" w15:restartNumberingAfterBreak="0">
    <w:nsid w:val="26A96999"/>
    <w:multiLevelType w:val="hybridMultilevel"/>
    <w:tmpl w:val="9952672E"/>
    <w:lvl w:ilvl="0" w:tplc="80B07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F4B7492"/>
    <w:multiLevelType w:val="hybridMultilevel"/>
    <w:tmpl w:val="9E8AA8A0"/>
    <w:lvl w:ilvl="0" w:tplc="F0C8CE6C">
      <w:start w:val="6"/>
      <w:numFmt w:val="bullet"/>
      <w:lvlText w:val="-"/>
      <w:lvlJc w:val="left"/>
      <w:pPr>
        <w:ind w:left="934" w:hanging="360"/>
      </w:pPr>
      <w:rPr>
        <w:rFonts w:ascii="Times New Roman" w:eastAsiaTheme="minorEastAsia" w:hAnsi="Times New Roman" w:cs="Times New Roman" w:hint="default"/>
      </w:rPr>
    </w:lvl>
    <w:lvl w:ilvl="1" w:tplc="04090003" w:tentative="1">
      <w:start w:val="1"/>
      <w:numFmt w:val="bullet"/>
      <w:lvlText w:val="o"/>
      <w:lvlJc w:val="left"/>
      <w:pPr>
        <w:ind w:left="1654" w:hanging="360"/>
      </w:pPr>
      <w:rPr>
        <w:rFonts w:ascii="Courier New" w:hAnsi="Courier New" w:cs="Courier New" w:hint="default"/>
      </w:rPr>
    </w:lvl>
    <w:lvl w:ilvl="2" w:tplc="04090005" w:tentative="1">
      <w:start w:val="1"/>
      <w:numFmt w:val="bullet"/>
      <w:lvlText w:val=""/>
      <w:lvlJc w:val="left"/>
      <w:pPr>
        <w:ind w:left="2374" w:hanging="360"/>
      </w:pPr>
      <w:rPr>
        <w:rFonts w:ascii="Wingdings" w:hAnsi="Wingdings" w:hint="default"/>
      </w:rPr>
    </w:lvl>
    <w:lvl w:ilvl="3" w:tplc="04090001" w:tentative="1">
      <w:start w:val="1"/>
      <w:numFmt w:val="bullet"/>
      <w:lvlText w:val=""/>
      <w:lvlJc w:val="left"/>
      <w:pPr>
        <w:ind w:left="3094" w:hanging="360"/>
      </w:pPr>
      <w:rPr>
        <w:rFonts w:ascii="Symbol" w:hAnsi="Symbol" w:hint="default"/>
      </w:rPr>
    </w:lvl>
    <w:lvl w:ilvl="4" w:tplc="04090003" w:tentative="1">
      <w:start w:val="1"/>
      <w:numFmt w:val="bullet"/>
      <w:lvlText w:val="o"/>
      <w:lvlJc w:val="left"/>
      <w:pPr>
        <w:ind w:left="3814" w:hanging="360"/>
      </w:pPr>
      <w:rPr>
        <w:rFonts w:ascii="Courier New" w:hAnsi="Courier New" w:cs="Courier New" w:hint="default"/>
      </w:rPr>
    </w:lvl>
    <w:lvl w:ilvl="5" w:tplc="04090005" w:tentative="1">
      <w:start w:val="1"/>
      <w:numFmt w:val="bullet"/>
      <w:lvlText w:val=""/>
      <w:lvlJc w:val="left"/>
      <w:pPr>
        <w:ind w:left="4534" w:hanging="360"/>
      </w:pPr>
      <w:rPr>
        <w:rFonts w:ascii="Wingdings" w:hAnsi="Wingdings" w:hint="default"/>
      </w:rPr>
    </w:lvl>
    <w:lvl w:ilvl="6" w:tplc="04090001" w:tentative="1">
      <w:start w:val="1"/>
      <w:numFmt w:val="bullet"/>
      <w:lvlText w:val=""/>
      <w:lvlJc w:val="left"/>
      <w:pPr>
        <w:ind w:left="5254" w:hanging="360"/>
      </w:pPr>
      <w:rPr>
        <w:rFonts w:ascii="Symbol" w:hAnsi="Symbol" w:hint="default"/>
      </w:rPr>
    </w:lvl>
    <w:lvl w:ilvl="7" w:tplc="04090003" w:tentative="1">
      <w:start w:val="1"/>
      <w:numFmt w:val="bullet"/>
      <w:lvlText w:val="o"/>
      <w:lvlJc w:val="left"/>
      <w:pPr>
        <w:ind w:left="5974" w:hanging="360"/>
      </w:pPr>
      <w:rPr>
        <w:rFonts w:ascii="Courier New" w:hAnsi="Courier New" w:cs="Courier New" w:hint="default"/>
      </w:rPr>
    </w:lvl>
    <w:lvl w:ilvl="8" w:tplc="04090005" w:tentative="1">
      <w:start w:val="1"/>
      <w:numFmt w:val="bullet"/>
      <w:lvlText w:val=""/>
      <w:lvlJc w:val="left"/>
      <w:pPr>
        <w:ind w:left="6694" w:hanging="360"/>
      </w:pPr>
      <w:rPr>
        <w:rFonts w:ascii="Wingdings" w:hAnsi="Wingdings" w:hint="default"/>
      </w:rPr>
    </w:lvl>
  </w:abstractNum>
  <w:abstractNum w:abstractNumId="17" w15:restartNumberingAfterBreak="0">
    <w:nsid w:val="522813F6"/>
    <w:multiLevelType w:val="hybridMultilevel"/>
    <w:tmpl w:val="8ACE89DA"/>
    <w:lvl w:ilvl="0" w:tplc="432EAA5E">
      <w:start w:val="1"/>
      <w:numFmt w:val="decimal"/>
      <w:lvlText w:val="%1."/>
      <w:lvlJc w:val="left"/>
      <w:pPr>
        <w:ind w:left="934" w:hanging="360"/>
      </w:pPr>
      <w:rPr>
        <w:rFonts w:hint="default"/>
      </w:rPr>
    </w:lvl>
    <w:lvl w:ilvl="1" w:tplc="08090019" w:tentative="1">
      <w:start w:val="1"/>
      <w:numFmt w:val="lowerLetter"/>
      <w:lvlText w:val="%2."/>
      <w:lvlJc w:val="left"/>
      <w:pPr>
        <w:ind w:left="1654" w:hanging="360"/>
      </w:pPr>
    </w:lvl>
    <w:lvl w:ilvl="2" w:tplc="0809001B" w:tentative="1">
      <w:start w:val="1"/>
      <w:numFmt w:val="lowerRoman"/>
      <w:lvlText w:val="%3."/>
      <w:lvlJc w:val="right"/>
      <w:pPr>
        <w:ind w:left="2374" w:hanging="180"/>
      </w:pPr>
    </w:lvl>
    <w:lvl w:ilvl="3" w:tplc="0809000F" w:tentative="1">
      <w:start w:val="1"/>
      <w:numFmt w:val="decimal"/>
      <w:lvlText w:val="%4."/>
      <w:lvlJc w:val="left"/>
      <w:pPr>
        <w:ind w:left="3094" w:hanging="360"/>
      </w:pPr>
    </w:lvl>
    <w:lvl w:ilvl="4" w:tplc="08090019" w:tentative="1">
      <w:start w:val="1"/>
      <w:numFmt w:val="lowerLetter"/>
      <w:lvlText w:val="%5."/>
      <w:lvlJc w:val="left"/>
      <w:pPr>
        <w:ind w:left="3814" w:hanging="360"/>
      </w:pPr>
    </w:lvl>
    <w:lvl w:ilvl="5" w:tplc="0809001B" w:tentative="1">
      <w:start w:val="1"/>
      <w:numFmt w:val="lowerRoman"/>
      <w:lvlText w:val="%6."/>
      <w:lvlJc w:val="right"/>
      <w:pPr>
        <w:ind w:left="4534" w:hanging="180"/>
      </w:pPr>
    </w:lvl>
    <w:lvl w:ilvl="6" w:tplc="0809000F" w:tentative="1">
      <w:start w:val="1"/>
      <w:numFmt w:val="decimal"/>
      <w:lvlText w:val="%7."/>
      <w:lvlJc w:val="left"/>
      <w:pPr>
        <w:ind w:left="5254" w:hanging="360"/>
      </w:pPr>
    </w:lvl>
    <w:lvl w:ilvl="7" w:tplc="08090019" w:tentative="1">
      <w:start w:val="1"/>
      <w:numFmt w:val="lowerLetter"/>
      <w:lvlText w:val="%8."/>
      <w:lvlJc w:val="left"/>
      <w:pPr>
        <w:ind w:left="5974" w:hanging="360"/>
      </w:pPr>
    </w:lvl>
    <w:lvl w:ilvl="8" w:tplc="0809001B" w:tentative="1">
      <w:start w:val="1"/>
      <w:numFmt w:val="lowerRoman"/>
      <w:lvlText w:val="%9."/>
      <w:lvlJc w:val="right"/>
      <w:pPr>
        <w:ind w:left="6694" w:hanging="180"/>
      </w:pPr>
    </w:lvl>
  </w:abstractNum>
  <w:abstractNum w:abstractNumId="18" w15:restartNumberingAfterBreak="0">
    <w:nsid w:val="54AA3C04"/>
    <w:multiLevelType w:val="hybridMultilevel"/>
    <w:tmpl w:val="8D7C4924"/>
    <w:lvl w:ilvl="0" w:tplc="50869522">
      <w:start w:val="1"/>
      <w:numFmt w:val="decimal"/>
      <w:lvlText w:val="%1."/>
      <w:lvlJc w:val="left"/>
      <w:pPr>
        <w:ind w:left="644" w:hanging="360"/>
      </w:p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19" w15:restartNumberingAfterBreak="0">
    <w:nsid w:val="5B5D3E7C"/>
    <w:multiLevelType w:val="hybridMultilevel"/>
    <w:tmpl w:val="718C7A14"/>
    <w:lvl w:ilvl="0" w:tplc="7FD0C1D4">
      <w:start w:val="1"/>
      <w:numFmt w:val="decimal"/>
      <w:lvlText w:val="%1."/>
      <w:lvlJc w:val="left"/>
      <w:pPr>
        <w:ind w:left="1364" w:hanging="36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D567D0"/>
    <w:multiLevelType w:val="hybridMultilevel"/>
    <w:tmpl w:val="FD9AA690"/>
    <w:lvl w:ilvl="0" w:tplc="794CC004">
      <w:start w:val="6"/>
      <w:numFmt w:val="bullet"/>
      <w:lvlText w:val="-"/>
      <w:lvlJc w:val="left"/>
      <w:pPr>
        <w:ind w:left="720" w:hanging="360"/>
      </w:pPr>
      <w:rPr>
        <w:rFonts w:ascii="Times New Roman" w:eastAsia="SimSu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4490856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198168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19052817">
    <w:abstractNumId w:val="11"/>
  </w:num>
  <w:num w:numId="4" w16cid:durableId="1767965154">
    <w:abstractNumId w:val="20"/>
  </w:num>
  <w:num w:numId="5" w16cid:durableId="1657106254">
    <w:abstractNumId w:val="9"/>
  </w:num>
  <w:num w:numId="6" w16cid:durableId="1165709523">
    <w:abstractNumId w:val="7"/>
  </w:num>
  <w:num w:numId="7" w16cid:durableId="1820339030">
    <w:abstractNumId w:val="6"/>
  </w:num>
  <w:num w:numId="8" w16cid:durableId="546723392">
    <w:abstractNumId w:val="5"/>
  </w:num>
  <w:num w:numId="9" w16cid:durableId="1084375240">
    <w:abstractNumId w:val="4"/>
  </w:num>
  <w:num w:numId="10" w16cid:durableId="1980956806">
    <w:abstractNumId w:val="8"/>
  </w:num>
  <w:num w:numId="11" w16cid:durableId="590546901">
    <w:abstractNumId w:val="3"/>
  </w:num>
  <w:num w:numId="12" w16cid:durableId="485896707">
    <w:abstractNumId w:val="2"/>
  </w:num>
  <w:num w:numId="13" w16cid:durableId="1295139242">
    <w:abstractNumId w:val="1"/>
  </w:num>
  <w:num w:numId="14" w16cid:durableId="170461513">
    <w:abstractNumId w:val="0"/>
  </w:num>
  <w:num w:numId="15" w16cid:durableId="496168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048382">
    <w:abstractNumId w:val="15"/>
  </w:num>
  <w:num w:numId="17" w16cid:durableId="1203901752">
    <w:abstractNumId w:val="21"/>
  </w:num>
  <w:num w:numId="18" w16cid:durableId="409041871">
    <w:abstractNumId w:val="16"/>
  </w:num>
  <w:num w:numId="19" w16cid:durableId="5789765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85835414">
    <w:abstractNumId w:val="14"/>
  </w:num>
  <w:num w:numId="21" w16cid:durableId="783110754">
    <w:abstractNumId w:val="19"/>
  </w:num>
  <w:num w:numId="22" w16cid:durableId="1712804689">
    <w:abstractNumId w:val="17"/>
  </w:num>
  <w:num w:numId="23" w16cid:durableId="8565707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FractionalCharacterWidth/>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4"/>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14F2"/>
    <w:rsid w:val="000023BE"/>
    <w:rsid w:val="00003649"/>
    <w:rsid w:val="00003BA2"/>
    <w:rsid w:val="00005DC8"/>
    <w:rsid w:val="00007B83"/>
    <w:rsid w:val="00011BDA"/>
    <w:rsid w:val="00011D31"/>
    <w:rsid w:val="00012C6B"/>
    <w:rsid w:val="000144D9"/>
    <w:rsid w:val="00015E7F"/>
    <w:rsid w:val="00016411"/>
    <w:rsid w:val="0001747A"/>
    <w:rsid w:val="000175B8"/>
    <w:rsid w:val="00017E10"/>
    <w:rsid w:val="00020DF6"/>
    <w:rsid w:val="0002117D"/>
    <w:rsid w:val="00022C21"/>
    <w:rsid w:val="00024382"/>
    <w:rsid w:val="000251C6"/>
    <w:rsid w:val="00026A74"/>
    <w:rsid w:val="00026AE2"/>
    <w:rsid w:val="000301B6"/>
    <w:rsid w:val="00030C8B"/>
    <w:rsid w:val="00031B79"/>
    <w:rsid w:val="00032061"/>
    <w:rsid w:val="00032C74"/>
    <w:rsid w:val="00033397"/>
    <w:rsid w:val="00040095"/>
    <w:rsid w:val="000420F9"/>
    <w:rsid w:val="00043026"/>
    <w:rsid w:val="00044BDB"/>
    <w:rsid w:val="00047168"/>
    <w:rsid w:val="0005037A"/>
    <w:rsid w:val="00050CCC"/>
    <w:rsid w:val="00051228"/>
    <w:rsid w:val="00051834"/>
    <w:rsid w:val="0005455B"/>
    <w:rsid w:val="00054A22"/>
    <w:rsid w:val="0005782B"/>
    <w:rsid w:val="00062023"/>
    <w:rsid w:val="00063E0F"/>
    <w:rsid w:val="0006483F"/>
    <w:rsid w:val="000655A6"/>
    <w:rsid w:val="0006640C"/>
    <w:rsid w:val="00067D2B"/>
    <w:rsid w:val="00070204"/>
    <w:rsid w:val="00071F02"/>
    <w:rsid w:val="000728AE"/>
    <w:rsid w:val="00073F48"/>
    <w:rsid w:val="00080512"/>
    <w:rsid w:val="00083831"/>
    <w:rsid w:val="0008449C"/>
    <w:rsid w:val="0008492B"/>
    <w:rsid w:val="00087624"/>
    <w:rsid w:val="00087C60"/>
    <w:rsid w:val="00087F2F"/>
    <w:rsid w:val="00090514"/>
    <w:rsid w:val="000917A0"/>
    <w:rsid w:val="00091ACB"/>
    <w:rsid w:val="00091D35"/>
    <w:rsid w:val="0009568E"/>
    <w:rsid w:val="0009649C"/>
    <w:rsid w:val="00097111"/>
    <w:rsid w:val="000979D8"/>
    <w:rsid w:val="000A0E7C"/>
    <w:rsid w:val="000A135F"/>
    <w:rsid w:val="000A21AA"/>
    <w:rsid w:val="000A672F"/>
    <w:rsid w:val="000A693F"/>
    <w:rsid w:val="000B037C"/>
    <w:rsid w:val="000B31E2"/>
    <w:rsid w:val="000B44AF"/>
    <w:rsid w:val="000B4A85"/>
    <w:rsid w:val="000B4E7E"/>
    <w:rsid w:val="000B5D62"/>
    <w:rsid w:val="000B6895"/>
    <w:rsid w:val="000B7A88"/>
    <w:rsid w:val="000C060B"/>
    <w:rsid w:val="000C254A"/>
    <w:rsid w:val="000C47C3"/>
    <w:rsid w:val="000C56B4"/>
    <w:rsid w:val="000C5B56"/>
    <w:rsid w:val="000C6796"/>
    <w:rsid w:val="000C7800"/>
    <w:rsid w:val="000D07B4"/>
    <w:rsid w:val="000D17FF"/>
    <w:rsid w:val="000D317A"/>
    <w:rsid w:val="000D3B7A"/>
    <w:rsid w:val="000D58AB"/>
    <w:rsid w:val="000E09D4"/>
    <w:rsid w:val="000E0CA8"/>
    <w:rsid w:val="000E1E93"/>
    <w:rsid w:val="000E3AEF"/>
    <w:rsid w:val="000E44DE"/>
    <w:rsid w:val="000E61AE"/>
    <w:rsid w:val="000E6DFA"/>
    <w:rsid w:val="000E702E"/>
    <w:rsid w:val="000F007D"/>
    <w:rsid w:val="000F14B8"/>
    <w:rsid w:val="000F2486"/>
    <w:rsid w:val="000F4069"/>
    <w:rsid w:val="000F58AE"/>
    <w:rsid w:val="00100AD4"/>
    <w:rsid w:val="001018E1"/>
    <w:rsid w:val="00103346"/>
    <w:rsid w:val="001060A5"/>
    <w:rsid w:val="0010627C"/>
    <w:rsid w:val="00106487"/>
    <w:rsid w:val="001076FA"/>
    <w:rsid w:val="00110A1D"/>
    <w:rsid w:val="00111B1A"/>
    <w:rsid w:val="00112BB7"/>
    <w:rsid w:val="00113EBF"/>
    <w:rsid w:val="001142F3"/>
    <w:rsid w:val="001212B6"/>
    <w:rsid w:val="001218E6"/>
    <w:rsid w:val="00123AE3"/>
    <w:rsid w:val="00126EB4"/>
    <w:rsid w:val="00126F08"/>
    <w:rsid w:val="001307FD"/>
    <w:rsid w:val="00133203"/>
    <w:rsid w:val="00133525"/>
    <w:rsid w:val="001378EF"/>
    <w:rsid w:val="001401DC"/>
    <w:rsid w:val="00140352"/>
    <w:rsid w:val="001474FF"/>
    <w:rsid w:val="0015047B"/>
    <w:rsid w:val="0015053C"/>
    <w:rsid w:val="00151D0F"/>
    <w:rsid w:val="00154789"/>
    <w:rsid w:val="00154EF9"/>
    <w:rsid w:val="00160679"/>
    <w:rsid w:val="00164EB5"/>
    <w:rsid w:val="00165036"/>
    <w:rsid w:val="0016718F"/>
    <w:rsid w:val="00171C57"/>
    <w:rsid w:val="00173FCE"/>
    <w:rsid w:val="00174019"/>
    <w:rsid w:val="001748DE"/>
    <w:rsid w:val="0017569A"/>
    <w:rsid w:val="001757C4"/>
    <w:rsid w:val="00181A07"/>
    <w:rsid w:val="00182353"/>
    <w:rsid w:val="00182BE7"/>
    <w:rsid w:val="001831F6"/>
    <w:rsid w:val="00183AB8"/>
    <w:rsid w:val="00184C7E"/>
    <w:rsid w:val="00185EA6"/>
    <w:rsid w:val="00193D48"/>
    <w:rsid w:val="00194315"/>
    <w:rsid w:val="00194AC6"/>
    <w:rsid w:val="001957EC"/>
    <w:rsid w:val="0019730C"/>
    <w:rsid w:val="00197FE2"/>
    <w:rsid w:val="001A19DE"/>
    <w:rsid w:val="001A1DBC"/>
    <w:rsid w:val="001A2276"/>
    <w:rsid w:val="001A2288"/>
    <w:rsid w:val="001A3D2C"/>
    <w:rsid w:val="001A4814"/>
    <w:rsid w:val="001A4C42"/>
    <w:rsid w:val="001A7420"/>
    <w:rsid w:val="001B303B"/>
    <w:rsid w:val="001B4681"/>
    <w:rsid w:val="001B470E"/>
    <w:rsid w:val="001B53C7"/>
    <w:rsid w:val="001B6637"/>
    <w:rsid w:val="001B678F"/>
    <w:rsid w:val="001B69A9"/>
    <w:rsid w:val="001C0A4A"/>
    <w:rsid w:val="001C18FA"/>
    <w:rsid w:val="001C21C3"/>
    <w:rsid w:val="001C38BE"/>
    <w:rsid w:val="001C3A99"/>
    <w:rsid w:val="001C4258"/>
    <w:rsid w:val="001C45D5"/>
    <w:rsid w:val="001C5654"/>
    <w:rsid w:val="001C582C"/>
    <w:rsid w:val="001C5E00"/>
    <w:rsid w:val="001C7152"/>
    <w:rsid w:val="001C7B79"/>
    <w:rsid w:val="001D02C2"/>
    <w:rsid w:val="001D03E0"/>
    <w:rsid w:val="001D323C"/>
    <w:rsid w:val="001D3EE1"/>
    <w:rsid w:val="001D4376"/>
    <w:rsid w:val="001D67DE"/>
    <w:rsid w:val="001E0D44"/>
    <w:rsid w:val="001E1A3E"/>
    <w:rsid w:val="001E2E2A"/>
    <w:rsid w:val="001F04FA"/>
    <w:rsid w:val="001F0C1D"/>
    <w:rsid w:val="001F1132"/>
    <w:rsid w:val="001F1618"/>
    <w:rsid w:val="001F168B"/>
    <w:rsid w:val="001F1BE8"/>
    <w:rsid w:val="001F3D37"/>
    <w:rsid w:val="001F4861"/>
    <w:rsid w:val="001F53E6"/>
    <w:rsid w:val="001F61A7"/>
    <w:rsid w:val="001F6245"/>
    <w:rsid w:val="002015C4"/>
    <w:rsid w:val="002045E2"/>
    <w:rsid w:val="00205EDB"/>
    <w:rsid w:val="002076D3"/>
    <w:rsid w:val="00207BEA"/>
    <w:rsid w:val="0021088B"/>
    <w:rsid w:val="00210F20"/>
    <w:rsid w:val="0021115C"/>
    <w:rsid w:val="00211DC0"/>
    <w:rsid w:val="00212305"/>
    <w:rsid w:val="002126C3"/>
    <w:rsid w:val="002127B2"/>
    <w:rsid w:val="00213918"/>
    <w:rsid w:val="00213B83"/>
    <w:rsid w:val="002143A4"/>
    <w:rsid w:val="00214763"/>
    <w:rsid w:val="00214D45"/>
    <w:rsid w:val="00217A7E"/>
    <w:rsid w:val="00220136"/>
    <w:rsid w:val="00220B67"/>
    <w:rsid w:val="0022290C"/>
    <w:rsid w:val="00225BE3"/>
    <w:rsid w:val="002268A2"/>
    <w:rsid w:val="0022773E"/>
    <w:rsid w:val="00230720"/>
    <w:rsid w:val="0023196D"/>
    <w:rsid w:val="00231FEC"/>
    <w:rsid w:val="00232605"/>
    <w:rsid w:val="002347A2"/>
    <w:rsid w:val="0023480B"/>
    <w:rsid w:val="00240C2A"/>
    <w:rsid w:val="0024477B"/>
    <w:rsid w:val="00245CF3"/>
    <w:rsid w:val="002507B4"/>
    <w:rsid w:val="00250FEB"/>
    <w:rsid w:val="00252369"/>
    <w:rsid w:val="0025446C"/>
    <w:rsid w:val="002558AA"/>
    <w:rsid w:val="002564DB"/>
    <w:rsid w:val="002601F7"/>
    <w:rsid w:val="002604A8"/>
    <w:rsid w:val="00261A95"/>
    <w:rsid w:val="00263360"/>
    <w:rsid w:val="0026391A"/>
    <w:rsid w:val="00263B7C"/>
    <w:rsid w:val="00265539"/>
    <w:rsid w:val="0026585C"/>
    <w:rsid w:val="00267207"/>
    <w:rsid w:val="00267323"/>
    <w:rsid w:val="002675F0"/>
    <w:rsid w:val="00267FAD"/>
    <w:rsid w:val="00270F19"/>
    <w:rsid w:val="00271AE9"/>
    <w:rsid w:val="00271CFC"/>
    <w:rsid w:val="00272850"/>
    <w:rsid w:val="00273390"/>
    <w:rsid w:val="00274240"/>
    <w:rsid w:val="00274CBB"/>
    <w:rsid w:val="0027547E"/>
    <w:rsid w:val="00275678"/>
    <w:rsid w:val="00275F5F"/>
    <w:rsid w:val="002760EE"/>
    <w:rsid w:val="00280880"/>
    <w:rsid w:val="00280B14"/>
    <w:rsid w:val="002824CF"/>
    <w:rsid w:val="002824FA"/>
    <w:rsid w:val="00282963"/>
    <w:rsid w:val="00284302"/>
    <w:rsid w:val="002843D2"/>
    <w:rsid w:val="002872F6"/>
    <w:rsid w:val="00287DB3"/>
    <w:rsid w:val="002903E0"/>
    <w:rsid w:val="00290629"/>
    <w:rsid w:val="00290A94"/>
    <w:rsid w:val="00291247"/>
    <w:rsid w:val="00294D47"/>
    <w:rsid w:val="00295E52"/>
    <w:rsid w:val="002A3477"/>
    <w:rsid w:val="002A377A"/>
    <w:rsid w:val="002A628E"/>
    <w:rsid w:val="002A6650"/>
    <w:rsid w:val="002A740E"/>
    <w:rsid w:val="002B1A6E"/>
    <w:rsid w:val="002B6339"/>
    <w:rsid w:val="002B6A18"/>
    <w:rsid w:val="002B7352"/>
    <w:rsid w:val="002B7D4E"/>
    <w:rsid w:val="002B7E28"/>
    <w:rsid w:val="002C06DC"/>
    <w:rsid w:val="002C574B"/>
    <w:rsid w:val="002C6C33"/>
    <w:rsid w:val="002C78E4"/>
    <w:rsid w:val="002D0BE1"/>
    <w:rsid w:val="002D1150"/>
    <w:rsid w:val="002D25B5"/>
    <w:rsid w:val="002D3493"/>
    <w:rsid w:val="002D397B"/>
    <w:rsid w:val="002D3D3E"/>
    <w:rsid w:val="002D7D60"/>
    <w:rsid w:val="002E00EE"/>
    <w:rsid w:val="002E126B"/>
    <w:rsid w:val="002E1CC6"/>
    <w:rsid w:val="002E1FEF"/>
    <w:rsid w:val="002E3F29"/>
    <w:rsid w:val="002E5C47"/>
    <w:rsid w:val="002F0AF4"/>
    <w:rsid w:val="002F0CDA"/>
    <w:rsid w:val="002F0F77"/>
    <w:rsid w:val="002F19AC"/>
    <w:rsid w:val="002F27BE"/>
    <w:rsid w:val="002F2BA5"/>
    <w:rsid w:val="002F7101"/>
    <w:rsid w:val="002F788D"/>
    <w:rsid w:val="0030284F"/>
    <w:rsid w:val="003041CD"/>
    <w:rsid w:val="00305BDF"/>
    <w:rsid w:val="00306F46"/>
    <w:rsid w:val="00306F77"/>
    <w:rsid w:val="003108D0"/>
    <w:rsid w:val="00313698"/>
    <w:rsid w:val="00313AAA"/>
    <w:rsid w:val="00313CD0"/>
    <w:rsid w:val="003172DC"/>
    <w:rsid w:val="00321CAD"/>
    <w:rsid w:val="0032282A"/>
    <w:rsid w:val="0032283C"/>
    <w:rsid w:val="003230AC"/>
    <w:rsid w:val="00324619"/>
    <w:rsid w:val="003256B7"/>
    <w:rsid w:val="00330180"/>
    <w:rsid w:val="00330B53"/>
    <w:rsid w:val="003311D5"/>
    <w:rsid w:val="003330BA"/>
    <w:rsid w:val="00333339"/>
    <w:rsid w:val="00335031"/>
    <w:rsid w:val="00335967"/>
    <w:rsid w:val="00336598"/>
    <w:rsid w:val="0035035A"/>
    <w:rsid w:val="0035084A"/>
    <w:rsid w:val="0035216F"/>
    <w:rsid w:val="0035462D"/>
    <w:rsid w:val="0035588C"/>
    <w:rsid w:val="0035604D"/>
    <w:rsid w:val="00356555"/>
    <w:rsid w:val="0035676C"/>
    <w:rsid w:val="00356B50"/>
    <w:rsid w:val="003572A0"/>
    <w:rsid w:val="003603D5"/>
    <w:rsid w:val="003624F6"/>
    <w:rsid w:val="003633A2"/>
    <w:rsid w:val="003650A3"/>
    <w:rsid w:val="003707FF"/>
    <w:rsid w:val="00371A81"/>
    <w:rsid w:val="00373807"/>
    <w:rsid w:val="003742DA"/>
    <w:rsid w:val="003756CE"/>
    <w:rsid w:val="003765B8"/>
    <w:rsid w:val="003802FF"/>
    <w:rsid w:val="003826A3"/>
    <w:rsid w:val="00384203"/>
    <w:rsid w:val="003863C1"/>
    <w:rsid w:val="003864FE"/>
    <w:rsid w:val="003918A6"/>
    <w:rsid w:val="00391E44"/>
    <w:rsid w:val="0039419C"/>
    <w:rsid w:val="003948F0"/>
    <w:rsid w:val="003A039D"/>
    <w:rsid w:val="003A0F31"/>
    <w:rsid w:val="003A35EF"/>
    <w:rsid w:val="003A3A47"/>
    <w:rsid w:val="003A53F7"/>
    <w:rsid w:val="003A6BAD"/>
    <w:rsid w:val="003B032D"/>
    <w:rsid w:val="003B070B"/>
    <w:rsid w:val="003B3CB4"/>
    <w:rsid w:val="003B3CEC"/>
    <w:rsid w:val="003B48EE"/>
    <w:rsid w:val="003B4D9C"/>
    <w:rsid w:val="003B4DEE"/>
    <w:rsid w:val="003B52FB"/>
    <w:rsid w:val="003B6540"/>
    <w:rsid w:val="003B795D"/>
    <w:rsid w:val="003C2092"/>
    <w:rsid w:val="003C3971"/>
    <w:rsid w:val="003C3EFB"/>
    <w:rsid w:val="003C5804"/>
    <w:rsid w:val="003C73AF"/>
    <w:rsid w:val="003D0241"/>
    <w:rsid w:val="003D047E"/>
    <w:rsid w:val="003D31AE"/>
    <w:rsid w:val="003D3FC5"/>
    <w:rsid w:val="003D4EF6"/>
    <w:rsid w:val="003D4F79"/>
    <w:rsid w:val="003D51E7"/>
    <w:rsid w:val="003D5949"/>
    <w:rsid w:val="003D753A"/>
    <w:rsid w:val="003E03B7"/>
    <w:rsid w:val="003E0CA4"/>
    <w:rsid w:val="003E3036"/>
    <w:rsid w:val="003E3078"/>
    <w:rsid w:val="003E38B5"/>
    <w:rsid w:val="003E47FC"/>
    <w:rsid w:val="003E5E68"/>
    <w:rsid w:val="003E74FC"/>
    <w:rsid w:val="003F2357"/>
    <w:rsid w:val="003F2443"/>
    <w:rsid w:val="003F2F87"/>
    <w:rsid w:val="003F2FA8"/>
    <w:rsid w:val="003F486F"/>
    <w:rsid w:val="003F5560"/>
    <w:rsid w:val="003F5AFD"/>
    <w:rsid w:val="003F5BB5"/>
    <w:rsid w:val="003F77C6"/>
    <w:rsid w:val="003F78E5"/>
    <w:rsid w:val="00400099"/>
    <w:rsid w:val="00402510"/>
    <w:rsid w:val="0040262F"/>
    <w:rsid w:val="00403C43"/>
    <w:rsid w:val="00403DB0"/>
    <w:rsid w:val="00403ECE"/>
    <w:rsid w:val="00405D42"/>
    <w:rsid w:val="0040698C"/>
    <w:rsid w:val="004077A4"/>
    <w:rsid w:val="00410077"/>
    <w:rsid w:val="00410CF6"/>
    <w:rsid w:val="00411441"/>
    <w:rsid w:val="00411AB6"/>
    <w:rsid w:val="004135D3"/>
    <w:rsid w:val="0041387D"/>
    <w:rsid w:val="00415D1E"/>
    <w:rsid w:val="004228FF"/>
    <w:rsid w:val="00423334"/>
    <w:rsid w:val="004248A6"/>
    <w:rsid w:val="00424D4D"/>
    <w:rsid w:val="004256FB"/>
    <w:rsid w:val="00430CCB"/>
    <w:rsid w:val="004316D9"/>
    <w:rsid w:val="00433D18"/>
    <w:rsid w:val="004345EC"/>
    <w:rsid w:val="00436090"/>
    <w:rsid w:val="004422EC"/>
    <w:rsid w:val="00442E43"/>
    <w:rsid w:val="0044374B"/>
    <w:rsid w:val="0044468B"/>
    <w:rsid w:val="00444CB6"/>
    <w:rsid w:val="004479AB"/>
    <w:rsid w:val="004512BB"/>
    <w:rsid w:val="004533E2"/>
    <w:rsid w:val="00453B8C"/>
    <w:rsid w:val="00455EB4"/>
    <w:rsid w:val="00457380"/>
    <w:rsid w:val="00457CA3"/>
    <w:rsid w:val="00460DD4"/>
    <w:rsid w:val="0046124D"/>
    <w:rsid w:val="00463259"/>
    <w:rsid w:val="00463B48"/>
    <w:rsid w:val="00464136"/>
    <w:rsid w:val="00465515"/>
    <w:rsid w:val="004655EE"/>
    <w:rsid w:val="004746E2"/>
    <w:rsid w:val="00474F6A"/>
    <w:rsid w:val="00476458"/>
    <w:rsid w:val="00480605"/>
    <w:rsid w:val="004810A3"/>
    <w:rsid w:val="00481259"/>
    <w:rsid w:val="004834C8"/>
    <w:rsid w:val="0048465E"/>
    <w:rsid w:val="0048506A"/>
    <w:rsid w:val="0048516F"/>
    <w:rsid w:val="00485314"/>
    <w:rsid w:val="00487A4A"/>
    <w:rsid w:val="0049093E"/>
    <w:rsid w:val="00491473"/>
    <w:rsid w:val="00491586"/>
    <w:rsid w:val="00493F89"/>
    <w:rsid w:val="00494E1C"/>
    <w:rsid w:val="00495212"/>
    <w:rsid w:val="0049751D"/>
    <w:rsid w:val="004A1022"/>
    <w:rsid w:val="004A1578"/>
    <w:rsid w:val="004A1F0C"/>
    <w:rsid w:val="004A5C1B"/>
    <w:rsid w:val="004A71E3"/>
    <w:rsid w:val="004B2D53"/>
    <w:rsid w:val="004B5130"/>
    <w:rsid w:val="004C0F27"/>
    <w:rsid w:val="004C108C"/>
    <w:rsid w:val="004C234E"/>
    <w:rsid w:val="004C30AC"/>
    <w:rsid w:val="004C41E7"/>
    <w:rsid w:val="004C6282"/>
    <w:rsid w:val="004C7941"/>
    <w:rsid w:val="004C7BD3"/>
    <w:rsid w:val="004D02C5"/>
    <w:rsid w:val="004D11A3"/>
    <w:rsid w:val="004D2A85"/>
    <w:rsid w:val="004D3578"/>
    <w:rsid w:val="004D653F"/>
    <w:rsid w:val="004E034E"/>
    <w:rsid w:val="004E0D22"/>
    <w:rsid w:val="004E1251"/>
    <w:rsid w:val="004E213A"/>
    <w:rsid w:val="004E3554"/>
    <w:rsid w:val="004E3EAC"/>
    <w:rsid w:val="004E440A"/>
    <w:rsid w:val="004E777A"/>
    <w:rsid w:val="004F0988"/>
    <w:rsid w:val="004F0B79"/>
    <w:rsid w:val="004F147C"/>
    <w:rsid w:val="004F3340"/>
    <w:rsid w:val="004F3EFB"/>
    <w:rsid w:val="004F4415"/>
    <w:rsid w:val="004F4B82"/>
    <w:rsid w:val="004F4F89"/>
    <w:rsid w:val="004F5B4E"/>
    <w:rsid w:val="004F7AE4"/>
    <w:rsid w:val="0050094B"/>
    <w:rsid w:val="00500F09"/>
    <w:rsid w:val="0050424B"/>
    <w:rsid w:val="00504E4F"/>
    <w:rsid w:val="00505524"/>
    <w:rsid w:val="00505F1D"/>
    <w:rsid w:val="00511F72"/>
    <w:rsid w:val="00513693"/>
    <w:rsid w:val="00513AD3"/>
    <w:rsid w:val="00517BE4"/>
    <w:rsid w:val="005212E5"/>
    <w:rsid w:val="00521F94"/>
    <w:rsid w:val="00522042"/>
    <w:rsid w:val="00522100"/>
    <w:rsid w:val="00522283"/>
    <w:rsid w:val="00522B61"/>
    <w:rsid w:val="00523761"/>
    <w:rsid w:val="00524542"/>
    <w:rsid w:val="00524A5F"/>
    <w:rsid w:val="00525345"/>
    <w:rsid w:val="00526B73"/>
    <w:rsid w:val="00526D09"/>
    <w:rsid w:val="005304A9"/>
    <w:rsid w:val="0053079A"/>
    <w:rsid w:val="0053388B"/>
    <w:rsid w:val="0053434E"/>
    <w:rsid w:val="005356C2"/>
    <w:rsid w:val="00535773"/>
    <w:rsid w:val="00536666"/>
    <w:rsid w:val="00540218"/>
    <w:rsid w:val="00543E6C"/>
    <w:rsid w:val="00544ACC"/>
    <w:rsid w:val="00545613"/>
    <w:rsid w:val="00545D56"/>
    <w:rsid w:val="00552BBB"/>
    <w:rsid w:val="00552C31"/>
    <w:rsid w:val="005542A1"/>
    <w:rsid w:val="00556E38"/>
    <w:rsid w:val="00557555"/>
    <w:rsid w:val="00557E79"/>
    <w:rsid w:val="00557F56"/>
    <w:rsid w:val="00557FB6"/>
    <w:rsid w:val="00561CCC"/>
    <w:rsid w:val="00564CAE"/>
    <w:rsid w:val="00565087"/>
    <w:rsid w:val="005678F6"/>
    <w:rsid w:val="00570C27"/>
    <w:rsid w:val="00571BD9"/>
    <w:rsid w:val="0057328F"/>
    <w:rsid w:val="00574F07"/>
    <w:rsid w:val="00575830"/>
    <w:rsid w:val="00580092"/>
    <w:rsid w:val="005807E0"/>
    <w:rsid w:val="0058230D"/>
    <w:rsid w:val="005836BC"/>
    <w:rsid w:val="00583CEC"/>
    <w:rsid w:val="005844F5"/>
    <w:rsid w:val="00584DAE"/>
    <w:rsid w:val="00585DB1"/>
    <w:rsid w:val="005902EF"/>
    <w:rsid w:val="00595C6B"/>
    <w:rsid w:val="00596B6F"/>
    <w:rsid w:val="00597B11"/>
    <w:rsid w:val="005A04CC"/>
    <w:rsid w:val="005A2CD5"/>
    <w:rsid w:val="005A4F5B"/>
    <w:rsid w:val="005A54D1"/>
    <w:rsid w:val="005A6504"/>
    <w:rsid w:val="005A6CD1"/>
    <w:rsid w:val="005A7021"/>
    <w:rsid w:val="005B0706"/>
    <w:rsid w:val="005B0CB0"/>
    <w:rsid w:val="005B3FB8"/>
    <w:rsid w:val="005B4780"/>
    <w:rsid w:val="005B52B2"/>
    <w:rsid w:val="005B5840"/>
    <w:rsid w:val="005B6370"/>
    <w:rsid w:val="005B6F7A"/>
    <w:rsid w:val="005C03D4"/>
    <w:rsid w:val="005C2DA4"/>
    <w:rsid w:val="005C338D"/>
    <w:rsid w:val="005C5E85"/>
    <w:rsid w:val="005C6551"/>
    <w:rsid w:val="005C7CC3"/>
    <w:rsid w:val="005D014E"/>
    <w:rsid w:val="005D1692"/>
    <w:rsid w:val="005D24C3"/>
    <w:rsid w:val="005D2865"/>
    <w:rsid w:val="005D2E01"/>
    <w:rsid w:val="005D5AED"/>
    <w:rsid w:val="005D5CB2"/>
    <w:rsid w:val="005D6FED"/>
    <w:rsid w:val="005D7526"/>
    <w:rsid w:val="005E0EF9"/>
    <w:rsid w:val="005E10DD"/>
    <w:rsid w:val="005E141D"/>
    <w:rsid w:val="005E2B93"/>
    <w:rsid w:val="005E3B5C"/>
    <w:rsid w:val="005E4BB2"/>
    <w:rsid w:val="005E650F"/>
    <w:rsid w:val="005E6A68"/>
    <w:rsid w:val="005E6E02"/>
    <w:rsid w:val="005E79FA"/>
    <w:rsid w:val="005F093D"/>
    <w:rsid w:val="005F1601"/>
    <w:rsid w:val="005F1768"/>
    <w:rsid w:val="005F21E2"/>
    <w:rsid w:val="005F24B4"/>
    <w:rsid w:val="005F2A74"/>
    <w:rsid w:val="005F2D3B"/>
    <w:rsid w:val="005F30DA"/>
    <w:rsid w:val="005F5103"/>
    <w:rsid w:val="005F5AD1"/>
    <w:rsid w:val="005F6BD2"/>
    <w:rsid w:val="005F731C"/>
    <w:rsid w:val="005F788A"/>
    <w:rsid w:val="005F7A86"/>
    <w:rsid w:val="006001E9"/>
    <w:rsid w:val="00602AEA"/>
    <w:rsid w:val="00603E08"/>
    <w:rsid w:val="00604D65"/>
    <w:rsid w:val="00605428"/>
    <w:rsid w:val="00610A4D"/>
    <w:rsid w:val="00613060"/>
    <w:rsid w:val="00613DFA"/>
    <w:rsid w:val="00614FDF"/>
    <w:rsid w:val="00616C8A"/>
    <w:rsid w:val="00617096"/>
    <w:rsid w:val="00617265"/>
    <w:rsid w:val="00617C85"/>
    <w:rsid w:val="00620C8B"/>
    <w:rsid w:val="00620F8C"/>
    <w:rsid w:val="00621AC4"/>
    <w:rsid w:val="00622573"/>
    <w:rsid w:val="00622AC7"/>
    <w:rsid w:val="00622D19"/>
    <w:rsid w:val="00624B35"/>
    <w:rsid w:val="00624E5E"/>
    <w:rsid w:val="006252BD"/>
    <w:rsid w:val="00626D21"/>
    <w:rsid w:val="006271B0"/>
    <w:rsid w:val="00627DD0"/>
    <w:rsid w:val="00632E83"/>
    <w:rsid w:val="00633303"/>
    <w:rsid w:val="00633F5A"/>
    <w:rsid w:val="006346BC"/>
    <w:rsid w:val="0063543D"/>
    <w:rsid w:val="006368CE"/>
    <w:rsid w:val="006420AF"/>
    <w:rsid w:val="0064472A"/>
    <w:rsid w:val="00647114"/>
    <w:rsid w:val="006508D1"/>
    <w:rsid w:val="00651B0F"/>
    <w:rsid w:val="006545CE"/>
    <w:rsid w:val="0066023E"/>
    <w:rsid w:val="0066426F"/>
    <w:rsid w:val="00664525"/>
    <w:rsid w:val="00665E13"/>
    <w:rsid w:val="006663F7"/>
    <w:rsid w:val="00666BC9"/>
    <w:rsid w:val="006704D5"/>
    <w:rsid w:val="006704EB"/>
    <w:rsid w:val="00671731"/>
    <w:rsid w:val="00671D7A"/>
    <w:rsid w:val="006723FB"/>
    <w:rsid w:val="006728DB"/>
    <w:rsid w:val="006731CC"/>
    <w:rsid w:val="006738B3"/>
    <w:rsid w:val="00675E20"/>
    <w:rsid w:val="0067638B"/>
    <w:rsid w:val="00677317"/>
    <w:rsid w:val="00681502"/>
    <w:rsid w:val="00682BA2"/>
    <w:rsid w:val="00682F54"/>
    <w:rsid w:val="00684B29"/>
    <w:rsid w:val="006909AD"/>
    <w:rsid w:val="00690C87"/>
    <w:rsid w:val="006912E9"/>
    <w:rsid w:val="00691357"/>
    <w:rsid w:val="00691710"/>
    <w:rsid w:val="00691839"/>
    <w:rsid w:val="006921B1"/>
    <w:rsid w:val="00694CE4"/>
    <w:rsid w:val="00697186"/>
    <w:rsid w:val="006A0ADF"/>
    <w:rsid w:val="006A0B9A"/>
    <w:rsid w:val="006A0E24"/>
    <w:rsid w:val="006A0E5A"/>
    <w:rsid w:val="006A323F"/>
    <w:rsid w:val="006A3553"/>
    <w:rsid w:val="006A7207"/>
    <w:rsid w:val="006A75AD"/>
    <w:rsid w:val="006A7820"/>
    <w:rsid w:val="006B04A8"/>
    <w:rsid w:val="006B1A84"/>
    <w:rsid w:val="006B2011"/>
    <w:rsid w:val="006B2C4F"/>
    <w:rsid w:val="006B2DC5"/>
    <w:rsid w:val="006B30D0"/>
    <w:rsid w:val="006B30FD"/>
    <w:rsid w:val="006B322C"/>
    <w:rsid w:val="006B4371"/>
    <w:rsid w:val="006B621C"/>
    <w:rsid w:val="006B7465"/>
    <w:rsid w:val="006C10FE"/>
    <w:rsid w:val="006C1EC9"/>
    <w:rsid w:val="006C3D95"/>
    <w:rsid w:val="006D3075"/>
    <w:rsid w:val="006D3579"/>
    <w:rsid w:val="006D3AF3"/>
    <w:rsid w:val="006D4399"/>
    <w:rsid w:val="006D4A13"/>
    <w:rsid w:val="006D5EC2"/>
    <w:rsid w:val="006D73BF"/>
    <w:rsid w:val="006D748B"/>
    <w:rsid w:val="006E06ED"/>
    <w:rsid w:val="006E262D"/>
    <w:rsid w:val="006E4286"/>
    <w:rsid w:val="006E54D9"/>
    <w:rsid w:val="006E5C86"/>
    <w:rsid w:val="006E6E34"/>
    <w:rsid w:val="006E764E"/>
    <w:rsid w:val="006F1A76"/>
    <w:rsid w:val="006F265D"/>
    <w:rsid w:val="006F417A"/>
    <w:rsid w:val="006F682B"/>
    <w:rsid w:val="007006CD"/>
    <w:rsid w:val="00701116"/>
    <w:rsid w:val="00703438"/>
    <w:rsid w:val="007036D7"/>
    <w:rsid w:val="007039E4"/>
    <w:rsid w:val="00703D2A"/>
    <w:rsid w:val="00704FA8"/>
    <w:rsid w:val="00705BF3"/>
    <w:rsid w:val="007063C4"/>
    <w:rsid w:val="0071174C"/>
    <w:rsid w:val="00713C44"/>
    <w:rsid w:val="007146C5"/>
    <w:rsid w:val="00720E48"/>
    <w:rsid w:val="00721165"/>
    <w:rsid w:val="007240EE"/>
    <w:rsid w:val="00724B49"/>
    <w:rsid w:val="00724B65"/>
    <w:rsid w:val="00725591"/>
    <w:rsid w:val="00726128"/>
    <w:rsid w:val="007263CB"/>
    <w:rsid w:val="007264D1"/>
    <w:rsid w:val="00727857"/>
    <w:rsid w:val="007308CA"/>
    <w:rsid w:val="00731716"/>
    <w:rsid w:val="00734A5B"/>
    <w:rsid w:val="007374AE"/>
    <w:rsid w:val="0074026F"/>
    <w:rsid w:val="007429F6"/>
    <w:rsid w:val="00742B5F"/>
    <w:rsid w:val="00742CCC"/>
    <w:rsid w:val="00742FA1"/>
    <w:rsid w:val="00744DBF"/>
    <w:rsid w:val="00744E76"/>
    <w:rsid w:val="00745E0A"/>
    <w:rsid w:val="00746913"/>
    <w:rsid w:val="0075185A"/>
    <w:rsid w:val="00751D9F"/>
    <w:rsid w:val="007532AD"/>
    <w:rsid w:val="00757480"/>
    <w:rsid w:val="00760D33"/>
    <w:rsid w:val="00763234"/>
    <w:rsid w:val="00763A55"/>
    <w:rsid w:val="00765E3B"/>
    <w:rsid w:val="00765EA3"/>
    <w:rsid w:val="007673B4"/>
    <w:rsid w:val="00767A88"/>
    <w:rsid w:val="0077307C"/>
    <w:rsid w:val="00773AB7"/>
    <w:rsid w:val="00774DA4"/>
    <w:rsid w:val="00774FB8"/>
    <w:rsid w:val="007758B5"/>
    <w:rsid w:val="00775E60"/>
    <w:rsid w:val="0077662B"/>
    <w:rsid w:val="007766FB"/>
    <w:rsid w:val="007772C8"/>
    <w:rsid w:val="00781F0F"/>
    <w:rsid w:val="00782C82"/>
    <w:rsid w:val="0078394F"/>
    <w:rsid w:val="00783F29"/>
    <w:rsid w:val="00784045"/>
    <w:rsid w:val="007863C0"/>
    <w:rsid w:val="00786EAE"/>
    <w:rsid w:val="00790A9C"/>
    <w:rsid w:val="007925CD"/>
    <w:rsid w:val="00794630"/>
    <w:rsid w:val="007A21F3"/>
    <w:rsid w:val="007A22D8"/>
    <w:rsid w:val="007A23F7"/>
    <w:rsid w:val="007A3572"/>
    <w:rsid w:val="007A3A31"/>
    <w:rsid w:val="007A498E"/>
    <w:rsid w:val="007A5CB0"/>
    <w:rsid w:val="007A76C1"/>
    <w:rsid w:val="007B4933"/>
    <w:rsid w:val="007B4983"/>
    <w:rsid w:val="007B55C6"/>
    <w:rsid w:val="007B600E"/>
    <w:rsid w:val="007B679E"/>
    <w:rsid w:val="007C102E"/>
    <w:rsid w:val="007C181D"/>
    <w:rsid w:val="007C30F8"/>
    <w:rsid w:val="007D3153"/>
    <w:rsid w:val="007D321D"/>
    <w:rsid w:val="007D4E94"/>
    <w:rsid w:val="007D59C3"/>
    <w:rsid w:val="007D5DC8"/>
    <w:rsid w:val="007E0468"/>
    <w:rsid w:val="007E0CE8"/>
    <w:rsid w:val="007E0FB0"/>
    <w:rsid w:val="007E191C"/>
    <w:rsid w:val="007E6941"/>
    <w:rsid w:val="007F050F"/>
    <w:rsid w:val="007F0F4A"/>
    <w:rsid w:val="007F1056"/>
    <w:rsid w:val="007F243A"/>
    <w:rsid w:val="007F3396"/>
    <w:rsid w:val="007F5038"/>
    <w:rsid w:val="007F54A6"/>
    <w:rsid w:val="007F684A"/>
    <w:rsid w:val="007F7371"/>
    <w:rsid w:val="007F740B"/>
    <w:rsid w:val="008000E8"/>
    <w:rsid w:val="008028A4"/>
    <w:rsid w:val="00802E3F"/>
    <w:rsid w:val="00803565"/>
    <w:rsid w:val="00805A3B"/>
    <w:rsid w:val="0080674A"/>
    <w:rsid w:val="008071AE"/>
    <w:rsid w:val="00807CF9"/>
    <w:rsid w:val="0081478D"/>
    <w:rsid w:val="008179C7"/>
    <w:rsid w:val="008208F2"/>
    <w:rsid w:val="008212DA"/>
    <w:rsid w:val="00821575"/>
    <w:rsid w:val="00822617"/>
    <w:rsid w:val="00826E8B"/>
    <w:rsid w:val="00826EA8"/>
    <w:rsid w:val="00827967"/>
    <w:rsid w:val="00830747"/>
    <w:rsid w:val="00833BDE"/>
    <w:rsid w:val="00835243"/>
    <w:rsid w:val="00835CA6"/>
    <w:rsid w:val="00836181"/>
    <w:rsid w:val="00836488"/>
    <w:rsid w:val="008377AE"/>
    <w:rsid w:val="008408AE"/>
    <w:rsid w:val="008445D1"/>
    <w:rsid w:val="008454E2"/>
    <w:rsid w:val="0084748B"/>
    <w:rsid w:val="0085306F"/>
    <w:rsid w:val="00853707"/>
    <w:rsid w:val="00855DE7"/>
    <w:rsid w:val="00857416"/>
    <w:rsid w:val="00857A8A"/>
    <w:rsid w:val="00857EDB"/>
    <w:rsid w:val="00860760"/>
    <w:rsid w:val="008632BC"/>
    <w:rsid w:val="0086337D"/>
    <w:rsid w:val="008647AF"/>
    <w:rsid w:val="00865653"/>
    <w:rsid w:val="008713F5"/>
    <w:rsid w:val="00872A10"/>
    <w:rsid w:val="008736F6"/>
    <w:rsid w:val="00874F95"/>
    <w:rsid w:val="008768CA"/>
    <w:rsid w:val="008803A3"/>
    <w:rsid w:val="008811C0"/>
    <w:rsid w:val="008825EA"/>
    <w:rsid w:val="00882627"/>
    <w:rsid w:val="00882D69"/>
    <w:rsid w:val="00882FD5"/>
    <w:rsid w:val="00882FF5"/>
    <w:rsid w:val="008860D9"/>
    <w:rsid w:val="008864A7"/>
    <w:rsid w:val="00886D35"/>
    <w:rsid w:val="0089101F"/>
    <w:rsid w:val="00893039"/>
    <w:rsid w:val="0089379B"/>
    <w:rsid w:val="0089686D"/>
    <w:rsid w:val="00896E8C"/>
    <w:rsid w:val="008A03E8"/>
    <w:rsid w:val="008A0773"/>
    <w:rsid w:val="008A1FD3"/>
    <w:rsid w:val="008A34B8"/>
    <w:rsid w:val="008A4103"/>
    <w:rsid w:val="008A447B"/>
    <w:rsid w:val="008A669B"/>
    <w:rsid w:val="008A7157"/>
    <w:rsid w:val="008A753D"/>
    <w:rsid w:val="008A77CA"/>
    <w:rsid w:val="008B09EC"/>
    <w:rsid w:val="008B1202"/>
    <w:rsid w:val="008B434B"/>
    <w:rsid w:val="008C302A"/>
    <w:rsid w:val="008C384C"/>
    <w:rsid w:val="008D1039"/>
    <w:rsid w:val="008D155F"/>
    <w:rsid w:val="008D1F47"/>
    <w:rsid w:val="008D2D2C"/>
    <w:rsid w:val="008D3586"/>
    <w:rsid w:val="008D40FD"/>
    <w:rsid w:val="008D5E83"/>
    <w:rsid w:val="008D5EB4"/>
    <w:rsid w:val="008E028D"/>
    <w:rsid w:val="008E23B2"/>
    <w:rsid w:val="008E2D68"/>
    <w:rsid w:val="008E2DCD"/>
    <w:rsid w:val="008E6756"/>
    <w:rsid w:val="008F04EC"/>
    <w:rsid w:val="008F2EA8"/>
    <w:rsid w:val="008F5106"/>
    <w:rsid w:val="008F5ACE"/>
    <w:rsid w:val="008F7F54"/>
    <w:rsid w:val="00900A31"/>
    <w:rsid w:val="00900C6F"/>
    <w:rsid w:val="0090271F"/>
    <w:rsid w:val="00902E23"/>
    <w:rsid w:val="009059CE"/>
    <w:rsid w:val="00910D60"/>
    <w:rsid w:val="009114D7"/>
    <w:rsid w:val="00912C7E"/>
    <w:rsid w:val="0091348E"/>
    <w:rsid w:val="00913A85"/>
    <w:rsid w:val="00913D32"/>
    <w:rsid w:val="009156EC"/>
    <w:rsid w:val="00916CED"/>
    <w:rsid w:val="0091766E"/>
    <w:rsid w:val="00917CCB"/>
    <w:rsid w:val="00917DC5"/>
    <w:rsid w:val="009203C5"/>
    <w:rsid w:val="00920495"/>
    <w:rsid w:val="009215FF"/>
    <w:rsid w:val="00922777"/>
    <w:rsid w:val="009230DD"/>
    <w:rsid w:val="009236B2"/>
    <w:rsid w:val="00923A24"/>
    <w:rsid w:val="00925B6F"/>
    <w:rsid w:val="009265A5"/>
    <w:rsid w:val="00926856"/>
    <w:rsid w:val="00927F4D"/>
    <w:rsid w:val="009338CC"/>
    <w:rsid w:val="00933FB0"/>
    <w:rsid w:val="00937C8B"/>
    <w:rsid w:val="00942EC2"/>
    <w:rsid w:val="00944B6A"/>
    <w:rsid w:val="00947909"/>
    <w:rsid w:val="00951AD2"/>
    <w:rsid w:val="00952528"/>
    <w:rsid w:val="00956BC4"/>
    <w:rsid w:val="009616CD"/>
    <w:rsid w:val="00961919"/>
    <w:rsid w:val="00962F09"/>
    <w:rsid w:val="00965F6F"/>
    <w:rsid w:val="00966AEC"/>
    <w:rsid w:val="00966F0D"/>
    <w:rsid w:val="00970506"/>
    <w:rsid w:val="00970D1D"/>
    <w:rsid w:val="009730B1"/>
    <w:rsid w:val="009732C3"/>
    <w:rsid w:val="00973C46"/>
    <w:rsid w:val="009747B7"/>
    <w:rsid w:val="00975B21"/>
    <w:rsid w:val="0098216B"/>
    <w:rsid w:val="00982207"/>
    <w:rsid w:val="00982AF8"/>
    <w:rsid w:val="009830AE"/>
    <w:rsid w:val="009837BA"/>
    <w:rsid w:val="0099089D"/>
    <w:rsid w:val="009914F9"/>
    <w:rsid w:val="00991AFE"/>
    <w:rsid w:val="009933E5"/>
    <w:rsid w:val="009942D5"/>
    <w:rsid w:val="009944B8"/>
    <w:rsid w:val="00995BBF"/>
    <w:rsid w:val="009A0623"/>
    <w:rsid w:val="009A303D"/>
    <w:rsid w:val="009B2352"/>
    <w:rsid w:val="009B285F"/>
    <w:rsid w:val="009B2AEA"/>
    <w:rsid w:val="009B3AEA"/>
    <w:rsid w:val="009B3CE1"/>
    <w:rsid w:val="009C1F5C"/>
    <w:rsid w:val="009C3B0A"/>
    <w:rsid w:val="009C4983"/>
    <w:rsid w:val="009C5122"/>
    <w:rsid w:val="009C5B5A"/>
    <w:rsid w:val="009C6311"/>
    <w:rsid w:val="009C6DB8"/>
    <w:rsid w:val="009C7003"/>
    <w:rsid w:val="009D0936"/>
    <w:rsid w:val="009D0AF0"/>
    <w:rsid w:val="009D1A2E"/>
    <w:rsid w:val="009D31CA"/>
    <w:rsid w:val="009D497F"/>
    <w:rsid w:val="009D4D29"/>
    <w:rsid w:val="009D66B0"/>
    <w:rsid w:val="009D6ED1"/>
    <w:rsid w:val="009D6FCC"/>
    <w:rsid w:val="009E530E"/>
    <w:rsid w:val="009F082C"/>
    <w:rsid w:val="009F1728"/>
    <w:rsid w:val="009F37B7"/>
    <w:rsid w:val="009F67EA"/>
    <w:rsid w:val="009F7E73"/>
    <w:rsid w:val="00A00FCF"/>
    <w:rsid w:val="00A01607"/>
    <w:rsid w:val="00A017B0"/>
    <w:rsid w:val="00A02137"/>
    <w:rsid w:val="00A03672"/>
    <w:rsid w:val="00A041A2"/>
    <w:rsid w:val="00A04CCA"/>
    <w:rsid w:val="00A04F75"/>
    <w:rsid w:val="00A067D7"/>
    <w:rsid w:val="00A072C6"/>
    <w:rsid w:val="00A07AE5"/>
    <w:rsid w:val="00A1080B"/>
    <w:rsid w:val="00A10F02"/>
    <w:rsid w:val="00A1138E"/>
    <w:rsid w:val="00A11AD7"/>
    <w:rsid w:val="00A1302C"/>
    <w:rsid w:val="00A144A3"/>
    <w:rsid w:val="00A15686"/>
    <w:rsid w:val="00A1589C"/>
    <w:rsid w:val="00A1628F"/>
    <w:rsid w:val="00A1643E"/>
    <w:rsid w:val="00A164B4"/>
    <w:rsid w:val="00A17358"/>
    <w:rsid w:val="00A20325"/>
    <w:rsid w:val="00A245F0"/>
    <w:rsid w:val="00A24F7B"/>
    <w:rsid w:val="00A253D2"/>
    <w:rsid w:val="00A25767"/>
    <w:rsid w:val="00A26956"/>
    <w:rsid w:val="00A26BD9"/>
    <w:rsid w:val="00A27486"/>
    <w:rsid w:val="00A325D7"/>
    <w:rsid w:val="00A33515"/>
    <w:rsid w:val="00A34229"/>
    <w:rsid w:val="00A348D5"/>
    <w:rsid w:val="00A34BE7"/>
    <w:rsid w:val="00A35C50"/>
    <w:rsid w:val="00A35E99"/>
    <w:rsid w:val="00A3621A"/>
    <w:rsid w:val="00A37183"/>
    <w:rsid w:val="00A37721"/>
    <w:rsid w:val="00A415AF"/>
    <w:rsid w:val="00A4288F"/>
    <w:rsid w:val="00A44A51"/>
    <w:rsid w:val="00A515BC"/>
    <w:rsid w:val="00A52E34"/>
    <w:rsid w:val="00A53724"/>
    <w:rsid w:val="00A53F1E"/>
    <w:rsid w:val="00A56066"/>
    <w:rsid w:val="00A56774"/>
    <w:rsid w:val="00A63E4F"/>
    <w:rsid w:val="00A65DAD"/>
    <w:rsid w:val="00A6630E"/>
    <w:rsid w:val="00A71AE3"/>
    <w:rsid w:val="00A72043"/>
    <w:rsid w:val="00A72277"/>
    <w:rsid w:val="00A73129"/>
    <w:rsid w:val="00A735D5"/>
    <w:rsid w:val="00A7453A"/>
    <w:rsid w:val="00A75E8D"/>
    <w:rsid w:val="00A7708C"/>
    <w:rsid w:val="00A777A9"/>
    <w:rsid w:val="00A80656"/>
    <w:rsid w:val="00A80D0B"/>
    <w:rsid w:val="00A82346"/>
    <w:rsid w:val="00A83EC5"/>
    <w:rsid w:val="00A83FF3"/>
    <w:rsid w:val="00A85342"/>
    <w:rsid w:val="00A85987"/>
    <w:rsid w:val="00A85A48"/>
    <w:rsid w:val="00A91367"/>
    <w:rsid w:val="00A91789"/>
    <w:rsid w:val="00A925BD"/>
    <w:rsid w:val="00A92BA1"/>
    <w:rsid w:val="00A93883"/>
    <w:rsid w:val="00A93D4E"/>
    <w:rsid w:val="00A95A32"/>
    <w:rsid w:val="00A96517"/>
    <w:rsid w:val="00AA0049"/>
    <w:rsid w:val="00AA023C"/>
    <w:rsid w:val="00AA173F"/>
    <w:rsid w:val="00AA30C8"/>
    <w:rsid w:val="00AA4393"/>
    <w:rsid w:val="00AA4BB2"/>
    <w:rsid w:val="00AA5EF7"/>
    <w:rsid w:val="00AA7603"/>
    <w:rsid w:val="00AB0664"/>
    <w:rsid w:val="00AB0A48"/>
    <w:rsid w:val="00AB1434"/>
    <w:rsid w:val="00AB1772"/>
    <w:rsid w:val="00AB1C4A"/>
    <w:rsid w:val="00AB20DC"/>
    <w:rsid w:val="00AB4A5D"/>
    <w:rsid w:val="00AB5C6C"/>
    <w:rsid w:val="00AB6548"/>
    <w:rsid w:val="00AC01EF"/>
    <w:rsid w:val="00AC1CA6"/>
    <w:rsid w:val="00AC2C2A"/>
    <w:rsid w:val="00AC2F28"/>
    <w:rsid w:val="00AC3152"/>
    <w:rsid w:val="00AC4B31"/>
    <w:rsid w:val="00AC4C7A"/>
    <w:rsid w:val="00AC6BC6"/>
    <w:rsid w:val="00AD01F5"/>
    <w:rsid w:val="00AD1F6A"/>
    <w:rsid w:val="00AD34C6"/>
    <w:rsid w:val="00AD3796"/>
    <w:rsid w:val="00AD5570"/>
    <w:rsid w:val="00AD5655"/>
    <w:rsid w:val="00AD6079"/>
    <w:rsid w:val="00AD676A"/>
    <w:rsid w:val="00AE01C6"/>
    <w:rsid w:val="00AE635A"/>
    <w:rsid w:val="00AE65E2"/>
    <w:rsid w:val="00AF0F67"/>
    <w:rsid w:val="00AF1460"/>
    <w:rsid w:val="00AF28C7"/>
    <w:rsid w:val="00AF348B"/>
    <w:rsid w:val="00AF3936"/>
    <w:rsid w:val="00B0135E"/>
    <w:rsid w:val="00B02236"/>
    <w:rsid w:val="00B02D95"/>
    <w:rsid w:val="00B11549"/>
    <w:rsid w:val="00B11C63"/>
    <w:rsid w:val="00B123CE"/>
    <w:rsid w:val="00B13B7B"/>
    <w:rsid w:val="00B15449"/>
    <w:rsid w:val="00B15C42"/>
    <w:rsid w:val="00B20393"/>
    <w:rsid w:val="00B213F7"/>
    <w:rsid w:val="00B22117"/>
    <w:rsid w:val="00B25C8F"/>
    <w:rsid w:val="00B25F50"/>
    <w:rsid w:val="00B27214"/>
    <w:rsid w:val="00B30E4B"/>
    <w:rsid w:val="00B33506"/>
    <w:rsid w:val="00B34040"/>
    <w:rsid w:val="00B34E2E"/>
    <w:rsid w:val="00B35089"/>
    <w:rsid w:val="00B357E0"/>
    <w:rsid w:val="00B43525"/>
    <w:rsid w:val="00B44B1E"/>
    <w:rsid w:val="00B44CBD"/>
    <w:rsid w:val="00B457B6"/>
    <w:rsid w:val="00B47DA5"/>
    <w:rsid w:val="00B50DD0"/>
    <w:rsid w:val="00B533DE"/>
    <w:rsid w:val="00B552E1"/>
    <w:rsid w:val="00B56AF8"/>
    <w:rsid w:val="00B57A34"/>
    <w:rsid w:val="00B62E3E"/>
    <w:rsid w:val="00B63A89"/>
    <w:rsid w:val="00B63C8F"/>
    <w:rsid w:val="00B6413B"/>
    <w:rsid w:val="00B658D1"/>
    <w:rsid w:val="00B67990"/>
    <w:rsid w:val="00B705FA"/>
    <w:rsid w:val="00B711CA"/>
    <w:rsid w:val="00B716C4"/>
    <w:rsid w:val="00B72622"/>
    <w:rsid w:val="00B73450"/>
    <w:rsid w:val="00B75D64"/>
    <w:rsid w:val="00B7637A"/>
    <w:rsid w:val="00B77210"/>
    <w:rsid w:val="00B80317"/>
    <w:rsid w:val="00B81837"/>
    <w:rsid w:val="00B8201A"/>
    <w:rsid w:val="00B83FF4"/>
    <w:rsid w:val="00B847A0"/>
    <w:rsid w:val="00B858EB"/>
    <w:rsid w:val="00B93086"/>
    <w:rsid w:val="00B94163"/>
    <w:rsid w:val="00B96DC4"/>
    <w:rsid w:val="00B97CFA"/>
    <w:rsid w:val="00B97E4A"/>
    <w:rsid w:val="00BA19D4"/>
    <w:rsid w:val="00BA19ED"/>
    <w:rsid w:val="00BA271A"/>
    <w:rsid w:val="00BA27CC"/>
    <w:rsid w:val="00BA2803"/>
    <w:rsid w:val="00BA30E3"/>
    <w:rsid w:val="00BA379A"/>
    <w:rsid w:val="00BA3C42"/>
    <w:rsid w:val="00BA4914"/>
    <w:rsid w:val="00BA4B8D"/>
    <w:rsid w:val="00BA6693"/>
    <w:rsid w:val="00BA6D95"/>
    <w:rsid w:val="00BA79F2"/>
    <w:rsid w:val="00BB238C"/>
    <w:rsid w:val="00BB3924"/>
    <w:rsid w:val="00BB40F1"/>
    <w:rsid w:val="00BB7EB4"/>
    <w:rsid w:val="00BC00E7"/>
    <w:rsid w:val="00BC02EA"/>
    <w:rsid w:val="00BC0F7D"/>
    <w:rsid w:val="00BC14DD"/>
    <w:rsid w:val="00BC20A8"/>
    <w:rsid w:val="00BC2957"/>
    <w:rsid w:val="00BC2D69"/>
    <w:rsid w:val="00BC3FD0"/>
    <w:rsid w:val="00BC68CD"/>
    <w:rsid w:val="00BC7C4B"/>
    <w:rsid w:val="00BD0F96"/>
    <w:rsid w:val="00BD198E"/>
    <w:rsid w:val="00BD202E"/>
    <w:rsid w:val="00BD235A"/>
    <w:rsid w:val="00BD3125"/>
    <w:rsid w:val="00BD430E"/>
    <w:rsid w:val="00BD6C51"/>
    <w:rsid w:val="00BD7726"/>
    <w:rsid w:val="00BD7D31"/>
    <w:rsid w:val="00BD7F74"/>
    <w:rsid w:val="00BE0A1D"/>
    <w:rsid w:val="00BE0AEE"/>
    <w:rsid w:val="00BE2A9C"/>
    <w:rsid w:val="00BE3255"/>
    <w:rsid w:val="00BE4F45"/>
    <w:rsid w:val="00BE6265"/>
    <w:rsid w:val="00BE7609"/>
    <w:rsid w:val="00BE7FF1"/>
    <w:rsid w:val="00BF06DC"/>
    <w:rsid w:val="00BF128E"/>
    <w:rsid w:val="00BF3BD1"/>
    <w:rsid w:val="00BF554D"/>
    <w:rsid w:val="00BF6099"/>
    <w:rsid w:val="00BF76FF"/>
    <w:rsid w:val="00BF7B04"/>
    <w:rsid w:val="00C028DF"/>
    <w:rsid w:val="00C0557C"/>
    <w:rsid w:val="00C0666A"/>
    <w:rsid w:val="00C0670F"/>
    <w:rsid w:val="00C06C35"/>
    <w:rsid w:val="00C074DD"/>
    <w:rsid w:val="00C1094D"/>
    <w:rsid w:val="00C10A90"/>
    <w:rsid w:val="00C12130"/>
    <w:rsid w:val="00C12A7A"/>
    <w:rsid w:val="00C13044"/>
    <w:rsid w:val="00C14011"/>
    <w:rsid w:val="00C1417A"/>
    <w:rsid w:val="00C1496A"/>
    <w:rsid w:val="00C15BCF"/>
    <w:rsid w:val="00C15F66"/>
    <w:rsid w:val="00C22C20"/>
    <w:rsid w:val="00C22F71"/>
    <w:rsid w:val="00C23601"/>
    <w:rsid w:val="00C2462B"/>
    <w:rsid w:val="00C25428"/>
    <w:rsid w:val="00C25F2D"/>
    <w:rsid w:val="00C2611F"/>
    <w:rsid w:val="00C26268"/>
    <w:rsid w:val="00C27688"/>
    <w:rsid w:val="00C308AB"/>
    <w:rsid w:val="00C32793"/>
    <w:rsid w:val="00C33079"/>
    <w:rsid w:val="00C337AE"/>
    <w:rsid w:val="00C369A4"/>
    <w:rsid w:val="00C3761A"/>
    <w:rsid w:val="00C37C85"/>
    <w:rsid w:val="00C404C2"/>
    <w:rsid w:val="00C405E1"/>
    <w:rsid w:val="00C42875"/>
    <w:rsid w:val="00C45231"/>
    <w:rsid w:val="00C46EF1"/>
    <w:rsid w:val="00C515AB"/>
    <w:rsid w:val="00C518FC"/>
    <w:rsid w:val="00C51B6B"/>
    <w:rsid w:val="00C51E8B"/>
    <w:rsid w:val="00C535DA"/>
    <w:rsid w:val="00C551FF"/>
    <w:rsid w:val="00C56099"/>
    <w:rsid w:val="00C56EA1"/>
    <w:rsid w:val="00C57F0A"/>
    <w:rsid w:val="00C624D3"/>
    <w:rsid w:val="00C62556"/>
    <w:rsid w:val="00C64AF4"/>
    <w:rsid w:val="00C65271"/>
    <w:rsid w:val="00C6560B"/>
    <w:rsid w:val="00C678F8"/>
    <w:rsid w:val="00C71E19"/>
    <w:rsid w:val="00C71E60"/>
    <w:rsid w:val="00C72833"/>
    <w:rsid w:val="00C73E84"/>
    <w:rsid w:val="00C75BC7"/>
    <w:rsid w:val="00C80777"/>
    <w:rsid w:val="00C80F1D"/>
    <w:rsid w:val="00C818D1"/>
    <w:rsid w:val="00C82454"/>
    <w:rsid w:val="00C8327A"/>
    <w:rsid w:val="00C83825"/>
    <w:rsid w:val="00C83E9C"/>
    <w:rsid w:val="00C8474B"/>
    <w:rsid w:val="00C84FC8"/>
    <w:rsid w:val="00C867DD"/>
    <w:rsid w:val="00C90348"/>
    <w:rsid w:val="00C90786"/>
    <w:rsid w:val="00C91962"/>
    <w:rsid w:val="00C91EB4"/>
    <w:rsid w:val="00C91F94"/>
    <w:rsid w:val="00C9304D"/>
    <w:rsid w:val="00C93ED9"/>
    <w:rsid w:val="00C93F40"/>
    <w:rsid w:val="00C9660A"/>
    <w:rsid w:val="00CA32F6"/>
    <w:rsid w:val="00CA3517"/>
    <w:rsid w:val="00CA3A08"/>
    <w:rsid w:val="00CA3D0C"/>
    <w:rsid w:val="00CA4DA5"/>
    <w:rsid w:val="00CA5B11"/>
    <w:rsid w:val="00CA6F3B"/>
    <w:rsid w:val="00CB20BD"/>
    <w:rsid w:val="00CB4193"/>
    <w:rsid w:val="00CB4BFB"/>
    <w:rsid w:val="00CB57C9"/>
    <w:rsid w:val="00CB5CA2"/>
    <w:rsid w:val="00CB6537"/>
    <w:rsid w:val="00CB6E6B"/>
    <w:rsid w:val="00CC1880"/>
    <w:rsid w:val="00CC22B9"/>
    <w:rsid w:val="00CC2720"/>
    <w:rsid w:val="00CC4B76"/>
    <w:rsid w:val="00CC513B"/>
    <w:rsid w:val="00CC590E"/>
    <w:rsid w:val="00CC7B9B"/>
    <w:rsid w:val="00CD2568"/>
    <w:rsid w:val="00CD3887"/>
    <w:rsid w:val="00CD495E"/>
    <w:rsid w:val="00CD7048"/>
    <w:rsid w:val="00CD74C9"/>
    <w:rsid w:val="00CD78CA"/>
    <w:rsid w:val="00CE247C"/>
    <w:rsid w:val="00CE32E1"/>
    <w:rsid w:val="00CE3843"/>
    <w:rsid w:val="00CE5FB7"/>
    <w:rsid w:val="00CE6B15"/>
    <w:rsid w:val="00CF000D"/>
    <w:rsid w:val="00CF07CD"/>
    <w:rsid w:val="00CF0BCB"/>
    <w:rsid w:val="00CF31ED"/>
    <w:rsid w:val="00CF5B74"/>
    <w:rsid w:val="00CF5E55"/>
    <w:rsid w:val="00CF77ED"/>
    <w:rsid w:val="00D008CC"/>
    <w:rsid w:val="00D04092"/>
    <w:rsid w:val="00D05506"/>
    <w:rsid w:val="00D0575E"/>
    <w:rsid w:val="00D05C1B"/>
    <w:rsid w:val="00D06793"/>
    <w:rsid w:val="00D06E46"/>
    <w:rsid w:val="00D07DFE"/>
    <w:rsid w:val="00D10CC6"/>
    <w:rsid w:val="00D12543"/>
    <w:rsid w:val="00D14159"/>
    <w:rsid w:val="00D15592"/>
    <w:rsid w:val="00D15656"/>
    <w:rsid w:val="00D15704"/>
    <w:rsid w:val="00D176E7"/>
    <w:rsid w:val="00D21834"/>
    <w:rsid w:val="00D21E6F"/>
    <w:rsid w:val="00D22512"/>
    <w:rsid w:val="00D2493E"/>
    <w:rsid w:val="00D25C71"/>
    <w:rsid w:val="00D25FB0"/>
    <w:rsid w:val="00D313A6"/>
    <w:rsid w:val="00D31ED5"/>
    <w:rsid w:val="00D32982"/>
    <w:rsid w:val="00D3354C"/>
    <w:rsid w:val="00D338D6"/>
    <w:rsid w:val="00D34599"/>
    <w:rsid w:val="00D35145"/>
    <w:rsid w:val="00D353CF"/>
    <w:rsid w:val="00D35942"/>
    <w:rsid w:val="00D35989"/>
    <w:rsid w:val="00D376F1"/>
    <w:rsid w:val="00D37EB4"/>
    <w:rsid w:val="00D40223"/>
    <w:rsid w:val="00D41489"/>
    <w:rsid w:val="00D41B08"/>
    <w:rsid w:val="00D42B49"/>
    <w:rsid w:val="00D454EE"/>
    <w:rsid w:val="00D455D4"/>
    <w:rsid w:val="00D457AE"/>
    <w:rsid w:val="00D45EEE"/>
    <w:rsid w:val="00D462B3"/>
    <w:rsid w:val="00D52C9F"/>
    <w:rsid w:val="00D5352F"/>
    <w:rsid w:val="00D55746"/>
    <w:rsid w:val="00D56D9B"/>
    <w:rsid w:val="00D56F09"/>
    <w:rsid w:val="00D57972"/>
    <w:rsid w:val="00D603C8"/>
    <w:rsid w:val="00D61C4F"/>
    <w:rsid w:val="00D61E02"/>
    <w:rsid w:val="00D621B9"/>
    <w:rsid w:val="00D624D0"/>
    <w:rsid w:val="00D62A7F"/>
    <w:rsid w:val="00D62CC4"/>
    <w:rsid w:val="00D63113"/>
    <w:rsid w:val="00D638A1"/>
    <w:rsid w:val="00D642B3"/>
    <w:rsid w:val="00D65E27"/>
    <w:rsid w:val="00D66943"/>
    <w:rsid w:val="00D675A9"/>
    <w:rsid w:val="00D70718"/>
    <w:rsid w:val="00D72277"/>
    <w:rsid w:val="00D738D6"/>
    <w:rsid w:val="00D73CAA"/>
    <w:rsid w:val="00D74133"/>
    <w:rsid w:val="00D7555A"/>
    <w:rsid w:val="00D755EB"/>
    <w:rsid w:val="00D75B72"/>
    <w:rsid w:val="00D75ED2"/>
    <w:rsid w:val="00D76048"/>
    <w:rsid w:val="00D773A8"/>
    <w:rsid w:val="00D82E6F"/>
    <w:rsid w:val="00D83E9F"/>
    <w:rsid w:val="00D84950"/>
    <w:rsid w:val="00D8550F"/>
    <w:rsid w:val="00D86A4F"/>
    <w:rsid w:val="00D87E00"/>
    <w:rsid w:val="00D9134D"/>
    <w:rsid w:val="00D9159A"/>
    <w:rsid w:val="00D92E44"/>
    <w:rsid w:val="00D940BD"/>
    <w:rsid w:val="00D95830"/>
    <w:rsid w:val="00D95856"/>
    <w:rsid w:val="00D95B3B"/>
    <w:rsid w:val="00D96060"/>
    <w:rsid w:val="00D960BD"/>
    <w:rsid w:val="00D96DF2"/>
    <w:rsid w:val="00DA2D89"/>
    <w:rsid w:val="00DA397A"/>
    <w:rsid w:val="00DA5B6C"/>
    <w:rsid w:val="00DA5CF2"/>
    <w:rsid w:val="00DA5F88"/>
    <w:rsid w:val="00DA611E"/>
    <w:rsid w:val="00DA76D9"/>
    <w:rsid w:val="00DA773B"/>
    <w:rsid w:val="00DA7A03"/>
    <w:rsid w:val="00DB0329"/>
    <w:rsid w:val="00DB0389"/>
    <w:rsid w:val="00DB1818"/>
    <w:rsid w:val="00DB1976"/>
    <w:rsid w:val="00DB4D97"/>
    <w:rsid w:val="00DB5A81"/>
    <w:rsid w:val="00DB61CE"/>
    <w:rsid w:val="00DC055F"/>
    <w:rsid w:val="00DC2144"/>
    <w:rsid w:val="00DC25E9"/>
    <w:rsid w:val="00DC309B"/>
    <w:rsid w:val="00DC354D"/>
    <w:rsid w:val="00DC391B"/>
    <w:rsid w:val="00DC44D0"/>
    <w:rsid w:val="00DC45B4"/>
    <w:rsid w:val="00DC4DA2"/>
    <w:rsid w:val="00DC75AD"/>
    <w:rsid w:val="00DD0482"/>
    <w:rsid w:val="00DD244E"/>
    <w:rsid w:val="00DD33C4"/>
    <w:rsid w:val="00DD3F84"/>
    <w:rsid w:val="00DD4C17"/>
    <w:rsid w:val="00DD60DE"/>
    <w:rsid w:val="00DD74A5"/>
    <w:rsid w:val="00DD74CE"/>
    <w:rsid w:val="00DE0315"/>
    <w:rsid w:val="00DE2972"/>
    <w:rsid w:val="00DE3A93"/>
    <w:rsid w:val="00DE6F39"/>
    <w:rsid w:val="00DF0648"/>
    <w:rsid w:val="00DF0D0B"/>
    <w:rsid w:val="00DF21EE"/>
    <w:rsid w:val="00DF26C6"/>
    <w:rsid w:val="00DF2B1F"/>
    <w:rsid w:val="00DF4467"/>
    <w:rsid w:val="00DF49E0"/>
    <w:rsid w:val="00DF6127"/>
    <w:rsid w:val="00DF61BB"/>
    <w:rsid w:val="00DF62CD"/>
    <w:rsid w:val="00DF6ABF"/>
    <w:rsid w:val="00E0070F"/>
    <w:rsid w:val="00E00991"/>
    <w:rsid w:val="00E01F9B"/>
    <w:rsid w:val="00E0202F"/>
    <w:rsid w:val="00E04CBD"/>
    <w:rsid w:val="00E04ED8"/>
    <w:rsid w:val="00E05030"/>
    <w:rsid w:val="00E066E0"/>
    <w:rsid w:val="00E13288"/>
    <w:rsid w:val="00E1378D"/>
    <w:rsid w:val="00E137E2"/>
    <w:rsid w:val="00E16509"/>
    <w:rsid w:val="00E16C50"/>
    <w:rsid w:val="00E16DE0"/>
    <w:rsid w:val="00E177FD"/>
    <w:rsid w:val="00E2006A"/>
    <w:rsid w:val="00E21B09"/>
    <w:rsid w:val="00E2223A"/>
    <w:rsid w:val="00E225B7"/>
    <w:rsid w:val="00E2563C"/>
    <w:rsid w:val="00E2590A"/>
    <w:rsid w:val="00E31393"/>
    <w:rsid w:val="00E31EC2"/>
    <w:rsid w:val="00E31F6D"/>
    <w:rsid w:val="00E339C2"/>
    <w:rsid w:val="00E3442F"/>
    <w:rsid w:val="00E35107"/>
    <w:rsid w:val="00E40F44"/>
    <w:rsid w:val="00E41ABE"/>
    <w:rsid w:val="00E4326A"/>
    <w:rsid w:val="00E44582"/>
    <w:rsid w:val="00E449B6"/>
    <w:rsid w:val="00E4577E"/>
    <w:rsid w:val="00E45D9C"/>
    <w:rsid w:val="00E46FAF"/>
    <w:rsid w:val="00E47A6A"/>
    <w:rsid w:val="00E50976"/>
    <w:rsid w:val="00E50A16"/>
    <w:rsid w:val="00E50E96"/>
    <w:rsid w:val="00E51937"/>
    <w:rsid w:val="00E52409"/>
    <w:rsid w:val="00E5319C"/>
    <w:rsid w:val="00E53EA3"/>
    <w:rsid w:val="00E561C3"/>
    <w:rsid w:val="00E564C7"/>
    <w:rsid w:val="00E576F4"/>
    <w:rsid w:val="00E57CFE"/>
    <w:rsid w:val="00E60323"/>
    <w:rsid w:val="00E60CE2"/>
    <w:rsid w:val="00E62703"/>
    <w:rsid w:val="00E65D8A"/>
    <w:rsid w:val="00E66CD1"/>
    <w:rsid w:val="00E67222"/>
    <w:rsid w:val="00E67926"/>
    <w:rsid w:val="00E713B4"/>
    <w:rsid w:val="00E72446"/>
    <w:rsid w:val="00E733EA"/>
    <w:rsid w:val="00E73D51"/>
    <w:rsid w:val="00E75267"/>
    <w:rsid w:val="00E771BC"/>
    <w:rsid w:val="00E77645"/>
    <w:rsid w:val="00E777C2"/>
    <w:rsid w:val="00E8256A"/>
    <w:rsid w:val="00E85390"/>
    <w:rsid w:val="00E8673F"/>
    <w:rsid w:val="00E90710"/>
    <w:rsid w:val="00E90F45"/>
    <w:rsid w:val="00E9134B"/>
    <w:rsid w:val="00E92DD1"/>
    <w:rsid w:val="00E9374F"/>
    <w:rsid w:val="00E94170"/>
    <w:rsid w:val="00E96758"/>
    <w:rsid w:val="00E97460"/>
    <w:rsid w:val="00E97481"/>
    <w:rsid w:val="00EA0FA1"/>
    <w:rsid w:val="00EA15B0"/>
    <w:rsid w:val="00EA33E7"/>
    <w:rsid w:val="00EA4787"/>
    <w:rsid w:val="00EA5029"/>
    <w:rsid w:val="00EA5586"/>
    <w:rsid w:val="00EA5B20"/>
    <w:rsid w:val="00EA5EA7"/>
    <w:rsid w:val="00EB18F1"/>
    <w:rsid w:val="00EB4BDC"/>
    <w:rsid w:val="00EB7BE9"/>
    <w:rsid w:val="00EC165D"/>
    <w:rsid w:val="00EC2200"/>
    <w:rsid w:val="00EC4A25"/>
    <w:rsid w:val="00EC6170"/>
    <w:rsid w:val="00EC693F"/>
    <w:rsid w:val="00EC6E83"/>
    <w:rsid w:val="00ED177B"/>
    <w:rsid w:val="00ED1EC8"/>
    <w:rsid w:val="00ED4F51"/>
    <w:rsid w:val="00ED5DF7"/>
    <w:rsid w:val="00ED6761"/>
    <w:rsid w:val="00ED6CBA"/>
    <w:rsid w:val="00ED7DDF"/>
    <w:rsid w:val="00EE35CF"/>
    <w:rsid w:val="00EE3A41"/>
    <w:rsid w:val="00EE49EA"/>
    <w:rsid w:val="00EE4EFA"/>
    <w:rsid w:val="00EF164B"/>
    <w:rsid w:val="00EF1BAB"/>
    <w:rsid w:val="00EF303D"/>
    <w:rsid w:val="00EF4BCA"/>
    <w:rsid w:val="00EF608C"/>
    <w:rsid w:val="00F00A3F"/>
    <w:rsid w:val="00F012F8"/>
    <w:rsid w:val="00F0173B"/>
    <w:rsid w:val="00F025A2"/>
    <w:rsid w:val="00F040E1"/>
    <w:rsid w:val="00F04712"/>
    <w:rsid w:val="00F051EE"/>
    <w:rsid w:val="00F05901"/>
    <w:rsid w:val="00F07642"/>
    <w:rsid w:val="00F11778"/>
    <w:rsid w:val="00F13360"/>
    <w:rsid w:val="00F13F4A"/>
    <w:rsid w:val="00F14EF8"/>
    <w:rsid w:val="00F15B6C"/>
    <w:rsid w:val="00F165A9"/>
    <w:rsid w:val="00F165D6"/>
    <w:rsid w:val="00F22EC7"/>
    <w:rsid w:val="00F23636"/>
    <w:rsid w:val="00F24845"/>
    <w:rsid w:val="00F3196E"/>
    <w:rsid w:val="00F32527"/>
    <w:rsid w:val="00F325C8"/>
    <w:rsid w:val="00F33DDF"/>
    <w:rsid w:val="00F34F38"/>
    <w:rsid w:val="00F36B86"/>
    <w:rsid w:val="00F410F1"/>
    <w:rsid w:val="00F420B6"/>
    <w:rsid w:val="00F42534"/>
    <w:rsid w:val="00F42C9A"/>
    <w:rsid w:val="00F45A35"/>
    <w:rsid w:val="00F46E11"/>
    <w:rsid w:val="00F473F2"/>
    <w:rsid w:val="00F502AC"/>
    <w:rsid w:val="00F50F36"/>
    <w:rsid w:val="00F52190"/>
    <w:rsid w:val="00F53FEF"/>
    <w:rsid w:val="00F565BD"/>
    <w:rsid w:val="00F57ABD"/>
    <w:rsid w:val="00F6342A"/>
    <w:rsid w:val="00F63850"/>
    <w:rsid w:val="00F6462C"/>
    <w:rsid w:val="00F64747"/>
    <w:rsid w:val="00F653B8"/>
    <w:rsid w:val="00F67BAC"/>
    <w:rsid w:val="00F72A06"/>
    <w:rsid w:val="00F736CC"/>
    <w:rsid w:val="00F74423"/>
    <w:rsid w:val="00F74D2A"/>
    <w:rsid w:val="00F76291"/>
    <w:rsid w:val="00F762FA"/>
    <w:rsid w:val="00F77E92"/>
    <w:rsid w:val="00F81081"/>
    <w:rsid w:val="00F81B50"/>
    <w:rsid w:val="00F84E4C"/>
    <w:rsid w:val="00F85E2A"/>
    <w:rsid w:val="00F8695E"/>
    <w:rsid w:val="00F86DB8"/>
    <w:rsid w:val="00F86DD7"/>
    <w:rsid w:val="00F9008D"/>
    <w:rsid w:val="00F94562"/>
    <w:rsid w:val="00F9794D"/>
    <w:rsid w:val="00FA040C"/>
    <w:rsid w:val="00FA1266"/>
    <w:rsid w:val="00FA14FC"/>
    <w:rsid w:val="00FA2383"/>
    <w:rsid w:val="00FA561D"/>
    <w:rsid w:val="00FA79F0"/>
    <w:rsid w:val="00FB19AF"/>
    <w:rsid w:val="00FB48A3"/>
    <w:rsid w:val="00FB4C8B"/>
    <w:rsid w:val="00FB4EC4"/>
    <w:rsid w:val="00FB583A"/>
    <w:rsid w:val="00FB5910"/>
    <w:rsid w:val="00FB6E83"/>
    <w:rsid w:val="00FC01A6"/>
    <w:rsid w:val="00FC0F25"/>
    <w:rsid w:val="00FC1192"/>
    <w:rsid w:val="00FC150B"/>
    <w:rsid w:val="00FC2E46"/>
    <w:rsid w:val="00FC3DE5"/>
    <w:rsid w:val="00FC5A1C"/>
    <w:rsid w:val="00FC720E"/>
    <w:rsid w:val="00FC7D6A"/>
    <w:rsid w:val="00FC7E03"/>
    <w:rsid w:val="00FD1541"/>
    <w:rsid w:val="00FD173A"/>
    <w:rsid w:val="00FD1950"/>
    <w:rsid w:val="00FD2004"/>
    <w:rsid w:val="00FD4B27"/>
    <w:rsid w:val="00FD6652"/>
    <w:rsid w:val="00FD706B"/>
    <w:rsid w:val="00FD7143"/>
    <w:rsid w:val="00FD7522"/>
    <w:rsid w:val="00FD7921"/>
    <w:rsid w:val="00FE2CA2"/>
    <w:rsid w:val="00FE3558"/>
    <w:rsid w:val="00FE4969"/>
    <w:rsid w:val="00FE68F6"/>
    <w:rsid w:val="00FE79CE"/>
    <w:rsid w:val="00FF07B7"/>
    <w:rsid w:val="00FF10F7"/>
    <w:rsid w:val="00FF2068"/>
    <w:rsid w:val="00FF21DB"/>
    <w:rsid w:val="00FF2FB9"/>
    <w:rsid w:val="00FF5851"/>
    <w:rsid w:val="00FF61AE"/>
    <w:rsid w:val="00FF623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3E891F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2nd level,H2,UNDERRUBRIK 1-2,†berschrift 2,õberschrift 2"/>
    <w:basedOn w:val="Heading1"/>
    <w:next w:val="Normal"/>
    <w:link w:val="Heading2Char"/>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Zchn"/>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styleId="Hyperlink">
    <w:name w:val="Hyperlink"/>
    <w:basedOn w:val="DefaultParagraphFont"/>
    <w:rsid w:val="00FF2FB9"/>
    <w:rPr>
      <w:color w:val="0563C1" w:themeColor="hyperlink"/>
      <w:u w:val="single"/>
    </w:rPr>
  </w:style>
  <w:style w:type="character" w:customStyle="1" w:styleId="cf01">
    <w:name w:val="cf01"/>
    <w:basedOn w:val="DefaultParagraphFont"/>
    <w:rsid w:val="00B27214"/>
    <w:rPr>
      <w:rFonts w:ascii="Segoe UI" w:hAnsi="Segoe UI" w:cs="Segoe UI" w:hint="default"/>
      <w:sz w:val="18"/>
      <w:szCs w:val="18"/>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uiPriority w:val="99"/>
    <w:semiHidden/>
    <w:unhideWhenUsed/>
    <w:rsid w:val="0074026F"/>
    <w:rPr>
      <w:color w:val="605E5C"/>
      <w:shd w:val="clear" w:color="auto" w:fill="E1DFDD"/>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basedOn w:val="Normal"/>
    <w:next w:val="Normal"/>
    <w:semiHidden/>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qFormat/>
    <w:rsid w:val="00C83825"/>
  </w:style>
  <w:style w:type="character" w:customStyle="1" w:styleId="CommentTextChar">
    <w:name w:val="Comment Text Char"/>
    <w:link w:val="CommentText"/>
    <w:qForma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eastAsia="Times New Roman" w:hAnsi="Calibri Light" w:cs="Times New Roman"/>
      <w:sz w:val="24"/>
      <w:szCs w:val="24"/>
      <w:shd w:val="pct20" w:color="auto" w:fill="auto"/>
      <w:lang w:eastAsia="en-US"/>
    </w:rPr>
  </w:style>
  <w:style w:type="paragraph" w:styleId="NoSpacing">
    <w:name w:val="No Spacing"/>
    <w:uiPriority w:val="1"/>
    <w:qFormat/>
    <w:rsid w:val="00C83825"/>
    <w:rPr>
      <w:lang w:eastAsia="en-US"/>
    </w:rPr>
  </w:style>
  <w:style w:type="paragraph" w:styleId="NormalWeb">
    <w:name w:val="Normal (Web)"/>
    <w:basedOn w:val="Normal"/>
    <w:uiPriority w:val="99"/>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eastAsia="Times New Roman" w:hAnsi="Calibri Light" w:cs="Times New Roman"/>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eastAsia="Times New Roman" w:hAnsi="Calibri Light" w:cs="Times New Roman"/>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NOZchn">
    <w:name w:val="NO Zchn"/>
    <w:link w:val="NO"/>
    <w:qFormat/>
    <w:rsid w:val="000E1E93"/>
    <w:rPr>
      <w:lang w:eastAsia="en-US"/>
    </w:rPr>
  </w:style>
  <w:style w:type="paragraph" w:styleId="Revision">
    <w:name w:val="Revision"/>
    <w:hidden/>
    <w:uiPriority w:val="99"/>
    <w:semiHidden/>
    <w:rsid w:val="00C515AB"/>
    <w:rPr>
      <w:lang w:eastAsia="en-US"/>
    </w:rPr>
  </w:style>
  <w:style w:type="character" w:customStyle="1" w:styleId="B1Char">
    <w:name w:val="B1 Char"/>
    <w:link w:val="B1"/>
    <w:qFormat/>
    <w:rsid w:val="002C78E4"/>
    <w:rPr>
      <w:lang w:eastAsia="en-US"/>
    </w:rPr>
  </w:style>
  <w:style w:type="character" w:styleId="CommentReference">
    <w:name w:val="annotation reference"/>
    <w:qFormat/>
    <w:rsid w:val="00CB6E6B"/>
    <w:rPr>
      <w:sz w:val="16"/>
    </w:rPr>
  </w:style>
  <w:style w:type="character" w:customStyle="1" w:styleId="Heading2Char">
    <w:name w:val="Heading 2 Char"/>
    <w:aliases w:val="h2 Char,2nd level Char,H2 Char,UNDERRUBRIK 1-2 Char,†berschrift 2 Char,õberschrift 2 Char"/>
    <w:basedOn w:val="DefaultParagraphFont"/>
    <w:link w:val="Heading2"/>
    <w:rsid w:val="00043026"/>
    <w:rPr>
      <w:rFonts w:ascii="Arial" w:hAnsi="Arial"/>
      <w:sz w:val="32"/>
      <w:lang w:eastAsia="en-US"/>
    </w:rPr>
  </w:style>
  <w:style w:type="character" w:customStyle="1" w:styleId="Heading3Char">
    <w:name w:val="Heading 3 Char"/>
    <w:basedOn w:val="DefaultParagraphFont"/>
    <w:link w:val="Heading3"/>
    <w:rsid w:val="00043026"/>
    <w:rPr>
      <w:rFonts w:ascii="Arial" w:hAnsi="Arial"/>
      <w:sz w:val="28"/>
      <w:lang w:eastAsia="en-US"/>
    </w:rPr>
  </w:style>
  <w:style w:type="character" w:customStyle="1" w:styleId="THChar">
    <w:name w:val="TH Char"/>
    <w:link w:val="TH"/>
    <w:qFormat/>
    <w:locked/>
    <w:rsid w:val="00043026"/>
    <w:rPr>
      <w:rFonts w:ascii="Arial" w:hAnsi="Arial"/>
      <w:b/>
      <w:lang w:eastAsia="en-US"/>
    </w:rPr>
  </w:style>
  <w:style w:type="character" w:customStyle="1" w:styleId="TFChar">
    <w:name w:val="TF Char"/>
    <w:link w:val="TF"/>
    <w:qFormat/>
    <w:locked/>
    <w:rsid w:val="00043026"/>
    <w:rPr>
      <w:rFonts w:ascii="Arial" w:hAnsi="Arial"/>
      <w:b/>
      <w:lang w:eastAsia="en-US"/>
    </w:rPr>
  </w:style>
  <w:style w:type="character" w:customStyle="1" w:styleId="Heading4Char">
    <w:name w:val="Heading 4 Char"/>
    <w:basedOn w:val="DefaultParagraphFont"/>
    <w:link w:val="Heading4"/>
    <w:rsid w:val="008A0773"/>
    <w:rPr>
      <w:rFonts w:ascii="Arial" w:hAnsi="Arial"/>
      <w:sz w:val="24"/>
      <w:lang w:eastAsia="en-US"/>
    </w:rPr>
  </w:style>
  <w:style w:type="character" w:customStyle="1" w:styleId="TAHChar">
    <w:name w:val="TAH Char"/>
    <w:link w:val="TAH"/>
    <w:locked/>
    <w:rsid w:val="00C13044"/>
    <w:rPr>
      <w:rFonts w:ascii="Arial" w:hAnsi="Arial"/>
      <w:b/>
      <w:sz w:val="18"/>
      <w:lang w:eastAsia="en-US"/>
    </w:rPr>
  </w:style>
  <w:style w:type="character" w:customStyle="1" w:styleId="TALZchn">
    <w:name w:val="TAL Zchn"/>
    <w:link w:val="TAL"/>
    <w:locked/>
    <w:rsid w:val="00C13044"/>
    <w:rPr>
      <w:rFonts w:ascii="Arial" w:hAnsi="Arial"/>
      <w:sz w:val="18"/>
      <w:lang w:eastAsia="en-US"/>
    </w:rPr>
  </w:style>
  <w:style w:type="character" w:styleId="UnresolvedMention">
    <w:name w:val="Unresolved Mention"/>
    <w:basedOn w:val="DefaultParagraphFont"/>
    <w:uiPriority w:val="99"/>
    <w:semiHidden/>
    <w:unhideWhenUsed/>
    <w:rsid w:val="003B4DEE"/>
    <w:rPr>
      <w:color w:val="605E5C"/>
      <w:shd w:val="clear" w:color="auto" w:fill="E1DFDD"/>
    </w:rPr>
  </w:style>
  <w:style w:type="character" w:customStyle="1" w:styleId="EditorsNoteCharChar">
    <w:name w:val="Editor's Note Char Char"/>
    <w:link w:val="EditorsNote"/>
    <w:qFormat/>
    <w:locked/>
    <w:rsid w:val="00D05506"/>
    <w:rPr>
      <w:color w:val="FF0000"/>
      <w:lang w:eastAsia="en-US"/>
    </w:rPr>
  </w:style>
  <w:style w:type="paragraph" w:customStyle="1" w:styleId="a">
    <w:name w:val="缺省文本"/>
    <w:basedOn w:val="Normal"/>
    <w:rsid w:val="00D10CC6"/>
    <w:pPr>
      <w:widowControl w:val="0"/>
      <w:autoSpaceDE w:val="0"/>
      <w:autoSpaceDN w:val="0"/>
      <w:adjustRightInd w:val="0"/>
      <w:spacing w:after="0" w:line="360" w:lineRule="auto"/>
    </w:pPr>
    <w:rPr>
      <w:rFonts w:eastAsia="SimSun"/>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1910">
      <w:bodyDiv w:val="1"/>
      <w:marLeft w:val="0"/>
      <w:marRight w:val="0"/>
      <w:marTop w:val="0"/>
      <w:marBottom w:val="0"/>
      <w:divBdr>
        <w:top w:val="none" w:sz="0" w:space="0" w:color="auto"/>
        <w:left w:val="none" w:sz="0" w:space="0" w:color="auto"/>
        <w:bottom w:val="none" w:sz="0" w:space="0" w:color="auto"/>
        <w:right w:val="none" w:sz="0" w:space="0" w:color="auto"/>
      </w:divBdr>
    </w:div>
    <w:div w:id="22946077">
      <w:bodyDiv w:val="1"/>
      <w:marLeft w:val="0"/>
      <w:marRight w:val="0"/>
      <w:marTop w:val="0"/>
      <w:marBottom w:val="0"/>
      <w:divBdr>
        <w:top w:val="none" w:sz="0" w:space="0" w:color="auto"/>
        <w:left w:val="none" w:sz="0" w:space="0" w:color="auto"/>
        <w:bottom w:val="none" w:sz="0" w:space="0" w:color="auto"/>
        <w:right w:val="none" w:sz="0" w:space="0" w:color="auto"/>
      </w:divBdr>
    </w:div>
    <w:div w:id="52893009">
      <w:bodyDiv w:val="1"/>
      <w:marLeft w:val="0"/>
      <w:marRight w:val="0"/>
      <w:marTop w:val="0"/>
      <w:marBottom w:val="0"/>
      <w:divBdr>
        <w:top w:val="none" w:sz="0" w:space="0" w:color="auto"/>
        <w:left w:val="none" w:sz="0" w:space="0" w:color="auto"/>
        <w:bottom w:val="none" w:sz="0" w:space="0" w:color="auto"/>
        <w:right w:val="none" w:sz="0" w:space="0" w:color="auto"/>
      </w:divBdr>
    </w:div>
    <w:div w:id="59981084">
      <w:bodyDiv w:val="1"/>
      <w:marLeft w:val="0"/>
      <w:marRight w:val="0"/>
      <w:marTop w:val="0"/>
      <w:marBottom w:val="0"/>
      <w:divBdr>
        <w:top w:val="none" w:sz="0" w:space="0" w:color="auto"/>
        <w:left w:val="none" w:sz="0" w:space="0" w:color="auto"/>
        <w:bottom w:val="none" w:sz="0" w:space="0" w:color="auto"/>
        <w:right w:val="none" w:sz="0" w:space="0" w:color="auto"/>
      </w:divBdr>
    </w:div>
    <w:div w:id="82386022">
      <w:bodyDiv w:val="1"/>
      <w:marLeft w:val="0"/>
      <w:marRight w:val="0"/>
      <w:marTop w:val="0"/>
      <w:marBottom w:val="0"/>
      <w:divBdr>
        <w:top w:val="none" w:sz="0" w:space="0" w:color="auto"/>
        <w:left w:val="none" w:sz="0" w:space="0" w:color="auto"/>
        <w:bottom w:val="none" w:sz="0" w:space="0" w:color="auto"/>
        <w:right w:val="none" w:sz="0" w:space="0" w:color="auto"/>
      </w:divBdr>
    </w:div>
    <w:div w:id="88744551">
      <w:bodyDiv w:val="1"/>
      <w:marLeft w:val="0"/>
      <w:marRight w:val="0"/>
      <w:marTop w:val="0"/>
      <w:marBottom w:val="0"/>
      <w:divBdr>
        <w:top w:val="none" w:sz="0" w:space="0" w:color="auto"/>
        <w:left w:val="none" w:sz="0" w:space="0" w:color="auto"/>
        <w:bottom w:val="none" w:sz="0" w:space="0" w:color="auto"/>
        <w:right w:val="none" w:sz="0" w:space="0" w:color="auto"/>
      </w:divBdr>
    </w:div>
    <w:div w:id="171605766">
      <w:bodyDiv w:val="1"/>
      <w:marLeft w:val="0"/>
      <w:marRight w:val="0"/>
      <w:marTop w:val="0"/>
      <w:marBottom w:val="0"/>
      <w:divBdr>
        <w:top w:val="none" w:sz="0" w:space="0" w:color="auto"/>
        <w:left w:val="none" w:sz="0" w:space="0" w:color="auto"/>
        <w:bottom w:val="none" w:sz="0" w:space="0" w:color="auto"/>
        <w:right w:val="none" w:sz="0" w:space="0" w:color="auto"/>
      </w:divBdr>
    </w:div>
    <w:div w:id="181751421">
      <w:bodyDiv w:val="1"/>
      <w:marLeft w:val="0"/>
      <w:marRight w:val="0"/>
      <w:marTop w:val="0"/>
      <w:marBottom w:val="0"/>
      <w:divBdr>
        <w:top w:val="none" w:sz="0" w:space="0" w:color="auto"/>
        <w:left w:val="none" w:sz="0" w:space="0" w:color="auto"/>
        <w:bottom w:val="none" w:sz="0" w:space="0" w:color="auto"/>
        <w:right w:val="none" w:sz="0" w:space="0" w:color="auto"/>
      </w:divBdr>
    </w:div>
    <w:div w:id="201984930">
      <w:bodyDiv w:val="1"/>
      <w:marLeft w:val="0"/>
      <w:marRight w:val="0"/>
      <w:marTop w:val="0"/>
      <w:marBottom w:val="0"/>
      <w:divBdr>
        <w:top w:val="none" w:sz="0" w:space="0" w:color="auto"/>
        <w:left w:val="none" w:sz="0" w:space="0" w:color="auto"/>
        <w:bottom w:val="none" w:sz="0" w:space="0" w:color="auto"/>
        <w:right w:val="none" w:sz="0" w:space="0" w:color="auto"/>
      </w:divBdr>
    </w:div>
    <w:div w:id="324086759">
      <w:bodyDiv w:val="1"/>
      <w:marLeft w:val="0"/>
      <w:marRight w:val="0"/>
      <w:marTop w:val="0"/>
      <w:marBottom w:val="0"/>
      <w:divBdr>
        <w:top w:val="none" w:sz="0" w:space="0" w:color="auto"/>
        <w:left w:val="none" w:sz="0" w:space="0" w:color="auto"/>
        <w:bottom w:val="none" w:sz="0" w:space="0" w:color="auto"/>
        <w:right w:val="none" w:sz="0" w:space="0" w:color="auto"/>
      </w:divBdr>
    </w:div>
    <w:div w:id="392192709">
      <w:bodyDiv w:val="1"/>
      <w:marLeft w:val="0"/>
      <w:marRight w:val="0"/>
      <w:marTop w:val="0"/>
      <w:marBottom w:val="0"/>
      <w:divBdr>
        <w:top w:val="none" w:sz="0" w:space="0" w:color="auto"/>
        <w:left w:val="none" w:sz="0" w:space="0" w:color="auto"/>
        <w:bottom w:val="none" w:sz="0" w:space="0" w:color="auto"/>
        <w:right w:val="none" w:sz="0" w:space="0" w:color="auto"/>
      </w:divBdr>
    </w:div>
    <w:div w:id="427504504">
      <w:bodyDiv w:val="1"/>
      <w:marLeft w:val="0"/>
      <w:marRight w:val="0"/>
      <w:marTop w:val="0"/>
      <w:marBottom w:val="0"/>
      <w:divBdr>
        <w:top w:val="none" w:sz="0" w:space="0" w:color="auto"/>
        <w:left w:val="none" w:sz="0" w:space="0" w:color="auto"/>
        <w:bottom w:val="none" w:sz="0" w:space="0" w:color="auto"/>
        <w:right w:val="none" w:sz="0" w:space="0" w:color="auto"/>
      </w:divBdr>
    </w:div>
    <w:div w:id="459885629">
      <w:bodyDiv w:val="1"/>
      <w:marLeft w:val="0"/>
      <w:marRight w:val="0"/>
      <w:marTop w:val="0"/>
      <w:marBottom w:val="0"/>
      <w:divBdr>
        <w:top w:val="none" w:sz="0" w:space="0" w:color="auto"/>
        <w:left w:val="none" w:sz="0" w:space="0" w:color="auto"/>
        <w:bottom w:val="none" w:sz="0" w:space="0" w:color="auto"/>
        <w:right w:val="none" w:sz="0" w:space="0" w:color="auto"/>
      </w:divBdr>
    </w:div>
    <w:div w:id="467168527">
      <w:bodyDiv w:val="1"/>
      <w:marLeft w:val="0"/>
      <w:marRight w:val="0"/>
      <w:marTop w:val="0"/>
      <w:marBottom w:val="0"/>
      <w:divBdr>
        <w:top w:val="none" w:sz="0" w:space="0" w:color="auto"/>
        <w:left w:val="none" w:sz="0" w:space="0" w:color="auto"/>
        <w:bottom w:val="none" w:sz="0" w:space="0" w:color="auto"/>
        <w:right w:val="none" w:sz="0" w:space="0" w:color="auto"/>
      </w:divBdr>
    </w:div>
    <w:div w:id="470827794">
      <w:bodyDiv w:val="1"/>
      <w:marLeft w:val="0"/>
      <w:marRight w:val="0"/>
      <w:marTop w:val="0"/>
      <w:marBottom w:val="0"/>
      <w:divBdr>
        <w:top w:val="none" w:sz="0" w:space="0" w:color="auto"/>
        <w:left w:val="none" w:sz="0" w:space="0" w:color="auto"/>
        <w:bottom w:val="none" w:sz="0" w:space="0" w:color="auto"/>
        <w:right w:val="none" w:sz="0" w:space="0" w:color="auto"/>
      </w:divBdr>
    </w:div>
    <w:div w:id="475491056">
      <w:bodyDiv w:val="1"/>
      <w:marLeft w:val="0"/>
      <w:marRight w:val="0"/>
      <w:marTop w:val="0"/>
      <w:marBottom w:val="0"/>
      <w:divBdr>
        <w:top w:val="none" w:sz="0" w:space="0" w:color="auto"/>
        <w:left w:val="none" w:sz="0" w:space="0" w:color="auto"/>
        <w:bottom w:val="none" w:sz="0" w:space="0" w:color="auto"/>
        <w:right w:val="none" w:sz="0" w:space="0" w:color="auto"/>
      </w:divBdr>
    </w:div>
    <w:div w:id="535852795">
      <w:bodyDiv w:val="1"/>
      <w:marLeft w:val="0"/>
      <w:marRight w:val="0"/>
      <w:marTop w:val="0"/>
      <w:marBottom w:val="0"/>
      <w:divBdr>
        <w:top w:val="none" w:sz="0" w:space="0" w:color="auto"/>
        <w:left w:val="none" w:sz="0" w:space="0" w:color="auto"/>
        <w:bottom w:val="none" w:sz="0" w:space="0" w:color="auto"/>
        <w:right w:val="none" w:sz="0" w:space="0" w:color="auto"/>
      </w:divBdr>
    </w:div>
    <w:div w:id="635374375">
      <w:bodyDiv w:val="1"/>
      <w:marLeft w:val="0"/>
      <w:marRight w:val="0"/>
      <w:marTop w:val="0"/>
      <w:marBottom w:val="0"/>
      <w:divBdr>
        <w:top w:val="none" w:sz="0" w:space="0" w:color="auto"/>
        <w:left w:val="none" w:sz="0" w:space="0" w:color="auto"/>
        <w:bottom w:val="none" w:sz="0" w:space="0" w:color="auto"/>
        <w:right w:val="none" w:sz="0" w:space="0" w:color="auto"/>
      </w:divBdr>
    </w:div>
    <w:div w:id="783496129">
      <w:bodyDiv w:val="1"/>
      <w:marLeft w:val="0"/>
      <w:marRight w:val="0"/>
      <w:marTop w:val="0"/>
      <w:marBottom w:val="0"/>
      <w:divBdr>
        <w:top w:val="none" w:sz="0" w:space="0" w:color="auto"/>
        <w:left w:val="none" w:sz="0" w:space="0" w:color="auto"/>
        <w:bottom w:val="none" w:sz="0" w:space="0" w:color="auto"/>
        <w:right w:val="none" w:sz="0" w:space="0" w:color="auto"/>
      </w:divBdr>
    </w:div>
    <w:div w:id="785392533">
      <w:bodyDiv w:val="1"/>
      <w:marLeft w:val="0"/>
      <w:marRight w:val="0"/>
      <w:marTop w:val="0"/>
      <w:marBottom w:val="0"/>
      <w:divBdr>
        <w:top w:val="none" w:sz="0" w:space="0" w:color="auto"/>
        <w:left w:val="none" w:sz="0" w:space="0" w:color="auto"/>
        <w:bottom w:val="none" w:sz="0" w:space="0" w:color="auto"/>
        <w:right w:val="none" w:sz="0" w:space="0" w:color="auto"/>
      </w:divBdr>
    </w:div>
    <w:div w:id="792480067">
      <w:bodyDiv w:val="1"/>
      <w:marLeft w:val="0"/>
      <w:marRight w:val="0"/>
      <w:marTop w:val="0"/>
      <w:marBottom w:val="0"/>
      <w:divBdr>
        <w:top w:val="none" w:sz="0" w:space="0" w:color="auto"/>
        <w:left w:val="none" w:sz="0" w:space="0" w:color="auto"/>
        <w:bottom w:val="none" w:sz="0" w:space="0" w:color="auto"/>
        <w:right w:val="none" w:sz="0" w:space="0" w:color="auto"/>
      </w:divBdr>
    </w:div>
    <w:div w:id="800195082">
      <w:bodyDiv w:val="1"/>
      <w:marLeft w:val="0"/>
      <w:marRight w:val="0"/>
      <w:marTop w:val="0"/>
      <w:marBottom w:val="0"/>
      <w:divBdr>
        <w:top w:val="none" w:sz="0" w:space="0" w:color="auto"/>
        <w:left w:val="none" w:sz="0" w:space="0" w:color="auto"/>
        <w:bottom w:val="none" w:sz="0" w:space="0" w:color="auto"/>
        <w:right w:val="none" w:sz="0" w:space="0" w:color="auto"/>
      </w:divBdr>
    </w:div>
    <w:div w:id="807818131">
      <w:bodyDiv w:val="1"/>
      <w:marLeft w:val="0"/>
      <w:marRight w:val="0"/>
      <w:marTop w:val="0"/>
      <w:marBottom w:val="0"/>
      <w:divBdr>
        <w:top w:val="none" w:sz="0" w:space="0" w:color="auto"/>
        <w:left w:val="none" w:sz="0" w:space="0" w:color="auto"/>
        <w:bottom w:val="none" w:sz="0" w:space="0" w:color="auto"/>
        <w:right w:val="none" w:sz="0" w:space="0" w:color="auto"/>
      </w:divBdr>
    </w:div>
    <w:div w:id="930502984">
      <w:bodyDiv w:val="1"/>
      <w:marLeft w:val="0"/>
      <w:marRight w:val="0"/>
      <w:marTop w:val="0"/>
      <w:marBottom w:val="0"/>
      <w:divBdr>
        <w:top w:val="none" w:sz="0" w:space="0" w:color="auto"/>
        <w:left w:val="none" w:sz="0" w:space="0" w:color="auto"/>
        <w:bottom w:val="none" w:sz="0" w:space="0" w:color="auto"/>
        <w:right w:val="none" w:sz="0" w:space="0" w:color="auto"/>
      </w:divBdr>
    </w:div>
    <w:div w:id="959608476">
      <w:bodyDiv w:val="1"/>
      <w:marLeft w:val="0"/>
      <w:marRight w:val="0"/>
      <w:marTop w:val="0"/>
      <w:marBottom w:val="0"/>
      <w:divBdr>
        <w:top w:val="none" w:sz="0" w:space="0" w:color="auto"/>
        <w:left w:val="none" w:sz="0" w:space="0" w:color="auto"/>
        <w:bottom w:val="none" w:sz="0" w:space="0" w:color="auto"/>
        <w:right w:val="none" w:sz="0" w:space="0" w:color="auto"/>
      </w:divBdr>
    </w:div>
    <w:div w:id="1038510355">
      <w:bodyDiv w:val="1"/>
      <w:marLeft w:val="0"/>
      <w:marRight w:val="0"/>
      <w:marTop w:val="0"/>
      <w:marBottom w:val="0"/>
      <w:divBdr>
        <w:top w:val="none" w:sz="0" w:space="0" w:color="auto"/>
        <w:left w:val="none" w:sz="0" w:space="0" w:color="auto"/>
        <w:bottom w:val="none" w:sz="0" w:space="0" w:color="auto"/>
        <w:right w:val="none" w:sz="0" w:space="0" w:color="auto"/>
      </w:divBdr>
    </w:div>
    <w:div w:id="1089426935">
      <w:bodyDiv w:val="1"/>
      <w:marLeft w:val="0"/>
      <w:marRight w:val="0"/>
      <w:marTop w:val="0"/>
      <w:marBottom w:val="0"/>
      <w:divBdr>
        <w:top w:val="none" w:sz="0" w:space="0" w:color="auto"/>
        <w:left w:val="none" w:sz="0" w:space="0" w:color="auto"/>
        <w:bottom w:val="none" w:sz="0" w:space="0" w:color="auto"/>
        <w:right w:val="none" w:sz="0" w:space="0" w:color="auto"/>
      </w:divBdr>
    </w:div>
    <w:div w:id="1203057511">
      <w:bodyDiv w:val="1"/>
      <w:marLeft w:val="0"/>
      <w:marRight w:val="0"/>
      <w:marTop w:val="0"/>
      <w:marBottom w:val="0"/>
      <w:divBdr>
        <w:top w:val="none" w:sz="0" w:space="0" w:color="auto"/>
        <w:left w:val="none" w:sz="0" w:space="0" w:color="auto"/>
        <w:bottom w:val="none" w:sz="0" w:space="0" w:color="auto"/>
        <w:right w:val="none" w:sz="0" w:space="0" w:color="auto"/>
      </w:divBdr>
    </w:div>
    <w:div w:id="1271166058">
      <w:bodyDiv w:val="1"/>
      <w:marLeft w:val="0"/>
      <w:marRight w:val="0"/>
      <w:marTop w:val="0"/>
      <w:marBottom w:val="0"/>
      <w:divBdr>
        <w:top w:val="none" w:sz="0" w:space="0" w:color="auto"/>
        <w:left w:val="none" w:sz="0" w:space="0" w:color="auto"/>
        <w:bottom w:val="none" w:sz="0" w:space="0" w:color="auto"/>
        <w:right w:val="none" w:sz="0" w:space="0" w:color="auto"/>
      </w:divBdr>
    </w:div>
    <w:div w:id="1291862133">
      <w:bodyDiv w:val="1"/>
      <w:marLeft w:val="0"/>
      <w:marRight w:val="0"/>
      <w:marTop w:val="0"/>
      <w:marBottom w:val="0"/>
      <w:divBdr>
        <w:top w:val="none" w:sz="0" w:space="0" w:color="auto"/>
        <w:left w:val="none" w:sz="0" w:space="0" w:color="auto"/>
        <w:bottom w:val="none" w:sz="0" w:space="0" w:color="auto"/>
        <w:right w:val="none" w:sz="0" w:space="0" w:color="auto"/>
      </w:divBdr>
    </w:div>
    <w:div w:id="1371105516">
      <w:bodyDiv w:val="1"/>
      <w:marLeft w:val="0"/>
      <w:marRight w:val="0"/>
      <w:marTop w:val="0"/>
      <w:marBottom w:val="0"/>
      <w:divBdr>
        <w:top w:val="none" w:sz="0" w:space="0" w:color="auto"/>
        <w:left w:val="none" w:sz="0" w:space="0" w:color="auto"/>
        <w:bottom w:val="none" w:sz="0" w:space="0" w:color="auto"/>
        <w:right w:val="none" w:sz="0" w:space="0" w:color="auto"/>
      </w:divBdr>
    </w:div>
    <w:div w:id="1416051825">
      <w:bodyDiv w:val="1"/>
      <w:marLeft w:val="0"/>
      <w:marRight w:val="0"/>
      <w:marTop w:val="0"/>
      <w:marBottom w:val="0"/>
      <w:divBdr>
        <w:top w:val="none" w:sz="0" w:space="0" w:color="auto"/>
        <w:left w:val="none" w:sz="0" w:space="0" w:color="auto"/>
        <w:bottom w:val="none" w:sz="0" w:space="0" w:color="auto"/>
        <w:right w:val="none" w:sz="0" w:space="0" w:color="auto"/>
      </w:divBdr>
    </w:div>
    <w:div w:id="1426733665">
      <w:bodyDiv w:val="1"/>
      <w:marLeft w:val="0"/>
      <w:marRight w:val="0"/>
      <w:marTop w:val="0"/>
      <w:marBottom w:val="0"/>
      <w:divBdr>
        <w:top w:val="none" w:sz="0" w:space="0" w:color="auto"/>
        <w:left w:val="none" w:sz="0" w:space="0" w:color="auto"/>
        <w:bottom w:val="none" w:sz="0" w:space="0" w:color="auto"/>
        <w:right w:val="none" w:sz="0" w:space="0" w:color="auto"/>
      </w:divBdr>
    </w:div>
    <w:div w:id="1430737029">
      <w:bodyDiv w:val="1"/>
      <w:marLeft w:val="0"/>
      <w:marRight w:val="0"/>
      <w:marTop w:val="0"/>
      <w:marBottom w:val="0"/>
      <w:divBdr>
        <w:top w:val="none" w:sz="0" w:space="0" w:color="auto"/>
        <w:left w:val="none" w:sz="0" w:space="0" w:color="auto"/>
        <w:bottom w:val="none" w:sz="0" w:space="0" w:color="auto"/>
        <w:right w:val="none" w:sz="0" w:space="0" w:color="auto"/>
      </w:divBdr>
    </w:div>
    <w:div w:id="1458791116">
      <w:bodyDiv w:val="1"/>
      <w:marLeft w:val="0"/>
      <w:marRight w:val="0"/>
      <w:marTop w:val="0"/>
      <w:marBottom w:val="0"/>
      <w:divBdr>
        <w:top w:val="none" w:sz="0" w:space="0" w:color="auto"/>
        <w:left w:val="none" w:sz="0" w:space="0" w:color="auto"/>
        <w:bottom w:val="none" w:sz="0" w:space="0" w:color="auto"/>
        <w:right w:val="none" w:sz="0" w:space="0" w:color="auto"/>
      </w:divBdr>
    </w:div>
    <w:div w:id="1460103029">
      <w:bodyDiv w:val="1"/>
      <w:marLeft w:val="0"/>
      <w:marRight w:val="0"/>
      <w:marTop w:val="0"/>
      <w:marBottom w:val="0"/>
      <w:divBdr>
        <w:top w:val="none" w:sz="0" w:space="0" w:color="auto"/>
        <w:left w:val="none" w:sz="0" w:space="0" w:color="auto"/>
        <w:bottom w:val="none" w:sz="0" w:space="0" w:color="auto"/>
        <w:right w:val="none" w:sz="0" w:space="0" w:color="auto"/>
      </w:divBdr>
    </w:div>
    <w:div w:id="1474372654">
      <w:bodyDiv w:val="1"/>
      <w:marLeft w:val="0"/>
      <w:marRight w:val="0"/>
      <w:marTop w:val="0"/>
      <w:marBottom w:val="0"/>
      <w:divBdr>
        <w:top w:val="none" w:sz="0" w:space="0" w:color="auto"/>
        <w:left w:val="none" w:sz="0" w:space="0" w:color="auto"/>
        <w:bottom w:val="none" w:sz="0" w:space="0" w:color="auto"/>
        <w:right w:val="none" w:sz="0" w:space="0" w:color="auto"/>
      </w:divBdr>
    </w:div>
    <w:div w:id="1477531154">
      <w:bodyDiv w:val="1"/>
      <w:marLeft w:val="0"/>
      <w:marRight w:val="0"/>
      <w:marTop w:val="0"/>
      <w:marBottom w:val="0"/>
      <w:divBdr>
        <w:top w:val="none" w:sz="0" w:space="0" w:color="auto"/>
        <w:left w:val="none" w:sz="0" w:space="0" w:color="auto"/>
        <w:bottom w:val="none" w:sz="0" w:space="0" w:color="auto"/>
        <w:right w:val="none" w:sz="0" w:space="0" w:color="auto"/>
      </w:divBdr>
    </w:div>
    <w:div w:id="1489399182">
      <w:bodyDiv w:val="1"/>
      <w:marLeft w:val="0"/>
      <w:marRight w:val="0"/>
      <w:marTop w:val="0"/>
      <w:marBottom w:val="0"/>
      <w:divBdr>
        <w:top w:val="none" w:sz="0" w:space="0" w:color="auto"/>
        <w:left w:val="none" w:sz="0" w:space="0" w:color="auto"/>
        <w:bottom w:val="none" w:sz="0" w:space="0" w:color="auto"/>
        <w:right w:val="none" w:sz="0" w:space="0" w:color="auto"/>
      </w:divBdr>
    </w:div>
    <w:div w:id="1541943021">
      <w:bodyDiv w:val="1"/>
      <w:marLeft w:val="0"/>
      <w:marRight w:val="0"/>
      <w:marTop w:val="0"/>
      <w:marBottom w:val="0"/>
      <w:divBdr>
        <w:top w:val="none" w:sz="0" w:space="0" w:color="auto"/>
        <w:left w:val="none" w:sz="0" w:space="0" w:color="auto"/>
        <w:bottom w:val="none" w:sz="0" w:space="0" w:color="auto"/>
        <w:right w:val="none" w:sz="0" w:space="0" w:color="auto"/>
      </w:divBdr>
    </w:div>
    <w:div w:id="1564829050">
      <w:bodyDiv w:val="1"/>
      <w:marLeft w:val="0"/>
      <w:marRight w:val="0"/>
      <w:marTop w:val="0"/>
      <w:marBottom w:val="0"/>
      <w:divBdr>
        <w:top w:val="none" w:sz="0" w:space="0" w:color="auto"/>
        <w:left w:val="none" w:sz="0" w:space="0" w:color="auto"/>
        <w:bottom w:val="none" w:sz="0" w:space="0" w:color="auto"/>
        <w:right w:val="none" w:sz="0" w:space="0" w:color="auto"/>
      </w:divBdr>
    </w:div>
    <w:div w:id="1571574786">
      <w:bodyDiv w:val="1"/>
      <w:marLeft w:val="0"/>
      <w:marRight w:val="0"/>
      <w:marTop w:val="0"/>
      <w:marBottom w:val="0"/>
      <w:divBdr>
        <w:top w:val="none" w:sz="0" w:space="0" w:color="auto"/>
        <w:left w:val="none" w:sz="0" w:space="0" w:color="auto"/>
        <w:bottom w:val="none" w:sz="0" w:space="0" w:color="auto"/>
        <w:right w:val="none" w:sz="0" w:space="0" w:color="auto"/>
      </w:divBdr>
    </w:div>
    <w:div w:id="1576546662">
      <w:bodyDiv w:val="1"/>
      <w:marLeft w:val="0"/>
      <w:marRight w:val="0"/>
      <w:marTop w:val="0"/>
      <w:marBottom w:val="0"/>
      <w:divBdr>
        <w:top w:val="none" w:sz="0" w:space="0" w:color="auto"/>
        <w:left w:val="none" w:sz="0" w:space="0" w:color="auto"/>
        <w:bottom w:val="none" w:sz="0" w:space="0" w:color="auto"/>
        <w:right w:val="none" w:sz="0" w:space="0" w:color="auto"/>
      </w:divBdr>
    </w:div>
    <w:div w:id="1586840517">
      <w:bodyDiv w:val="1"/>
      <w:marLeft w:val="0"/>
      <w:marRight w:val="0"/>
      <w:marTop w:val="0"/>
      <w:marBottom w:val="0"/>
      <w:divBdr>
        <w:top w:val="none" w:sz="0" w:space="0" w:color="auto"/>
        <w:left w:val="none" w:sz="0" w:space="0" w:color="auto"/>
        <w:bottom w:val="none" w:sz="0" w:space="0" w:color="auto"/>
        <w:right w:val="none" w:sz="0" w:space="0" w:color="auto"/>
      </w:divBdr>
    </w:div>
    <w:div w:id="1685746620">
      <w:bodyDiv w:val="1"/>
      <w:marLeft w:val="0"/>
      <w:marRight w:val="0"/>
      <w:marTop w:val="0"/>
      <w:marBottom w:val="0"/>
      <w:divBdr>
        <w:top w:val="none" w:sz="0" w:space="0" w:color="auto"/>
        <w:left w:val="none" w:sz="0" w:space="0" w:color="auto"/>
        <w:bottom w:val="none" w:sz="0" w:space="0" w:color="auto"/>
        <w:right w:val="none" w:sz="0" w:space="0" w:color="auto"/>
      </w:divBdr>
    </w:div>
    <w:div w:id="1739405266">
      <w:bodyDiv w:val="1"/>
      <w:marLeft w:val="0"/>
      <w:marRight w:val="0"/>
      <w:marTop w:val="0"/>
      <w:marBottom w:val="0"/>
      <w:divBdr>
        <w:top w:val="none" w:sz="0" w:space="0" w:color="auto"/>
        <w:left w:val="none" w:sz="0" w:space="0" w:color="auto"/>
        <w:bottom w:val="none" w:sz="0" w:space="0" w:color="auto"/>
        <w:right w:val="none" w:sz="0" w:space="0" w:color="auto"/>
      </w:divBdr>
    </w:div>
    <w:div w:id="1917938138">
      <w:bodyDiv w:val="1"/>
      <w:marLeft w:val="0"/>
      <w:marRight w:val="0"/>
      <w:marTop w:val="0"/>
      <w:marBottom w:val="0"/>
      <w:divBdr>
        <w:top w:val="none" w:sz="0" w:space="0" w:color="auto"/>
        <w:left w:val="none" w:sz="0" w:space="0" w:color="auto"/>
        <w:bottom w:val="none" w:sz="0" w:space="0" w:color="auto"/>
        <w:right w:val="none" w:sz="0" w:space="0" w:color="auto"/>
      </w:divBdr>
    </w:div>
    <w:div w:id="1918981475">
      <w:bodyDiv w:val="1"/>
      <w:marLeft w:val="0"/>
      <w:marRight w:val="0"/>
      <w:marTop w:val="0"/>
      <w:marBottom w:val="0"/>
      <w:divBdr>
        <w:top w:val="none" w:sz="0" w:space="0" w:color="auto"/>
        <w:left w:val="none" w:sz="0" w:space="0" w:color="auto"/>
        <w:bottom w:val="none" w:sz="0" w:space="0" w:color="auto"/>
        <w:right w:val="none" w:sz="0" w:space="0" w:color="auto"/>
      </w:divBdr>
    </w:div>
    <w:div w:id="1988196403">
      <w:bodyDiv w:val="1"/>
      <w:marLeft w:val="0"/>
      <w:marRight w:val="0"/>
      <w:marTop w:val="0"/>
      <w:marBottom w:val="0"/>
      <w:divBdr>
        <w:top w:val="none" w:sz="0" w:space="0" w:color="auto"/>
        <w:left w:val="none" w:sz="0" w:space="0" w:color="auto"/>
        <w:bottom w:val="none" w:sz="0" w:space="0" w:color="auto"/>
        <w:right w:val="none" w:sz="0" w:space="0" w:color="auto"/>
      </w:divBdr>
    </w:div>
    <w:div w:id="2091929410">
      <w:bodyDiv w:val="1"/>
      <w:marLeft w:val="0"/>
      <w:marRight w:val="0"/>
      <w:marTop w:val="0"/>
      <w:marBottom w:val="0"/>
      <w:divBdr>
        <w:top w:val="none" w:sz="0" w:space="0" w:color="auto"/>
        <w:left w:val="none" w:sz="0" w:space="0" w:color="auto"/>
        <w:bottom w:val="none" w:sz="0" w:space="0" w:color="auto"/>
        <w:right w:val="none" w:sz="0" w:space="0" w:color="auto"/>
      </w:divBdr>
    </w:div>
    <w:div w:id="214611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8.emf"/><Relationship Id="rId47" Type="http://schemas.openxmlformats.org/officeDocument/2006/relationships/image" Target="media/image31.png"/><Relationship Id="rId63" Type="http://schemas.openxmlformats.org/officeDocument/2006/relationships/oleObject" Target="embeddings/oleObject10.bin"/><Relationship Id="rId68" Type="http://schemas.openxmlformats.org/officeDocument/2006/relationships/image" Target="media/image46.emf"/><Relationship Id="rId16" Type="http://schemas.openxmlformats.org/officeDocument/2006/relationships/oleObject" Target="embeddings/oleObject3.bin"/><Relationship Id="rId11" Type="http://schemas.openxmlformats.org/officeDocument/2006/relationships/image" Target="media/image3.emf"/><Relationship Id="rId24" Type="http://schemas.openxmlformats.org/officeDocument/2006/relationships/package" Target="embeddings/Microsoft_Visio_Drawing.vsdx"/><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oleObject" Target="embeddings/oleObject7.bin"/><Relationship Id="rId53" Type="http://schemas.openxmlformats.org/officeDocument/2006/relationships/image" Target="media/image37.emf"/><Relationship Id="rId58" Type="http://schemas.openxmlformats.org/officeDocument/2006/relationships/image" Target="media/image41.emf"/><Relationship Id="rId66" Type="http://schemas.openxmlformats.org/officeDocument/2006/relationships/image" Target="media/image45.emf"/><Relationship Id="rId74" Type="http://schemas.openxmlformats.org/officeDocument/2006/relationships/image" Target="media/image49.emf"/><Relationship Id="rId79" Type="http://schemas.microsoft.com/office/2011/relationships/people" Target="people.xml"/><Relationship Id="rId5" Type="http://schemas.openxmlformats.org/officeDocument/2006/relationships/settings" Target="settings.xml"/><Relationship Id="rId61" Type="http://schemas.openxmlformats.org/officeDocument/2006/relationships/oleObject" Target="embeddings/oleObject9.bin"/><Relationship Id="rId19" Type="http://schemas.openxmlformats.org/officeDocument/2006/relationships/image" Target="media/image7.png"/><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oleObject" Target="embeddings/oleObject6.bin"/><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44.emf"/><Relationship Id="rId69" Type="http://schemas.openxmlformats.org/officeDocument/2006/relationships/oleObject" Target="embeddings/oleObject11.bin"/><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48.emf"/><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package" Target="embeddings/Microsoft_Visio_Drawing1.vsdx"/><Relationship Id="rId67" Type="http://schemas.openxmlformats.org/officeDocument/2006/relationships/oleObject" Target="embeddings/Microsoft_Visio_2003-2010_Drawing.vsd"/><Relationship Id="rId20" Type="http://schemas.openxmlformats.org/officeDocument/2006/relationships/image" Target="media/image8.png"/><Relationship Id="rId41" Type="http://schemas.openxmlformats.org/officeDocument/2006/relationships/oleObject" Target="embeddings/oleObject5.bin"/><Relationship Id="rId54" Type="http://schemas.openxmlformats.org/officeDocument/2006/relationships/oleObject" Target="embeddings/oleObject8.bin"/><Relationship Id="rId62" Type="http://schemas.openxmlformats.org/officeDocument/2006/relationships/image" Target="media/image43.emf"/><Relationship Id="rId70" Type="http://schemas.openxmlformats.org/officeDocument/2006/relationships/image" Target="media/image47.emf"/><Relationship Id="rId75" Type="http://schemas.openxmlformats.org/officeDocument/2006/relationships/oleObject" Target="embeddings/oleObject14.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image" Target="media/image36.png"/><Relationship Id="rId60" Type="http://schemas.openxmlformats.org/officeDocument/2006/relationships/image" Target="media/image42.emf"/><Relationship Id="rId65" Type="http://schemas.openxmlformats.org/officeDocument/2006/relationships/package" Target="embeddings/Microsoft_Visio_Drawing2.vsdx"/><Relationship Id="rId73" Type="http://schemas.openxmlformats.org/officeDocument/2006/relationships/oleObject" Target="embeddings/oleObject13.bin"/><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oleObject4.bin"/><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8.pn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oleObject" Target="embeddings/oleObject12.bin"/><Relationship Id="rId2" Type="http://schemas.openxmlformats.org/officeDocument/2006/relationships/customXml" Target="../customXml/item1.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DEC1C-030A-41EA-A0A3-C27ECEAE30FE}">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Template>
  <TotalTime>0</TotalTime>
  <Pages>106</Pages>
  <Words>36798</Words>
  <Characters>209749</Characters>
  <Application>Microsoft Office Word</Application>
  <DocSecurity>0</DocSecurity>
  <Lines>1747</Lines>
  <Paragraphs>492</Paragraphs>
  <ScaleCrop>false</ScaleCrop>
  <Company/>
  <LinksUpToDate>false</LinksUpToDate>
  <CharactersWithSpaces>246055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2024-10-24T07:40:00Z</dcterms:created>
  <dcterms:modified xsi:type="dcterms:W3CDTF">2025-02-24T17:55:00Z</dcterms:modified>
</cp:coreProperties>
</file>