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0525ADB1" w:rsidR="004F0988" w:rsidRPr="00022497" w:rsidRDefault="004F0988" w:rsidP="00975854">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NOKIA-1" w:date="2025-02-21T13:05:00Z">
              <w:r w:rsidR="00975854" w:rsidDel="005B18E9">
                <w:rPr>
                  <w:rFonts w:hint="eastAsia"/>
                  <w:lang w:eastAsia="zh-CN"/>
                </w:rPr>
                <w:delText>6</w:delText>
              </w:r>
            </w:del>
            <w:ins w:id="4" w:author="NOKIA-1" w:date="2025-02-21T13:05:00Z">
              <w:r w:rsidR="005B18E9">
                <w:rPr>
                  <w:lang w:eastAsia="zh-CN"/>
                </w:rPr>
                <w:t>7</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del w:id="6" w:author="NOKIA-1" w:date="2025-02-21T13:05:00Z">
              <w:r w:rsidR="002760A2" w:rsidRPr="00022497" w:rsidDel="005B18E9">
                <w:rPr>
                  <w:rFonts w:hint="eastAsia"/>
                  <w:sz w:val="32"/>
                  <w:lang w:eastAsia="zh-CN"/>
                </w:rPr>
                <w:delText>2024</w:delText>
              </w:r>
            </w:del>
            <w:ins w:id="7" w:author="NOKIA-1" w:date="2025-02-21T13:05:00Z">
              <w:r w:rsidR="005B18E9" w:rsidRPr="00022497">
                <w:rPr>
                  <w:rFonts w:hint="eastAsia"/>
                  <w:sz w:val="32"/>
                  <w:lang w:eastAsia="zh-CN"/>
                </w:rPr>
                <w:t>202</w:t>
              </w:r>
              <w:r w:rsidR="005B18E9">
                <w:rPr>
                  <w:sz w:val="32"/>
                  <w:lang w:eastAsia="zh-CN"/>
                </w:rPr>
                <w:t>5</w:t>
              </w:r>
            </w:ins>
            <w:r w:rsidRPr="00022497">
              <w:rPr>
                <w:sz w:val="32"/>
              </w:rPr>
              <w:t>-</w:t>
            </w:r>
            <w:bookmarkEnd w:id="5"/>
            <w:del w:id="8" w:author="NOKIA-1" w:date="2025-02-21T13:06:00Z">
              <w:r w:rsidR="00975854" w:rsidDel="005B18E9">
                <w:rPr>
                  <w:sz w:val="32"/>
                  <w:lang w:eastAsia="zh-CN"/>
                </w:rPr>
                <w:delText>1</w:delText>
              </w:r>
              <w:r w:rsidR="00975854" w:rsidDel="005B18E9">
                <w:rPr>
                  <w:rFonts w:hint="eastAsia"/>
                  <w:sz w:val="32"/>
                  <w:lang w:eastAsia="zh-CN"/>
                </w:rPr>
                <w:delText>1</w:delText>
              </w:r>
            </w:del>
            <w:ins w:id="9" w:author="NOKIA-1" w:date="2025-02-21T13:06:00Z">
              <w:r w:rsidR="005B18E9">
                <w:rPr>
                  <w:sz w:val="32"/>
                  <w:lang w:eastAsia="zh-CN"/>
                </w:rPr>
                <w:t>02</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10" w:name="spectype2"/>
            <w:r w:rsidR="00D57972" w:rsidRPr="00022497">
              <w:t>Report</w:t>
            </w:r>
            <w:bookmarkEnd w:id="10"/>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11"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11"/>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2" w:name="specRelease"/>
            <w:r w:rsidR="00942F40" w:rsidRPr="00022497">
              <w:rPr>
                <w:rStyle w:val="ZGSM"/>
              </w:rPr>
              <w:t>19</w:t>
            </w:r>
            <w:bookmarkEnd w:id="12"/>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B750F7"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1pt;height:61.5pt;visibility:visible;mso-wrap-style:square">
                  <v:imagedata r:id="rId10" o:title=""/>
                </v:shape>
              </w:pict>
            </w:r>
          </w:p>
        </w:tc>
        <w:tc>
          <w:tcPr>
            <w:tcW w:w="5540" w:type="dxa"/>
            <w:shd w:val="clear" w:color="auto" w:fill="auto"/>
          </w:tcPr>
          <w:p w14:paraId="0E63523F" w14:textId="13C998E9" w:rsidR="00D82E6F" w:rsidRPr="00022497" w:rsidRDefault="00B750F7" w:rsidP="00D82E6F">
            <w:pPr>
              <w:jc w:val="right"/>
            </w:pPr>
            <w:r>
              <w:pict w14:anchorId="6B8977E6">
                <v:shape id="_x0000_i1026" type="#_x0000_t75" style="width:126.25pt;height:74.7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3"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3"/>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4"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5"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5"/>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6"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7" w:name="copyrightDate"/>
            <w:r w:rsidRPr="00022497">
              <w:rPr>
                <w:noProof/>
                <w:sz w:val="18"/>
              </w:rPr>
              <w:t>2</w:t>
            </w:r>
            <w:r w:rsidR="008E2D68" w:rsidRPr="00022497">
              <w:rPr>
                <w:noProof/>
                <w:sz w:val="18"/>
              </w:rPr>
              <w:t>02</w:t>
            </w:r>
            <w:bookmarkEnd w:id="17"/>
            <w:r w:rsidR="00942F40" w:rsidRPr="00022497">
              <w:rPr>
                <w:noProof/>
                <w:sz w:val="18"/>
              </w:rPr>
              <w:t>4</w:t>
            </w:r>
            <w:r w:rsidRPr="00022497">
              <w:rPr>
                <w:noProof/>
                <w:sz w:val="18"/>
              </w:rPr>
              <w:t>, 3GPP Organizational Partners (ARIB, ATIS, CCSA, ETSI, TSDSI, TTA, TTC).</w:t>
            </w:r>
            <w:bookmarkStart w:id="18" w:name="copyrightaddon"/>
            <w:bookmarkEnd w:id="18"/>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6"/>
          </w:p>
          <w:p w14:paraId="26DA3D2F" w14:textId="77777777" w:rsidR="00E16509" w:rsidRPr="00022497"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37AF4B32" w14:textId="77777777" w:rsidR="00CD6600" w:rsidRPr="002A083B" w:rsidRDefault="004D3578">
      <w:pPr>
        <w:pStyle w:val="10"/>
        <w:rPr>
          <w:ins w:id="20" w:author="Zhou Wei" w:date="2025-02-26T13:39: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21" w:author="Zhou Wei" w:date="2025-02-26T13:39:00Z">
        <w:r w:rsidR="00CD6600">
          <w:rPr>
            <w:noProof/>
          </w:rPr>
          <w:t>Foreword</w:t>
        </w:r>
        <w:r w:rsidR="00CD6600">
          <w:rPr>
            <w:noProof/>
          </w:rPr>
          <w:tab/>
        </w:r>
        <w:r w:rsidR="00CD6600">
          <w:rPr>
            <w:noProof/>
          </w:rPr>
          <w:fldChar w:fldCharType="begin"/>
        </w:r>
        <w:r w:rsidR="00CD6600">
          <w:rPr>
            <w:noProof/>
          </w:rPr>
          <w:instrText xml:space="preserve"> PAGEREF _Toc191469600 \h </w:instrText>
        </w:r>
      </w:ins>
      <w:r w:rsidR="00CD6600">
        <w:rPr>
          <w:noProof/>
        </w:rPr>
      </w:r>
      <w:r w:rsidR="00CD6600">
        <w:rPr>
          <w:noProof/>
        </w:rPr>
        <w:fldChar w:fldCharType="separate"/>
      </w:r>
      <w:ins w:id="22" w:author="Zhou Wei" w:date="2025-02-26T13:39:00Z">
        <w:r w:rsidR="00CD6600">
          <w:rPr>
            <w:noProof/>
          </w:rPr>
          <w:t>7</w:t>
        </w:r>
        <w:r w:rsidR="00CD6600">
          <w:rPr>
            <w:noProof/>
          </w:rPr>
          <w:fldChar w:fldCharType="end"/>
        </w:r>
      </w:ins>
    </w:p>
    <w:p w14:paraId="5AE47F8D" w14:textId="77777777" w:rsidR="00CD6600" w:rsidRPr="002A083B" w:rsidRDefault="00CD6600">
      <w:pPr>
        <w:pStyle w:val="10"/>
        <w:rPr>
          <w:ins w:id="23" w:author="Zhou Wei" w:date="2025-02-26T13:39:00Z"/>
          <w:rFonts w:ascii="Calibri" w:eastAsia="等线" w:hAnsi="Calibri"/>
          <w:noProof/>
          <w:kern w:val="2"/>
          <w:sz w:val="21"/>
          <w:szCs w:val="22"/>
          <w:lang w:val="en-US" w:eastAsia="zh-CN"/>
        </w:rPr>
      </w:pPr>
      <w:ins w:id="24" w:author="Zhou Wei" w:date="2025-02-26T13:39:00Z">
        <w:r>
          <w:rPr>
            <w:noProof/>
          </w:rPr>
          <w:t>1</w:t>
        </w:r>
        <w:r w:rsidRPr="002A083B">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_Toc191469601 \h </w:instrText>
        </w:r>
      </w:ins>
      <w:r>
        <w:rPr>
          <w:noProof/>
        </w:rPr>
      </w:r>
      <w:r>
        <w:rPr>
          <w:noProof/>
        </w:rPr>
        <w:fldChar w:fldCharType="separate"/>
      </w:r>
      <w:ins w:id="25" w:author="Zhou Wei" w:date="2025-02-26T13:39:00Z">
        <w:r>
          <w:rPr>
            <w:noProof/>
          </w:rPr>
          <w:t>9</w:t>
        </w:r>
        <w:r>
          <w:rPr>
            <w:noProof/>
          </w:rPr>
          <w:fldChar w:fldCharType="end"/>
        </w:r>
      </w:ins>
    </w:p>
    <w:p w14:paraId="0AFE1B85" w14:textId="77777777" w:rsidR="00CD6600" w:rsidRPr="002A083B" w:rsidRDefault="00CD6600">
      <w:pPr>
        <w:pStyle w:val="10"/>
        <w:rPr>
          <w:ins w:id="26" w:author="Zhou Wei" w:date="2025-02-26T13:39:00Z"/>
          <w:rFonts w:ascii="Calibri" w:eastAsia="等线" w:hAnsi="Calibri"/>
          <w:noProof/>
          <w:kern w:val="2"/>
          <w:sz w:val="21"/>
          <w:szCs w:val="22"/>
          <w:lang w:val="en-US" w:eastAsia="zh-CN"/>
        </w:rPr>
      </w:pPr>
      <w:ins w:id="27" w:author="Zhou Wei" w:date="2025-02-26T13:39:00Z">
        <w:r>
          <w:rPr>
            <w:noProof/>
          </w:rPr>
          <w:t>2</w:t>
        </w:r>
        <w:r w:rsidRPr="002A083B">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_Toc191469602 \h </w:instrText>
        </w:r>
      </w:ins>
      <w:r>
        <w:rPr>
          <w:noProof/>
        </w:rPr>
      </w:r>
      <w:r>
        <w:rPr>
          <w:noProof/>
        </w:rPr>
        <w:fldChar w:fldCharType="separate"/>
      </w:r>
      <w:ins w:id="28" w:author="Zhou Wei" w:date="2025-02-26T13:39:00Z">
        <w:r>
          <w:rPr>
            <w:noProof/>
          </w:rPr>
          <w:t>9</w:t>
        </w:r>
        <w:r>
          <w:rPr>
            <w:noProof/>
          </w:rPr>
          <w:fldChar w:fldCharType="end"/>
        </w:r>
      </w:ins>
    </w:p>
    <w:p w14:paraId="517261E1" w14:textId="77777777" w:rsidR="00CD6600" w:rsidRPr="002A083B" w:rsidRDefault="00CD6600">
      <w:pPr>
        <w:pStyle w:val="10"/>
        <w:rPr>
          <w:ins w:id="29" w:author="Zhou Wei" w:date="2025-02-26T13:39:00Z"/>
          <w:rFonts w:ascii="Calibri" w:eastAsia="等线" w:hAnsi="Calibri"/>
          <w:noProof/>
          <w:kern w:val="2"/>
          <w:sz w:val="21"/>
          <w:szCs w:val="22"/>
          <w:lang w:val="en-US" w:eastAsia="zh-CN"/>
        </w:rPr>
      </w:pPr>
      <w:ins w:id="30" w:author="Zhou Wei" w:date="2025-02-26T13:39:00Z">
        <w:r>
          <w:rPr>
            <w:noProof/>
          </w:rPr>
          <w:t>3</w:t>
        </w:r>
        <w:r w:rsidRPr="002A083B">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_Toc191469603 \h </w:instrText>
        </w:r>
      </w:ins>
      <w:r>
        <w:rPr>
          <w:noProof/>
        </w:rPr>
      </w:r>
      <w:r>
        <w:rPr>
          <w:noProof/>
        </w:rPr>
        <w:fldChar w:fldCharType="separate"/>
      </w:r>
      <w:ins w:id="31" w:author="Zhou Wei" w:date="2025-02-26T13:39:00Z">
        <w:r>
          <w:rPr>
            <w:noProof/>
          </w:rPr>
          <w:t>10</w:t>
        </w:r>
        <w:r>
          <w:rPr>
            <w:noProof/>
          </w:rPr>
          <w:fldChar w:fldCharType="end"/>
        </w:r>
      </w:ins>
    </w:p>
    <w:p w14:paraId="2C21E728" w14:textId="77777777" w:rsidR="00CD6600" w:rsidRPr="002A083B" w:rsidRDefault="00CD6600">
      <w:pPr>
        <w:pStyle w:val="22"/>
        <w:rPr>
          <w:ins w:id="32" w:author="Zhou Wei" w:date="2025-02-26T13:39:00Z"/>
          <w:rFonts w:ascii="Calibri" w:eastAsia="等线" w:hAnsi="Calibri"/>
          <w:noProof/>
          <w:kern w:val="2"/>
          <w:sz w:val="21"/>
          <w:szCs w:val="22"/>
          <w:lang w:val="en-US" w:eastAsia="zh-CN"/>
        </w:rPr>
      </w:pPr>
      <w:ins w:id="33" w:author="Zhou Wei" w:date="2025-02-26T13:39:00Z">
        <w:r>
          <w:rPr>
            <w:noProof/>
          </w:rPr>
          <w:t>3.1</w:t>
        </w:r>
        <w:r w:rsidRPr="002A083B">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_Toc191469604 \h </w:instrText>
        </w:r>
      </w:ins>
      <w:r>
        <w:rPr>
          <w:noProof/>
        </w:rPr>
      </w:r>
      <w:r>
        <w:rPr>
          <w:noProof/>
        </w:rPr>
        <w:fldChar w:fldCharType="separate"/>
      </w:r>
      <w:ins w:id="34" w:author="Zhou Wei" w:date="2025-02-26T13:39:00Z">
        <w:r>
          <w:rPr>
            <w:noProof/>
          </w:rPr>
          <w:t>10</w:t>
        </w:r>
        <w:r>
          <w:rPr>
            <w:noProof/>
          </w:rPr>
          <w:fldChar w:fldCharType="end"/>
        </w:r>
      </w:ins>
    </w:p>
    <w:p w14:paraId="2BADAB05" w14:textId="77777777" w:rsidR="00CD6600" w:rsidRPr="002A083B" w:rsidRDefault="00CD6600">
      <w:pPr>
        <w:pStyle w:val="22"/>
        <w:rPr>
          <w:ins w:id="35" w:author="Zhou Wei" w:date="2025-02-26T13:39:00Z"/>
          <w:rFonts w:ascii="Calibri" w:eastAsia="等线" w:hAnsi="Calibri"/>
          <w:noProof/>
          <w:kern w:val="2"/>
          <w:sz w:val="21"/>
          <w:szCs w:val="22"/>
          <w:lang w:val="en-US" w:eastAsia="zh-CN"/>
        </w:rPr>
      </w:pPr>
      <w:ins w:id="36" w:author="Zhou Wei" w:date="2025-02-26T13:39:00Z">
        <w:r>
          <w:rPr>
            <w:noProof/>
          </w:rPr>
          <w:t>3.2</w:t>
        </w:r>
        <w:r w:rsidRPr="002A083B">
          <w:rPr>
            <w:rFonts w:ascii="Calibri" w:eastAsia="等线" w:hAnsi="Calibri"/>
            <w:noProof/>
            <w:kern w:val="2"/>
            <w:sz w:val="21"/>
            <w:szCs w:val="22"/>
            <w:lang w:val="en-US" w:eastAsia="zh-CN"/>
          </w:rPr>
          <w:tab/>
        </w:r>
        <w:r>
          <w:rPr>
            <w:noProof/>
          </w:rPr>
          <w:t>Void</w:t>
        </w:r>
        <w:r>
          <w:rPr>
            <w:noProof/>
          </w:rPr>
          <w:tab/>
        </w:r>
        <w:r>
          <w:rPr>
            <w:noProof/>
          </w:rPr>
          <w:fldChar w:fldCharType="begin"/>
        </w:r>
        <w:r>
          <w:rPr>
            <w:noProof/>
          </w:rPr>
          <w:instrText xml:space="preserve"> PAGEREF _Toc191469605 \h </w:instrText>
        </w:r>
      </w:ins>
      <w:r>
        <w:rPr>
          <w:noProof/>
        </w:rPr>
      </w:r>
      <w:r>
        <w:rPr>
          <w:noProof/>
        </w:rPr>
        <w:fldChar w:fldCharType="separate"/>
      </w:r>
      <w:ins w:id="37" w:author="Zhou Wei" w:date="2025-02-26T13:39:00Z">
        <w:r>
          <w:rPr>
            <w:noProof/>
          </w:rPr>
          <w:t>10</w:t>
        </w:r>
        <w:r>
          <w:rPr>
            <w:noProof/>
          </w:rPr>
          <w:fldChar w:fldCharType="end"/>
        </w:r>
      </w:ins>
    </w:p>
    <w:p w14:paraId="4086AF37" w14:textId="77777777" w:rsidR="00CD6600" w:rsidRPr="002A083B" w:rsidRDefault="00CD6600">
      <w:pPr>
        <w:pStyle w:val="22"/>
        <w:rPr>
          <w:ins w:id="38" w:author="Zhou Wei" w:date="2025-02-26T13:39:00Z"/>
          <w:rFonts w:ascii="Calibri" w:eastAsia="等线" w:hAnsi="Calibri"/>
          <w:noProof/>
          <w:kern w:val="2"/>
          <w:sz w:val="21"/>
          <w:szCs w:val="22"/>
          <w:lang w:val="en-US" w:eastAsia="zh-CN"/>
        </w:rPr>
      </w:pPr>
      <w:ins w:id="39" w:author="Zhou Wei" w:date="2025-02-26T13:39:00Z">
        <w:r>
          <w:rPr>
            <w:noProof/>
          </w:rPr>
          <w:t>3.</w:t>
        </w:r>
        <w:r>
          <w:rPr>
            <w:noProof/>
            <w:lang w:eastAsia="zh-CN"/>
          </w:rPr>
          <w:t>3</w:t>
        </w:r>
        <w:r w:rsidRPr="002A083B">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_Toc191469606 \h </w:instrText>
        </w:r>
      </w:ins>
      <w:r>
        <w:rPr>
          <w:noProof/>
        </w:rPr>
      </w:r>
      <w:r>
        <w:rPr>
          <w:noProof/>
        </w:rPr>
        <w:fldChar w:fldCharType="separate"/>
      </w:r>
      <w:ins w:id="40" w:author="Zhou Wei" w:date="2025-02-26T13:39:00Z">
        <w:r>
          <w:rPr>
            <w:noProof/>
          </w:rPr>
          <w:t>10</w:t>
        </w:r>
        <w:r>
          <w:rPr>
            <w:noProof/>
          </w:rPr>
          <w:fldChar w:fldCharType="end"/>
        </w:r>
      </w:ins>
    </w:p>
    <w:p w14:paraId="09FCA700" w14:textId="77777777" w:rsidR="00CD6600" w:rsidRPr="002A083B" w:rsidRDefault="00CD6600">
      <w:pPr>
        <w:pStyle w:val="10"/>
        <w:rPr>
          <w:ins w:id="41" w:author="Zhou Wei" w:date="2025-02-26T13:39:00Z"/>
          <w:rFonts w:ascii="Calibri" w:eastAsia="等线" w:hAnsi="Calibri"/>
          <w:noProof/>
          <w:kern w:val="2"/>
          <w:sz w:val="21"/>
          <w:szCs w:val="22"/>
          <w:lang w:val="en-US" w:eastAsia="zh-CN"/>
        </w:rPr>
      </w:pPr>
      <w:ins w:id="42" w:author="Zhou Wei" w:date="2025-02-26T13:39:00Z">
        <w:r>
          <w:rPr>
            <w:noProof/>
          </w:rPr>
          <w:t>4</w:t>
        </w:r>
        <w:r w:rsidRPr="002A083B">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_Toc191469607 \h </w:instrText>
        </w:r>
      </w:ins>
      <w:r>
        <w:rPr>
          <w:noProof/>
        </w:rPr>
      </w:r>
      <w:r>
        <w:rPr>
          <w:noProof/>
        </w:rPr>
        <w:fldChar w:fldCharType="separate"/>
      </w:r>
      <w:ins w:id="43" w:author="Zhou Wei" w:date="2025-02-26T13:39:00Z">
        <w:r>
          <w:rPr>
            <w:noProof/>
          </w:rPr>
          <w:t>10</w:t>
        </w:r>
        <w:r>
          <w:rPr>
            <w:noProof/>
          </w:rPr>
          <w:fldChar w:fldCharType="end"/>
        </w:r>
      </w:ins>
    </w:p>
    <w:p w14:paraId="3C9F728F" w14:textId="77777777" w:rsidR="00CD6600" w:rsidRPr="002A083B" w:rsidRDefault="00CD6600">
      <w:pPr>
        <w:pStyle w:val="10"/>
        <w:rPr>
          <w:ins w:id="44" w:author="Zhou Wei" w:date="2025-02-26T13:39:00Z"/>
          <w:rFonts w:ascii="Calibri" w:eastAsia="等线" w:hAnsi="Calibri"/>
          <w:noProof/>
          <w:kern w:val="2"/>
          <w:sz w:val="21"/>
          <w:szCs w:val="22"/>
          <w:lang w:val="en-US" w:eastAsia="zh-CN"/>
        </w:rPr>
      </w:pPr>
      <w:ins w:id="45" w:author="Zhou Wei" w:date="2025-02-26T13:39:00Z">
        <w:r>
          <w:rPr>
            <w:noProof/>
          </w:rPr>
          <w:t>5</w:t>
        </w:r>
        <w:r w:rsidRPr="002A083B">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_Toc191469608 \h </w:instrText>
        </w:r>
      </w:ins>
      <w:r>
        <w:rPr>
          <w:noProof/>
        </w:rPr>
      </w:r>
      <w:r>
        <w:rPr>
          <w:noProof/>
        </w:rPr>
        <w:fldChar w:fldCharType="separate"/>
      </w:r>
      <w:ins w:id="46" w:author="Zhou Wei" w:date="2025-02-26T13:39:00Z">
        <w:r>
          <w:rPr>
            <w:noProof/>
          </w:rPr>
          <w:t>11</w:t>
        </w:r>
        <w:r>
          <w:rPr>
            <w:noProof/>
          </w:rPr>
          <w:fldChar w:fldCharType="end"/>
        </w:r>
      </w:ins>
    </w:p>
    <w:p w14:paraId="4BFA9D55" w14:textId="77777777" w:rsidR="00CD6600" w:rsidRPr="002A083B" w:rsidRDefault="00CD6600">
      <w:pPr>
        <w:pStyle w:val="22"/>
        <w:rPr>
          <w:ins w:id="47" w:author="Zhou Wei" w:date="2025-02-26T13:39:00Z"/>
          <w:rFonts w:ascii="Calibri" w:eastAsia="等线" w:hAnsi="Calibri"/>
          <w:noProof/>
          <w:kern w:val="2"/>
          <w:sz w:val="21"/>
          <w:szCs w:val="22"/>
          <w:lang w:val="en-US" w:eastAsia="zh-CN"/>
        </w:rPr>
      </w:pPr>
      <w:ins w:id="48" w:author="Zhou Wei" w:date="2025-02-26T13:39:00Z">
        <w:r>
          <w:rPr>
            <w:noProof/>
          </w:rPr>
          <w:t>5.1</w:t>
        </w:r>
        <w:r w:rsidRPr="002A083B">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_Toc191469609 \h </w:instrText>
        </w:r>
      </w:ins>
      <w:r>
        <w:rPr>
          <w:noProof/>
        </w:rPr>
      </w:r>
      <w:r>
        <w:rPr>
          <w:noProof/>
        </w:rPr>
        <w:fldChar w:fldCharType="separate"/>
      </w:r>
      <w:ins w:id="49" w:author="Zhou Wei" w:date="2025-02-26T13:39:00Z">
        <w:r>
          <w:rPr>
            <w:noProof/>
          </w:rPr>
          <w:t>11</w:t>
        </w:r>
        <w:r>
          <w:rPr>
            <w:noProof/>
          </w:rPr>
          <w:fldChar w:fldCharType="end"/>
        </w:r>
      </w:ins>
    </w:p>
    <w:p w14:paraId="6872A75C" w14:textId="77777777" w:rsidR="00CD6600" w:rsidRPr="002A083B" w:rsidRDefault="00CD6600">
      <w:pPr>
        <w:pStyle w:val="32"/>
        <w:rPr>
          <w:ins w:id="50" w:author="Zhou Wei" w:date="2025-02-26T13:39:00Z"/>
          <w:rFonts w:ascii="Calibri" w:eastAsia="等线" w:hAnsi="Calibri"/>
          <w:noProof/>
          <w:kern w:val="2"/>
          <w:sz w:val="21"/>
          <w:szCs w:val="22"/>
          <w:lang w:val="en-US" w:eastAsia="zh-CN"/>
        </w:rPr>
      </w:pPr>
      <w:ins w:id="51" w:author="Zhou Wei" w:date="2025-02-26T13:39:00Z">
        <w:r>
          <w:rPr>
            <w:noProof/>
            <w:lang w:eastAsia="zh-CN"/>
          </w:rPr>
          <w:t>5.1.1</w:t>
        </w:r>
        <w:r w:rsidRPr="002A083B">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_Toc191469610 \h </w:instrText>
        </w:r>
      </w:ins>
      <w:r>
        <w:rPr>
          <w:noProof/>
        </w:rPr>
      </w:r>
      <w:r>
        <w:rPr>
          <w:noProof/>
        </w:rPr>
        <w:fldChar w:fldCharType="separate"/>
      </w:r>
      <w:ins w:id="52" w:author="Zhou Wei" w:date="2025-02-26T13:39:00Z">
        <w:r>
          <w:rPr>
            <w:noProof/>
          </w:rPr>
          <w:t>11</w:t>
        </w:r>
        <w:r>
          <w:rPr>
            <w:noProof/>
          </w:rPr>
          <w:fldChar w:fldCharType="end"/>
        </w:r>
      </w:ins>
    </w:p>
    <w:p w14:paraId="118B5A54" w14:textId="77777777" w:rsidR="00CD6600" w:rsidRPr="002A083B" w:rsidRDefault="00CD6600">
      <w:pPr>
        <w:pStyle w:val="32"/>
        <w:rPr>
          <w:ins w:id="53" w:author="Zhou Wei" w:date="2025-02-26T13:39:00Z"/>
          <w:rFonts w:ascii="Calibri" w:eastAsia="等线" w:hAnsi="Calibri"/>
          <w:noProof/>
          <w:kern w:val="2"/>
          <w:sz w:val="21"/>
          <w:szCs w:val="22"/>
          <w:lang w:val="en-US" w:eastAsia="zh-CN"/>
        </w:rPr>
      </w:pPr>
      <w:ins w:id="54" w:author="Zhou Wei" w:date="2025-02-26T13:39:00Z">
        <w:r>
          <w:rPr>
            <w:noProof/>
            <w:lang w:eastAsia="zh-CN"/>
          </w:rPr>
          <w:t>5.1.2</w:t>
        </w:r>
        <w:r w:rsidRPr="002A083B">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_Toc191469611 \h </w:instrText>
        </w:r>
      </w:ins>
      <w:r>
        <w:rPr>
          <w:noProof/>
        </w:rPr>
      </w:r>
      <w:r>
        <w:rPr>
          <w:noProof/>
        </w:rPr>
        <w:fldChar w:fldCharType="separate"/>
      </w:r>
      <w:ins w:id="55" w:author="Zhou Wei" w:date="2025-02-26T13:39:00Z">
        <w:r>
          <w:rPr>
            <w:noProof/>
          </w:rPr>
          <w:t>11</w:t>
        </w:r>
        <w:r>
          <w:rPr>
            <w:noProof/>
          </w:rPr>
          <w:fldChar w:fldCharType="end"/>
        </w:r>
      </w:ins>
    </w:p>
    <w:p w14:paraId="2A14FD31" w14:textId="77777777" w:rsidR="00CD6600" w:rsidRPr="002A083B" w:rsidRDefault="00CD6600">
      <w:pPr>
        <w:pStyle w:val="32"/>
        <w:rPr>
          <w:ins w:id="56" w:author="Zhou Wei" w:date="2025-02-26T13:39:00Z"/>
          <w:rFonts w:ascii="Calibri" w:eastAsia="等线" w:hAnsi="Calibri"/>
          <w:noProof/>
          <w:kern w:val="2"/>
          <w:sz w:val="21"/>
          <w:szCs w:val="22"/>
          <w:lang w:val="en-US" w:eastAsia="zh-CN"/>
        </w:rPr>
      </w:pPr>
      <w:ins w:id="57" w:author="Zhou Wei" w:date="2025-02-26T13:39:00Z">
        <w:r>
          <w:rPr>
            <w:noProof/>
            <w:lang w:eastAsia="zh-CN"/>
          </w:rPr>
          <w:t>5.1.3</w:t>
        </w:r>
        <w:r w:rsidRPr="002A083B">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_Toc191469612 \h </w:instrText>
        </w:r>
      </w:ins>
      <w:r>
        <w:rPr>
          <w:noProof/>
        </w:rPr>
      </w:r>
      <w:r>
        <w:rPr>
          <w:noProof/>
        </w:rPr>
        <w:fldChar w:fldCharType="separate"/>
      </w:r>
      <w:ins w:id="58" w:author="Zhou Wei" w:date="2025-02-26T13:39:00Z">
        <w:r>
          <w:rPr>
            <w:noProof/>
          </w:rPr>
          <w:t>12</w:t>
        </w:r>
        <w:r>
          <w:rPr>
            <w:noProof/>
          </w:rPr>
          <w:fldChar w:fldCharType="end"/>
        </w:r>
      </w:ins>
    </w:p>
    <w:p w14:paraId="02420EE1" w14:textId="77777777" w:rsidR="00CD6600" w:rsidRPr="002A083B" w:rsidRDefault="00CD6600">
      <w:pPr>
        <w:pStyle w:val="22"/>
        <w:rPr>
          <w:ins w:id="59" w:author="Zhou Wei" w:date="2025-02-26T13:39:00Z"/>
          <w:rFonts w:ascii="Calibri" w:eastAsia="等线" w:hAnsi="Calibri"/>
          <w:noProof/>
          <w:kern w:val="2"/>
          <w:sz w:val="21"/>
          <w:szCs w:val="22"/>
          <w:lang w:val="en-US" w:eastAsia="zh-CN"/>
        </w:rPr>
      </w:pPr>
      <w:ins w:id="60" w:author="Zhou Wei" w:date="2025-02-26T13:39:00Z">
        <w:r>
          <w:rPr>
            <w:noProof/>
          </w:rPr>
          <w:t>5.2</w:t>
        </w:r>
        <w:r w:rsidRPr="002A083B">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_Toc191469613 \h </w:instrText>
        </w:r>
      </w:ins>
      <w:r>
        <w:rPr>
          <w:noProof/>
        </w:rPr>
      </w:r>
      <w:r>
        <w:rPr>
          <w:noProof/>
        </w:rPr>
        <w:fldChar w:fldCharType="separate"/>
      </w:r>
      <w:ins w:id="61" w:author="Zhou Wei" w:date="2025-02-26T13:39:00Z">
        <w:r>
          <w:rPr>
            <w:noProof/>
          </w:rPr>
          <w:t>12</w:t>
        </w:r>
        <w:r>
          <w:rPr>
            <w:noProof/>
          </w:rPr>
          <w:fldChar w:fldCharType="end"/>
        </w:r>
      </w:ins>
    </w:p>
    <w:p w14:paraId="3B418B8E" w14:textId="77777777" w:rsidR="00CD6600" w:rsidRPr="002A083B" w:rsidRDefault="00CD6600">
      <w:pPr>
        <w:pStyle w:val="32"/>
        <w:rPr>
          <w:ins w:id="62" w:author="Zhou Wei" w:date="2025-02-26T13:39:00Z"/>
          <w:rFonts w:ascii="Calibri" w:eastAsia="等线" w:hAnsi="Calibri"/>
          <w:noProof/>
          <w:kern w:val="2"/>
          <w:sz w:val="21"/>
          <w:szCs w:val="22"/>
          <w:lang w:val="en-US" w:eastAsia="zh-CN"/>
        </w:rPr>
      </w:pPr>
      <w:ins w:id="63" w:author="Zhou Wei" w:date="2025-02-26T13:39:00Z">
        <w:r>
          <w:rPr>
            <w:noProof/>
          </w:rPr>
          <w:t>5.2.1</w:t>
        </w:r>
        <w:r w:rsidRPr="002A083B">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_Toc191469614 \h </w:instrText>
        </w:r>
      </w:ins>
      <w:r>
        <w:rPr>
          <w:noProof/>
        </w:rPr>
      </w:r>
      <w:r>
        <w:rPr>
          <w:noProof/>
        </w:rPr>
        <w:fldChar w:fldCharType="separate"/>
      </w:r>
      <w:ins w:id="64" w:author="Zhou Wei" w:date="2025-02-26T13:39:00Z">
        <w:r>
          <w:rPr>
            <w:noProof/>
          </w:rPr>
          <w:t>12</w:t>
        </w:r>
        <w:r>
          <w:rPr>
            <w:noProof/>
          </w:rPr>
          <w:fldChar w:fldCharType="end"/>
        </w:r>
      </w:ins>
    </w:p>
    <w:p w14:paraId="5C939ACE" w14:textId="77777777" w:rsidR="00CD6600" w:rsidRPr="002A083B" w:rsidRDefault="00CD6600">
      <w:pPr>
        <w:pStyle w:val="32"/>
        <w:rPr>
          <w:ins w:id="65" w:author="Zhou Wei" w:date="2025-02-26T13:39:00Z"/>
          <w:rFonts w:ascii="Calibri" w:eastAsia="等线" w:hAnsi="Calibri"/>
          <w:noProof/>
          <w:kern w:val="2"/>
          <w:sz w:val="21"/>
          <w:szCs w:val="22"/>
          <w:lang w:val="en-US" w:eastAsia="zh-CN"/>
        </w:rPr>
      </w:pPr>
      <w:ins w:id="66" w:author="Zhou Wei" w:date="2025-02-26T13:39:00Z">
        <w:r>
          <w:rPr>
            <w:noProof/>
          </w:rPr>
          <w:t>5.2.2</w:t>
        </w:r>
        <w:r w:rsidRPr="002A083B">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_Toc191469615 \h </w:instrText>
        </w:r>
      </w:ins>
      <w:r>
        <w:rPr>
          <w:noProof/>
        </w:rPr>
      </w:r>
      <w:r>
        <w:rPr>
          <w:noProof/>
        </w:rPr>
        <w:fldChar w:fldCharType="separate"/>
      </w:r>
      <w:ins w:id="67" w:author="Zhou Wei" w:date="2025-02-26T13:39:00Z">
        <w:r>
          <w:rPr>
            <w:noProof/>
          </w:rPr>
          <w:t>12</w:t>
        </w:r>
        <w:r>
          <w:rPr>
            <w:noProof/>
          </w:rPr>
          <w:fldChar w:fldCharType="end"/>
        </w:r>
      </w:ins>
    </w:p>
    <w:p w14:paraId="25A6C7F9" w14:textId="77777777" w:rsidR="00CD6600" w:rsidRPr="002A083B" w:rsidRDefault="00CD6600">
      <w:pPr>
        <w:pStyle w:val="32"/>
        <w:rPr>
          <w:ins w:id="68" w:author="Zhou Wei" w:date="2025-02-26T13:39:00Z"/>
          <w:rFonts w:ascii="Calibri" w:eastAsia="等线" w:hAnsi="Calibri"/>
          <w:noProof/>
          <w:kern w:val="2"/>
          <w:sz w:val="21"/>
          <w:szCs w:val="22"/>
          <w:lang w:val="en-US" w:eastAsia="zh-CN"/>
        </w:rPr>
      </w:pPr>
      <w:ins w:id="69" w:author="Zhou Wei" w:date="2025-02-26T13:39:00Z">
        <w:r>
          <w:rPr>
            <w:noProof/>
          </w:rPr>
          <w:t>5.2.3</w:t>
        </w:r>
        <w:r w:rsidRPr="002A083B">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_Toc191469616 \h </w:instrText>
        </w:r>
      </w:ins>
      <w:r>
        <w:rPr>
          <w:noProof/>
        </w:rPr>
      </w:r>
      <w:r>
        <w:rPr>
          <w:noProof/>
        </w:rPr>
        <w:fldChar w:fldCharType="separate"/>
      </w:r>
      <w:ins w:id="70" w:author="Zhou Wei" w:date="2025-02-26T13:39:00Z">
        <w:r>
          <w:rPr>
            <w:noProof/>
          </w:rPr>
          <w:t>12</w:t>
        </w:r>
        <w:r>
          <w:rPr>
            <w:noProof/>
          </w:rPr>
          <w:fldChar w:fldCharType="end"/>
        </w:r>
      </w:ins>
    </w:p>
    <w:p w14:paraId="0A526DF5" w14:textId="77777777" w:rsidR="00CD6600" w:rsidRPr="002A083B" w:rsidRDefault="00CD6600">
      <w:pPr>
        <w:pStyle w:val="10"/>
        <w:rPr>
          <w:ins w:id="71" w:author="Zhou Wei" w:date="2025-02-26T13:39:00Z"/>
          <w:rFonts w:ascii="Calibri" w:eastAsia="等线" w:hAnsi="Calibri"/>
          <w:noProof/>
          <w:kern w:val="2"/>
          <w:sz w:val="21"/>
          <w:szCs w:val="22"/>
          <w:lang w:val="en-US" w:eastAsia="zh-CN"/>
        </w:rPr>
      </w:pPr>
      <w:ins w:id="72" w:author="Zhou Wei" w:date="2025-02-26T13:39:00Z">
        <w:r>
          <w:rPr>
            <w:noProof/>
          </w:rPr>
          <w:t>6</w:t>
        </w:r>
        <w:r w:rsidRPr="002A083B">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_Toc191469617 \h </w:instrText>
        </w:r>
      </w:ins>
      <w:r>
        <w:rPr>
          <w:noProof/>
        </w:rPr>
      </w:r>
      <w:r>
        <w:rPr>
          <w:noProof/>
        </w:rPr>
        <w:fldChar w:fldCharType="separate"/>
      </w:r>
      <w:ins w:id="73" w:author="Zhou Wei" w:date="2025-02-26T13:39:00Z">
        <w:r>
          <w:rPr>
            <w:noProof/>
          </w:rPr>
          <w:t>13</w:t>
        </w:r>
        <w:r>
          <w:rPr>
            <w:noProof/>
          </w:rPr>
          <w:fldChar w:fldCharType="end"/>
        </w:r>
      </w:ins>
    </w:p>
    <w:p w14:paraId="175102F5" w14:textId="77777777" w:rsidR="00CD6600" w:rsidRPr="002A083B" w:rsidRDefault="00CD6600">
      <w:pPr>
        <w:pStyle w:val="22"/>
        <w:rPr>
          <w:ins w:id="74" w:author="Zhou Wei" w:date="2025-02-26T13:39:00Z"/>
          <w:rFonts w:ascii="Calibri" w:eastAsia="等线" w:hAnsi="Calibri"/>
          <w:noProof/>
          <w:kern w:val="2"/>
          <w:sz w:val="21"/>
          <w:szCs w:val="22"/>
          <w:lang w:val="en-US" w:eastAsia="zh-CN"/>
        </w:rPr>
      </w:pPr>
      <w:ins w:id="75" w:author="Zhou Wei" w:date="2025-02-26T13:39:00Z">
        <w:r>
          <w:rPr>
            <w:noProof/>
          </w:rPr>
          <w:t>6.</w:t>
        </w:r>
        <w:r>
          <w:rPr>
            <w:noProof/>
            <w:lang w:eastAsia="zh-CN"/>
          </w:rPr>
          <w:t>0</w:t>
        </w:r>
        <w:r w:rsidRPr="002A083B">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_Toc191469618 \h </w:instrText>
        </w:r>
      </w:ins>
      <w:r>
        <w:rPr>
          <w:noProof/>
        </w:rPr>
      </w:r>
      <w:r>
        <w:rPr>
          <w:noProof/>
        </w:rPr>
        <w:fldChar w:fldCharType="separate"/>
      </w:r>
      <w:ins w:id="76" w:author="Zhou Wei" w:date="2025-02-26T13:39:00Z">
        <w:r>
          <w:rPr>
            <w:noProof/>
          </w:rPr>
          <w:t>13</w:t>
        </w:r>
        <w:r>
          <w:rPr>
            <w:noProof/>
          </w:rPr>
          <w:fldChar w:fldCharType="end"/>
        </w:r>
      </w:ins>
    </w:p>
    <w:p w14:paraId="19EB3843" w14:textId="77777777" w:rsidR="00CD6600" w:rsidRPr="002A083B" w:rsidRDefault="00CD6600">
      <w:pPr>
        <w:pStyle w:val="22"/>
        <w:rPr>
          <w:ins w:id="77" w:author="Zhou Wei" w:date="2025-02-26T13:39:00Z"/>
          <w:rFonts w:ascii="Calibri" w:eastAsia="等线" w:hAnsi="Calibri"/>
          <w:noProof/>
          <w:kern w:val="2"/>
          <w:sz w:val="21"/>
          <w:szCs w:val="22"/>
          <w:lang w:val="en-US" w:eastAsia="zh-CN"/>
        </w:rPr>
      </w:pPr>
      <w:ins w:id="78" w:author="Zhou Wei" w:date="2025-02-26T13:39:00Z">
        <w:r>
          <w:rPr>
            <w:noProof/>
          </w:rPr>
          <w:t>6.1</w:t>
        </w:r>
        <w:r w:rsidRPr="002A083B">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_Toc191469619 \h </w:instrText>
        </w:r>
      </w:ins>
      <w:r>
        <w:rPr>
          <w:noProof/>
        </w:rPr>
      </w:r>
      <w:r>
        <w:rPr>
          <w:noProof/>
        </w:rPr>
        <w:fldChar w:fldCharType="separate"/>
      </w:r>
      <w:ins w:id="79" w:author="Zhou Wei" w:date="2025-02-26T13:39:00Z">
        <w:r>
          <w:rPr>
            <w:noProof/>
          </w:rPr>
          <w:t>13</w:t>
        </w:r>
        <w:r>
          <w:rPr>
            <w:noProof/>
          </w:rPr>
          <w:fldChar w:fldCharType="end"/>
        </w:r>
      </w:ins>
    </w:p>
    <w:p w14:paraId="6FDA3236" w14:textId="77777777" w:rsidR="00CD6600" w:rsidRPr="002A083B" w:rsidRDefault="00CD6600">
      <w:pPr>
        <w:pStyle w:val="32"/>
        <w:rPr>
          <w:ins w:id="80" w:author="Zhou Wei" w:date="2025-02-26T13:39:00Z"/>
          <w:rFonts w:ascii="Calibri" w:eastAsia="等线" w:hAnsi="Calibri"/>
          <w:noProof/>
          <w:kern w:val="2"/>
          <w:sz w:val="21"/>
          <w:szCs w:val="22"/>
          <w:lang w:val="en-US" w:eastAsia="zh-CN"/>
        </w:rPr>
      </w:pPr>
      <w:ins w:id="81" w:author="Zhou Wei" w:date="2025-02-26T13:39:00Z">
        <w:r>
          <w:rPr>
            <w:noProof/>
          </w:rPr>
          <w:t>6.1.1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_Toc191469620 \h </w:instrText>
        </w:r>
      </w:ins>
      <w:r>
        <w:rPr>
          <w:noProof/>
        </w:rPr>
      </w:r>
      <w:r>
        <w:rPr>
          <w:noProof/>
        </w:rPr>
        <w:fldChar w:fldCharType="separate"/>
      </w:r>
      <w:ins w:id="82" w:author="Zhou Wei" w:date="2025-02-26T13:39:00Z">
        <w:r>
          <w:rPr>
            <w:noProof/>
          </w:rPr>
          <w:t>13</w:t>
        </w:r>
        <w:r>
          <w:rPr>
            <w:noProof/>
          </w:rPr>
          <w:fldChar w:fldCharType="end"/>
        </w:r>
      </w:ins>
    </w:p>
    <w:p w14:paraId="20C53396" w14:textId="77777777" w:rsidR="00CD6600" w:rsidRPr="002A083B" w:rsidRDefault="00CD6600">
      <w:pPr>
        <w:pStyle w:val="32"/>
        <w:rPr>
          <w:ins w:id="83" w:author="Zhou Wei" w:date="2025-02-26T13:39:00Z"/>
          <w:rFonts w:ascii="Calibri" w:eastAsia="等线" w:hAnsi="Calibri"/>
          <w:noProof/>
          <w:kern w:val="2"/>
          <w:sz w:val="21"/>
          <w:szCs w:val="22"/>
          <w:lang w:val="en-US" w:eastAsia="zh-CN"/>
        </w:rPr>
      </w:pPr>
      <w:ins w:id="84" w:author="Zhou Wei" w:date="2025-02-26T13:39:00Z">
        <w:r>
          <w:rPr>
            <w:noProof/>
          </w:rPr>
          <w:t>6.1.2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_Toc191469621 \h </w:instrText>
        </w:r>
      </w:ins>
      <w:r>
        <w:rPr>
          <w:noProof/>
        </w:rPr>
      </w:r>
      <w:r>
        <w:rPr>
          <w:noProof/>
        </w:rPr>
        <w:fldChar w:fldCharType="separate"/>
      </w:r>
      <w:ins w:id="85" w:author="Zhou Wei" w:date="2025-02-26T13:39:00Z">
        <w:r>
          <w:rPr>
            <w:noProof/>
          </w:rPr>
          <w:t>13</w:t>
        </w:r>
        <w:r>
          <w:rPr>
            <w:noProof/>
          </w:rPr>
          <w:fldChar w:fldCharType="end"/>
        </w:r>
      </w:ins>
    </w:p>
    <w:p w14:paraId="4858BF9C" w14:textId="77777777" w:rsidR="00CD6600" w:rsidRPr="002A083B" w:rsidRDefault="00CD6600">
      <w:pPr>
        <w:pStyle w:val="42"/>
        <w:rPr>
          <w:ins w:id="86" w:author="Zhou Wei" w:date="2025-02-26T13:39:00Z"/>
          <w:rFonts w:ascii="Calibri" w:eastAsia="等线" w:hAnsi="Calibri"/>
          <w:noProof/>
          <w:kern w:val="2"/>
          <w:sz w:val="21"/>
          <w:szCs w:val="22"/>
          <w:lang w:val="en-US" w:eastAsia="zh-CN"/>
        </w:rPr>
      </w:pPr>
      <w:ins w:id="87" w:author="Zhou Wei" w:date="2025-02-26T13:39:00Z">
        <w:r>
          <w:rPr>
            <w:noProof/>
          </w:rPr>
          <w:t>6.1.2.1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_Toc191469622 \h </w:instrText>
        </w:r>
      </w:ins>
      <w:r>
        <w:rPr>
          <w:noProof/>
        </w:rPr>
      </w:r>
      <w:r>
        <w:rPr>
          <w:noProof/>
        </w:rPr>
        <w:fldChar w:fldCharType="separate"/>
      </w:r>
      <w:ins w:id="88" w:author="Zhou Wei" w:date="2025-02-26T13:39:00Z">
        <w:r>
          <w:rPr>
            <w:noProof/>
          </w:rPr>
          <w:t>13</w:t>
        </w:r>
        <w:r>
          <w:rPr>
            <w:noProof/>
          </w:rPr>
          <w:fldChar w:fldCharType="end"/>
        </w:r>
      </w:ins>
    </w:p>
    <w:p w14:paraId="0FBB8D68" w14:textId="77777777" w:rsidR="00CD6600" w:rsidRPr="002A083B" w:rsidRDefault="00CD6600">
      <w:pPr>
        <w:pStyle w:val="42"/>
        <w:rPr>
          <w:ins w:id="89" w:author="Zhou Wei" w:date="2025-02-26T13:39:00Z"/>
          <w:rFonts w:ascii="Calibri" w:eastAsia="等线" w:hAnsi="Calibri"/>
          <w:noProof/>
          <w:kern w:val="2"/>
          <w:sz w:val="21"/>
          <w:szCs w:val="22"/>
          <w:lang w:val="en-US" w:eastAsia="zh-CN"/>
        </w:rPr>
      </w:pPr>
      <w:ins w:id="90" w:author="Zhou Wei" w:date="2025-02-26T13:39:00Z">
        <w:r>
          <w:rPr>
            <w:noProof/>
          </w:rPr>
          <w:t>6.1.2.2</w:t>
        </w:r>
        <w:r w:rsidRPr="002A083B">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_Toc191469623 \h </w:instrText>
        </w:r>
      </w:ins>
      <w:r>
        <w:rPr>
          <w:noProof/>
        </w:rPr>
      </w:r>
      <w:r>
        <w:rPr>
          <w:noProof/>
        </w:rPr>
        <w:fldChar w:fldCharType="separate"/>
      </w:r>
      <w:ins w:id="91" w:author="Zhou Wei" w:date="2025-02-26T13:39:00Z">
        <w:r>
          <w:rPr>
            <w:noProof/>
          </w:rPr>
          <w:t>14</w:t>
        </w:r>
        <w:r>
          <w:rPr>
            <w:noProof/>
          </w:rPr>
          <w:fldChar w:fldCharType="end"/>
        </w:r>
      </w:ins>
    </w:p>
    <w:p w14:paraId="292C7812" w14:textId="77777777" w:rsidR="00CD6600" w:rsidRPr="002A083B" w:rsidRDefault="00CD6600">
      <w:pPr>
        <w:pStyle w:val="42"/>
        <w:rPr>
          <w:ins w:id="92" w:author="Zhou Wei" w:date="2025-02-26T13:39:00Z"/>
          <w:rFonts w:ascii="Calibri" w:eastAsia="等线" w:hAnsi="Calibri"/>
          <w:noProof/>
          <w:kern w:val="2"/>
          <w:sz w:val="21"/>
          <w:szCs w:val="22"/>
          <w:lang w:val="en-US" w:eastAsia="zh-CN"/>
        </w:rPr>
      </w:pPr>
      <w:ins w:id="93" w:author="Zhou Wei" w:date="2025-02-26T13:39:00Z">
        <w:r>
          <w:rPr>
            <w:noProof/>
          </w:rPr>
          <w:t>6.1.2.3</w:t>
        </w:r>
        <w:r w:rsidRPr="002A083B">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_Toc191469624 \h </w:instrText>
        </w:r>
      </w:ins>
      <w:r>
        <w:rPr>
          <w:noProof/>
        </w:rPr>
      </w:r>
      <w:r>
        <w:rPr>
          <w:noProof/>
        </w:rPr>
        <w:fldChar w:fldCharType="separate"/>
      </w:r>
      <w:ins w:id="94" w:author="Zhou Wei" w:date="2025-02-26T13:39:00Z">
        <w:r>
          <w:rPr>
            <w:noProof/>
          </w:rPr>
          <w:t>15</w:t>
        </w:r>
        <w:r>
          <w:rPr>
            <w:noProof/>
          </w:rPr>
          <w:fldChar w:fldCharType="end"/>
        </w:r>
      </w:ins>
    </w:p>
    <w:p w14:paraId="2A07013D" w14:textId="77777777" w:rsidR="00CD6600" w:rsidRPr="002A083B" w:rsidRDefault="00CD6600">
      <w:pPr>
        <w:pStyle w:val="32"/>
        <w:rPr>
          <w:ins w:id="95" w:author="Zhou Wei" w:date="2025-02-26T13:39:00Z"/>
          <w:rFonts w:ascii="Calibri" w:eastAsia="等线" w:hAnsi="Calibri"/>
          <w:noProof/>
          <w:kern w:val="2"/>
          <w:sz w:val="21"/>
          <w:szCs w:val="22"/>
          <w:lang w:val="en-US" w:eastAsia="zh-CN"/>
        </w:rPr>
      </w:pPr>
      <w:ins w:id="96" w:author="Zhou Wei" w:date="2025-02-26T13:39:00Z">
        <w:r>
          <w:rPr>
            <w:noProof/>
          </w:rPr>
          <w:t>6.1.3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_Toc191469625 \h </w:instrText>
        </w:r>
      </w:ins>
      <w:r>
        <w:rPr>
          <w:noProof/>
        </w:rPr>
      </w:r>
      <w:r>
        <w:rPr>
          <w:noProof/>
        </w:rPr>
        <w:fldChar w:fldCharType="separate"/>
      </w:r>
      <w:ins w:id="97" w:author="Zhou Wei" w:date="2025-02-26T13:39:00Z">
        <w:r>
          <w:rPr>
            <w:noProof/>
          </w:rPr>
          <w:t>17</w:t>
        </w:r>
        <w:r>
          <w:rPr>
            <w:noProof/>
          </w:rPr>
          <w:fldChar w:fldCharType="end"/>
        </w:r>
      </w:ins>
    </w:p>
    <w:p w14:paraId="69C74B90" w14:textId="77777777" w:rsidR="00CD6600" w:rsidRPr="002A083B" w:rsidRDefault="00CD6600">
      <w:pPr>
        <w:pStyle w:val="22"/>
        <w:rPr>
          <w:ins w:id="98" w:author="Zhou Wei" w:date="2025-02-26T13:39:00Z"/>
          <w:rFonts w:ascii="Calibri" w:eastAsia="等线" w:hAnsi="Calibri"/>
          <w:noProof/>
          <w:kern w:val="2"/>
          <w:sz w:val="21"/>
          <w:szCs w:val="22"/>
          <w:lang w:val="en-US" w:eastAsia="zh-CN"/>
        </w:rPr>
      </w:pPr>
      <w:ins w:id="99" w:author="Zhou Wei" w:date="2025-02-26T13:39:00Z">
        <w:r>
          <w:rPr>
            <w:noProof/>
          </w:rPr>
          <w:t>6.2</w:t>
        </w:r>
        <w:r w:rsidRPr="002A083B">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_Toc191469626 \h </w:instrText>
        </w:r>
      </w:ins>
      <w:r>
        <w:rPr>
          <w:noProof/>
        </w:rPr>
      </w:r>
      <w:r>
        <w:rPr>
          <w:noProof/>
        </w:rPr>
        <w:fldChar w:fldCharType="separate"/>
      </w:r>
      <w:ins w:id="100" w:author="Zhou Wei" w:date="2025-02-26T13:39:00Z">
        <w:r>
          <w:rPr>
            <w:noProof/>
          </w:rPr>
          <w:t>18</w:t>
        </w:r>
        <w:r>
          <w:rPr>
            <w:noProof/>
          </w:rPr>
          <w:fldChar w:fldCharType="end"/>
        </w:r>
      </w:ins>
    </w:p>
    <w:p w14:paraId="1DAABB51" w14:textId="77777777" w:rsidR="00CD6600" w:rsidRPr="002A083B" w:rsidRDefault="00CD6600">
      <w:pPr>
        <w:pStyle w:val="32"/>
        <w:rPr>
          <w:ins w:id="101" w:author="Zhou Wei" w:date="2025-02-26T13:39:00Z"/>
          <w:rFonts w:ascii="Calibri" w:eastAsia="等线" w:hAnsi="Calibri"/>
          <w:noProof/>
          <w:kern w:val="2"/>
          <w:sz w:val="21"/>
          <w:szCs w:val="22"/>
          <w:lang w:val="en-US" w:eastAsia="zh-CN"/>
        </w:rPr>
      </w:pPr>
      <w:ins w:id="102" w:author="Zhou Wei" w:date="2025-02-26T13:39:00Z">
        <w:r>
          <w:rPr>
            <w:noProof/>
          </w:rPr>
          <w:t>6.2.1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_Toc191469627 \h </w:instrText>
        </w:r>
      </w:ins>
      <w:r>
        <w:rPr>
          <w:noProof/>
        </w:rPr>
      </w:r>
      <w:r>
        <w:rPr>
          <w:noProof/>
        </w:rPr>
        <w:fldChar w:fldCharType="separate"/>
      </w:r>
      <w:ins w:id="103" w:author="Zhou Wei" w:date="2025-02-26T13:39:00Z">
        <w:r>
          <w:rPr>
            <w:noProof/>
          </w:rPr>
          <w:t>18</w:t>
        </w:r>
        <w:r>
          <w:rPr>
            <w:noProof/>
          </w:rPr>
          <w:fldChar w:fldCharType="end"/>
        </w:r>
      </w:ins>
    </w:p>
    <w:p w14:paraId="39E0CA66" w14:textId="77777777" w:rsidR="00CD6600" w:rsidRPr="002A083B" w:rsidRDefault="00CD6600">
      <w:pPr>
        <w:pStyle w:val="32"/>
        <w:rPr>
          <w:ins w:id="104" w:author="Zhou Wei" w:date="2025-02-26T13:39:00Z"/>
          <w:rFonts w:ascii="Calibri" w:eastAsia="等线" w:hAnsi="Calibri"/>
          <w:noProof/>
          <w:kern w:val="2"/>
          <w:sz w:val="21"/>
          <w:szCs w:val="22"/>
          <w:lang w:val="en-US" w:eastAsia="zh-CN"/>
        </w:rPr>
      </w:pPr>
      <w:ins w:id="105" w:author="Zhou Wei" w:date="2025-02-26T13:39:00Z">
        <w:r>
          <w:rPr>
            <w:noProof/>
          </w:rPr>
          <w:t>6.2.2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_Toc191469628 \h </w:instrText>
        </w:r>
      </w:ins>
      <w:r>
        <w:rPr>
          <w:noProof/>
        </w:rPr>
      </w:r>
      <w:r>
        <w:rPr>
          <w:noProof/>
        </w:rPr>
        <w:fldChar w:fldCharType="separate"/>
      </w:r>
      <w:ins w:id="106" w:author="Zhou Wei" w:date="2025-02-26T13:39:00Z">
        <w:r>
          <w:rPr>
            <w:noProof/>
          </w:rPr>
          <w:t>18</w:t>
        </w:r>
        <w:r>
          <w:rPr>
            <w:noProof/>
          </w:rPr>
          <w:fldChar w:fldCharType="end"/>
        </w:r>
      </w:ins>
    </w:p>
    <w:p w14:paraId="7FC178D4" w14:textId="77777777" w:rsidR="00CD6600" w:rsidRPr="002A083B" w:rsidRDefault="00CD6600">
      <w:pPr>
        <w:pStyle w:val="42"/>
        <w:rPr>
          <w:ins w:id="107" w:author="Zhou Wei" w:date="2025-02-26T13:39:00Z"/>
          <w:rFonts w:ascii="Calibri" w:eastAsia="等线" w:hAnsi="Calibri"/>
          <w:noProof/>
          <w:kern w:val="2"/>
          <w:sz w:val="21"/>
          <w:szCs w:val="22"/>
          <w:lang w:val="en-US" w:eastAsia="zh-CN"/>
        </w:rPr>
      </w:pPr>
      <w:ins w:id="108" w:author="Zhou Wei" w:date="2025-02-26T13:39:00Z">
        <w:r>
          <w:rPr>
            <w:noProof/>
          </w:rPr>
          <w:t>6.2.2.1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_Toc191469629 \h </w:instrText>
        </w:r>
      </w:ins>
      <w:r>
        <w:rPr>
          <w:noProof/>
        </w:rPr>
      </w:r>
      <w:r>
        <w:rPr>
          <w:noProof/>
        </w:rPr>
        <w:fldChar w:fldCharType="separate"/>
      </w:r>
      <w:ins w:id="109" w:author="Zhou Wei" w:date="2025-02-26T13:39:00Z">
        <w:r>
          <w:rPr>
            <w:noProof/>
          </w:rPr>
          <w:t>18</w:t>
        </w:r>
        <w:r>
          <w:rPr>
            <w:noProof/>
          </w:rPr>
          <w:fldChar w:fldCharType="end"/>
        </w:r>
      </w:ins>
    </w:p>
    <w:p w14:paraId="3C454BAF" w14:textId="77777777" w:rsidR="00CD6600" w:rsidRPr="002A083B" w:rsidRDefault="00CD6600">
      <w:pPr>
        <w:pStyle w:val="42"/>
        <w:rPr>
          <w:ins w:id="110" w:author="Zhou Wei" w:date="2025-02-26T13:39:00Z"/>
          <w:rFonts w:ascii="Calibri" w:eastAsia="等线" w:hAnsi="Calibri"/>
          <w:noProof/>
          <w:kern w:val="2"/>
          <w:sz w:val="21"/>
          <w:szCs w:val="22"/>
          <w:lang w:val="en-US" w:eastAsia="zh-CN"/>
        </w:rPr>
      </w:pPr>
      <w:ins w:id="111" w:author="Zhou Wei" w:date="2025-02-26T13:39:00Z">
        <w:r>
          <w:rPr>
            <w:noProof/>
          </w:rPr>
          <w:t>6.2.2.2</w:t>
        </w:r>
        <w:r w:rsidRPr="002A083B">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_Toc191469630 \h </w:instrText>
        </w:r>
      </w:ins>
      <w:r>
        <w:rPr>
          <w:noProof/>
        </w:rPr>
      </w:r>
      <w:r>
        <w:rPr>
          <w:noProof/>
        </w:rPr>
        <w:fldChar w:fldCharType="separate"/>
      </w:r>
      <w:ins w:id="112" w:author="Zhou Wei" w:date="2025-02-26T13:39:00Z">
        <w:r>
          <w:rPr>
            <w:noProof/>
          </w:rPr>
          <w:t>18</w:t>
        </w:r>
        <w:r>
          <w:rPr>
            <w:noProof/>
          </w:rPr>
          <w:fldChar w:fldCharType="end"/>
        </w:r>
      </w:ins>
    </w:p>
    <w:p w14:paraId="49755D5A" w14:textId="77777777" w:rsidR="00CD6600" w:rsidRPr="002A083B" w:rsidRDefault="00CD6600">
      <w:pPr>
        <w:pStyle w:val="42"/>
        <w:rPr>
          <w:ins w:id="113" w:author="Zhou Wei" w:date="2025-02-26T13:39:00Z"/>
          <w:rFonts w:ascii="Calibri" w:eastAsia="等线" w:hAnsi="Calibri"/>
          <w:noProof/>
          <w:kern w:val="2"/>
          <w:sz w:val="21"/>
          <w:szCs w:val="22"/>
          <w:lang w:val="en-US" w:eastAsia="zh-CN"/>
        </w:rPr>
      </w:pPr>
      <w:ins w:id="114" w:author="Zhou Wei" w:date="2025-02-26T13:39:00Z">
        <w:r>
          <w:rPr>
            <w:noProof/>
            <w:lang w:eastAsia="en-GB"/>
          </w:rPr>
          <w:t>6.2.2.3</w:t>
        </w:r>
        <w:r w:rsidRPr="002A083B">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_Toc191469631 \h </w:instrText>
        </w:r>
      </w:ins>
      <w:r>
        <w:rPr>
          <w:noProof/>
        </w:rPr>
      </w:r>
      <w:r>
        <w:rPr>
          <w:noProof/>
        </w:rPr>
        <w:fldChar w:fldCharType="separate"/>
      </w:r>
      <w:ins w:id="115" w:author="Zhou Wei" w:date="2025-02-26T13:39:00Z">
        <w:r>
          <w:rPr>
            <w:noProof/>
          </w:rPr>
          <w:t>20</w:t>
        </w:r>
        <w:r>
          <w:rPr>
            <w:noProof/>
          </w:rPr>
          <w:fldChar w:fldCharType="end"/>
        </w:r>
      </w:ins>
    </w:p>
    <w:p w14:paraId="368B2B4D" w14:textId="77777777" w:rsidR="00CD6600" w:rsidRPr="002A083B" w:rsidRDefault="00CD6600">
      <w:pPr>
        <w:pStyle w:val="32"/>
        <w:rPr>
          <w:ins w:id="116" w:author="Zhou Wei" w:date="2025-02-26T13:39:00Z"/>
          <w:rFonts w:ascii="Calibri" w:eastAsia="等线" w:hAnsi="Calibri"/>
          <w:noProof/>
          <w:kern w:val="2"/>
          <w:sz w:val="21"/>
          <w:szCs w:val="22"/>
          <w:lang w:val="en-US" w:eastAsia="zh-CN"/>
        </w:rPr>
      </w:pPr>
      <w:ins w:id="117" w:author="Zhou Wei" w:date="2025-02-26T13:39:00Z">
        <w:r>
          <w:rPr>
            <w:noProof/>
          </w:rPr>
          <w:t>6.2.3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_Toc191469632 \h </w:instrText>
        </w:r>
      </w:ins>
      <w:r>
        <w:rPr>
          <w:noProof/>
        </w:rPr>
      </w:r>
      <w:r>
        <w:rPr>
          <w:noProof/>
        </w:rPr>
        <w:fldChar w:fldCharType="separate"/>
      </w:r>
      <w:ins w:id="118" w:author="Zhou Wei" w:date="2025-02-26T13:39:00Z">
        <w:r>
          <w:rPr>
            <w:noProof/>
          </w:rPr>
          <w:t>21</w:t>
        </w:r>
        <w:r>
          <w:rPr>
            <w:noProof/>
          </w:rPr>
          <w:fldChar w:fldCharType="end"/>
        </w:r>
      </w:ins>
    </w:p>
    <w:p w14:paraId="1408E824" w14:textId="77777777" w:rsidR="00CD6600" w:rsidRPr="002A083B" w:rsidRDefault="00CD6600">
      <w:pPr>
        <w:pStyle w:val="22"/>
        <w:rPr>
          <w:ins w:id="119" w:author="Zhou Wei" w:date="2025-02-26T13:39:00Z"/>
          <w:rFonts w:ascii="Calibri" w:eastAsia="等线" w:hAnsi="Calibri"/>
          <w:noProof/>
          <w:kern w:val="2"/>
          <w:sz w:val="21"/>
          <w:szCs w:val="22"/>
          <w:lang w:val="en-US" w:eastAsia="zh-CN"/>
        </w:rPr>
      </w:pPr>
      <w:ins w:id="120" w:author="Zhou Wei" w:date="2025-02-26T13:39:00Z">
        <w:r>
          <w:rPr>
            <w:noProof/>
          </w:rPr>
          <w:t>6.3</w:t>
        </w:r>
        <w:r w:rsidRPr="002A083B">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_Toc191469633 \h </w:instrText>
        </w:r>
      </w:ins>
      <w:r>
        <w:rPr>
          <w:noProof/>
        </w:rPr>
      </w:r>
      <w:r>
        <w:rPr>
          <w:noProof/>
        </w:rPr>
        <w:fldChar w:fldCharType="separate"/>
      </w:r>
      <w:ins w:id="121" w:author="Zhou Wei" w:date="2025-02-26T13:39:00Z">
        <w:r>
          <w:rPr>
            <w:noProof/>
          </w:rPr>
          <w:t>22</w:t>
        </w:r>
        <w:r>
          <w:rPr>
            <w:noProof/>
          </w:rPr>
          <w:fldChar w:fldCharType="end"/>
        </w:r>
      </w:ins>
    </w:p>
    <w:p w14:paraId="34BE6546" w14:textId="77777777" w:rsidR="00CD6600" w:rsidRPr="002A083B" w:rsidRDefault="00CD6600">
      <w:pPr>
        <w:pStyle w:val="32"/>
        <w:rPr>
          <w:ins w:id="122" w:author="Zhou Wei" w:date="2025-02-26T13:39:00Z"/>
          <w:rFonts w:ascii="Calibri" w:eastAsia="等线" w:hAnsi="Calibri"/>
          <w:noProof/>
          <w:kern w:val="2"/>
          <w:sz w:val="21"/>
          <w:szCs w:val="22"/>
          <w:lang w:val="en-US" w:eastAsia="zh-CN"/>
        </w:rPr>
      </w:pPr>
      <w:ins w:id="123" w:author="Zhou Wei" w:date="2025-02-26T13:39:00Z">
        <w:r>
          <w:rPr>
            <w:noProof/>
          </w:rPr>
          <w:t>6.</w:t>
        </w:r>
        <w:r>
          <w:rPr>
            <w:noProof/>
            <w:lang w:eastAsia="zh-CN"/>
          </w:rPr>
          <w:t>3</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_Toc191469634 \h </w:instrText>
        </w:r>
      </w:ins>
      <w:r>
        <w:rPr>
          <w:noProof/>
        </w:rPr>
      </w:r>
      <w:r>
        <w:rPr>
          <w:noProof/>
        </w:rPr>
        <w:fldChar w:fldCharType="separate"/>
      </w:r>
      <w:ins w:id="124" w:author="Zhou Wei" w:date="2025-02-26T13:39:00Z">
        <w:r>
          <w:rPr>
            <w:noProof/>
          </w:rPr>
          <w:t>22</w:t>
        </w:r>
        <w:r>
          <w:rPr>
            <w:noProof/>
          </w:rPr>
          <w:fldChar w:fldCharType="end"/>
        </w:r>
      </w:ins>
    </w:p>
    <w:p w14:paraId="0740111D" w14:textId="77777777" w:rsidR="00CD6600" w:rsidRPr="002A083B" w:rsidRDefault="00CD6600">
      <w:pPr>
        <w:pStyle w:val="42"/>
        <w:rPr>
          <w:ins w:id="125" w:author="Zhou Wei" w:date="2025-02-26T13:39:00Z"/>
          <w:rFonts w:ascii="Calibri" w:eastAsia="等线" w:hAnsi="Calibri"/>
          <w:noProof/>
          <w:kern w:val="2"/>
          <w:sz w:val="21"/>
          <w:szCs w:val="22"/>
          <w:lang w:val="en-US" w:eastAsia="zh-CN"/>
        </w:rPr>
      </w:pPr>
      <w:ins w:id="126" w:author="Zhou Wei" w:date="2025-02-26T13:39:00Z">
        <w:r>
          <w:rPr>
            <w:noProof/>
          </w:rPr>
          <w:t>6.3.2.1</w:t>
        </w:r>
        <w:r w:rsidRPr="002A083B">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_Toc191469635 \h </w:instrText>
        </w:r>
      </w:ins>
      <w:r>
        <w:rPr>
          <w:noProof/>
        </w:rPr>
      </w:r>
      <w:r>
        <w:rPr>
          <w:noProof/>
        </w:rPr>
        <w:fldChar w:fldCharType="separate"/>
      </w:r>
      <w:ins w:id="127" w:author="Zhou Wei" w:date="2025-02-26T13:39:00Z">
        <w:r>
          <w:rPr>
            <w:noProof/>
          </w:rPr>
          <w:t>22</w:t>
        </w:r>
        <w:r>
          <w:rPr>
            <w:noProof/>
          </w:rPr>
          <w:fldChar w:fldCharType="end"/>
        </w:r>
      </w:ins>
    </w:p>
    <w:p w14:paraId="3FDD417A" w14:textId="77777777" w:rsidR="00CD6600" w:rsidRPr="002A083B" w:rsidRDefault="00CD6600">
      <w:pPr>
        <w:pStyle w:val="42"/>
        <w:rPr>
          <w:ins w:id="128" w:author="Zhou Wei" w:date="2025-02-26T13:39:00Z"/>
          <w:rFonts w:ascii="Calibri" w:eastAsia="等线" w:hAnsi="Calibri"/>
          <w:noProof/>
          <w:kern w:val="2"/>
          <w:sz w:val="21"/>
          <w:szCs w:val="22"/>
          <w:lang w:val="en-US" w:eastAsia="zh-CN"/>
        </w:rPr>
      </w:pPr>
      <w:ins w:id="129" w:author="Zhou Wei" w:date="2025-02-26T13:39:00Z">
        <w:r>
          <w:rPr>
            <w:noProof/>
          </w:rPr>
          <w:t>6.3.2.2</w:t>
        </w:r>
        <w:r w:rsidRPr="002A083B">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_Toc191469636 \h </w:instrText>
        </w:r>
      </w:ins>
      <w:r>
        <w:rPr>
          <w:noProof/>
        </w:rPr>
      </w:r>
      <w:r>
        <w:rPr>
          <w:noProof/>
        </w:rPr>
        <w:fldChar w:fldCharType="separate"/>
      </w:r>
      <w:ins w:id="130" w:author="Zhou Wei" w:date="2025-02-26T13:39:00Z">
        <w:r>
          <w:rPr>
            <w:noProof/>
          </w:rPr>
          <w:t>22</w:t>
        </w:r>
        <w:r>
          <w:rPr>
            <w:noProof/>
          </w:rPr>
          <w:fldChar w:fldCharType="end"/>
        </w:r>
      </w:ins>
    </w:p>
    <w:p w14:paraId="2625CB26" w14:textId="77777777" w:rsidR="00CD6600" w:rsidRPr="002A083B" w:rsidRDefault="00CD6600">
      <w:pPr>
        <w:pStyle w:val="52"/>
        <w:rPr>
          <w:ins w:id="131" w:author="Zhou Wei" w:date="2025-02-26T13:39:00Z"/>
          <w:rFonts w:ascii="Calibri" w:eastAsia="等线" w:hAnsi="Calibri"/>
          <w:noProof/>
          <w:kern w:val="2"/>
          <w:sz w:val="21"/>
          <w:szCs w:val="22"/>
          <w:lang w:val="en-US" w:eastAsia="zh-CN"/>
        </w:rPr>
      </w:pPr>
      <w:ins w:id="132" w:author="Zhou Wei" w:date="2025-02-26T13:39:00Z">
        <w:r>
          <w:rPr>
            <w:noProof/>
          </w:rPr>
          <w:t>6.3.2.2.1</w:t>
        </w:r>
        <w:r w:rsidRPr="002A083B">
          <w:rPr>
            <w:rFonts w:ascii="Calibri" w:eastAsia="等线" w:hAnsi="Calibri"/>
            <w:noProof/>
            <w:kern w:val="2"/>
            <w:sz w:val="21"/>
            <w:szCs w:val="22"/>
            <w:lang w:val="en-US" w:eastAsia="zh-CN"/>
          </w:rPr>
          <w:tab/>
        </w:r>
        <w:r>
          <w:rPr>
            <w:noProof/>
          </w:rPr>
          <w:t>Enhancement description</w:t>
        </w:r>
        <w:r>
          <w:rPr>
            <w:noProof/>
          </w:rPr>
          <w:tab/>
        </w:r>
        <w:r>
          <w:rPr>
            <w:noProof/>
          </w:rPr>
          <w:fldChar w:fldCharType="begin"/>
        </w:r>
        <w:r>
          <w:rPr>
            <w:noProof/>
          </w:rPr>
          <w:instrText xml:space="preserve"> PAGEREF _Toc191469637 \h </w:instrText>
        </w:r>
      </w:ins>
      <w:r>
        <w:rPr>
          <w:noProof/>
        </w:rPr>
      </w:r>
      <w:r>
        <w:rPr>
          <w:noProof/>
        </w:rPr>
        <w:fldChar w:fldCharType="separate"/>
      </w:r>
      <w:ins w:id="133" w:author="Zhou Wei" w:date="2025-02-26T13:39:00Z">
        <w:r>
          <w:rPr>
            <w:noProof/>
          </w:rPr>
          <w:t>22</w:t>
        </w:r>
        <w:r>
          <w:rPr>
            <w:noProof/>
          </w:rPr>
          <w:fldChar w:fldCharType="end"/>
        </w:r>
      </w:ins>
    </w:p>
    <w:p w14:paraId="12EF44E1" w14:textId="77777777" w:rsidR="00CD6600" w:rsidRPr="002A083B" w:rsidRDefault="00CD6600">
      <w:pPr>
        <w:pStyle w:val="52"/>
        <w:rPr>
          <w:ins w:id="134" w:author="Zhou Wei" w:date="2025-02-26T13:39:00Z"/>
          <w:rFonts w:ascii="Calibri" w:eastAsia="等线" w:hAnsi="Calibri"/>
          <w:noProof/>
          <w:kern w:val="2"/>
          <w:sz w:val="21"/>
          <w:szCs w:val="22"/>
          <w:lang w:val="en-US" w:eastAsia="zh-CN"/>
        </w:rPr>
      </w:pPr>
      <w:ins w:id="135" w:author="Zhou Wei" w:date="2025-02-26T13:39:00Z">
        <w:r>
          <w:rPr>
            <w:noProof/>
          </w:rPr>
          <w:t>6.3.2.2.2</w:t>
        </w:r>
        <w:r w:rsidRPr="002A083B">
          <w:rPr>
            <w:rFonts w:ascii="Calibri" w:eastAsia="等线" w:hAnsi="Calibri"/>
            <w:noProof/>
            <w:kern w:val="2"/>
            <w:sz w:val="21"/>
            <w:szCs w:val="22"/>
            <w:lang w:val="en-US" w:eastAsia="zh-CN"/>
          </w:rPr>
          <w:tab/>
        </w:r>
        <w:r>
          <w:rPr>
            <w:noProof/>
          </w:rPr>
          <w:t>Example sequence number management profile</w:t>
        </w:r>
        <w:r>
          <w:rPr>
            <w:noProof/>
          </w:rPr>
          <w:tab/>
        </w:r>
        <w:r>
          <w:rPr>
            <w:noProof/>
          </w:rPr>
          <w:fldChar w:fldCharType="begin"/>
        </w:r>
        <w:r>
          <w:rPr>
            <w:noProof/>
          </w:rPr>
          <w:instrText xml:space="preserve"> PAGEREF _Toc191469638 \h </w:instrText>
        </w:r>
      </w:ins>
      <w:r>
        <w:rPr>
          <w:noProof/>
        </w:rPr>
      </w:r>
      <w:r>
        <w:rPr>
          <w:noProof/>
        </w:rPr>
        <w:fldChar w:fldCharType="separate"/>
      </w:r>
      <w:ins w:id="136" w:author="Zhou Wei" w:date="2025-02-26T13:39:00Z">
        <w:r>
          <w:rPr>
            <w:noProof/>
          </w:rPr>
          <w:t>23</w:t>
        </w:r>
        <w:r>
          <w:rPr>
            <w:noProof/>
          </w:rPr>
          <w:fldChar w:fldCharType="end"/>
        </w:r>
      </w:ins>
    </w:p>
    <w:p w14:paraId="00321793" w14:textId="77777777" w:rsidR="00CD6600" w:rsidRPr="002A083B" w:rsidRDefault="00CD6600">
      <w:pPr>
        <w:pStyle w:val="22"/>
        <w:rPr>
          <w:ins w:id="137" w:author="Zhou Wei" w:date="2025-02-26T13:39:00Z"/>
          <w:rFonts w:ascii="Calibri" w:eastAsia="等线" w:hAnsi="Calibri"/>
          <w:noProof/>
          <w:kern w:val="2"/>
          <w:sz w:val="21"/>
          <w:szCs w:val="22"/>
          <w:lang w:val="en-US" w:eastAsia="zh-CN"/>
        </w:rPr>
      </w:pPr>
      <w:ins w:id="138" w:author="Zhou Wei" w:date="2025-02-26T13:39:00Z">
        <w:r>
          <w:rPr>
            <w:noProof/>
          </w:rPr>
          <w:t>6.4</w:t>
        </w:r>
        <w:r w:rsidRPr="002A083B">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_Toc191469639 \h </w:instrText>
        </w:r>
      </w:ins>
      <w:r>
        <w:rPr>
          <w:noProof/>
        </w:rPr>
      </w:r>
      <w:r>
        <w:rPr>
          <w:noProof/>
        </w:rPr>
        <w:fldChar w:fldCharType="separate"/>
      </w:r>
      <w:ins w:id="139" w:author="Zhou Wei" w:date="2025-02-26T13:39:00Z">
        <w:r>
          <w:rPr>
            <w:noProof/>
          </w:rPr>
          <w:t>24</w:t>
        </w:r>
        <w:r>
          <w:rPr>
            <w:noProof/>
          </w:rPr>
          <w:fldChar w:fldCharType="end"/>
        </w:r>
      </w:ins>
    </w:p>
    <w:p w14:paraId="1CBF1FD9" w14:textId="77777777" w:rsidR="00CD6600" w:rsidRPr="002A083B" w:rsidRDefault="00CD6600">
      <w:pPr>
        <w:pStyle w:val="32"/>
        <w:rPr>
          <w:ins w:id="140" w:author="Zhou Wei" w:date="2025-02-26T13:39:00Z"/>
          <w:rFonts w:ascii="Calibri" w:eastAsia="等线" w:hAnsi="Calibri"/>
          <w:noProof/>
          <w:kern w:val="2"/>
          <w:sz w:val="21"/>
          <w:szCs w:val="22"/>
          <w:lang w:val="en-US" w:eastAsia="zh-CN"/>
        </w:rPr>
      </w:pPr>
      <w:ins w:id="141" w:author="Zhou Wei" w:date="2025-02-26T13:39:00Z">
        <w:r>
          <w:rPr>
            <w:noProof/>
          </w:rPr>
          <w:t>6.4.1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_Toc191469640 \h </w:instrText>
        </w:r>
      </w:ins>
      <w:r>
        <w:rPr>
          <w:noProof/>
        </w:rPr>
      </w:r>
      <w:r>
        <w:rPr>
          <w:noProof/>
        </w:rPr>
        <w:fldChar w:fldCharType="separate"/>
      </w:r>
      <w:ins w:id="142" w:author="Zhou Wei" w:date="2025-02-26T13:39:00Z">
        <w:r>
          <w:rPr>
            <w:noProof/>
          </w:rPr>
          <w:t>24</w:t>
        </w:r>
        <w:r>
          <w:rPr>
            <w:noProof/>
          </w:rPr>
          <w:fldChar w:fldCharType="end"/>
        </w:r>
      </w:ins>
    </w:p>
    <w:p w14:paraId="6B357935" w14:textId="77777777" w:rsidR="00CD6600" w:rsidRPr="002A083B" w:rsidRDefault="00CD6600">
      <w:pPr>
        <w:pStyle w:val="32"/>
        <w:rPr>
          <w:ins w:id="143" w:author="Zhou Wei" w:date="2025-02-26T13:39:00Z"/>
          <w:rFonts w:ascii="Calibri" w:eastAsia="等线" w:hAnsi="Calibri"/>
          <w:noProof/>
          <w:kern w:val="2"/>
          <w:sz w:val="21"/>
          <w:szCs w:val="22"/>
          <w:lang w:val="en-US" w:eastAsia="zh-CN"/>
        </w:rPr>
      </w:pPr>
      <w:ins w:id="144" w:author="Zhou Wei" w:date="2025-02-26T13:39:00Z">
        <w:r>
          <w:rPr>
            <w:noProof/>
          </w:rPr>
          <w:t>6.4.2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_Toc191469641 \h </w:instrText>
        </w:r>
      </w:ins>
      <w:r>
        <w:rPr>
          <w:noProof/>
        </w:rPr>
      </w:r>
      <w:r>
        <w:rPr>
          <w:noProof/>
        </w:rPr>
        <w:fldChar w:fldCharType="separate"/>
      </w:r>
      <w:ins w:id="145" w:author="Zhou Wei" w:date="2025-02-26T13:39:00Z">
        <w:r>
          <w:rPr>
            <w:noProof/>
          </w:rPr>
          <w:t>25</w:t>
        </w:r>
        <w:r>
          <w:rPr>
            <w:noProof/>
          </w:rPr>
          <w:fldChar w:fldCharType="end"/>
        </w:r>
      </w:ins>
    </w:p>
    <w:p w14:paraId="7D77E960" w14:textId="77777777" w:rsidR="00CD6600" w:rsidRPr="002A083B" w:rsidRDefault="00CD6600">
      <w:pPr>
        <w:pStyle w:val="32"/>
        <w:rPr>
          <w:ins w:id="146" w:author="Zhou Wei" w:date="2025-02-26T13:39:00Z"/>
          <w:rFonts w:ascii="Calibri" w:eastAsia="等线" w:hAnsi="Calibri"/>
          <w:noProof/>
          <w:kern w:val="2"/>
          <w:sz w:val="21"/>
          <w:szCs w:val="22"/>
          <w:lang w:val="en-US" w:eastAsia="zh-CN"/>
        </w:rPr>
      </w:pPr>
      <w:ins w:id="147" w:author="Zhou Wei" w:date="2025-02-26T13:39:00Z">
        <w:r>
          <w:rPr>
            <w:noProof/>
          </w:rPr>
          <w:t>6.4.3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_Toc191469642 \h </w:instrText>
        </w:r>
      </w:ins>
      <w:r>
        <w:rPr>
          <w:noProof/>
        </w:rPr>
      </w:r>
      <w:r>
        <w:rPr>
          <w:noProof/>
        </w:rPr>
        <w:fldChar w:fldCharType="separate"/>
      </w:r>
      <w:ins w:id="148" w:author="Zhou Wei" w:date="2025-02-26T13:39:00Z">
        <w:r>
          <w:rPr>
            <w:noProof/>
          </w:rPr>
          <w:t>27</w:t>
        </w:r>
        <w:r>
          <w:rPr>
            <w:noProof/>
          </w:rPr>
          <w:fldChar w:fldCharType="end"/>
        </w:r>
      </w:ins>
    </w:p>
    <w:p w14:paraId="7C410321" w14:textId="77777777" w:rsidR="00CD6600" w:rsidRPr="002A083B" w:rsidRDefault="00CD6600">
      <w:pPr>
        <w:pStyle w:val="22"/>
        <w:rPr>
          <w:ins w:id="149" w:author="Zhou Wei" w:date="2025-02-26T13:39:00Z"/>
          <w:rFonts w:ascii="Calibri" w:eastAsia="等线" w:hAnsi="Calibri"/>
          <w:noProof/>
          <w:kern w:val="2"/>
          <w:sz w:val="21"/>
          <w:szCs w:val="22"/>
          <w:lang w:val="en-US" w:eastAsia="zh-CN"/>
        </w:rPr>
      </w:pPr>
      <w:ins w:id="150" w:author="Zhou Wei" w:date="2025-02-26T13:39:00Z">
        <w:r>
          <w:rPr>
            <w:noProof/>
          </w:rPr>
          <w:t>6.5</w:t>
        </w:r>
        <w:r w:rsidRPr="002A083B">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_Toc191469643 \h </w:instrText>
        </w:r>
      </w:ins>
      <w:r>
        <w:rPr>
          <w:noProof/>
        </w:rPr>
      </w:r>
      <w:r>
        <w:rPr>
          <w:noProof/>
        </w:rPr>
        <w:fldChar w:fldCharType="separate"/>
      </w:r>
      <w:ins w:id="151" w:author="Zhou Wei" w:date="2025-02-26T13:39:00Z">
        <w:r>
          <w:rPr>
            <w:noProof/>
          </w:rPr>
          <w:t>27</w:t>
        </w:r>
        <w:r>
          <w:rPr>
            <w:noProof/>
          </w:rPr>
          <w:fldChar w:fldCharType="end"/>
        </w:r>
      </w:ins>
    </w:p>
    <w:p w14:paraId="6522018C" w14:textId="77777777" w:rsidR="00CD6600" w:rsidRPr="002A083B" w:rsidRDefault="00CD6600">
      <w:pPr>
        <w:pStyle w:val="32"/>
        <w:rPr>
          <w:ins w:id="152" w:author="Zhou Wei" w:date="2025-02-26T13:39:00Z"/>
          <w:rFonts w:ascii="Calibri" w:eastAsia="等线" w:hAnsi="Calibri"/>
          <w:noProof/>
          <w:kern w:val="2"/>
          <w:sz w:val="21"/>
          <w:szCs w:val="22"/>
          <w:lang w:val="en-US" w:eastAsia="zh-CN"/>
        </w:rPr>
      </w:pPr>
      <w:ins w:id="153" w:author="Zhou Wei" w:date="2025-02-26T13:39:00Z">
        <w:r>
          <w:rPr>
            <w:noProof/>
          </w:rPr>
          <w:t>6.5.1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_Toc191469644 \h </w:instrText>
        </w:r>
      </w:ins>
      <w:r>
        <w:rPr>
          <w:noProof/>
        </w:rPr>
      </w:r>
      <w:r>
        <w:rPr>
          <w:noProof/>
        </w:rPr>
        <w:fldChar w:fldCharType="separate"/>
      </w:r>
      <w:ins w:id="154" w:author="Zhou Wei" w:date="2025-02-26T13:39:00Z">
        <w:r>
          <w:rPr>
            <w:noProof/>
          </w:rPr>
          <w:t>27</w:t>
        </w:r>
        <w:r>
          <w:rPr>
            <w:noProof/>
          </w:rPr>
          <w:fldChar w:fldCharType="end"/>
        </w:r>
      </w:ins>
    </w:p>
    <w:p w14:paraId="64A23BBD" w14:textId="77777777" w:rsidR="00CD6600" w:rsidRPr="002A083B" w:rsidRDefault="00CD6600">
      <w:pPr>
        <w:pStyle w:val="32"/>
        <w:rPr>
          <w:ins w:id="155" w:author="Zhou Wei" w:date="2025-02-26T13:39:00Z"/>
          <w:rFonts w:ascii="Calibri" w:eastAsia="等线" w:hAnsi="Calibri"/>
          <w:noProof/>
          <w:kern w:val="2"/>
          <w:sz w:val="21"/>
          <w:szCs w:val="22"/>
          <w:lang w:val="en-US" w:eastAsia="zh-CN"/>
        </w:rPr>
      </w:pPr>
      <w:ins w:id="156" w:author="Zhou Wei" w:date="2025-02-26T13:39:00Z">
        <w:r>
          <w:rPr>
            <w:noProof/>
          </w:rPr>
          <w:t>6.5.2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_Toc191469645 \h </w:instrText>
        </w:r>
      </w:ins>
      <w:r>
        <w:rPr>
          <w:noProof/>
        </w:rPr>
      </w:r>
      <w:r>
        <w:rPr>
          <w:noProof/>
        </w:rPr>
        <w:fldChar w:fldCharType="separate"/>
      </w:r>
      <w:ins w:id="157" w:author="Zhou Wei" w:date="2025-02-26T13:39:00Z">
        <w:r>
          <w:rPr>
            <w:noProof/>
          </w:rPr>
          <w:t>28</w:t>
        </w:r>
        <w:r>
          <w:rPr>
            <w:noProof/>
          </w:rPr>
          <w:fldChar w:fldCharType="end"/>
        </w:r>
      </w:ins>
    </w:p>
    <w:p w14:paraId="3EDAA05F" w14:textId="77777777" w:rsidR="00CD6600" w:rsidRPr="002A083B" w:rsidRDefault="00CD6600">
      <w:pPr>
        <w:pStyle w:val="32"/>
        <w:rPr>
          <w:ins w:id="158" w:author="Zhou Wei" w:date="2025-02-26T13:39:00Z"/>
          <w:rFonts w:ascii="Calibri" w:eastAsia="等线" w:hAnsi="Calibri"/>
          <w:noProof/>
          <w:kern w:val="2"/>
          <w:sz w:val="21"/>
          <w:szCs w:val="22"/>
          <w:lang w:val="en-US" w:eastAsia="zh-CN"/>
        </w:rPr>
      </w:pPr>
      <w:ins w:id="159" w:author="Zhou Wei" w:date="2025-02-26T13:39:00Z">
        <w:r>
          <w:rPr>
            <w:noProof/>
          </w:rPr>
          <w:t>6.5.3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_Toc191469646 \h </w:instrText>
        </w:r>
      </w:ins>
      <w:r>
        <w:rPr>
          <w:noProof/>
        </w:rPr>
      </w:r>
      <w:r>
        <w:rPr>
          <w:noProof/>
        </w:rPr>
        <w:fldChar w:fldCharType="separate"/>
      </w:r>
      <w:ins w:id="160" w:author="Zhou Wei" w:date="2025-02-26T13:39:00Z">
        <w:r>
          <w:rPr>
            <w:noProof/>
          </w:rPr>
          <w:t>28</w:t>
        </w:r>
        <w:r>
          <w:rPr>
            <w:noProof/>
          </w:rPr>
          <w:fldChar w:fldCharType="end"/>
        </w:r>
      </w:ins>
    </w:p>
    <w:p w14:paraId="644726C4" w14:textId="77777777" w:rsidR="00CD6600" w:rsidRPr="002A083B" w:rsidRDefault="00CD6600">
      <w:pPr>
        <w:pStyle w:val="22"/>
        <w:rPr>
          <w:ins w:id="161" w:author="Zhou Wei" w:date="2025-02-26T13:39:00Z"/>
          <w:rFonts w:ascii="Calibri" w:eastAsia="等线" w:hAnsi="Calibri"/>
          <w:noProof/>
          <w:kern w:val="2"/>
          <w:sz w:val="21"/>
          <w:szCs w:val="22"/>
          <w:lang w:val="en-US" w:eastAsia="zh-CN"/>
        </w:rPr>
      </w:pPr>
      <w:ins w:id="162" w:author="Zhou Wei" w:date="2025-02-26T13:39:00Z">
        <w:r>
          <w:rPr>
            <w:noProof/>
          </w:rPr>
          <w:t>6.6</w:t>
        </w:r>
        <w:r w:rsidRPr="002A083B">
          <w:rPr>
            <w:rFonts w:ascii="Calibri" w:eastAsia="等线" w:hAnsi="Calibri"/>
            <w:noProof/>
            <w:kern w:val="2"/>
            <w:sz w:val="21"/>
            <w:szCs w:val="22"/>
            <w:lang w:val="en-US" w:eastAsia="zh-CN"/>
          </w:rPr>
          <w:tab/>
        </w:r>
        <w:r>
          <w:rPr>
            <w:noProof/>
          </w:rPr>
          <w:t xml:space="preserve">Solution #6: </w:t>
        </w:r>
        <w:r w:rsidRPr="00113506">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_Toc191469647 \h </w:instrText>
        </w:r>
      </w:ins>
      <w:r>
        <w:rPr>
          <w:noProof/>
        </w:rPr>
      </w:r>
      <w:r>
        <w:rPr>
          <w:noProof/>
        </w:rPr>
        <w:fldChar w:fldCharType="separate"/>
      </w:r>
      <w:ins w:id="163" w:author="Zhou Wei" w:date="2025-02-26T13:39:00Z">
        <w:r>
          <w:rPr>
            <w:noProof/>
          </w:rPr>
          <w:t>29</w:t>
        </w:r>
        <w:r>
          <w:rPr>
            <w:noProof/>
          </w:rPr>
          <w:fldChar w:fldCharType="end"/>
        </w:r>
      </w:ins>
    </w:p>
    <w:p w14:paraId="18A70745" w14:textId="77777777" w:rsidR="00CD6600" w:rsidRPr="002A083B" w:rsidRDefault="00CD6600">
      <w:pPr>
        <w:pStyle w:val="32"/>
        <w:rPr>
          <w:ins w:id="164" w:author="Zhou Wei" w:date="2025-02-26T13:39:00Z"/>
          <w:rFonts w:ascii="Calibri" w:eastAsia="等线" w:hAnsi="Calibri"/>
          <w:noProof/>
          <w:kern w:val="2"/>
          <w:sz w:val="21"/>
          <w:szCs w:val="22"/>
          <w:lang w:val="en-US" w:eastAsia="zh-CN"/>
        </w:rPr>
      </w:pPr>
      <w:ins w:id="165" w:author="Zhou Wei" w:date="2025-02-26T13:39:00Z">
        <w:r>
          <w:rPr>
            <w:noProof/>
          </w:rPr>
          <w:t>6.6.1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_Toc191469648 \h </w:instrText>
        </w:r>
      </w:ins>
      <w:r>
        <w:rPr>
          <w:noProof/>
        </w:rPr>
      </w:r>
      <w:r>
        <w:rPr>
          <w:noProof/>
        </w:rPr>
        <w:fldChar w:fldCharType="separate"/>
      </w:r>
      <w:ins w:id="166" w:author="Zhou Wei" w:date="2025-02-26T13:39:00Z">
        <w:r>
          <w:rPr>
            <w:noProof/>
          </w:rPr>
          <w:t>29</w:t>
        </w:r>
        <w:r>
          <w:rPr>
            <w:noProof/>
          </w:rPr>
          <w:fldChar w:fldCharType="end"/>
        </w:r>
      </w:ins>
    </w:p>
    <w:p w14:paraId="5ACEA247" w14:textId="77777777" w:rsidR="00CD6600" w:rsidRPr="002A083B" w:rsidRDefault="00CD6600">
      <w:pPr>
        <w:pStyle w:val="32"/>
        <w:rPr>
          <w:ins w:id="167" w:author="Zhou Wei" w:date="2025-02-26T13:39:00Z"/>
          <w:rFonts w:ascii="Calibri" w:eastAsia="等线" w:hAnsi="Calibri"/>
          <w:noProof/>
          <w:kern w:val="2"/>
          <w:sz w:val="21"/>
          <w:szCs w:val="22"/>
          <w:lang w:val="en-US" w:eastAsia="zh-CN"/>
        </w:rPr>
      </w:pPr>
      <w:ins w:id="168" w:author="Zhou Wei" w:date="2025-02-26T13:39:00Z">
        <w:r>
          <w:rPr>
            <w:noProof/>
          </w:rPr>
          <w:t>6.6.2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_Toc191469649 \h </w:instrText>
        </w:r>
      </w:ins>
      <w:r>
        <w:rPr>
          <w:noProof/>
        </w:rPr>
      </w:r>
      <w:r>
        <w:rPr>
          <w:noProof/>
        </w:rPr>
        <w:fldChar w:fldCharType="separate"/>
      </w:r>
      <w:ins w:id="169" w:author="Zhou Wei" w:date="2025-02-26T13:39:00Z">
        <w:r>
          <w:rPr>
            <w:noProof/>
          </w:rPr>
          <w:t>29</w:t>
        </w:r>
        <w:r>
          <w:rPr>
            <w:noProof/>
          </w:rPr>
          <w:fldChar w:fldCharType="end"/>
        </w:r>
      </w:ins>
    </w:p>
    <w:p w14:paraId="4434712F" w14:textId="77777777" w:rsidR="00CD6600" w:rsidRPr="002A083B" w:rsidRDefault="00CD6600">
      <w:pPr>
        <w:pStyle w:val="32"/>
        <w:rPr>
          <w:ins w:id="170" w:author="Zhou Wei" w:date="2025-02-26T13:39:00Z"/>
          <w:rFonts w:ascii="Calibri" w:eastAsia="等线" w:hAnsi="Calibri"/>
          <w:noProof/>
          <w:kern w:val="2"/>
          <w:sz w:val="21"/>
          <w:szCs w:val="22"/>
          <w:lang w:val="en-US" w:eastAsia="zh-CN"/>
        </w:rPr>
      </w:pPr>
      <w:ins w:id="171" w:author="Zhou Wei" w:date="2025-02-26T13:39:00Z">
        <w:r>
          <w:rPr>
            <w:noProof/>
          </w:rPr>
          <w:t>6.6.3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_Toc191469650 \h </w:instrText>
        </w:r>
      </w:ins>
      <w:r>
        <w:rPr>
          <w:noProof/>
        </w:rPr>
      </w:r>
      <w:r>
        <w:rPr>
          <w:noProof/>
        </w:rPr>
        <w:fldChar w:fldCharType="separate"/>
      </w:r>
      <w:ins w:id="172" w:author="Zhou Wei" w:date="2025-02-26T13:39:00Z">
        <w:r>
          <w:rPr>
            <w:noProof/>
          </w:rPr>
          <w:t>30</w:t>
        </w:r>
        <w:r>
          <w:rPr>
            <w:noProof/>
          </w:rPr>
          <w:fldChar w:fldCharType="end"/>
        </w:r>
      </w:ins>
    </w:p>
    <w:p w14:paraId="2AE6E76D" w14:textId="77777777" w:rsidR="00CD6600" w:rsidRPr="002A083B" w:rsidRDefault="00CD6600">
      <w:pPr>
        <w:pStyle w:val="22"/>
        <w:rPr>
          <w:ins w:id="173" w:author="Zhou Wei" w:date="2025-02-26T13:39:00Z"/>
          <w:rFonts w:ascii="Calibri" w:eastAsia="等线" w:hAnsi="Calibri"/>
          <w:noProof/>
          <w:kern w:val="2"/>
          <w:sz w:val="21"/>
          <w:szCs w:val="22"/>
          <w:lang w:val="en-US" w:eastAsia="zh-CN"/>
        </w:rPr>
      </w:pPr>
      <w:ins w:id="174" w:author="Zhou Wei" w:date="2025-02-26T13:39:00Z">
        <w:r>
          <w:rPr>
            <w:noProof/>
          </w:rPr>
          <w:t>6.7</w:t>
        </w:r>
        <w:r w:rsidRPr="002A083B">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_Toc191469651 \h </w:instrText>
        </w:r>
      </w:ins>
      <w:r>
        <w:rPr>
          <w:noProof/>
        </w:rPr>
      </w:r>
      <w:r>
        <w:rPr>
          <w:noProof/>
        </w:rPr>
        <w:fldChar w:fldCharType="separate"/>
      </w:r>
      <w:ins w:id="175" w:author="Zhou Wei" w:date="2025-02-26T13:39:00Z">
        <w:r>
          <w:rPr>
            <w:noProof/>
          </w:rPr>
          <w:t>31</w:t>
        </w:r>
        <w:r>
          <w:rPr>
            <w:noProof/>
          </w:rPr>
          <w:fldChar w:fldCharType="end"/>
        </w:r>
      </w:ins>
    </w:p>
    <w:p w14:paraId="774901C8" w14:textId="77777777" w:rsidR="00CD6600" w:rsidRPr="002A083B" w:rsidRDefault="00CD6600">
      <w:pPr>
        <w:pStyle w:val="32"/>
        <w:rPr>
          <w:ins w:id="176" w:author="Zhou Wei" w:date="2025-02-26T13:39:00Z"/>
          <w:rFonts w:ascii="Calibri" w:eastAsia="等线" w:hAnsi="Calibri"/>
          <w:noProof/>
          <w:kern w:val="2"/>
          <w:sz w:val="21"/>
          <w:szCs w:val="22"/>
          <w:lang w:val="en-US" w:eastAsia="zh-CN"/>
        </w:rPr>
      </w:pPr>
      <w:ins w:id="177" w:author="Zhou Wei" w:date="2025-02-26T13:39:00Z">
        <w:r>
          <w:rPr>
            <w:noProof/>
          </w:rPr>
          <w:lastRenderedPageBreak/>
          <w:t>6.7.1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_Toc191469652 \h </w:instrText>
        </w:r>
      </w:ins>
      <w:r>
        <w:rPr>
          <w:noProof/>
        </w:rPr>
      </w:r>
      <w:r>
        <w:rPr>
          <w:noProof/>
        </w:rPr>
        <w:fldChar w:fldCharType="separate"/>
      </w:r>
      <w:ins w:id="178" w:author="Zhou Wei" w:date="2025-02-26T13:39:00Z">
        <w:r>
          <w:rPr>
            <w:noProof/>
          </w:rPr>
          <w:t>31</w:t>
        </w:r>
        <w:r>
          <w:rPr>
            <w:noProof/>
          </w:rPr>
          <w:fldChar w:fldCharType="end"/>
        </w:r>
      </w:ins>
    </w:p>
    <w:p w14:paraId="46D656E8" w14:textId="77777777" w:rsidR="00CD6600" w:rsidRPr="002A083B" w:rsidRDefault="00CD6600">
      <w:pPr>
        <w:pStyle w:val="32"/>
        <w:rPr>
          <w:ins w:id="179" w:author="Zhou Wei" w:date="2025-02-26T13:39:00Z"/>
          <w:rFonts w:ascii="Calibri" w:eastAsia="等线" w:hAnsi="Calibri"/>
          <w:noProof/>
          <w:kern w:val="2"/>
          <w:sz w:val="21"/>
          <w:szCs w:val="22"/>
          <w:lang w:val="en-US" w:eastAsia="zh-CN"/>
        </w:rPr>
      </w:pPr>
      <w:ins w:id="180" w:author="Zhou Wei" w:date="2025-02-26T13:39:00Z">
        <w:r>
          <w:rPr>
            <w:noProof/>
          </w:rPr>
          <w:t>6.7.2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_Toc191469653 \h </w:instrText>
        </w:r>
      </w:ins>
      <w:r>
        <w:rPr>
          <w:noProof/>
        </w:rPr>
      </w:r>
      <w:r>
        <w:rPr>
          <w:noProof/>
        </w:rPr>
        <w:fldChar w:fldCharType="separate"/>
      </w:r>
      <w:ins w:id="181" w:author="Zhou Wei" w:date="2025-02-26T13:39:00Z">
        <w:r>
          <w:rPr>
            <w:noProof/>
          </w:rPr>
          <w:t>31</w:t>
        </w:r>
        <w:r>
          <w:rPr>
            <w:noProof/>
          </w:rPr>
          <w:fldChar w:fldCharType="end"/>
        </w:r>
      </w:ins>
    </w:p>
    <w:p w14:paraId="27D0E8DC" w14:textId="77777777" w:rsidR="00CD6600" w:rsidRPr="002A083B" w:rsidRDefault="00CD6600">
      <w:pPr>
        <w:pStyle w:val="42"/>
        <w:rPr>
          <w:ins w:id="182" w:author="Zhou Wei" w:date="2025-02-26T13:39:00Z"/>
          <w:rFonts w:ascii="Calibri" w:eastAsia="等线" w:hAnsi="Calibri"/>
          <w:noProof/>
          <w:kern w:val="2"/>
          <w:sz w:val="21"/>
          <w:szCs w:val="22"/>
          <w:lang w:val="en-US" w:eastAsia="zh-CN"/>
        </w:rPr>
      </w:pPr>
      <w:ins w:id="183" w:author="Zhou Wei" w:date="2025-02-26T13:39:00Z">
        <w:r>
          <w:rPr>
            <w:noProof/>
          </w:rPr>
          <w:t xml:space="preserve">6.7.2.1 </w:t>
        </w:r>
        <w:r w:rsidRPr="002A083B">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_Toc191469654 \h </w:instrText>
        </w:r>
      </w:ins>
      <w:r>
        <w:rPr>
          <w:noProof/>
        </w:rPr>
      </w:r>
      <w:r>
        <w:rPr>
          <w:noProof/>
        </w:rPr>
        <w:fldChar w:fldCharType="separate"/>
      </w:r>
      <w:ins w:id="184" w:author="Zhou Wei" w:date="2025-02-26T13:39:00Z">
        <w:r>
          <w:rPr>
            <w:noProof/>
          </w:rPr>
          <w:t>31</w:t>
        </w:r>
        <w:r>
          <w:rPr>
            <w:noProof/>
          </w:rPr>
          <w:fldChar w:fldCharType="end"/>
        </w:r>
      </w:ins>
    </w:p>
    <w:p w14:paraId="14820CF3" w14:textId="77777777" w:rsidR="00CD6600" w:rsidRPr="002A083B" w:rsidRDefault="00CD6600">
      <w:pPr>
        <w:pStyle w:val="42"/>
        <w:rPr>
          <w:ins w:id="185" w:author="Zhou Wei" w:date="2025-02-26T13:39:00Z"/>
          <w:rFonts w:ascii="Calibri" w:eastAsia="等线" w:hAnsi="Calibri"/>
          <w:noProof/>
          <w:kern w:val="2"/>
          <w:sz w:val="21"/>
          <w:szCs w:val="22"/>
          <w:lang w:val="en-US" w:eastAsia="zh-CN"/>
        </w:rPr>
      </w:pPr>
      <w:ins w:id="186" w:author="Zhou Wei" w:date="2025-02-26T13:39:00Z">
        <w:r>
          <w:rPr>
            <w:noProof/>
            <w:lang w:eastAsia="en-GB"/>
          </w:rPr>
          <w:t xml:space="preserve">6.7.2.2 </w:t>
        </w:r>
        <w:r w:rsidRPr="002A083B">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_Toc191469655 \h </w:instrText>
        </w:r>
      </w:ins>
      <w:r>
        <w:rPr>
          <w:noProof/>
        </w:rPr>
      </w:r>
      <w:r>
        <w:rPr>
          <w:noProof/>
        </w:rPr>
        <w:fldChar w:fldCharType="separate"/>
      </w:r>
      <w:ins w:id="187" w:author="Zhou Wei" w:date="2025-02-26T13:39:00Z">
        <w:r>
          <w:rPr>
            <w:noProof/>
          </w:rPr>
          <w:t>32</w:t>
        </w:r>
        <w:r>
          <w:rPr>
            <w:noProof/>
          </w:rPr>
          <w:fldChar w:fldCharType="end"/>
        </w:r>
      </w:ins>
    </w:p>
    <w:p w14:paraId="5C3795A0" w14:textId="77777777" w:rsidR="00CD6600" w:rsidRPr="002A083B" w:rsidRDefault="00CD6600">
      <w:pPr>
        <w:pStyle w:val="32"/>
        <w:rPr>
          <w:ins w:id="188" w:author="Zhou Wei" w:date="2025-02-26T13:39:00Z"/>
          <w:rFonts w:ascii="Calibri" w:eastAsia="等线" w:hAnsi="Calibri"/>
          <w:noProof/>
          <w:kern w:val="2"/>
          <w:sz w:val="21"/>
          <w:szCs w:val="22"/>
          <w:lang w:val="en-US" w:eastAsia="zh-CN"/>
        </w:rPr>
      </w:pPr>
      <w:ins w:id="189" w:author="Zhou Wei" w:date="2025-02-26T13:39:00Z">
        <w:r>
          <w:rPr>
            <w:noProof/>
          </w:rPr>
          <w:t>6.7.3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_Toc191469656 \h </w:instrText>
        </w:r>
      </w:ins>
      <w:r>
        <w:rPr>
          <w:noProof/>
        </w:rPr>
      </w:r>
      <w:r>
        <w:rPr>
          <w:noProof/>
        </w:rPr>
        <w:fldChar w:fldCharType="separate"/>
      </w:r>
      <w:ins w:id="190" w:author="Zhou Wei" w:date="2025-02-26T13:39:00Z">
        <w:r>
          <w:rPr>
            <w:noProof/>
          </w:rPr>
          <w:t>33</w:t>
        </w:r>
        <w:r>
          <w:rPr>
            <w:noProof/>
          </w:rPr>
          <w:fldChar w:fldCharType="end"/>
        </w:r>
      </w:ins>
    </w:p>
    <w:p w14:paraId="5B7402AD" w14:textId="77777777" w:rsidR="00CD6600" w:rsidRPr="002A083B" w:rsidRDefault="00CD6600">
      <w:pPr>
        <w:pStyle w:val="22"/>
        <w:rPr>
          <w:ins w:id="191" w:author="Zhou Wei" w:date="2025-02-26T13:39:00Z"/>
          <w:rFonts w:ascii="Calibri" w:eastAsia="等线" w:hAnsi="Calibri"/>
          <w:noProof/>
          <w:kern w:val="2"/>
          <w:sz w:val="21"/>
          <w:szCs w:val="22"/>
          <w:lang w:val="en-US" w:eastAsia="zh-CN"/>
        </w:rPr>
      </w:pPr>
      <w:ins w:id="192" w:author="Zhou Wei" w:date="2025-02-26T13:39:00Z">
        <w:r>
          <w:rPr>
            <w:noProof/>
          </w:rPr>
          <w:t>6.8</w:t>
        </w:r>
        <w:r w:rsidRPr="002A083B">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_Toc191469657 \h </w:instrText>
        </w:r>
      </w:ins>
      <w:r>
        <w:rPr>
          <w:noProof/>
        </w:rPr>
      </w:r>
      <w:r>
        <w:rPr>
          <w:noProof/>
        </w:rPr>
        <w:fldChar w:fldCharType="separate"/>
      </w:r>
      <w:ins w:id="193" w:author="Zhou Wei" w:date="2025-02-26T13:39:00Z">
        <w:r>
          <w:rPr>
            <w:noProof/>
          </w:rPr>
          <w:t>34</w:t>
        </w:r>
        <w:r>
          <w:rPr>
            <w:noProof/>
          </w:rPr>
          <w:fldChar w:fldCharType="end"/>
        </w:r>
      </w:ins>
    </w:p>
    <w:p w14:paraId="0C9781BD" w14:textId="77777777" w:rsidR="00CD6600" w:rsidRPr="002A083B" w:rsidRDefault="00CD6600">
      <w:pPr>
        <w:pStyle w:val="32"/>
        <w:rPr>
          <w:ins w:id="194" w:author="Zhou Wei" w:date="2025-02-26T13:39:00Z"/>
          <w:rFonts w:ascii="Calibri" w:eastAsia="等线" w:hAnsi="Calibri"/>
          <w:noProof/>
          <w:kern w:val="2"/>
          <w:sz w:val="21"/>
          <w:szCs w:val="22"/>
          <w:lang w:val="en-US" w:eastAsia="zh-CN"/>
        </w:rPr>
      </w:pPr>
      <w:ins w:id="195" w:author="Zhou Wei" w:date="2025-02-26T13:39:00Z">
        <w:r>
          <w:rPr>
            <w:noProof/>
          </w:rPr>
          <w:t>6.8.1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_Toc191469658 \h </w:instrText>
        </w:r>
      </w:ins>
      <w:r>
        <w:rPr>
          <w:noProof/>
        </w:rPr>
      </w:r>
      <w:r>
        <w:rPr>
          <w:noProof/>
        </w:rPr>
        <w:fldChar w:fldCharType="separate"/>
      </w:r>
      <w:ins w:id="196" w:author="Zhou Wei" w:date="2025-02-26T13:39:00Z">
        <w:r>
          <w:rPr>
            <w:noProof/>
          </w:rPr>
          <w:t>34</w:t>
        </w:r>
        <w:r>
          <w:rPr>
            <w:noProof/>
          </w:rPr>
          <w:fldChar w:fldCharType="end"/>
        </w:r>
      </w:ins>
    </w:p>
    <w:p w14:paraId="2B58EFCD" w14:textId="77777777" w:rsidR="00CD6600" w:rsidRPr="002A083B" w:rsidRDefault="00CD6600">
      <w:pPr>
        <w:pStyle w:val="32"/>
        <w:rPr>
          <w:ins w:id="197" w:author="Zhou Wei" w:date="2025-02-26T13:39:00Z"/>
          <w:rFonts w:ascii="Calibri" w:eastAsia="等线" w:hAnsi="Calibri"/>
          <w:noProof/>
          <w:kern w:val="2"/>
          <w:sz w:val="21"/>
          <w:szCs w:val="22"/>
          <w:lang w:val="en-US" w:eastAsia="zh-CN"/>
        </w:rPr>
      </w:pPr>
      <w:ins w:id="198" w:author="Zhou Wei" w:date="2025-02-26T13:39:00Z">
        <w:r>
          <w:rPr>
            <w:noProof/>
          </w:rPr>
          <w:t>6.8.2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_Toc191469659 \h </w:instrText>
        </w:r>
      </w:ins>
      <w:r>
        <w:rPr>
          <w:noProof/>
        </w:rPr>
      </w:r>
      <w:r>
        <w:rPr>
          <w:noProof/>
        </w:rPr>
        <w:fldChar w:fldCharType="separate"/>
      </w:r>
      <w:ins w:id="199" w:author="Zhou Wei" w:date="2025-02-26T13:39:00Z">
        <w:r>
          <w:rPr>
            <w:noProof/>
          </w:rPr>
          <w:t>35</w:t>
        </w:r>
        <w:r>
          <w:rPr>
            <w:noProof/>
          </w:rPr>
          <w:fldChar w:fldCharType="end"/>
        </w:r>
      </w:ins>
    </w:p>
    <w:p w14:paraId="0DF45189" w14:textId="77777777" w:rsidR="00CD6600" w:rsidRPr="002A083B" w:rsidRDefault="00CD6600">
      <w:pPr>
        <w:pStyle w:val="32"/>
        <w:rPr>
          <w:ins w:id="200" w:author="Zhou Wei" w:date="2025-02-26T13:39:00Z"/>
          <w:rFonts w:ascii="Calibri" w:eastAsia="等线" w:hAnsi="Calibri"/>
          <w:noProof/>
          <w:kern w:val="2"/>
          <w:sz w:val="21"/>
          <w:szCs w:val="22"/>
          <w:lang w:val="en-US" w:eastAsia="zh-CN"/>
        </w:rPr>
      </w:pPr>
      <w:ins w:id="201" w:author="Zhou Wei" w:date="2025-02-26T13:39:00Z">
        <w:r>
          <w:rPr>
            <w:noProof/>
          </w:rPr>
          <w:t>6.8.3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_Toc191469660 \h </w:instrText>
        </w:r>
      </w:ins>
      <w:r>
        <w:rPr>
          <w:noProof/>
        </w:rPr>
      </w:r>
      <w:r>
        <w:rPr>
          <w:noProof/>
        </w:rPr>
        <w:fldChar w:fldCharType="separate"/>
      </w:r>
      <w:ins w:id="202" w:author="Zhou Wei" w:date="2025-02-26T13:39:00Z">
        <w:r>
          <w:rPr>
            <w:noProof/>
          </w:rPr>
          <w:t>36</w:t>
        </w:r>
        <w:r>
          <w:rPr>
            <w:noProof/>
          </w:rPr>
          <w:fldChar w:fldCharType="end"/>
        </w:r>
      </w:ins>
    </w:p>
    <w:p w14:paraId="70E8A1E0" w14:textId="77777777" w:rsidR="00CD6600" w:rsidRPr="002A083B" w:rsidRDefault="00CD6600">
      <w:pPr>
        <w:pStyle w:val="22"/>
        <w:rPr>
          <w:ins w:id="203" w:author="Zhou Wei" w:date="2025-02-26T13:39:00Z"/>
          <w:rFonts w:ascii="Calibri" w:eastAsia="等线" w:hAnsi="Calibri"/>
          <w:noProof/>
          <w:kern w:val="2"/>
          <w:sz w:val="21"/>
          <w:szCs w:val="22"/>
          <w:lang w:val="en-US" w:eastAsia="zh-CN"/>
        </w:rPr>
      </w:pPr>
      <w:ins w:id="204" w:author="Zhou Wei" w:date="2025-02-26T13:39:00Z">
        <w:r>
          <w:rPr>
            <w:noProof/>
          </w:rPr>
          <w:t>6.9</w:t>
        </w:r>
        <w:r w:rsidRPr="002A083B">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_Toc191469661 \h </w:instrText>
        </w:r>
      </w:ins>
      <w:r>
        <w:rPr>
          <w:noProof/>
        </w:rPr>
      </w:r>
      <w:r>
        <w:rPr>
          <w:noProof/>
        </w:rPr>
        <w:fldChar w:fldCharType="separate"/>
      </w:r>
      <w:ins w:id="205" w:author="Zhou Wei" w:date="2025-02-26T13:39:00Z">
        <w:r>
          <w:rPr>
            <w:noProof/>
          </w:rPr>
          <w:t>37</w:t>
        </w:r>
        <w:r>
          <w:rPr>
            <w:noProof/>
          </w:rPr>
          <w:fldChar w:fldCharType="end"/>
        </w:r>
      </w:ins>
    </w:p>
    <w:p w14:paraId="2796F58E" w14:textId="77777777" w:rsidR="00CD6600" w:rsidRPr="002A083B" w:rsidRDefault="00CD6600">
      <w:pPr>
        <w:pStyle w:val="32"/>
        <w:rPr>
          <w:ins w:id="206" w:author="Zhou Wei" w:date="2025-02-26T13:39:00Z"/>
          <w:rFonts w:ascii="Calibri" w:eastAsia="等线" w:hAnsi="Calibri"/>
          <w:noProof/>
          <w:kern w:val="2"/>
          <w:sz w:val="21"/>
          <w:szCs w:val="22"/>
          <w:lang w:val="en-US" w:eastAsia="zh-CN"/>
        </w:rPr>
      </w:pPr>
      <w:ins w:id="207" w:author="Zhou Wei" w:date="2025-02-26T13:39:00Z">
        <w:r>
          <w:rPr>
            <w:noProof/>
          </w:rPr>
          <w:t>6.9.1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_Toc191469662 \h </w:instrText>
        </w:r>
      </w:ins>
      <w:r>
        <w:rPr>
          <w:noProof/>
        </w:rPr>
      </w:r>
      <w:r>
        <w:rPr>
          <w:noProof/>
        </w:rPr>
        <w:fldChar w:fldCharType="separate"/>
      </w:r>
      <w:ins w:id="208" w:author="Zhou Wei" w:date="2025-02-26T13:39:00Z">
        <w:r>
          <w:rPr>
            <w:noProof/>
          </w:rPr>
          <w:t>37</w:t>
        </w:r>
        <w:r>
          <w:rPr>
            <w:noProof/>
          </w:rPr>
          <w:fldChar w:fldCharType="end"/>
        </w:r>
      </w:ins>
    </w:p>
    <w:p w14:paraId="655700B5" w14:textId="77777777" w:rsidR="00CD6600" w:rsidRPr="002A083B" w:rsidRDefault="00CD6600">
      <w:pPr>
        <w:pStyle w:val="32"/>
        <w:rPr>
          <w:ins w:id="209" w:author="Zhou Wei" w:date="2025-02-26T13:39:00Z"/>
          <w:rFonts w:ascii="Calibri" w:eastAsia="等线" w:hAnsi="Calibri"/>
          <w:noProof/>
          <w:kern w:val="2"/>
          <w:sz w:val="21"/>
          <w:szCs w:val="22"/>
          <w:lang w:val="en-US" w:eastAsia="zh-CN"/>
        </w:rPr>
      </w:pPr>
      <w:ins w:id="210" w:author="Zhou Wei" w:date="2025-02-26T13:39:00Z">
        <w:r>
          <w:rPr>
            <w:noProof/>
          </w:rPr>
          <w:t>6.9.2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_Toc191469663 \h </w:instrText>
        </w:r>
      </w:ins>
      <w:r>
        <w:rPr>
          <w:noProof/>
        </w:rPr>
      </w:r>
      <w:r>
        <w:rPr>
          <w:noProof/>
        </w:rPr>
        <w:fldChar w:fldCharType="separate"/>
      </w:r>
      <w:ins w:id="211" w:author="Zhou Wei" w:date="2025-02-26T13:39:00Z">
        <w:r>
          <w:rPr>
            <w:noProof/>
          </w:rPr>
          <w:t>37</w:t>
        </w:r>
        <w:r>
          <w:rPr>
            <w:noProof/>
          </w:rPr>
          <w:fldChar w:fldCharType="end"/>
        </w:r>
      </w:ins>
    </w:p>
    <w:p w14:paraId="55C2FB77" w14:textId="77777777" w:rsidR="00CD6600" w:rsidRPr="002A083B" w:rsidRDefault="00CD6600">
      <w:pPr>
        <w:pStyle w:val="32"/>
        <w:rPr>
          <w:ins w:id="212" w:author="Zhou Wei" w:date="2025-02-26T13:39:00Z"/>
          <w:rFonts w:ascii="Calibri" w:eastAsia="等线" w:hAnsi="Calibri"/>
          <w:noProof/>
          <w:kern w:val="2"/>
          <w:sz w:val="21"/>
          <w:szCs w:val="22"/>
          <w:lang w:val="en-US" w:eastAsia="zh-CN"/>
        </w:rPr>
      </w:pPr>
      <w:ins w:id="213" w:author="Zhou Wei" w:date="2025-02-26T13:39:00Z">
        <w:r>
          <w:rPr>
            <w:noProof/>
          </w:rPr>
          <w:t>6.9.3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_Toc191469664 \h </w:instrText>
        </w:r>
      </w:ins>
      <w:r>
        <w:rPr>
          <w:noProof/>
        </w:rPr>
      </w:r>
      <w:r>
        <w:rPr>
          <w:noProof/>
        </w:rPr>
        <w:fldChar w:fldCharType="separate"/>
      </w:r>
      <w:ins w:id="214" w:author="Zhou Wei" w:date="2025-02-26T13:39:00Z">
        <w:r>
          <w:rPr>
            <w:noProof/>
          </w:rPr>
          <w:t>38</w:t>
        </w:r>
        <w:r>
          <w:rPr>
            <w:noProof/>
          </w:rPr>
          <w:fldChar w:fldCharType="end"/>
        </w:r>
      </w:ins>
    </w:p>
    <w:p w14:paraId="3435EAA9" w14:textId="77777777" w:rsidR="00CD6600" w:rsidRPr="002A083B" w:rsidRDefault="00CD6600">
      <w:pPr>
        <w:pStyle w:val="22"/>
        <w:rPr>
          <w:ins w:id="215" w:author="Zhou Wei" w:date="2025-02-26T13:39:00Z"/>
          <w:rFonts w:ascii="Calibri" w:eastAsia="等线" w:hAnsi="Calibri"/>
          <w:noProof/>
          <w:kern w:val="2"/>
          <w:sz w:val="21"/>
          <w:szCs w:val="22"/>
          <w:lang w:val="en-US" w:eastAsia="zh-CN"/>
        </w:rPr>
      </w:pPr>
      <w:ins w:id="216" w:author="Zhou Wei" w:date="2025-02-26T13:39:00Z">
        <w:r>
          <w:rPr>
            <w:noProof/>
          </w:rPr>
          <w:t>6.10</w:t>
        </w:r>
        <w:r w:rsidRPr="002A083B">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_Toc191469665 \h </w:instrText>
        </w:r>
      </w:ins>
      <w:r>
        <w:rPr>
          <w:noProof/>
        </w:rPr>
      </w:r>
      <w:r>
        <w:rPr>
          <w:noProof/>
        </w:rPr>
        <w:fldChar w:fldCharType="separate"/>
      </w:r>
      <w:ins w:id="217" w:author="Zhou Wei" w:date="2025-02-26T13:39:00Z">
        <w:r>
          <w:rPr>
            <w:noProof/>
          </w:rPr>
          <w:t>39</w:t>
        </w:r>
        <w:r>
          <w:rPr>
            <w:noProof/>
          </w:rPr>
          <w:fldChar w:fldCharType="end"/>
        </w:r>
      </w:ins>
    </w:p>
    <w:p w14:paraId="1378147D" w14:textId="77777777" w:rsidR="00CD6600" w:rsidRPr="002A083B" w:rsidRDefault="00CD6600">
      <w:pPr>
        <w:pStyle w:val="32"/>
        <w:rPr>
          <w:ins w:id="218" w:author="Zhou Wei" w:date="2025-02-26T13:39:00Z"/>
          <w:rFonts w:ascii="Calibri" w:eastAsia="等线" w:hAnsi="Calibri"/>
          <w:noProof/>
          <w:kern w:val="2"/>
          <w:sz w:val="21"/>
          <w:szCs w:val="22"/>
          <w:lang w:val="en-US" w:eastAsia="zh-CN"/>
        </w:rPr>
      </w:pPr>
      <w:ins w:id="219" w:author="Zhou Wei" w:date="2025-02-26T13:39:00Z">
        <w:r>
          <w:rPr>
            <w:noProof/>
          </w:rPr>
          <w:t>6.10.1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_Toc191469666 \h </w:instrText>
        </w:r>
      </w:ins>
      <w:r>
        <w:rPr>
          <w:noProof/>
        </w:rPr>
      </w:r>
      <w:r>
        <w:rPr>
          <w:noProof/>
        </w:rPr>
        <w:fldChar w:fldCharType="separate"/>
      </w:r>
      <w:ins w:id="220" w:author="Zhou Wei" w:date="2025-02-26T13:39:00Z">
        <w:r>
          <w:rPr>
            <w:noProof/>
          </w:rPr>
          <w:t>39</w:t>
        </w:r>
        <w:r>
          <w:rPr>
            <w:noProof/>
          </w:rPr>
          <w:fldChar w:fldCharType="end"/>
        </w:r>
      </w:ins>
    </w:p>
    <w:p w14:paraId="00B6B0A4" w14:textId="77777777" w:rsidR="00CD6600" w:rsidRPr="002A083B" w:rsidRDefault="00CD6600">
      <w:pPr>
        <w:pStyle w:val="32"/>
        <w:rPr>
          <w:ins w:id="221" w:author="Zhou Wei" w:date="2025-02-26T13:39:00Z"/>
          <w:rFonts w:ascii="Calibri" w:eastAsia="等线" w:hAnsi="Calibri"/>
          <w:noProof/>
          <w:kern w:val="2"/>
          <w:sz w:val="21"/>
          <w:szCs w:val="22"/>
          <w:lang w:val="en-US" w:eastAsia="zh-CN"/>
        </w:rPr>
      </w:pPr>
      <w:ins w:id="222" w:author="Zhou Wei" w:date="2025-02-26T13:39:00Z">
        <w:r>
          <w:rPr>
            <w:noProof/>
          </w:rPr>
          <w:t>6.10.2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_Toc191469667 \h </w:instrText>
        </w:r>
      </w:ins>
      <w:r>
        <w:rPr>
          <w:noProof/>
        </w:rPr>
      </w:r>
      <w:r>
        <w:rPr>
          <w:noProof/>
        </w:rPr>
        <w:fldChar w:fldCharType="separate"/>
      </w:r>
      <w:ins w:id="223" w:author="Zhou Wei" w:date="2025-02-26T13:39:00Z">
        <w:r>
          <w:rPr>
            <w:noProof/>
          </w:rPr>
          <w:t>39</w:t>
        </w:r>
        <w:r>
          <w:rPr>
            <w:noProof/>
          </w:rPr>
          <w:fldChar w:fldCharType="end"/>
        </w:r>
      </w:ins>
    </w:p>
    <w:p w14:paraId="7BA34403" w14:textId="77777777" w:rsidR="00CD6600" w:rsidRPr="002A083B" w:rsidRDefault="00CD6600">
      <w:pPr>
        <w:pStyle w:val="32"/>
        <w:rPr>
          <w:ins w:id="224" w:author="Zhou Wei" w:date="2025-02-26T13:39:00Z"/>
          <w:rFonts w:ascii="Calibri" w:eastAsia="等线" w:hAnsi="Calibri"/>
          <w:noProof/>
          <w:kern w:val="2"/>
          <w:sz w:val="21"/>
          <w:szCs w:val="22"/>
          <w:lang w:val="en-US" w:eastAsia="zh-CN"/>
        </w:rPr>
      </w:pPr>
      <w:ins w:id="225" w:author="Zhou Wei" w:date="2025-02-26T13:39:00Z">
        <w:r>
          <w:rPr>
            <w:noProof/>
          </w:rPr>
          <w:t>6.10.3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_Toc191469668 \h </w:instrText>
        </w:r>
      </w:ins>
      <w:r>
        <w:rPr>
          <w:noProof/>
        </w:rPr>
      </w:r>
      <w:r>
        <w:rPr>
          <w:noProof/>
        </w:rPr>
        <w:fldChar w:fldCharType="separate"/>
      </w:r>
      <w:ins w:id="226" w:author="Zhou Wei" w:date="2025-02-26T13:39:00Z">
        <w:r>
          <w:rPr>
            <w:noProof/>
          </w:rPr>
          <w:t>40</w:t>
        </w:r>
        <w:r>
          <w:rPr>
            <w:noProof/>
          </w:rPr>
          <w:fldChar w:fldCharType="end"/>
        </w:r>
      </w:ins>
    </w:p>
    <w:p w14:paraId="41752F63" w14:textId="77777777" w:rsidR="00CD6600" w:rsidRPr="002A083B" w:rsidRDefault="00CD6600">
      <w:pPr>
        <w:pStyle w:val="22"/>
        <w:rPr>
          <w:ins w:id="227" w:author="Zhou Wei" w:date="2025-02-26T13:39:00Z"/>
          <w:rFonts w:ascii="Calibri" w:eastAsia="等线" w:hAnsi="Calibri"/>
          <w:noProof/>
          <w:kern w:val="2"/>
          <w:sz w:val="21"/>
          <w:szCs w:val="22"/>
          <w:lang w:val="en-US" w:eastAsia="zh-CN"/>
        </w:rPr>
      </w:pPr>
      <w:ins w:id="228" w:author="Zhou Wei" w:date="2025-02-26T13:39:00Z">
        <w:r>
          <w:rPr>
            <w:noProof/>
          </w:rPr>
          <w:t>6.11</w:t>
        </w:r>
        <w:r w:rsidRPr="002A083B">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_Toc191469669 \h </w:instrText>
        </w:r>
      </w:ins>
      <w:r>
        <w:rPr>
          <w:noProof/>
        </w:rPr>
      </w:r>
      <w:r>
        <w:rPr>
          <w:noProof/>
        </w:rPr>
        <w:fldChar w:fldCharType="separate"/>
      </w:r>
      <w:ins w:id="229" w:author="Zhou Wei" w:date="2025-02-26T13:39:00Z">
        <w:r>
          <w:rPr>
            <w:noProof/>
          </w:rPr>
          <w:t>40</w:t>
        </w:r>
        <w:r>
          <w:rPr>
            <w:noProof/>
          </w:rPr>
          <w:fldChar w:fldCharType="end"/>
        </w:r>
      </w:ins>
    </w:p>
    <w:p w14:paraId="47A7B76A" w14:textId="77777777" w:rsidR="00CD6600" w:rsidRPr="002A083B" w:rsidRDefault="00CD6600">
      <w:pPr>
        <w:pStyle w:val="32"/>
        <w:rPr>
          <w:ins w:id="230" w:author="Zhou Wei" w:date="2025-02-26T13:39:00Z"/>
          <w:rFonts w:ascii="Calibri" w:eastAsia="等线" w:hAnsi="Calibri"/>
          <w:noProof/>
          <w:kern w:val="2"/>
          <w:sz w:val="21"/>
          <w:szCs w:val="22"/>
          <w:lang w:val="en-US" w:eastAsia="zh-CN"/>
        </w:rPr>
      </w:pPr>
      <w:ins w:id="231" w:author="Zhou Wei" w:date="2025-02-26T13:39:00Z">
        <w:r>
          <w:rPr>
            <w:noProof/>
          </w:rPr>
          <w:t>6.11.1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_Toc191469670 \h </w:instrText>
        </w:r>
      </w:ins>
      <w:r>
        <w:rPr>
          <w:noProof/>
        </w:rPr>
      </w:r>
      <w:r>
        <w:rPr>
          <w:noProof/>
        </w:rPr>
        <w:fldChar w:fldCharType="separate"/>
      </w:r>
      <w:ins w:id="232" w:author="Zhou Wei" w:date="2025-02-26T13:39:00Z">
        <w:r>
          <w:rPr>
            <w:noProof/>
          </w:rPr>
          <w:t>40</w:t>
        </w:r>
        <w:r>
          <w:rPr>
            <w:noProof/>
          </w:rPr>
          <w:fldChar w:fldCharType="end"/>
        </w:r>
      </w:ins>
    </w:p>
    <w:p w14:paraId="08343E2B" w14:textId="77777777" w:rsidR="00CD6600" w:rsidRPr="002A083B" w:rsidRDefault="00CD6600">
      <w:pPr>
        <w:pStyle w:val="32"/>
        <w:rPr>
          <w:ins w:id="233" w:author="Zhou Wei" w:date="2025-02-26T13:39:00Z"/>
          <w:rFonts w:ascii="Calibri" w:eastAsia="等线" w:hAnsi="Calibri"/>
          <w:noProof/>
          <w:kern w:val="2"/>
          <w:sz w:val="21"/>
          <w:szCs w:val="22"/>
          <w:lang w:val="en-US" w:eastAsia="zh-CN"/>
        </w:rPr>
      </w:pPr>
      <w:ins w:id="234" w:author="Zhou Wei" w:date="2025-02-26T13:39:00Z">
        <w:r>
          <w:rPr>
            <w:noProof/>
          </w:rPr>
          <w:t>6.11.2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_Toc191469671 \h </w:instrText>
        </w:r>
      </w:ins>
      <w:r>
        <w:rPr>
          <w:noProof/>
        </w:rPr>
      </w:r>
      <w:r>
        <w:rPr>
          <w:noProof/>
        </w:rPr>
        <w:fldChar w:fldCharType="separate"/>
      </w:r>
      <w:ins w:id="235" w:author="Zhou Wei" w:date="2025-02-26T13:39:00Z">
        <w:r>
          <w:rPr>
            <w:noProof/>
          </w:rPr>
          <w:t>41</w:t>
        </w:r>
        <w:r>
          <w:rPr>
            <w:noProof/>
          </w:rPr>
          <w:fldChar w:fldCharType="end"/>
        </w:r>
      </w:ins>
    </w:p>
    <w:p w14:paraId="5741B73C" w14:textId="77777777" w:rsidR="00CD6600" w:rsidRPr="002A083B" w:rsidRDefault="00CD6600">
      <w:pPr>
        <w:pStyle w:val="32"/>
        <w:rPr>
          <w:ins w:id="236" w:author="Zhou Wei" w:date="2025-02-26T13:39:00Z"/>
          <w:rFonts w:ascii="Calibri" w:eastAsia="等线" w:hAnsi="Calibri"/>
          <w:noProof/>
          <w:kern w:val="2"/>
          <w:sz w:val="21"/>
          <w:szCs w:val="22"/>
          <w:lang w:val="en-US" w:eastAsia="zh-CN"/>
        </w:rPr>
      </w:pPr>
      <w:ins w:id="237" w:author="Zhou Wei" w:date="2025-02-26T13:39:00Z">
        <w:r>
          <w:rPr>
            <w:noProof/>
          </w:rPr>
          <w:t>6.11.3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_Toc191469672 \h </w:instrText>
        </w:r>
      </w:ins>
      <w:r>
        <w:rPr>
          <w:noProof/>
        </w:rPr>
      </w:r>
      <w:r>
        <w:rPr>
          <w:noProof/>
        </w:rPr>
        <w:fldChar w:fldCharType="separate"/>
      </w:r>
      <w:ins w:id="238" w:author="Zhou Wei" w:date="2025-02-26T13:39:00Z">
        <w:r>
          <w:rPr>
            <w:noProof/>
          </w:rPr>
          <w:t>42</w:t>
        </w:r>
        <w:r>
          <w:rPr>
            <w:noProof/>
          </w:rPr>
          <w:fldChar w:fldCharType="end"/>
        </w:r>
      </w:ins>
    </w:p>
    <w:p w14:paraId="0F1F5ACE" w14:textId="77777777" w:rsidR="00CD6600" w:rsidRPr="002A083B" w:rsidRDefault="00CD6600">
      <w:pPr>
        <w:pStyle w:val="22"/>
        <w:rPr>
          <w:ins w:id="239" w:author="Zhou Wei" w:date="2025-02-26T13:39:00Z"/>
          <w:rFonts w:ascii="Calibri" w:eastAsia="等线" w:hAnsi="Calibri"/>
          <w:noProof/>
          <w:kern w:val="2"/>
          <w:sz w:val="21"/>
          <w:szCs w:val="22"/>
          <w:lang w:val="en-US" w:eastAsia="zh-CN"/>
        </w:rPr>
      </w:pPr>
      <w:ins w:id="240" w:author="Zhou Wei" w:date="2025-02-26T13:39:00Z">
        <w:r>
          <w:rPr>
            <w:noProof/>
          </w:rPr>
          <w:t>6.12</w:t>
        </w:r>
        <w:r w:rsidRPr="002A083B">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_Toc191469673 \h </w:instrText>
        </w:r>
      </w:ins>
      <w:r>
        <w:rPr>
          <w:noProof/>
        </w:rPr>
      </w:r>
      <w:r>
        <w:rPr>
          <w:noProof/>
        </w:rPr>
        <w:fldChar w:fldCharType="separate"/>
      </w:r>
      <w:ins w:id="241" w:author="Zhou Wei" w:date="2025-02-26T13:39:00Z">
        <w:r>
          <w:rPr>
            <w:noProof/>
          </w:rPr>
          <w:t>42</w:t>
        </w:r>
        <w:r>
          <w:rPr>
            <w:noProof/>
          </w:rPr>
          <w:fldChar w:fldCharType="end"/>
        </w:r>
      </w:ins>
    </w:p>
    <w:p w14:paraId="40EB5ACA" w14:textId="77777777" w:rsidR="00CD6600" w:rsidRPr="002A083B" w:rsidRDefault="00CD6600">
      <w:pPr>
        <w:pStyle w:val="32"/>
        <w:rPr>
          <w:ins w:id="242" w:author="Zhou Wei" w:date="2025-02-26T13:39:00Z"/>
          <w:rFonts w:ascii="Calibri" w:eastAsia="等线" w:hAnsi="Calibri"/>
          <w:noProof/>
          <w:kern w:val="2"/>
          <w:sz w:val="21"/>
          <w:szCs w:val="22"/>
          <w:lang w:val="en-US" w:eastAsia="zh-CN"/>
        </w:rPr>
      </w:pPr>
      <w:ins w:id="243" w:author="Zhou Wei" w:date="2025-02-26T13:39:00Z">
        <w:r>
          <w:rPr>
            <w:noProof/>
          </w:rPr>
          <w:t>6.12.1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_Toc191469674 \h </w:instrText>
        </w:r>
      </w:ins>
      <w:r>
        <w:rPr>
          <w:noProof/>
        </w:rPr>
      </w:r>
      <w:r>
        <w:rPr>
          <w:noProof/>
        </w:rPr>
        <w:fldChar w:fldCharType="separate"/>
      </w:r>
      <w:ins w:id="244" w:author="Zhou Wei" w:date="2025-02-26T13:39:00Z">
        <w:r>
          <w:rPr>
            <w:noProof/>
          </w:rPr>
          <w:t>42</w:t>
        </w:r>
        <w:r>
          <w:rPr>
            <w:noProof/>
          </w:rPr>
          <w:fldChar w:fldCharType="end"/>
        </w:r>
      </w:ins>
    </w:p>
    <w:p w14:paraId="2006DBF0" w14:textId="77777777" w:rsidR="00CD6600" w:rsidRPr="002A083B" w:rsidRDefault="00CD6600">
      <w:pPr>
        <w:pStyle w:val="32"/>
        <w:rPr>
          <w:ins w:id="245" w:author="Zhou Wei" w:date="2025-02-26T13:39:00Z"/>
          <w:rFonts w:ascii="Calibri" w:eastAsia="等线" w:hAnsi="Calibri"/>
          <w:noProof/>
          <w:kern w:val="2"/>
          <w:sz w:val="21"/>
          <w:szCs w:val="22"/>
          <w:lang w:val="en-US" w:eastAsia="zh-CN"/>
        </w:rPr>
      </w:pPr>
      <w:ins w:id="246" w:author="Zhou Wei" w:date="2025-02-26T13:39:00Z">
        <w:r>
          <w:rPr>
            <w:noProof/>
          </w:rPr>
          <w:t>6.12.2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_Toc191469675 \h </w:instrText>
        </w:r>
      </w:ins>
      <w:r>
        <w:rPr>
          <w:noProof/>
        </w:rPr>
      </w:r>
      <w:r>
        <w:rPr>
          <w:noProof/>
        </w:rPr>
        <w:fldChar w:fldCharType="separate"/>
      </w:r>
      <w:ins w:id="247" w:author="Zhou Wei" w:date="2025-02-26T13:39:00Z">
        <w:r>
          <w:rPr>
            <w:noProof/>
          </w:rPr>
          <w:t>43</w:t>
        </w:r>
        <w:r>
          <w:rPr>
            <w:noProof/>
          </w:rPr>
          <w:fldChar w:fldCharType="end"/>
        </w:r>
      </w:ins>
    </w:p>
    <w:p w14:paraId="423056E3" w14:textId="77777777" w:rsidR="00CD6600" w:rsidRPr="002A083B" w:rsidRDefault="00CD6600">
      <w:pPr>
        <w:pStyle w:val="32"/>
        <w:rPr>
          <w:ins w:id="248" w:author="Zhou Wei" w:date="2025-02-26T13:39:00Z"/>
          <w:rFonts w:ascii="Calibri" w:eastAsia="等线" w:hAnsi="Calibri"/>
          <w:noProof/>
          <w:kern w:val="2"/>
          <w:sz w:val="21"/>
          <w:szCs w:val="22"/>
          <w:lang w:val="en-US" w:eastAsia="zh-CN"/>
        </w:rPr>
      </w:pPr>
      <w:ins w:id="249" w:author="Zhou Wei" w:date="2025-02-26T13:39:00Z">
        <w:r>
          <w:rPr>
            <w:noProof/>
          </w:rPr>
          <w:t>6.12.3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_Toc191469676 \h </w:instrText>
        </w:r>
      </w:ins>
      <w:r>
        <w:rPr>
          <w:noProof/>
        </w:rPr>
      </w:r>
      <w:r>
        <w:rPr>
          <w:noProof/>
        </w:rPr>
        <w:fldChar w:fldCharType="separate"/>
      </w:r>
      <w:ins w:id="250" w:author="Zhou Wei" w:date="2025-02-26T13:39:00Z">
        <w:r>
          <w:rPr>
            <w:noProof/>
          </w:rPr>
          <w:t>44</w:t>
        </w:r>
        <w:r>
          <w:rPr>
            <w:noProof/>
          </w:rPr>
          <w:fldChar w:fldCharType="end"/>
        </w:r>
      </w:ins>
    </w:p>
    <w:p w14:paraId="53820DFE" w14:textId="77777777" w:rsidR="00CD6600" w:rsidRPr="002A083B" w:rsidRDefault="00CD6600">
      <w:pPr>
        <w:pStyle w:val="22"/>
        <w:rPr>
          <w:ins w:id="251" w:author="Zhou Wei" w:date="2025-02-26T13:39:00Z"/>
          <w:rFonts w:ascii="Calibri" w:eastAsia="等线" w:hAnsi="Calibri"/>
          <w:noProof/>
          <w:kern w:val="2"/>
          <w:sz w:val="21"/>
          <w:szCs w:val="22"/>
          <w:lang w:val="en-US" w:eastAsia="zh-CN"/>
        </w:rPr>
      </w:pPr>
      <w:ins w:id="252" w:author="Zhou Wei" w:date="2025-02-26T13:39:00Z">
        <w:r>
          <w:rPr>
            <w:noProof/>
          </w:rPr>
          <w:t>6.13</w:t>
        </w:r>
        <w:r w:rsidRPr="002A083B">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_Toc191469677 \h </w:instrText>
        </w:r>
      </w:ins>
      <w:r>
        <w:rPr>
          <w:noProof/>
        </w:rPr>
      </w:r>
      <w:r>
        <w:rPr>
          <w:noProof/>
        </w:rPr>
        <w:fldChar w:fldCharType="separate"/>
      </w:r>
      <w:ins w:id="253" w:author="Zhou Wei" w:date="2025-02-26T13:39:00Z">
        <w:r>
          <w:rPr>
            <w:noProof/>
          </w:rPr>
          <w:t>45</w:t>
        </w:r>
        <w:r>
          <w:rPr>
            <w:noProof/>
          </w:rPr>
          <w:fldChar w:fldCharType="end"/>
        </w:r>
      </w:ins>
    </w:p>
    <w:p w14:paraId="3F5FA6B6" w14:textId="77777777" w:rsidR="00CD6600" w:rsidRPr="002A083B" w:rsidRDefault="00CD6600">
      <w:pPr>
        <w:pStyle w:val="32"/>
        <w:rPr>
          <w:ins w:id="254" w:author="Zhou Wei" w:date="2025-02-26T13:39:00Z"/>
          <w:rFonts w:ascii="Calibri" w:eastAsia="等线" w:hAnsi="Calibri"/>
          <w:noProof/>
          <w:kern w:val="2"/>
          <w:sz w:val="21"/>
          <w:szCs w:val="22"/>
          <w:lang w:val="en-US" w:eastAsia="zh-CN"/>
        </w:rPr>
      </w:pPr>
      <w:ins w:id="255" w:author="Zhou Wei" w:date="2025-02-26T13:39:00Z">
        <w:r>
          <w:rPr>
            <w:noProof/>
          </w:rPr>
          <w:t>6.13.1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_Toc191469678 \h </w:instrText>
        </w:r>
      </w:ins>
      <w:r>
        <w:rPr>
          <w:noProof/>
        </w:rPr>
      </w:r>
      <w:r>
        <w:rPr>
          <w:noProof/>
        </w:rPr>
        <w:fldChar w:fldCharType="separate"/>
      </w:r>
      <w:ins w:id="256" w:author="Zhou Wei" w:date="2025-02-26T13:39:00Z">
        <w:r>
          <w:rPr>
            <w:noProof/>
          </w:rPr>
          <w:t>45</w:t>
        </w:r>
        <w:r>
          <w:rPr>
            <w:noProof/>
          </w:rPr>
          <w:fldChar w:fldCharType="end"/>
        </w:r>
      </w:ins>
    </w:p>
    <w:p w14:paraId="538B5B00" w14:textId="77777777" w:rsidR="00CD6600" w:rsidRPr="002A083B" w:rsidRDefault="00CD6600">
      <w:pPr>
        <w:pStyle w:val="32"/>
        <w:rPr>
          <w:ins w:id="257" w:author="Zhou Wei" w:date="2025-02-26T13:39:00Z"/>
          <w:rFonts w:ascii="Calibri" w:eastAsia="等线" w:hAnsi="Calibri"/>
          <w:noProof/>
          <w:kern w:val="2"/>
          <w:sz w:val="21"/>
          <w:szCs w:val="22"/>
          <w:lang w:val="en-US" w:eastAsia="zh-CN"/>
        </w:rPr>
      </w:pPr>
      <w:ins w:id="258" w:author="Zhou Wei" w:date="2025-02-26T13:39:00Z">
        <w:r>
          <w:rPr>
            <w:noProof/>
          </w:rPr>
          <w:t>6.13.2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_Toc191469679 \h </w:instrText>
        </w:r>
      </w:ins>
      <w:r>
        <w:rPr>
          <w:noProof/>
        </w:rPr>
      </w:r>
      <w:r>
        <w:rPr>
          <w:noProof/>
        </w:rPr>
        <w:fldChar w:fldCharType="separate"/>
      </w:r>
      <w:ins w:id="259" w:author="Zhou Wei" w:date="2025-02-26T13:39:00Z">
        <w:r>
          <w:rPr>
            <w:noProof/>
          </w:rPr>
          <w:t>45</w:t>
        </w:r>
        <w:r>
          <w:rPr>
            <w:noProof/>
          </w:rPr>
          <w:fldChar w:fldCharType="end"/>
        </w:r>
      </w:ins>
    </w:p>
    <w:p w14:paraId="242EE266" w14:textId="77777777" w:rsidR="00CD6600" w:rsidRPr="002A083B" w:rsidRDefault="00CD6600">
      <w:pPr>
        <w:pStyle w:val="32"/>
        <w:rPr>
          <w:ins w:id="260" w:author="Zhou Wei" w:date="2025-02-26T13:39:00Z"/>
          <w:rFonts w:ascii="Calibri" w:eastAsia="等线" w:hAnsi="Calibri"/>
          <w:noProof/>
          <w:kern w:val="2"/>
          <w:sz w:val="21"/>
          <w:szCs w:val="22"/>
          <w:lang w:val="en-US" w:eastAsia="zh-CN"/>
        </w:rPr>
      </w:pPr>
      <w:ins w:id="261" w:author="Zhou Wei" w:date="2025-02-26T13:39:00Z">
        <w:r>
          <w:rPr>
            <w:noProof/>
          </w:rPr>
          <w:t>6.13.3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_Toc191469680 \h </w:instrText>
        </w:r>
      </w:ins>
      <w:r>
        <w:rPr>
          <w:noProof/>
        </w:rPr>
      </w:r>
      <w:r>
        <w:rPr>
          <w:noProof/>
        </w:rPr>
        <w:fldChar w:fldCharType="separate"/>
      </w:r>
      <w:ins w:id="262" w:author="Zhou Wei" w:date="2025-02-26T13:39:00Z">
        <w:r>
          <w:rPr>
            <w:noProof/>
          </w:rPr>
          <w:t>45</w:t>
        </w:r>
        <w:r>
          <w:rPr>
            <w:noProof/>
          </w:rPr>
          <w:fldChar w:fldCharType="end"/>
        </w:r>
      </w:ins>
    </w:p>
    <w:p w14:paraId="35B01CE6" w14:textId="77777777" w:rsidR="00CD6600" w:rsidRPr="002A083B" w:rsidRDefault="00CD6600">
      <w:pPr>
        <w:pStyle w:val="22"/>
        <w:rPr>
          <w:ins w:id="263" w:author="Zhou Wei" w:date="2025-02-26T13:39:00Z"/>
          <w:rFonts w:ascii="Calibri" w:eastAsia="等线" w:hAnsi="Calibri"/>
          <w:noProof/>
          <w:kern w:val="2"/>
          <w:sz w:val="21"/>
          <w:szCs w:val="22"/>
          <w:lang w:val="en-US" w:eastAsia="zh-CN"/>
        </w:rPr>
      </w:pPr>
      <w:ins w:id="264" w:author="Zhou Wei" w:date="2025-02-26T13:39:00Z">
        <w:r>
          <w:rPr>
            <w:noProof/>
          </w:rPr>
          <w:t>6.14</w:t>
        </w:r>
        <w:r w:rsidRPr="002A083B">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_Toc191469681 \h </w:instrText>
        </w:r>
      </w:ins>
      <w:r>
        <w:rPr>
          <w:noProof/>
        </w:rPr>
      </w:r>
      <w:r>
        <w:rPr>
          <w:noProof/>
        </w:rPr>
        <w:fldChar w:fldCharType="separate"/>
      </w:r>
      <w:ins w:id="265" w:author="Zhou Wei" w:date="2025-02-26T13:39:00Z">
        <w:r>
          <w:rPr>
            <w:noProof/>
          </w:rPr>
          <w:t>46</w:t>
        </w:r>
        <w:r>
          <w:rPr>
            <w:noProof/>
          </w:rPr>
          <w:fldChar w:fldCharType="end"/>
        </w:r>
      </w:ins>
    </w:p>
    <w:p w14:paraId="40518616" w14:textId="77777777" w:rsidR="00CD6600" w:rsidRPr="002A083B" w:rsidRDefault="00CD6600">
      <w:pPr>
        <w:pStyle w:val="32"/>
        <w:rPr>
          <w:ins w:id="266" w:author="Zhou Wei" w:date="2025-02-26T13:39:00Z"/>
          <w:rFonts w:ascii="Calibri" w:eastAsia="等线" w:hAnsi="Calibri"/>
          <w:noProof/>
          <w:kern w:val="2"/>
          <w:sz w:val="21"/>
          <w:szCs w:val="22"/>
          <w:lang w:val="en-US" w:eastAsia="zh-CN"/>
        </w:rPr>
      </w:pPr>
      <w:ins w:id="267" w:author="Zhou Wei" w:date="2025-02-26T13:39:00Z">
        <w:r>
          <w:rPr>
            <w:noProof/>
          </w:rPr>
          <w:t>6.14.1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_Toc191469682 \h </w:instrText>
        </w:r>
      </w:ins>
      <w:r>
        <w:rPr>
          <w:noProof/>
        </w:rPr>
      </w:r>
      <w:r>
        <w:rPr>
          <w:noProof/>
        </w:rPr>
        <w:fldChar w:fldCharType="separate"/>
      </w:r>
      <w:ins w:id="268" w:author="Zhou Wei" w:date="2025-02-26T13:39:00Z">
        <w:r>
          <w:rPr>
            <w:noProof/>
          </w:rPr>
          <w:t>46</w:t>
        </w:r>
        <w:r>
          <w:rPr>
            <w:noProof/>
          </w:rPr>
          <w:fldChar w:fldCharType="end"/>
        </w:r>
      </w:ins>
    </w:p>
    <w:p w14:paraId="1291CE5D" w14:textId="77777777" w:rsidR="00CD6600" w:rsidRPr="002A083B" w:rsidRDefault="00CD6600">
      <w:pPr>
        <w:pStyle w:val="32"/>
        <w:rPr>
          <w:ins w:id="269" w:author="Zhou Wei" w:date="2025-02-26T13:39:00Z"/>
          <w:rFonts w:ascii="Calibri" w:eastAsia="等线" w:hAnsi="Calibri"/>
          <w:noProof/>
          <w:kern w:val="2"/>
          <w:sz w:val="21"/>
          <w:szCs w:val="22"/>
          <w:lang w:val="en-US" w:eastAsia="zh-CN"/>
        </w:rPr>
      </w:pPr>
      <w:ins w:id="270" w:author="Zhou Wei" w:date="2025-02-26T13:39:00Z">
        <w:r>
          <w:rPr>
            <w:noProof/>
          </w:rPr>
          <w:t>6.14.2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_Toc191469683 \h </w:instrText>
        </w:r>
      </w:ins>
      <w:r>
        <w:rPr>
          <w:noProof/>
        </w:rPr>
      </w:r>
      <w:r>
        <w:rPr>
          <w:noProof/>
        </w:rPr>
        <w:fldChar w:fldCharType="separate"/>
      </w:r>
      <w:ins w:id="271" w:author="Zhou Wei" w:date="2025-02-26T13:39:00Z">
        <w:r>
          <w:rPr>
            <w:noProof/>
          </w:rPr>
          <w:t>46</w:t>
        </w:r>
        <w:r>
          <w:rPr>
            <w:noProof/>
          </w:rPr>
          <w:fldChar w:fldCharType="end"/>
        </w:r>
      </w:ins>
    </w:p>
    <w:p w14:paraId="7EA68D7D" w14:textId="77777777" w:rsidR="00CD6600" w:rsidRPr="002A083B" w:rsidRDefault="00CD6600">
      <w:pPr>
        <w:pStyle w:val="32"/>
        <w:rPr>
          <w:ins w:id="272" w:author="Zhou Wei" w:date="2025-02-26T13:39:00Z"/>
          <w:rFonts w:ascii="Calibri" w:eastAsia="等线" w:hAnsi="Calibri"/>
          <w:noProof/>
          <w:kern w:val="2"/>
          <w:sz w:val="21"/>
          <w:szCs w:val="22"/>
          <w:lang w:val="en-US" w:eastAsia="zh-CN"/>
        </w:rPr>
      </w:pPr>
      <w:ins w:id="273" w:author="Zhou Wei" w:date="2025-02-26T13:39:00Z">
        <w:r>
          <w:rPr>
            <w:noProof/>
          </w:rPr>
          <w:t>6.14.3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_Toc191469684 \h </w:instrText>
        </w:r>
      </w:ins>
      <w:r>
        <w:rPr>
          <w:noProof/>
        </w:rPr>
      </w:r>
      <w:r>
        <w:rPr>
          <w:noProof/>
        </w:rPr>
        <w:fldChar w:fldCharType="separate"/>
      </w:r>
      <w:ins w:id="274" w:author="Zhou Wei" w:date="2025-02-26T13:39:00Z">
        <w:r>
          <w:rPr>
            <w:noProof/>
          </w:rPr>
          <w:t>47</w:t>
        </w:r>
        <w:r>
          <w:rPr>
            <w:noProof/>
          </w:rPr>
          <w:fldChar w:fldCharType="end"/>
        </w:r>
      </w:ins>
    </w:p>
    <w:p w14:paraId="568EEE18" w14:textId="77777777" w:rsidR="00CD6600" w:rsidRPr="002A083B" w:rsidRDefault="00CD6600">
      <w:pPr>
        <w:pStyle w:val="22"/>
        <w:rPr>
          <w:ins w:id="275" w:author="Zhou Wei" w:date="2025-02-26T13:39:00Z"/>
          <w:rFonts w:ascii="Calibri" w:eastAsia="等线" w:hAnsi="Calibri"/>
          <w:noProof/>
          <w:kern w:val="2"/>
          <w:sz w:val="21"/>
          <w:szCs w:val="22"/>
          <w:lang w:val="en-US" w:eastAsia="zh-CN"/>
        </w:rPr>
      </w:pPr>
      <w:ins w:id="276" w:author="Zhou Wei" w:date="2025-02-26T13:39:00Z">
        <w:r>
          <w:rPr>
            <w:noProof/>
          </w:rPr>
          <w:t>6.15</w:t>
        </w:r>
        <w:r w:rsidRPr="002A083B">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_Toc191469685 \h </w:instrText>
        </w:r>
      </w:ins>
      <w:r>
        <w:rPr>
          <w:noProof/>
        </w:rPr>
      </w:r>
      <w:r>
        <w:rPr>
          <w:noProof/>
        </w:rPr>
        <w:fldChar w:fldCharType="separate"/>
      </w:r>
      <w:ins w:id="277" w:author="Zhou Wei" w:date="2025-02-26T13:39:00Z">
        <w:r>
          <w:rPr>
            <w:noProof/>
          </w:rPr>
          <w:t>47</w:t>
        </w:r>
        <w:r>
          <w:rPr>
            <w:noProof/>
          </w:rPr>
          <w:fldChar w:fldCharType="end"/>
        </w:r>
      </w:ins>
    </w:p>
    <w:p w14:paraId="4450E7F5" w14:textId="77777777" w:rsidR="00CD6600" w:rsidRPr="002A083B" w:rsidRDefault="00CD6600">
      <w:pPr>
        <w:pStyle w:val="32"/>
        <w:rPr>
          <w:ins w:id="278" w:author="Zhou Wei" w:date="2025-02-26T13:39:00Z"/>
          <w:rFonts w:ascii="Calibri" w:eastAsia="等线" w:hAnsi="Calibri"/>
          <w:noProof/>
          <w:kern w:val="2"/>
          <w:sz w:val="21"/>
          <w:szCs w:val="22"/>
          <w:lang w:val="en-US" w:eastAsia="zh-CN"/>
        </w:rPr>
      </w:pPr>
      <w:ins w:id="279" w:author="Zhou Wei" w:date="2025-02-26T13:39:00Z">
        <w:r>
          <w:rPr>
            <w:noProof/>
          </w:rPr>
          <w:t>6.15.1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_Toc191469686 \h </w:instrText>
        </w:r>
      </w:ins>
      <w:r>
        <w:rPr>
          <w:noProof/>
        </w:rPr>
      </w:r>
      <w:r>
        <w:rPr>
          <w:noProof/>
        </w:rPr>
        <w:fldChar w:fldCharType="separate"/>
      </w:r>
      <w:ins w:id="280" w:author="Zhou Wei" w:date="2025-02-26T13:39:00Z">
        <w:r>
          <w:rPr>
            <w:noProof/>
          </w:rPr>
          <w:t>47</w:t>
        </w:r>
        <w:r>
          <w:rPr>
            <w:noProof/>
          </w:rPr>
          <w:fldChar w:fldCharType="end"/>
        </w:r>
      </w:ins>
    </w:p>
    <w:p w14:paraId="6EDF88A7" w14:textId="77777777" w:rsidR="00CD6600" w:rsidRPr="002A083B" w:rsidRDefault="00CD6600">
      <w:pPr>
        <w:pStyle w:val="32"/>
        <w:rPr>
          <w:ins w:id="281" w:author="Zhou Wei" w:date="2025-02-26T13:39:00Z"/>
          <w:rFonts w:ascii="Calibri" w:eastAsia="等线" w:hAnsi="Calibri"/>
          <w:noProof/>
          <w:kern w:val="2"/>
          <w:sz w:val="21"/>
          <w:szCs w:val="22"/>
          <w:lang w:val="en-US" w:eastAsia="zh-CN"/>
        </w:rPr>
      </w:pPr>
      <w:ins w:id="282" w:author="Zhou Wei" w:date="2025-02-26T13:39:00Z">
        <w:r>
          <w:rPr>
            <w:noProof/>
          </w:rPr>
          <w:t>6.15.2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_Toc191469687 \h </w:instrText>
        </w:r>
      </w:ins>
      <w:r>
        <w:rPr>
          <w:noProof/>
        </w:rPr>
      </w:r>
      <w:r>
        <w:rPr>
          <w:noProof/>
        </w:rPr>
        <w:fldChar w:fldCharType="separate"/>
      </w:r>
      <w:ins w:id="283" w:author="Zhou Wei" w:date="2025-02-26T13:39:00Z">
        <w:r>
          <w:rPr>
            <w:noProof/>
          </w:rPr>
          <w:t>48</w:t>
        </w:r>
        <w:r>
          <w:rPr>
            <w:noProof/>
          </w:rPr>
          <w:fldChar w:fldCharType="end"/>
        </w:r>
      </w:ins>
    </w:p>
    <w:p w14:paraId="108A6907" w14:textId="77777777" w:rsidR="00CD6600" w:rsidRPr="002A083B" w:rsidRDefault="00CD6600">
      <w:pPr>
        <w:pStyle w:val="32"/>
        <w:rPr>
          <w:ins w:id="284" w:author="Zhou Wei" w:date="2025-02-26T13:39:00Z"/>
          <w:rFonts w:ascii="Calibri" w:eastAsia="等线" w:hAnsi="Calibri"/>
          <w:noProof/>
          <w:kern w:val="2"/>
          <w:sz w:val="21"/>
          <w:szCs w:val="22"/>
          <w:lang w:val="en-US" w:eastAsia="zh-CN"/>
        </w:rPr>
      </w:pPr>
      <w:ins w:id="285" w:author="Zhou Wei" w:date="2025-02-26T13:39:00Z">
        <w:r>
          <w:rPr>
            <w:noProof/>
          </w:rPr>
          <w:t>6.15.3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_Toc191469688 \h </w:instrText>
        </w:r>
      </w:ins>
      <w:r>
        <w:rPr>
          <w:noProof/>
        </w:rPr>
      </w:r>
      <w:r>
        <w:rPr>
          <w:noProof/>
        </w:rPr>
        <w:fldChar w:fldCharType="separate"/>
      </w:r>
      <w:ins w:id="286" w:author="Zhou Wei" w:date="2025-02-26T13:39:00Z">
        <w:r>
          <w:rPr>
            <w:noProof/>
          </w:rPr>
          <w:t>49</w:t>
        </w:r>
        <w:r>
          <w:rPr>
            <w:noProof/>
          </w:rPr>
          <w:fldChar w:fldCharType="end"/>
        </w:r>
      </w:ins>
    </w:p>
    <w:p w14:paraId="28EBFCD9" w14:textId="77777777" w:rsidR="00CD6600" w:rsidRPr="002A083B" w:rsidRDefault="00CD6600">
      <w:pPr>
        <w:pStyle w:val="22"/>
        <w:rPr>
          <w:ins w:id="287" w:author="Zhou Wei" w:date="2025-02-26T13:39:00Z"/>
          <w:rFonts w:ascii="Calibri" w:eastAsia="等线" w:hAnsi="Calibri"/>
          <w:noProof/>
          <w:kern w:val="2"/>
          <w:sz w:val="21"/>
          <w:szCs w:val="22"/>
          <w:lang w:val="en-US" w:eastAsia="zh-CN"/>
        </w:rPr>
      </w:pPr>
      <w:ins w:id="288" w:author="Zhou Wei" w:date="2025-02-26T13:39:00Z">
        <w:r>
          <w:rPr>
            <w:noProof/>
          </w:rPr>
          <w:t>6.16</w:t>
        </w:r>
        <w:r w:rsidRPr="002A083B">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_Toc191469689 \h </w:instrText>
        </w:r>
      </w:ins>
      <w:r>
        <w:rPr>
          <w:noProof/>
        </w:rPr>
      </w:r>
      <w:r>
        <w:rPr>
          <w:noProof/>
        </w:rPr>
        <w:fldChar w:fldCharType="separate"/>
      </w:r>
      <w:ins w:id="289" w:author="Zhou Wei" w:date="2025-02-26T13:39:00Z">
        <w:r>
          <w:rPr>
            <w:noProof/>
          </w:rPr>
          <w:t>49</w:t>
        </w:r>
        <w:r>
          <w:rPr>
            <w:noProof/>
          </w:rPr>
          <w:fldChar w:fldCharType="end"/>
        </w:r>
      </w:ins>
    </w:p>
    <w:p w14:paraId="004FD95E" w14:textId="77777777" w:rsidR="00CD6600" w:rsidRPr="002A083B" w:rsidRDefault="00CD6600">
      <w:pPr>
        <w:pStyle w:val="32"/>
        <w:rPr>
          <w:ins w:id="290" w:author="Zhou Wei" w:date="2025-02-26T13:39:00Z"/>
          <w:rFonts w:ascii="Calibri" w:eastAsia="等线" w:hAnsi="Calibri"/>
          <w:noProof/>
          <w:kern w:val="2"/>
          <w:sz w:val="21"/>
          <w:szCs w:val="22"/>
          <w:lang w:val="en-US" w:eastAsia="zh-CN"/>
        </w:rPr>
      </w:pPr>
      <w:ins w:id="291" w:author="Zhou Wei" w:date="2025-02-26T13:39:00Z">
        <w:r>
          <w:rPr>
            <w:noProof/>
          </w:rPr>
          <w:t>6.16.1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_Toc191469690 \h </w:instrText>
        </w:r>
      </w:ins>
      <w:r>
        <w:rPr>
          <w:noProof/>
        </w:rPr>
      </w:r>
      <w:r>
        <w:rPr>
          <w:noProof/>
        </w:rPr>
        <w:fldChar w:fldCharType="separate"/>
      </w:r>
      <w:ins w:id="292" w:author="Zhou Wei" w:date="2025-02-26T13:39:00Z">
        <w:r>
          <w:rPr>
            <w:noProof/>
          </w:rPr>
          <w:t>49</w:t>
        </w:r>
        <w:r>
          <w:rPr>
            <w:noProof/>
          </w:rPr>
          <w:fldChar w:fldCharType="end"/>
        </w:r>
      </w:ins>
    </w:p>
    <w:p w14:paraId="12529809" w14:textId="77777777" w:rsidR="00CD6600" w:rsidRPr="002A083B" w:rsidRDefault="00CD6600">
      <w:pPr>
        <w:pStyle w:val="32"/>
        <w:rPr>
          <w:ins w:id="293" w:author="Zhou Wei" w:date="2025-02-26T13:39:00Z"/>
          <w:rFonts w:ascii="Calibri" w:eastAsia="等线" w:hAnsi="Calibri"/>
          <w:noProof/>
          <w:kern w:val="2"/>
          <w:sz w:val="21"/>
          <w:szCs w:val="22"/>
          <w:lang w:val="en-US" w:eastAsia="zh-CN"/>
        </w:rPr>
      </w:pPr>
      <w:ins w:id="294" w:author="Zhou Wei" w:date="2025-02-26T13:39:00Z">
        <w:r>
          <w:rPr>
            <w:noProof/>
          </w:rPr>
          <w:t>6.16.2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_Toc191469691 \h </w:instrText>
        </w:r>
      </w:ins>
      <w:r>
        <w:rPr>
          <w:noProof/>
        </w:rPr>
      </w:r>
      <w:r>
        <w:rPr>
          <w:noProof/>
        </w:rPr>
        <w:fldChar w:fldCharType="separate"/>
      </w:r>
      <w:ins w:id="295" w:author="Zhou Wei" w:date="2025-02-26T13:39:00Z">
        <w:r>
          <w:rPr>
            <w:noProof/>
          </w:rPr>
          <w:t>50</w:t>
        </w:r>
        <w:r>
          <w:rPr>
            <w:noProof/>
          </w:rPr>
          <w:fldChar w:fldCharType="end"/>
        </w:r>
      </w:ins>
    </w:p>
    <w:p w14:paraId="059F3D2F" w14:textId="77777777" w:rsidR="00CD6600" w:rsidRPr="002A083B" w:rsidRDefault="00CD6600">
      <w:pPr>
        <w:pStyle w:val="32"/>
        <w:rPr>
          <w:ins w:id="296" w:author="Zhou Wei" w:date="2025-02-26T13:39:00Z"/>
          <w:rFonts w:ascii="Calibri" w:eastAsia="等线" w:hAnsi="Calibri"/>
          <w:noProof/>
          <w:kern w:val="2"/>
          <w:sz w:val="21"/>
          <w:szCs w:val="22"/>
          <w:lang w:val="en-US" w:eastAsia="zh-CN"/>
        </w:rPr>
      </w:pPr>
      <w:ins w:id="297" w:author="Zhou Wei" w:date="2025-02-26T13:39:00Z">
        <w:r>
          <w:rPr>
            <w:noProof/>
          </w:rPr>
          <w:t>6.16.3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_Toc191469692 \h </w:instrText>
        </w:r>
      </w:ins>
      <w:r>
        <w:rPr>
          <w:noProof/>
        </w:rPr>
      </w:r>
      <w:r>
        <w:rPr>
          <w:noProof/>
        </w:rPr>
        <w:fldChar w:fldCharType="separate"/>
      </w:r>
      <w:ins w:id="298" w:author="Zhou Wei" w:date="2025-02-26T13:39:00Z">
        <w:r>
          <w:rPr>
            <w:noProof/>
          </w:rPr>
          <w:t>50</w:t>
        </w:r>
        <w:r>
          <w:rPr>
            <w:noProof/>
          </w:rPr>
          <w:fldChar w:fldCharType="end"/>
        </w:r>
      </w:ins>
    </w:p>
    <w:p w14:paraId="48FAE07D" w14:textId="77777777" w:rsidR="00CD6600" w:rsidRPr="002A083B" w:rsidRDefault="00CD6600">
      <w:pPr>
        <w:pStyle w:val="22"/>
        <w:rPr>
          <w:ins w:id="299" w:author="Zhou Wei" w:date="2025-02-26T13:39:00Z"/>
          <w:rFonts w:ascii="Calibri" w:eastAsia="等线" w:hAnsi="Calibri"/>
          <w:noProof/>
          <w:kern w:val="2"/>
          <w:sz w:val="21"/>
          <w:szCs w:val="22"/>
          <w:lang w:val="en-US" w:eastAsia="zh-CN"/>
        </w:rPr>
      </w:pPr>
      <w:ins w:id="300" w:author="Zhou Wei" w:date="2025-02-26T13:39:00Z">
        <w:r>
          <w:rPr>
            <w:noProof/>
          </w:rPr>
          <w:t>6.17</w:t>
        </w:r>
        <w:r w:rsidRPr="002A083B">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_Toc191469693 \h </w:instrText>
        </w:r>
      </w:ins>
      <w:r>
        <w:rPr>
          <w:noProof/>
        </w:rPr>
      </w:r>
      <w:r>
        <w:rPr>
          <w:noProof/>
        </w:rPr>
        <w:fldChar w:fldCharType="separate"/>
      </w:r>
      <w:ins w:id="301" w:author="Zhou Wei" w:date="2025-02-26T13:39:00Z">
        <w:r>
          <w:rPr>
            <w:noProof/>
          </w:rPr>
          <w:t>51</w:t>
        </w:r>
        <w:r>
          <w:rPr>
            <w:noProof/>
          </w:rPr>
          <w:fldChar w:fldCharType="end"/>
        </w:r>
      </w:ins>
    </w:p>
    <w:p w14:paraId="5B82F215" w14:textId="77777777" w:rsidR="00CD6600" w:rsidRPr="002A083B" w:rsidRDefault="00CD6600">
      <w:pPr>
        <w:pStyle w:val="32"/>
        <w:rPr>
          <w:ins w:id="302" w:author="Zhou Wei" w:date="2025-02-26T13:39:00Z"/>
          <w:rFonts w:ascii="Calibri" w:eastAsia="等线" w:hAnsi="Calibri"/>
          <w:noProof/>
          <w:kern w:val="2"/>
          <w:sz w:val="21"/>
          <w:szCs w:val="22"/>
          <w:lang w:val="en-US" w:eastAsia="zh-CN"/>
        </w:rPr>
      </w:pPr>
      <w:ins w:id="303" w:author="Zhou Wei" w:date="2025-02-26T13:39:00Z">
        <w:r>
          <w:rPr>
            <w:noProof/>
          </w:rPr>
          <w:t>6.17.1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_Toc191469694 \h </w:instrText>
        </w:r>
      </w:ins>
      <w:r>
        <w:rPr>
          <w:noProof/>
        </w:rPr>
      </w:r>
      <w:r>
        <w:rPr>
          <w:noProof/>
        </w:rPr>
        <w:fldChar w:fldCharType="separate"/>
      </w:r>
      <w:ins w:id="304" w:author="Zhou Wei" w:date="2025-02-26T13:39:00Z">
        <w:r>
          <w:rPr>
            <w:noProof/>
          </w:rPr>
          <w:t>51</w:t>
        </w:r>
        <w:r>
          <w:rPr>
            <w:noProof/>
          </w:rPr>
          <w:fldChar w:fldCharType="end"/>
        </w:r>
      </w:ins>
    </w:p>
    <w:p w14:paraId="498DF768" w14:textId="77777777" w:rsidR="00CD6600" w:rsidRPr="002A083B" w:rsidRDefault="00CD6600">
      <w:pPr>
        <w:pStyle w:val="32"/>
        <w:rPr>
          <w:ins w:id="305" w:author="Zhou Wei" w:date="2025-02-26T13:39:00Z"/>
          <w:rFonts w:ascii="Calibri" w:eastAsia="等线" w:hAnsi="Calibri"/>
          <w:noProof/>
          <w:kern w:val="2"/>
          <w:sz w:val="21"/>
          <w:szCs w:val="22"/>
          <w:lang w:val="en-US" w:eastAsia="zh-CN"/>
        </w:rPr>
      </w:pPr>
      <w:ins w:id="306" w:author="Zhou Wei" w:date="2025-02-26T13:39:00Z">
        <w:r>
          <w:rPr>
            <w:noProof/>
          </w:rPr>
          <w:t>6.17.2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_Toc191469695 \h </w:instrText>
        </w:r>
      </w:ins>
      <w:r>
        <w:rPr>
          <w:noProof/>
        </w:rPr>
      </w:r>
      <w:r>
        <w:rPr>
          <w:noProof/>
        </w:rPr>
        <w:fldChar w:fldCharType="separate"/>
      </w:r>
      <w:ins w:id="307" w:author="Zhou Wei" w:date="2025-02-26T13:39:00Z">
        <w:r>
          <w:rPr>
            <w:noProof/>
          </w:rPr>
          <w:t>51</w:t>
        </w:r>
        <w:r>
          <w:rPr>
            <w:noProof/>
          </w:rPr>
          <w:fldChar w:fldCharType="end"/>
        </w:r>
      </w:ins>
    </w:p>
    <w:p w14:paraId="66591A35" w14:textId="77777777" w:rsidR="00CD6600" w:rsidRPr="002A083B" w:rsidRDefault="00CD6600">
      <w:pPr>
        <w:pStyle w:val="32"/>
        <w:rPr>
          <w:ins w:id="308" w:author="Zhou Wei" w:date="2025-02-26T13:39:00Z"/>
          <w:rFonts w:ascii="Calibri" w:eastAsia="等线" w:hAnsi="Calibri"/>
          <w:noProof/>
          <w:kern w:val="2"/>
          <w:sz w:val="21"/>
          <w:szCs w:val="22"/>
          <w:lang w:val="en-US" w:eastAsia="zh-CN"/>
        </w:rPr>
      </w:pPr>
      <w:ins w:id="309" w:author="Zhou Wei" w:date="2025-02-26T13:39:00Z">
        <w:r>
          <w:rPr>
            <w:noProof/>
          </w:rPr>
          <w:t>6.17.3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_Toc191469696 \h </w:instrText>
        </w:r>
      </w:ins>
      <w:r>
        <w:rPr>
          <w:noProof/>
        </w:rPr>
      </w:r>
      <w:r>
        <w:rPr>
          <w:noProof/>
        </w:rPr>
        <w:fldChar w:fldCharType="separate"/>
      </w:r>
      <w:ins w:id="310" w:author="Zhou Wei" w:date="2025-02-26T13:39:00Z">
        <w:r>
          <w:rPr>
            <w:noProof/>
          </w:rPr>
          <w:t>52</w:t>
        </w:r>
        <w:r>
          <w:rPr>
            <w:noProof/>
          </w:rPr>
          <w:fldChar w:fldCharType="end"/>
        </w:r>
      </w:ins>
    </w:p>
    <w:p w14:paraId="034F63C3" w14:textId="77777777" w:rsidR="00CD6600" w:rsidRPr="002A083B" w:rsidRDefault="00CD6600">
      <w:pPr>
        <w:pStyle w:val="22"/>
        <w:rPr>
          <w:ins w:id="311" w:author="Zhou Wei" w:date="2025-02-26T13:39:00Z"/>
          <w:rFonts w:ascii="Calibri" w:eastAsia="等线" w:hAnsi="Calibri"/>
          <w:noProof/>
          <w:kern w:val="2"/>
          <w:sz w:val="21"/>
          <w:szCs w:val="22"/>
          <w:lang w:val="en-US" w:eastAsia="zh-CN"/>
        </w:rPr>
      </w:pPr>
      <w:ins w:id="312" w:author="Zhou Wei" w:date="2025-02-26T13:39:00Z">
        <w:r>
          <w:rPr>
            <w:noProof/>
          </w:rPr>
          <w:t>6.18</w:t>
        </w:r>
        <w:r w:rsidRPr="002A083B">
          <w:rPr>
            <w:rFonts w:ascii="Calibri" w:eastAsia="等线" w:hAnsi="Calibri"/>
            <w:noProof/>
            <w:kern w:val="2"/>
            <w:sz w:val="21"/>
            <w:szCs w:val="22"/>
            <w:lang w:val="en-US" w:eastAsia="zh-CN"/>
          </w:rPr>
          <w:tab/>
        </w:r>
        <w:r>
          <w:rPr>
            <w:noProof/>
          </w:rPr>
          <w:t xml:space="preserve">Solution #18: </w:t>
        </w:r>
        <w:r w:rsidRPr="00113506">
          <w:rPr>
            <w:rFonts w:cs="Arial"/>
            <w:noProof/>
          </w:rPr>
          <w:t>Security protection for store and forward satellite operation</w:t>
        </w:r>
        <w:r>
          <w:rPr>
            <w:noProof/>
          </w:rPr>
          <w:tab/>
        </w:r>
        <w:r>
          <w:rPr>
            <w:noProof/>
          </w:rPr>
          <w:fldChar w:fldCharType="begin"/>
        </w:r>
        <w:r>
          <w:rPr>
            <w:noProof/>
          </w:rPr>
          <w:instrText xml:space="preserve"> PAGEREF _Toc191469697 \h </w:instrText>
        </w:r>
      </w:ins>
      <w:r>
        <w:rPr>
          <w:noProof/>
        </w:rPr>
      </w:r>
      <w:r>
        <w:rPr>
          <w:noProof/>
        </w:rPr>
        <w:fldChar w:fldCharType="separate"/>
      </w:r>
      <w:ins w:id="313" w:author="Zhou Wei" w:date="2025-02-26T13:39:00Z">
        <w:r>
          <w:rPr>
            <w:noProof/>
          </w:rPr>
          <w:t>52</w:t>
        </w:r>
        <w:r>
          <w:rPr>
            <w:noProof/>
          </w:rPr>
          <w:fldChar w:fldCharType="end"/>
        </w:r>
      </w:ins>
    </w:p>
    <w:p w14:paraId="17B2D0A9" w14:textId="77777777" w:rsidR="00CD6600" w:rsidRPr="002A083B" w:rsidRDefault="00CD6600">
      <w:pPr>
        <w:pStyle w:val="32"/>
        <w:rPr>
          <w:ins w:id="314" w:author="Zhou Wei" w:date="2025-02-26T13:39:00Z"/>
          <w:rFonts w:ascii="Calibri" w:eastAsia="等线" w:hAnsi="Calibri"/>
          <w:noProof/>
          <w:kern w:val="2"/>
          <w:sz w:val="21"/>
          <w:szCs w:val="22"/>
          <w:lang w:val="en-US" w:eastAsia="zh-CN"/>
        </w:rPr>
      </w:pPr>
      <w:ins w:id="315" w:author="Zhou Wei" w:date="2025-02-26T13:39:00Z">
        <w:r>
          <w:rPr>
            <w:noProof/>
          </w:rPr>
          <w:t>6.18.1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_Toc191469698 \h </w:instrText>
        </w:r>
      </w:ins>
      <w:r>
        <w:rPr>
          <w:noProof/>
        </w:rPr>
      </w:r>
      <w:r>
        <w:rPr>
          <w:noProof/>
        </w:rPr>
        <w:fldChar w:fldCharType="separate"/>
      </w:r>
      <w:ins w:id="316" w:author="Zhou Wei" w:date="2025-02-26T13:39:00Z">
        <w:r>
          <w:rPr>
            <w:noProof/>
          </w:rPr>
          <w:t>52</w:t>
        </w:r>
        <w:r>
          <w:rPr>
            <w:noProof/>
          </w:rPr>
          <w:fldChar w:fldCharType="end"/>
        </w:r>
      </w:ins>
    </w:p>
    <w:p w14:paraId="41FBAC4D" w14:textId="77777777" w:rsidR="00CD6600" w:rsidRPr="002A083B" w:rsidRDefault="00CD6600">
      <w:pPr>
        <w:pStyle w:val="32"/>
        <w:rPr>
          <w:ins w:id="317" w:author="Zhou Wei" w:date="2025-02-26T13:39:00Z"/>
          <w:rFonts w:ascii="Calibri" w:eastAsia="等线" w:hAnsi="Calibri"/>
          <w:noProof/>
          <w:kern w:val="2"/>
          <w:sz w:val="21"/>
          <w:szCs w:val="22"/>
          <w:lang w:val="en-US" w:eastAsia="zh-CN"/>
        </w:rPr>
      </w:pPr>
      <w:ins w:id="318" w:author="Zhou Wei" w:date="2025-02-26T13:39:00Z">
        <w:r>
          <w:rPr>
            <w:noProof/>
          </w:rPr>
          <w:t>6.18.2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_Toc191469699 \h </w:instrText>
        </w:r>
      </w:ins>
      <w:r>
        <w:rPr>
          <w:noProof/>
        </w:rPr>
      </w:r>
      <w:r>
        <w:rPr>
          <w:noProof/>
        </w:rPr>
        <w:fldChar w:fldCharType="separate"/>
      </w:r>
      <w:ins w:id="319" w:author="Zhou Wei" w:date="2025-02-26T13:39:00Z">
        <w:r>
          <w:rPr>
            <w:noProof/>
          </w:rPr>
          <w:t>52</w:t>
        </w:r>
        <w:r>
          <w:rPr>
            <w:noProof/>
          </w:rPr>
          <w:fldChar w:fldCharType="end"/>
        </w:r>
      </w:ins>
    </w:p>
    <w:p w14:paraId="6F0DECB2" w14:textId="77777777" w:rsidR="00CD6600" w:rsidRPr="002A083B" w:rsidRDefault="00CD6600">
      <w:pPr>
        <w:pStyle w:val="32"/>
        <w:rPr>
          <w:ins w:id="320" w:author="Zhou Wei" w:date="2025-02-26T13:39:00Z"/>
          <w:rFonts w:ascii="Calibri" w:eastAsia="等线" w:hAnsi="Calibri"/>
          <w:noProof/>
          <w:kern w:val="2"/>
          <w:sz w:val="21"/>
          <w:szCs w:val="22"/>
          <w:lang w:val="en-US" w:eastAsia="zh-CN"/>
        </w:rPr>
      </w:pPr>
      <w:ins w:id="321" w:author="Zhou Wei" w:date="2025-02-26T13:39:00Z">
        <w:r>
          <w:rPr>
            <w:noProof/>
          </w:rPr>
          <w:t>6.18.3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_Toc191469700 \h </w:instrText>
        </w:r>
      </w:ins>
      <w:r>
        <w:rPr>
          <w:noProof/>
        </w:rPr>
      </w:r>
      <w:r>
        <w:rPr>
          <w:noProof/>
        </w:rPr>
        <w:fldChar w:fldCharType="separate"/>
      </w:r>
      <w:ins w:id="322" w:author="Zhou Wei" w:date="2025-02-26T13:39:00Z">
        <w:r>
          <w:rPr>
            <w:noProof/>
          </w:rPr>
          <w:t>53</w:t>
        </w:r>
        <w:r>
          <w:rPr>
            <w:noProof/>
          </w:rPr>
          <w:fldChar w:fldCharType="end"/>
        </w:r>
      </w:ins>
    </w:p>
    <w:p w14:paraId="043E69FF" w14:textId="77777777" w:rsidR="00CD6600" w:rsidRPr="002A083B" w:rsidRDefault="00CD6600">
      <w:pPr>
        <w:pStyle w:val="22"/>
        <w:rPr>
          <w:ins w:id="323" w:author="Zhou Wei" w:date="2025-02-26T13:39:00Z"/>
          <w:rFonts w:ascii="Calibri" w:eastAsia="等线" w:hAnsi="Calibri"/>
          <w:noProof/>
          <w:kern w:val="2"/>
          <w:sz w:val="21"/>
          <w:szCs w:val="22"/>
          <w:lang w:val="en-US" w:eastAsia="zh-CN"/>
        </w:rPr>
      </w:pPr>
      <w:ins w:id="324" w:author="Zhou Wei" w:date="2025-02-26T13:39:00Z">
        <w:r w:rsidRPr="00113506">
          <w:rPr>
            <w:rFonts w:eastAsia="宋体"/>
            <w:noProof/>
          </w:rPr>
          <w:t>6.19</w:t>
        </w:r>
        <w:r w:rsidRPr="002A083B">
          <w:rPr>
            <w:rFonts w:ascii="Calibri" w:eastAsia="等线" w:hAnsi="Calibri"/>
            <w:noProof/>
            <w:kern w:val="2"/>
            <w:sz w:val="21"/>
            <w:szCs w:val="22"/>
            <w:lang w:val="en-US" w:eastAsia="zh-CN"/>
          </w:rPr>
          <w:tab/>
        </w:r>
        <w:r w:rsidRPr="00113506">
          <w:rPr>
            <w:rFonts w:eastAsia="宋体"/>
            <w:noProof/>
          </w:rPr>
          <w:t>Solution #19: Mitigating UE privacy risks using temporary UE ID</w:t>
        </w:r>
        <w:r>
          <w:rPr>
            <w:noProof/>
          </w:rPr>
          <w:tab/>
        </w:r>
        <w:r>
          <w:rPr>
            <w:noProof/>
          </w:rPr>
          <w:fldChar w:fldCharType="begin"/>
        </w:r>
        <w:r>
          <w:rPr>
            <w:noProof/>
          </w:rPr>
          <w:instrText xml:space="preserve"> PAGEREF _Toc191469701 \h </w:instrText>
        </w:r>
      </w:ins>
      <w:r>
        <w:rPr>
          <w:noProof/>
        </w:rPr>
      </w:r>
      <w:r>
        <w:rPr>
          <w:noProof/>
        </w:rPr>
        <w:fldChar w:fldCharType="separate"/>
      </w:r>
      <w:ins w:id="325" w:author="Zhou Wei" w:date="2025-02-26T13:39:00Z">
        <w:r>
          <w:rPr>
            <w:noProof/>
          </w:rPr>
          <w:t>53</w:t>
        </w:r>
        <w:r>
          <w:rPr>
            <w:noProof/>
          </w:rPr>
          <w:fldChar w:fldCharType="end"/>
        </w:r>
      </w:ins>
    </w:p>
    <w:p w14:paraId="6974FC61" w14:textId="77777777" w:rsidR="00CD6600" w:rsidRPr="002A083B" w:rsidRDefault="00CD6600">
      <w:pPr>
        <w:pStyle w:val="32"/>
        <w:rPr>
          <w:ins w:id="326" w:author="Zhou Wei" w:date="2025-02-26T13:39:00Z"/>
          <w:rFonts w:ascii="Calibri" w:eastAsia="等线" w:hAnsi="Calibri"/>
          <w:noProof/>
          <w:kern w:val="2"/>
          <w:sz w:val="21"/>
          <w:szCs w:val="22"/>
          <w:lang w:val="en-US" w:eastAsia="zh-CN"/>
        </w:rPr>
      </w:pPr>
      <w:ins w:id="327" w:author="Zhou Wei" w:date="2025-02-26T13:39:00Z">
        <w:r w:rsidRPr="00113506">
          <w:rPr>
            <w:rFonts w:eastAsia="宋体"/>
            <w:noProof/>
          </w:rPr>
          <w:t>6.19.1</w:t>
        </w:r>
        <w:r w:rsidRPr="002A083B">
          <w:rPr>
            <w:rFonts w:ascii="Calibri" w:eastAsia="等线" w:hAnsi="Calibri"/>
            <w:noProof/>
            <w:kern w:val="2"/>
            <w:sz w:val="21"/>
            <w:szCs w:val="22"/>
            <w:lang w:val="en-US" w:eastAsia="zh-CN"/>
          </w:rPr>
          <w:tab/>
        </w:r>
        <w:r w:rsidRPr="00113506">
          <w:rPr>
            <w:rFonts w:eastAsia="宋体"/>
            <w:noProof/>
          </w:rPr>
          <w:t>I</w:t>
        </w:r>
        <w:r w:rsidRPr="00113506">
          <w:rPr>
            <w:rFonts w:eastAsia="宋体"/>
            <w:noProof/>
            <w:lang w:eastAsia="zh-CN"/>
          </w:rPr>
          <w:t>n</w:t>
        </w:r>
        <w:r w:rsidRPr="00113506">
          <w:rPr>
            <w:rFonts w:eastAsia="宋体"/>
            <w:noProof/>
          </w:rPr>
          <w:t>troduction</w:t>
        </w:r>
        <w:r>
          <w:rPr>
            <w:noProof/>
          </w:rPr>
          <w:tab/>
        </w:r>
        <w:r>
          <w:rPr>
            <w:noProof/>
          </w:rPr>
          <w:fldChar w:fldCharType="begin"/>
        </w:r>
        <w:r>
          <w:rPr>
            <w:noProof/>
          </w:rPr>
          <w:instrText xml:space="preserve"> PAGEREF _Toc191469702 \h </w:instrText>
        </w:r>
      </w:ins>
      <w:r>
        <w:rPr>
          <w:noProof/>
        </w:rPr>
      </w:r>
      <w:r>
        <w:rPr>
          <w:noProof/>
        </w:rPr>
        <w:fldChar w:fldCharType="separate"/>
      </w:r>
      <w:ins w:id="328" w:author="Zhou Wei" w:date="2025-02-26T13:39:00Z">
        <w:r>
          <w:rPr>
            <w:noProof/>
          </w:rPr>
          <w:t>53</w:t>
        </w:r>
        <w:r>
          <w:rPr>
            <w:noProof/>
          </w:rPr>
          <w:fldChar w:fldCharType="end"/>
        </w:r>
      </w:ins>
    </w:p>
    <w:p w14:paraId="4802FD8A" w14:textId="77777777" w:rsidR="00CD6600" w:rsidRPr="002A083B" w:rsidRDefault="00CD6600">
      <w:pPr>
        <w:pStyle w:val="32"/>
        <w:rPr>
          <w:ins w:id="329" w:author="Zhou Wei" w:date="2025-02-26T13:39:00Z"/>
          <w:rFonts w:ascii="Calibri" w:eastAsia="等线" w:hAnsi="Calibri"/>
          <w:noProof/>
          <w:kern w:val="2"/>
          <w:sz w:val="21"/>
          <w:szCs w:val="22"/>
          <w:lang w:val="en-US" w:eastAsia="zh-CN"/>
        </w:rPr>
      </w:pPr>
      <w:ins w:id="330" w:author="Zhou Wei" w:date="2025-02-26T13:39:00Z">
        <w:r w:rsidRPr="00113506">
          <w:rPr>
            <w:rFonts w:eastAsia="宋体"/>
            <w:noProof/>
          </w:rPr>
          <w:t>6.19.2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_Toc191469703 \h </w:instrText>
        </w:r>
      </w:ins>
      <w:r>
        <w:rPr>
          <w:noProof/>
        </w:rPr>
      </w:r>
      <w:r>
        <w:rPr>
          <w:noProof/>
        </w:rPr>
        <w:fldChar w:fldCharType="separate"/>
      </w:r>
      <w:ins w:id="331" w:author="Zhou Wei" w:date="2025-02-26T13:39:00Z">
        <w:r>
          <w:rPr>
            <w:noProof/>
          </w:rPr>
          <w:t>54</w:t>
        </w:r>
        <w:r>
          <w:rPr>
            <w:noProof/>
          </w:rPr>
          <w:fldChar w:fldCharType="end"/>
        </w:r>
      </w:ins>
    </w:p>
    <w:p w14:paraId="35C56AFB" w14:textId="77777777" w:rsidR="00CD6600" w:rsidRPr="002A083B" w:rsidRDefault="00CD6600">
      <w:pPr>
        <w:pStyle w:val="32"/>
        <w:rPr>
          <w:ins w:id="332" w:author="Zhou Wei" w:date="2025-02-26T13:39:00Z"/>
          <w:rFonts w:ascii="Calibri" w:eastAsia="等线" w:hAnsi="Calibri"/>
          <w:noProof/>
          <w:kern w:val="2"/>
          <w:sz w:val="21"/>
          <w:szCs w:val="22"/>
          <w:lang w:val="en-US" w:eastAsia="zh-CN"/>
        </w:rPr>
      </w:pPr>
      <w:ins w:id="333" w:author="Zhou Wei" w:date="2025-02-26T13:39:00Z">
        <w:r w:rsidRPr="00113506">
          <w:rPr>
            <w:rFonts w:eastAsia="宋体"/>
            <w:noProof/>
          </w:rPr>
          <w:t>6.19.3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_Toc191469704 \h </w:instrText>
        </w:r>
      </w:ins>
      <w:r>
        <w:rPr>
          <w:noProof/>
        </w:rPr>
      </w:r>
      <w:r>
        <w:rPr>
          <w:noProof/>
        </w:rPr>
        <w:fldChar w:fldCharType="separate"/>
      </w:r>
      <w:ins w:id="334" w:author="Zhou Wei" w:date="2025-02-26T13:39:00Z">
        <w:r>
          <w:rPr>
            <w:noProof/>
          </w:rPr>
          <w:t>55</w:t>
        </w:r>
        <w:r>
          <w:rPr>
            <w:noProof/>
          </w:rPr>
          <w:fldChar w:fldCharType="end"/>
        </w:r>
      </w:ins>
    </w:p>
    <w:p w14:paraId="71A5DC79" w14:textId="77777777" w:rsidR="00CD6600" w:rsidRPr="002A083B" w:rsidRDefault="00CD6600">
      <w:pPr>
        <w:pStyle w:val="22"/>
        <w:rPr>
          <w:ins w:id="335" w:author="Zhou Wei" w:date="2025-02-26T13:39:00Z"/>
          <w:rFonts w:ascii="Calibri" w:eastAsia="等线" w:hAnsi="Calibri"/>
          <w:noProof/>
          <w:kern w:val="2"/>
          <w:sz w:val="21"/>
          <w:szCs w:val="22"/>
          <w:lang w:val="en-US" w:eastAsia="zh-CN"/>
        </w:rPr>
      </w:pPr>
      <w:ins w:id="336" w:author="Zhou Wei" w:date="2025-02-26T13:39:00Z">
        <w:r w:rsidRPr="00113506">
          <w:rPr>
            <w:rFonts w:eastAsia="宋体"/>
            <w:noProof/>
          </w:rPr>
          <w:t>6.20</w:t>
        </w:r>
        <w:r w:rsidRPr="002A083B">
          <w:rPr>
            <w:rFonts w:ascii="Calibri" w:eastAsia="等线" w:hAnsi="Calibri"/>
            <w:noProof/>
            <w:kern w:val="2"/>
            <w:sz w:val="21"/>
            <w:szCs w:val="22"/>
            <w:lang w:val="en-US" w:eastAsia="zh-CN"/>
          </w:rPr>
          <w:tab/>
        </w:r>
        <w:r w:rsidRPr="00113506">
          <w:rPr>
            <w:rFonts w:eastAsia="宋体"/>
            <w:noProof/>
          </w:rPr>
          <w:t>Solution #20: Mitigation of privacy issues of interim GUTI</w:t>
        </w:r>
        <w:r>
          <w:rPr>
            <w:noProof/>
          </w:rPr>
          <w:tab/>
        </w:r>
        <w:r>
          <w:rPr>
            <w:noProof/>
          </w:rPr>
          <w:fldChar w:fldCharType="begin"/>
        </w:r>
        <w:r>
          <w:rPr>
            <w:noProof/>
          </w:rPr>
          <w:instrText xml:space="preserve"> PAGEREF _Toc191469705 \h </w:instrText>
        </w:r>
      </w:ins>
      <w:r>
        <w:rPr>
          <w:noProof/>
        </w:rPr>
      </w:r>
      <w:r>
        <w:rPr>
          <w:noProof/>
        </w:rPr>
        <w:fldChar w:fldCharType="separate"/>
      </w:r>
      <w:ins w:id="337" w:author="Zhou Wei" w:date="2025-02-26T13:39:00Z">
        <w:r>
          <w:rPr>
            <w:noProof/>
          </w:rPr>
          <w:t>55</w:t>
        </w:r>
        <w:r>
          <w:rPr>
            <w:noProof/>
          </w:rPr>
          <w:fldChar w:fldCharType="end"/>
        </w:r>
      </w:ins>
    </w:p>
    <w:p w14:paraId="0307FE21" w14:textId="77777777" w:rsidR="00CD6600" w:rsidRPr="002A083B" w:rsidRDefault="00CD6600">
      <w:pPr>
        <w:pStyle w:val="32"/>
        <w:rPr>
          <w:ins w:id="338" w:author="Zhou Wei" w:date="2025-02-26T13:39:00Z"/>
          <w:rFonts w:ascii="Calibri" w:eastAsia="等线" w:hAnsi="Calibri"/>
          <w:noProof/>
          <w:kern w:val="2"/>
          <w:sz w:val="21"/>
          <w:szCs w:val="22"/>
          <w:lang w:val="en-US" w:eastAsia="zh-CN"/>
        </w:rPr>
      </w:pPr>
      <w:ins w:id="339" w:author="Zhou Wei" w:date="2025-02-26T13:39:00Z">
        <w:r w:rsidRPr="00113506">
          <w:rPr>
            <w:rFonts w:eastAsia="宋体"/>
            <w:noProof/>
          </w:rPr>
          <w:t>6.20.1</w:t>
        </w:r>
        <w:r w:rsidRPr="002A083B">
          <w:rPr>
            <w:rFonts w:ascii="Calibri" w:eastAsia="等线" w:hAnsi="Calibri"/>
            <w:noProof/>
            <w:kern w:val="2"/>
            <w:sz w:val="21"/>
            <w:szCs w:val="22"/>
            <w:lang w:val="en-US" w:eastAsia="zh-CN"/>
          </w:rPr>
          <w:tab/>
        </w:r>
        <w:r w:rsidRPr="00113506">
          <w:rPr>
            <w:rFonts w:eastAsia="宋体"/>
            <w:noProof/>
          </w:rPr>
          <w:t>I</w:t>
        </w:r>
        <w:r w:rsidRPr="00113506">
          <w:rPr>
            <w:rFonts w:eastAsia="宋体"/>
            <w:noProof/>
            <w:lang w:eastAsia="zh-CN"/>
          </w:rPr>
          <w:t>n</w:t>
        </w:r>
        <w:r w:rsidRPr="00113506">
          <w:rPr>
            <w:rFonts w:eastAsia="宋体"/>
            <w:noProof/>
          </w:rPr>
          <w:t>troduction</w:t>
        </w:r>
        <w:r>
          <w:rPr>
            <w:noProof/>
          </w:rPr>
          <w:tab/>
        </w:r>
        <w:r>
          <w:rPr>
            <w:noProof/>
          </w:rPr>
          <w:fldChar w:fldCharType="begin"/>
        </w:r>
        <w:r>
          <w:rPr>
            <w:noProof/>
          </w:rPr>
          <w:instrText xml:space="preserve"> PAGEREF _Toc191469706 \h </w:instrText>
        </w:r>
      </w:ins>
      <w:r>
        <w:rPr>
          <w:noProof/>
        </w:rPr>
      </w:r>
      <w:r>
        <w:rPr>
          <w:noProof/>
        </w:rPr>
        <w:fldChar w:fldCharType="separate"/>
      </w:r>
      <w:ins w:id="340" w:author="Zhou Wei" w:date="2025-02-26T13:39:00Z">
        <w:r>
          <w:rPr>
            <w:noProof/>
          </w:rPr>
          <w:t>55</w:t>
        </w:r>
        <w:r>
          <w:rPr>
            <w:noProof/>
          </w:rPr>
          <w:fldChar w:fldCharType="end"/>
        </w:r>
      </w:ins>
    </w:p>
    <w:p w14:paraId="64ACE851" w14:textId="77777777" w:rsidR="00CD6600" w:rsidRPr="002A083B" w:rsidRDefault="00CD6600">
      <w:pPr>
        <w:pStyle w:val="32"/>
        <w:rPr>
          <w:ins w:id="341" w:author="Zhou Wei" w:date="2025-02-26T13:39:00Z"/>
          <w:rFonts w:ascii="Calibri" w:eastAsia="等线" w:hAnsi="Calibri"/>
          <w:noProof/>
          <w:kern w:val="2"/>
          <w:sz w:val="21"/>
          <w:szCs w:val="22"/>
          <w:lang w:val="en-US" w:eastAsia="zh-CN"/>
        </w:rPr>
      </w:pPr>
      <w:ins w:id="342" w:author="Zhou Wei" w:date="2025-02-26T13:39:00Z">
        <w:r w:rsidRPr="00113506">
          <w:rPr>
            <w:rFonts w:eastAsia="宋体"/>
            <w:noProof/>
          </w:rPr>
          <w:t>6.20.2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_Toc191469707 \h </w:instrText>
        </w:r>
      </w:ins>
      <w:r>
        <w:rPr>
          <w:noProof/>
        </w:rPr>
      </w:r>
      <w:r>
        <w:rPr>
          <w:noProof/>
        </w:rPr>
        <w:fldChar w:fldCharType="separate"/>
      </w:r>
      <w:ins w:id="343" w:author="Zhou Wei" w:date="2025-02-26T13:39:00Z">
        <w:r>
          <w:rPr>
            <w:noProof/>
          </w:rPr>
          <w:t>56</w:t>
        </w:r>
        <w:r>
          <w:rPr>
            <w:noProof/>
          </w:rPr>
          <w:fldChar w:fldCharType="end"/>
        </w:r>
      </w:ins>
    </w:p>
    <w:p w14:paraId="58594B56" w14:textId="77777777" w:rsidR="00CD6600" w:rsidRPr="002A083B" w:rsidRDefault="00CD6600">
      <w:pPr>
        <w:pStyle w:val="42"/>
        <w:rPr>
          <w:ins w:id="344" w:author="Zhou Wei" w:date="2025-02-26T13:39:00Z"/>
          <w:rFonts w:ascii="Calibri" w:eastAsia="等线" w:hAnsi="Calibri"/>
          <w:noProof/>
          <w:kern w:val="2"/>
          <w:sz w:val="21"/>
          <w:szCs w:val="22"/>
          <w:lang w:val="en-US" w:eastAsia="zh-CN"/>
        </w:rPr>
      </w:pPr>
      <w:ins w:id="345" w:author="Zhou Wei" w:date="2025-02-26T13:39:00Z">
        <w:r w:rsidRPr="00113506">
          <w:rPr>
            <w:rFonts w:eastAsia="宋体"/>
            <w:noProof/>
          </w:rPr>
          <w:t>6.20.2.1</w:t>
        </w:r>
        <w:r w:rsidRPr="002A083B">
          <w:rPr>
            <w:rFonts w:ascii="Calibri" w:eastAsia="等线" w:hAnsi="Calibri"/>
            <w:noProof/>
            <w:kern w:val="2"/>
            <w:sz w:val="21"/>
            <w:szCs w:val="22"/>
            <w:lang w:val="en-US" w:eastAsia="zh-CN"/>
          </w:rPr>
          <w:tab/>
        </w:r>
        <w:r w:rsidRPr="00113506">
          <w:rPr>
            <w:rFonts w:eastAsia="宋体"/>
            <w:noProof/>
          </w:rPr>
          <w:t>General</w:t>
        </w:r>
        <w:r>
          <w:rPr>
            <w:noProof/>
          </w:rPr>
          <w:tab/>
        </w:r>
        <w:r>
          <w:rPr>
            <w:noProof/>
          </w:rPr>
          <w:fldChar w:fldCharType="begin"/>
        </w:r>
        <w:r>
          <w:rPr>
            <w:noProof/>
          </w:rPr>
          <w:instrText xml:space="preserve"> PAGEREF _Toc191469708 \h </w:instrText>
        </w:r>
      </w:ins>
      <w:r>
        <w:rPr>
          <w:noProof/>
        </w:rPr>
      </w:r>
      <w:r>
        <w:rPr>
          <w:noProof/>
        </w:rPr>
        <w:fldChar w:fldCharType="separate"/>
      </w:r>
      <w:ins w:id="346" w:author="Zhou Wei" w:date="2025-02-26T13:39:00Z">
        <w:r>
          <w:rPr>
            <w:noProof/>
          </w:rPr>
          <w:t>56</w:t>
        </w:r>
        <w:r>
          <w:rPr>
            <w:noProof/>
          </w:rPr>
          <w:fldChar w:fldCharType="end"/>
        </w:r>
      </w:ins>
    </w:p>
    <w:p w14:paraId="74ABFFE6" w14:textId="77777777" w:rsidR="00CD6600" w:rsidRPr="002A083B" w:rsidRDefault="00CD6600">
      <w:pPr>
        <w:pStyle w:val="42"/>
        <w:rPr>
          <w:ins w:id="347" w:author="Zhou Wei" w:date="2025-02-26T13:39:00Z"/>
          <w:rFonts w:ascii="Calibri" w:eastAsia="等线" w:hAnsi="Calibri"/>
          <w:noProof/>
          <w:kern w:val="2"/>
          <w:sz w:val="21"/>
          <w:szCs w:val="22"/>
          <w:lang w:val="en-US" w:eastAsia="zh-CN"/>
        </w:rPr>
      </w:pPr>
      <w:ins w:id="348" w:author="Zhou Wei" w:date="2025-02-26T13:39:00Z">
        <w:r w:rsidRPr="00113506">
          <w:rPr>
            <w:rFonts w:eastAsia="宋体"/>
            <w:noProof/>
          </w:rPr>
          <w:t>6.20.2.2</w:t>
        </w:r>
        <w:r w:rsidRPr="002A083B">
          <w:rPr>
            <w:rFonts w:ascii="Calibri" w:eastAsia="等线" w:hAnsi="Calibri"/>
            <w:noProof/>
            <w:kern w:val="2"/>
            <w:sz w:val="21"/>
            <w:szCs w:val="22"/>
            <w:lang w:val="en-US" w:eastAsia="zh-CN"/>
          </w:rPr>
          <w:tab/>
        </w:r>
        <w:r w:rsidRPr="00113506">
          <w:rPr>
            <w:rFonts w:eastAsia="宋体"/>
            <w:noProof/>
          </w:rPr>
          <w:t>Alternative 1: restrict the use of interim GUTI</w:t>
        </w:r>
        <w:r>
          <w:rPr>
            <w:noProof/>
          </w:rPr>
          <w:tab/>
        </w:r>
        <w:r>
          <w:rPr>
            <w:noProof/>
          </w:rPr>
          <w:fldChar w:fldCharType="begin"/>
        </w:r>
        <w:r>
          <w:rPr>
            <w:noProof/>
          </w:rPr>
          <w:instrText xml:space="preserve"> PAGEREF _Toc191469709 \h </w:instrText>
        </w:r>
      </w:ins>
      <w:r>
        <w:rPr>
          <w:noProof/>
        </w:rPr>
      </w:r>
      <w:r>
        <w:rPr>
          <w:noProof/>
        </w:rPr>
        <w:fldChar w:fldCharType="separate"/>
      </w:r>
      <w:ins w:id="349" w:author="Zhou Wei" w:date="2025-02-26T13:39:00Z">
        <w:r>
          <w:rPr>
            <w:noProof/>
          </w:rPr>
          <w:t>57</w:t>
        </w:r>
        <w:r>
          <w:rPr>
            <w:noProof/>
          </w:rPr>
          <w:fldChar w:fldCharType="end"/>
        </w:r>
      </w:ins>
    </w:p>
    <w:p w14:paraId="05851CB6" w14:textId="77777777" w:rsidR="00CD6600" w:rsidRPr="002A083B" w:rsidRDefault="00CD6600">
      <w:pPr>
        <w:pStyle w:val="42"/>
        <w:rPr>
          <w:ins w:id="350" w:author="Zhou Wei" w:date="2025-02-26T13:39:00Z"/>
          <w:rFonts w:ascii="Calibri" w:eastAsia="等线" w:hAnsi="Calibri"/>
          <w:noProof/>
          <w:kern w:val="2"/>
          <w:sz w:val="21"/>
          <w:szCs w:val="22"/>
          <w:lang w:val="en-US" w:eastAsia="zh-CN"/>
        </w:rPr>
      </w:pPr>
      <w:ins w:id="351" w:author="Zhou Wei" w:date="2025-02-26T13:39:00Z">
        <w:r w:rsidRPr="00113506">
          <w:rPr>
            <w:rFonts w:eastAsia="宋体"/>
            <w:noProof/>
          </w:rPr>
          <w:t>6.20.2.3</w:t>
        </w:r>
        <w:r w:rsidRPr="002A083B">
          <w:rPr>
            <w:rFonts w:ascii="Calibri" w:eastAsia="等线" w:hAnsi="Calibri"/>
            <w:noProof/>
            <w:kern w:val="2"/>
            <w:sz w:val="21"/>
            <w:szCs w:val="22"/>
            <w:lang w:val="en-US" w:eastAsia="zh-CN"/>
          </w:rPr>
          <w:tab/>
        </w:r>
        <w:r w:rsidRPr="00113506">
          <w:rPr>
            <w:rFonts w:eastAsia="宋体"/>
            <w:noProof/>
          </w:rPr>
          <w:t>Alternative 2: N</w:t>
        </w:r>
        <w:r w:rsidRPr="00113506">
          <w:rPr>
            <w:rFonts w:eastAsia="宋体"/>
            <w:noProof/>
            <w:lang w:eastAsia="zh-CN"/>
          </w:rPr>
          <w:t>o</w:t>
        </w:r>
        <w:r w:rsidRPr="00113506">
          <w:rPr>
            <w:rFonts w:eastAsia="宋体"/>
            <w:noProof/>
          </w:rPr>
          <w:t xml:space="preserve"> use of interim GUTI</w:t>
        </w:r>
        <w:r>
          <w:rPr>
            <w:noProof/>
          </w:rPr>
          <w:tab/>
        </w:r>
        <w:r>
          <w:rPr>
            <w:noProof/>
          </w:rPr>
          <w:fldChar w:fldCharType="begin"/>
        </w:r>
        <w:r>
          <w:rPr>
            <w:noProof/>
          </w:rPr>
          <w:instrText xml:space="preserve"> PAGEREF _Toc191469710 \h </w:instrText>
        </w:r>
      </w:ins>
      <w:r>
        <w:rPr>
          <w:noProof/>
        </w:rPr>
      </w:r>
      <w:r>
        <w:rPr>
          <w:noProof/>
        </w:rPr>
        <w:fldChar w:fldCharType="separate"/>
      </w:r>
      <w:ins w:id="352" w:author="Zhou Wei" w:date="2025-02-26T13:39:00Z">
        <w:r>
          <w:rPr>
            <w:noProof/>
          </w:rPr>
          <w:t>57</w:t>
        </w:r>
        <w:r>
          <w:rPr>
            <w:noProof/>
          </w:rPr>
          <w:fldChar w:fldCharType="end"/>
        </w:r>
      </w:ins>
    </w:p>
    <w:p w14:paraId="5EAB12DC" w14:textId="77777777" w:rsidR="00CD6600" w:rsidRPr="002A083B" w:rsidRDefault="00CD6600">
      <w:pPr>
        <w:pStyle w:val="32"/>
        <w:rPr>
          <w:ins w:id="353" w:author="Zhou Wei" w:date="2025-02-26T13:39:00Z"/>
          <w:rFonts w:ascii="Calibri" w:eastAsia="等线" w:hAnsi="Calibri"/>
          <w:noProof/>
          <w:kern w:val="2"/>
          <w:sz w:val="21"/>
          <w:szCs w:val="22"/>
          <w:lang w:val="en-US" w:eastAsia="zh-CN"/>
        </w:rPr>
      </w:pPr>
      <w:ins w:id="354" w:author="Zhou Wei" w:date="2025-02-26T13:39:00Z">
        <w:r w:rsidRPr="00113506">
          <w:rPr>
            <w:rFonts w:eastAsia="宋体"/>
            <w:noProof/>
          </w:rPr>
          <w:t>6.20.3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_Toc191469711 \h </w:instrText>
        </w:r>
      </w:ins>
      <w:r>
        <w:rPr>
          <w:noProof/>
        </w:rPr>
      </w:r>
      <w:r>
        <w:rPr>
          <w:noProof/>
        </w:rPr>
        <w:fldChar w:fldCharType="separate"/>
      </w:r>
      <w:ins w:id="355" w:author="Zhou Wei" w:date="2025-02-26T13:39:00Z">
        <w:r>
          <w:rPr>
            <w:noProof/>
          </w:rPr>
          <w:t>58</w:t>
        </w:r>
        <w:r>
          <w:rPr>
            <w:noProof/>
          </w:rPr>
          <w:fldChar w:fldCharType="end"/>
        </w:r>
      </w:ins>
    </w:p>
    <w:p w14:paraId="63FF6A38" w14:textId="77777777" w:rsidR="00CD6600" w:rsidRPr="002A083B" w:rsidRDefault="00CD6600">
      <w:pPr>
        <w:pStyle w:val="22"/>
        <w:rPr>
          <w:ins w:id="356" w:author="Zhou Wei" w:date="2025-02-26T13:39:00Z"/>
          <w:rFonts w:ascii="Calibri" w:eastAsia="等线" w:hAnsi="Calibri"/>
          <w:noProof/>
          <w:kern w:val="2"/>
          <w:sz w:val="21"/>
          <w:szCs w:val="22"/>
          <w:lang w:val="en-US" w:eastAsia="zh-CN"/>
        </w:rPr>
      </w:pPr>
      <w:ins w:id="357" w:author="Zhou Wei" w:date="2025-02-26T13:39:00Z">
        <w:r>
          <w:rPr>
            <w:noProof/>
          </w:rPr>
          <w:t>6.</w:t>
        </w:r>
        <w:r>
          <w:rPr>
            <w:noProof/>
            <w:lang w:eastAsia="zh-CN"/>
          </w:rPr>
          <w:t>21</w:t>
        </w:r>
        <w:r w:rsidRPr="002A083B">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_Toc191469712 \h </w:instrText>
        </w:r>
      </w:ins>
      <w:r>
        <w:rPr>
          <w:noProof/>
        </w:rPr>
      </w:r>
      <w:r>
        <w:rPr>
          <w:noProof/>
        </w:rPr>
        <w:fldChar w:fldCharType="separate"/>
      </w:r>
      <w:ins w:id="358" w:author="Zhou Wei" w:date="2025-02-26T13:39:00Z">
        <w:r>
          <w:rPr>
            <w:noProof/>
          </w:rPr>
          <w:t>58</w:t>
        </w:r>
        <w:r>
          <w:rPr>
            <w:noProof/>
          </w:rPr>
          <w:fldChar w:fldCharType="end"/>
        </w:r>
      </w:ins>
    </w:p>
    <w:p w14:paraId="589AE08D" w14:textId="77777777" w:rsidR="00CD6600" w:rsidRPr="002A083B" w:rsidRDefault="00CD6600">
      <w:pPr>
        <w:pStyle w:val="32"/>
        <w:rPr>
          <w:ins w:id="359" w:author="Zhou Wei" w:date="2025-02-26T13:39:00Z"/>
          <w:rFonts w:ascii="Calibri" w:eastAsia="等线" w:hAnsi="Calibri"/>
          <w:noProof/>
          <w:kern w:val="2"/>
          <w:sz w:val="21"/>
          <w:szCs w:val="22"/>
          <w:lang w:val="en-US" w:eastAsia="zh-CN"/>
        </w:rPr>
      </w:pPr>
      <w:ins w:id="360" w:author="Zhou Wei" w:date="2025-02-26T13:39:00Z">
        <w:r>
          <w:rPr>
            <w:noProof/>
          </w:rPr>
          <w:t>6.</w:t>
        </w:r>
        <w:r>
          <w:rPr>
            <w:noProof/>
            <w:lang w:eastAsia="zh-CN"/>
          </w:rPr>
          <w:t>21</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_Toc191469713 \h </w:instrText>
        </w:r>
      </w:ins>
      <w:r>
        <w:rPr>
          <w:noProof/>
        </w:rPr>
      </w:r>
      <w:r>
        <w:rPr>
          <w:noProof/>
        </w:rPr>
        <w:fldChar w:fldCharType="separate"/>
      </w:r>
      <w:ins w:id="361" w:author="Zhou Wei" w:date="2025-02-26T13:39:00Z">
        <w:r>
          <w:rPr>
            <w:noProof/>
          </w:rPr>
          <w:t>58</w:t>
        </w:r>
        <w:r>
          <w:rPr>
            <w:noProof/>
          </w:rPr>
          <w:fldChar w:fldCharType="end"/>
        </w:r>
      </w:ins>
    </w:p>
    <w:p w14:paraId="48A564E1" w14:textId="77777777" w:rsidR="00CD6600" w:rsidRPr="002A083B" w:rsidRDefault="00CD6600">
      <w:pPr>
        <w:pStyle w:val="32"/>
        <w:rPr>
          <w:ins w:id="362" w:author="Zhou Wei" w:date="2025-02-26T13:39:00Z"/>
          <w:rFonts w:ascii="Calibri" w:eastAsia="等线" w:hAnsi="Calibri"/>
          <w:noProof/>
          <w:kern w:val="2"/>
          <w:sz w:val="21"/>
          <w:szCs w:val="22"/>
          <w:lang w:val="en-US" w:eastAsia="zh-CN"/>
        </w:rPr>
      </w:pPr>
      <w:ins w:id="363" w:author="Zhou Wei" w:date="2025-02-26T13:39:00Z">
        <w:r>
          <w:rPr>
            <w:noProof/>
          </w:rPr>
          <w:lastRenderedPageBreak/>
          <w:t>6.</w:t>
        </w:r>
        <w:r>
          <w:rPr>
            <w:noProof/>
            <w:lang w:eastAsia="zh-CN"/>
          </w:rPr>
          <w:t>21</w:t>
        </w:r>
        <w:r>
          <w:rPr>
            <w:noProof/>
          </w:rPr>
          <w:t>.</w:t>
        </w:r>
        <w:r>
          <w:rPr>
            <w:noProof/>
            <w:lang w:eastAsia="zh-CN"/>
          </w:rPr>
          <w:t>2</w:t>
        </w:r>
        <w:r w:rsidRPr="002A083B">
          <w:rPr>
            <w:rFonts w:ascii="Calibri" w:eastAsia="等线" w:hAnsi="Calibri"/>
            <w:noProof/>
            <w:kern w:val="2"/>
            <w:sz w:val="21"/>
            <w:szCs w:val="22"/>
            <w:lang w:val="en-US" w:eastAsia="zh-CN"/>
          </w:rPr>
          <w:tab/>
        </w:r>
        <w:r w:rsidRPr="00113506">
          <w:rPr>
            <w:rFonts w:eastAsia="宋体"/>
            <w:noProof/>
          </w:rPr>
          <w:t>Details</w:t>
        </w:r>
        <w:r>
          <w:rPr>
            <w:noProof/>
          </w:rPr>
          <w:tab/>
        </w:r>
        <w:r>
          <w:rPr>
            <w:noProof/>
          </w:rPr>
          <w:fldChar w:fldCharType="begin"/>
        </w:r>
        <w:r>
          <w:rPr>
            <w:noProof/>
          </w:rPr>
          <w:instrText xml:space="preserve"> PAGEREF _Toc191469714 \h </w:instrText>
        </w:r>
      </w:ins>
      <w:r>
        <w:rPr>
          <w:noProof/>
        </w:rPr>
      </w:r>
      <w:r>
        <w:rPr>
          <w:noProof/>
        </w:rPr>
        <w:fldChar w:fldCharType="separate"/>
      </w:r>
      <w:ins w:id="364" w:author="Zhou Wei" w:date="2025-02-26T13:39:00Z">
        <w:r>
          <w:rPr>
            <w:noProof/>
          </w:rPr>
          <w:t>58</w:t>
        </w:r>
        <w:r>
          <w:rPr>
            <w:noProof/>
          </w:rPr>
          <w:fldChar w:fldCharType="end"/>
        </w:r>
      </w:ins>
    </w:p>
    <w:p w14:paraId="0C1BD58C" w14:textId="77777777" w:rsidR="00CD6600" w:rsidRPr="002A083B" w:rsidRDefault="00CD6600">
      <w:pPr>
        <w:pStyle w:val="42"/>
        <w:rPr>
          <w:ins w:id="365" w:author="Zhou Wei" w:date="2025-02-26T13:39:00Z"/>
          <w:rFonts w:ascii="Calibri" w:eastAsia="等线" w:hAnsi="Calibri"/>
          <w:noProof/>
          <w:kern w:val="2"/>
          <w:sz w:val="21"/>
          <w:szCs w:val="22"/>
          <w:lang w:val="en-US" w:eastAsia="zh-CN"/>
        </w:rPr>
      </w:pPr>
      <w:ins w:id="366" w:author="Zhou Wei" w:date="2025-02-26T13:39:00Z">
        <w:r>
          <w:rPr>
            <w:noProof/>
          </w:rPr>
          <w:t>6.</w:t>
        </w:r>
        <w:r>
          <w:rPr>
            <w:noProof/>
            <w:lang w:eastAsia="zh-CN"/>
          </w:rPr>
          <w:t>2</w:t>
        </w:r>
        <w:r>
          <w:rPr>
            <w:noProof/>
          </w:rPr>
          <w:t>1.2.1</w:t>
        </w:r>
        <w:r w:rsidRPr="002A083B">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_Toc191469715 \h </w:instrText>
        </w:r>
      </w:ins>
      <w:r>
        <w:rPr>
          <w:noProof/>
        </w:rPr>
      </w:r>
      <w:r>
        <w:rPr>
          <w:noProof/>
        </w:rPr>
        <w:fldChar w:fldCharType="separate"/>
      </w:r>
      <w:ins w:id="367" w:author="Zhou Wei" w:date="2025-02-26T13:39:00Z">
        <w:r>
          <w:rPr>
            <w:noProof/>
          </w:rPr>
          <w:t>58</w:t>
        </w:r>
        <w:r>
          <w:rPr>
            <w:noProof/>
          </w:rPr>
          <w:fldChar w:fldCharType="end"/>
        </w:r>
      </w:ins>
    </w:p>
    <w:p w14:paraId="22DC0C1E" w14:textId="77777777" w:rsidR="00CD6600" w:rsidRPr="002A083B" w:rsidRDefault="00CD6600">
      <w:pPr>
        <w:pStyle w:val="42"/>
        <w:rPr>
          <w:ins w:id="368" w:author="Zhou Wei" w:date="2025-02-26T13:39:00Z"/>
          <w:rFonts w:ascii="Calibri" w:eastAsia="等线" w:hAnsi="Calibri"/>
          <w:noProof/>
          <w:kern w:val="2"/>
          <w:sz w:val="21"/>
          <w:szCs w:val="22"/>
          <w:lang w:val="en-US" w:eastAsia="zh-CN"/>
        </w:rPr>
      </w:pPr>
      <w:ins w:id="369" w:author="Zhou Wei" w:date="2025-02-26T13:39:00Z">
        <w:r>
          <w:rPr>
            <w:noProof/>
          </w:rPr>
          <w:t>6.</w:t>
        </w:r>
        <w:r>
          <w:rPr>
            <w:noProof/>
            <w:lang w:eastAsia="zh-CN"/>
          </w:rPr>
          <w:t>2</w:t>
        </w:r>
        <w:r>
          <w:rPr>
            <w:noProof/>
          </w:rPr>
          <w:t>1.2.2</w:t>
        </w:r>
        <w:r w:rsidRPr="002A083B">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_Toc191469716 \h </w:instrText>
        </w:r>
      </w:ins>
      <w:r>
        <w:rPr>
          <w:noProof/>
        </w:rPr>
      </w:r>
      <w:r>
        <w:rPr>
          <w:noProof/>
        </w:rPr>
        <w:fldChar w:fldCharType="separate"/>
      </w:r>
      <w:ins w:id="370" w:author="Zhou Wei" w:date="2025-02-26T13:39:00Z">
        <w:r>
          <w:rPr>
            <w:noProof/>
          </w:rPr>
          <w:t>60</w:t>
        </w:r>
        <w:r>
          <w:rPr>
            <w:noProof/>
          </w:rPr>
          <w:fldChar w:fldCharType="end"/>
        </w:r>
      </w:ins>
    </w:p>
    <w:p w14:paraId="6EC98D79" w14:textId="77777777" w:rsidR="00CD6600" w:rsidRPr="002A083B" w:rsidRDefault="00CD6600">
      <w:pPr>
        <w:pStyle w:val="32"/>
        <w:rPr>
          <w:ins w:id="371" w:author="Zhou Wei" w:date="2025-02-26T13:39:00Z"/>
          <w:rFonts w:ascii="Calibri" w:eastAsia="等线" w:hAnsi="Calibri"/>
          <w:noProof/>
          <w:kern w:val="2"/>
          <w:sz w:val="21"/>
          <w:szCs w:val="22"/>
          <w:lang w:val="en-US" w:eastAsia="zh-CN"/>
        </w:rPr>
      </w:pPr>
      <w:ins w:id="372" w:author="Zhou Wei" w:date="2025-02-26T13:39:00Z">
        <w:r>
          <w:rPr>
            <w:noProof/>
          </w:rPr>
          <w:t>6.</w:t>
        </w:r>
        <w:r>
          <w:rPr>
            <w:noProof/>
            <w:lang w:eastAsia="zh-CN"/>
          </w:rPr>
          <w:t>21</w:t>
        </w:r>
        <w:r>
          <w:rPr>
            <w:noProof/>
          </w:rPr>
          <w:t>.</w:t>
        </w:r>
        <w:r>
          <w:rPr>
            <w:noProof/>
            <w:lang w:eastAsia="zh-CN"/>
          </w:rPr>
          <w:t>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_Toc191469717 \h </w:instrText>
        </w:r>
      </w:ins>
      <w:r>
        <w:rPr>
          <w:noProof/>
        </w:rPr>
      </w:r>
      <w:r>
        <w:rPr>
          <w:noProof/>
        </w:rPr>
        <w:fldChar w:fldCharType="separate"/>
      </w:r>
      <w:ins w:id="373" w:author="Zhou Wei" w:date="2025-02-26T13:39:00Z">
        <w:r>
          <w:rPr>
            <w:noProof/>
          </w:rPr>
          <w:t>64</w:t>
        </w:r>
        <w:r>
          <w:rPr>
            <w:noProof/>
          </w:rPr>
          <w:fldChar w:fldCharType="end"/>
        </w:r>
      </w:ins>
    </w:p>
    <w:p w14:paraId="45454C19" w14:textId="77777777" w:rsidR="00CD6600" w:rsidRPr="002A083B" w:rsidRDefault="00CD6600">
      <w:pPr>
        <w:pStyle w:val="22"/>
        <w:rPr>
          <w:ins w:id="374" w:author="Zhou Wei" w:date="2025-02-26T13:39:00Z"/>
          <w:rFonts w:ascii="Calibri" w:eastAsia="等线" w:hAnsi="Calibri"/>
          <w:noProof/>
          <w:kern w:val="2"/>
          <w:sz w:val="21"/>
          <w:szCs w:val="22"/>
          <w:lang w:val="en-US" w:eastAsia="zh-CN"/>
        </w:rPr>
      </w:pPr>
      <w:ins w:id="375" w:author="Zhou Wei" w:date="2025-02-26T13:39:00Z">
        <w:r w:rsidRPr="00113506">
          <w:rPr>
            <w:rFonts w:eastAsia="宋体"/>
            <w:noProof/>
          </w:rPr>
          <w:t>6.22</w:t>
        </w:r>
        <w:r w:rsidRPr="002A083B">
          <w:rPr>
            <w:rFonts w:ascii="Calibri" w:eastAsia="等线" w:hAnsi="Calibri"/>
            <w:noProof/>
            <w:kern w:val="2"/>
            <w:sz w:val="21"/>
            <w:szCs w:val="22"/>
            <w:lang w:val="en-US" w:eastAsia="zh-CN"/>
          </w:rPr>
          <w:tab/>
        </w:r>
        <w:r w:rsidRPr="00113506">
          <w:rPr>
            <w:rFonts w:eastAsia="宋体"/>
            <w:noProof/>
          </w:rPr>
          <w:t xml:space="preserve">Solution #22: </w:t>
        </w:r>
        <w:r w:rsidRPr="00113506">
          <w:rPr>
            <w:rFonts w:eastAsia="宋体" w:cs="Arial"/>
            <w:iCs/>
            <w:noProof/>
          </w:rPr>
          <w:t>AS security context establishment with store-and-forward operations</w:t>
        </w:r>
        <w:r>
          <w:rPr>
            <w:noProof/>
          </w:rPr>
          <w:tab/>
        </w:r>
        <w:r>
          <w:rPr>
            <w:noProof/>
          </w:rPr>
          <w:fldChar w:fldCharType="begin"/>
        </w:r>
        <w:r>
          <w:rPr>
            <w:noProof/>
          </w:rPr>
          <w:instrText xml:space="preserve"> PAGEREF _Toc191469718 \h </w:instrText>
        </w:r>
      </w:ins>
      <w:r>
        <w:rPr>
          <w:noProof/>
        </w:rPr>
      </w:r>
      <w:r>
        <w:rPr>
          <w:noProof/>
        </w:rPr>
        <w:fldChar w:fldCharType="separate"/>
      </w:r>
      <w:ins w:id="376" w:author="Zhou Wei" w:date="2025-02-26T13:39:00Z">
        <w:r>
          <w:rPr>
            <w:noProof/>
          </w:rPr>
          <w:t>64</w:t>
        </w:r>
        <w:r>
          <w:rPr>
            <w:noProof/>
          </w:rPr>
          <w:fldChar w:fldCharType="end"/>
        </w:r>
      </w:ins>
    </w:p>
    <w:p w14:paraId="0E853F90" w14:textId="77777777" w:rsidR="00CD6600" w:rsidRPr="002A083B" w:rsidRDefault="00CD6600">
      <w:pPr>
        <w:pStyle w:val="32"/>
        <w:rPr>
          <w:ins w:id="377" w:author="Zhou Wei" w:date="2025-02-26T13:39:00Z"/>
          <w:rFonts w:ascii="Calibri" w:eastAsia="等线" w:hAnsi="Calibri"/>
          <w:noProof/>
          <w:kern w:val="2"/>
          <w:sz w:val="21"/>
          <w:szCs w:val="22"/>
          <w:lang w:val="en-US" w:eastAsia="zh-CN"/>
        </w:rPr>
      </w:pPr>
      <w:ins w:id="378" w:author="Zhou Wei" w:date="2025-02-26T13:39:00Z">
        <w:r w:rsidRPr="00113506">
          <w:rPr>
            <w:rFonts w:eastAsia="宋体"/>
            <w:noProof/>
          </w:rPr>
          <w:t>6.22.1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_Toc191469719 \h </w:instrText>
        </w:r>
      </w:ins>
      <w:r>
        <w:rPr>
          <w:noProof/>
        </w:rPr>
      </w:r>
      <w:r>
        <w:rPr>
          <w:noProof/>
        </w:rPr>
        <w:fldChar w:fldCharType="separate"/>
      </w:r>
      <w:ins w:id="379" w:author="Zhou Wei" w:date="2025-02-26T13:39:00Z">
        <w:r>
          <w:rPr>
            <w:noProof/>
          </w:rPr>
          <w:t>64</w:t>
        </w:r>
        <w:r>
          <w:rPr>
            <w:noProof/>
          </w:rPr>
          <w:fldChar w:fldCharType="end"/>
        </w:r>
      </w:ins>
    </w:p>
    <w:p w14:paraId="28E4410B" w14:textId="77777777" w:rsidR="00CD6600" w:rsidRPr="002A083B" w:rsidRDefault="00CD6600">
      <w:pPr>
        <w:pStyle w:val="32"/>
        <w:rPr>
          <w:ins w:id="380" w:author="Zhou Wei" w:date="2025-02-26T13:39:00Z"/>
          <w:rFonts w:ascii="Calibri" w:eastAsia="等线" w:hAnsi="Calibri"/>
          <w:noProof/>
          <w:kern w:val="2"/>
          <w:sz w:val="21"/>
          <w:szCs w:val="22"/>
          <w:lang w:val="en-US" w:eastAsia="zh-CN"/>
        </w:rPr>
      </w:pPr>
      <w:ins w:id="381" w:author="Zhou Wei" w:date="2025-02-26T13:39:00Z">
        <w:r w:rsidRPr="00113506">
          <w:rPr>
            <w:rFonts w:eastAsia="宋体"/>
            <w:noProof/>
          </w:rPr>
          <w:t>6.22.2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_Toc191469720 \h </w:instrText>
        </w:r>
      </w:ins>
      <w:r>
        <w:rPr>
          <w:noProof/>
        </w:rPr>
      </w:r>
      <w:r>
        <w:rPr>
          <w:noProof/>
        </w:rPr>
        <w:fldChar w:fldCharType="separate"/>
      </w:r>
      <w:ins w:id="382" w:author="Zhou Wei" w:date="2025-02-26T13:39:00Z">
        <w:r>
          <w:rPr>
            <w:noProof/>
          </w:rPr>
          <w:t>65</w:t>
        </w:r>
        <w:r>
          <w:rPr>
            <w:noProof/>
          </w:rPr>
          <w:fldChar w:fldCharType="end"/>
        </w:r>
      </w:ins>
    </w:p>
    <w:p w14:paraId="57A012A5" w14:textId="77777777" w:rsidR="00CD6600" w:rsidRPr="002A083B" w:rsidRDefault="00CD6600">
      <w:pPr>
        <w:pStyle w:val="32"/>
        <w:rPr>
          <w:ins w:id="383" w:author="Zhou Wei" w:date="2025-02-26T13:39:00Z"/>
          <w:rFonts w:ascii="Calibri" w:eastAsia="等线" w:hAnsi="Calibri"/>
          <w:noProof/>
          <w:kern w:val="2"/>
          <w:sz w:val="21"/>
          <w:szCs w:val="22"/>
          <w:lang w:val="en-US" w:eastAsia="zh-CN"/>
        </w:rPr>
      </w:pPr>
      <w:ins w:id="384" w:author="Zhou Wei" w:date="2025-02-26T13:39:00Z">
        <w:r w:rsidRPr="00113506">
          <w:rPr>
            <w:rFonts w:eastAsia="宋体"/>
            <w:noProof/>
          </w:rPr>
          <w:t>6.22.3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_Toc191469721 \h </w:instrText>
        </w:r>
      </w:ins>
      <w:r>
        <w:rPr>
          <w:noProof/>
        </w:rPr>
      </w:r>
      <w:r>
        <w:rPr>
          <w:noProof/>
        </w:rPr>
        <w:fldChar w:fldCharType="separate"/>
      </w:r>
      <w:ins w:id="385" w:author="Zhou Wei" w:date="2025-02-26T13:39:00Z">
        <w:r>
          <w:rPr>
            <w:noProof/>
          </w:rPr>
          <w:t>67</w:t>
        </w:r>
        <w:r>
          <w:rPr>
            <w:noProof/>
          </w:rPr>
          <w:fldChar w:fldCharType="end"/>
        </w:r>
      </w:ins>
    </w:p>
    <w:p w14:paraId="32F82101" w14:textId="77777777" w:rsidR="00CD6600" w:rsidRPr="002A083B" w:rsidRDefault="00CD6600">
      <w:pPr>
        <w:pStyle w:val="22"/>
        <w:rPr>
          <w:ins w:id="386" w:author="Zhou Wei" w:date="2025-02-26T13:39:00Z"/>
          <w:rFonts w:ascii="Calibri" w:eastAsia="等线" w:hAnsi="Calibri"/>
          <w:noProof/>
          <w:kern w:val="2"/>
          <w:sz w:val="21"/>
          <w:szCs w:val="22"/>
          <w:lang w:val="en-US" w:eastAsia="zh-CN"/>
        </w:rPr>
      </w:pPr>
      <w:ins w:id="387" w:author="Zhou Wei" w:date="2025-02-26T13:39:00Z">
        <w:r w:rsidRPr="00113506">
          <w:rPr>
            <w:rFonts w:eastAsia="宋体"/>
            <w:noProof/>
          </w:rPr>
          <w:t>6.23</w:t>
        </w:r>
        <w:r w:rsidRPr="002A083B">
          <w:rPr>
            <w:rFonts w:ascii="Calibri" w:eastAsia="等线" w:hAnsi="Calibri"/>
            <w:noProof/>
            <w:kern w:val="2"/>
            <w:sz w:val="21"/>
            <w:szCs w:val="22"/>
            <w:lang w:val="en-US" w:eastAsia="zh-CN"/>
          </w:rPr>
          <w:tab/>
        </w:r>
        <w:r w:rsidRPr="00113506">
          <w:rPr>
            <w:rFonts w:eastAsia="宋体"/>
            <w:noProof/>
          </w:rPr>
          <w:t>Solution #23: Security protection in S&amp;F satellite operation with RAN on board</w:t>
        </w:r>
        <w:r>
          <w:rPr>
            <w:noProof/>
          </w:rPr>
          <w:tab/>
        </w:r>
        <w:r>
          <w:rPr>
            <w:noProof/>
          </w:rPr>
          <w:fldChar w:fldCharType="begin"/>
        </w:r>
        <w:r>
          <w:rPr>
            <w:noProof/>
          </w:rPr>
          <w:instrText xml:space="preserve"> PAGEREF _Toc191469722 \h </w:instrText>
        </w:r>
      </w:ins>
      <w:r>
        <w:rPr>
          <w:noProof/>
        </w:rPr>
      </w:r>
      <w:r>
        <w:rPr>
          <w:noProof/>
        </w:rPr>
        <w:fldChar w:fldCharType="separate"/>
      </w:r>
      <w:ins w:id="388" w:author="Zhou Wei" w:date="2025-02-26T13:39:00Z">
        <w:r>
          <w:rPr>
            <w:noProof/>
          </w:rPr>
          <w:t>67</w:t>
        </w:r>
        <w:r>
          <w:rPr>
            <w:noProof/>
          </w:rPr>
          <w:fldChar w:fldCharType="end"/>
        </w:r>
      </w:ins>
    </w:p>
    <w:p w14:paraId="7416EDC4" w14:textId="77777777" w:rsidR="00CD6600" w:rsidRPr="002A083B" w:rsidRDefault="00CD6600">
      <w:pPr>
        <w:pStyle w:val="32"/>
        <w:rPr>
          <w:ins w:id="389" w:author="Zhou Wei" w:date="2025-02-26T13:39:00Z"/>
          <w:rFonts w:ascii="Calibri" w:eastAsia="等线" w:hAnsi="Calibri"/>
          <w:noProof/>
          <w:kern w:val="2"/>
          <w:sz w:val="21"/>
          <w:szCs w:val="22"/>
          <w:lang w:val="en-US" w:eastAsia="zh-CN"/>
        </w:rPr>
      </w:pPr>
      <w:ins w:id="390" w:author="Zhou Wei" w:date="2025-02-26T13:39:00Z">
        <w:r w:rsidRPr="00113506">
          <w:rPr>
            <w:rFonts w:eastAsia="宋体"/>
            <w:noProof/>
          </w:rPr>
          <w:t>6.23.1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_Toc191469723 \h </w:instrText>
        </w:r>
      </w:ins>
      <w:r>
        <w:rPr>
          <w:noProof/>
        </w:rPr>
      </w:r>
      <w:r>
        <w:rPr>
          <w:noProof/>
        </w:rPr>
        <w:fldChar w:fldCharType="separate"/>
      </w:r>
      <w:ins w:id="391" w:author="Zhou Wei" w:date="2025-02-26T13:39:00Z">
        <w:r>
          <w:rPr>
            <w:noProof/>
          </w:rPr>
          <w:t>67</w:t>
        </w:r>
        <w:r>
          <w:rPr>
            <w:noProof/>
          </w:rPr>
          <w:fldChar w:fldCharType="end"/>
        </w:r>
      </w:ins>
    </w:p>
    <w:p w14:paraId="2EAC6034" w14:textId="77777777" w:rsidR="00CD6600" w:rsidRPr="002A083B" w:rsidRDefault="00CD6600">
      <w:pPr>
        <w:pStyle w:val="32"/>
        <w:rPr>
          <w:ins w:id="392" w:author="Zhou Wei" w:date="2025-02-26T13:39:00Z"/>
          <w:rFonts w:ascii="Calibri" w:eastAsia="等线" w:hAnsi="Calibri"/>
          <w:noProof/>
          <w:kern w:val="2"/>
          <w:sz w:val="21"/>
          <w:szCs w:val="22"/>
          <w:lang w:val="en-US" w:eastAsia="zh-CN"/>
        </w:rPr>
      </w:pPr>
      <w:ins w:id="393" w:author="Zhou Wei" w:date="2025-02-26T13:39:00Z">
        <w:r w:rsidRPr="00113506">
          <w:rPr>
            <w:rFonts w:eastAsia="宋体"/>
            <w:noProof/>
          </w:rPr>
          <w:t>6.23.2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_Toc191469724 \h </w:instrText>
        </w:r>
      </w:ins>
      <w:r>
        <w:rPr>
          <w:noProof/>
        </w:rPr>
      </w:r>
      <w:r>
        <w:rPr>
          <w:noProof/>
        </w:rPr>
        <w:fldChar w:fldCharType="separate"/>
      </w:r>
      <w:ins w:id="394" w:author="Zhou Wei" w:date="2025-02-26T13:39:00Z">
        <w:r>
          <w:rPr>
            <w:noProof/>
          </w:rPr>
          <w:t>68</w:t>
        </w:r>
        <w:r>
          <w:rPr>
            <w:noProof/>
          </w:rPr>
          <w:fldChar w:fldCharType="end"/>
        </w:r>
      </w:ins>
    </w:p>
    <w:p w14:paraId="25F3893A" w14:textId="77777777" w:rsidR="00CD6600" w:rsidRPr="002A083B" w:rsidRDefault="00CD6600">
      <w:pPr>
        <w:pStyle w:val="32"/>
        <w:rPr>
          <w:ins w:id="395" w:author="Zhou Wei" w:date="2025-02-26T13:39:00Z"/>
          <w:rFonts w:ascii="Calibri" w:eastAsia="等线" w:hAnsi="Calibri"/>
          <w:noProof/>
          <w:kern w:val="2"/>
          <w:sz w:val="21"/>
          <w:szCs w:val="22"/>
          <w:lang w:val="en-US" w:eastAsia="zh-CN"/>
        </w:rPr>
      </w:pPr>
      <w:ins w:id="396" w:author="Zhou Wei" w:date="2025-02-26T13:39:00Z">
        <w:r w:rsidRPr="00113506">
          <w:rPr>
            <w:rFonts w:eastAsia="宋体"/>
            <w:noProof/>
          </w:rPr>
          <w:t>6.23.3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_Toc191469725 \h </w:instrText>
        </w:r>
      </w:ins>
      <w:r>
        <w:rPr>
          <w:noProof/>
        </w:rPr>
      </w:r>
      <w:r>
        <w:rPr>
          <w:noProof/>
        </w:rPr>
        <w:fldChar w:fldCharType="separate"/>
      </w:r>
      <w:ins w:id="397" w:author="Zhou Wei" w:date="2025-02-26T13:39:00Z">
        <w:r>
          <w:rPr>
            <w:noProof/>
          </w:rPr>
          <w:t>69</w:t>
        </w:r>
        <w:r>
          <w:rPr>
            <w:noProof/>
          </w:rPr>
          <w:fldChar w:fldCharType="end"/>
        </w:r>
      </w:ins>
    </w:p>
    <w:p w14:paraId="0AE443D9" w14:textId="77777777" w:rsidR="00CD6600" w:rsidRPr="002A083B" w:rsidRDefault="00CD6600">
      <w:pPr>
        <w:pStyle w:val="22"/>
        <w:rPr>
          <w:ins w:id="398" w:author="Zhou Wei" w:date="2025-02-26T13:39:00Z"/>
          <w:rFonts w:ascii="Calibri" w:eastAsia="等线" w:hAnsi="Calibri"/>
          <w:noProof/>
          <w:kern w:val="2"/>
          <w:sz w:val="21"/>
          <w:szCs w:val="22"/>
          <w:lang w:val="en-US" w:eastAsia="zh-CN"/>
        </w:rPr>
      </w:pPr>
      <w:ins w:id="399" w:author="Zhou Wei" w:date="2025-02-26T13:39:00Z">
        <w:r w:rsidRPr="00113506">
          <w:rPr>
            <w:rFonts w:eastAsia="宋体"/>
            <w:noProof/>
          </w:rPr>
          <w:t>6.24</w:t>
        </w:r>
        <w:r w:rsidRPr="002A083B">
          <w:rPr>
            <w:rFonts w:ascii="Calibri" w:eastAsia="等线" w:hAnsi="Calibri"/>
            <w:noProof/>
            <w:kern w:val="2"/>
            <w:sz w:val="21"/>
            <w:szCs w:val="22"/>
            <w:lang w:val="en-US" w:eastAsia="zh-CN"/>
          </w:rPr>
          <w:tab/>
        </w:r>
        <w:r w:rsidRPr="00113506">
          <w:rPr>
            <w:rFonts w:eastAsia="宋体"/>
            <w:noProof/>
          </w:rPr>
          <w:t>Solution #24: Expedited Authentication in 5GS in S&amp;F Mode</w:t>
        </w:r>
        <w:r>
          <w:rPr>
            <w:noProof/>
          </w:rPr>
          <w:tab/>
        </w:r>
        <w:r>
          <w:rPr>
            <w:noProof/>
          </w:rPr>
          <w:fldChar w:fldCharType="begin"/>
        </w:r>
        <w:r>
          <w:rPr>
            <w:noProof/>
          </w:rPr>
          <w:instrText xml:space="preserve"> PAGEREF _Toc191469726 \h </w:instrText>
        </w:r>
      </w:ins>
      <w:r>
        <w:rPr>
          <w:noProof/>
        </w:rPr>
      </w:r>
      <w:r>
        <w:rPr>
          <w:noProof/>
        </w:rPr>
        <w:fldChar w:fldCharType="separate"/>
      </w:r>
      <w:ins w:id="400" w:author="Zhou Wei" w:date="2025-02-26T13:39:00Z">
        <w:r>
          <w:rPr>
            <w:noProof/>
          </w:rPr>
          <w:t>69</w:t>
        </w:r>
        <w:r>
          <w:rPr>
            <w:noProof/>
          </w:rPr>
          <w:fldChar w:fldCharType="end"/>
        </w:r>
      </w:ins>
    </w:p>
    <w:p w14:paraId="720BA423" w14:textId="77777777" w:rsidR="00CD6600" w:rsidRPr="002A083B" w:rsidRDefault="00CD6600">
      <w:pPr>
        <w:pStyle w:val="32"/>
        <w:rPr>
          <w:ins w:id="401" w:author="Zhou Wei" w:date="2025-02-26T13:39:00Z"/>
          <w:rFonts w:ascii="Calibri" w:eastAsia="等线" w:hAnsi="Calibri"/>
          <w:noProof/>
          <w:kern w:val="2"/>
          <w:sz w:val="21"/>
          <w:szCs w:val="22"/>
          <w:lang w:val="en-US" w:eastAsia="zh-CN"/>
        </w:rPr>
      </w:pPr>
      <w:ins w:id="402" w:author="Zhou Wei" w:date="2025-02-26T13:39:00Z">
        <w:r w:rsidRPr="00113506">
          <w:rPr>
            <w:rFonts w:eastAsia="宋体"/>
            <w:noProof/>
          </w:rPr>
          <w:t>6.24.1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_Toc191469727 \h </w:instrText>
        </w:r>
      </w:ins>
      <w:r>
        <w:rPr>
          <w:noProof/>
        </w:rPr>
      </w:r>
      <w:r>
        <w:rPr>
          <w:noProof/>
        </w:rPr>
        <w:fldChar w:fldCharType="separate"/>
      </w:r>
      <w:ins w:id="403" w:author="Zhou Wei" w:date="2025-02-26T13:39:00Z">
        <w:r>
          <w:rPr>
            <w:noProof/>
          </w:rPr>
          <w:t>69</w:t>
        </w:r>
        <w:r>
          <w:rPr>
            <w:noProof/>
          </w:rPr>
          <w:fldChar w:fldCharType="end"/>
        </w:r>
      </w:ins>
    </w:p>
    <w:p w14:paraId="43A4B76B" w14:textId="77777777" w:rsidR="00CD6600" w:rsidRPr="002A083B" w:rsidRDefault="00CD6600">
      <w:pPr>
        <w:pStyle w:val="32"/>
        <w:rPr>
          <w:ins w:id="404" w:author="Zhou Wei" w:date="2025-02-26T13:39:00Z"/>
          <w:rFonts w:ascii="Calibri" w:eastAsia="等线" w:hAnsi="Calibri"/>
          <w:noProof/>
          <w:kern w:val="2"/>
          <w:sz w:val="21"/>
          <w:szCs w:val="22"/>
          <w:lang w:val="en-US" w:eastAsia="zh-CN"/>
        </w:rPr>
      </w:pPr>
      <w:ins w:id="405" w:author="Zhou Wei" w:date="2025-02-26T13:39:00Z">
        <w:r w:rsidRPr="00113506">
          <w:rPr>
            <w:rFonts w:eastAsia="宋体"/>
            <w:noProof/>
          </w:rPr>
          <w:t>6.24.2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_Toc191469728 \h </w:instrText>
        </w:r>
      </w:ins>
      <w:r>
        <w:rPr>
          <w:noProof/>
        </w:rPr>
      </w:r>
      <w:r>
        <w:rPr>
          <w:noProof/>
        </w:rPr>
        <w:fldChar w:fldCharType="separate"/>
      </w:r>
      <w:ins w:id="406" w:author="Zhou Wei" w:date="2025-02-26T13:39:00Z">
        <w:r>
          <w:rPr>
            <w:noProof/>
          </w:rPr>
          <w:t>70</w:t>
        </w:r>
        <w:r>
          <w:rPr>
            <w:noProof/>
          </w:rPr>
          <w:fldChar w:fldCharType="end"/>
        </w:r>
      </w:ins>
    </w:p>
    <w:p w14:paraId="211D6282" w14:textId="77777777" w:rsidR="00CD6600" w:rsidRPr="002A083B" w:rsidRDefault="00CD6600">
      <w:pPr>
        <w:pStyle w:val="32"/>
        <w:rPr>
          <w:ins w:id="407" w:author="Zhou Wei" w:date="2025-02-26T13:39:00Z"/>
          <w:rFonts w:ascii="Calibri" w:eastAsia="等线" w:hAnsi="Calibri"/>
          <w:noProof/>
          <w:kern w:val="2"/>
          <w:sz w:val="21"/>
          <w:szCs w:val="22"/>
          <w:lang w:val="en-US" w:eastAsia="zh-CN"/>
        </w:rPr>
      </w:pPr>
      <w:ins w:id="408" w:author="Zhou Wei" w:date="2025-02-26T13:39:00Z">
        <w:r w:rsidRPr="00113506">
          <w:rPr>
            <w:rFonts w:eastAsia="宋体"/>
            <w:noProof/>
          </w:rPr>
          <w:t>6.24.3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_Toc191469729 \h </w:instrText>
        </w:r>
      </w:ins>
      <w:r>
        <w:rPr>
          <w:noProof/>
        </w:rPr>
      </w:r>
      <w:r>
        <w:rPr>
          <w:noProof/>
        </w:rPr>
        <w:fldChar w:fldCharType="separate"/>
      </w:r>
      <w:ins w:id="409" w:author="Zhou Wei" w:date="2025-02-26T13:39:00Z">
        <w:r>
          <w:rPr>
            <w:noProof/>
          </w:rPr>
          <w:t>72</w:t>
        </w:r>
        <w:r>
          <w:rPr>
            <w:noProof/>
          </w:rPr>
          <w:fldChar w:fldCharType="end"/>
        </w:r>
      </w:ins>
    </w:p>
    <w:p w14:paraId="7F58D882" w14:textId="77777777" w:rsidR="00CD6600" w:rsidRPr="002A083B" w:rsidRDefault="00CD6600">
      <w:pPr>
        <w:pStyle w:val="22"/>
        <w:rPr>
          <w:ins w:id="410" w:author="Zhou Wei" w:date="2025-02-26T13:39:00Z"/>
          <w:rFonts w:ascii="Calibri" w:eastAsia="等线" w:hAnsi="Calibri"/>
          <w:noProof/>
          <w:kern w:val="2"/>
          <w:sz w:val="21"/>
          <w:szCs w:val="22"/>
          <w:lang w:val="en-US" w:eastAsia="zh-CN"/>
        </w:rPr>
      </w:pPr>
      <w:ins w:id="411" w:author="Zhou Wei" w:date="2025-02-26T13:39:00Z">
        <w:r w:rsidRPr="00113506">
          <w:rPr>
            <w:rFonts w:eastAsia="宋体"/>
            <w:noProof/>
          </w:rPr>
          <w:t>6.25</w:t>
        </w:r>
        <w:r w:rsidRPr="002A083B">
          <w:rPr>
            <w:rFonts w:ascii="Calibri" w:eastAsia="等线" w:hAnsi="Calibri"/>
            <w:noProof/>
            <w:kern w:val="2"/>
            <w:sz w:val="21"/>
            <w:szCs w:val="22"/>
            <w:lang w:val="en-US" w:eastAsia="zh-CN"/>
          </w:rPr>
          <w:tab/>
        </w:r>
        <w:r w:rsidRPr="00113506">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_Toc191469730 \h </w:instrText>
        </w:r>
      </w:ins>
      <w:r>
        <w:rPr>
          <w:noProof/>
        </w:rPr>
      </w:r>
      <w:r>
        <w:rPr>
          <w:noProof/>
        </w:rPr>
        <w:fldChar w:fldCharType="separate"/>
      </w:r>
      <w:ins w:id="412" w:author="Zhou Wei" w:date="2025-02-26T13:39:00Z">
        <w:r>
          <w:rPr>
            <w:noProof/>
          </w:rPr>
          <w:t>72</w:t>
        </w:r>
        <w:r>
          <w:rPr>
            <w:noProof/>
          </w:rPr>
          <w:fldChar w:fldCharType="end"/>
        </w:r>
      </w:ins>
    </w:p>
    <w:p w14:paraId="0E76F7C7" w14:textId="77777777" w:rsidR="00CD6600" w:rsidRPr="002A083B" w:rsidRDefault="00CD6600">
      <w:pPr>
        <w:pStyle w:val="32"/>
        <w:rPr>
          <w:ins w:id="413" w:author="Zhou Wei" w:date="2025-02-26T13:39:00Z"/>
          <w:rFonts w:ascii="Calibri" w:eastAsia="等线" w:hAnsi="Calibri"/>
          <w:noProof/>
          <w:kern w:val="2"/>
          <w:sz w:val="21"/>
          <w:szCs w:val="22"/>
          <w:lang w:val="en-US" w:eastAsia="zh-CN"/>
        </w:rPr>
      </w:pPr>
      <w:ins w:id="414" w:author="Zhou Wei" w:date="2025-02-26T13:39:00Z">
        <w:r w:rsidRPr="00113506">
          <w:rPr>
            <w:rFonts w:eastAsia="宋体"/>
            <w:noProof/>
          </w:rPr>
          <w:t>6.25.1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_Toc191469731 \h </w:instrText>
        </w:r>
      </w:ins>
      <w:r>
        <w:rPr>
          <w:noProof/>
        </w:rPr>
      </w:r>
      <w:r>
        <w:rPr>
          <w:noProof/>
        </w:rPr>
        <w:fldChar w:fldCharType="separate"/>
      </w:r>
      <w:ins w:id="415" w:author="Zhou Wei" w:date="2025-02-26T13:39:00Z">
        <w:r>
          <w:rPr>
            <w:noProof/>
          </w:rPr>
          <w:t>72</w:t>
        </w:r>
        <w:r>
          <w:rPr>
            <w:noProof/>
          </w:rPr>
          <w:fldChar w:fldCharType="end"/>
        </w:r>
      </w:ins>
    </w:p>
    <w:p w14:paraId="050C4D36" w14:textId="77777777" w:rsidR="00CD6600" w:rsidRPr="002A083B" w:rsidRDefault="00CD6600">
      <w:pPr>
        <w:pStyle w:val="32"/>
        <w:rPr>
          <w:ins w:id="416" w:author="Zhou Wei" w:date="2025-02-26T13:39:00Z"/>
          <w:rFonts w:ascii="Calibri" w:eastAsia="等线" w:hAnsi="Calibri"/>
          <w:noProof/>
          <w:kern w:val="2"/>
          <w:sz w:val="21"/>
          <w:szCs w:val="22"/>
          <w:lang w:val="en-US" w:eastAsia="zh-CN"/>
        </w:rPr>
      </w:pPr>
      <w:ins w:id="417" w:author="Zhou Wei" w:date="2025-02-26T13:39:00Z">
        <w:r w:rsidRPr="00113506">
          <w:rPr>
            <w:rFonts w:eastAsia="宋体"/>
            <w:noProof/>
          </w:rPr>
          <w:t>6.25.2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_Toc191469732 \h </w:instrText>
        </w:r>
      </w:ins>
      <w:r>
        <w:rPr>
          <w:noProof/>
        </w:rPr>
      </w:r>
      <w:r>
        <w:rPr>
          <w:noProof/>
        </w:rPr>
        <w:fldChar w:fldCharType="separate"/>
      </w:r>
      <w:ins w:id="418" w:author="Zhou Wei" w:date="2025-02-26T13:39:00Z">
        <w:r>
          <w:rPr>
            <w:noProof/>
          </w:rPr>
          <w:t>73</w:t>
        </w:r>
        <w:r>
          <w:rPr>
            <w:noProof/>
          </w:rPr>
          <w:fldChar w:fldCharType="end"/>
        </w:r>
      </w:ins>
    </w:p>
    <w:p w14:paraId="43FAC1C5" w14:textId="77777777" w:rsidR="00CD6600" w:rsidRPr="002A083B" w:rsidRDefault="00CD6600">
      <w:pPr>
        <w:pStyle w:val="32"/>
        <w:rPr>
          <w:ins w:id="419" w:author="Zhou Wei" w:date="2025-02-26T13:39:00Z"/>
          <w:rFonts w:ascii="Calibri" w:eastAsia="等线" w:hAnsi="Calibri"/>
          <w:noProof/>
          <w:kern w:val="2"/>
          <w:sz w:val="21"/>
          <w:szCs w:val="22"/>
          <w:lang w:val="en-US" w:eastAsia="zh-CN"/>
        </w:rPr>
      </w:pPr>
      <w:ins w:id="420" w:author="Zhou Wei" w:date="2025-02-26T13:39:00Z">
        <w:r w:rsidRPr="00113506">
          <w:rPr>
            <w:rFonts w:eastAsia="宋体"/>
            <w:noProof/>
          </w:rPr>
          <w:t>6.25.3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_Toc191469733 \h </w:instrText>
        </w:r>
      </w:ins>
      <w:r>
        <w:rPr>
          <w:noProof/>
        </w:rPr>
      </w:r>
      <w:r>
        <w:rPr>
          <w:noProof/>
        </w:rPr>
        <w:fldChar w:fldCharType="separate"/>
      </w:r>
      <w:ins w:id="421" w:author="Zhou Wei" w:date="2025-02-26T13:39:00Z">
        <w:r>
          <w:rPr>
            <w:noProof/>
          </w:rPr>
          <w:t>74</w:t>
        </w:r>
        <w:r>
          <w:rPr>
            <w:noProof/>
          </w:rPr>
          <w:fldChar w:fldCharType="end"/>
        </w:r>
      </w:ins>
    </w:p>
    <w:p w14:paraId="05E88267" w14:textId="77777777" w:rsidR="00CD6600" w:rsidRPr="002A083B" w:rsidRDefault="00CD6600">
      <w:pPr>
        <w:pStyle w:val="22"/>
        <w:rPr>
          <w:ins w:id="422" w:author="Zhou Wei" w:date="2025-02-26T13:39:00Z"/>
          <w:rFonts w:ascii="Calibri" w:eastAsia="等线" w:hAnsi="Calibri"/>
          <w:noProof/>
          <w:kern w:val="2"/>
          <w:sz w:val="21"/>
          <w:szCs w:val="22"/>
          <w:lang w:val="en-US" w:eastAsia="zh-CN"/>
        </w:rPr>
      </w:pPr>
      <w:ins w:id="423" w:author="Zhou Wei" w:date="2025-02-26T13:39:00Z">
        <w:r w:rsidRPr="00113506">
          <w:rPr>
            <w:rFonts w:eastAsia="宋体"/>
            <w:noProof/>
          </w:rPr>
          <w:t>6.26</w:t>
        </w:r>
        <w:r w:rsidRPr="002A083B">
          <w:rPr>
            <w:rFonts w:ascii="Calibri" w:eastAsia="等线" w:hAnsi="Calibri"/>
            <w:noProof/>
            <w:kern w:val="2"/>
            <w:sz w:val="21"/>
            <w:szCs w:val="22"/>
            <w:lang w:val="en-US" w:eastAsia="zh-CN"/>
          </w:rPr>
          <w:tab/>
        </w:r>
        <w:r w:rsidRPr="00113506">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_Toc191469734 \h </w:instrText>
        </w:r>
      </w:ins>
      <w:r>
        <w:rPr>
          <w:noProof/>
        </w:rPr>
      </w:r>
      <w:r>
        <w:rPr>
          <w:noProof/>
        </w:rPr>
        <w:fldChar w:fldCharType="separate"/>
      </w:r>
      <w:ins w:id="424" w:author="Zhou Wei" w:date="2025-02-26T13:39:00Z">
        <w:r>
          <w:rPr>
            <w:noProof/>
          </w:rPr>
          <w:t>75</w:t>
        </w:r>
        <w:r>
          <w:rPr>
            <w:noProof/>
          </w:rPr>
          <w:fldChar w:fldCharType="end"/>
        </w:r>
      </w:ins>
    </w:p>
    <w:p w14:paraId="43DF691B" w14:textId="77777777" w:rsidR="00CD6600" w:rsidRPr="002A083B" w:rsidRDefault="00CD6600">
      <w:pPr>
        <w:pStyle w:val="32"/>
        <w:rPr>
          <w:ins w:id="425" w:author="Zhou Wei" w:date="2025-02-26T13:39:00Z"/>
          <w:rFonts w:ascii="Calibri" w:eastAsia="等线" w:hAnsi="Calibri"/>
          <w:noProof/>
          <w:kern w:val="2"/>
          <w:sz w:val="21"/>
          <w:szCs w:val="22"/>
          <w:lang w:val="en-US" w:eastAsia="zh-CN"/>
        </w:rPr>
      </w:pPr>
      <w:ins w:id="426" w:author="Zhou Wei" w:date="2025-02-26T13:39:00Z">
        <w:r w:rsidRPr="00113506">
          <w:rPr>
            <w:rFonts w:eastAsia="宋体"/>
            <w:noProof/>
          </w:rPr>
          <w:t>6.26.1</w:t>
        </w:r>
        <w:r w:rsidRPr="002A083B">
          <w:rPr>
            <w:rFonts w:ascii="Calibri" w:eastAsia="等线" w:hAnsi="Calibri"/>
            <w:noProof/>
            <w:kern w:val="2"/>
            <w:sz w:val="21"/>
            <w:szCs w:val="22"/>
            <w:lang w:val="en-US" w:eastAsia="zh-CN"/>
          </w:rPr>
          <w:tab/>
        </w:r>
        <w:r w:rsidRPr="00113506">
          <w:rPr>
            <w:rFonts w:eastAsia="宋体"/>
            <w:noProof/>
          </w:rPr>
          <w:t>Introduction</w:t>
        </w:r>
        <w:r>
          <w:rPr>
            <w:noProof/>
          </w:rPr>
          <w:tab/>
        </w:r>
        <w:r>
          <w:rPr>
            <w:noProof/>
          </w:rPr>
          <w:fldChar w:fldCharType="begin"/>
        </w:r>
        <w:r>
          <w:rPr>
            <w:noProof/>
          </w:rPr>
          <w:instrText xml:space="preserve"> PAGEREF _Toc191469735 \h </w:instrText>
        </w:r>
      </w:ins>
      <w:r>
        <w:rPr>
          <w:noProof/>
        </w:rPr>
      </w:r>
      <w:r>
        <w:rPr>
          <w:noProof/>
        </w:rPr>
        <w:fldChar w:fldCharType="separate"/>
      </w:r>
      <w:ins w:id="427" w:author="Zhou Wei" w:date="2025-02-26T13:39:00Z">
        <w:r>
          <w:rPr>
            <w:noProof/>
          </w:rPr>
          <w:t>75</w:t>
        </w:r>
        <w:r>
          <w:rPr>
            <w:noProof/>
          </w:rPr>
          <w:fldChar w:fldCharType="end"/>
        </w:r>
      </w:ins>
    </w:p>
    <w:p w14:paraId="6CD019C8" w14:textId="77777777" w:rsidR="00CD6600" w:rsidRPr="002A083B" w:rsidRDefault="00CD6600">
      <w:pPr>
        <w:pStyle w:val="32"/>
        <w:rPr>
          <w:ins w:id="428" w:author="Zhou Wei" w:date="2025-02-26T13:39:00Z"/>
          <w:rFonts w:ascii="Calibri" w:eastAsia="等线" w:hAnsi="Calibri"/>
          <w:noProof/>
          <w:kern w:val="2"/>
          <w:sz w:val="21"/>
          <w:szCs w:val="22"/>
          <w:lang w:val="en-US" w:eastAsia="zh-CN"/>
        </w:rPr>
      </w:pPr>
      <w:ins w:id="429" w:author="Zhou Wei" w:date="2025-02-26T13:39:00Z">
        <w:r w:rsidRPr="00113506">
          <w:rPr>
            <w:rFonts w:eastAsia="宋体"/>
            <w:noProof/>
          </w:rPr>
          <w:t>6.26.2</w:t>
        </w:r>
        <w:r w:rsidRPr="002A083B">
          <w:rPr>
            <w:rFonts w:ascii="Calibri" w:eastAsia="等线" w:hAnsi="Calibri"/>
            <w:noProof/>
            <w:kern w:val="2"/>
            <w:sz w:val="21"/>
            <w:szCs w:val="22"/>
            <w:lang w:val="en-US" w:eastAsia="zh-CN"/>
          </w:rPr>
          <w:tab/>
        </w:r>
        <w:r w:rsidRPr="00113506">
          <w:rPr>
            <w:rFonts w:eastAsia="宋体"/>
            <w:noProof/>
          </w:rPr>
          <w:t>Solution details</w:t>
        </w:r>
        <w:r>
          <w:rPr>
            <w:noProof/>
          </w:rPr>
          <w:tab/>
        </w:r>
        <w:r>
          <w:rPr>
            <w:noProof/>
          </w:rPr>
          <w:fldChar w:fldCharType="begin"/>
        </w:r>
        <w:r>
          <w:rPr>
            <w:noProof/>
          </w:rPr>
          <w:instrText xml:space="preserve"> PAGEREF _Toc191469736 \h </w:instrText>
        </w:r>
      </w:ins>
      <w:r>
        <w:rPr>
          <w:noProof/>
        </w:rPr>
      </w:r>
      <w:r>
        <w:rPr>
          <w:noProof/>
        </w:rPr>
        <w:fldChar w:fldCharType="separate"/>
      </w:r>
      <w:ins w:id="430" w:author="Zhou Wei" w:date="2025-02-26T13:39:00Z">
        <w:r>
          <w:rPr>
            <w:noProof/>
          </w:rPr>
          <w:t>75</w:t>
        </w:r>
        <w:r>
          <w:rPr>
            <w:noProof/>
          </w:rPr>
          <w:fldChar w:fldCharType="end"/>
        </w:r>
      </w:ins>
    </w:p>
    <w:p w14:paraId="0679F9DB" w14:textId="77777777" w:rsidR="00CD6600" w:rsidRPr="002A083B" w:rsidRDefault="00CD6600">
      <w:pPr>
        <w:pStyle w:val="32"/>
        <w:rPr>
          <w:ins w:id="431" w:author="Zhou Wei" w:date="2025-02-26T13:39:00Z"/>
          <w:rFonts w:ascii="Calibri" w:eastAsia="等线" w:hAnsi="Calibri"/>
          <w:noProof/>
          <w:kern w:val="2"/>
          <w:sz w:val="21"/>
          <w:szCs w:val="22"/>
          <w:lang w:val="en-US" w:eastAsia="zh-CN"/>
        </w:rPr>
      </w:pPr>
      <w:ins w:id="432" w:author="Zhou Wei" w:date="2025-02-26T13:39:00Z">
        <w:r w:rsidRPr="00113506">
          <w:rPr>
            <w:rFonts w:eastAsia="宋体"/>
            <w:noProof/>
          </w:rPr>
          <w:t>6.26.3</w:t>
        </w:r>
        <w:r w:rsidRPr="002A083B">
          <w:rPr>
            <w:rFonts w:ascii="Calibri" w:eastAsia="等线" w:hAnsi="Calibri"/>
            <w:noProof/>
            <w:kern w:val="2"/>
            <w:sz w:val="21"/>
            <w:szCs w:val="22"/>
            <w:lang w:val="en-US" w:eastAsia="zh-CN"/>
          </w:rPr>
          <w:tab/>
        </w:r>
        <w:r w:rsidRPr="00113506">
          <w:rPr>
            <w:rFonts w:eastAsia="宋体"/>
            <w:noProof/>
          </w:rPr>
          <w:t>Evaluation</w:t>
        </w:r>
        <w:r>
          <w:rPr>
            <w:noProof/>
          </w:rPr>
          <w:tab/>
        </w:r>
        <w:r>
          <w:rPr>
            <w:noProof/>
          </w:rPr>
          <w:fldChar w:fldCharType="begin"/>
        </w:r>
        <w:r>
          <w:rPr>
            <w:noProof/>
          </w:rPr>
          <w:instrText xml:space="preserve"> PAGEREF _Toc191469737 \h </w:instrText>
        </w:r>
      </w:ins>
      <w:r>
        <w:rPr>
          <w:noProof/>
        </w:rPr>
      </w:r>
      <w:r>
        <w:rPr>
          <w:noProof/>
        </w:rPr>
        <w:fldChar w:fldCharType="separate"/>
      </w:r>
      <w:ins w:id="433" w:author="Zhou Wei" w:date="2025-02-26T13:39:00Z">
        <w:r>
          <w:rPr>
            <w:noProof/>
          </w:rPr>
          <w:t>76</w:t>
        </w:r>
        <w:r>
          <w:rPr>
            <w:noProof/>
          </w:rPr>
          <w:fldChar w:fldCharType="end"/>
        </w:r>
      </w:ins>
    </w:p>
    <w:p w14:paraId="10730520" w14:textId="77777777" w:rsidR="00CD6600" w:rsidRPr="002A083B" w:rsidRDefault="00CD6600">
      <w:pPr>
        <w:pStyle w:val="22"/>
        <w:rPr>
          <w:ins w:id="434" w:author="Zhou Wei" w:date="2025-02-26T13:39:00Z"/>
          <w:rFonts w:ascii="Calibri" w:eastAsia="等线" w:hAnsi="Calibri"/>
          <w:noProof/>
          <w:kern w:val="2"/>
          <w:sz w:val="21"/>
          <w:szCs w:val="22"/>
          <w:lang w:val="en-US" w:eastAsia="zh-CN"/>
        </w:rPr>
      </w:pPr>
      <w:ins w:id="435" w:author="Zhou Wei" w:date="2025-02-26T13:39:00Z">
        <w:r>
          <w:rPr>
            <w:noProof/>
          </w:rPr>
          <w:t>6.27</w:t>
        </w:r>
        <w:r w:rsidRPr="002A083B">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_Toc191469738 \h </w:instrText>
        </w:r>
      </w:ins>
      <w:r>
        <w:rPr>
          <w:noProof/>
        </w:rPr>
      </w:r>
      <w:r>
        <w:rPr>
          <w:noProof/>
        </w:rPr>
        <w:fldChar w:fldCharType="separate"/>
      </w:r>
      <w:ins w:id="436" w:author="Zhou Wei" w:date="2025-02-26T13:39:00Z">
        <w:r>
          <w:rPr>
            <w:noProof/>
          </w:rPr>
          <w:t>77</w:t>
        </w:r>
        <w:r>
          <w:rPr>
            <w:noProof/>
          </w:rPr>
          <w:fldChar w:fldCharType="end"/>
        </w:r>
      </w:ins>
    </w:p>
    <w:p w14:paraId="279869CE" w14:textId="77777777" w:rsidR="00CD6600" w:rsidRPr="002A083B" w:rsidRDefault="00CD6600">
      <w:pPr>
        <w:pStyle w:val="32"/>
        <w:rPr>
          <w:ins w:id="437" w:author="Zhou Wei" w:date="2025-02-26T13:39:00Z"/>
          <w:rFonts w:ascii="Calibri" w:eastAsia="等线" w:hAnsi="Calibri"/>
          <w:noProof/>
          <w:kern w:val="2"/>
          <w:sz w:val="21"/>
          <w:szCs w:val="22"/>
          <w:lang w:val="en-US" w:eastAsia="zh-CN"/>
        </w:rPr>
      </w:pPr>
      <w:ins w:id="438" w:author="Zhou Wei" w:date="2025-02-26T13:39:00Z">
        <w:r>
          <w:rPr>
            <w:noProof/>
          </w:rPr>
          <w:t>6.27.1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_Toc191469739 \h </w:instrText>
        </w:r>
      </w:ins>
      <w:r>
        <w:rPr>
          <w:noProof/>
        </w:rPr>
      </w:r>
      <w:r>
        <w:rPr>
          <w:noProof/>
        </w:rPr>
        <w:fldChar w:fldCharType="separate"/>
      </w:r>
      <w:ins w:id="439" w:author="Zhou Wei" w:date="2025-02-26T13:39:00Z">
        <w:r>
          <w:rPr>
            <w:noProof/>
          </w:rPr>
          <w:t>77</w:t>
        </w:r>
        <w:r>
          <w:rPr>
            <w:noProof/>
          </w:rPr>
          <w:fldChar w:fldCharType="end"/>
        </w:r>
      </w:ins>
    </w:p>
    <w:p w14:paraId="1D1FBAC3" w14:textId="77777777" w:rsidR="00CD6600" w:rsidRPr="002A083B" w:rsidRDefault="00CD6600">
      <w:pPr>
        <w:pStyle w:val="32"/>
        <w:rPr>
          <w:ins w:id="440" w:author="Zhou Wei" w:date="2025-02-26T13:39:00Z"/>
          <w:rFonts w:ascii="Calibri" w:eastAsia="等线" w:hAnsi="Calibri"/>
          <w:noProof/>
          <w:kern w:val="2"/>
          <w:sz w:val="21"/>
          <w:szCs w:val="22"/>
          <w:lang w:val="en-US" w:eastAsia="zh-CN"/>
        </w:rPr>
      </w:pPr>
      <w:ins w:id="441" w:author="Zhou Wei" w:date="2025-02-26T13:39:00Z">
        <w:r>
          <w:rPr>
            <w:noProof/>
          </w:rPr>
          <w:t>6.27.2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_Toc191469740 \h </w:instrText>
        </w:r>
      </w:ins>
      <w:r>
        <w:rPr>
          <w:noProof/>
        </w:rPr>
      </w:r>
      <w:r>
        <w:rPr>
          <w:noProof/>
        </w:rPr>
        <w:fldChar w:fldCharType="separate"/>
      </w:r>
      <w:ins w:id="442" w:author="Zhou Wei" w:date="2025-02-26T13:39:00Z">
        <w:r>
          <w:rPr>
            <w:noProof/>
          </w:rPr>
          <w:t>77</w:t>
        </w:r>
        <w:r>
          <w:rPr>
            <w:noProof/>
          </w:rPr>
          <w:fldChar w:fldCharType="end"/>
        </w:r>
      </w:ins>
    </w:p>
    <w:p w14:paraId="654C83C9" w14:textId="77777777" w:rsidR="00CD6600" w:rsidRPr="002A083B" w:rsidRDefault="00CD6600">
      <w:pPr>
        <w:pStyle w:val="32"/>
        <w:rPr>
          <w:ins w:id="443" w:author="Zhou Wei" w:date="2025-02-26T13:39:00Z"/>
          <w:rFonts w:ascii="Calibri" w:eastAsia="等线" w:hAnsi="Calibri"/>
          <w:noProof/>
          <w:kern w:val="2"/>
          <w:sz w:val="21"/>
          <w:szCs w:val="22"/>
          <w:lang w:val="en-US" w:eastAsia="zh-CN"/>
        </w:rPr>
      </w:pPr>
      <w:ins w:id="444" w:author="Zhou Wei" w:date="2025-02-26T13:39:00Z">
        <w:r>
          <w:rPr>
            <w:noProof/>
          </w:rPr>
          <w:t>6.27.3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_Toc191469741 \h </w:instrText>
        </w:r>
      </w:ins>
      <w:r>
        <w:rPr>
          <w:noProof/>
        </w:rPr>
      </w:r>
      <w:r>
        <w:rPr>
          <w:noProof/>
        </w:rPr>
        <w:fldChar w:fldCharType="separate"/>
      </w:r>
      <w:ins w:id="445" w:author="Zhou Wei" w:date="2025-02-26T13:39:00Z">
        <w:r>
          <w:rPr>
            <w:noProof/>
          </w:rPr>
          <w:t>78</w:t>
        </w:r>
        <w:r>
          <w:rPr>
            <w:noProof/>
          </w:rPr>
          <w:fldChar w:fldCharType="end"/>
        </w:r>
      </w:ins>
    </w:p>
    <w:p w14:paraId="436891A8" w14:textId="77777777" w:rsidR="00CD6600" w:rsidRPr="002A083B" w:rsidRDefault="00CD6600">
      <w:pPr>
        <w:pStyle w:val="22"/>
        <w:rPr>
          <w:ins w:id="446" w:author="Zhou Wei" w:date="2025-02-26T13:39:00Z"/>
          <w:rFonts w:ascii="Calibri" w:eastAsia="等线" w:hAnsi="Calibri"/>
          <w:noProof/>
          <w:kern w:val="2"/>
          <w:sz w:val="21"/>
          <w:szCs w:val="22"/>
          <w:lang w:val="en-US" w:eastAsia="zh-CN"/>
        </w:rPr>
      </w:pPr>
      <w:ins w:id="447" w:author="Zhou Wei" w:date="2025-02-26T13:39:00Z">
        <w:r>
          <w:rPr>
            <w:noProof/>
          </w:rPr>
          <w:t>6.28</w:t>
        </w:r>
        <w:r w:rsidRPr="002A083B">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_Toc191469742 \h </w:instrText>
        </w:r>
      </w:ins>
      <w:r>
        <w:rPr>
          <w:noProof/>
        </w:rPr>
      </w:r>
      <w:r>
        <w:rPr>
          <w:noProof/>
        </w:rPr>
        <w:fldChar w:fldCharType="separate"/>
      </w:r>
      <w:ins w:id="448" w:author="Zhou Wei" w:date="2025-02-26T13:39:00Z">
        <w:r>
          <w:rPr>
            <w:noProof/>
          </w:rPr>
          <w:t>79</w:t>
        </w:r>
        <w:r>
          <w:rPr>
            <w:noProof/>
          </w:rPr>
          <w:fldChar w:fldCharType="end"/>
        </w:r>
      </w:ins>
    </w:p>
    <w:p w14:paraId="1DA8B97E" w14:textId="77777777" w:rsidR="00CD6600" w:rsidRPr="002A083B" w:rsidRDefault="00CD6600">
      <w:pPr>
        <w:pStyle w:val="32"/>
        <w:rPr>
          <w:ins w:id="449" w:author="Zhou Wei" w:date="2025-02-26T13:39:00Z"/>
          <w:rFonts w:ascii="Calibri" w:eastAsia="等线" w:hAnsi="Calibri"/>
          <w:noProof/>
          <w:kern w:val="2"/>
          <w:sz w:val="21"/>
          <w:szCs w:val="22"/>
          <w:lang w:val="en-US" w:eastAsia="zh-CN"/>
        </w:rPr>
      </w:pPr>
      <w:ins w:id="450" w:author="Zhou Wei" w:date="2025-02-26T13:39:00Z">
        <w:r>
          <w:rPr>
            <w:noProof/>
          </w:rPr>
          <w:t>6.28.1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_Toc191469743 \h </w:instrText>
        </w:r>
      </w:ins>
      <w:r>
        <w:rPr>
          <w:noProof/>
        </w:rPr>
      </w:r>
      <w:r>
        <w:rPr>
          <w:noProof/>
        </w:rPr>
        <w:fldChar w:fldCharType="separate"/>
      </w:r>
      <w:ins w:id="451" w:author="Zhou Wei" w:date="2025-02-26T13:39:00Z">
        <w:r>
          <w:rPr>
            <w:noProof/>
          </w:rPr>
          <w:t>79</w:t>
        </w:r>
        <w:r>
          <w:rPr>
            <w:noProof/>
          </w:rPr>
          <w:fldChar w:fldCharType="end"/>
        </w:r>
      </w:ins>
    </w:p>
    <w:p w14:paraId="6CE0D9FB" w14:textId="77777777" w:rsidR="00CD6600" w:rsidRPr="002A083B" w:rsidRDefault="00CD6600">
      <w:pPr>
        <w:pStyle w:val="32"/>
        <w:rPr>
          <w:ins w:id="452" w:author="Zhou Wei" w:date="2025-02-26T13:39:00Z"/>
          <w:rFonts w:ascii="Calibri" w:eastAsia="等线" w:hAnsi="Calibri"/>
          <w:noProof/>
          <w:kern w:val="2"/>
          <w:sz w:val="21"/>
          <w:szCs w:val="22"/>
          <w:lang w:val="en-US" w:eastAsia="zh-CN"/>
        </w:rPr>
      </w:pPr>
      <w:ins w:id="453" w:author="Zhou Wei" w:date="2025-02-26T13:39:00Z">
        <w:r>
          <w:rPr>
            <w:noProof/>
          </w:rPr>
          <w:t>6.28.2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_Toc191469744 \h </w:instrText>
        </w:r>
      </w:ins>
      <w:r>
        <w:rPr>
          <w:noProof/>
        </w:rPr>
      </w:r>
      <w:r>
        <w:rPr>
          <w:noProof/>
        </w:rPr>
        <w:fldChar w:fldCharType="separate"/>
      </w:r>
      <w:ins w:id="454" w:author="Zhou Wei" w:date="2025-02-26T13:39:00Z">
        <w:r>
          <w:rPr>
            <w:noProof/>
          </w:rPr>
          <w:t>79</w:t>
        </w:r>
        <w:r>
          <w:rPr>
            <w:noProof/>
          </w:rPr>
          <w:fldChar w:fldCharType="end"/>
        </w:r>
      </w:ins>
    </w:p>
    <w:p w14:paraId="09176FC4" w14:textId="77777777" w:rsidR="00CD6600" w:rsidRPr="002A083B" w:rsidRDefault="00CD6600">
      <w:pPr>
        <w:pStyle w:val="32"/>
        <w:rPr>
          <w:ins w:id="455" w:author="Zhou Wei" w:date="2025-02-26T13:39:00Z"/>
          <w:rFonts w:ascii="Calibri" w:eastAsia="等线" w:hAnsi="Calibri"/>
          <w:noProof/>
          <w:kern w:val="2"/>
          <w:sz w:val="21"/>
          <w:szCs w:val="22"/>
          <w:lang w:val="en-US" w:eastAsia="zh-CN"/>
        </w:rPr>
      </w:pPr>
      <w:ins w:id="456" w:author="Zhou Wei" w:date="2025-02-26T13:39:00Z">
        <w:r>
          <w:rPr>
            <w:noProof/>
          </w:rPr>
          <w:t>6.28.3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_Toc191469745 \h </w:instrText>
        </w:r>
      </w:ins>
      <w:r>
        <w:rPr>
          <w:noProof/>
        </w:rPr>
      </w:r>
      <w:r>
        <w:rPr>
          <w:noProof/>
        </w:rPr>
        <w:fldChar w:fldCharType="separate"/>
      </w:r>
      <w:ins w:id="457" w:author="Zhou Wei" w:date="2025-02-26T13:39:00Z">
        <w:r>
          <w:rPr>
            <w:noProof/>
          </w:rPr>
          <w:t>80</w:t>
        </w:r>
        <w:r>
          <w:rPr>
            <w:noProof/>
          </w:rPr>
          <w:fldChar w:fldCharType="end"/>
        </w:r>
      </w:ins>
    </w:p>
    <w:p w14:paraId="63277629" w14:textId="77777777" w:rsidR="00CD6600" w:rsidRPr="002A083B" w:rsidRDefault="00CD6600">
      <w:pPr>
        <w:pStyle w:val="22"/>
        <w:rPr>
          <w:ins w:id="458" w:author="Zhou Wei" w:date="2025-02-26T13:39:00Z"/>
          <w:rFonts w:ascii="Calibri" w:eastAsia="等线" w:hAnsi="Calibri"/>
          <w:noProof/>
          <w:kern w:val="2"/>
          <w:sz w:val="21"/>
          <w:szCs w:val="22"/>
          <w:lang w:val="en-US" w:eastAsia="zh-CN"/>
        </w:rPr>
      </w:pPr>
      <w:ins w:id="459" w:author="Zhou Wei" w:date="2025-02-26T13:39:00Z">
        <w:r>
          <w:rPr>
            <w:noProof/>
          </w:rPr>
          <w:t>6.</w:t>
        </w:r>
        <w:r w:rsidRPr="00113506">
          <w:rPr>
            <w:noProof/>
            <w:lang w:val="en-US" w:eastAsia="zh-CN"/>
          </w:rPr>
          <w:t>29</w:t>
        </w:r>
        <w:r w:rsidRPr="002A083B">
          <w:rPr>
            <w:rFonts w:ascii="Calibri" w:eastAsia="等线" w:hAnsi="Calibri"/>
            <w:noProof/>
            <w:kern w:val="2"/>
            <w:sz w:val="21"/>
            <w:szCs w:val="22"/>
            <w:lang w:val="en-US" w:eastAsia="zh-CN"/>
          </w:rPr>
          <w:tab/>
        </w:r>
        <w:r>
          <w:rPr>
            <w:noProof/>
          </w:rPr>
          <w:t>Solution #</w:t>
        </w:r>
        <w:r w:rsidRPr="00113506">
          <w:rPr>
            <w:noProof/>
            <w:lang w:val="en-US" w:eastAsia="zh-CN"/>
          </w:rPr>
          <w:t>29</w:t>
        </w:r>
        <w:r>
          <w:rPr>
            <w:noProof/>
          </w:rPr>
          <w:t xml:space="preserve">: </w:t>
        </w:r>
        <w:r w:rsidRPr="00113506">
          <w:rPr>
            <w:noProof/>
            <w:lang w:val="en-US" w:eastAsia="zh-CN"/>
          </w:rPr>
          <w:t>Authentication and authorization in S&amp;F</w:t>
        </w:r>
        <w:r>
          <w:rPr>
            <w:noProof/>
          </w:rPr>
          <w:t xml:space="preserve"> based on onboard </w:t>
        </w:r>
        <w:r w:rsidRPr="00113506">
          <w:rPr>
            <w:noProof/>
            <w:lang w:val="en-US" w:eastAsia="zh-CN"/>
          </w:rPr>
          <w:t>EPC</w:t>
        </w:r>
        <w:r>
          <w:rPr>
            <w:noProof/>
          </w:rPr>
          <w:tab/>
        </w:r>
        <w:r>
          <w:rPr>
            <w:noProof/>
          </w:rPr>
          <w:fldChar w:fldCharType="begin"/>
        </w:r>
        <w:r>
          <w:rPr>
            <w:noProof/>
          </w:rPr>
          <w:instrText xml:space="preserve"> PAGEREF _Toc191469746 \h </w:instrText>
        </w:r>
      </w:ins>
      <w:r>
        <w:rPr>
          <w:noProof/>
        </w:rPr>
      </w:r>
      <w:r>
        <w:rPr>
          <w:noProof/>
        </w:rPr>
        <w:fldChar w:fldCharType="separate"/>
      </w:r>
      <w:ins w:id="460" w:author="Zhou Wei" w:date="2025-02-26T13:39:00Z">
        <w:r>
          <w:rPr>
            <w:noProof/>
          </w:rPr>
          <w:t>80</w:t>
        </w:r>
        <w:r>
          <w:rPr>
            <w:noProof/>
          </w:rPr>
          <w:fldChar w:fldCharType="end"/>
        </w:r>
      </w:ins>
    </w:p>
    <w:p w14:paraId="7BECF96E" w14:textId="77777777" w:rsidR="00CD6600" w:rsidRPr="002A083B" w:rsidRDefault="00CD6600">
      <w:pPr>
        <w:pStyle w:val="32"/>
        <w:rPr>
          <w:ins w:id="461" w:author="Zhou Wei" w:date="2025-02-26T13:39:00Z"/>
          <w:rFonts w:ascii="Calibri" w:eastAsia="等线" w:hAnsi="Calibri"/>
          <w:noProof/>
          <w:kern w:val="2"/>
          <w:sz w:val="21"/>
          <w:szCs w:val="22"/>
          <w:lang w:val="en-US" w:eastAsia="zh-CN"/>
        </w:rPr>
      </w:pPr>
      <w:ins w:id="462" w:author="Zhou Wei" w:date="2025-02-26T13:39:00Z">
        <w:r>
          <w:rPr>
            <w:noProof/>
          </w:rPr>
          <w:t>6.</w:t>
        </w:r>
        <w:r w:rsidRPr="00113506">
          <w:rPr>
            <w:noProof/>
            <w:lang w:val="en-US" w:eastAsia="zh-CN"/>
          </w:rPr>
          <w:t>29</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_Toc191469747 \h </w:instrText>
        </w:r>
      </w:ins>
      <w:r>
        <w:rPr>
          <w:noProof/>
        </w:rPr>
      </w:r>
      <w:r>
        <w:rPr>
          <w:noProof/>
        </w:rPr>
        <w:fldChar w:fldCharType="separate"/>
      </w:r>
      <w:ins w:id="463" w:author="Zhou Wei" w:date="2025-02-26T13:39:00Z">
        <w:r>
          <w:rPr>
            <w:noProof/>
          </w:rPr>
          <w:t>80</w:t>
        </w:r>
        <w:r>
          <w:rPr>
            <w:noProof/>
          </w:rPr>
          <w:fldChar w:fldCharType="end"/>
        </w:r>
      </w:ins>
    </w:p>
    <w:p w14:paraId="4D29D870" w14:textId="77777777" w:rsidR="00CD6600" w:rsidRPr="002A083B" w:rsidRDefault="00CD6600">
      <w:pPr>
        <w:pStyle w:val="32"/>
        <w:rPr>
          <w:ins w:id="464" w:author="Zhou Wei" w:date="2025-02-26T13:39:00Z"/>
          <w:rFonts w:ascii="Calibri" w:eastAsia="等线" w:hAnsi="Calibri"/>
          <w:noProof/>
          <w:kern w:val="2"/>
          <w:sz w:val="21"/>
          <w:szCs w:val="22"/>
          <w:lang w:val="en-US" w:eastAsia="zh-CN"/>
        </w:rPr>
      </w:pPr>
      <w:ins w:id="465" w:author="Zhou Wei" w:date="2025-02-26T13:39:00Z">
        <w:r>
          <w:rPr>
            <w:noProof/>
          </w:rPr>
          <w:t>6.</w:t>
        </w:r>
        <w:r w:rsidRPr="00113506">
          <w:rPr>
            <w:noProof/>
            <w:lang w:val="en-US" w:eastAsia="zh-CN"/>
          </w:rPr>
          <w:t>29</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_Toc191469748 \h </w:instrText>
        </w:r>
      </w:ins>
      <w:r>
        <w:rPr>
          <w:noProof/>
        </w:rPr>
      </w:r>
      <w:r>
        <w:rPr>
          <w:noProof/>
        </w:rPr>
        <w:fldChar w:fldCharType="separate"/>
      </w:r>
      <w:ins w:id="466" w:author="Zhou Wei" w:date="2025-02-26T13:39:00Z">
        <w:r>
          <w:rPr>
            <w:noProof/>
          </w:rPr>
          <w:t>80</w:t>
        </w:r>
        <w:r>
          <w:rPr>
            <w:noProof/>
          </w:rPr>
          <w:fldChar w:fldCharType="end"/>
        </w:r>
      </w:ins>
    </w:p>
    <w:p w14:paraId="596114AE" w14:textId="77777777" w:rsidR="00CD6600" w:rsidRPr="002A083B" w:rsidRDefault="00CD6600">
      <w:pPr>
        <w:pStyle w:val="32"/>
        <w:rPr>
          <w:ins w:id="467" w:author="Zhou Wei" w:date="2025-02-26T13:39:00Z"/>
          <w:rFonts w:ascii="Calibri" w:eastAsia="等线" w:hAnsi="Calibri"/>
          <w:noProof/>
          <w:kern w:val="2"/>
          <w:sz w:val="21"/>
          <w:szCs w:val="22"/>
          <w:lang w:val="en-US" w:eastAsia="zh-CN"/>
        </w:rPr>
      </w:pPr>
      <w:ins w:id="468" w:author="Zhou Wei" w:date="2025-02-26T13:39:00Z">
        <w:r>
          <w:rPr>
            <w:noProof/>
          </w:rPr>
          <w:t>6.</w:t>
        </w:r>
        <w:r w:rsidRPr="00113506">
          <w:rPr>
            <w:noProof/>
            <w:lang w:val="en-US" w:eastAsia="zh-CN"/>
          </w:rPr>
          <w:t>29</w:t>
        </w:r>
        <w:r>
          <w:rPr>
            <w:noProof/>
          </w:rPr>
          <w:t>.3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_Toc191469749 \h </w:instrText>
        </w:r>
      </w:ins>
      <w:r>
        <w:rPr>
          <w:noProof/>
        </w:rPr>
      </w:r>
      <w:r>
        <w:rPr>
          <w:noProof/>
        </w:rPr>
        <w:fldChar w:fldCharType="separate"/>
      </w:r>
      <w:ins w:id="469" w:author="Zhou Wei" w:date="2025-02-26T13:39:00Z">
        <w:r>
          <w:rPr>
            <w:noProof/>
          </w:rPr>
          <w:t>81</w:t>
        </w:r>
        <w:r>
          <w:rPr>
            <w:noProof/>
          </w:rPr>
          <w:fldChar w:fldCharType="end"/>
        </w:r>
      </w:ins>
    </w:p>
    <w:p w14:paraId="7C6348CD" w14:textId="77777777" w:rsidR="00CD6600" w:rsidRPr="002A083B" w:rsidRDefault="00CD6600">
      <w:pPr>
        <w:pStyle w:val="22"/>
        <w:rPr>
          <w:ins w:id="470" w:author="Zhou Wei" w:date="2025-02-26T13:39:00Z"/>
          <w:rFonts w:ascii="Calibri" w:eastAsia="等线" w:hAnsi="Calibri"/>
          <w:noProof/>
          <w:kern w:val="2"/>
          <w:sz w:val="21"/>
          <w:szCs w:val="22"/>
          <w:lang w:val="en-US" w:eastAsia="zh-CN"/>
        </w:rPr>
      </w:pPr>
      <w:ins w:id="471" w:author="Zhou Wei" w:date="2025-02-26T13:39:00Z">
        <w:r>
          <w:rPr>
            <w:noProof/>
          </w:rPr>
          <w:t>6.</w:t>
        </w:r>
        <w:r w:rsidRPr="00113506">
          <w:rPr>
            <w:noProof/>
            <w:lang w:val="en-US" w:eastAsia="zh-CN"/>
          </w:rPr>
          <w:t>30</w:t>
        </w:r>
        <w:r w:rsidRPr="002A083B">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_Toc191469750 \h </w:instrText>
        </w:r>
      </w:ins>
      <w:r>
        <w:rPr>
          <w:noProof/>
        </w:rPr>
      </w:r>
      <w:r>
        <w:rPr>
          <w:noProof/>
        </w:rPr>
        <w:fldChar w:fldCharType="separate"/>
      </w:r>
      <w:ins w:id="472" w:author="Zhou Wei" w:date="2025-02-26T13:39:00Z">
        <w:r>
          <w:rPr>
            <w:noProof/>
          </w:rPr>
          <w:t>81</w:t>
        </w:r>
        <w:r>
          <w:rPr>
            <w:noProof/>
          </w:rPr>
          <w:fldChar w:fldCharType="end"/>
        </w:r>
      </w:ins>
    </w:p>
    <w:p w14:paraId="07ECC867" w14:textId="77777777" w:rsidR="00CD6600" w:rsidRPr="002A083B" w:rsidRDefault="00CD6600">
      <w:pPr>
        <w:pStyle w:val="32"/>
        <w:rPr>
          <w:ins w:id="473" w:author="Zhou Wei" w:date="2025-02-26T13:39:00Z"/>
          <w:rFonts w:ascii="Calibri" w:eastAsia="等线" w:hAnsi="Calibri"/>
          <w:noProof/>
          <w:kern w:val="2"/>
          <w:sz w:val="21"/>
          <w:szCs w:val="22"/>
          <w:lang w:val="en-US" w:eastAsia="zh-CN"/>
        </w:rPr>
      </w:pPr>
      <w:ins w:id="474" w:author="Zhou Wei" w:date="2025-02-26T13:39:00Z">
        <w:r>
          <w:rPr>
            <w:noProof/>
          </w:rPr>
          <w:t>6.30.1</w:t>
        </w:r>
        <w:r w:rsidRPr="002A083B">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_Toc191469751 \h </w:instrText>
        </w:r>
      </w:ins>
      <w:r>
        <w:rPr>
          <w:noProof/>
        </w:rPr>
      </w:r>
      <w:r>
        <w:rPr>
          <w:noProof/>
        </w:rPr>
        <w:fldChar w:fldCharType="separate"/>
      </w:r>
      <w:ins w:id="475" w:author="Zhou Wei" w:date="2025-02-26T13:39:00Z">
        <w:r>
          <w:rPr>
            <w:noProof/>
          </w:rPr>
          <w:t>81</w:t>
        </w:r>
        <w:r>
          <w:rPr>
            <w:noProof/>
          </w:rPr>
          <w:fldChar w:fldCharType="end"/>
        </w:r>
      </w:ins>
    </w:p>
    <w:p w14:paraId="21D0C880" w14:textId="77777777" w:rsidR="00CD6600" w:rsidRPr="002A083B" w:rsidRDefault="00CD6600">
      <w:pPr>
        <w:pStyle w:val="32"/>
        <w:rPr>
          <w:ins w:id="476" w:author="Zhou Wei" w:date="2025-02-26T13:39:00Z"/>
          <w:rFonts w:ascii="Calibri" w:eastAsia="等线" w:hAnsi="Calibri"/>
          <w:noProof/>
          <w:kern w:val="2"/>
          <w:sz w:val="21"/>
          <w:szCs w:val="22"/>
          <w:lang w:val="en-US" w:eastAsia="zh-CN"/>
        </w:rPr>
      </w:pPr>
      <w:ins w:id="477" w:author="Zhou Wei" w:date="2025-02-26T13:39:00Z">
        <w:r>
          <w:rPr>
            <w:noProof/>
          </w:rPr>
          <w:t>6.</w:t>
        </w:r>
        <w:r w:rsidRPr="00113506">
          <w:rPr>
            <w:noProof/>
            <w:lang w:val="en-US" w:eastAsia="zh-CN"/>
          </w:rPr>
          <w:t>30</w:t>
        </w:r>
        <w:r>
          <w:rPr>
            <w:noProof/>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_Toc191469752 \h </w:instrText>
        </w:r>
      </w:ins>
      <w:r>
        <w:rPr>
          <w:noProof/>
        </w:rPr>
      </w:r>
      <w:r>
        <w:rPr>
          <w:noProof/>
        </w:rPr>
        <w:fldChar w:fldCharType="separate"/>
      </w:r>
      <w:ins w:id="478" w:author="Zhou Wei" w:date="2025-02-26T13:39:00Z">
        <w:r>
          <w:rPr>
            <w:noProof/>
          </w:rPr>
          <w:t>82</w:t>
        </w:r>
        <w:r>
          <w:rPr>
            <w:noProof/>
          </w:rPr>
          <w:fldChar w:fldCharType="end"/>
        </w:r>
      </w:ins>
    </w:p>
    <w:p w14:paraId="61A88900" w14:textId="77777777" w:rsidR="00CD6600" w:rsidRPr="002A083B" w:rsidRDefault="00CD6600">
      <w:pPr>
        <w:pStyle w:val="32"/>
        <w:rPr>
          <w:ins w:id="479" w:author="Zhou Wei" w:date="2025-02-26T13:39:00Z"/>
          <w:rFonts w:ascii="Calibri" w:eastAsia="等线" w:hAnsi="Calibri"/>
          <w:noProof/>
          <w:kern w:val="2"/>
          <w:sz w:val="21"/>
          <w:szCs w:val="22"/>
          <w:lang w:val="en-US" w:eastAsia="zh-CN"/>
        </w:rPr>
      </w:pPr>
      <w:ins w:id="480" w:author="Zhou Wei" w:date="2025-02-26T13:39:00Z">
        <w:r>
          <w:rPr>
            <w:noProof/>
          </w:rPr>
          <w:t>6.30.3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_Toc191469753 \h </w:instrText>
        </w:r>
      </w:ins>
      <w:r>
        <w:rPr>
          <w:noProof/>
        </w:rPr>
      </w:r>
      <w:r>
        <w:rPr>
          <w:noProof/>
        </w:rPr>
        <w:fldChar w:fldCharType="separate"/>
      </w:r>
      <w:ins w:id="481" w:author="Zhou Wei" w:date="2025-02-26T13:39:00Z">
        <w:r>
          <w:rPr>
            <w:noProof/>
          </w:rPr>
          <w:t>83</w:t>
        </w:r>
        <w:r>
          <w:rPr>
            <w:noProof/>
          </w:rPr>
          <w:fldChar w:fldCharType="end"/>
        </w:r>
      </w:ins>
    </w:p>
    <w:p w14:paraId="199CAF2D" w14:textId="77777777" w:rsidR="00CD6600" w:rsidRPr="002A083B" w:rsidRDefault="00CD6600">
      <w:pPr>
        <w:pStyle w:val="22"/>
        <w:rPr>
          <w:ins w:id="482" w:author="Zhou Wei" w:date="2025-02-26T13:39:00Z"/>
          <w:rFonts w:ascii="Calibri" w:eastAsia="等线" w:hAnsi="Calibri"/>
          <w:noProof/>
          <w:kern w:val="2"/>
          <w:sz w:val="21"/>
          <w:szCs w:val="22"/>
          <w:lang w:val="en-US" w:eastAsia="zh-CN"/>
        </w:rPr>
      </w:pPr>
      <w:ins w:id="483" w:author="Zhou Wei" w:date="2025-02-26T13:39:00Z">
        <w:r>
          <w:rPr>
            <w:noProof/>
          </w:rPr>
          <w:t>6.31</w:t>
        </w:r>
        <w:r w:rsidRPr="002A083B">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_Toc191469754 \h </w:instrText>
        </w:r>
      </w:ins>
      <w:r>
        <w:rPr>
          <w:noProof/>
        </w:rPr>
      </w:r>
      <w:r>
        <w:rPr>
          <w:noProof/>
        </w:rPr>
        <w:fldChar w:fldCharType="separate"/>
      </w:r>
      <w:ins w:id="484" w:author="Zhou Wei" w:date="2025-02-26T13:39:00Z">
        <w:r>
          <w:rPr>
            <w:noProof/>
          </w:rPr>
          <w:t>84</w:t>
        </w:r>
        <w:r>
          <w:rPr>
            <w:noProof/>
          </w:rPr>
          <w:fldChar w:fldCharType="end"/>
        </w:r>
      </w:ins>
    </w:p>
    <w:p w14:paraId="2AF91396" w14:textId="77777777" w:rsidR="00CD6600" w:rsidRPr="002A083B" w:rsidRDefault="00CD6600">
      <w:pPr>
        <w:pStyle w:val="32"/>
        <w:rPr>
          <w:ins w:id="485" w:author="Zhou Wei" w:date="2025-02-26T13:39:00Z"/>
          <w:rFonts w:ascii="Calibri" w:eastAsia="等线" w:hAnsi="Calibri"/>
          <w:noProof/>
          <w:kern w:val="2"/>
          <w:sz w:val="21"/>
          <w:szCs w:val="22"/>
          <w:lang w:val="en-US" w:eastAsia="zh-CN"/>
        </w:rPr>
      </w:pPr>
      <w:ins w:id="486" w:author="Zhou Wei" w:date="2025-02-26T13:39:00Z">
        <w:r>
          <w:rPr>
            <w:noProof/>
          </w:rPr>
          <w:t>6.31.1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_Toc191469755 \h </w:instrText>
        </w:r>
      </w:ins>
      <w:r>
        <w:rPr>
          <w:noProof/>
        </w:rPr>
      </w:r>
      <w:r>
        <w:rPr>
          <w:noProof/>
        </w:rPr>
        <w:fldChar w:fldCharType="separate"/>
      </w:r>
      <w:ins w:id="487" w:author="Zhou Wei" w:date="2025-02-26T13:39:00Z">
        <w:r>
          <w:rPr>
            <w:noProof/>
          </w:rPr>
          <w:t>84</w:t>
        </w:r>
        <w:r>
          <w:rPr>
            <w:noProof/>
          </w:rPr>
          <w:fldChar w:fldCharType="end"/>
        </w:r>
      </w:ins>
    </w:p>
    <w:p w14:paraId="30712AD9" w14:textId="77777777" w:rsidR="00CD6600" w:rsidRPr="002A083B" w:rsidRDefault="00CD6600">
      <w:pPr>
        <w:pStyle w:val="32"/>
        <w:rPr>
          <w:ins w:id="488" w:author="Zhou Wei" w:date="2025-02-26T13:39:00Z"/>
          <w:rFonts w:ascii="Calibri" w:eastAsia="等线" w:hAnsi="Calibri"/>
          <w:noProof/>
          <w:kern w:val="2"/>
          <w:sz w:val="21"/>
          <w:szCs w:val="22"/>
          <w:lang w:val="en-US" w:eastAsia="zh-CN"/>
        </w:rPr>
      </w:pPr>
      <w:ins w:id="489" w:author="Zhou Wei" w:date="2025-02-26T13:39:00Z">
        <w:r>
          <w:rPr>
            <w:noProof/>
          </w:rPr>
          <w:t>6.31.2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_Toc191469756 \h </w:instrText>
        </w:r>
      </w:ins>
      <w:r>
        <w:rPr>
          <w:noProof/>
        </w:rPr>
      </w:r>
      <w:r>
        <w:rPr>
          <w:noProof/>
        </w:rPr>
        <w:fldChar w:fldCharType="separate"/>
      </w:r>
      <w:ins w:id="490" w:author="Zhou Wei" w:date="2025-02-26T13:39:00Z">
        <w:r>
          <w:rPr>
            <w:noProof/>
          </w:rPr>
          <w:t>85</w:t>
        </w:r>
        <w:r>
          <w:rPr>
            <w:noProof/>
          </w:rPr>
          <w:fldChar w:fldCharType="end"/>
        </w:r>
      </w:ins>
    </w:p>
    <w:p w14:paraId="00859A02" w14:textId="77777777" w:rsidR="00CD6600" w:rsidRPr="002A083B" w:rsidRDefault="00CD6600">
      <w:pPr>
        <w:pStyle w:val="32"/>
        <w:rPr>
          <w:ins w:id="491" w:author="Zhou Wei" w:date="2025-02-26T13:39:00Z"/>
          <w:rFonts w:ascii="Calibri" w:eastAsia="等线" w:hAnsi="Calibri"/>
          <w:noProof/>
          <w:kern w:val="2"/>
          <w:sz w:val="21"/>
          <w:szCs w:val="22"/>
          <w:lang w:val="en-US" w:eastAsia="zh-CN"/>
        </w:rPr>
      </w:pPr>
      <w:ins w:id="492" w:author="Zhou Wei" w:date="2025-02-26T13:39:00Z">
        <w:r>
          <w:rPr>
            <w:noProof/>
          </w:rPr>
          <w:t>6.31.3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_Toc191469757 \h </w:instrText>
        </w:r>
      </w:ins>
      <w:r>
        <w:rPr>
          <w:noProof/>
        </w:rPr>
      </w:r>
      <w:r>
        <w:rPr>
          <w:noProof/>
        </w:rPr>
        <w:fldChar w:fldCharType="separate"/>
      </w:r>
      <w:ins w:id="493" w:author="Zhou Wei" w:date="2025-02-26T13:39:00Z">
        <w:r>
          <w:rPr>
            <w:noProof/>
          </w:rPr>
          <w:t>86</w:t>
        </w:r>
        <w:r>
          <w:rPr>
            <w:noProof/>
          </w:rPr>
          <w:fldChar w:fldCharType="end"/>
        </w:r>
      </w:ins>
    </w:p>
    <w:p w14:paraId="2071E3AB" w14:textId="77777777" w:rsidR="00CD6600" w:rsidRPr="002A083B" w:rsidRDefault="00CD6600">
      <w:pPr>
        <w:pStyle w:val="22"/>
        <w:rPr>
          <w:ins w:id="494" w:author="Zhou Wei" w:date="2025-02-26T13:39:00Z"/>
          <w:rFonts w:ascii="Calibri" w:eastAsia="等线" w:hAnsi="Calibri"/>
          <w:noProof/>
          <w:kern w:val="2"/>
          <w:sz w:val="21"/>
          <w:szCs w:val="22"/>
          <w:lang w:val="en-US" w:eastAsia="zh-CN"/>
        </w:rPr>
      </w:pPr>
      <w:ins w:id="495" w:author="Zhou Wei" w:date="2025-02-26T13:39:00Z">
        <w:r>
          <w:rPr>
            <w:noProof/>
          </w:rPr>
          <w:t>6.32</w:t>
        </w:r>
        <w:r w:rsidRPr="002A083B">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_Toc191469758 \h </w:instrText>
        </w:r>
      </w:ins>
      <w:r>
        <w:rPr>
          <w:noProof/>
        </w:rPr>
      </w:r>
      <w:r>
        <w:rPr>
          <w:noProof/>
        </w:rPr>
        <w:fldChar w:fldCharType="separate"/>
      </w:r>
      <w:ins w:id="496" w:author="Zhou Wei" w:date="2025-02-26T13:39:00Z">
        <w:r>
          <w:rPr>
            <w:noProof/>
          </w:rPr>
          <w:t>86</w:t>
        </w:r>
        <w:r>
          <w:rPr>
            <w:noProof/>
          </w:rPr>
          <w:fldChar w:fldCharType="end"/>
        </w:r>
      </w:ins>
    </w:p>
    <w:p w14:paraId="4C37DFA7" w14:textId="77777777" w:rsidR="00CD6600" w:rsidRPr="002A083B" w:rsidRDefault="00CD6600">
      <w:pPr>
        <w:pStyle w:val="32"/>
        <w:rPr>
          <w:ins w:id="497" w:author="Zhou Wei" w:date="2025-02-26T13:39:00Z"/>
          <w:rFonts w:ascii="Calibri" w:eastAsia="等线" w:hAnsi="Calibri"/>
          <w:noProof/>
          <w:kern w:val="2"/>
          <w:sz w:val="21"/>
          <w:szCs w:val="22"/>
          <w:lang w:val="en-US" w:eastAsia="zh-CN"/>
        </w:rPr>
      </w:pPr>
      <w:ins w:id="498" w:author="Zhou Wei" w:date="2025-02-26T13:39:00Z">
        <w:r>
          <w:rPr>
            <w:noProof/>
          </w:rPr>
          <w:t>6.32.1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_Toc191469759 \h </w:instrText>
        </w:r>
      </w:ins>
      <w:r>
        <w:rPr>
          <w:noProof/>
        </w:rPr>
      </w:r>
      <w:r>
        <w:rPr>
          <w:noProof/>
        </w:rPr>
        <w:fldChar w:fldCharType="separate"/>
      </w:r>
      <w:ins w:id="499" w:author="Zhou Wei" w:date="2025-02-26T13:39:00Z">
        <w:r>
          <w:rPr>
            <w:noProof/>
          </w:rPr>
          <w:t>86</w:t>
        </w:r>
        <w:r>
          <w:rPr>
            <w:noProof/>
          </w:rPr>
          <w:fldChar w:fldCharType="end"/>
        </w:r>
      </w:ins>
    </w:p>
    <w:p w14:paraId="168BE86B" w14:textId="77777777" w:rsidR="00CD6600" w:rsidRPr="002A083B" w:rsidRDefault="00CD6600">
      <w:pPr>
        <w:pStyle w:val="32"/>
        <w:rPr>
          <w:ins w:id="500" w:author="Zhou Wei" w:date="2025-02-26T13:39:00Z"/>
          <w:rFonts w:ascii="Calibri" w:eastAsia="等线" w:hAnsi="Calibri"/>
          <w:noProof/>
          <w:kern w:val="2"/>
          <w:sz w:val="21"/>
          <w:szCs w:val="22"/>
          <w:lang w:val="en-US" w:eastAsia="zh-CN"/>
        </w:rPr>
      </w:pPr>
      <w:ins w:id="501" w:author="Zhou Wei" w:date="2025-02-26T13:39:00Z">
        <w:r>
          <w:rPr>
            <w:noProof/>
          </w:rPr>
          <w:t>6.32.2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_Toc191469760 \h </w:instrText>
        </w:r>
      </w:ins>
      <w:r>
        <w:rPr>
          <w:noProof/>
        </w:rPr>
      </w:r>
      <w:r>
        <w:rPr>
          <w:noProof/>
        </w:rPr>
        <w:fldChar w:fldCharType="separate"/>
      </w:r>
      <w:ins w:id="502" w:author="Zhou Wei" w:date="2025-02-26T13:39:00Z">
        <w:r>
          <w:rPr>
            <w:noProof/>
          </w:rPr>
          <w:t>86</w:t>
        </w:r>
        <w:r>
          <w:rPr>
            <w:noProof/>
          </w:rPr>
          <w:fldChar w:fldCharType="end"/>
        </w:r>
      </w:ins>
    </w:p>
    <w:p w14:paraId="10600B78" w14:textId="77777777" w:rsidR="00CD6600" w:rsidRPr="002A083B" w:rsidRDefault="00CD6600">
      <w:pPr>
        <w:pStyle w:val="42"/>
        <w:rPr>
          <w:ins w:id="503" w:author="Zhou Wei" w:date="2025-02-26T13:39:00Z"/>
          <w:rFonts w:ascii="Calibri" w:eastAsia="等线" w:hAnsi="Calibri"/>
          <w:noProof/>
          <w:kern w:val="2"/>
          <w:sz w:val="21"/>
          <w:szCs w:val="22"/>
          <w:lang w:val="en-US" w:eastAsia="zh-CN"/>
        </w:rPr>
      </w:pPr>
      <w:ins w:id="504" w:author="Zhou Wei" w:date="2025-02-26T13:39:00Z">
        <w:r>
          <w:rPr>
            <w:noProof/>
          </w:rPr>
          <w:t>6.32.2.1</w:t>
        </w:r>
        <w:r w:rsidRPr="002A083B">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_Toc191469761 \h </w:instrText>
        </w:r>
      </w:ins>
      <w:r>
        <w:rPr>
          <w:noProof/>
        </w:rPr>
      </w:r>
      <w:r>
        <w:rPr>
          <w:noProof/>
        </w:rPr>
        <w:fldChar w:fldCharType="separate"/>
      </w:r>
      <w:ins w:id="505" w:author="Zhou Wei" w:date="2025-02-26T13:39:00Z">
        <w:r>
          <w:rPr>
            <w:noProof/>
          </w:rPr>
          <w:t>86</w:t>
        </w:r>
        <w:r>
          <w:rPr>
            <w:noProof/>
          </w:rPr>
          <w:fldChar w:fldCharType="end"/>
        </w:r>
      </w:ins>
    </w:p>
    <w:p w14:paraId="4FA4AFB8" w14:textId="77777777" w:rsidR="00CD6600" w:rsidRPr="002A083B" w:rsidRDefault="00CD6600">
      <w:pPr>
        <w:pStyle w:val="42"/>
        <w:rPr>
          <w:ins w:id="506" w:author="Zhou Wei" w:date="2025-02-26T13:39:00Z"/>
          <w:rFonts w:ascii="Calibri" w:eastAsia="等线" w:hAnsi="Calibri"/>
          <w:noProof/>
          <w:kern w:val="2"/>
          <w:sz w:val="21"/>
          <w:szCs w:val="22"/>
          <w:lang w:val="en-US" w:eastAsia="zh-CN"/>
        </w:rPr>
      </w:pPr>
      <w:ins w:id="507" w:author="Zhou Wei" w:date="2025-02-26T13:39:00Z">
        <w:r>
          <w:rPr>
            <w:noProof/>
          </w:rPr>
          <w:t>6.32.2.</w:t>
        </w:r>
        <w:r>
          <w:rPr>
            <w:noProof/>
            <w:lang w:eastAsia="zh-CN"/>
          </w:rPr>
          <w:t>2</w:t>
        </w:r>
        <w:r w:rsidRPr="002A083B">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_Toc191469762 \h </w:instrText>
        </w:r>
      </w:ins>
      <w:r>
        <w:rPr>
          <w:noProof/>
        </w:rPr>
      </w:r>
      <w:r>
        <w:rPr>
          <w:noProof/>
        </w:rPr>
        <w:fldChar w:fldCharType="separate"/>
      </w:r>
      <w:ins w:id="508" w:author="Zhou Wei" w:date="2025-02-26T13:39:00Z">
        <w:r>
          <w:rPr>
            <w:noProof/>
          </w:rPr>
          <w:t>88</w:t>
        </w:r>
        <w:r>
          <w:rPr>
            <w:noProof/>
          </w:rPr>
          <w:fldChar w:fldCharType="end"/>
        </w:r>
      </w:ins>
    </w:p>
    <w:p w14:paraId="7BF5F75D" w14:textId="77777777" w:rsidR="00CD6600" w:rsidRPr="002A083B" w:rsidRDefault="00CD6600">
      <w:pPr>
        <w:pStyle w:val="32"/>
        <w:rPr>
          <w:ins w:id="509" w:author="Zhou Wei" w:date="2025-02-26T13:39:00Z"/>
          <w:rFonts w:ascii="Calibri" w:eastAsia="等线" w:hAnsi="Calibri"/>
          <w:noProof/>
          <w:kern w:val="2"/>
          <w:sz w:val="21"/>
          <w:szCs w:val="22"/>
          <w:lang w:val="en-US" w:eastAsia="zh-CN"/>
        </w:rPr>
      </w:pPr>
      <w:ins w:id="510" w:author="Zhou Wei" w:date="2025-02-26T13:39:00Z">
        <w:r>
          <w:rPr>
            <w:noProof/>
          </w:rPr>
          <w:t>6.32.3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_Toc191469763 \h </w:instrText>
        </w:r>
      </w:ins>
      <w:r>
        <w:rPr>
          <w:noProof/>
        </w:rPr>
      </w:r>
      <w:r>
        <w:rPr>
          <w:noProof/>
        </w:rPr>
        <w:fldChar w:fldCharType="separate"/>
      </w:r>
      <w:ins w:id="511" w:author="Zhou Wei" w:date="2025-02-26T13:39:00Z">
        <w:r>
          <w:rPr>
            <w:noProof/>
          </w:rPr>
          <w:t>90</w:t>
        </w:r>
        <w:r>
          <w:rPr>
            <w:noProof/>
          </w:rPr>
          <w:fldChar w:fldCharType="end"/>
        </w:r>
      </w:ins>
    </w:p>
    <w:p w14:paraId="261F9C9A" w14:textId="77777777" w:rsidR="00CD6600" w:rsidRPr="002A083B" w:rsidRDefault="00CD6600">
      <w:pPr>
        <w:pStyle w:val="22"/>
        <w:rPr>
          <w:ins w:id="512" w:author="Zhou Wei" w:date="2025-02-26T13:39:00Z"/>
          <w:rFonts w:ascii="Calibri" w:eastAsia="等线" w:hAnsi="Calibri"/>
          <w:noProof/>
          <w:kern w:val="2"/>
          <w:sz w:val="21"/>
          <w:szCs w:val="22"/>
          <w:lang w:val="en-US" w:eastAsia="zh-CN"/>
        </w:rPr>
      </w:pPr>
      <w:ins w:id="513" w:author="Zhou Wei" w:date="2025-02-26T13:39:00Z">
        <w:r>
          <w:rPr>
            <w:noProof/>
          </w:rPr>
          <w:t>6.33</w:t>
        </w:r>
        <w:r w:rsidRPr="002A083B">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_Toc191469764 \h </w:instrText>
        </w:r>
      </w:ins>
      <w:r>
        <w:rPr>
          <w:noProof/>
        </w:rPr>
      </w:r>
      <w:r>
        <w:rPr>
          <w:noProof/>
        </w:rPr>
        <w:fldChar w:fldCharType="separate"/>
      </w:r>
      <w:ins w:id="514" w:author="Zhou Wei" w:date="2025-02-26T13:39:00Z">
        <w:r>
          <w:rPr>
            <w:noProof/>
          </w:rPr>
          <w:t>91</w:t>
        </w:r>
        <w:r>
          <w:rPr>
            <w:noProof/>
          </w:rPr>
          <w:fldChar w:fldCharType="end"/>
        </w:r>
      </w:ins>
    </w:p>
    <w:p w14:paraId="25C7967D" w14:textId="77777777" w:rsidR="00CD6600" w:rsidRPr="002A083B" w:rsidRDefault="00CD6600">
      <w:pPr>
        <w:pStyle w:val="32"/>
        <w:rPr>
          <w:ins w:id="515" w:author="Zhou Wei" w:date="2025-02-26T13:39:00Z"/>
          <w:rFonts w:ascii="Calibri" w:eastAsia="等线" w:hAnsi="Calibri"/>
          <w:noProof/>
          <w:kern w:val="2"/>
          <w:sz w:val="21"/>
          <w:szCs w:val="22"/>
          <w:lang w:val="en-US" w:eastAsia="zh-CN"/>
        </w:rPr>
      </w:pPr>
      <w:ins w:id="516" w:author="Zhou Wei" w:date="2025-02-26T13:39:00Z">
        <w:r>
          <w:rPr>
            <w:noProof/>
          </w:rPr>
          <w:t>6.33.1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_Toc191469765 \h </w:instrText>
        </w:r>
      </w:ins>
      <w:r>
        <w:rPr>
          <w:noProof/>
        </w:rPr>
      </w:r>
      <w:r>
        <w:rPr>
          <w:noProof/>
        </w:rPr>
        <w:fldChar w:fldCharType="separate"/>
      </w:r>
      <w:ins w:id="517" w:author="Zhou Wei" w:date="2025-02-26T13:39:00Z">
        <w:r>
          <w:rPr>
            <w:noProof/>
          </w:rPr>
          <w:t>91</w:t>
        </w:r>
        <w:r>
          <w:rPr>
            <w:noProof/>
          </w:rPr>
          <w:fldChar w:fldCharType="end"/>
        </w:r>
      </w:ins>
    </w:p>
    <w:p w14:paraId="74E50B61" w14:textId="77777777" w:rsidR="00CD6600" w:rsidRPr="002A083B" w:rsidRDefault="00CD6600">
      <w:pPr>
        <w:pStyle w:val="32"/>
        <w:rPr>
          <w:ins w:id="518" w:author="Zhou Wei" w:date="2025-02-26T13:39:00Z"/>
          <w:rFonts w:ascii="Calibri" w:eastAsia="等线" w:hAnsi="Calibri"/>
          <w:noProof/>
          <w:kern w:val="2"/>
          <w:sz w:val="21"/>
          <w:szCs w:val="22"/>
          <w:lang w:val="en-US" w:eastAsia="zh-CN"/>
        </w:rPr>
      </w:pPr>
      <w:ins w:id="519" w:author="Zhou Wei" w:date="2025-02-26T13:39:00Z">
        <w:r>
          <w:rPr>
            <w:noProof/>
          </w:rPr>
          <w:t>6.33.2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_Toc191469766 \h </w:instrText>
        </w:r>
      </w:ins>
      <w:r>
        <w:rPr>
          <w:noProof/>
        </w:rPr>
      </w:r>
      <w:r>
        <w:rPr>
          <w:noProof/>
        </w:rPr>
        <w:fldChar w:fldCharType="separate"/>
      </w:r>
      <w:ins w:id="520" w:author="Zhou Wei" w:date="2025-02-26T13:39:00Z">
        <w:r>
          <w:rPr>
            <w:noProof/>
          </w:rPr>
          <w:t>91</w:t>
        </w:r>
        <w:r>
          <w:rPr>
            <w:noProof/>
          </w:rPr>
          <w:fldChar w:fldCharType="end"/>
        </w:r>
      </w:ins>
    </w:p>
    <w:p w14:paraId="11F27D81" w14:textId="77777777" w:rsidR="00CD6600" w:rsidRPr="002A083B" w:rsidRDefault="00CD6600">
      <w:pPr>
        <w:pStyle w:val="32"/>
        <w:rPr>
          <w:ins w:id="521" w:author="Zhou Wei" w:date="2025-02-26T13:39:00Z"/>
          <w:rFonts w:ascii="Calibri" w:eastAsia="等线" w:hAnsi="Calibri"/>
          <w:noProof/>
          <w:kern w:val="2"/>
          <w:sz w:val="21"/>
          <w:szCs w:val="22"/>
          <w:lang w:val="en-US" w:eastAsia="zh-CN"/>
        </w:rPr>
      </w:pPr>
      <w:ins w:id="522" w:author="Zhou Wei" w:date="2025-02-26T13:39:00Z">
        <w:r>
          <w:rPr>
            <w:noProof/>
          </w:rPr>
          <w:t>6.33.3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_Toc191469767 \h </w:instrText>
        </w:r>
      </w:ins>
      <w:r>
        <w:rPr>
          <w:noProof/>
        </w:rPr>
      </w:r>
      <w:r>
        <w:rPr>
          <w:noProof/>
        </w:rPr>
        <w:fldChar w:fldCharType="separate"/>
      </w:r>
      <w:ins w:id="523" w:author="Zhou Wei" w:date="2025-02-26T13:39:00Z">
        <w:r>
          <w:rPr>
            <w:noProof/>
          </w:rPr>
          <w:t>94</w:t>
        </w:r>
        <w:r>
          <w:rPr>
            <w:noProof/>
          </w:rPr>
          <w:fldChar w:fldCharType="end"/>
        </w:r>
      </w:ins>
    </w:p>
    <w:p w14:paraId="1EC57BAE" w14:textId="77777777" w:rsidR="00CD6600" w:rsidRPr="002A083B" w:rsidRDefault="00CD6600">
      <w:pPr>
        <w:pStyle w:val="22"/>
        <w:rPr>
          <w:ins w:id="524" w:author="Zhou Wei" w:date="2025-02-26T13:39:00Z"/>
          <w:rFonts w:ascii="Calibri" w:eastAsia="等线" w:hAnsi="Calibri"/>
          <w:noProof/>
          <w:kern w:val="2"/>
          <w:sz w:val="21"/>
          <w:szCs w:val="22"/>
          <w:lang w:val="en-US" w:eastAsia="zh-CN"/>
        </w:rPr>
      </w:pPr>
      <w:ins w:id="525" w:author="Zhou Wei" w:date="2025-02-26T13:39:00Z">
        <w:r>
          <w:rPr>
            <w:noProof/>
          </w:rPr>
          <w:t>6.34</w:t>
        </w:r>
        <w:r w:rsidRPr="002A083B">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_Toc191469768 \h </w:instrText>
        </w:r>
      </w:ins>
      <w:r>
        <w:rPr>
          <w:noProof/>
        </w:rPr>
      </w:r>
      <w:r>
        <w:rPr>
          <w:noProof/>
        </w:rPr>
        <w:fldChar w:fldCharType="separate"/>
      </w:r>
      <w:ins w:id="526" w:author="Zhou Wei" w:date="2025-02-26T13:39:00Z">
        <w:r>
          <w:rPr>
            <w:noProof/>
          </w:rPr>
          <w:t>94</w:t>
        </w:r>
        <w:r>
          <w:rPr>
            <w:noProof/>
          </w:rPr>
          <w:fldChar w:fldCharType="end"/>
        </w:r>
      </w:ins>
    </w:p>
    <w:p w14:paraId="1926966F" w14:textId="77777777" w:rsidR="00CD6600" w:rsidRPr="002A083B" w:rsidRDefault="00CD6600">
      <w:pPr>
        <w:pStyle w:val="32"/>
        <w:rPr>
          <w:ins w:id="527" w:author="Zhou Wei" w:date="2025-02-26T13:39:00Z"/>
          <w:rFonts w:ascii="Calibri" w:eastAsia="等线" w:hAnsi="Calibri"/>
          <w:noProof/>
          <w:kern w:val="2"/>
          <w:sz w:val="21"/>
          <w:szCs w:val="22"/>
          <w:lang w:val="en-US" w:eastAsia="zh-CN"/>
        </w:rPr>
      </w:pPr>
      <w:ins w:id="528" w:author="Zhou Wei" w:date="2025-02-26T13:39:00Z">
        <w:r>
          <w:rPr>
            <w:noProof/>
          </w:rPr>
          <w:t>6.34.1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_Toc191469769 \h </w:instrText>
        </w:r>
      </w:ins>
      <w:r>
        <w:rPr>
          <w:noProof/>
        </w:rPr>
      </w:r>
      <w:r>
        <w:rPr>
          <w:noProof/>
        </w:rPr>
        <w:fldChar w:fldCharType="separate"/>
      </w:r>
      <w:ins w:id="529" w:author="Zhou Wei" w:date="2025-02-26T13:39:00Z">
        <w:r>
          <w:rPr>
            <w:noProof/>
          </w:rPr>
          <w:t>94</w:t>
        </w:r>
        <w:r>
          <w:rPr>
            <w:noProof/>
          </w:rPr>
          <w:fldChar w:fldCharType="end"/>
        </w:r>
      </w:ins>
    </w:p>
    <w:p w14:paraId="7865DA17" w14:textId="77777777" w:rsidR="00CD6600" w:rsidRPr="002A083B" w:rsidRDefault="00CD6600">
      <w:pPr>
        <w:pStyle w:val="32"/>
        <w:rPr>
          <w:ins w:id="530" w:author="Zhou Wei" w:date="2025-02-26T13:39:00Z"/>
          <w:rFonts w:ascii="Calibri" w:eastAsia="等线" w:hAnsi="Calibri"/>
          <w:noProof/>
          <w:kern w:val="2"/>
          <w:sz w:val="21"/>
          <w:szCs w:val="22"/>
          <w:lang w:val="en-US" w:eastAsia="zh-CN"/>
        </w:rPr>
      </w:pPr>
      <w:ins w:id="531" w:author="Zhou Wei" w:date="2025-02-26T13:39:00Z">
        <w:r>
          <w:rPr>
            <w:noProof/>
          </w:rPr>
          <w:t>6.34.2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_Toc191469770 \h </w:instrText>
        </w:r>
      </w:ins>
      <w:r>
        <w:rPr>
          <w:noProof/>
        </w:rPr>
      </w:r>
      <w:r>
        <w:rPr>
          <w:noProof/>
        </w:rPr>
        <w:fldChar w:fldCharType="separate"/>
      </w:r>
      <w:ins w:id="532" w:author="Zhou Wei" w:date="2025-02-26T13:39:00Z">
        <w:r>
          <w:rPr>
            <w:noProof/>
          </w:rPr>
          <w:t>94</w:t>
        </w:r>
        <w:r>
          <w:rPr>
            <w:noProof/>
          </w:rPr>
          <w:fldChar w:fldCharType="end"/>
        </w:r>
      </w:ins>
    </w:p>
    <w:p w14:paraId="766CA647" w14:textId="77777777" w:rsidR="00CD6600" w:rsidRPr="002A083B" w:rsidRDefault="00CD6600">
      <w:pPr>
        <w:pStyle w:val="32"/>
        <w:rPr>
          <w:ins w:id="533" w:author="Zhou Wei" w:date="2025-02-26T13:39:00Z"/>
          <w:rFonts w:ascii="Calibri" w:eastAsia="等线" w:hAnsi="Calibri"/>
          <w:noProof/>
          <w:kern w:val="2"/>
          <w:sz w:val="21"/>
          <w:szCs w:val="22"/>
          <w:lang w:val="en-US" w:eastAsia="zh-CN"/>
        </w:rPr>
      </w:pPr>
      <w:ins w:id="534" w:author="Zhou Wei" w:date="2025-02-26T13:39:00Z">
        <w:r>
          <w:rPr>
            <w:noProof/>
          </w:rPr>
          <w:t>6.34.3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_Toc191469771 \h </w:instrText>
        </w:r>
      </w:ins>
      <w:r>
        <w:rPr>
          <w:noProof/>
        </w:rPr>
      </w:r>
      <w:r>
        <w:rPr>
          <w:noProof/>
        </w:rPr>
        <w:fldChar w:fldCharType="separate"/>
      </w:r>
      <w:ins w:id="535" w:author="Zhou Wei" w:date="2025-02-26T13:39:00Z">
        <w:r>
          <w:rPr>
            <w:noProof/>
          </w:rPr>
          <w:t>96</w:t>
        </w:r>
        <w:r>
          <w:rPr>
            <w:noProof/>
          </w:rPr>
          <w:fldChar w:fldCharType="end"/>
        </w:r>
      </w:ins>
    </w:p>
    <w:p w14:paraId="4133F0A6" w14:textId="77777777" w:rsidR="00CD6600" w:rsidRPr="002A083B" w:rsidRDefault="00CD6600">
      <w:pPr>
        <w:pStyle w:val="22"/>
        <w:rPr>
          <w:ins w:id="536" w:author="Zhou Wei" w:date="2025-02-26T13:39:00Z"/>
          <w:rFonts w:ascii="Calibri" w:eastAsia="等线" w:hAnsi="Calibri"/>
          <w:noProof/>
          <w:kern w:val="2"/>
          <w:sz w:val="21"/>
          <w:szCs w:val="22"/>
          <w:lang w:val="en-US" w:eastAsia="zh-CN"/>
        </w:rPr>
      </w:pPr>
      <w:ins w:id="537" w:author="Zhou Wei" w:date="2025-02-26T13:39:00Z">
        <w:r>
          <w:rPr>
            <w:noProof/>
          </w:rPr>
          <w:lastRenderedPageBreak/>
          <w:t>6.35</w:t>
        </w:r>
        <w:r w:rsidRPr="002A083B">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_Toc191469772 \h </w:instrText>
        </w:r>
      </w:ins>
      <w:r>
        <w:rPr>
          <w:noProof/>
        </w:rPr>
      </w:r>
      <w:r>
        <w:rPr>
          <w:noProof/>
        </w:rPr>
        <w:fldChar w:fldCharType="separate"/>
      </w:r>
      <w:ins w:id="538" w:author="Zhou Wei" w:date="2025-02-26T13:39:00Z">
        <w:r>
          <w:rPr>
            <w:noProof/>
          </w:rPr>
          <w:t>97</w:t>
        </w:r>
        <w:r>
          <w:rPr>
            <w:noProof/>
          </w:rPr>
          <w:fldChar w:fldCharType="end"/>
        </w:r>
      </w:ins>
    </w:p>
    <w:p w14:paraId="00A3D7B7" w14:textId="77777777" w:rsidR="00CD6600" w:rsidRPr="002A083B" w:rsidRDefault="00CD6600">
      <w:pPr>
        <w:pStyle w:val="32"/>
        <w:rPr>
          <w:ins w:id="539" w:author="Zhou Wei" w:date="2025-02-26T13:39:00Z"/>
          <w:rFonts w:ascii="Calibri" w:eastAsia="等线" w:hAnsi="Calibri"/>
          <w:noProof/>
          <w:kern w:val="2"/>
          <w:sz w:val="21"/>
          <w:szCs w:val="22"/>
          <w:lang w:val="en-US" w:eastAsia="zh-CN"/>
        </w:rPr>
      </w:pPr>
      <w:ins w:id="540" w:author="Zhou Wei" w:date="2025-02-26T13:39:00Z">
        <w:r>
          <w:rPr>
            <w:noProof/>
          </w:rPr>
          <w:t>6.35.1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_Toc191469773 \h </w:instrText>
        </w:r>
      </w:ins>
      <w:r>
        <w:rPr>
          <w:noProof/>
        </w:rPr>
      </w:r>
      <w:r>
        <w:rPr>
          <w:noProof/>
        </w:rPr>
        <w:fldChar w:fldCharType="separate"/>
      </w:r>
      <w:ins w:id="541" w:author="Zhou Wei" w:date="2025-02-26T13:39:00Z">
        <w:r>
          <w:rPr>
            <w:noProof/>
          </w:rPr>
          <w:t>97</w:t>
        </w:r>
        <w:r>
          <w:rPr>
            <w:noProof/>
          </w:rPr>
          <w:fldChar w:fldCharType="end"/>
        </w:r>
      </w:ins>
    </w:p>
    <w:p w14:paraId="28973EEE" w14:textId="77777777" w:rsidR="00CD6600" w:rsidRPr="002A083B" w:rsidRDefault="00CD6600">
      <w:pPr>
        <w:pStyle w:val="32"/>
        <w:rPr>
          <w:ins w:id="542" w:author="Zhou Wei" w:date="2025-02-26T13:39:00Z"/>
          <w:rFonts w:ascii="Calibri" w:eastAsia="等线" w:hAnsi="Calibri"/>
          <w:noProof/>
          <w:kern w:val="2"/>
          <w:sz w:val="21"/>
          <w:szCs w:val="22"/>
          <w:lang w:val="en-US" w:eastAsia="zh-CN"/>
        </w:rPr>
      </w:pPr>
      <w:ins w:id="543" w:author="Zhou Wei" w:date="2025-02-26T13:39:00Z">
        <w:r>
          <w:rPr>
            <w:noProof/>
          </w:rPr>
          <w:t>6.35.2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_Toc191469774 \h </w:instrText>
        </w:r>
      </w:ins>
      <w:r>
        <w:rPr>
          <w:noProof/>
        </w:rPr>
      </w:r>
      <w:r>
        <w:rPr>
          <w:noProof/>
        </w:rPr>
        <w:fldChar w:fldCharType="separate"/>
      </w:r>
      <w:ins w:id="544" w:author="Zhou Wei" w:date="2025-02-26T13:39:00Z">
        <w:r>
          <w:rPr>
            <w:noProof/>
          </w:rPr>
          <w:t>97</w:t>
        </w:r>
        <w:r>
          <w:rPr>
            <w:noProof/>
          </w:rPr>
          <w:fldChar w:fldCharType="end"/>
        </w:r>
      </w:ins>
    </w:p>
    <w:p w14:paraId="4D55F3D2" w14:textId="77777777" w:rsidR="00CD6600" w:rsidRPr="002A083B" w:rsidRDefault="00CD6600">
      <w:pPr>
        <w:pStyle w:val="32"/>
        <w:rPr>
          <w:ins w:id="545" w:author="Zhou Wei" w:date="2025-02-26T13:39:00Z"/>
          <w:rFonts w:ascii="Calibri" w:eastAsia="等线" w:hAnsi="Calibri"/>
          <w:noProof/>
          <w:kern w:val="2"/>
          <w:sz w:val="21"/>
          <w:szCs w:val="22"/>
          <w:lang w:val="en-US" w:eastAsia="zh-CN"/>
        </w:rPr>
      </w:pPr>
      <w:ins w:id="546" w:author="Zhou Wei" w:date="2025-02-26T13:39:00Z">
        <w:r>
          <w:rPr>
            <w:noProof/>
          </w:rPr>
          <w:t>6.35.3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_Toc191469775 \h </w:instrText>
        </w:r>
      </w:ins>
      <w:r>
        <w:rPr>
          <w:noProof/>
        </w:rPr>
      </w:r>
      <w:r>
        <w:rPr>
          <w:noProof/>
        </w:rPr>
        <w:fldChar w:fldCharType="separate"/>
      </w:r>
      <w:ins w:id="547" w:author="Zhou Wei" w:date="2025-02-26T13:39:00Z">
        <w:r>
          <w:rPr>
            <w:noProof/>
          </w:rPr>
          <w:t>100</w:t>
        </w:r>
        <w:r>
          <w:rPr>
            <w:noProof/>
          </w:rPr>
          <w:fldChar w:fldCharType="end"/>
        </w:r>
      </w:ins>
    </w:p>
    <w:p w14:paraId="7577AFF1" w14:textId="77777777" w:rsidR="00CD6600" w:rsidRPr="002A083B" w:rsidRDefault="00CD6600">
      <w:pPr>
        <w:pStyle w:val="22"/>
        <w:rPr>
          <w:ins w:id="548" w:author="Zhou Wei" w:date="2025-02-26T13:39:00Z"/>
          <w:rFonts w:ascii="Calibri" w:eastAsia="等线" w:hAnsi="Calibri"/>
          <w:noProof/>
          <w:kern w:val="2"/>
          <w:sz w:val="21"/>
          <w:szCs w:val="22"/>
          <w:lang w:val="en-US" w:eastAsia="zh-CN"/>
        </w:rPr>
      </w:pPr>
      <w:ins w:id="549" w:author="Zhou Wei" w:date="2025-02-26T13:39:00Z">
        <w:r>
          <w:rPr>
            <w:noProof/>
          </w:rPr>
          <w:t>6.36</w:t>
        </w:r>
        <w:r w:rsidRPr="002A083B">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_Toc191469776 \h </w:instrText>
        </w:r>
      </w:ins>
      <w:r>
        <w:rPr>
          <w:noProof/>
        </w:rPr>
      </w:r>
      <w:r>
        <w:rPr>
          <w:noProof/>
        </w:rPr>
        <w:fldChar w:fldCharType="separate"/>
      </w:r>
      <w:ins w:id="550" w:author="Zhou Wei" w:date="2025-02-26T13:39:00Z">
        <w:r>
          <w:rPr>
            <w:noProof/>
          </w:rPr>
          <w:t>101</w:t>
        </w:r>
        <w:r>
          <w:rPr>
            <w:noProof/>
          </w:rPr>
          <w:fldChar w:fldCharType="end"/>
        </w:r>
      </w:ins>
    </w:p>
    <w:p w14:paraId="0BA5A152" w14:textId="77777777" w:rsidR="00CD6600" w:rsidRPr="002A083B" w:rsidRDefault="00CD6600">
      <w:pPr>
        <w:pStyle w:val="32"/>
        <w:rPr>
          <w:ins w:id="551" w:author="Zhou Wei" w:date="2025-02-26T13:39:00Z"/>
          <w:rFonts w:ascii="Calibri" w:eastAsia="等线" w:hAnsi="Calibri"/>
          <w:noProof/>
          <w:kern w:val="2"/>
          <w:sz w:val="21"/>
          <w:szCs w:val="22"/>
          <w:lang w:val="en-US" w:eastAsia="zh-CN"/>
        </w:rPr>
      </w:pPr>
      <w:ins w:id="552" w:author="Zhou Wei" w:date="2025-02-26T13:39:00Z">
        <w:r>
          <w:rPr>
            <w:noProof/>
          </w:rPr>
          <w:t>6.36.1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_Toc191469777 \h </w:instrText>
        </w:r>
      </w:ins>
      <w:r>
        <w:rPr>
          <w:noProof/>
        </w:rPr>
      </w:r>
      <w:r>
        <w:rPr>
          <w:noProof/>
        </w:rPr>
        <w:fldChar w:fldCharType="separate"/>
      </w:r>
      <w:ins w:id="553" w:author="Zhou Wei" w:date="2025-02-26T13:39:00Z">
        <w:r>
          <w:rPr>
            <w:noProof/>
          </w:rPr>
          <w:t>101</w:t>
        </w:r>
        <w:r>
          <w:rPr>
            <w:noProof/>
          </w:rPr>
          <w:fldChar w:fldCharType="end"/>
        </w:r>
      </w:ins>
    </w:p>
    <w:p w14:paraId="6C2A8880" w14:textId="77777777" w:rsidR="00CD6600" w:rsidRPr="002A083B" w:rsidRDefault="00CD6600">
      <w:pPr>
        <w:pStyle w:val="32"/>
        <w:rPr>
          <w:ins w:id="554" w:author="Zhou Wei" w:date="2025-02-26T13:39:00Z"/>
          <w:rFonts w:ascii="Calibri" w:eastAsia="等线" w:hAnsi="Calibri"/>
          <w:noProof/>
          <w:kern w:val="2"/>
          <w:sz w:val="21"/>
          <w:szCs w:val="22"/>
          <w:lang w:val="en-US" w:eastAsia="zh-CN"/>
        </w:rPr>
      </w:pPr>
      <w:ins w:id="555" w:author="Zhou Wei" w:date="2025-02-26T13:39:00Z">
        <w:r>
          <w:rPr>
            <w:noProof/>
          </w:rPr>
          <w:t>6.36.2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_Toc191469778 \h </w:instrText>
        </w:r>
      </w:ins>
      <w:r>
        <w:rPr>
          <w:noProof/>
        </w:rPr>
      </w:r>
      <w:r>
        <w:rPr>
          <w:noProof/>
        </w:rPr>
        <w:fldChar w:fldCharType="separate"/>
      </w:r>
      <w:ins w:id="556" w:author="Zhou Wei" w:date="2025-02-26T13:39:00Z">
        <w:r>
          <w:rPr>
            <w:noProof/>
          </w:rPr>
          <w:t>101</w:t>
        </w:r>
        <w:r>
          <w:rPr>
            <w:noProof/>
          </w:rPr>
          <w:fldChar w:fldCharType="end"/>
        </w:r>
      </w:ins>
    </w:p>
    <w:p w14:paraId="36C37BCE" w14:textId="77777777" w:rsidR="00CD6600" w:rsidRPr="002A083B" w:rsidRDefault="00CD6600">
      <w:pPr>
        <w:pStyle w:val="32"/>
        <w:rPr>
          <w:ins w:id="557" w:author="Zhou Wei" w:date="2025-02-26T13:39:00Z"/>
          <w:rFonts w:ascii="Calibri" w:eastAsia="等线" w:hAnsi="Calibri"/>
          <w:noProof/>
          <w:kern w:val="2"/>
          <w:sz w:val="21"/>
          <w:szCs w:val="22"/>
          <w:lang w:val="en-US" w:eastAsia="zh-CN"/>
        </w:rPr>
      </w:pPr>
      <w:ins w:id="558" w:author="Zhou Wei" w:date="2025-02-26T13:39:00Z">
        <w:r>
          <w:rPr>
            <w:noProof/>
          </w:rPr>
          <w:t>6.36.3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_Toc191469779 \h </w:instrText>
        </w:r>
      </w:ins>
      <w:r>
        <w:rPr>
          <w:noProof/>
        </w:rPr>
      </w:r>
      <w:r>
        <w:rPr>
          <w:noProof/>
        </w:rPr>
        <w:fldChar w:fldCharType="separate"/>
      </w:r>
      <w:ins w:id="559" w:author="Zhou Wei" w:date="2025-02-26T13:39:00Z">
        <w:r>
          <w:rPr>
            <w:noProof/>
          </w:rPr>
          <w:t>102</w:t>
        </w:r>
        <w:r>
          <w:rPr>
            <w:noProof/>
          </w:rPr>
          <w:fldChar w:fldCharType="end"/>
        </w:r>
      </w:ins>
    </w:p>
    <w:p w14:paraId="0471577F" w14:textId="77777777" w:rsidR="00CD6600" w:rsidRPr="002A083B" w:rsidRDefault="00CD6600">
      <w:pPr>
        <w:pStyle w:val="22"/>
        <w:rPr>
          <w:ins w:id="560" w:author="Zhou Wei" w:date="2025-02-26T13:39:00Z"/>
          <w:rFonts w:ascii="Calibri" w:eastAsia="等线" w:hAnsi="Calibri"/>
          <w:noProof/>
          <w:kern w:val="2"/>
          <w:sz w:val="21"/>
          <w:szCs w:val="22"/>
          <w:lang w:val="en-US" w:eastAsia="zh-CN"/>
        </w:rPr>
      </w:pPr>
      <w:ins w:id="561" w:author="Zhou Wei" w:date="2025-02-26T13:39:00Z">
        <w:r>
          <w:rPr>
            <w:noProof/>
          </w:rPr>
          <w:t>6.37</w:t>
        </w:r>
        <w:r w:rsidRPr="002A083B">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_Toc191469780 \h </w:instrText>
        </w:r>
      </w:ins>
      <w:r>
        <w:rPr>
          <w:noProof/>
        </w:rPr>
      </w:r>
      <w:r>
        <w:rPr>
          <w:noProof/>
        </w:rPr>
        <w:fldChar w:fldCharType="separate"/>
      </w:r>
      <w:ins w:id="562" w:author="Zhou Wei" w:date="2025-02-26T13:39:00Z">
        <w:r>
          <w:rPr>
            <w:noProof/>
          </w:rPr>
          <w:t>103</w:t>
        </w:r>
        <w:r>
          <w:rPr>
            <w:noProof/>
          </w:rPr>
          <w:fldChar w:fldCharType="end"/>
        </w:r>
      </w:ins>
    </w:p>
    <w:p w14:paraId="0B364575" w14:textId="77777777" w:rsidR="00CD6600" w:rsidRPr="002A083B" w:rsidRDefault="00CD6600">
      <w:pPr>
        <w:pStyle w:val="32"/>
        <w:rPr>
          <w:ins w:id="563" w:author="Zhou Wei" w:date="2025-02-26T13:39:00Z"/>
          <w:rFonts w:ascii="Calibri" w:eastAsia="等线" w:hAnsi="Calibri"/>
          <w:noProof/>
          <w:kern w:val="2"/>
          <w:sz w:val="21"/>
          <w:szCs w:val="22"/>
          <w:lang w:val="en-US" w:eastAsia="zh-CN"/>
        </w:rPr>
      </w:pPr>
      <w:ins w:id="564" w:author="Zhou Wei" w:date="2025-02-26T13:39:00Z">
        <w:r>
          <w:rPr>
            <w:noProof/>
          </w:rPr>
          <w:t>6.37.1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_Toc191469781 \h </w:instrText>
        </w:r>
      </w:ins>
      <w:r>
        <w:rPr>
          <w:noProof/>
        </w:rPr>
      </w:r>
      <w:r>
        <w:rPr>
          <w:noProof/>
        </w:rPr>
        <w:fldChar w:fldCharType="separate"/>
      </w:r>
      <w:ins w:id="565" w:author="Zhou Wei" w:date="2025-02-26T13:39:00Z">
        <w:r>
          <w:rPr>
            <w:noProof/>
          </w:rPr>
          <w:t>103</w:t>
        </w:r>
        <w:r>
          <w:rPr>
            <w:noProof/>
          </w:rPr>
          <w:fldChar w:fldCharType="end"/>
        </w:r>
      </w:ins>
    </w:p>
    <w:p w14:paraId="3C135453" w14:textId="77777777" w:rsidR="00CD6600" w:rsidRPr="002A083B" w:rsidRDefault="00CD6600">
      <w:pPr>
        <w:pStyle w:val="32"/>
        <w:rPr>
          <w:ins w:id="566" w:author="Zhou Wei" w:date="2025-02-26T13:39:00Z"/>
          <w:rFonts w:ascii="Calibri" w:eastAsia="等线" w:hAnsi="Calibri"/>
          <w:noProof/>
          <w:kern w:val="2"/>
          <w:sz w:val="21"/>
          <w:szCs w:val="22"/>
          <w:lang w:val="en-US" w:eastAsia="zh-CN"/>
        </w:rPr>
      </w:pPr>
      <w:ins w:id="567" w:author="Zhou Wei" w:date="2025-02-26T13:39:00Z">
        <w:r>
          <w:rPr>
            <w:noProof/>
          </w:rPr>
          <w:t>6.37.2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_Toc191469782 \h </w:instrText>
        </w:r>
      </w:ins>
      <w:r>
        <w:rPr>
          <w:noProof/>
        </w:rPr>
      </w:r>
      <w:r>
        <w:rPr>
          <w:noProof/>
        </w:rPr>
        <w:fldChar w:fldCharType="separate"/>
      </w:r>
      <w:ins w:id="568" w:author="Zhou Wei" w:date="2025-02-26T13:39:00Z">
        <w:r>
          <w:rPr>
            <w:noProof/>
          </w:rPr>
          <w:t>103</w:t>
        </w:r>
        <w:r>
          <w:rPr>
            <w:noProof/>
          </w:rPr>
          <w:fldChar w:fldCharType="end"/>
        </w:r>
      </w:ins>
    </w:p>
    <w:p w14:paraId="4C96BE2E" w14:textId="77777777" w:rsidR="00CD6600" w:rsidRPr="002A083B" w:rsidRDefault="00CD6600">
      <w:pPr>
        <w:pStyle w:val="42"/>
        <w:rPr>
          <w:ins w:id="569" w:author="Zhou Wei" w:date="2025-02-26T13:39:00Z"/>
          <w:rFonts w:ascii="Calibri" w:eastAsia="等线" w:hAnsi="Calibri"/>
          <w:noProof/>
          <w:kern w:val="2"/>
          <w:sz w:val="21"/>
          <w:szCs w:val="22"/>
          <w:lang w:val="en-US" w:eastAsia="zh-CN"/>
        </w:rPr>
      </w:pPr>
      <w:ins w:id="570" w:author="Zhou Wei" w:date="2025-02-26T13:39:00Z">
        <w:r>
          <w:rPr>
            <w:noProof/>
          </w:rPr>
          <w:t>6.37.2.1</w:t>
        </w:r>
        <w:r w:rsidRPr="002A083B">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_Toc191469783 \h </w:instrText>
        </w:r>
      </w:ins>
      <w:r>
        <w:rPr>
          <w:noProof/>
        </w:rPr>
      </w:r>
      <w:r>
        <w:rPr>
          <w:noProof/>
        </w:rPr>
        <w:fldChar w:fldCharType="separate"/>
      </w:r>
      <w:ins w:id="571" w:author="Zhou Wei" w:date="2025-02-26T13:39:00Z">
        <w:r>
          <w:rPr>
            <w:noProof/>
          </w:rPr>
          <w:t>103</w:t>
        </w:r>
        <w:r>
          <w:rPr>
            <w:noProof/>
          </w:rPr>
          <w:fldChar w:fldCharType="end"/>
        </w:r>
      </w:ins>
    </w:p>
    <w:p w14:paraId="4E0AD63C" w14:textId="77777777" w:rsidR="00CD6600" w:rsidRPr="002A083B" w:rsidRDefault="00CD6600">
      <w:pPr>
        <w:pStyle w:val="32"/>
        <w:rPr>
          <w:ins w:id="572" w:author="Zhou Wei" w:date="2025-02-26T13:39:00Z"/>
          <w:rFonts w:ascii="Calibri" w:eastAsia="等线" w:hAnsi="Calibri"/>
          <w:noProof/>
          <w:kern w:val="2"/>
          <w:sz w:val="21"/>
          <w:szCs w:val="22"/>
          <w:lang w:val="en-US" w:eastAsia="zh-CN"/>
        </w:rPr>
      </w:pPr>
      <w:ins w:id="573" w:author="Zhou Wei" w:date="2025-02-26T13:39:00Z">
        <w:r>
          <w:rPr>
            <w:noProof/>
          </w:rPr>
          <w:t>6.37.3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_Toc191469784 \h </w:instrText>
        </w:r>
      </w:ins>
      <w:r>
        <w:rPr>
          <w:noProof/>
        </w:rPr>
      </w:r>
      <w:r>
        <w:rPr>
          <w:noProof/>
        </w:rPr>
        <w:fldChar w:fldCharType="separate"/>
      </w:r>
      <w:ins w:id="574" w:author="Zhou Wei" w:date="2025-02-26T13:39:00Z">
        <w:r>
          <w:rPr>
            <w:noProof/>
          </w:rPr>
          <w:t>104</w:t>
        </w:r>
        <w:r>
          <w:rPr>
            <w:noProof/>
          </w:rPr>
          <w:fldChar w:fldCharType="end"/>
        </w:r>
      </w:ins>
    </w:p>
    <w:p w14:paraId="10C98860" w14:textId="77777777" w:rsidR="00CD6600" w:rsidRPr="002A083B" w:rsidRDefault="00CD6600">
      <w:pPr>
        <w:pStyle w:val="22"/>
        <w:rPr>
          <w:ins w:id="575" w:author="Zhou Wei" w:date="2025-02-26T13:39:00Z"/>
          <w:rFonts w:ascii="Calibri" w:eastAsia="等线" w:hAnsi="Calibri"/>
          <w:noProof/>
          <w:kern w:val="2"/>
          <w:sz w:val="21"/>
          <w:szCs w:val="22"/>
          <w:lang w:val="en-US" w:eastAsia="zh-CN"/>
        </w:rPr>
      </w:pPr>
      <w:ins w:id="576" w:author="Zhou Wei" w:date="2025-02-26T13:39:00Z">
        <w:r>
          <w:rPr>
            <w:noProof/>
          </w:rPr>
          <w:t>6.</w:t>
        </w:r>
        <w:r>
          <w:rPr>
            <w:noProof/>
            <w:lang w:eastAsia="zh-CN"/>
          </w:rPr>
          <w:t>38</w:t>
        </w:r>
        <w:r w:rsidRPr="002A083B">
          <w:rPr>
            <w:rFonts w:ascii="Calibri" w:eastAsia="等线" w:hAnsi="Calibri"/>
            <w:noProof/>
            <w:kern w:val="2"/>
            <w:sz w:val="21"/>
            <w:szCs w:val="22"/>
            <w:lang w:val="en-US" w:eastAsia="zh-CN"/>
          </w:rPr>
          <w:tab/>
        </w:r>
        <w:r>
          <w:rPr>
            <w:noProof/>
          </w:rPr>
          <w:t>Solution #</w:t>
        </w:r>
        <w:r>
          <w:rPr>
            <w:noProof/>
            <w:lang w:eastAsia="zh-CN"/>
          </w:rPr>
          <w:t>38</w:t>
        </w:r>
        <w:r>
          <w:rPr>
            <w:noProof/>
          </w:rPr>
          <w:t xml:space="preserve">: </w:t>
        </w:r>
        <w:r w:rsidRPr="00113506">
          <w:rPr>
            <w:noProof/>
            <w:lang w:val="en-US" w:eastAsia="zh-CN"/>
          </w:rPr>
          <w:t>S</w:t>
        </w:r>
        <w:r>
          <w:rPr>
            <w:noProof/>
          </w:rPr>
          <w:t>tore and forward (s&amp;f) satellite operation</w:t>
        </w:r>
        <w:r w:rsidRPr="00113506">
          <w:rPr>
            <w:noProof/>
            <w:lang w:val="en-US" w:eastAsia="zh-CN"/>
          </w:rPr>
          <w:t xml:space="preserve"> using GUTI or 5G-GUTI</w:t>
        </w:r>
        <w:r>
          <w:rPr>
            <w:noProof/>
          </w:rPr>
          <w:tab/>
        </w:r>
        <w:r>
          <w:rPr>
            <w:noProof/>
          </w:rPr>
          <w:fldChar w:fldCharType="begin"/>
        </w:r>
        <w:r>
          <w:rPr>
            <w:noProof/>
          </w:rPr>
          <w:instrText xml:space="preserve"> PAGEREF _Toc191469785 \h </w:instrText>
        </w:r>
      </w:ins>
      <w:r>
        <w:rPr>
          <w:noProof/>
        </w:rPr>
      </w:r>
      <w:r>
        <w:rPr>
          <w:noProof/>
        </w:rPr>
        <w:fldChar w:fldCharType="separate"/>
      </w:r>
      <w:ins w:id="577" w:author="Zhou Wei" w:date="2025-02-26T13:39:00Z">
        <w:r>
          <w:rPr>
            <w:noProof/>
          </w:rPr>
          <w:t>104</w:t>
        </w:r>
        <w:r>
          <w:rPr>
            <w:noProof/>
          </w:rPr>
          <w:fldChar w:fldCharType="end"/>
        </w:r>
      </w:ins>
    </w:p>
    <w:p w14:paraId="1E8196C8" w14:textId="77777777" w:rsidR="00CD6600" w:rsidRPr="002A083B" w:rsidRDefault="00CD6600">
      <w:pPr>
        <w:pStyle w:val="32"/>
        <w:rPr>
          <w:ins w:id="578" w:author="Zhou Wei" w:date="2025-02-26T13:39:00Z"/>
          <w:rFonts w:ascii="Calibri" w:eastAsia="等线" w:hAnsi="Calibri"/>
          <w:noProof/>
          <w:kern w:val="2"/>
          <w:sz w:val="21"/>
          <w:szCs w:val="22"/>
          <w:lang w:val="en-US" w:eastAsia="zh-CN"/>
        </w:rPr>
      </w:pPr>
      <w:ins w:id="579" w:author="Zhou Wei" w:date="2025-02-26T13:39:00Z">
        <w:r>
          <w:rPr>
            <w:noProof/>
          </w:rPr>
          <w:t>6.</w:t>
        </w:r>
        <w:r>
          <w:rPr>
            <w:noProof/>
            <w:lang w:eastAsia="zh-CN"/>
          </w:rPr>
          <w:t>38</w:t>
        </w:r>
        <w:r>
          <w:rPr>
            <w:noProof/>
          </w:rPr>
          <w:t>.1</w:t>
        </w:r>
        <w:r w:rsidRPr="002A083B">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_Toc191469786 \h </w:instrText>
        </w:r>
      </w:ins>
      <w:r>
        <w:rPr>
          <w:noProof/>
        </w:rPr>
      </w:r>
      <w:r>
        <w:rPr>
          <w:noProof/>
        </w:rPr>
        <w:fldChar w:fldCharType="separate"/>
      </w:r>
      <w:ins w:id="580" w:author="Zhou Wei" w:date="2025-02-26T13:39:00Z">
        <w:r>
          <w:rPr>
            <w:noProof/>
          </w:rPr>
          <w:t>104</w:t>
        </w:r>
        <w:r>
          <w:rPr>
            <w:noProof/>
          </w:rPr>
          <w:fldChar w:fldCharType="end"/>
        </w:r>
      </w:ins>
    </w:p>
    <w:p w14:paraId="6C822A34" w14:textId="77777777" w:rsidR="00CD6600" w:rsidRPr="002A083B" w:rsidRDefault="00CD6600">
      <w:pPr>
        <w:pStyle w:val="32"/>
        <w:rPr>
          <w:ins w:id="581" w:author="Zhou Wei" w:date="2025-02-26T13:39:00Z"/>
          <w:rFonts w:ascii="Calibri" w:eastAsia="等线" w:hAnsi="Calibri"/>
          <w:noProof/>
          <w:kern w:val="2"/>
          <w:sz w:val="21"/>
          <w:szCs w:val="22"/>
          <w:lang w:val="en-US" w:eastAsia="zh-CN"/>
        </w:rPr>
      </w:pPr>
      <w:ins w:id="582" w:author="Zhou Wei" w:date="2025-02-26T13:39:00Z">
        <w:r>
          <w:rPr>
            <w:noProof/>
          </w:rPr>
          <w:t>6.</w:t>
        </w:r>
        <w:r>
          <w:rPr>
            <w:noProof/>
            <w:lang w:eastAsia="zh-CN"/>
          </w:rPr>
          <w:t>38</w:t>
        </w:r>
        <w:r>
          <w:rPr>
            <w:noProof/>
          </w:rPr>
          <w:t>.</w:t>
        </w:r>
        <w:r>
          <w:rPr>
            <w:noProof/>
            <w:lang w:eastAsia="zh-CN"/>
          </w:rPr>
          <w:t>2</w:t>
        </w:r>
        <w:r w:rsidRPr="002A083B">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_Toc191469787 \h </w:instrText>
        </w:r>
      </w:ins>
      <w:r>
        <w:rPr>
          <w:noProof/>
        </w:rPr>
      </w:r>
      <w:r>
        <w:rPr>
          <w:noProof/>
        </w:rPr>
        <w:fldChar w:fldCharType="separate"/>
      </w:r>
      <w:ins w:id="583" w:author="Zhou Wei" w:date="2025-02-26T13:39:00Z">
        <w:r>
          <w:rPr>
            <w:noProof/>
          </w:rPr>
          <w:t>105</w:t>
        </w:r>
        <w:r>
          <w:rPr>
            <w:noProof/>
          </w:rPr>
          <w:fldChar w:fldCharType="end"/>
        </w:r>
      </w:ins>
    </w:p>
    <w:p w14:paraId="589A0BE5" w14:textId="77777777" w:rsidR="00CD6600" w:rsidRPr="002A083B" w:rsidRDefault="00CD6600">
      <w:pPr>
        <w:pStyle w:val="32"/>
        <w:rPr>
          <w:ins w:id="584" w:author="Zhou Wei" w:date="2025-02-26T13:39:00Z"/>
          <w:rFonts w:ascii="Calibri" w:eastAsia="等线" w:hAnsi="Calibri"/>
          <w:noProof/>
          <w:kern w:val="2"/>
          <w:sz w:val="21"/>
          <w:szCs w:val="22"/>
          <w:lang w:val="en-US" w:eastAsia="zh-CN"/>
        </w:rPr>
      </w:pPr>
      <w:ins w:id="585" w:author="Zhou Wei" w:date="2025-02-26T13:39:00Z">
        <w:r>
          <w:rPr>
            <w:noProof/>
          </w:rPr>
          <w:t>6.</w:t>
        </w:r>
        <w:r>
          <w:rPr>
            <w:noProof/>
            <w:lang w:eastAsia="zh-CN"/>
          </w:rPr>
          <w:t>38</w:t>
        </w:r>
        <w:r>
          <w:rPr>
            <w:noProof/>
          </w:rPr>
          <w:t>.3</w:t>
        </w:r>
        <w:r w:rsidRPr="002A083B">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_Toc191469788 \h </w:instrText>
        </w:r>
      </w:ins>
      <w:r>
        <w:rPr>
          <w:noProof/>
        </w:rPr>
      </w:r>
      <w:r>
        <w:rPr>
          <w:noProof/>
        </w:rPr>
        <w:fldChar w:fldCharType="separate"/>
      </w:r>
      <w:ins w:id="586" w:author="Zhou Wei" w:date="2025-02-26T13:39:00Z">
        <w:r>
          <w:rPr>
            <w:noProof/>
          </w:rPr>
          <w:t>106</w:t>
        </w:r>
        <w:r>
          <w:rPr>
            <w:noProof/>
          </w:rPr>
          <w:fldChar w:fldCharType="end"/>
        </w:r>
      </w:ins>
    </w:p>
    <w:p w14:paraId="28C72589" w14:textId="77777777" w:rsidR="00CD6600" w:rsidRPr="002A083B" w:rsidRDefault="00CD6600">
      <w:pPr>
        <w:pStyle w:val="10"/>
        <w:rPr>
          <w:ins w:id="587" w:author="Zhou Wei" w:date="2025-02-26T13:39:00Z"/>
          <w:rFonts w:ascii="Calibri" w:eastAsia="等线" w:hAnsi="Calibri"/>
          <w:noProof/>
          <w:kern w:val="2"/>
          <w:sz w:val="21"/>
          <w:szCs w:val="22"/>
          <w:lang w:val="en-US" w:eastAsia="zh-CN"/>
        </w:rPr>
      </w:pPr>
      <w:ins w:id="588" w:author="Zhou Wei" w:date="2025-02-26T13:39:00Z">
        <w:r>
          <w:rPr>
            <w:noProof/>
          </w:rPr>
          <w:t>7</w:t>
        </w:r>
        <w:r w:rsidRPr="002A083B">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_Toc191469789 \h </w:instrText>
        </w:r>
      </w:ins>
      <w:r>
        <w:rPr>
          <w:noProof/>
        </w:rPr>
      </w:r>
      <w:r>
        <w:rPr>
          <w:noProof/>
        </w:rPr>
        <w:fldChar w:fldCharType="separate"/>
      </w:r>
      <w:ins w:id="589" w:author="Zhou Wei" w:date="2025-02-26T13:39:00Z">
        <w:r>
          <w:rPr>
            <w:noProof/>
          </w:rPr>
          <w:t>107</w:t>
        </w:r>
        <w:r>
          <w:rPr>
            <w:noProof/>
          </w:rPr>
          <w:fldChar w:fldCharType="end"/>
        </w:r>
      </w:ins>
    </w:p>
    <w:p w14:paraId="7AF7CE56" w14:textId="77777777" w:rsidR="00CD6600" w:rsidRPr="002A083B" w:rsidRDefault="00CD6600">
      <w:pPr>
        <w:pStyle w:val="22"/>
        <w:rPr>
          <w:ins w:id="590" w:author="Zhou Wei" w:date="2025-02-26T13:39:00Z"/>
          <w:rFonts w:ascii="Calibri" w:eastAsia="等线" w:hAnsi="Calibri"/>
          <w:noProof/>
          <w:kern w:val="2"/>
          <w:sz w:val="21"/>
          <w:szCs w:val="22"/>
          <w:lang w:val="en-US" w:eastAsia="zh-CN"/>
        </w:rPr>
      </w:pPr>
      <w:ins w:id="591" w:author="Zhou Wei" w:date="2025-02-26T13:39:00Z">
        <w:r>
          <w:rPr>
            <w:noProof/>
            <w:lang w:eastAsia="zh-CN"/>
          </w:rPr>
          <w:t>7.1</w:t>
        </w:r>
        <w:r w:rsidRPr="002A083B">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_Toc191469790 \h </w:instrText>
        </w:r>
      </w:ins>
      <w:r>
        <w:rPr>
          <w:noProof/>
        </w:rPr>
      </w:r>
      <w:r>
        <w:rPr>
          <w:noProof/>
        </w:rPr>
        <w:fldChar w:fldCharType="separate"/>
      </w:r>
      <w:ins w:id="592" w:author="Zhou Wei" w:date="2025-02-26T13:39:00Z">
        <w:r>
          <w:rPr>
            <w:noProof/>
          </w:rPr>
          <w:t>114</w:t>
        </w:r>
        <w:r>
          <w:rPr>
            <w:noProof/>
          </w:rPr>
          <w:fldChar w:fldCharType="end"/>
        </w:r>
      </w:ins>
    </w:p>
    <w:p w14:paraId="0FB3A3B8" w14:textId="77777777" w:rsidR="00CD6600" w:rsidRPr="002A083B" w:rsidRDefault="00CD6600">
      <w:pPr>
        <w:pStyle w:val="22"/>
        <w:rPr>
          <w:ins w:id="593" w:author="Zhou Wei" w:date="2025-02-26T13:39:00Z"/>
          <w:rFonts w:ascii="Calibri" w:eastAsia="等线" w:hAnsi="Calibri"/>
          <w:noProof/>
          <w:kern w:val="2"/>
          <w:sz w:val="21"/>
          <w:szCs w:val="22"/>
          <w:lang w:val="en-US" w:eastAsia="zh-CN"/>
        </w:rPr>
      </w:pPr>
      <w:ins w:id="594" w:author="Zhou Wei" w:date="2025-02-26T13:39:00Z">
        <w:r>
          <w:rPr>
            <w:noProof/>
            <w:lang w:eastAsia="zh-CN"/>
          </w:rPr>
          <w:t>7.2</w:t>
        </w:r>
        <w:r w:rsidRPr="002A083B">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_Toc191469791 \h </w:instrText>
        </w:r>
      </w:ins>
      <w:r>
        <w:rPr>
          <w:noProof/>
        </w:rPr>
      </w:r>
      <w:r>
        <w:rPr>
          <w:noProof/>
        </w:rPr>
        <w:fldChar w:fldCharType="separate"/>
      </w:r>
      <w:ins w:id="595" w:author="Zhou Wei" w:date="2025-02-26T13:39:00Z">
        <w:r>
          <w:rPr>
            <w:noProof/>
          </w:rPr>
          <w:t>114</w:t>
        </w:r>
        <w:r>
          <w:rPr>
            <w:noProof/>
          </w:rPr>
          <w:fldChar w:fldCharType="end"/>
        </w:r>
      </w:ins>
    </w:p>
    <w:p w14:paraId="799C81AA" w14:textId="77777777" w:rsidR="00CD6600" w:rsidRPr="002A083B" w:rsidRDefault="00CD6600">
      <w:pPr>
        <w:pStyle w:val="80"/>
        <w:rPr>
          <w:ins w:id="596" w:author="Zhou Wei" w:date="2025-02-26T13:39:00Z"/>
          <w:rFonts w:ascii="Calibri" w:eastAsia="等线" w:hAnsi="Calibri"/>
          <w:b w:val="0"/>
          <w:noProof/>
          <w:kern w:val="2"/>
          <w:sz w:val="21"/>
          <w:szCs w:val="22"/>
          <w:lang w:val="en-US" w:eastAsia="zh-CN"/>
        </w:rPr>
      </w:pPr>
      <w:ins w:id="597" w:author="Zhou Wei" w:date="2025-02-26T13:39:00Z">
        <w:r>
          <w:rPr>
            <w:noProof/>
          </w:rPr>
          <w:t>Annex &lt;X&gt;: Change history</w:t>
        </w:r>
        <w:r>
          <w:rPr>
            <w:noProof/>
          </w:rPr>
          <w:tab/>
        </w:r>
        <w:r>
          <w:rPr>
            <w:noProof/>
          </w:rPr>
          <w:fldChar w:fldCharType="begin"/>
        </w:r>
        <w:r>
          <w:rPr>
            <w:noProof/>
          </w:rPr>
          <w:instrText xml:space="preserve"> PAGEREF _Toc191469792 \h </w:instrText>
        </w:r>
      </w:ins>
      <w:r>
        <w:rPr>
          <w:noProof/>
        </w:rPr>
      </w:r>
      <w:r>
        <w:rPr>
          <w:noProof/>
        </w:rPr>
        <w:fldChar w:fldCharType="separate"/>
      </w:r>
      <w:ins w:id="598" w:author="Zhou Wei" w:date="2025-02-26T13:39:00Z">
        <w:r>
          <w:rPr>
            <w:noProof/>
          </w:rPr>
          <w:t>115</w:t>
        </w:r>
        <w:r>
          <w:rPr>
            <w:noProof/>
          </w:rPr>
          <w:fldChar w:fldCharType="end"/>
        </w:r>
      </w:ins>
    </w:p>
    <w:p w14:paraId="527AEB12" w14:textId="464DAB67" w:rsidR="00E62994" w:rsidRPr="0049377D" w:rsidDel="00CD6600" w:rsidRDefault="00E62994">
      <w:pPr>
        <w:pStyle w:val="10"/>
        <w:rPr>
          <w:del w:id="599" w:author="Zhou Wei" w:date="2025-02-26T13:39:00Z"/>
          <w:rFonts w:ascii="Calibri" w:hAnsi="Calibri"/>
          <w:noProof/>
          <w:kern w:val="2"/>
          <w:sz w:val="21"/>
          <w:szCs w:val="22"/>
          <w:lang w:val="en-US" w:eastAsia="zh-CN"/>
        </w:rPr>
      </w:pPr>
      <w:del w:id="600" w:author="Zhou Wei" w:date="2025-02-26T13:39:00Z">
        <w:r w:rsidDel="00CD6600">
          <w:rPr>
            <w:noProof/>
          </w:rPr>
          <w:delText>Foreword</w:delText>
        </w:r>
        <w:r w:rsidDel="00CD6600">
          <w:rPr>
            <w:noProof/>
          </w:rPr>
          <w:tab/>
          <w:delText>7</w:delText>
        </w:r>
      </w:del>
    </w:p>
    <w:p w14:paraId="5098F006" w14:textId="77777777" w:rsidR="00E62994" w:rsidRPr="0049377D" w:rsidDel="00CD6600" w:rsidRDefault="00E62994">
      <w:pPr>
        <w:pStyle w:val="10"/>
        <w:rPr>
          <w:del w:id="601" w:author="Zhou Wei" w:date="2025-02-26T13:39:00Z"/>
          <w:rFonts w:ascii="Calibri" w:hAnsi="Calibri"/>
          <w:noProof/>
          <w:kern w:val="2"/>
          <w:sz w:val="21"/>
          <w:szCs w:val="22"/>
          <w:lang w:val="en-US" w:eastAsia="zh-CN"/>
        </w:rPr>
      </w:pPr>
      <w:del w:id="602" w:author="Zhou Wei" w:date="2025-02-26T13:39:00Z">
        <w:r w:rsidDel="00CD6600">
          <w:rPr>
            <w:noProof/>
          </w:rPr>
          <w:delText>1</w:delText>
        </w:r>
        <w:r w:rsidRPr="0049377D" w:rsidDel="00CD6600">
          <w:rPr>
            <w:rFonts w:ascii="Calibri" w:hAnsi="Calibri"/>
            <w:noProof/>
            <w:kern w:val="2"/>
            <w:sz w:val="21"/>
            <w:szCs w:val="22"/>
            <w:lang w:val="en-US" w:eastAsia="zh-CN"/>
          </w:rPr>
          <w:tab/>
        </w:r>
        <w:r w:rsidDel="00CD6600">
          <w:rPr>
            <w:noProof/>
          </w:rPr>
          <w:delText>Scope</w:delText>
        </w:r>
        <w:r w:rsidDel="00CD6600">
          <w:rPr>
            <w:noProof/>
          </w:rPr>
          <w:tab/>
          <w:delText>9</w:delText>
        </w:r>
      </w:del>
    </w:p>
    <w:p w14:paraId="163CF1E5" w14:textId="77777777" w:rsidR="00E62994" w:rsidRPr="0049377D" w:rsidDel="00CD6600" w:rsidRDefault="00E62994">
      <w:pPr>
        <w:pStyle w:val="10"/>
        <w:rPr>
          <w:del w:id="603" w:author="Zhou Wei" w:date="2025-02-26T13:39:00Z"/>
          <w:rFonts w:ascii="Calibri" w:hAnsi="Calibri"/>
          <w:noProof/>
          <w:kern w:val="2"/>
          <w:sz w:val="21"/>
          <w:szCs w:val="22"/>
          <w:lang w:val="en-US" w:eastAsia="zh-CN"/>
        </w:rPr>
      </w:pPr>
      <w:del w:id="604" w:author="Zhou Wei" w:date="2025-02-26T13:39:00Z">
        <w:r w:rsidDel="00CD6600">
          <w:rPr>
            <w:noProof/>
          </w:rPr>
          <w:delText>2</w:delText>
        </w:r>
        <w:r w:rsidRPr="0049377D" w:rsidDel="00CD6600">
          <w:rPr>
            <w:rFonts w:ascii="Calibri" w:hAnsi="Calibri"/>
            <w:noProof/>
            <w:kern w:val="2"/>
            <w:sz w:val="21"/>
            <w:szCs w:val="22"/>
            <w:lang w:val="en-US" w:eastAsia="zh-CN"/>
          </w:rPr>
          <w:tab/>
        </w:r>
        <w:r w:rsidDel="00CD6600">
          <w:rPr>
            <w:noProof/>
          </w:rPr>
          <w:delText>References</w:delText>
        </w:r>
        <w:r w:rsidDel="00CD6600">
          <w:rPr>
            <w:noProof/>
          </w:rPr>
          <w:tab/>
          <w:delText>9</w:delText>
        </w:r>
      </w:del>
    </w:p>
    <w:p w14:paraId="3B189E41" w14:textId="77777777" w:rsidR="00E62994" w:rsidRPr="0049377D" w:rsidDel="00CD6600" w:rsidRDefault="00E62994">
      <w:pPr>
        <w:pStyle w:val="10"/>
        <w:rPr>
          <w:del w:id="605" w:author="Zhou Wei" w:date="2025-02-26T13:39:00Z"/>
          <w:rFonts w:ascii="Calibri" w:hAnsi="Calibri"/>
          <w:noProof/>
          <w:kern w:val="2"/>
          <w:sz w:val="21"/>
          <w:szCs w:val="22"/>
          <w:lang w:val="en-US" w:eastAsia="zh-CN"/>
        </w:rPr>
      </w:pPr>
      <w:del w:id="606" w:author="Zhou Wei" w:date="2025-02-26T13:39:00Z">
        <w:r w:rsidDel="00CD6600">
          <w:rPr>
            <w:noProof/>
          </w:rPr>
          <w:delText>3</w:delText>
        </w:r>
        <w:r w:rsidRPr="0049377D" w:rsidDel="00CD6600">
          <w:rPr>
            <w:rFonts w:ascii="Calibri" w:hAnsi="Calibri"/>
            <w:noProof/>
            <w:kern w:val="2"/>
            <w:sz w:val="21"/>
            <w:szCs w:val="22"/>
            <w:lang w:val="en-US" w:eastAsia="zh-CN"/>
          </w:rPr>
          <w:tab/>
        </w:r>
        <w:r w:rsidDel="00CD6600">
          <w:rPr>
            <w:noProof/>
          </w:rPr>
          <w:delText>Definitions of terms and abbreviations</w:delText>
        </w:r>
        <w:r w:rsidDel="00CD6600">
          <w:rPr>
            <w:noProof/>
          </w:rPr>
          <w:tab/>
          <w:delText>10</w:delText>
        </w:r>
      </w:del>
    </w:p>
    <w:p w14:paraId="3A7C0911" w14:textId="77777777" w:rsidR="00E62994" w:rsidRPr="0049377D" w:rsidDel="00CD6600" w:rsidRDefault="00E62994">
      <w:pPr>
        <w:pStyle w:val="22"/>
        <w:rPr>
          <w:del w:id="607" w:author="Zhou Wei" w:date="2025-02-26T13:39:00Z"/>
          <w:rFonts w:ascii="Calibri" w:hAnsi="Calibri"/>
          <w:noProof/>
          <w:kern w:val="2"/>
          <w:sz w:val="21"/>
          <w:szCs w:val="22"/>
          <w:lang w:val="en-US" w:eastAsia="zh-CN"/>
        </w:rPr>
      </w:pPr>
      <w:del w:id="608" w:author="Zhou Wei" w:date="2025-02-26T13:39:00Z">
        <w:r w:rsidDel="00CD6600">
          <w:rPr>
            <w:noProof/>
          </w:rPr>
          <w:delText>3.1</w:delText>
        </w:r>
        <w:r w:rsidRPr="0049377D" w:rsidDel="00CD6600">
          <w:rPr>
            <w:rFonts w:ascii="Calibri" w:hAnsi="Calibri"/>
            <w:noProof/>
            <w:kern w:val="2"/>
            <w:sz w:val="21"/>
            <w:szCs w:val="22"/>
            <w:lang w:val="en-US" w:eastAsia="zh-CN"/>
          </w:rPr>
          <w:tab/>
        </w:r>
        <w:r w:rsidDel="00CD6600">
          <w:rPr>
            <w:noProof/>
          </w:rPr>
          <w:delText>Terms</w:delText>
        </w:r>
        <w:r w:rsidDel="00CD6600">
          <w:rPr>
            <w:noProof/>
          </w:rPr>
          <w:tab/>
          <w:delText>10</w:delText>
        </w:r>
      </w:del>
    </w:p>
    <w:p w14:paraId="4374A8C4" w14:textId="77777777" w:rsidR="00E62994" w:rsidRPr="0049377D" w:rsidDel="00CD6600" w:rsidRDefault="00E62994">
      <w:pPr>
        <w:pStyle w:val="22"/>
        <w:rPr>
          <w:del w:id="609" w:author="Zhou Wei" w:date="2025-02-26T13:39:00Z"/>
          <w:rFonts w:ascii="Calibri" w:hAnsi="Calibri"/>
          <w:noProof/>
          <w:kern w:val="2"/>
          <w:sz w:val="21"/>
          <w:szCs w:val="22"/>
          <w:lang w:val="en-US" w:eastAsia="zh-CN"/>
        </w:rPr>
      </w:pPr>
      <w:del w:id="610" w:author="Zhou Wei" w:date="2025-02-26T13:39:00Z">
        <w:r w:rsidDel="00CD6600">
          <w:rPr>
            <w:noProof/>
          </w:rPr>
          <w:delText>3.</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Abbreviations</w:delText>
        </w:r>
        <w:r w:rsidDel="00CD6600">
          <w:rPr>
            <w:noProof/>
          </w:rPr>
          <w:tab/>
          <w:delText>10</w:delText>
        </w:r>
      </w:del>
    </w:p>
    <w:p w14:paraId="6D7B4E01" w14:textId="77777777" w:rsidR="00E62994" w:rsidRPr="0049377D" w:rsidDel="00CD6600" w:rsidRDefault="00E62994">
      <w:pPr>
        <w:pStyle w:val="10"/>
        <w:rPr>
          <w:del w:id="611" w:author="Zhou Wei" w:date="2025-02-26T13:39:00Z"/>
          <w:rFonts w:ascii="Calibri" w:hAnsi="Calibri"/>
          <w:noProof/>
          <w:kern w:val="2"/>
          <w:sz w:val="21"/>
          <w:szCs w:val="22"/>
          <w:lang w:val="en-US" w:eastAsia="zh-CN"/>
        </w:rPr>
      </w:pPr>
      <w:del w:id="612" w:author="Zhou Wei" w:date="2025-02-26T13:39:00Z">
        <w:r w:rsidDel="00CD6600">
          <w:rPr>
            <w:noProof/>
          </w:rPr>
          <w:delText>4</w:delText>
        </w:r>
        <w:r w:rsidRPr="0049377D" w:rsidDel="00CD6600">
          <w:rPr>
            <w:rFonts w:ascii="Calibri" w:hAnsi="Calibri"/>
            <w:noProof/>
            <w:kern w:val="2"/>
            <w:sz w:val="21"/>
            <w:szCs w:val="22"/>
            <w:lang w:val="en-US" w:eastAsia="zh-CN"/>
          </w:rPr>
          <w:tab/>
        </w:r>
        <w:r w:rsidDel="00CD6600">
          <w:rPr>
            <w:noProof/>
          </w:rPr>
          <w:delText>Architecture and security assumptions</w:delText>
        </w:r>
        <w:r w:rsidDel="00CD6600">
          <w:rPr>
            <w:noProof/>
          </w:rPr>
          <w:tab/>
          <w:delText>10</w:delText>
        </w:r>
      </w:del>
    </w:p>
    <w:p w14:paraId="2E6C5E4C" w14:textId="77777777" w:rsidR="00E62994" w:rsidRPr="0049377D" w:rsidDel="00CD6600" w:rsidRDefault="00E62994">
      <w:pPr>
        <w:pStyle w:val="10"/>
        <w:rPr>
          <w:del w:id="613" w:author="Zhou Wei" w:date="2025-02-26T13:39:00Z"/>
          <w:rFonts w:ascii="Calibri" w:hAnsi="Calibri"/>
          <w:noProof/>
          <w:kern w:val="2"/>
          <w:sz w:val="21"/>
          <w:szCs w:val="22"/>
          <w:lang w:val="en-US" w:eastAsia="zh-CN"/>
        </w:rPr>
      </w:pPr>
      <w:del w:id="614" w:author="Zhou Wei" w:date="2025-02-26T13:39:00Z">
        <w:r w:rsidDel="00CD6600">
          <w:rPr>
            <w:noProof/>
          </w:rPr>
          <w:delText>5</w:delText>
        </w:r>
        <w:r w:rsidRPr="0049377D" w:rsidDel="00CD6600">
          <w:rPr>
            <w:rFonts w:ascii="Calibri" w:hAnsi="Calibri"/>
            <w:noProof/>
            <w:kern w:val="2"/>
            <w:sz w:val="21"/>
            <w:szCs w:val="22"/>
            <w:lang w:val="en-US" w:eastAsia="zh-CN"/>
          </w:rPr>
          <w:tab/>
        </w:r>
        <w:r w:rsidDel="00CD6600">
          <w:rPr>
            <w:noProof/>
          </w:rPr>
          <w:delText>Key issues</w:delText>
        </w:r>
        <w:r w:rsidDel="00CD6600">
          <w:rPr>
            <w:noProof/>
          </w:rPr>
          <w:tab/>
          <w:delText>10</w:delText>
        </w:r>
      </w:del>
    </w:p>
    <w:p w14:paraId="0E6A4CAC" w14:textId="77777777" w:rsidR="00E62994" w:rsidRPr="0049377D" w:rsidDel="00CD6600" w:rsidRDefault="00E62994">
      <w:pPr>
        <w:pStyle w:val="22"/>
        <w:rPr>
          <w:del w:id="615" w:author="Zhou Wei" w:date="2025-02-26T13:39:00Z"/>
          <w:rFonts w:ascii="Calibri" w:hAnsi="Calibri"/>
          <w:noProof/>
          <w:kern w:val="2"/>
          <w:sz w:val="21"/>
          <w:szCs w:val="22"/>
          <w:lang w:val="en-US" w:eastAsia="zh-CN"/>
        </w:rPr>
      </w:pPr>
      <w:del w:id="616" w:author="Zhou Wei" w:date="2025-02-26T13:39:00Z">
        <w:r w:rsidDel="00CD6600">
          <w:rPr>
            <w:noProof/>
          </w:rPr>
          <w:delText>5.1</w:delText>
        </w:r>
        <w:r w:rsidRPr="0049377D" w:rsidDel="00CD6600">
          <w:rPr>
            <w:rFonts w:ascii="Calibri" w:hAnsi="Calibri"/>
            <w:noProof/>
            <w:kern w:val="2"/>
            <w:sz w:val="21"/>
            <w:szCs w:val="22"/>
            <w:lang w:val="en-US" w:eastAsia="zh-CN"/>
          </w:rPr>
          <w:tab/>
        </w:r>
        <w:r w:rsidDel="00CD6600">
          <w:rPr>
            <w:noProof/>
          </w:rPr>
          <w:delText>Key Issue #</w:delText>
        </w:r>
        <w:r w:rsidDel="00CD6600">
          <w:rPr>
            <w:noProof/>
            <w:lang w:eastAsia="zh-CN"/>
          </w:rPr>
          <w:delText>1</w:delText>
        </w:r>
        <w:r w:rsidDel="00CD6600">
          <w:rPr>
            <w:noProof/>
          </w:rPr>
          <w:delText>: Security protection in Store and Forward Satellite Operation</w:delText>
        </w:r>
        <w:r w:rsidDel="00CD6600">
          <w:rPr>
            <w:noProof/>
          </w:rPr>
          <w:tab/>
          <w:delText>11</w:delText>
        </w:r>
      </w:del>
    </w:p>
    <w:p w14:paraId="1F0C2BC4" w14:textId="77777777" w:rsidR="00E62994" w:rsidRPr="0049377D" w:rsidDel="00CD6600" w:rsidRDefault="00E62994">
      <w:pPr>
        <w:pStyle w:val="32"/>
        <w:rPr>
          <w:del w:id="617" w:author="Zhou Wei" w:date="2025-02-26T13:39:00Z"/>
          <w:rFonts w:ascii="Calibri" w:hAnsi="Calibri"/>
          <w:noProof/>
          <w:kern w:val="2"/>
          <w:sz w:val="21"/>
          <w:szCs w:val="22"/>
          <w:lang w:val="en-US" w:eastAsia="zh-CN"/>
        </w:rPr>
      </w:pPr>
      <w:del w:id="618" w:author="Zhou Wei" w:date="2025-02-26T13:39:00Z">
        <w:r w:rsidDel="00CD6600">
          <w:rPr>
            <w:noProof/>
            <w:lang w:eastAsia="zh-CN"/>
          </w:rPr>
          <w:delText>5.1.1</w:delText>
        </w:r>
        <w:r w:rsidRPr="0049377D" w:rsidDel="00CD6600">
          <w:rPr>
            <w:rFonts w:ascii="Calibri" w:hAnsi="Calibri"/>
            <w:noProof/>
            <w:kern w:val="2"/>
            <w:sz w:val="21"/>
            <w:szCs w:val="22"/>
            <w:lang w:val="en-US" w:eastAsia="zh-CN"/>
          </w:rPr>
          <w:tab/>
        </w:r>
        <w:r w:rsidDel="00CD6600">
          <w:rPr>
            <w:noProof/>
            <w:lang w:eastAsia="zh-CN"/>
          </w:rPr>
          <w:delText>Key issue details</w:delText>
        </w:r>
        <w:r w:rsidDel="00CD6600">
          <w:rPr>
            <w:noProof/>
          </w:rPr>
          <w:tab/>
          <w:delText>11</w:delText>
        </w:r>
      </w:del>
    </w:p>
    <w:p w14:paraId="30F7CA68" w14:textId="77777777" w:rsidR="00E62994" w:rsidRPr="0049377D" w:rsidDel="00CD6600" w:rsidRDefault="00E62994">
      <w:pPr>
        <w:pStyle w:val="32"/>
        <w:rPr>
          <w:del w:id="619" w:author="Zhou Wei" w:date="2025-02-26T13:39:00Z"/>
          <w:rFonts w:ascii="Calibri" w:hAnsi="Calibri"/>
          <w:noProof/>
          <w:kern w:val="2"/>
          <w:sz w:val="21"/>
          <w:szCs w:val="22"/>
          <w:lang w:val="en-US" w:eastAsia="zh-CN"/>
        </w:rPr>
      </w:pPr>
      <w:del w:id="620" w:author="Zhou Wei" w:date="2025-02-26T13:39:00Z">
        <w:r w:rsidDel="00CD6600">
          <w:rPr>
            <w:noProof/>
            <w:lang w:eastAsia="zh-CN"/>
          </w:rPr>
          <w:delText>5.1.2</w:delText>
        </w:r>
        <w:r w:rsidRPr="0049377D" w:rsidDel="00CD6600">
          <w:rPr>
            <w:rFonts w:ascii="Calibri" w:hAnsi="Calibri"/>
            <w:noProof/>
            <w:kern w:val="2"/>
            <w:sz w:val="21"/>
            <w:szCs w:val="22"/>
            <w:lang w:val="en-US" w:eastAsia="zh-CN"/>
          </w:rPr>
          <w:tab/>
        </w:r>
        <w:r w:rsidDel="00CD6600">
          <w:rPr>
            <w:noProof/>
          </w:rPr>
          <w:delText>Security threats</w:delText>
        </w:r>
        <w:r w:rsidDel="00CD6600">
          <w:rPr>
            <w:noProof/>
          </w:rPr>
          <w:tab/>
          <w:delText>11</w:delText>
        </w:r>
      </w:del>
    </w:p>
    <w:p w14:paraId="2D1CC735" w14:textId="77777777" w:rsidR="00E62994" w:rsidRPr="0049377D" w:rsidDel="00CD6600" w:rsidRDefault="00E62994">
      <w:pPr>
        <w:pStyle w:val="32"/>
        <w:rPr>
          <w:del w:id="621" w:author="Zhou Wei" w:date="2025-02-26T13:39:00Z"/>
          <w:rFonts w:ascii="Calibri" w:hAnsi="Calibri"/>
          <w:noProof/>
          <w:kern w:val="2"/>
          <w:sz w:val="21"/>
          <w:szCs w:val="22"/>
          <w:lang w:val="en-US" w:eastAsia="zh-CN"/>
        </w:rPr>
      </w:pPr>
      <w:del w:id="622" w:author="Zhou Wei" w:date="2025-02-26T13:39:00Z">
        <w:r w:rsidDel="00CD6600">
          <w:rPr>
            <w:noProof/>
            <w:lang w:eastAsia="zh-CN"/>
          </w:rPr>
          <w:delText>5.1.3</w:delText>
        </w:r>
        <w:r w:rsidRPr="0049377D" w:rsidDel="00CD6600">
          <w:rPr>
            <w:rFonts w:ascii="Calibri" w:hAnsi="Calibri"/>
            <w:noProof/>
            <w:kern w:val="2"/>
            <w:sz w:val="21"/>
            <w:szCs w:val="22"/>
            <w:lang w:val="en-US" w:eastAsia="zh-CN"/>
          </w:rPr>
          <w:tab/>
        </w:r>
        <w:r w:rsidDel="00CD6600">
          <w:rPr>
            <w:noProof/>
            <w:lang w:eastAsia="zh-CN"/>
          </w:rPr>
          <w:delText>Potential security requirements</w:delText>
        </w:r>
        <w:r w:rsidDel="00CD6600">
          <w:rPr>
            <w:noProof/>
          </w:rPr>
          <w:tab/>
          <w:delText>12</w:delText>
        </w:r>
      </w:del>
    </w:p>
    <w:p w14:paraId="44130469" w14:textId="77777777" w:rsidR="00E62994" w:rsidRPr="0049377D" w:rsidDel="00CD6600" w:rsidRDefault="00E62994">
      <w:pPr>
        <w:pStyle w:val="22"/>
        <w:rPr>
          <w:del w:id="623" w:author="Zhou Wei" w:date="2025-02-26T13:39:00Z"/>
          <w:rFonts w:ascii="Calibri" w:hAnsi="Calibri"/>
          <w:noProof/>
          <w:kern w:val="2"/>
          <w:sz w:val="21"/>
          <w:szCs w:val="22"/>
          <w:lang w:val="en-US" w:eastAsia="zh-CN"/>
        </w:rPr>
      </w:pPr>
      <w:del w:id="624" w:author="Zhou Wei" w:date="2025-02-26T13:39:00Z">
        <w:r w:rsidDel="00CD6600">
          <w:rPr>
            <w:noProof/>
          </w:rPr>
          <w:delText>5.2</w:delText>
        </w:r>
        <w:r w:rsidRPr="0049377D" w:rsidDel="00CD6600">
          <w:rPr>
            <w:rFonts w:ascii="Calibri" w:hAnsi="Calibri"/>
            <w:noProof/>
            <w:kern w:val="2"/>
            <w:sz w:val="21"/>
            <w:szCs w:val="22"/>
            <w:lang w:val="en-US" w:eastAsia="zh-CN"/>
          </w:rPr>
          <w:tab/>
        </w:r>
        <w:r w:rsidDel="00CD6600">
          <w:rPr>
            <w:noProof/>
          </w:rPr>
          <w:delText>Key Issue #2: Key Issue on privacy threats in S&amp;F operation</w:delText>
        </w:r>
        <w:r w:rsidDel="00CD6600">
          <w:rPr>
            <w:noProof/>
          </w:rPr>
          <w:tab/>
          <w:delText>12</w:delText>
        </w:r>
      </w:del>
    </w:p>
    <w:p w14:paraId="289D06EA" w14:textId="77777777" w:rsidR="00E62994" w:rsidRPr="0049377D" w:rsidDel="00CD6600" w:rsidRDefault="00E62994">
      <w:pPr>
        <w:pStyle w:val="32"/>
        <w:rPr>
          <w:del w:id="625" w:author="Zhou Wei" w:date="2025-02-26T13:39:00Z"/>
          <w:rFonts w:ascii="Calibri" w:hAnsi="Calibri"/>
          <w:noProof/>
          <w:kern w:val="2"/>
          <w:sz w:val="21"/>
          <w:szCs w:val="22"/>
          <w:lang w:val="en-US" w:eastAsia="zh-CN"/>
        </w:rPr>
      </w:pPr>
      <w:del w:id="626" w:author="Zhou Wei" w:date="2025-02-26T13:39:00Z">
        <w:r w:rsidDel="00CD6600">
          <w:rPr>
            <w:noProof/>
          </w:rPr>
          <w:delText>5.2.1</w:delText>
        </w:r>
        <w:r w:rsidRPr="0049377D" w:rsidDel="00CD6600">
          <w:rPr>
            <w:rFonts w:ascii="Calibri" w:hAnsi="Calibri"/>
            <w:noProof/>
            <w:kern w:val="2"/>
            <w:sz w:val="21"/>
            <w:szCs w:val="22"/>
            <w:lang w:val="en-US" w:eastAsia="zh-CN"/>
          </w:rPr>
          <w:tab/>
        </w:r>
        <w:r w:rsidDel="00CD6600">
          <w:rPr>
            <w:noProof/>
          </w:rPr>
          <w:delText>Key issue details</w:delText>
        </w:r>
        <w:r w:rsidDel="00CD6600">
          <w:rPr>
            <w:noProof/>
          </w:rPr>
          <w:tab/>
          <w:delText>12</w:delText>
        </w:r>
      </w:del>
    </w:p>
    <w:p w14:paraId="2B1EFF86" w14:textId="77777777" w:rsidR="00E62994" w:rsidRPr="0049377D" w:rsidDel="00CD6600" w:rsidRDefault="00E62994">
      <w:pPr>
        <w:pStyle w:val="32"/>
        <w:rPr>
          <w:del w:id="627" w:author="Zhou Wei" w:date="2025-02-26T13:39:00Z"/>
          <w:rFonts w:ascii="Calibri" w:hAnsi="Calibri"/>
          <w:noProof/>
          <w:kern w:val="2"/>
          <w:sz w:val="21"/>
          <w:szCs w:val="22"/>
          <w:lang w:val="en-US" w:eastAsia="zh-CN"/>
        </w:rPr>
      </w:pPr>
      <w:del w:id="628" w:author="Zhou Wei" w:date="2025-02-26T13:39:00Z">
        <w:r w:rsidDel="00CD6600">
          <w:rPr>
            <w:noProof/>
          </w:rPr>
          <w:delText>5.2.2</w:delText>
        </w:r>
        <w:r w:rsidRPr="0049377D" w:rsidDel="00CD6600">
          <w:rPr>
            <w:rFonts w:ascii="Calibri" w:hAnsi="Calibri"/>
            <w:noProof/>
            <w:kern w:val="2"/>
            <w:sz w:val="21"/>
            <w:szCs w:val="22"/>
            <w:lang w:val="en-US" w:eastAsia="zh-CN"/>
          </w:rPr>
          <w:tab/>
        </w:r>
        <w:r w:rsidDel="00CD6600">
          <w:rPr>
            <w:noProof/>
          </w:rPr>
          <w:delText>Security threats</w:delText>
        </w:r>
        <w:r w:rsidDel="00CD6600">
          <w:rPr>
            <w:noProof/>
          </w:rPr>
          <w:tab/>
          <w:delText>12</w:delText>
        </w:r>
      </w:del>
    </w:p>
    <w:p w14:paraId="5F3D7A37" w14:textId="77777777" w:rsidR="00E62994" w:rsidRPr="0049377D" w:rsidDel="00CD6600" w:rsidRDefault="00E62994">
      <w:pPr>
        <w:pStyle w:val="32"/>
        <w:rPr>
          <w:del w:id="629" w:author="Zhou Wei" w:date="2025-02-26T13:39:00Z"/>
          <w:rFonts w:ascii="Calibri" w:hAnsi="Calibri"/>
          <w:noProof/>
          <w:kern w:val="2"/>
          <w:sz w:val="21"/>
          <w:szCs w:val="22"/>
          <w:lang w:val="en-US" w:eastAsia="zh-CN"/>
        </w:rPr>
      </w:pPr>
      <w:del w:id="630" w:author="Zhou Wei" w:date="2025-02-26T13:39:00Z">
        <w:r w:rsidDel="00CD6600">
          <w:rPr>
            <w:noProof/>
          </w:rPr>
          <w:delText>5.2.3</w:delText>
        </w:r>
        <w:r w:rsidRPr="0049377D" w:rsidDel="00CD6600">
          <w:rPr>
            <w:rFonts w:ascii="Calibri" w:hAnsi="Calibri"/>
            <w:noProof/>
            <w:kern w:val="2"/>
            <w:sz w:val="21"/>
            <w:szCs w:val="22"/>
            <w:lang w:val="en-US" w:eastAsia="zh-CN"/>
          </w:rPr>
          <w:tab/>
        </w:r>
        <w:r w:rsidDel="00CD6600">
          <w:rPr>
            <w:noProof/>
          </w:rPr>
          <w:delText>Potential security requirements</w:delText>
        </w:r>
        <w:r w:rsidDel="00CD6600">
          <w:rPr>
            <w:noProof/>
          </w:rPr>
          <w:tab/>
          <w:delText>12</w:delText>
        </w:r>
      </w:del>
    </w:p>
    <w:p w14:paraId="54867535" w14:textId="77777777" w:rsidR="00E62994" w:rsidRPr="0049377D" w:rsidDel="00CD6600" w:rsidRDefault="00E62994">
      <w:pPr>
        <w:pStyle w:val="22"/>
        <w:rPr>
          <w:del w:id="631" w:author="Zhou Wei" w:date="2025-02-26T13:39:00Z"/>
          <w:rFonts w:ascii="Calibri" w:hAnsi="Calibri"/>
          <w:noProof/>
          <w:kern w:val="2"/>
          <w:sz w:val="21"/>
          <w:szCs w:val="22"/>
          <w:lang w:val="en-US" w:eastAsia="zh-CN"/>
        </w:rPr>
      </w:pPr>
      <w:del w:id="632" w:author="Zhou Wei" w:date="2025-02-26T13:39:00Z">
        <w:r w:rsidDel="00CD6600">
          <w:rPr>
            <w:noProof/>
          </w:rPr>
          <w:delText>5.X</w:delText>
        </w:r>
        <w:r w:rsidRPr="0049377D" w:rsidDel="00CD6600">
          <w:rPr>
            <w:rFonts w:ascii="Calibri" w:hAnsi="Calibri"/>
            <w:noProof/>
            <w:kern w:val="2"/>
            <w:sz w:val="21"/>
            <w:szCs w:val="22"/>
            <w:lang w:val="en-US" w:eastAsia="zh-CN"/>
          </w:rPr>
          <w:tab/>
        </w:r>
        <w:r w:rsidDel="00CD6600">
          <w:rPr>
            <w:noProof/>
          </w:rPr>
          <w:delText>Key Issue #X: &lt;Key Issue Name&gt;</w:delText>
        </w:r>
        <w:r w:rsidDel="00CD6600">
          <w:rPr>
            <w:noProof/>
          </w:rPr>
          <w:tab/>
          <w:delText>13</w:delText>
        </w:r>
      </w:del>
    </w:p>
    <w:p w14:paraId="454B5B4E" w14:textId="77777777" w:rsidR="00E62994" w:rsidRPr="0049377D" w:rsidDel="00CD6600" w:rsidRDefault="00E62994">
      <w:pPr>
        <w:pStyle w:val="32"/>
        <w:rPr>
          <w:del w:id="633" w:author="Zhou Wei" w:date="2025-02-26T13:39:00Z"/>
          <w:rFonts w:ascii="Calibri" w:hAnsi="Calibri"/>
          <w:noProof/>
          <w:kern w:val="2"/>
          <w:sz w:val="21"/>
          <w:szCs w:val="22"/>
          <w:lang w:val="en-US" w:eastAsia="zh-CN"/>
        </w:rPr>
      </w:pPr>
      <w:del w:id="634" w:author="Zhou Wei" w:date="2025-02-26T13:39:00Z">
        <w:r w:rsidDel="00CD6600">
          <w:rPr>
            <w:noProof/>
          </w:rPr>
          <w:delText>5.X.1</w:delText>
        </w:r>
        <w:r w:rsidRPr="0049377D" w:rsidDel="00CD6600">
          <w:rPr>
            <w:rFonts w:ascii="Calibri" w:hAnsi="Calibri"/>
            <w:noProof/>
            <w:kern w:val="2"/>
            <w:sz w:val="21"/>
            <w:szCs w:val="22"/>
            <w:lang w:val="en-US" w:eastAsia="zh-CN"/>
          </w:rPr>
          <w:tab/>
        </w:r>
        <w:r w:rsidDel="00CD6600">
          <w:rPr>
            <w:noProof/>
          </w:rPr>
          <w:delText>Key issue details</w:delText>
        </w:r>
        <w:r w:rsidDel="00CD6600">
          <w:rPr>
            <w:noProof/>
          </w:rPr>
          <w:tab/>
          <w:delText>13</w:delText>
        </w:r>
      </w:del>
    </w:p>
    <w:p w14:paraId="76FA8C22" w14:textId="77777777" w:rsidR="00E62994" w:rsidRPr="0049377D" w:rsidDel="00CD6600" w:rsidRDefault="00E62994">
      <w:pPr>
        <w:pStyle w:val="32"/>
        <w:rPr>
          <w:del w:id="635" w:author="Zhou Wei" w:date="2025-02-26T13:39:00Z"/>
          <w:rFonts w:ascii="Calibri" w:hAnsi="Calibri"/>
          <w:noProof/>
          <w:kern w:val="2"/>
          <w:sz w:val="21"/>
          <w:szCs w:val="22"/>
          <w:lang w:val="en-US" w:eastAsia="zh-CN"/>
        </w:rPr>
      </w:pPr>
      <w:del w:id="636" w:author="Zhou Wei" w:date="2025-02-26T13:39:00Z">
        <w:r w:rsidDel="00CD6600">
          <w:rPr>
            <w:noProof/>
          </w:rPr>
          <w:delText>5.X.2</w:delText>
        </w:r>
        <w:r w:rsidRPr="0049377D" w:rsidDel="00CD6600">
          <w:rPr>
            <w:rFonts w:ascii="Calibri" w:hAnsi="Calibri"/>
            <w:noProof/>
            <w:kern w:val="2"/>
            <w:sz w:val="21"/>
            <w:szCs w:val="22"/>
            <w:lang w:val="en-US" w:eastAsia="zh-CN"/>
          </w:rPr>
          <w:tab/>
        </w:r>
        <w:r w:rsidDel="00CD6600">
          <w:rPr>
            <w:noProof/>
          </w:rPr>
          <w:delText>Security threats</w:delText>
        </w:r>
        <w:r w:rsidDel="00CD6600">
          <w:rPr>
            <w:noProof/>
          </w:rPr>
          <w:tab/>
          <w:delText>13</w:delText>
        </w:r>
      </w:del>
    </w:p>
    <w:p w14:paraId="04DEFB87" w14:textId="77777777" w:rsidR="00E62994" w:rsidRPr="0049377D" w:rsidDel="00CD6600" w:rsidRDefault="00E62994">
      <w:pPr>
        <w:pStyle w:val="32"/>
        <w:rPr>
          <w:del w:id="637" w:author="Zhou Wei" w:date="2025-02-26T13:39:00Z"/>
          <w:rFonts w:ascii="Calibri" w:hAnsi="Calibri"/>
          <w:noProof/>
          <w:kern w:val="2"/>
          <w:sz w:val="21"/>
          <w:szCs w:val="22"/>
          <w:lang w:val="en-US" w:eastAsia="zh-CN"/>
        </w:rPr>
      </w:pPr>
      <w:del w:id="638" w:author="Zhou Wei" w:date="2025-02-26T13:39:00Z">
        <w:r w:rsidDel="00CD6600">
          <w:rPr>
            <w:noProof/>
          </w:rPr>
          <w:delText>5.X.3</w:delText>
        </w:r>
        <w:r w:rsidRPr="0049377D" w:rsidDel="00CD6600">
          <w:rPr>
            <w:rFonts w:ascii="Calibri" w:hAnsi="Calibri"/>
            <w:noProof/>
            <w:kern w:val="2"/>
            <w:sz w:val="21"/>
            <w:szCs w:val="22"/>
            <w:lang w:val="en-US" w:eastAsia="zh-CN"/>
          </w:rPr>
          <w:tab/>
        </w:r>
        <w:r w:rsidDel="00CD6600">
          <w:rPr>
            <w:noProof/>
          </w:rPr>
          <w:delText>Potential security requirements</w:delText>
        </w:r>
        <w:r w:rsidDel="00CD6600">
          <w:rPr>
            <w:noProof/>
          </w:rPr>
          <w:tab/>
          <w:delText>13</w:delText>
        </w:r>
      </w:del>
    </w:p>
    <w:p w14:paraId="7964113A" w14:textId="77777777" w:rsidR="00E62994" w:rsidRPr="0049377D" w:rsidDel="00CD6600" w:rsidRDefault="00E62994">
      <w:pPr>
        <w:pStyle w:val="10"/>
        <w:rPr>
          <w:del w:id="639" w:author="Zhou Wei" w:date="2025-02-26T13:39:00Z"/>
          <w:rFonts w:ascii="Calibri" w:hAnsi="Calibri"/>
          <w:noProof/>
          <w:kern w:val="2"/>
          <w:sz w:val="21"/>
          <w:szCs w:val="22"/>
          <w:lang w:val="en-US" w:eastAsia="zh-CN"/>
        </w:rPr>
      </w:pPr>
      <w:del w:id="640" w:author="Zhou Wei" w:date="2025-02-26T13:39:00Z">
        <w:r w:rsidDel="00CD6600">
          <w:rPr>
            <w:noProof/>
          </w:rPr>
          <w:delText>6</w:delText>
        </w:r>
        <w:r w:rsidRPr="0049377D" w:rsidDel="00CD6600">
          <w:rPr>
            <w:rFonts w:ascii="Calibri" w:hAnsi="Calibri"/>
            <w:noProof/>
            <w:kern w:val="2"/>
            <w:sz w:val="21"/>
            <w:szCs w:val="22"/>
            <w:lang w:val="en-US" w:eastAsia="zh-CN"/>
          </w:rPr>
          <w:tab/>
        </w:r>
        <w:r w:rsidDel="00CD6600">
          <w:rPr>
            <w:noProof/>
            <w:lang w:eastAsia="zh-CN"/>
          </w:rPr>
          <w:delText>S</w:delText>
        </w:r>
        <w:r w:rsidDel="00CD6600">
          <w:rPr>
            <w:noProof/>
          </w:rPr>
          <w:delText>olutions</w:delText>
        </w:r>
        <w:r w:rsidDel="00CD6600">
          <w:rPr>
            <w:noProof/>
          </w:rPr>
          <w:tab/>
          <w:delText>13</w:delText>
        </w:r>
      </w:del>
    </w:p>
    <w:p w14:paraId="0EF5DE33" w14:textId="77777777" w:rsidR="00E62994" w:rsidRPr="0049377D" w:rsidDel="00CD6600" w:rsidRDefault="00E62994">
      <w:pPr>
        <w:pStyle w:val="22"/>
        <w:rPr>
          <w:del w:id="641" w:author="Zhou Wei" w:date="2025-02-26T13:39:00Z"/>
          <w:rFonts w:ascii="Calibri" w:hAnsi="Calibri"/>
          <w:noProof/>
          <w:kern w:val="2"/>
          <w:sz w:val="21"/>
          <w:szCs w:val="22"/>
          <w:lang w:val="en-US" w:eastAsia="zh-CN"/>
        </w:rPr>
      </w:pPr>
      <w:del w:id="642" w:author="Zhou Wei" w:date="2025-02-26T13:39:00Z">
        <w:r w:rsidDel="00CD6600">
          <w:rPr>
            <w:noProof/>
          </w:rPr>
          <w:delText>6.</w:delText>
        </w:r>
        <w:r w:rsidDel="00CD6600">
          <w:rPr>
            <w:noProof/>
            <w:lang w:eastAsia="zh-CN"/>
          </w:rPr>
          <w:delText>0</w:delText>
        </w:r>
        <w:r w:rsidRPr="0049377D" w:rsidDel="00CD6600">
          <w:rPr>
            <w:rFonts w:ascii="Calibri" w:hAnsi="Calibri"/>
            <w:noProof/>
            <w:kern w:val="2"/>
            <w:sz w:val="21"/>
            <w:szCs w:val="22"/>
            <w:lang w:val="en-US" w:eastAsia="zh-CN"/>
          </w:rPr>
          <w:tab/>
        </w:r>
        <w:r w:rsidDel="00CD6600">
          <w:rPr>
            <w:noProof/>
          </w:rPr>
          <w:delText>Mapping of Solutions to Key Issues</w:delText>
        </w:r>
        <w:r w:rsidDel="00CD6600">
          <w:rPr>
            <w:noProof/>
          </w:rPr>
          <w:tab/>
          <w:delText>14</w:delText>
        </w:r>
      </w:del>
    </w:p>
    <w:p w14:paraId="095A153C" w14:textId="77777777" w:rsidR="00E62994" w:rsidRPr="0049377D" w:rsidDel="00CD6600" w:rsidRDefault="00E62994">
      <w:pPr>
        <w:pStyle w:val="22"/>
        <w:rPr>
          <w:del w:id="643" w:author="Zhou Wei" w:date="2025-02-26T13:39:00Z"/>
          <w:rFonts w:ascii="Calibri" w:hAnsi="Calibri"/>
          <w:noProof/>
          <w:kern w:val="2"/>
          <w:sz w:val="21"/>
          <w:szCs w:val="22"/>
          <w:lang w:val="en-US" w:eastAsia="zh-CN"/>
        </w:rPr>
      </w:pPr>
      <w:del w:id="644" w:author="Zhou Wei" w:date="2025-02-26T13:39:00Z">
        <w:r w:rsidDel="00CD6600">
          <w:rPr>
            <w:noProof/>
          </w:rPr>
          <w:delText>6.1</w:delText>
        </w:r>
        <w:r w:rsidRPr="0049377D" w:rsidDel="00CD6600">
          <w:rPr>
            <w:rFonts w:ascii="Calibri" w:hAnsi="Calibri"/>
            <w:noProof/>
            <w:kern w:val="2"/>
            <w:sz w:val="21"/>
            <w:szCs w:val="22"/>
            <w:lang w:val="en-US" w:eastAsia="zh-CN"/>
          </w:rPr>
          <w:tab/>
        </w:r>
        <w:r w:rsidDel="00CD6600">
          <w:rPr>
            <w:noProof/>
          </w:rPr>
          <w:delText>Solution #1: Inverse AKA</w:delText>
        </w:r>
        <w:r w:rsidDel="00CD6600">
          <w:rPr>
            <w:noProof/>
          </w:rPr>
          <w:tab/>
          <w:delText>14</w:delText>
        </w:r>
      </w:del>
    </w:p>
    <w:p w14:paraId="5FED55F1" w14:textId="77777777" w:rsidR="00E62994" w:rsidRPr="0049377D" w:rsidDel="00CD6600" w:rsidRDefault="00E62994">
      <w:pPr>
        <w:pStyle w:val="32"/>
        <w:rPr>
          <w:del w:id="645" w:author="Zhou Wei" w:date="2025-02-26T13:39:00Z"/>
          <w:rFonts w:ascii="Calibri" w:hAnsi="Calibri"/>
          <w:noProof/>
          <w:kern w:val="2"/>
          <w:sz w:val="21"/>
          <w:szCs w:val="22"/>
          <w:lang w:val="en-US" w:eastAsia="zh-CN"/>
        </w:rPr>
      </w:pPr>
      <w:del w:id="646" w:author="Zhou Wei" w:date="2025-02-26T13:39:00Z">
        <w:r w:rsidDel="00CD6600">
          <w:rPr>
            <w:noProof/>
          </w:rPr>
          <w:delText>6.1.1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14</w:delText>
        </w:r>
      </w:del>
    </w:p>
    <w:p w14:paraId="2F06F2C4" w14:textId="77777777" w:rsidR="00E62994" w:rsidRPr="0049377D" w:rsidDel="00CD6600" w:rsidRDefault="00E62994">
      <w:pPr>
        <w:pStyle w:val="32"/>
        <w:rPr>
          <w:del w:id="647" w:author="Zhou Wei" w:date="2025-02-26T13:39:00Z"/>
          <w:rFonts w:ascii="Calibri" w:hAnsi="Calibri"/>
          <w:noProof/>
          <w:kern w:val="2"/>
          <w:sz w:val="21"/>
          <w:szCs w:val="22"/>
          <w:lang w:val="en-US" w:eastAsia="zh-CN"/>
        </w:rPr>
      </w:pPr>
      <w:del w:id="648" w:author="Zhou Wei" w:date="2025-02-26T13:39:00Z">
        <w:r w:rsidDel="00CD6600">
          <w:rPr>
            <w:noProof/>
          </w:rPr>
          <w:delText>6.1.2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14</w:delText>
        </w:r>
      </w:del>
    </w:p>
    <w:p w14:paraId="389C187A" w14:textId="77777777" w:rsidR="00E62994" w:rsidRPr="0049377D" w:rsidDel="00CD6600" w:rsidRDefault="00E62994">
      <w:pPr>
        <w:pStyle w:val="42"/>
        <w:rPr>
          <w:del w:id="649" w:author="Zhou Wei" w:date="2025-02-26T13:39:00Z"/>
          <w:rFonts w:ascii="Calibri" w:hAnsi="Calibri"/>
          <w:noProof/>
          <w:kern w:val="2"/>
          <w:sz w:val="21"/>
          <w:szCs w:val="22"/>
          <w:lang w:val="en-US" w:eastAsia="zh-CN"/>
        </w:rPr>
      </w:pPr>
      <w:del w:id="650" w:author="Zhou Wei" w:date="2025-02-26T13:39:00Z">
        <w:r w:rsidDel="00CD6600">
          <w:rPr>
            <w:noProof/>
          </w:rPr>
          <w:delText>6.1.2.1</w:delText>
        </w:r>
        <w:r w:rsidRPr="0049377D" w:rsidDel="00CD6600">
          <w:rPr>
            <w:rFonts w:ascii="Calibri" w:hAnsi="Calibri"/>
            <w:noProof/>
            <w:kern w:val="2"/>
            <w:sz w:val="21"/>
            <w:szCs w:val="22"/>
            <w:lang w:val="en-US" w:eastAsia="zh-CN"/>
          </w:rPr>
          <w:tab/>
        </w:r>
        <w:r w:rsidDel="00CD6600">
          <w:rPr>
            <w:noProof/>
          </w:rPr>
          <w:delText>Solution details for S&amp;F in EPS</w:delText>
        </w:r>
        <w:r w:rsidDel="00CD6600">
          <w:rPr>
            <w:noProof/>
          </w:rPr>
          <w:tab/>
          <w:delText>15</w:delText>
        </w:r>
      </w:del>
    </w:p>
    <w:p w14:paraId="5763E0E7" w14:textId="77777777" w:rsidR="00E62994" w:rsidRPr="0049377D" w:rsidDel="00CD6600" w:rsidRDefault="00E62994">
      <w:pPr>
        <w:pStyle w:val="42"/>
        <w:rPr>
          <w:del w:id="651" w:author="Zhou Wei" w:date="2025-02-26T13:39:00Z"/>
          <w:rFonts w:ascii="Calibri" w:hAnsi="Calibri"/>
          <w:noProof/>
          <w:kern w:val="2"/>
          <w:sz w:val="21"/>
          <w:szCs w:val="22"/>
          <w:lang w:val="en-US" w:eastAsia="zh-CN"/>
        </w:rPr>
      </w:pPr>
      <w:del w:id="652" w:author="Zhou Wei" w:date="2025-02-26T13:39:00Z">
        <w:r w:rsidDel="00CD6600">
          <w:rPr>
            <w:noProof/>
          </w:rPr>
          <w:delText>6.1.2.2</w:delText>
        </w:r>
        <w:r w:rsidRPr="0049377D" w:rsidDel="00CD6600">
          <w:rPr>
            <w:rFonts w:ascii="Calibri" w:hAnsi="Calibri"/>
            <w:noProof/>
            <w:kern w:val="2"/>
            <w:sz w:val="21"/>
            <w:szCs w:val="22"/>
            <w:lang w:val="en-US" w:eastAsia="zh-CN"/>
          </w:rPr>
          <w:tab/>
        </w:r>
        <w:r w:rsidDel="00CD6600">
          <w:rPr>
            <w:noProof/>
          </w:rPr>
          <w:delText>Solution details for S&amp;F in 5G</w:delText>
        </w:r>
        <w:r w:rsidDel="00CD6600">
          <w:rPr>
            <w:noProof/>
          </w:rPr>
          <w:tab/>
          <w:delText>16</w:delText>
        </w:r>
      </w:del>
    </w:p>
    <w:p w14:paraId="2DB7DCEE" w14:textId="77777777" w:rsidR="00E62994" w:rsidRPr="0049377D" w:rsidDel="00CD6600" w:rsidRDefault="00E62994">
      <w:pPr>
        <w:pStyle w:val="32"/>
        <w:rPr>
          <w:del w:id="653" w:author="Zhou Wei" w:date="2025-02-26T13:39:00Z"/>
          <w:rFonts w:ascii="Calibri" w:hAnsi="Calibri"/>
          <w:noProof/>
          <w:kern w:val="2"/>
          <w:sz w:val="21"/>
          <w:szCs w:val="22"/>
          <w:lang w:val="en-US" w:eastAsia="zh-CN"/>
        </w:rPr>
      </w:pPr>
      <w:del w:id="654" w:author="Zhou Wei" w:date="2025-02-26T13:39:00Z">
        <w:r w:rsidDel="00CD6600">
          <w:rPr>
            <w:noProof/>
          </w:rPr>
          <w:delText>6.1.3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18</w:delText>
        </w:r>
      </w:del>
    </w:p>
    <w:p w14:paraId="01A3563B" w14:textId="77777777" w:rsidR="00E62994" w:rsidRPr="0049377D" w:rsidDel="00CD6600" w:rsidRDefault="00E62994">
      <w:pPr>
        <w:pStyle w:val="22"/>
        <w:rPr>
          <w:del w:id="655" w:author="Zhou Wei" w:date="2025-02-26T13:39:00Z"/>
          <w:rFonts w:ascii="Calibri" w:hAnsi="Calibri"/>
          <w:noProof/>
          <w:kern w:val="2"/>
          <w:sz w:val="21"/>
          <w:szCs w:val="22"/>
          <w:lang w:val="en-US" w:eastAsia="zh-CN"/>
        </w:rPr>
      </w:pPr>
      <w:del w:id="656" w:author="Zhou Wei" w:date="2025-02-26T13:39:00Z">
        <w:r w:rsidDel="00CD6600">
          <w:rPr>
            <w:noProof/>
          </w:rPr>
          <w:delText>6.2</w:delText>
        </w:r>
        <w:r w:rsidRPr="0049377D" w:rsidDel="00CD6600">
          <w:rPr>
            <w:rFonts w:ascii="Calibri" w:hAnsi="Calibri"/>
            <w:noProof/>
            <w:kern w:val="2"/>
            <w:sz w:val="21"/>
            <w:szCs w:val="22"/>
            <w:lang w:val="en-US" w:eastAsia="zh-CN"/>
          </w:rPr>
          <w:tab/>
        </w:r>
        <w:r w:rsidDel="00CD6600">
          <w:rPr>
            <w:noProof/>
          </w:rPr>
          <w:delText>Solution #2: IOPS security concept for S&amp;F</w:delText>
        </w:r>
        <w:r w:rsidDel="00CD6600">
          <w:rPr>
            <w:noProof/>
          </w:rPr>
          <w:tab/>
          <w:delText>19</w:delText>
        </w:r>
      </w:del>
    </w:p>
    <w:p w14:paraId="722FB8A6" w14:textId="77777777" w:rsidR="00E62994" w:rsidRPr="0049377D" w:rsidDel="00CD6600" w:rsidRDefault="00E62994">
      <w:pPr>
        <w:pStyle w:val="32"/>
        <w:rPr>
          <w:del w:id="657" w:author="Zhou Wei" w:date="2025-02-26T13:39:00Z"/>
          <w:rFonts w:ascii="Calibri" w:hAnsi="Calibri"/>
          <w:noProof/>
          <w:kern w:val="2"/>
          <w:sz w:val="21"/>
          <w:szCs w:val="22"/>
          <w:lang w:val="en-US" w:eastAsia="zh-CN"/>
        </w:rPr>
      </w:pPr>
      <w:del w:id="658" w:author="Zhou Wei" w:date="2025-02-26T13:39:00Z">
        <w:r w:rsidDel="00CD6600">
          <w:rPr>
            <w:noProof/>
          </w:rPr>
          <w:delText>6.2.1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19</w:delText>
        </w:r>
      </w:del>
    </w:p>
    <w:p w14:paraId="2BCBA062" w14:textId="77777777" w:rsidR="00E62994" w:rsidRPr="0049377D" w:rsidDel="00CD6600" w:rsidRDefault="00E62994">
      <w:pPr>
        <w:pStyle w:val="32"/>
        <w:rPr>
          <w:del w:id="659" w:author="Zhou Wei" w:date="2025-02-26T13:39:00Z"/>
          <w:rFonts w:ascii="Calibri" w:hAnsi="Calibri"/>
          <w:noProof/>
          <w:kern w:val="2"/>
          <w:sz w:val="21"/>
          <w:szCs w:val="22"/>
          <w:lang w:val="en-US" w:eastAsia="zh-CN"/>
        </w:rPr>
      </w:pPr>
      <w:del w:id="660" w:author="Zhou Wei" w:date="2025-02-26T13:39:00Z">
        <w:r w:rsidDel="00CD6600">
          <w:rPr>
            <w:noProof/>
          </w:rPr>
          <w:delText>6.2.2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19</w:delText>
        </w:r>
      </w:del>
    </w:p>
    <w:p w14:paraId="3DD49A01" w14:textId="77777777" w:rsidR="00E62994" w:rsidRPr="0049377D" w:rsidDel="00CD6600" w:rsidRDefault="00E62994">
      <w:pPr>
        <w:pStyle w:val="42"/>
        <w:rPr>
          <w:del w:id="661" w:author="Zhou Wei" w:date="2025-02-26T13:39:00Z"/>
          <w:rFonts w:ascii="Calibri" w:hAnsi="Calibri"/>
          <w:noProof/>
          <w:kern w:val="2"/>
          <w:sz w:val="21"/>
          <w:szCs w:val="22"/>
          <w:lang w:val="en-US" w:eastAsia="zh-CN"/>
        </w:rPr>
      </w:pPr>
      <w:del w:id="662" w:author="Zhou Wei" w:date="2025-02-26T13:39:00Z">
        <w:r w:rsidDel="00CD6600">
          <w:rPr>
            <w:noProof/>
          </w:rPr>
          <w:delText>6.2.2.1</w:delText>
        </w:r>
        <w:r w:rsidRPr="0049377D" w:rsidDel="00CD6600">
          <w:rPr>
            <w:rFonts w:ascii="Calibri" w:hAnsi="Calibri"/>
            <w:noProof/>
            <w:kern w:val="2"/>
            <w:sz w:val="21"/>
            <w:szCs w:val="22"/>
            <w:lang w:val="en-US" w:eastAsia="zh-CN"/>
          </w:rPr>
          <w:tab/>
        </w:r>
        <w:r w:rsidDel="00CD6600">
          <w:rPr>
            <w:noProof/>
          </w:rPr>
          <w:delText>Solution details for S&amp;F in EPS</w:delText>
        </w:r>
        <w:r w:rsidDel="00CD6600">
          <w:rPr>
            <w:noProof/>
          </w:rPr>
          <w:tab/>
          <w:delText>19</w:delText>
        </w:r>
      </w:del>
    </w:p>
    <w:p w14:paraId="2025005E" w14:textId="77777777" w:rsidR="00E62994" w:rsidRPr="0049377D" w:rsidDel="00CD6600" w:rsidRDefault="00E62994">
      <w:pPr>
        <w:pStyle w:val="42"/>
        <w:rPr>
          <w:del w:id="663" w:author="Zhou Wei" w:date="2025-02-26T13:39:00Z"/>
          <w:rFonts w:ascii="Calibri" w:hAnsi="Calibri"/>
          <w:noProof/>
          <w:kern w:val="2"/>
          <w:sz w:val="21"/>
          <w:szCs w:val="22"/>
          <w:lang w:val="en-US" w:eastAsia="zh-CN"/>
        </w:rPr>
      </w:pPr>
      <w:del w:id="664" w:author="Zhou Wei" w:date="2025-02-26T13:39:00Z">
        <w:r w:rsidDel="00CD6600">
          <w:rPr>
            <w:noProof/>
            <w:lang w:eastAsia="en-GB"/>
          </w:rPr>
          <w:delText>6.2.2.2</w:delText>
        </w:r>
        <w:r w:rsidRPr="0049377D" w:rsidDel="00CD6600">
          <w:rPr>
            <w:rFonts w:ascii="Calibri" w:hAnsi="Calibri"/>
            <w:noProof/>
            <w:kern w:val="2"/>
            <w:sz w:val="21"/>
            <w:szCs w:val="22"/>
            <w:lang w:val="en-US" w:eastAsia="zh-CN"/>
          </w:rPr>
          <w:tab/>
        </w:r>
        <w:r w:rsidDel="00CD6600">
          <w:rPr>
            <w:noProof/>
          </w:rPr>
          <w:delText>Solution details for S&amp;F in 5G</w:delText>
        </w:r>
        <w:r w:rsidDel="00CD6600">
          <w:rPr>
            <w:noProof/>
          </w:rPr>
          <w:tab/>
          <w:delText>21</w:delText>
        </w:r>
      </w:del>
    </w:p>
    <w:p w14:paraId="468BCE1F" w14:textId="77777777" w:rsidR="00E62994" w:rsidRPr="0049377D" w:rsidDel="00CD6600" w:rsidRDefault="00E62994">
      <w:pPr>
        <w:pStyle w:val="32"/>
        <w:rPr>
          <w:del w:id="665" w:author="Zhou Wei" w:date="2025-02-26T13:39:00Z"/>
          <w:rFonts w:ascii="Calibri" w:hAnsi="Calibri"/>
          <w:noProof/>
          <w:kern w:val="2"/>
          <w:sz w:val="21"/>
          <w:szCs w:val="22"/>
          <w:lang w:val="en-US" w:eastAsia="zh-CN"/>
        </w:rPr>
      </w:pPr>
      <w:del w:id="666" w:author="Zhou Wei" w:date="2025-02-26T13:39:00Z">
        <w:r w:rsidDel="00CD6600">
          <w:rPr>
            <w:noProof/>
          </w:rPr>
          <w:delText>6.2.3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22</w:delText>
        </w:r>
      </w:del>
    </w:p>
    <w:p w14:paraId="7C6F4909" w14:textId="77777777" w:rsidR="00E62994" w:rsidRPr="0049377D" w:rsidDel="00CD6600" w:rsidRDefault="00E62994">
      <w:pPr>
        <w:pStyle w:val="22"/>
        <w:rPr>
          <w:del w:id="667" w:author="Zhou Wei" w:date="2025-02-26T13:39:00Z"/>
          <w:rFonts w:ascii="Calibri" w:hAnsi="Calibri"/>
          <w:noProof/>
          <w:kern w:val="2"/>
          <w:sz w:val="21"/>
          <w:szCs w:val="22"/>
          <w:lang w:val="en-US" w:eastAsia="zh-CN"/>
        </w:rPr>
      </w:pPr>
      <w:del w:id="668" w:author="Zhou Wei" w:date="2025-02-26T13:39:00Z">
        <w:r w:rsidDel="00CD6600">
          <w:rPr>
            <w:noProof/>
          </w:rPr>
          <w:delText>6.3</w:delText>
        </w:r>
        <w:r w:rsidRPr="0049377D" w:rsidDel="00CD6600">
          <w:rPr>
            <w:rFonts w:ascii="Calibri" w:hAnsi="Calibri"/>
            <w:noProof/>
            <w:kern w:val="2"/>
            <w:sz w:val="21"/>
            <w:szCs w:val="22"/>
            <w:lang w:val="en-US" w:eastAsia="zh-CN"/>
          </w:rPr>
          <w:tab/>
        </w:r>
        <w:r w:rsidDel="00CD6600">
          <w:rPr>
            <w:noProof/>
          </w:rPr>
          <w:delText>Solution #3: IOPS based solution for UE to satellite security</w:delText>
        </w:r>
        <w:r w:rsidDel="00CD6600">
          <w:rPr>
            <w:noProof/>
          </w:rPr>
          <w:tab/>
          <w:delText>23</w:delText>
        </w:r>
      </w:del>
    </w:p>
    <w:p w14:paraId="5451CCF0" w14:textId="77777777" w:rsidR="00E62994" w:rsidRPr="0049377D" w:rsidDel="00CD6600" w:rsidRDefault="00E62994">
      <w:pPr>
        <w:pStyle w:val="32"/>
        <w:rPr>
          <w:del w:id="669" w:author="Zhou Wei" w:date="2025-02-26T13:39:00Z"/>
          <w:rFonts w:ascii="Calibri" w:hAnsi="Calibri"/>
          <w:noProof/>
          <w:kern w:val="2"/>
          <w:sz w:val="21"/>
          <w:szCs w:val="22"/>
          <w:lang w:val="en-US" w:eastAsia="zh-CN"/>
        </w:rPr>
      </w:pPr>
      <w:del w:id="670" w:author="Zhou Wei" w:date="2025-02-26T13:39:00Z">
        <w:r w:rsidDel="00CD6600">
          <w:rPr>
            <w:noProof/>
          </w:rPr>
          <w:delText>6.</w:delText>
        </w:r>
        <w:r w:rsidDel="00CD6600">
          <w:rPr>
            <w:noProof/>
            <w:lang w:eastAsia="zh-CN"/>
          </w:rPr>
          <w:delText>3</w:delText>
        </w:r>
        <w:r w:rsidDel="00CD6600">
          <w:rPr>
            <w:noProof/>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23</w:delText>
        </w:r>
      </w:del>
    </w:p>
    <w:p w14:paraId="612FF7F7" w14:textId="77777777" w:rsidR="00E62994" w:rsidRPr="0049377D" w:rsidDel="00CD6600" w:rsidRDefault="00E62994">
      <w:pPr>
        <w:pStyle w:val="42"/>
        <w:rPr>
          <w:del w:id="671" w:author="Zhou Wei" w:date="2025-02-26T13:39:00Z"/>
          <w:rFonts w:ascii="Calibri" w:hAnsi="Calibri"/>
          <w:noProof/>
          <w:kern w:val="2"/>
          <w:sz w:val="21"/>
          <w:szCs w:val="22"/>
          <w:lang w:val="en-US" w:eastAsia="zh-CN"/>
        </w:rPr>
      </w:pPr>
      <w:del w:id="672" w:author="Zhou Wei" w:date="2025-02-26T13:39:00Z">
        <w:r w:rsidDel="00CD6600">
          <w:rPr>
            <w:noProof/>
          </w:rPr>
          <w:delText>6.3.2.1</w:delText>
        </w:r>
        <w:r w:rsidRPr="0049377D" w:rsidDel="00CD6600">
          <w:rPr>
            <w:rFonts w:ascii="Calibri" w:hAnsi="Calibri"/>
            <w:noProof/>
            <w:kern w:val="2"/>
            <w:sz w:val="21"/>
            <w:szCs w:val="22"/>
            <w:lang w:val="en-US" w:eastAsia="zh-CN"/>
          </w:rPr>
          <w:tab/>
        </w:r>
        <w:r w:rsidDel="00CD6600">
          <w:rPr>
            <w:noProof/>
          </w:rPr>
          <w:delText>IOPS based solution</w:delText>
        </w:r>
        <w:r w:rsidDel="00CD6600">
          <w:rPr>
            <w:noProof/>
          </w:rPr>
          <w:tab/>
          <w:delText>23</w:delText>
        </w:r>
      </w:del>
    </w:p>
    <w:p w14:paraId="0848A456" w14:textId="77777777" w:rsidR="00E62994" w:rsidRPr="0049377D" w:rsidDel="00CD6600" w:rsidRDefault="00E62994">
      <w:pPr>
        <w:pStyle w:val="42"/>
        <w:rPr>
          <w:del w:id="673" w:author="Zhou Wei" w:date="2025-02-26T13:39:00Z"/>
          <w:rFonts w:ascii="Calibri" w:hAnsi="Calibri"/>
          <w:noProof/>
          <w:kern w:val="2"/>
          <w:sz w:val="21"/>
          <w:szCs w:val="22"/>
          <w:lang w:val="en-US" w:eastAsia="zh-CN"/>
        </w:rPr>
      </w:pPr>
      <w:del w:id="674" w:author="Zhou Wei" w:date="2025-02-26T13:39:00Z">
        <w:r w:rsidDel="00CD6600">
          <w:rPr>
            <w:noProof/>
          </w:rPr>
          <w:delText>6.3.2.2</w:delText>
        </w:r>
        <w:r w:rsidRPr="0049377D" w:rsidDel="00CD6600">
          <w:rPr>
            <w:rFonts w:ascii="Calibri" w:hAnsi="Calibri"/>
            <w:noProof/>
            <w:kern w:val="2"/>
            <w:sz w:val="21"/>
            <w:szCs w:val="22"/>
            <w:lang w:val="en-US" w:eastAsia="zh-CN"/>
          </w:rPr>
          <w:tab/>
        </w:r>
        <w:r w:rsidDel="00CD6600">
          <w:rPr>
            <w:noProof/>
          </w:rPr>
          <w:delText>Enhancement to IOPS solution</w:delText>
        </w:r>
        <w:r w:rsidDel="00CD6600">
          <w:rPr>
            <w:noProof/>
          </w:rPr>
          <w:tab/>
          <w:delText>23</w:delText>
        </w:r>
      </w:del>
    </w:p>
    <w:p w14:paraId="65D53668" w14:textId="77777777" w:rsidR="00E62994" w:rsidRPr="0049377D" w:rsidDel="00CD6600" w:rsidRDefault="00E62994">
      <w:pPr>
        <w:pStyle w:val="52"/>
        <w:rPr>
          <w:del w:id="675" w:author="Zhou Wei" w:date="2025-02-26T13:39:00Z"/>
          <w:rFonts w:ascii="Calibri" w:hAnsi="Calibri"/>
          <w:noProof/>
          <w:kern w:val="2"/>
          <w:sz w:val="21"/>
          <w:szCs w:val="22"/>
          <w:lang w:val="en-US" w:eastAsia="zh-CN"/>
        </w:rPr>
      </w:pPr>
      <w:del w:id="676" w:author="Zhou Wei" w:date="2025-02-26T13:39:00Z">
        <w:r w:rsidDel="00CD6600">
          <w:rPr>
            <w:noProof/>
          </w:rPr>
          <w:delText>6.3.2.2.1</w:delText>
        </w:r>
        <w:r w:rsidRPr="0049377D" w:rsidDel="00CD6600">
          <w:rPr>
            <w:rFonts w:ascii="Calibri" w:hAnsi="Calibri"/>
            <w:noProof/>
            <w:kern w:val="2"/>
            <w:sz w:val="21"/>
            <w:szCs w:val="22"/>
            <w:lang w:val="en-US" w:eastAsia="zh-CN"/>
          </w:rPr>
          <w:tab/>
        </w:r>
        <w:r w:rsidDel="00CD6600">
          <w:rPr>
            <w:noProof/>
          </w:rPr>
          <w:delText>Enhancement description</w:delText>
        </w:r>
        <w:r w:rsidDel="00CD6600">
          <w:rPr>
            <w:noProof/>
          </w:rPr>
          <w:tab/>
          <w:delText>23</w:delText>
        </w:r>
      </w:del>
    </w:p>
    <w:p w14:paraId="3F951257" w14:textId="77777777" w:rsidR="00E62994" w:rsidRPr="0049377D" w:rsidDel="00CD6600" w:rsidRDefault="00E62994">
      <w:pPr>
        <w:pStyle w:val="52"/>
        <w:rPr>
          <w:del w:id="677" w:author="Zhou Wei" w:date="2025-02-26T13:39:00Z"/>
          <w:rFonts w:ascii="Calibri" w:hAnsi="Calibri"/>
          <w:noProof/>
          <w:kern w:val="2"/>
          <w:sz w:val="21"/>
          <w:szCs w:val="22"/>
          <w:lang w:val="en-US" w:eastAsia="zh-CN"/>
        </w:rPr>
      </w:pPr>
      <w:del w:id="678" w:author="Zhou Wei" w:date="2025-02-26T13:39:00Z">
        <w:r w:rsidDel="00CD6600">
          <w:rPr>
            <w:noProof/>
          </w:rPr>
          <w:delText>6.3.2.2.2</w:delText>
        </w:r>
        <w:r w:rsidRPr="0049377D" w:rsidDel="00CD6600">
          <w:rPr>
            <w:rFonts w:ascii="Calibri" w:hAnsi="Calibri"/>
            <w:noProof/>
            <w:kern w:val="2"/>
            <w:sz w:val="21"/>
            <w:szCs w:val="22"/>
            <w:lang w:val="en-US" w:eastAsia="zh-CN"/>
          </w:rPr>
          <w:tab/>
        </w:r>
        <w:r w:rsidDel="00CD6600">
          <w:rPr>
            <w:noProof/>
          </w:rPr>
          <w:delText>Example sequence number management profile</w:delText>
        </w:r>
        <w:r w:rsidDel="00CD6600">
          <w:rPr>
            <w:noProof/>
          </w:rPr>
          <w:tab/>
          <w:delText>24</w:delText>
        </w:r>
      </w:del>
    </w:p>
    <w:p w14:paraId="54ED7649" w14:textId="77777777" w:rsidR="00E62994" w:rsidRPr="0049377D" w:rsidDel="00CD6600" w:rsidRDefault="00E62994">
      <w:pPr>
        <w:pStyle w:val="22"/>
        <w:rPr>
          <w:del w:id="679" w:author="Zhou Wei" w:date="2025-02-26T13:39:00Z"/>
          <w:rFonts w:ascii="Calibri" w:hAnsi="Calibri"/>
          <w:noProof/>
          <w:kern w:val="2"/>
          <w:sz w:val="21"/>
          <w:szCs w:val="22"/>
          <w:lang w:val="en-US" w:eastAsia="zh-CN"/>
        </w:rPr>
      </w:pPr>
      <w:del w:id="680" w:author="Zhou Wei" w:date="2025-02-26T13:39:00Z">
        <w:r w:rsidDel="00CD6600">
          <w:rPr>
            <w:noProof/>
          </w:rPr>
          <w:delText>6.4</w:delText>
        </w:r>
        <w:r w:rsidRPr="0049377D" w:rsidDel="00CD6600">
          <w:rPr>
            <w:rFonts w:ascii="Calibri" w:hAnsi="Calibri"/>
            <w:noProof/>
            <w:kern w:val="2"/>
            <w:sz w:val="21"/>
            <w:szCs w:val="22"/>
            <w:lang w:val="en-US" w:eastAsia="zh-CN"/>
          </w:rPr>
          <w:tab/>
        </w:r>
        <w:r w:rsidDel="00CD6600">
          <w:rPr>
            <w:noProof/>
          </w:rPr>
          <w:delText>Solution #4: Store and forward satellite operation</w:delText>
        </w:r>
        <w:r w:rsidDel="00CD6600">
          <w:rPr>
            <w:noProof/>
          </w:rPr>
          <w:tab/>
          <w:delText>25</w:delText>
        </w:r>
      </w:del>
    </w:p>
    <w:p w14:paraId="34DFB0D4" w14:textId="77777777" w:rsidR="00E62994" w:rsidRPr="0049377D" w:rsidDel="00CD6600" w:rsidRDefault="00E62994">
      <w:pPr>
        <w:pStyle w:val="32"/>
        <w:rPr>
          <w:del w:id="681" w:author="Zhou Wei" w:date="2025-02-26T13:39:00Z"/>
          <w:rFonts w:ascii="Calibri" w:hAnsi="Calibri"/>
          <w:noProof/>
          <w:kern w:val="2"/>
          <w:sz w:val="21"/>
          <w:szCs w:val="22"/>
          <w:lang w:val="en-US" w:eastAsia="zh-CN"/>
        </w:rPr>
      </w:pPr>
      <w:del w:id="682" w:author="Zhou Wei" w:date="2025-02-26T13:39:00Z">
        <w:r w:rsidDel="00CD6600">
          <w:rPr>
            <w:noProof/>
          </w:rPr>
          <w:delText>6.4.1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25</w:delText>
        </w:r>
      </w:del>
    </w:p>
    <w:p w14:paraId="048F747C" w14:textId="77777777" w:rsidR="00E62994" w:rsidRPr="0049377D" w:rsidDel="00CD6600" w:rsidRDefault="00E62994">
      <w:pPr>
        <w:pStyle w:val="32"/>
        <w:rPr>
          <w:del w:id="683" w:author="Zhou Wei" w:date="2025-02-26T13:39:00Z"/>
          <w:rFonts w:ascii="Calibri" w:hAnsi="Calibri"/>
          <w:noProof/>
          <w:kern w:val="2"/>
          <w:sz w:val="21"/>
          <w:szCs w:val="22"/>
          <w:lang w:val="en-US" w:eastAsia="zh-CN"/>
        </w:rPr>
      </w:pPr>
      <w:del w:id="684" w:author="Zhou Wei" w:date="2025-02-26T13:39:00Z">
        <w:r w:rsidDel="00CD6600">
          <w:rPr>
            <w:noProof/>
          </w:rPr>
          <w:delText>6.4.2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26</w:delText>
        </w:r>
      </w:del>
    </w:p>
    <w:p w14:paraId="0E7466C2" w14:textId="77777777" w:rsidR="00E62994" w:rsidRPr="0049377D" w:rsidDel="00CD6600" w:rsidRDefault="00E62994">
      <w:pPr>
        <w:pStyle w:val="32"/>
        <w:rPr>
          <w:del w:id="685" w:author="Zhou Wei" w:date="2025-02-26T13:39:00Z"/>
          <w:rFonts w:ascii="Calibri" w:hAnsi="Calibri"/>
          <w:noProof/>
          <w:kern w:val="2"/>
          <w:sz w:val="21"/>
          <w:szCs w:val="22"/>
          <w:lang w:val="en-US" w:eastAsia="zh-CN"/>
        </w:rPr>
      </w:pPr>
      <w:del w:id="686" w:author="Zhou Wei" w:date="2025-02-26T13:39:00Z">
        <w:r w:rsidDel="00CD6600">
          <w:rPr>
            <w:noProof/>
          </w:rPr>
          <w:delText>6.4.3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28</w:delText>
        </w:r>
      </w:del>
    </w:p>
    <w:p w14:paraId="2296CC50" w14:textId="77777777" w:rsidR="00E62994" w:rsidRPr="0049377D" w:rsidDel="00CD6600" w:rsidRDefault="00E62994">
      <w:pPr>
        <w:pStyle w:val="22"/>
        <w:rPr>
          <w:del w:id="687" w:author="Zhou Wei" w:date="2025-02-26T13:39:00Z"/>
          <w:rFonts w:ascii="Calibri" w:hAnsi="Calibri"/>
          <w:noProof/>
          <w:kern w:val="2"/>
          <w:sz w:val="21"/>
          <w:szCs w:val="22"/>
          <w:lang w:val="en-US" w:eastAsia="zh-CN"/>
        </w:rPr>
      </w:pPr>
      <w:del w:id="688" w:author="Zhou Wei" w:date="2025-02-26T13:39:00Z">
        <w:r w:rsidDel="00CD6600">
          <w:rPr>
            <w:noProof/>
          </w:rPr>
          <w:delText>6.5</w:delText>
        </w:r>
        <w:r w:rsidRPr="0049377D" w:rsidDel="00CD6600">
          <w:rPr>
            <w:rFonts w:ascii="Calibri" w:hAnsi="Calibri"/>
            <w:noProof/>
            <w:kern w:val="2"/>
            <w:sz w:val="21"/>
            <w:szCs w:val="22"/>
            <w:lang w:val="en-US" w:eastAsia="zh-CN"/>
          </w:rPr>
          <w:tab/>
        </w:r>
        <w:r w:rsidDel="00CD6600">
          <w:rPr>
            <w:noProof/>
          </w:rPr>
          <w:delText>Solution #5: Onboard UDM</w:delText>
        </w:r>
        <w:r w:rsidDel="00CD6600">
          <w:rPr>
            <w:noProof/>
          </w:rPr>
          <w:tab/>
          <w:delText>29</w:delText>
        </w:r>
      </w:del>
    </w:p>
    <w:p w14:paraId="0E28D682" w14:textId="77777777" w:rsidR="00E62994" w:rsidRPr="0049377D" w:rsidDel="00CD6600" w:rsidRDefault="00E62994">
      <w:pPr>
        <w:pStyle w:val="32"/>
        <w:rPr>
          <w:del w:id="689" w:author="Zhou Wei" w:date="2025-02-26T13:39:00Z"/>
          <w:rFonts w:ascii="Calibri" w:hAnsi="Calibri"/>
          <w:noProof/>
          <w:kern w:val="2"/>
          <w:sz w:val="21"/>
          <w:szCs w:val="22"/>
          <w:lang w:val="en-US" w:eastAsia="zh-CN"/>
        </w:rPr>
      </w:pPr>
      <w:del w:id="690" w:author="Zhou Wei" w:date="2025-02-26T13:39:00Z">
        <w:r w:rsidDel="00CD6600">
          <w:rPr>
            <w:noProof/>
          </w:rPr>
          <w:delText>6.5.1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29</w:delText>
        </w:r>
      </w:del>
    </w:p>
    <w:p w14:paraId="4FB9EA9B" w14:textId="77777777" w:rsidR="00E62994" w:rsidRPr="0049377D" w:rsidDel="00CD6600" w:rsidRDefault="00E62994">
      <w:pPr>
        <w:pStyle w:val="32"/>
        <w:rPr>
          <w:del w:id="691" w:author="Zhou Wei" w:date="2025-02-26T13:39:00Z"/>
          <w:rFonts w:ascii="Calibri" w:hAnsi="Calibri"/>
          <w:noProof/>
          <w:kern w:val="2"/>
          <w:sz w:val="21"/>
          <w:szCs w:val="22"/>
          <w:lang w:val="en-US" w:eastAsia="zh-CN"/>
        </w:rPr>
      </w:pPr>
      <w:del w:id="692" w:author="Zhou Wei" w:date="2025-02-26T13:39:00Z">
        <w:r w:rsidDel="00CD6600">
          <w:rPr>
            <w:noProof/>
          </w:rPr>
          <w:delText>6.5.2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29</w:delText>
        </w:r>
      </w:del>
    </w:p>
    <w:p w14:paraId="2A6A0AAF" w14:textId="77777777" w:rsidR="00E62994" w:rsidRPr="0049377D" w:rsidDel="00CD6600" w:rsidRDefault="00E62994">
      <w:pPr>
        <w:pStyle w:val="32"/>
        <w:rPr>
          <w:del w:id="693" w:author="Zhou Wei" w:date="2025-02-26T13:39:00Z"/>
          <w:rFonts w:ascii="Calibri" w:hAnsi="Calibri"/>
          <w:noProof/>
          <w:kern w:val="2"/>
          <w:sz w:val="21"/>
          <w:szCs w:val="22"/>
          <w:lang w:val="en-US" w:eastAsia="zh-CN"/>
        </w:rPr>
      </w:pPr>
      <w:del w:id="694" w:author="Zhou Wei" w:date="2025-02-26T13:39:00Z">
        <w:r w:rsidDel="00CD6600">
          <w:rPr>
            <w:noProof/>
          </w:rPr>
          <w:delText>6.5.3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29</w:delText>
        </w:r>
      </w:del>
    </w:p>
    <w:p w14:paraId="4128B543" w14:textId="77777777" w:rsidR="00E62994" w:rsidRPr="0049377D" w:rsidDel="00CD6600" w:rsidRDefault="00E62994">
      <w:pPr>
        <w:pStyle w:val="22"/>
        <w:rPr>
          <w:del w:id="695" w:author="Zhou Wei" w:date="2025-02-26T13:39:00Z"/>
          <w:rFonts w:ascii="Calibri" w:hAnsi="Calibri"/>
          <w:noProof/>
          <w:kern w:val="2"/>
          <w:sz w:val="21"/>
          <w:szCs w:val="22"/>
          <w:lang w:val="en-US" w:eastAsia="zh-CN"/>
        </w:rPr>
      </w:pPr>
      <w:del w:id="696" w:author="Zhou Wei" w:date="2025-02-26T13:39:00Z">
        <w:r w:rsidDel="00CD6600">
          <w:rPr>
            <w:noProof/>
          </w:rPr>
          <w:delText>6.6</w:delText>
        </w:r>
        <w:r w:rsidRPr="0049377D" w:rsidDel="00CD6600">
          <w:rPr>
            <w:rFonts w:ascii="Calibri" w:hAnsi="Calibri"/>
            <w:noProof/>
            <w:kern w:val="2"/>
            <w:sz w:val="21"/>
            <w:szCs w:val="22"/>
            <w:lang w:val="en-US" w:eastAsia="zh-CN"/>
          </w:rPr>
          <w:tab/>
        </w:r>
        <w:r w:rsidDel="00CD6600">
          <w:rPr>
            <w:noProof/>
          </w:rPr>
          <w:delText xml:space="preserve">Solution #6: </w:delText>
        </w:r>
        <w:r w:rsidRPr="009E244A" w:rsidDel="00CD6600">
          <w:rPr>
            <w:rFonts w:cs="Arial"/>
            <w:iCs/>
            <w:noProof/>
          </w:rPr>
          <w:delText>Primary authentication and NAS security context establishment during store-and-forward operations</w:delText>
        </w:r>
        <w:r w:rsidDel="00CD6600">
          <w:rPr>
            <w:noProof/>
          </w:rPr>
          <w:tab/>
          <w:delText>30</w:delText>
        </w:r>
      </w:del>
    </w:p>
    <w:p w14:paraId="51BEB570" w14:textId="77777777" w:rsidR="00E62994" w:rsidRPr="0049377D" w:rsidDel="00CD6600" w:rsidRDefault="00E62994">
      <w:pPr>
        <w:pStyle w:val="32"/>
        <w:rPr>
          <w:del w:id="697" w:author="Zhou Wei" w:date="2025-02-26T13:39:00Z"/>
          <w:rFonts w:ascii="Calibri" w:hAnsi="Calibri"/>
          <w:noProof/>
          <w:kern w:val="2"/>
          <w:sz w:val="21"/>
          <w:szCs w:val="22"/>
          <w:lang w:val="en-US" w:eastAsia="zh-CN"/>
        </w:rPr>
      </w:pPr>
      <w:del w:id="698" w:author="Zhou Wei" w:date="2025-02-26T13:39:00Z">
        <w:r w:rsidDel="00CD6600">
          <w:rPr>
            <w:noProof/>
          </w:rPr>
          <w:delText>6.6.1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30</w:delText>
        </w:r>
      </w:del>
    </w:p>
    <w:p w14:paraId="1C436B52" w14:textId="77777777" w:rsidR="00E62994" w:rsidRPr="0049377D" w:rsidDel="00CD6600" w:rsidRDefault="00E62994">
      <w:pPr>
        <w:pStyle w:val="32"/>
        <w:rPr>
          <w:del w:id="699" w:author="Zhou Wei" w:date="2025-02-26T13:39:00Z"/>
          <w:rFonts w:ascii="Calibri" w:hAnsi="Calibri"/>
          <w:noProof/>
          <w:kern w:val="2"/>
          <w:sz w:val="21"/>
          <w:szCs w:val="22"/>
          <w:lang w:val="en-US" w:eastAsia="zh-CN"/>
        </w:rPr>
      </w:pPr>
      <w:del w:id="700" w:author="Zhou Wei" w:date="2025-02-26T13:39:00Z">
        <w:r w:rsidDel="00CD6600">
          <w:rPr>
            <w:noProof/>
          </w:rPr>
          <w:delText>6.6.2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31</w:delText>
        </w:r>
      </w:del>
    </w:p>
    <w:p w14:paraId="6178F643" w14:textId="77777777" w:rsidR="00E62994" w:rsidRPr="0049377D" w:rsidDel="00CD6600" w:rsidRDefault="00E62994">
      <w:pPr>
        <w:pStyle w:val="32"/>
        <w:rPr>
          <w:del w:id="701" w:author="Zhou Wei" w:date="2025-02-26T13:39:00Z"/>
          <w:rFonts w:ascii="Calibri" w:hAnsi="Calibri"/>
          <w:noProof/>
          <w:kern w:val="2"/>
          <w:sz w:val="21"/>
          <w:szCs w:val="22"/>
          <w:lang w:val="en-US" w:eastAsia="zh-CN"/>
        </w:rPr>
      </w:pPr>
      <w:del w:id="702" w:author="Zhou Wei" w:date="2025-02-26T13:39:00Z">
        <w:r w:rsidDel="00CD6600">
          <w:rPr>
            <w:noProof/>
          </w:rPr>
          <w:delText>6.6.3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32</w:delText>
        </w:r>
      </w:del>
    </w:p>
    <w:p w14:paraId="788C617F" w14:textId="77777777" w:rsidR="00E62994" w:rsidRPr="0049377D" w:rsidDel="00CD6600" w:rsidRDefault="00E62994">
      <w:pPr>
        <w:pStyle w:val="22"/>
        <w:rPr>
          <w:del w:id="703" w:author="Zhou Wei" w:date="2025-02-26T13:39:00Z"/>
          <w:rFonts w:ascii="Calibri" w:hAnsi="Calibri"/>
          <w:noProof/>
          <w:kern w:val="2"/>
          <w:sz w:val="21"/>
          <w:szCs w:val="22"/>
          <w:lang w:val="en-US" w:eastAsia="zh-CN"/>
        </w:rPr>
      </w:pPr>
      <w:del w:id="704" w:author="Zhou Wei" w:date="2025-02-26T13:39:00Z">
        <w:r w:rsidDel="00CD6600">
          <w:rPr>
            <w:noProof/>
          </w:rPr>
          <w:delText>6.7</w:delText>
        </w:r>
        <w:r w:rsidRPr="0049377D" w:rsidDel="00CD6600">
          <w:rPr>
            <w:rFonts w:ascii="Calibri" w:hAnsi="Calibri"/>
            <w:noProof/>
            <w:kern w:val="2"/>
            <w:sz w:val="21"/>
            <w:szCs w:val="22"/>
            <w:lang w:val="en-US" w:eastAsia="zh-CN"/>
          </w:rPr>
          <w:tab/>
        </w:r>
        <w:r w:rsidDel="00CD6600">
          <w:rPr>
            <w:noProof/>
          </w:rPr>
          <w:delText>Solution #7: Optimization of subsequent authentication procedure in S&amp;F operation</w:delText>
        </w:r>
        <w:r w:rsidDel="00CD6600">
          <w:rPr>
            <w:noProof/>
          </w:rPr>
          <w:tab/>
          <w:delText>32</w:delText>
        </w:r>
      </w:del>
    </w:p>
    <w:p w14:paraId="3C853A53" w14:textId="77777777" w:rsidR="00E62994" w:rsidRPr="0049377D" w:rsidDel="00CD6600" w:rsidRDefault="00E62994">
      <w:pPr>
        <w:pStyle w:val="32"/>
        <w:rPr>
          <w:del w:id="705" w:author="Zhou Wei" w:date="2025-02-26T13:39:00Z"/>
          <w:rFonts w:ascii="Calibri" w:hAnsi="Calibri"/>
          <w:noProof/>
          <w:kern w:val="2"/>
          <w:sz w:val="21"/>
          <w:szCs w:val="22"/>
          <w:lang w:val="en-US" w:eastAsia="zh-CN"/>
        </w:rPr>
      </w:pPr>
      <w:del w:id="706" w:author="Zhou Wei" w:date="2025-02-26T13:39:00Z">
        <w:r w:rsidDel="00CD6600">
          <w:rPr>
            <w:noProof/>
          </w:rPr>
          <w:delText>6.7.1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32</w:delText>
        </w:r>
      </w:del>
    </w:p>
    <w:p w14:paraId="5E1B5F49" w14:textId="77777777" w:rsidR="00E62994" w:rsidRPr="0049377D" w:rsidDel="00CD6600" w:rsidRDefault="00E62994">
      <w:pPr>
        <w:pStyle w:val="32"/>
        <w:rPr>
          <w:del w:id="707" w:author="Zhou Wei" w:date="2025-02-26T13:39:00Z"/>
          <w:rFonts w:ascii="Calibri" w:hAnsi="Calibri"/>
          <w:noProof/>
          <w:kern w:val="2"/>
          <w:sz w:val="21"/>
          <w:szCs w:val="22"/>
          <w:lang w:val="en-US" w:eastAsia="zh-CN"/>
        </w:rPr>
      </w:pPr>
      <w:del w:id="708" w:author="Zhou Wei" w:date="2025-02-26T13:39:00Z">
        <w:r w:rsidDel="00CD6600">
          <w:rPr>
            <w:noProof/>
          </w:rPr>
          <w:delText>6.7.2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33</w:delText>
        </w:r>
      </w:del>
    </w:p>
    <w:p w14:paraId="5B236B41" w14:textId="77777777" w:rsidR="00E62994" w:rsidRPr="0049377D" w:rsidDel="00CD6600" w:rsidRDefault="00E62994">
      <w:pPr>
        <w:pStyle w:val="42"/>
        <w:rPr>
          <w:del w:id="709" w:author="Zhou Wei" w:date="2025-02-26T13:39:00Z"/>
          <w:rFonts w:ascii="Calibri" w:hAnsi="Calibri"/>
          <w:noProof/>
          <w:kern w:val="2"/>
          <w:sz w:val="21"/>
          <w:szCs w:val="22"/>
          <w:lang w:val="en-US" w:eastAsia="zh-CN"/>
        </w:rPr>
      </w:pPr>
      <w:del w:id="710" w:author="Zhou Wei" w:date="2025-02-26T13:39:00Z">
        <w:r w:rsidDel="00CD6600">
          <w:rPr>
            <w:noProof/>
          </w:rPr>
          <w:delText xml:space="preserve">6.7.2.1 </w:delText>
        </w:r>
        <w:r w:rsidRPr="0049377D" w:rsidDel="00CD6600">
          <w:rPr>
            <w:rFonts w:ascii="Calibri" w:hAnsi="Calibri"/>
            <w:noProof/>
            <w:kern w:val="2"/>
            <w:sz w:val="21"/>
            <w:szCs w:val="22"/>
            <w:lang w:val="en-US" w:eastAsia="zh-CN"/>
          </w:rPr>
          <w:tab/>
        </w:r>
        <w:r w:rsidDel="00CD6600">
          <w:rPr>
            <w:noProof/>
          </w:rPr>
          <w:delText>Provisioning of authentication vectors</w:delText>
        </w:r>
        <w:r w:rsidDel="00CD6600">
          <w:rPr>
            <w:noProof/>
          </w:rPr>
          <w:tab/>
          <w:delText>33</w:delText>
        </w:r>
      </w:del>
    </w:p>
    <w:p w14:paraId="78D6807D" w14:textId="77777777" w:rsidR="00E62994" w:rsidRPr="0049377D" w:rsidDel="00CD6600" w:rsidRDefault="00E62994">
      <w:pPr>
        <w:pStyle w:val="42"/>
        <w:rPr>
          <w:del w:id="711" w:author="Zhou Wei" w:date="2025-02-26T13:39:00Z"/>
          <w:rFonts w:ascii="Calibri" w:hAnsi="Calibri"/>
          <w:noProof/>
          <w:kern w:val="2"/>
          <w:sz w:val="21"/>
          <w:szCs w:val="22"/>
          <w:lang w:val="en-US" w:eastAsia="zh-CN"/>
        </w:rPr>
      </w:pPr>
      <w:del w:id="712" w:author="Zhou Wei" w:date="2025-02-26T13:39:00Z">
        <w:r w:rsidDel="00CD6600">
          <w:rPr>
            <w:noProof/>
            <w:lang w:eastAsia="en-GB"/>
          </w:rPr>
          <w:delText xml:space="preserve">6.7.2.2 </w:delText>
        </w:r>
        <w:r w:rsidRPr="0049377D" w:rsidDel="00CD6600">
          <w:rPr>
            <w:rFonts w:ascii="Calibri" w:hAnsi="Calibri"/>
            <w:noProof/>
            <w:kern w:val="2"/>
            <w:sz w:val="21"/>
            <w:szCs w:val="22"/>
            <w:lang w:val="en-US" w:eastAsia="zh-CN"/>
          </w:rPr>
          <w:tab/>
        </w:r>
        <w:r w:rsidDel="00CD6600">
          <w:rPr>
            <w:noProof/>
            <w:lang w:eastAsia="en-GB"/>
          </w:rPr>
          <w:delText>Optimized subsequent authentication procedure</w:delText>
        </w:r>
        <w:r w:rsidDel="00CD6600">
          <w:rPr>
            <w:noProof/>
          </w:rPr>
          <w:tab/>
          <w:delText>34</w:delText>
        </w:r>
      </w:del>
    </w:p>
    <w:p w14:paraId="580C407B" w14:textId="77777777" w:rsidR="00E62994" w:rsidRPr="0049377D" w:rsidDel="00CD6600" w:rsidRDefault="00E62994">
      <w:pPr>
        <w:pStyle w:val="32"/>
        <w:rPr>
          <w:del w:id="713" w:author="Zhou Wei" w:date="2025-02-26T13:39:00Z"/>
          <w:rFonts w:ascii="Calibri" w:hAnsi="Calibri"/>
          <w:noProof/>
          <w:kern w:val="2"/>
          <w:sz w:val="21"/>
          <w:szCs w:val="22"/>
          <w:lang w:val="en-US" w:eastAsia="zh-CN"/>
        </w:rPr>
      </w:pPr>
      <w:del w:id="714" w:author="Zhou Wei" w:date="2025-02-26T13:39:00Z">
        <w:r w:rsidDel="00CD6600">
          <w:rPr>
            <w:noProof/>
          </w:rPr>
          <w:delText>6.7.3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35</w:delText>
        </w:r>
      </w:del>
    </w:p>
    <w:p w14:paraId="69129F4C" w14:textId="77777777" w:rsidR="00E62994" w:rsidRPr="0049377D" w:rsidDel="00CD6600" w:rsidRDefault="00E62994">
      <w:pPr>
        <w:pStyle w:val="22"/>
        <w:rPr>
          <w:del w:id="715" w:author="Zhou Wei" w:date="2025-02-26T13:39:00Z"/>
          <w:rFonts w:ascii="Calibri" w:hAnsi="Calibri"/>
          <w:noProof/>
          <w:kern w:val="2"/>
          <w:sz w:val="21"/>
          <w:szCs w:val="22"/>
          <w:lang w:val="en-US" w:eastAsia="zh-CN"/>
        </w:rPr>
      </w:pPr>
      <w:del w:id="716" w:author="Zhou Wei" w:date="2025-02-26T13:39:00Z">
        <w:r w:rsidDel="00CD6600">
          <w:rPr>
            <w:noProof/>
          </w:rPr>
          <w:delText>6.8</w:delText>
        </w:r>
        <w:r w:rsidRPr="0049377D" w:rsidDel="00CD6600">
          <w:rPr>
            <w:rFonts w:ascii="Calibri" w:hAnsi="Calibri"/>
            <w:noProof/>
            <w:kern w:val="2"/>
            <w:sz w:val="21"/>
            <w:szCs w:val="22"/>
            <w:lang w:val="en-US" w:eastAsia="zh-CN"/>
          </w:rPr>
          <w:tab/>
        </w:r>
        <w:r w:rsidDel="00CD6600">
          <w:rPr>
            <w:noProof/>
          </w:rPr>
          <w:delText>Solution #8: Solution on preventing DoS attacks in S&amp;F operation</w:delText>
        </w:r>
        <w:r w:rsidDel="00CD6600">
          <w:rPr>
            <w:noProof/>
          </w:rPr>
          <w:tab/>
          <w:delText>36</w:delText>
        </w:r>
      </w:del>
    </w:p>
    <w:p w14:paraId="0A76270A" w14:textId="77777777" w:rsidR="00E62994" w:rsidRPr="0049377D" w:rsidDel="00CD6600" w:rsidRDefault="00E62994">
      <w:pPr>
        <w:pStyle w:val="32"/>
        <w:rPr>
          <w:del w:id="717" w:author="Zhou Wei" w:date="2025-02-26T13:39:00Z"/>
          <w:rFonts w:ascii="Calibri" w:hAnsi="Calibri"/>
          <w:noProof/>
          <w:kern w:val="2"/>
          <w:sz w:val="21"/>
          <w:szCs w:val="22"/>
          <w:lang w:val="en-US" w:eastAsia="zh-CN"/>
        </w:rPr>
      </w:pPr>
      <w:del w:id="718" w:author="Zhou Wei" w:date="2025-02-26T13:39:00Z">
        <w:r w:rsidDel="00CD6600">
          <w:rPr>
            <w:noProof/>
          </w:rPr>
          <w:delText>6.8.1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36</w:delText>
        </w:r>
      </w:del>
    </w:p>
    <w:p w14:paraId="71C46AD8" w14:textId="77777777" w:rsidR="00E62994" w:rsidRPr="0049377D" w:rsidDel="00CD6600" w:rsidRDefault="00E62994">
      <w:pPr>
        <w:pStyle w:val="32"/>
        <w:rPr>
          <w:del w:id="719" w:author="Zhou Wei" w:date="2025-02-26T13:39:00Z"/>
          <w:rFonts w:ascii="Calibri" w:hAnsi="Calibri"/>
          <w:noProof/>
          <w:kern w:val="2"/>
          <w:sz w:val="21"/>
          <w:szCs w:val="22"/>
          <w:lang w:val="en-US" w:eastAsia="zh-CN"/>
        </w:rPr>
      </w:pPr>
      <w:del w:id="720" w:author="Zhou Wei" w:date="2025-02-26T13:39:00Z">
        <w:r w:rsidDel="00CD6600">
          <w:rPr>
            <w:noProof/>
          </w:rPr>
          <w:delText>6.8.2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37</w:delText>
        </w:r>
      </w:del>
    </w:p>
    <w:p w14:paraId="1743D3DC" w14:textId="77777777" w:rsidR="00E62994" w:rsidRPr="0049377D" w:rsidDel="00CD6600" w:rsidRDefault="00E62994">
      <w:pPr>
        <w:pStyle w:val="32"/>
        <w:rPr>
          <w:del w:id="721" w:author="Zhou Wei" w:date="2025-02-26T13:39:00Z"/>
          <w:rFonts w:ascii="Calibri" w:hAnsi="Calibri"/>
          <w:noProof/>
          <w:kern w:val="2"/>
          <w:sz w:val="21"/>
          <w:szCs w:val="22"/>
          <w:lang w:val="en-US" w:eastAsia="zh-CN"/>
        </w:rPr>
      </w:pPr>
      <w:del w:id="722" w:author="Zhou Wei" w:date="2025-02-26T13:39:00Z">
        <w:r w:rsidDel="00CD6600">
          <w:rPr>
            <w:noProof/>
          </w:rPr>
          <w:delText>6.8.3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38</w:delText>
        </w:r>
      </w:del>
    </w:p>
    <w:p w14:paraId="20236E46" w14:textId="77777777" w:rsidR="00E62994" w:rsidRPr="0049377D" w:rsidDel="00CD6600" w:rsidRDefault="00E62994">
      <w:pPr>
        <w:pStyle w:val="22"/>
        <w:rPr>
          <w:del w:id="723" w:author="Zhou Wei" w:date="2025-02-26T13:39:00Z"/>
          <w:rFonts w:ascii="Calibri" w:hAnsi="Calibri"/>
          <w:noProof/>
          <w:kern w:val="2"/>
          <w:sz w:val="21"/>
          <w:szCs w:val="22"/>
          <w:lang w:val="en-US" w:eastAsia="zh-CN"/>
        </w:rPr>
      </w:pPr>
      <w:del w:id="724" w:author="Zhou Wei" w:date="2025-02-26T13:39:00Z">
        <w:r w:rsidDel="00CD6600">
          <w:rPr>
            <w:noProof/>
          </w:rPr>
          <w:delText>6.9</w:delText>
        </w:r>
        <w:r w:rsidRPr="0049377D" w:rsidDel="00CD6600">
          <w:rPr>
            <w:rFonts w:ascii="Calibri" w:hAnsi="Calibri"/>
            <w:noProof/>
            <w:kern w:val="2"/>
            <w:sz w:val="21"/>
            <w:szCs w:val="22"/>
            <w:lang w:val="en-US" w:eastAsia="zh-CN"/>
          </w:rPr>
          <w:tab/>
        </w:r>
        <w:r w:rsidDel="00CD6600">
          <w:rPr>
            <w:noProof/>
          </w:rPr>
          <w:delText>Solution #9: Secure Initial Registration for S&amp;F satellite operation</w:delText>
        </w:r>
        <w:r w:rsidDel="00CD6600">
          <w:rPr>
            <w:noProof/>
          </w:rPr>
          <w:tab/>
          <w:delText>39</w:delText>
        </w:r>
      </w:del>
    </w:p>
    <w:p w14:paraId="0A4A349F" w14:textId="77777777" w:rsidR="00E62994" w:rsidRPr="0049377D" w:rsidDel="00CD6600" w:rsidRDefault="00E62994">
      <w:pPr>
        <w:pStyle w:val="32"/>
        <w:rPr>
          <w:del w:id="725" w:author="Zhou Wei" w:date="2025-02-26T13:39:00Z"/>
          <w:rFonts w:ascii="Calibri" w:hAnsi="Calibri"/>
          <w:noProof/>
          <w:kern w:val="2"/>
          <w:sz w:val="21"/>
          <w:szCs w:val="22"/>
          <w:lang w:val="en-US" w:eastAsia="zh-CN"/>
        </w:rPr>
      </w:pPr>
      <w:del w:id="726" w:author="Zhou Wei" w:date="2025-02-26T13:39:00Z">
        <w:r w:rsidDel="00CD6600">
          <w:rPr>
            <w:noProof/>
          </w:rPr>
          <w:delText>6.9.1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39</w:delText>
        </w:r>
      </w:del>
    </w:p>
    <w:p w14:paraId="5BD16C49" w14:textId="77777777" w:rsidR="00E62994" w:rsidRPr="0049377D" w:rsidDel="00CD6600" w:rsidRDefault="00E62994">
      <w:pPr>
        <w:pStyle w:val="32"/>
        <w:rPr>
          <w:del w:id="727" w:author="Zhou Wei" w:date="2025-02-26T13:39:00Z"/>
          <w:rFonts w:ascii="Calibri" w:hAnsi="Calibri"/>
          <w:noProof/>
          <w:kern w:val="2"/>
          <w:sz w:val="21"/>
          <w:szCs w:val="22"/>
          <w:lang w:val="en-US" w:eastAsia="zh-CN"/>
        </w:rPr>
      </w:pPr>
      <w:del w:id="728" w:author="Zhou Wei" w:date="2025-02-26T13:39:00Z">
        <w:r w:rsidDel="00CD6600">
          <w:rPr>
            <w:noProof/>
          </w:rPr>
          <w:delText>6.9.2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39</w:delText>
        </w:r>
      </w:del>
    </w:p>
    <w:p w14:paraId="0C341306" w14:textId="77777777" w:rsidR="00E62994" w:rsidRPr="0049377D" w:rsidDel="00CD6600" w:rsidRDefault="00E62994">
      <w:pPr>
        <w:pStyle w:val="32"/>
        <w:rPr>
          <w:del w:id="729" w:author="Zhou Wei" w:date="2025-02-26T13:39:00Z"/>
          <w:rFonts w:ascii="Calibri" w:hAnsi="Calibri"/>
          <w:noProof/>
          <w:kern w:val="2"/>
          <w:sz w:val="21"/>
          <w:szCs w:val="22"/>
          <w:lang w:val="en-US" w:eastAsia="zh-CN"/>
        </w:rPr>
      </w:pPr>
      <w:del w:id="730" w:author="Zhou Wei" w:date="2025-02-26T13:39:00Z">
        <w:r w:rsidDel="00CD6600">
          <w:rPr>
            <w:noProof/>
          </w:rPr>
          <w:delText>6.9.3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40</w:delText>
        </w:r>
      </w:del>
    </w:p>
    <w:p w14:paraId="44CA933D" w14:textId="77777777" w:rsidR="00E62994" w:rsidRPr="0049377D" w:rsidDel="00CD6600" w:rsidRDefault="00E62994">
      <w:pPr>
        <w:pStyle w:val="22"/>
        <w:rPr>
          <w:del w:id="731" w:author="Zhou Wei" w:date="2025-02-26T13:39:00Z"/>
          <w:rFonts w:ascii="Calibri" w:hAnsi="Calibri"/>
          <w:noProof/>
          <w:kern w:val="2"/>
          <w:sz w:val="21"/>
          <w:szCs w:val="22"/>
          <w:lang w:val="en-US" w:eastAsia="zh-CN"/>
        </w:rPr>
      </w:pPr>
      <w:del w:id="732" w:author="Zhou Wei" w:date="2025-02-26T13:39:00Z">
        <w:r w:rsidDel="00CD6600">
          <w:rPr>
            <w:noProof/>
          </w:rPr>
          <w:delText>6.10</w:delText>
        </w:r>
        <w:r w:rsidRPr="0049377D" w:rsidDel="00CD6600">
          <w:rPr>
            <w:rFonts w:ascii="Calibri" w:hAnsi="Calibri"/>
            <w:noProof/>
            <w:kern w:val="2"/>
            <w:sz w:val="21"/>
            <w:szCs w:val="22"/>
            <w:lang w:val="en-US" w:eastAsia="zh-CN"/>
          </w:rPr>
          <w:tab/>
        </w:r>
        <w:r w:rsidDel="00CD6600">
          <w:rPr>
            <w:noProof/>
          </w:rPr>
          <w:delText>Solution #10: UE Attach/Registration method for S&amp;F operation</w:delText>
        </w:r>
        <w:r w:rsidDel="00CD6600">
          <w:rPr>
            <w:noProof/>
          </w:rPr>
          <w:tab/>
          <w:delText>41</w:delText>
        </w:r>
      </w:del>
    </w:p>
    <w:p w14:paraId="2A7F5EA2" w14:textId="77777777" w:rsidR="00E62994" w:rsidRPr="0049377D" w:rsidDel="00CD6600" w:rsidRDefault="00E62994">
      <w:pPr>
        <w:pStyle w:val="32"/>
        <w:rPr>
          <w:del w:id="733" w:author="Zhou Wei" w:date="2025-02-26T13:39:00Z"/>
          <w:rFonts w:ascii="Calibri" w:hAnsi="Calibri"/>
          <w:noProof/>
          <w:kern w:val="2"/>
          <w:sz w:val="21"/>
          <w:szCs w:val="22"/>
          <w:lang w:val="en-US" w:eastAsia="zh-CN"/>
        </w:rPr>
      </w:pPr>
      <w:del w:id="734" w:author="Zhou Wei" w:date="2025-02-26T13:39:00Z">
        <w:r w:rsidDel="00CD6600">
          <w:rPr>
            <w:noProof/>
          </w:rPr>
          <w:delText>6.10.1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41</w:delText>
        </w:r>
      </w:del>
    </w:p>
    <w:p w14:paraId="735E2DA9" w14:textId="77777777" w:rsidR="00E62994" w:rsidRPr="0049377D" w:rsidDel="00CD6600" w:rsidRDefault="00E62994">
      <w:pPr>
        <w:pStyle w:val="32"/>
        <w:rPr>
          <w:del w:id="735" w:author="Zhou Wei" w:date="2025-02-26T13:39:00Z"/>
          <w:rFonts w:ascii="Calibri" w:hAnsi="Calibri"/>
          <w:noProof/>
          <w:kern w:val="2"/>
          <w:sz w:val="21"/>
          <w:szCs w:val="22"/>
          <w:lang w:val="en-US" w:eastAsia="zh-CN"/>
        </w:rPr>
      </w:pPr>
      <w:del w:id="736" w:author="Zhou Wei" w:date="2025-02-26T13:39:00Z">
        <w:r w:rsidDel="00CD6600">
          <w:rPr>
            <w:noProof/>
          </w:rPr>
          <w:delText>6.10.2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41</w:delText>
        </w:r>
      </w:del>
    </w:p>
    <w:p w14:paraId="7F0AB12A" w14:textId="77777777" w:rsidR="00E62994" w:rsidRPr="0049377D" w:rsidDel="00CD6600" w:rsidRDefault="00E62994">
      <w:pPr>
        <w:pStyle w:val="32"/>
        <w:rPr>
          <w:del w:id="737" w:author="Zhou Wei" w:date="2025-02-26T13:39:00Z"/>
          <w:rFonts w:ascii="Calibri" w:hAnsi="Calibri"/>
          <w:noProof/>
          <w:kern w:val="2"/>
          <w:sz w:val="21"/>
          <w:szCs w:val="22"/>
          <w:lang w:val="en-US" w:eastAsia="zh-CN"/>
        </w:rPr>
      </w:pPr>
      <w:del w:id="738" w:author="Zhou Wei" w:date="2025-02-26T13:39:00Z">
        <w:r w:rsidDel="00CD6600">
          <w:rPr>
            <w:noProof/>
          </w:rPr>
          <w:delText>6.10.3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42</w:delText>
        </w:r>
      </w:del>
    </w:p>
    <w:p w14:paraId="583B935D" w14:textId="77777777" w:rsidR="00E62994" w:rsidRPr="0049377D" w:rsidDel="00CD6600" w:rsidRDefault="00E62994">
      <w:pPr>
        <w:pStyle w:val="22"/>
        <w:rPr>
          <w:del w:id="739" w:author="Zhou Wei" w:date="2025-02-26T13:39:00Z"/>
          <w:rFonts w:ascii="Calibri" w:hAnsi="Calibri"/>
          <w:noProof/>
          <w:kern w:val="2"/>
          <w:sz w:val="21"/>
          <w:szCs w:val="22"/>
          <w:lang w:val="en-US" w:eastAsia="zh-CN"/>
        </w:rPr>
      </w:pPr>
      <w:del w:id="740" w:author="Zhou Wei" w:date="2025-02-26T13:39:00Z">
        <w:r w:rsidDel="00CD6600">
          <w:rPr>
            <w:noProof/>
          </w:rPr>
          <w:delText>6.11</w:delText>
        </w:r>
        <w:r w:rsidRPr="0049377D" w:rsidDel="00CD6600">
          <w:rPr>
            <w:rFonts w:ascii="Calibri" w:hAnsi="Calibri"/>
            <w:noProof/>
            <w:kern w:val="2"/>
            <w:sz w:val="21"/>
            <w:szCs w:val="22"/>
            <w:lang w:val="en-US" w:eastAsia="zh-CN"/>
          </w:rPr>
          <w:tab/>
        </w:r>
        <w:r w:rsidDel="00CD6600">
          <w:rPr>
            <w:noProof/>
          </w:rPr>
          <w:delText>Solution #11: UE context management for S&amp;F operation</w:delText>
        </w:r>
        <w:r w:rsidDel="00CD6600">
          <w:rPr>
            <w:noProof/>
          </w:rPr>
          <w:tab/>
          <w:delText>43</w:delText>
        </w:r>
      </w:del>
    </w:p>
    <w:p w14:paraId="0091416A" w14:textId="77777777" w:rsidR="00E62994" w:rsidRPr="0049377D" w:rsidDel="00CD6600" w:rsidRDefault="00E62994">
      <w:pPr>
        <w:pStyle w:val="32"/>
        <w:rPr>
          <w:del w:id="741" w:author="Zhou Wei" w:date="2025-02-26T13:39:00Z"/>
          <w:rFonts w:ascii="Calibri" w:hAnsi="Calibri"/>
          <w:noProof/>
          <w:kern w:val="2"/>
          <w:sz w:val="21"/>
          <w:szCs w:val="22"/>
          <w:lang w:val="en-US" w:eastAsia="zh-CN"/>
        </w:rPr>
      </w:pPr>
      <w:del w:id="742" w:author="Zhou Wei" w:date="2025-02-26T13:39:00Z">
        <w:r w:rsidDel="00CD6600">
          <w:rPr>
            <w:noProof/>
          </w:rPr>
          <w:delText>6.11.1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43</w:delText>
        </w:r>
      </w:del>
    </w:p>
    <w:p w14:paraId="5F871ED4" w14:textId="77777777" w:rsidR="00E62994" w:rsidRPr="0049377D" w:rsidDel="00CD6600" w:rsidRDefault="00E62994">
      <w:pPr>
        <w:pStyle w:val="32"/>
        <w:rPr>
          <w:del w:id="743" w:author="Zhou Wei" w:date="2025-02-26T13:39:00Z"/>
          <w:rFonts w:ascii="Calibri" w:hAnsi="Calibri"/>
          <w:noProof/>
          <w:kern w:val="2"/>
          <w:sz w:val="21"/>
          <w:szCs w:val="22"/>
          <w:lang w:val="en-US" w:eastAsia="zh-CN"/>
        </w:rPr>
      </w:pPr>
      <w:del w:id="744" w:author="Zhou Wei" w:date="2025-02-26T13:39:00Z">
        <w:r w:rsidDel="00CD6600">
          <w:rPr>
            <w:noProof/>
          </w:rPr>
          <w:delText>6.11.2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43</w:delText>
        </w:r>
      </w:del>
    </w:p>
    <w:p w14:paraId="5DB68202" w14:textId="77777777" w:rsidR="00E62994" w:rsidRPr="0049377D" w:rsidDel="00CD6600" w:rsidRDefault="00E62994">
      <w:pPr>
        <w:pStyle w:val="32"/>
        <w:rPr>
          <w:del w:id="745" w:author="Zhou Wei" w:date="2025-02-26T13:39:00Z"/>
          <w:rFonts w:ascii="Calibri" w:hAnsi="Calibri"/>
          <w:noProof/>
          <w:kern w:val="2"/>
          <w:sz w:val="21"/>
          <w:szCs w:val="22"/>
          <w:lang w:val="en-US" w:eastAsia="zh-CN"/>
        </w:rPr>
      </w:pPr>
      <w:del w:id="746" w:author="Zhou Wei" w:date="2025-02-26T13:39:00Z">
        <w:r w:rsidDel="00CD6600">
          <w:rPr>
            <w:noProof/>
          </w:rPr>
          <w:delText>6.11.3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44</w:delText>
        </w:r>
      </w:del>
    </w:p>
    <w:p w14:paraId="3DA6679C" w14:textId="77777777" w:rsidR="00E62994" w:rsidRPr="0049377D" w:rsidDel="00CD6600" w:rsidRDefault="00E62994">
      <w:pPr>
        <w:pStyle w:val="22"/>
        <w:rPr>
          <w:del w:id="747" w:author="Zhou Wei" w:date="2025-02-26T13:39:00Z"/>
          <w:rFonts w:ascii="Calibri" w:hAnsi="Calibri"/>
          <w:noProof/>
          <w:kern w:val="2"/>
          <w:sz w:val="21"/>
          <w:szCs w:val="22"/>
          <w:lang w:val="en-US" w:eastAsia="zh-CN"/>
        </w:rPr>
      </w:pPr>
      <w:del w:id="748" w:author="Zhou Wei" w:date="2025-02-26T13:39:00Z">
        <w:r w:rsidDel="00CD6600">
          <w:rPr>
            <w:noProof/>
          </w:rPr>
          <w:delText>6.12</w:delText>
        </w:r>
        <w:r w:rsidRPr="0049377D" w:rsidDel="00CD6600">
          <w:rPr>
            <w:rFonts w:ascii="Calibri" w:hAnsi="Calibri"/>
            <w:noProof/>
            <w:kern w:val="2"/>
            <w:sz w:val="21"/>
            <w:szCs w:val="22"/>
            <w:lang w:val="en-US" w:eastAsia="zh-CN"/>
          </w:rPr>
          <w:tab/>
        </w:r>
        <w:r w:rsidDel="00CD6600">
          <w:rPr>
            <w:noProof/>
          </w:rPr>
          <w:delText>Solution #12: Authentication for store and forward satellite operation</w:delText>
        </w:r>
        <w:r w:rsidDel="00CD6600">
          <w:rPr>
            <w:noProof/>
          </w:rPr>
          <w:tab/>
          <w:delText>45</w:delText>
        </w:r>
      </w:del>
    </w:p>
    <w:p w14:paraId="33E1A031" w14:textId="77777777" w:rsidR="00E62994" w:rsidRPr="0049377D" w:rsidDel="00CD6600" w:rsidRDefault="00E62994">
      <w:pPr>
        <w:pStyle w:val="32"/>
        <w:rPr>
          <w:del w:id="749" w:author="Zhou Wei" w:date="2025-02-26T13:39:00Z"/>
          <w:rFonts w:ascii="Calibri" w:hAnsi="Calibri"/>
          <w:noProof/>
          <w:kern w:val="2"/>
          <w:sz w:val="21"/>
          <w:szCs w:val="22"/>
          <w:lang w:val="en-US" w:eastAsia="zh-CN"/>
        </w:rPr>
      </w:pPr>
      <w:del w:id="750" w:author="Zhou Wei" w:date="2025-02-26T13:39:00Z">
        <w:r w:rsidDel="00CD6600">
          <w:rPr>
            <w:noProof/>
          </w:rPr>
          <w:delText>6.12.1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45</w:delText>
        </w:r>
      </w:del>
    </w:p>
    <w:p w14:paraId="71CB4D71" w14:textId="77777777" w:rsidR="00E62994" w:rsidRPr="0049377D" w:rsidDel="00CD6600" w:rsidRDefault="00E62994">
      <w:pPr>
        <w:pStyle w:val="32"/>
        <w:rPr>
          <w:del w:id="751" w:author="Zhou Wei" w:date="2025-02-26T13:39:00Z"/>
          <w:rFonts w:ascii="Calibri" w:hAnsi="Calibri"/>
          <w:noProof/>
          <w:kern w:val="2"/>
          <w:sz w:val="21"/>
          <w:szCs w:val="22"/>
          <w:lang w:val="en-US" w:eastAsia="zh-CN"/>
        </w:rPr>
      </w:pPr>
      <w:del w:id="752" w:author="Zhou Wei" w:date="2025-02-26T13:39:00Z">
        <w:r w:rsidDel="00CD6600">
          <w:rPr>
            <w:noProof/>
          </w:rPr>
          <w:delText>6.12.2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46</w:delText>
        </w:r>
      </w:del>
    </w:p>
    <w:p w14:paraId="1F66D97F" w14:textId="77777777" w:rsidR="00E62994" w:rsidRPr="0049377D" w:rsidDel="00CD6600" w:rsidRDefault="00E62994">
      <w:pPr>
        <w:pStyle w:val="32"/>
        <w:rPr>
          <w:del w:id="753" w:author="Zhou Wei" w:date="2025-02-26T13:39:00Z"/>
          <w:rFonts w:ascii="Calibri" w:hAnsi="Calibri"/>
          <w:noProof/>
          <w:kern w:val="2"/>
          <w:sz w:val="21"/>
          <w:szCs w:val="22"/>
          <w:lang w:val="en-US" w:eastAsia="zh-CN"/>
        </w:rPr>
      </w:pPr>
      <w:del w:id="754" w:author="Zhou Wei" w:date="2025-02-26T13:39:00Z">
        <w:r w:rsidDel="00CD6600">
          <w:rPr>
            <w:noProof/>
          </w:rPr>
          <w:delText>6.12.3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47</w:delText>
        </w:r>
      </w:del>
    </w:p>
    <w:p w14:paraId="47B290C3" w14:textId="77777777" w:rsidR="00E62994" w:rsidRPr="0049377D" w:rsidDel="00CD6600" w:rsidRDefault="00E62994">
      <w:pPr>
        <w:pStyle w:val="22"/>
        <w:rPr>
          <w:del w:id="755" w:author="Zhou Wei" w:date="2025-02-26T13:39:00Z"/>
          <w:rFonts w:ascii="Calibri" w:hAnsi="Calibri"/>
          <w:noProof/>
          <w:kern w:val="2"/>
          <w:sz w:val="21"/>
          <w:szCs w:val="22"/>
          <w:lang w:val="en-US" w:eastAsia="zh-CN"/>
        </w:rPr>
      </w:pPr>
      <w:del w:id="756" w:author="Zhou Wei" w:date="2025-02-26T13:39:00Z">
        <w:r w:rsidDel="00CD6600">
          <w:rPr>
            <w:noProof/>
          </w:rPr>
          <w:delText>6.13</w:delText>
        </w:r>
        <w:r w:rsidRPr="0049377D" w:rsidDel="00CD6600">
          <w:rPr>
            <w:rFonts w:ascii="Calibri" w:hAnsi="Calibri"/>
            <w:noProof/>
            <w:kern w:val="2"/>
            <w:sz w:val="21"/>
            <w:szCs w:val="22"/>
            <w:lang w:val="en-US" w:eastAsia="zh-CN"/>
          </w:rPr>
          <w:tab/>
        </w:r>
        <w:r w:rsidDel="00CD6600">
          <w:rPr>
            <w:noProof/>
          </w:rPr>
          <w:delText>Solution #13: Security protection based on onboard HSS</w:delText>
        </w:r>
        <w:r w:rsidDel="00CD6600">
          <w:rPr>
            <w:noProof/>
          </w:rPr>
          <w:tab/>
          <w:delText>48</w:delText>
        </w:r>
      </w:del>
    </w:p>
    <w:p w14:paraId="28686873" w14:textId="77777777" w:rsidR="00E62994" w:rsidRPr="0049377D" w:rsidDel="00CD6600" w:rsidRDefault="00E62994">
      <w:pPr>
        <w:pStyle w:val="32"/>
        <w:rPr>
          <w:del w:id="757" w:author="Zhou Wei" w:date="2025-02-26T13:39:00Z"/>
          <w:rFonts w:ascii="Calibri" w:hAnsi="Calibri"/>
          <w:noProof/>
          <w:kern w:val="2"/>
          <w:sz w:val="21"/>
          <w:szCs w:val="22"/>
          <w:lang w:val="en-US" w:eastAsia="zh-CN"/>
        </w:rPr>
      </w:pPr>
      <w:del w:id="758" w:author="Zhou Wei" w:date="2025-02-26T13:39:00Z">
        <w:r w:rsidDel="00CD6600">
          <w:rPr>
            <w:noProof/>
          </w:rPr>
          <w:delText>6.13.1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48</w:delText>
        </w:r>
      </w:del>
    </w:p>
    <w:p w14:paraId="487BD4ED" w14:textId="77777777" w:rsidR="00E62994" w:rsidRPr="0049377D" w:rsidDel="00CD6600" w:rsidRDefault="00E62994">
      <w:pPr>
        <w:pStyle w:val="32"/>
        <w:rPr>
          <w:del w:id="759" w:author="Zhou Wei" w:date="2025-02-26T13:39:00Z"/>
          <w:rFonts w:ascii="Calibri" w:hAnsi="Calibri"/>
          <w:noProof/>
          <w:kern w:val="2"/>
          <w:sz w:val="21"/>
          <w:szCs w:val="22"/>
          <w:lang w:val="en-US" w:eastAsia="zh-CN"/>
        </w:rPr>
      </w:pPr>
      <w:del w:id="760" w:author="Zhou Wei" w:date="2025-02-26T13:39:00Z">
        <w:r w:rsidDel="00CD6600">
          <w:rPr>
            <w:noProof/>
          </w:rPr>
          <w:delText>6.13.2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48</w:delText>
        </w:r>
      </w:del>
    </w:p>
    <w:p w14:paraId="51A45712" w14:textId="77777777" w:rsidR="00E62994" w:rsidRPr="0049377D" w:rsidDel="00CD6600" w:rsidRDefault="00E62994">
      <w:pPr>
        <w:pStyle w:val="32"/>
        <w:rPr>
          <w:del w:id="761" w:author="Zhou Wei" w:date="2025-02-26T13:39:00Z"/>
          <w:rFonts w:ascii="Calibri" w:hAnsi="Calibri"/>
          <w:noProof/>
          <w:kern w:val="2"/>
          <w:sz w:val="21"/>
          <w:szCs w:val="22"/>
          <w:lang w:val="en-US" w:eastAsia="zh-CN"/>
        </w:rPr>
      </w:pPr>
      <w:del w:id="762" w:author="Zhou Wei" w:date="2025-02-26T13:39:00Z">
        <w:r w:rsidDel="00CD6600">
          <w:rPr>
            <w:noProof/>
          </w:rPr>
          <w:delText>6.13.3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48</w:delText>
        </w:r>
      </w:del>
    </w:p>
    <w:p w14:paraId="28AD389D" w14:textId="77777777" w:rsidR="00E62994" w:rsidRPr="0049377D" w:rsidDel="00CD6600" w:rsidRDefault="00E62994">
      <w:pPr>
        <w:pStyle w:val="22"/>
        <w:rPr>
          <w:del w:id="763" w:author="Zhou Wei" w:date="2025-02-26T13:39:00Z"/>
          <w:rFonts w:ascii="Calibri" w:hAnsi="Calibri"/>
          <w:noProof/>
          <w:kern w:val="2"/>
          <w:sz w:val="21"/>
          <w:szCs w:val="22"/>
          <w:lang w:val="en-US" w:eastAsia="zh-CN"/>
        </w:rPr>
      </w:pPr>
      <w:del w:id="764" w:author="Zhou Wei" w:date="2025-02-26T13:39:00Z">
        <w:r w:rsidDel="00CD6600">
          <w:rPr>
            <w:noProof/>
          </w:rPr>
          <w:delText>6.14</w:delText>
        </w:r>
        <w:r w:rsidRPr="0049377D" w:rsidDel="00CD6600">
          <w:rPr>
            <w:rFonts w:ascii="Calibri" w:hAnsi="Calibri"/>
            <w:noProof/>
            <w:kern w:val="2"/>
            <w:sz w:val="21"/>
            <w:szCs w:val="22"/>
            <w:lang w:val="en-US" w:eastAsia="zh-CN"/>
          </w:rPr>
          <w:tab/>
        </w:r>
        <w:r w:rsidDel="00CD6600">
          <w:rPr>
            <w:noProof/>
          </w:rPr>
          <w:delText>Solution #14: Authorization mechanism for uplink NAS message in S&amp;F satellite operation</w:delText>
        </w:r>
        <w:r w:rsidDel="00CD6600">
          <w:rPr>
            <w:noProof/>
          </w:rPr>
          <w:tab/>
          <w:delText>49</w:delText>
        </w:r>
      </w:del>
    </w:p>
    <w:p w14:paraId="1861A82B" w14:textId="77777777" w:rsidR="00E62994" w:rsidRPr="0049377D" w:rsidDel="00CD6600" w:rsidRDefault="00E62994">
      <w:pPr>
        <w:pStyle w:val="32"/>
        <w:rPr>
          <w:del w:id="765" w:author="Zhou Wei" w:date="2025-02-26T13:39:00Z"/>
          <w:rFonts w:ascii="Calibri" w:hAnsi="Calibri"/>
          <w:noProof/>
          <w:kern w:val="2"/>
          <w:sz w:val="21"/>
          <w:szCs w:val="22"/>
          <w:lang w:val="en-US" w:eastAsia="zh-CN"/>
        </w:rPr>
      </w:pPr>
      <w:del w:id="766" w:author="Zhou Wei" w:date="2025-02-26T13:39:00Z">
        <w:r w:rsidDel="00CD6600">
          <w:rPr>
            <w:noProof/>
          </w:rPr>
          <w:delText>6.14.1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49</w:delText>
        </w:r>
      </w:del>
    </w:p>
    <w:p w14:paraId="757D37E2" w14:textId="77777777" w:rsidR="00E62994" w:rsidRPr="0049377D" w:rsidDel="00CD6600" w:rsidRDefault="00E62994">
      <w:pPr>
        <w:pStyle w:val="32"/>
        <w:rPr>
          <w:del w:id="767" w:author="Zhou Wei" w:date="2025-02-26T13:39:00Z"/>
          <w:rFonts w:ascii="Calibri" w:hAnsi="Calibri"/>
          <w:noProof/>
          <w:kern w:val="2"/>
          <w:sz w:val="21"/>
          <w:szCs w:val="22"/>
          <w:lang w:val="en-US" w:eastAsia="zh-CN"/>
        </w:rPr>
      </w:pPr>
      <w:del w:id="768" w:author="Zhou Wei" w:date="2025-02-26T13:39:00Z">
        <w:r w:rsidDel="00CD6600">
          <w:rPr>
            <w:noProof/>
          </w:rPr>
          <w:delText>6.14.2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49</w:delText>
        </w:r>
      </w:del>
    </w:p>
    <w:p w14:paraId="5FD5D721" w14:textId="77777777" w:rsidR="00E62994" w:rsidRPr="0049377D" w:rsidDel="00CD6600" w:rsidRDefault="00E62994">
      <w:pPr>
        <w:pStyle w:val="32"/>
        <w:rPr>
          <w:del w:id="769" w:author="Zhou Wei" w:date="2025-02-26T13:39:00Z"/>
          <w:rFonts w:ascii="Calibri" w:hAnsi="Calibri"/>
          <w:noProof/>
          <w:kern w:val="2"/>
          <w:sz w:val="21"/>
          <w:szCs w:val="22"/>
          <w:lang w:val="en-US" w:eastAsia="zh-CN"/>
        </w:rPr>
      </w:pPr>
      <w:del w:id="770" w:author="Zhou Wei" w:date="2025-02-26T13:39:00Z">
        <w:r w:rsidDel="00CD6600">
          <w:rPr>
            <w:noProof/>
          </w:rPr>
          <w:delText>6.14.3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50</w:delText>
        </w:r>
      </w:del>
    </w:p>
    <w:p w14:paraId="29AAFAC3" w14:textId="77777777" w:rsidR="00E62994" w:rsidRPr="0049377D" w:rsidDel="00CD6600" w:rsidRDefault="00E62994">
      <w:pPr>
        <w:pStyle w:val="22"/>
        <w:rPr>
          <w:del w:id="771" w:author="Zhou Wei" w:date="2025-02-26T13:39:00Z"/>
          <w:rFonts w:ascii="Calibri" w:hAnsi="Calibri"/>
          <w:noProof/>
          <w:kern w:val="2"/>
          <w:sz w:val="21"/>
          <w:szCs w:val="22"/>
          <w:lang w:val="en-US" w:eastAsia="zh-CN"/>
        </w:rPr>
      </w:pPr>
      <w:del w:id="772" w:author="Zhou Wei" w:date="2025-02-26T13:39:00Z">
        <w:r w:rsidDel="00CD6600">
          <w:rPr>
            <w:noProof/>
          </w:rPr>
          <w:delText>6.15</w:delText>
        </w:r>
        <w:r w:rsidRPr="0049377D" w:rsidDel="00CD6600">
          <w:rPr>
            <w:rFonts w:ascii="Calibri" w:hAnsi="Calibri"/>
            <w:noProof/>
            <w:kern w:val="2"/>
            <w:sz w:val="21"/>
            <w:szCs w:val="22"/>
            <w:lang w:val="en-US" w:eastAsia="zh-CN"/>
          </w:rPr>
          <w:tab/>
        </w:r>
        <w:r w:rsidDel="00CD6600">
          <w:rPr>
            <w:noProof/>
          </w:rPr>
          <w:delText>Solution #15: Attach procedure for split MME architecture</w:delText>
        </w:r>
        <w:r w:rsidDel="00CD6600">
          <w:rPr>
            <w:noProof/>
          </w:rPr>
          <w:tab/>
          <w:delText>50</w:delText>
        </w:r>
      </w:del>
    </w:p>
    <w:p w14:paraId="1F62C24A" w14:textId="77777777" w:rsidR="00E62994" w:rsidRPr="0049377D" w:rsidDel="00CD6600" w:rsidRDefault="00E62994">
      <w:pPr>
        <w:pStyle w:val="32"/>
        <w:rPr>
          <w:del w:id="773" w:author="Zhou Wei" w:date="2025-02-26T13:39:00Z"/>
          <w:rFonts w:ascii="Calibri" w:hAnsi="Calibri"/>
          <w:noProof/>
          <w:kern w:val="2"/>
          <w:sz w:val="21"/>
          <w:szCs w:val="22"/>
          <w:lang w:val="en-US" w:eastAsia="zh-CN"/>
        </w:rPr>
      </w:pPr>
      <w:del w:id="774" w:author="Zhou Wei" w:date="2025-02-26T13:39:00Z">
        <w:r w:rsidDel="00CD6600">
          <w:rPr>
            <w:noProof/>
          </w:rPr>
          <w:delText>6.15.1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50</w:delText>
        </w:r>
      </w:del>
    </w:p>
    <w:p w14:paraId="2AC4543F" w14:textId="77777777" w:rsidR="00E62994" w:rsidRPr="0049377D" w:rsidDel="00CD6600" w:rsidRDefault="00E62994">
      <w:pPr>
        <w:pStyle w:val="32"/>
        <w:rPr>
          <w:del w:id="775" w:author="Zhou Wei" w:date="2025-02-26T13:39:00Z"/>
          <w:rFonts w:ascii="Calibri" w:hAnsi="Calibri"/>
          <w:noProof/>
          <w:kern w:val="2"/>
          <w:sz w:val="21"/>
          <w:szCs w:val="22"/>
          <w:lang w:val="en-US" w:eastAsia="zh-CN"/>
        </w:rPr>
      </w:pPr>
      <w:del w:id="776" w:author="Zhou Wei" w:date="2025-02-26T13:39:00Z">
        <w:r w:rsidDel="00CD6600">
          <w:rPr>
            <w:noProof/>
          </w:rPr>
          <w:delText>6.15.2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51</w:delText>
        </w:r>
      </w:del>
    </w:p>
    <w:p w14:paraId="48E0B3AD" w14:textId="77777777" w:rsidR="00E62994" w:rsidRPr="0049377D" w:rsidDel="00CD6600" w:rsidRDefault="00E62994">
      <w:pPr>
        <w:pStyle w:val="32"/>
        <w:rPr>
          <w:del w:id="777" w:author="Zhou Wei" w:date="2025-02-26T13:39:00Z"/>
          <w:rFonts w:ascii="Calibri" w:hAnsi="Calibri"/>
          <w:noProof/>
          <w:kern w:val="2"/>
          <w:sz w:val="21"/>
          <w:szCs w:val="22"/>
          <w:lang w:val="en-US" w:eastAsia="zh-CN"/>
        </w:rPr>
      </w:pPr>
      <w:del w:id="778" w:author="Zhou Wei" w:date="2025-02-26T13:39:00Z">
        <w:r w:rsidDel="00CD6600">
          <w:rPr>
            <w:noProof/>
          </w:rPr>
          <w:delText>6.15.3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52</w:delText>
        </w:r>
      </w:del>
    </w:p>
    <w:p w14:paraId="6F59D5ED" w14:textId="77777777" w:rsidR="00E62994" w:rsidRPr="0049377D" w:rsidDel="00CD6600" w:rsidRDefault="00E62994">
      <w:pPr>
        <w:pStyle w:val="22"/>
        <w:rPr>
          <w:del w:id="779" w:author="Zhou Wei" w:date="2025-02-26T13:39:00Z"/>
          <w:rFonts w:ascii="Calibri" w:hAnsi="Calibri"/>
          <w:noProof/>
          <w:kern w:val="2"/>
          <w:sz w:val="21"/>
          <w:szCs w:val="22"/>
          <w:lang w:val="en-US" w:eastAsia="zh-CN"/>
        </w:rPr>
      </w:pPr>
      <w:del w:id="780" w:author="Zhou Wei" w:date="2025-02-26T13:39:00Z">
        <w:r w:rsidDel="00CD6600">
          <w:rPr>
            <w:noProof/>
          </w:rPr>
          <w:delText>6.16</w:delText>
        </w:r>
        <w:r w:rsidRPr="0049377D" w:rsidDel="00CD6600">
          <w:rPr>
            <w:rFonts w:ascii="Calibri" w:hAnsi="Calibri"/>
            <w:noProof/>
            <w:kern w:val="2"/>
            <w:sz w:val="21"/>
            <w:szCs w:val="22"/>
            <w:lang w:val="en-US" w:eastAsia="zh-CN"/>
          </w:rPr>
          <w:tab/>
        </w:r>
        <w:r w:rsidDel="00CD6600">
          <w:rPr>
            <w:noProof/>
          </w:rPr>
          <w:delText xml:space="preserve">Solution #16: Authorization during S&amp;F MO </w:delText>
        </w:r>
        <w:r w:rsidDel="00CD6600">
          <w:rPr>
            <w:noProof/>
            <w:lang w:eastAsia="zh-CN"/>
          </w:rPr>
          <w:delText>transmission</w:delText>
        </w:r>
        <w:r w:rsidDel="00CD6600">
          <w:rPr>
            <w:noProof/>
          </w:rPr>
          <w:tab/>
          <w:delText>52</w:delText>
        </w:r>
      </w:del>
    </w:p>
    <w:p w14:paraId="6470DC62" w14:textId="77777777" w:rsidR="00E62994" w:rsidRPr="0049377D" w:rsidDel="00CD6600" w:rsidRDefault="00E62994">
      <w:pPr>
        <w:pStyle w:val="32"/>
        <w:rPr>
          <w:del w:id="781" w:author="Zhou Wei" w:date="2025-02-26T13:39:00Z"/>
          <w:rFonts w:ascii="Calibri" w:hAnsi="Calibri"/>
          <w:noProof/>
          <w:kern w:val="2"/>
          <w:sz w:val="21"/>
          <w:szCs w:val="22"/>
          <w:lang w:val="en-US" w:eastAsia="zh-CN"/>
        </w:rPr>
      </w:pPr>
      <w:del w:id="782" w:author="Zhou Wei" w:date="2025-02-26T13:39:00Z">
        <w:r w:rsidDel="00CD6600">
          <w:rPr>
            <w:noProof/>
          </w:rPr>
          <w:delText>6.16.1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52</w:delText>
        </w:r>
      </w:del>
    </w:p>
    <w:p w14:paraId="58C37C08" w14:textId="77777777" w:rsidR="00E62994" w:rsidRPr="0049377D" w:rsidDel="00CD6600" w:rsidRDefault="00E62994">
      <w:pPr>
        <w:pStyle w:val="32"/>
        <w:rPr>
          <w:del w:id="783" w:author="Zhou Wei" w:date="2025-02-26T13:39:00Z"/>
          <w:rFonts w:ascii="Calibri" w:hAnsi="Calibri"/>
          <w:noProof/>
          <w:kern w:val="2"/>
          <w:sz w:val="21"/>
          <w:szCs w:val="22"/>
          <w:lang w:val="en-US" w:eastAsia="zh-CN"/>
        </w:rPr>
      </w:pPr>
      <w:del w:id="784" w:author="Zhou Wei" w:date="2025-02-26T13:39:00Z">
        <w:r w:rsidDel="00CD6600">
          <w:rPr>
            <w:noProof/>
          </w:rPr>
          <w:delText>6.16.2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53</w:delText>
        </w:r>
      </w:del>
    </w:p>
    <w:p w14:paraId="5E7A3657" w14:textId="77777777" w:rsidR="00E62994" w:rsidRPr="0049377D" w:rsidDel="00CD6600" w:rsidRDefault="00E62994">
      <w:pPr>
        <w:pStyle w:val="32"/>
        <w:rPr>
          <w:del w:id="785" w:author="Zhou Wei" w:date="2025-02-26T13:39:00Z"/>
          <w:rFonts w:ascii="Calibri" w:hAnsi="Calibri"/>
          <w:noProof/>
          <w:kern w:val="2"/>
          <w:sz w:val="21"/>
          <w:szCs w:val="22"/>
          <w:lang w:val="en-US" w:eastAsia="zh-CN"/>
        </w:rPr>
      </w:pPr>
      <w:del w:id="786" w:author="Zhou Wei" w:date="2025-02-26T13:39:00Z">
        <w:r w:rsidDel="00CD6600">
          <w:rPr>
            <w:noProof/>
          </w:rPr>
          <w:delText>6.16.3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53</w:delText>
        </w:r>
      </w:del>
    </w:p>
    <w:p w14:paraId="118395FA" w14:textId="77777777" w:rsidR="00E62994" w:rsidRPr="0049377D" w:rsidDel="00CD6600" w:rsidRDefault="00E62994">
      <w:pPr>
        <w:pStyle w:val="22"/>
        <w:rPr>
          <w:del w:id="787" w:author="Zhou Wei" w:date="2025-02-26T13:39:00Z"/>
          <w:rFonts w:ascii="Calibri" w:hAnsi="Calibri"/>
          <w:noProof/>
          <w:kern w:val="2"/>
          <w:sz w:val="21"/>
          <w:szCs w:val="22"/>
          <w:lang w:val="en-US" w:eastAsia="zh-CN"/>
        </w:rPr>
      </w:pPr>
      <w:del w:id="788" w:author="Zhou Wei" w:date="2025-02-26T13:39:00Z">
        <w:r w:rsidDel="00CD6600">
          <w:rPr>
            <w:noProof/>
          </w:rPr>
          <w:delText>6.17</w:delText>
        </w:r>
        <w:r w:rsidRPr="0049377D" w:rsidDel="00CD6600">
          <w:rPr>
            <w:rFonts w:ascii="Calibri" w:hAnsi="Calibri"/>
            <w:noProof/>
            <w:kern w:val="2"/>
            <w:sz w:val="21"/>
            <w:szCs w:val="22"/>
            <w:lang w:val="en-US" w:eastAsia="zh-CN"/>
          </w:rPr>
          <w:tab/>
        </w:r>
        <w:r w:rsidDel="00CD6600">
          <w:rPr>
            <w:noProof/>
          </w:rPr>
          <w:delText>Solution #17: Attach procedure with MME on board the satellite</w:delText>
        </w:r>
        <w:r w:rsidDel="00CD6600">
          <w:rPr>
            <w:noProof/>
          </w:rPr>
          <w:tab/>
          <w:delText>54</w:delText>
        </w:r>
      </w:del>
    </w:p>
    <w:p w14:paraId="001D60A8" w14:textId="77777777" w:rsidR="00E62994" w:rsidRPr="0049377D" w:rsidDel="00CD6600" w:rsidRDefault="00E62994">
      <w:pPr>
        <w:pStyle w:val="32"/>
        <w:rPr>
          <w:del w:id="789" w:author="Zhou Wei" w:date="2025-02-26T13:39:00Z"/>
          <w:rFonts w:ascii="Calibri" w:hAnsi="Calibri"/>
          <w:noProof/>
          <w:kern w:val="2"/>
          <w:sz w:val="21"/>
          <w:szCs w:val="22"/>
          <w:lang w:val="en-US" w:eastAsia="zh-CN"/>
        </w:rPr>
      </w:pPr>
      <w:del w:id="790" w:author="Zhou Wei" w:date="2025-02-26T13:39:00Z">
        <w:r w:rsidDel="00CD6600">
          <w:rPr>
            <w:noProof/>
          </w:rPr>
          <w:delText>6.17.1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54</w:delText>
        </w:r>
      </w:del>
    </w:p>
    <w:p w14:paraId="0211AF6D" w14:textId="77777777" w:rsidR="00E62994" w:rsidRPr="0049377D" w:rsidDel="00CD6600" w:rsidRDefault="00E62994">
      <w:pPr>
        <w:pStyle w:val="32"/>
        <w:rPr>
          <w:del w:id="791" w:author="Zhou Wei" w:date="2025-02-26T13:39:00Z"/>
          <w:rFonts w:ascii="Calibri" w:hAnsi="Calibri"/>
          <w:noProof/>
          <w:kern w:val="2"/>
          <w:sz w:val="21"/>
          <w:szCs w:val="22"/>
          <w:lang w:val="en-US" w:eastAsia="zh-CN"/>
        </w:rPr>
      </w:pPr>
      <w:del w:id="792" w:author="Zhou Wei" w:date="2025-02-26T13:39:00Z">
        <w:r w:rsidDel="00CD6600">
          <w:rPr>
            <w:noProof/>
          </w:rPr>
          <w:delText>6.17.2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54</w:delText>
        </w:r>
      </w:del>
    </w:p>
    <w:p w14:paraId="7B83AA62" w14:textId="77777777" w:rsidR="00E62994" w:rsidRPr="0049377D" w:rsidDel="00CD6600" w:rsidRDefault="00E62994">
      <w:pPr>
        <w:pStyle w:val="32"/>
        <w:rPr>
          <w:del w:id="793" w:author="Zhou Wei" w:date="2025-02-26T13:39:00Z"/>
          <w:rFonts w:ascii="Calibri" w:hAnsi="Calibri"/>
          <w:noProof/>
          <w:kern w:val="2"/>
          <w:sz w:val="21"/>
          <w:szCs w:val="22"/>
          <w:lang w:val="en-US" w:eastAsia="zh-CN"/>
        </w:rPr>
      </w:pPr>
      <w:del w:id="794" w:author="Zhou Wei" w:date="2025-02-26T13:39:00Z">
        <w:r w:rsidDel="00CD6600">
          <w:rPr>
            <w:noProof/>
          </w:rPr>
          <w:delText>6.17.3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55</w:delText>
        </w:r>
      </w:del>
    </w:p>
    <w:p w14:paraId="052C6C40" w14:textId="77777777" w:rsidR="00E62994" w:rsidRPr="0049377D" w:rsidDel="00CD6600" w:rsidRDefault="00E62994">
      <w:pPr>
        <w:pStyle w:val="22"/>
        <w:rPr>
          <w:del w:id="795" w:author="Zhou Wei" w:date="2025-02-26T13:39:00Z"/>
          <w:rFonts w:ascii="Calibri" w:hAnsi="Calibri"/>
          <w:noProof/>
          <w:kern w:val="2"/>
          <w:sz w:val="21"/>
          <w:szCs w:val="22"/>
          <w:lang w:val="en-US" w:eastAsia="zh-CN"/>
        </w:rPr>
      </w:pPr>
      <w:del w:id="796" w:author="Zhou Wei" w:date="2025-02-26T13:39:00Z">
        <w:r w:rsidDel="00CD6600">
          <w:rPr>
            <w:noProof/>
          </w:rPr>
          <w:delText>6.18</w:delText>
        </w:r>
        <w:r w:rsidRPr="0049377D" w:rsidDel="00CD6600">
          <w:rPr>
            <w:rFonts w:ascii="Calibri" w:hAnsi="Calibri"/>
            <w:noProof/>
            <w:kern w:val="2"/>
            <w:sz w:val="21"/>
            <w:szCs w:val="22"/>
            <w:lang w:val="en-US" w:eastAsia="zh-CN"/>
          </w:rPr>
          <w:tab/>
        </w:r>
        <w:r w:rsidDel="00CD6600">
          <w:rPr>
            <w:noProof/>
          </w:rPr>
          <w:delText xml:space="preserve">Solution #18: </w:delText>
        </w:r>
        <w:r w:rsidRPr="009E244A" w:rsidDel="00CD6600">
          <w:rPr>
            <w:rFonts w:cs="Arial"/>
            <w:noProof/>
          </w:rPr>
          <w:delText>Security protection for store and forward satellite operation</w:delText>
        </w:r>
        <w:r w:rsidDel="00CD6600">
          <w:rPr>
            <w:noProof/>
          </w:rPr>
          <w:tab/>
          <w:delText>55</w:delText>
        </w:r>
      </w:del>
    </w:p>
    <w:p w14:paraId="14419411" w14:textId="77777777" w:rsidR="00E62994" w:rsidRPr="0049377D" w:rsidDel="00CD6600" w:rsidRDefault="00E62994">
      <w:pPr>
        <w:pStyle w:val="32"/>
        <w:rPr>
          <w:del w:id="797" w:author="Zhou Wei" w:date="2025-02-26T13:39:00Z"/>
          <w:rFonts w:ascii="Calibri" w:hAnsi="Calibri"/>
          <w:noProof/>
          <w:kern w:val="2"/>
          <w:sz w:val="21"/>
          <w:szCs w:val="22"/>
          <w:lang w:val="en-US" w:eastAsia="zh-CN"/>
        </w:rPr>
      </w:pPr>
      <w:del w:id="798" w:author="Zhou Wei" w:date="2025-02-26T13:39:00Z">
        <w:r w:rsidDel="00CD6600">
          <w:rPr>
            <w:noProof/>
          </w:rPr>
          <w:delText>6.18.1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55</w:delText>
        </w:r>
      </w:del>
    </w:p>
    <w:p w14:paraId="32DA0839" w14:textId="77777777" w:rsidR="00E62994" w:rsidRPr="0049377D" w:rsidDel="00CD6600" w:rsidRDefault="00E62994">
      <w:pPr>
        <w:pStyle w:val="32"/>
        <w:rPr>
          <w:del w:id="799" w:author="Zhou Wei" w:date="2025-02-26T13:39:00Z"/>
          <w:rFonts w:ascii="Calibri" w:hAnsi="Calibri"/>
          <w:noProof/>
          <w:kern w:val="2"/>
          <w:sz w:val="21"/>
          <w:szCs w:val="22"/>
          <w:lang w:val="en-US" w:eastAsia="zh-CN"/>
        </w:rPr>
      </w:pPr>
      <w:del w:id="800" w:author="Zhou Wei" w:date="2025-02-26T13:39:00Z">
        <w:r w:rsidDel="00CD6600">
          <w:rPr>
            <w:noProof/>
          </w:rPr>
          <w:delText>6.18.2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55</w:delText>
        </w:r>
      </w:del>
    </w:p>
    <w:p w14:paraId="717A4773" w14:textId="77777777" w:rsidR="00E62994" w:rsidRPr="0049377D" w:rsidDel="00CD6600" w:rsidRDefault="00E62994">
      <w:pPr>
        <w:pStyle w:val="32"/>
        <w:rPr>
          <w:del w:id="801" w:author="Zhou Wei" w:date="2025-02-26T13:39:00Z"/>
          <w:rFonts w:ascii="Calibri" w:hAnsi="Calibri"/>
          <w:noProof/>
          <w:kern w:val="2"/>
          <w:sz w:val="21"/>
          <w:szCs w:val="22"/>
          <w:lang w:val="en-US" w:eastAsia="zh-CN"/>
        </w:rPr>
      </w:pPr>
      <w:del w:id="802" w:author="Zhou Wei" w:date="2025-02-26T13:39:00Z">
        <w:r w:rsidDel="00CD6600">
          <w:rPr>
            <w:noProof/>
          </w:rPr>
          <w:delText>6.18.3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56</w:delText>
        </w:r>
      </w:del>
    </w:p>
    <w:p w14:paraId="7B13F152" w14:textId="77777777" w:rsidR="00E62994" w:rsidRPr="0049377D" w:rsidDel="00CD6600" w:rsidRDefault="00E62994">
      <w:pPr>
        <w:pStyle w:val="22"/>
        <w:rPr>
          <w:del w:id="803" w:author="Zhou Wei" w:date="2025-02-26T13:39:00Z"/>
          <w:rFonts w:ascii="Calibri" w:hAnsi="Calibri"/>
          <w:noProof/>
          <w:kern w:val="2"/>
          <w:sz w:val="21"/>
          <w:szCs w:val="22"/>
          <w:lang w:val="en-US" w:eastAsia="zh-CN"/>
        </w:rPr>
      </w:pPr>
      <w:del w:id="804" w:author="Zhou Wei" w:date="2025-02-26T13:39:00Z">
        <w:r w:rsidRPr="009E244A" w:rsidDel="00CD6600">
          <w:rPr>
            <w:rFonts w:eastAsia="宋体"/>
            <w:noProof/>
          </w:rPr>
          <w:delText>6.19</w:delText>
        </w:r>
        <w:r w:rsidRPr="0049377D" w:rsidDel="00CD6600">
          <w:rPr>
            <w:rFonts w:ascii="Calibri" w:hAnsi="Calibri"/>
            <w:noProof/>
            <w:kern w:val="2"/>
            <w:sz w:val="21"/>
            <w:szCs w:val="22"/>
            <w:lang w:val="en-US" w:eastAsia="zh-CN"/>
          </w:rPr>
          <w:tab/>
        </w:r>
        <w:r w:rsidRPr="009E244A" w:rsidDel="00CD6600">
          <w:rPr>
            <w:rFonts w:eastAsia="宋体"/>
            <w:noProof/>
          </w:rPr>
          <w:delText>Solution #19: Mitigating UE privacy risks using temporary UE ID</w:delText>
        </w:r>
        <w:r w:rsidDel="00CD6600">
          <w:rPr>
            <w:noProof/>
          </w:rPr>
          <w:tab/>
          <w:delText>56</w:delText>
        </w:r>
      </w:del>
    </w:p>
    <w:p w14:paraId="471DE23B" w14:textId="77777777" w:rsidR="00E62994" w:rsidRPr="0049377D" w:rsidDel="00CD6600" w:rsidRDefault="00E62994">
      <w:pPr>
        <w:pStyle w:val="32"/>
        <w:rPr>
          <w:del w:id="805" w:author="Zhou Wei" w:date="2025-02-26T13:39:00Z"/>
          <w:rFonts w:ascii="Calibri" w:hAnsi="Calibri"/>
          <w:noProof/>
          <w:kern w:val="2"/>
          <w:sz w:val="21"/>
          <w:szCs w:val="22"/>
          <w:lang w:val="en-US" w:eastAsia="zh-CN"/>
        </w:rPr>
      </w:pPr>
      <w:del w:id="806" w:author="Zhou Wei" w:date="2025-02-26T13:39:00Z">
        <w:r w:rsidRPr="009E244A" w:rsidDel="00CD6600">
          <w:rPr>
            <w:rFonts w:eastAsia="宋体"/>
            <w:noProof/>
          </w:rPr>
          <w:delText>6.19.1</w:delText>
        </w:r>
        <w:r w:rsidRPr="0049377D" w:rsidDel="00CD6600">
          <w:rPr>
            <w:rFonts w:ascii="Calibri" w:hAnsi="Calibri"/>
            <w:noProof/>
            <w:kern w:val="2"/>
            <w:sz w:val="21"/>
            <w:szCs w:val="22"/>
            <w:lang w:val="en-US" w:eastAsia="zh-CN"/>
          </w:rPr>
          <w:tab/>
        </w:r>
        <w:r w:rsidRPr="009E244A" w:rsidDel="00CD6600">
          <w:rPr>
            <w:rFonts w:eastAsia="宋体"/>
            <w:noProof/>
          </w:rPr>
          <w:delText>I</w:delText>
        </w:r>
        <w:r w:rsidRPr="009E244A" w:rsidDel="00CD6600">
          <w:rPr>
            <w:rFonts w:eastAsia="宋体"/>
            <w:noProof/>
            <w:lang w:eastAsia="zh-CN"/>
          </w:rPr>
          <w:delText>n</w:delText>
        </w:r>
        <w:r w:rsidRPr="009E244A" w:rsidDel="00CD6600">
          <w:rPr>
            <w:rFonts w:eastAsia="宋体"/>
            <w:noProof/>
          </w:rPr>
          <w:delText>troduction</w:delText>
        </w:r>
        <w:r w:rsidDel="00CD6600">
          <w:rPr>
            <w:noProof/>
          </w:rPr>
          <w:tab/>
          <w:delText>56</w:delText>
        </w:r>
      </w:del>
    </w:p>
    <w:p w14:paraId="607CCC9F" w14:textId="77777777" w:rsidR="00E62994" w:rsidRPr="0049377D" w:rsidDel="00CD6600" w:rsidRDefault="00E62994">
      <w:pPr>
        <w:pStyle w:val="32"/>
        <w:rPr>
          <w:del w:id="807" w:author="Zhou Wei" w:date="2025-02-26T13:39:00Z"/>
          <w:rFonts w:ascii="Calibri" w:hAnsi="Calibri"/>
          <w:noProof/>
          <w:kern w:val="2"/>
          <w:sz w:val="21"/>
          <w:szCs w:val="22"/>
          <w:lang w:val="en-US" w:eastAsia="zh-CN"/>
        </w:rPr>
      </w:pPr>
      <w:del w:id="808" w:author="Zhou Wei" w:date="2025-02-26T13:39:00Z">
        <w:r w:rsidRPr="009E244A" w:rsidDel="00CD6600">
          <w:rPr>
            <w:rFonts w:eastAsia="宋体"/>
            <w:noProof/>
          </w:rPr>
          <w:delText>6.19.2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57</w:delText>
        </w:r>
      </w:del>
    </w:p>
    <w:p w14:paraId="2EC2CBC6" w14:textId="77777777" w:rsidR="00E62994" w:rsidRPr="0049377D" w:rsidDel="00CD6600" w:rsidRDefault="00E62994">
      <w:pPr>
        <w:pStyle w:val="32"/>
        <w:rPr>
          <w:del w:id="809" w:author="Zhou Wei" w:date="2025-02-26T13:39:00Z"/>
          <w:rFonts w:ascii="Calibri" w:hAnsi="Calibri"/>
          <w:noProof/>
          <w:kern w:val="2"/>
          <w:sz w:val="21"/>
          <w:szCs w:val="22"/>
          <w:lang w:val="en-US" w:eastAsia="zh-CN"/>
        </w:rPr>
      </w:pPr>
      <w:del w:id="810" w:author="Zhou Wei" w:date="2025-02-26T13:39:00Z">
        <w:r w:rsidRPr="009E244A" w:rsidDel="00CD6600">
          <w:rPr>
            <w:rFonts w:eastAsia="宋体"/>
            <w:noProof/>
          </w:rPr>
          <w:delText>6.19.3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58</w:delText>
        </w:r>
      </w:del>
    </w:p>
    <w:p w14:paraId="021046DF" w14:textId="77777777" w:rsidR="00E62994" w:rsidRPr="0049377D" w:rsidDel="00CD6600" w:rsidRDefault="00E62994">
      <w:pPr>
        <w:pStyle w:val="22"/>
        <w:rPr>
          <w:del w:id="811" w:author="Zhou Wei" w:date="2025-02-26T13:39:00Z"/>
          <w:rFonts w:ascii="Calibri" w:hAnsi="Calibri"/>
          <w:noProof/>
          <w:kern w:val="2"/>
          <w:sz w:val="21"/>
          <w:szCs w:val="22"/>
          <w:lang w:val="en-US" w:eastAsia="zh-CN"/>
        </w:rPr>
      </w:pPr>
      <w:del w:id="812" w:author="Zhou Wei" w:date="2025-02-26T13:39:00Z">
        <w:r w:rsidRPr="009E244A" w:rsidDel="00CD6600">
          <w:rPr>
            <w:rFonts w:eastAsia="宋体"/>
            <w:noProof/>
          </w:rPr>
          <w:delText>6.20</w:delText>
        </w:r>
        <w:r w:rsidRPr="0049377D" w:rsidDel="00CD6600">
          <w:rPr>
            <w:rFonts w:ascii="Calibri" w:hAnsi="Calibri"/>
            <w:noProof/>
            <w:kern w:val="2"/>
            <w:sz w:val="21"/>
            <w:szCs w:val="22"/>
            <w:lang w:val="en-US" w:eastAsia="zh-CN"/>
          </w:rPr>
          <w:tab/>
        </w:r>
        <w:r w:rsidRPr="009E244A" w:rsidDel="00CD6600">
          <w:rPr>
            <w:rFonts w:eastAsia="宋体"/>
            <w:noProof/>
          </w:rPr>
          <w:delText>Solution #20: Mitigation of privacy issues of interim GUTI</w:delText>
        </w:r>
        <w:r w:rsidDel="00CD6600">
          <w:rPr>
            <w:noProof/>
          </w:rPr>
          <w:tab/>
          <w:delText>58</w:delText>
        </w:r>
      </w:del>
    </w:p>
    <w:p w14:paraId="457B879E" w14:textId="77777777" w:rsidR="00E62994" w:rsidRPr="0049377D" w:rsidDel="00CD6600" w:rsidRDefault="00E62994">
      <w:pPr>
        <w:pStyle w:val="32"/>
        <w:rPr>
          <w:del w:id="813" w:author="Zhou Wei" w:date="2025-02-26T13:39:00Z"/>
          <w:rFonts w:ascii="Calibri" w:hAnsi="Calibri"/>
          <w:noProof/>
          <w:kern w:val="2"/>
          <w:sz w:val="21"/>
          <w:szCs w:val="22"/>
          <w:lang w:val="en-US" w:eastAsia="zh-CN"/>
        </w:rPr>
      </w:pPr>
      <w:del w:id="814" w:author="Zhou Wei" w:date="2025-02-26T13:39:00Z">
        <w:r w:rsidRPr="009E244A" w:rsidDel="00CD6600">
          <w:rPr>
            <w:rFonts w:eastAsia="宋体"/>
            <w:noProof/>
          </w:rPr>
          <w:delText>6.20.1</w:delText>
        </w:r>
        <w:r w:rsidRPr="0049377D" w:rsidDel="00CD6600">
          <w:rPr>
            <w:rFonts w:ascii="Calibri" w:hAnsi="Calibri"/>
            <w:noProof/>
            <w:kern w:val="2"/>
            <w:sz w:val="21"/>
            <w:szCs w:val="22"/>
            <w:lang w:val="en-US" w:eastAsia="zh-CN"/>
          </w:rPr>
          <w:tab/>
        </w:r>
        <w:r w:rsidRPr="009E244A" w:rsidDel="00CD6600">
          <w:rPr>
            <w:rFonts w:eastAsia="宋体"/>
            <w:noProof/>
          </w:rPr>
          <w:delText>I</w:delText>
        </w:r>
        <w:r w:rsidRPr="009E244A" w:rsidDel="00CD6600">
          <w:rPr>
            <w:rFonts w:eastAsia="宋体"/>
            <w:noProof/>
            <w:lang w:eastAsia="zh-CN"/>
          </w:rPr>
          <w:delText>n</w:delText>
        </w:r>
        <w:r w:rsidRPr="009E244A" w:rsidDel="00CD6600">
          <w:rPr>
            <w:rFonts w:eastAsia="宋体"/>
            <w:noProof/>
          </w:rPr>
          <w:delText>troduction</w:delText>
        </w:r>
        <w:r w:rsidDel="00CD6600">
          <w:rPr>
            <w:noProof/>
          </w:rPr>
          <w:tab/>
          <w:delText>58</w:delText>
        </w:r>
      </w:del>
    </w:p>
    <w:p w14:paraId="2F0E917E" w14:textId="77777777" w:rsidR="00E62994" w:rsidRPr="0049377D" w:rsidDel="00CD6600" w:rsidRDefault="00E62994">
      <w:pPr>
        <w:pStyle w:val="32"/>
        <w:rPr>
          <w:del w:id="815" w:author="Zhou Wei" w:date="2025-02-26T13:39:00Z"/>
          <w:rFonts w:ascii="Calibri" w:hAnsi="Calibri"/>
          <w:noProof/>
          <w:kern w:val="2"/>
          <w:sz w:val="21"/>
          <w:szCs w:val="22"/>
          <w:lang w:val="en-US" w:eastAsia="zh-CN"/>
        </w:rPr>
      </w:pPr>
      <w:del w:id="816" w:author="Zhou Wei" w:date="2025-02-26T13:39:00Z">
        <w:r w:rsidRPr="009E244A" w:rsidDel="00CD6600">
          <w:rPr>
            <w:rFonts w:eastAsia="宋体"/>
            <w:noProof/>
          </w:rPr>
          <w:delText>6.20.2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59</w:delText>
        </w:r>
      </w:del>
    </w:p>
    <w:p w14:paraId="5CF05820" w14:textId="77777777" w:rsidR="00E62994" w:rsidRPr="0049377D" w:rsidDel="00CD6600" w:rsidRDefault="00E62994">
      <w:pPr>
        <w:pStyle w:val="42"/>
        <w:rPr>
          <w:del w:id="817" w:author="Zhou Wei" w:date="2025-02-26T13:39:00Z"/>
          <w:rFonts w:ascii="Calibri" w:hAnsi="Calibri"/>
          <w:noProof/>
          <w:kern w:val="2"/>
          <w:sz w:val="21"/>
          <w:szCs w:val="22"/>
          <w:lang w:val="en-US" w:eastAsia="zh-CN"/>
        </w:rPr>
      </w:pPr>
      <w:del w:id="818" w:author="Zhou Wei" w:date="2025-02-26T13:39:00Z">
        <w:r w:rsidRPr="009E244A" w:rsidDel="00CD6600">
          <w:rPr>
            <w:rFonts w:eastAsia="宋体"/>
            <w:noProof/>
          </w:rPr>
          <w:delText>6.20.2.1</w:delText>
        </w:r>
        <w:r w:rsidRPr="0049377D" w:rsidDel="00CD6600">
          <w:rPr>
            <w:rFonts w:ascii="Calibri" w:hAnsi="Calibri"/>
            <w:noProof/>
            <w:kern w:val="2"/>
            <w:sz w:val="21"/>
            <w:szCs w:val="22"/>
            <w:lang w:val="en-US" w:eastAsia="zh-CN"/>
          </w:rPr>
          <w:tab/>
        </w:r>
        <w:r w:rsidRPr="009E244A" w:rsidDel="00CD6600">
          <w:rPr>
            <w:rFonts w:eastAsia="宋体"/>
            <w:noProof/>
          </w:rPr>
          <w:delText>Alternative 1: restrict the use of interim GUTI</w:delText>
        </w:r>
        <w:r w:rsidDel="00CD6600">
          <w:rPr>
            <w:noProof/>
          </w:rPr>
          <w:tab/>
          <w:delText>60</w:delText>
        </w:r>
      </w:del>
    </w:p>
    <w:p w14:paraId="0B71BD2A" w14:textId="77777777" w:rsidR="00E62994" w:rsidRPr="0049377D" w:rsidDel="00CD6600" w:rsidRDefault="00E62994">
      <w:pPr>
        <w:pStyle w:val="42"/>
        <w:rPr>
          <w:del w:id="819" w:author="Zhou Wei" w:date="2025-02-26T13:39:00Z"/>
          <w:rFonts w:ascii="Calibri" w:hAnsi="Calibri"/>
          <w:noProof/>
          <w:kern w:val="2"/>
          <w:sz w:val="21"/>
          <w:szCs w:val="22"/>
          <w:lang w:val="en-US" w:eastAsia="zh-CN"/>
        </w:rPr>
      </w:pPr>
      <w:del w:id="820" w:author="Zhou Wei" w:date="2025-02-26T13:39:00Z">
        <w:r w:rsidRPr="009E244A" w:rsidDel="00CD6600">
          <w:rPr>
            <w:rFonts w:eastAsia="宋体"/>
            <w:noProof/>
          </w:rPr>
          <w:delText>6.20.2.2</w:delText>
        </w:r>
        <w:r w:rsidRPr="0049377D" w:rsidDel="00CD6600">
          <w:rPr>
            <w:rFonts w:ascii="Calibri" w:hAnsi="Calibri"/>
            <w:noProof/>
            <w:kern w:val="2"/>
            <w:sz w:val="21"/>
            <w:szCs w:val="22"/>
            <w:lang w:val="en-US" w:eastAsia="zh-CN"/>
          </w:rPr>
          <w:tab/>
        </w:r>
        <w:r w:rsidRPr="009E244A" w:rsidDel="00CD6600">
          <w:rPr>
            <w:rFonts w:eastAsia="宋体"/>
            <w:noProof/>
          </w:rPr>
          <w:delText>Alternative 2: N</w:delText>
        </w:r>
        <w:r w:rsidRPr="009E244A" w:rsidDel="00CD6600">
          <w:rPr>
            <w:rFonts w:eastAsia="宋体"/>
            <w:noProof/>
            <w:lang w:eastAsia="zh-CN"/>
          </w:rPr>
          <w:delText>o</w:delText>
        </w:r>
        <w:r w:rsidRPr="009E244A" w:rsidDel="00CD6600">
          <w:rPr>
            <w:rFonts w:eastAsia="宋体"/>
            <w:noProof/>
          </w:rPr>
          <w:delText xml:space="preserve"> use of interim GUTI</w:delText>
        </w:r>
        <w:r w:rsidDel="00CD6600">
          <w:rPr>
            <w:noProof/>
          </w:rPr>
          <w:tab/>
          <w:delText>60</w:delText>
        </w:r>
      </w:del>
    </w:p>
    <w:p w14:paraId="25729933" w14:textId="77777777" w:rsidR="00E62994" w:rsidRPr="0049377D" w:rsidDel="00CD6600" w:rsidRDefault="00E62994">
      <w:pPr>
        <w:pStyle w:val="32"/>
        <w:rPr>
          <w:del w:id="821" w:author="Zhou Wei" w:date="2025-02-26T13:39:00Z"/>
          <w:rFonts w:ascii="Calibri" w:hAnsi="Calibri"/>
          <w:noProof/>
          <w:kern w:val="2"/>
          <w:sz w:val="21"/>
          <w:szCs w:val="22"/>
          <w:lang w:val="en-US" w:eastAsia="zh-CN"/>
        </w:rPr>
      </w:pPr>
      <w:del w:id="822" w:author="Zhou Wei" w:date="2025-02-26T13:39:00Z">
        <w:r w:rsidRPr="009E244A" w:rsidDel="00CD6600">
          <w:rPr>
            <w:rFonts w:eastAsia="宋体"/>
            <w:noProof/>
          </w:rPr>
          <w:delText>6.20.3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60</w:delText>
        </w:r>
      </w:del>
    </w:p>
    <w:p w14:paraId="386C020F" w14:textId="77777777" w:rsidR="00E62994" w:rsidRPr="0049377D" w:rsidDel="00CD6600" w:rsidRDefault="00E62994">
      <w:pPr>
        <w:pStyle w:val="22"/>
        <w:rPr>
          <w:del w:id="823" w:author="Zhou Wei" w:date="2025-02-26T13:39:00Z"/>
          <w:rFonts w:ascii="Calibri" w:hAnsi="Calibri"/>
          <w:noProof/>
          <w:kern w:val="2"/>
          <w:sz w:val="21"/>
          <w:szCs w:val="22"/>
          <w:lang w:val="en-US" w:eastAsia="zh-CN"/>
        </w:rPr>
      </w:pPr>
      <w:del w:id="824" w:author="Zhou Wei" w:date="2025-02-26T13:39:00Z">
        <w:r w:rsidDel="00CD6600">
          <w:rPr>
            <w:noProof/>
          </w:rPr>
          <w:delText>6.</w:delText>
        </w:r>
        <w:r w:rsidDel="00CD6600">
          <w:rPr>
            <w:noProof/>
            <w:lang w:eastAsia="zh-CN"/>
          </w:rPr>
          <w:delText>21</w:delText>
        </w:r>
        <w:r w:rsidRPr="0049377D" w:rsidDel="00CD6600">
          <w:rPr>
            <w:rFonts w:ascii="Calibri" w:hAnsi="Calibri"/>
            <w:noProof/>
            <w:kern w:val="2"/>
            <w:sz w:val="21"/>
            <w:szCs w:val="22"/>
            <w:lang w:val="en-US" w:eastAsia="zh-CN"/>
          </w:rPr>
          <w:tab/>
        </w:r>
        <w:r w:rsidDel="00CD6600">
          <w:rPr>
            <w:noProof/>
          </w:rPr>
          <w:delText>Solution #21: Remediation of unauthenticated (D)DOS in S&amp;F</w:delText>
        </w:r>
        <w:r w:rsidDel="00CD6600">
          <w:rPr>
            <w:noProof/>
          </w:rPr>
          <w:tab/>
          <w:delText>61</w:delText>
        </w:r>
      </w:del>
    </w:p>
    <w:p w14:paraId="2297CCB2" w14:textId="77777777" w:rsidR="00E62994" w:rsidRPr="0049377D" w:rsidDel="00CD6600" w:rsidRDefault="00E62994">
      <w:pPr>
        <w:pStyle w:val="32"/>
        <w:rPr>
          <w:del w:id="825" w:author="Zhou Wei" w:date="2025-02-26T13:39:00Z"/>
          <w:rFonts w:ascii="Calibri" w:hAnsi="Calibri"/>
          <w:noProof/>
          <w:kern w:val="2"/>
          <w:sz w:val="21"/>
          <w:szCs w:val="22"/>
          <w:lang w:val="en-US" w:eastAsia="zh-CN"/>
        </w:rPr>
      </w:pPr>
      <w:del w:id="826" w:author="Zhou Wei" w:date="2025-02-26T13:39:00Z">
        <w:r w:rsidDel="00CD6600">
          <w:rPr>
            <w:noProof/>
          </w:rPr>
          <w:delText>6.</w:delText>
        </w:r>
        <w:r w:rsidDel="00CD6600">
          <w:rPr>
            <w:noProof/>
            <w:lang w:eastAsia="zh-CN"/>
          </w:rPr>
          <w:delText>21</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61</w:delText>
        </w:r>
      </w:del>
    </w:p>
    <w:p w14:paraId="34949AF0" w14:textId="77777777" w:rsidR="00E62994" w:rsidRPr="0049377D" w:rsidDel="00CD6600" w:rsidRDefault="00E62994">
      <w:pPr>
        <w:pStyle w:val="32"/>
        <w:rPr>
          <w:del w:id="827" w:author="Zhou Wei" w:date="2025-02-26T13:39:00Z"/>
          <w:rFonts w:ascii="Calibri" w:hAnsi="Calibri"/>
          <w:noProof/>
          <w:kern w:val="2"/>
          <w:sz w:val="21"/>
          <w:szCs w:val="22"/>
          <w:lang w:val="en-US" w:eastAsia="zh-CN"/>
        </w:rPr>
      </w:pPr>
      <w:del w:id="828" w:author="Zhou Wei" w:date="2025-02-26T13:39:00Z">
        <w:r w:rsidDel="00CD6600">
          <w:rPr>
            <w:noProof/>
          </w:rPr>
          <w:delText>6.</w:delText>
        </w:r>
        <w:r w:rsidDel="00CD6600">
          <w:rPr>
            <w:noProof/>
            <w:lang w:eastAsia="zh-CN"/>
          </w:rPr>
          <w:delText>21</w:delText>
        </w:r>
        <w:r w:rsidDel="00CD6600">
          <w:rPr>
            <w:noProof/>
          </w:rPr>
          <w:delText>.</w:delText>
        </w:r>
        <w:r w:rsidDel="00CD6600">
          <w:rPr>
            <w:noProof/>
            <w:lang w:eastAsia="zh-CN"/>
          </w:rPr>
          <w:delText>2</w:delText>
        </w:r>
        <w:r w:rsidRPr="0049377D" w:rsidDel="00CD6600">
          <w:rPr>
            <w:rFonts w:ascii="Calibri" w:hAnsi="Calibri"/>
            <w:noProof/>
            <w:kern w:val="2"/>
            <w:sz w:val="21"/>
            <w:szCs w:val="22"/>
            <w:lang w:val="en-US" w:eastAsia="zh-CN"/>
          </w:rPr>
          <w:tab/>
        </w:r>
        <w:r w:rsidRPr="009E244A" w:rsidDel="00CD6600">
          <w:rPr>
            <w:rFonts w:eastAsia="宋体"/>
            <w:noProof/>
          </w:rPr>
          <w:delText>Details</w:delText>
        </w:r>
        <w:r w:rsidDel="00CD6600">
          <w:rPr>
            <w:noProof/>
          </w:rPr>
          <w:tab/>
          <w:delText>61</w:delText>
        </w:r>
      </w:del>
    </w:p>
    <w:p w14:paraId="4408AD99" w14:textId="77777777" w:rsidR="00E62994" w:rsidRPr="0049377D" w:rsidDel="00CD6600" w:rsidRDefault="00E62994">
      <w:pPr>
        <w:pStyle w:val="42"/>
        <w:rPr>
          <w:del w:id="829" w:author="Zhou Wei" w:date="2025-02-26T13:39:00Z"/>
          <w:rFonts w:ascii="Calibri" w:hAnsi="Calibri"/>
          <w:noProof/>
          <w:kern w:val="2"/>
          <w:sz w:val="21"/>
          <w:szCs w:val="22"/>
          <w:lang w:val="en-US" w:eastAsia="zh-CN"/>
        </w:rPr>
      </w:pPr>
      <w:del w:id="830" w:author="Zhou Wei" w:date="2025-02-26T13:39:00Z">
        <w:r w:rsidDel="00CD6600">
          <w:rPr>
            <w:noProof/>
          </w:rPr>
          <w:delText>6.</w:delText>
        </w:r>
        <w:r w:rsidDel="00CD6600">
          <w:rPr>
            <w:noProof/>
            <w:lang w:eastAsia="zh-CN"/>
          </w:rPr>
          <w:delText>2</w:delText>
        </w:r>
        <w:r w:rsidDel="00CD6600">
          <w:rPr>
            <w:noProof/>
          </w:rPr>
          <w:delText>1.2.1</w:delText>
        </w:r>
        <w:r w:rsidRPr="0049377D" w:rsidDel="00CD6600">
          <w:rPr>
            <w:rFonts w:ascii="Calibri" w:hAnsi="Calibri"/>
            <w:noProof/>
            <w:kern w:val="2"/>
            <w:sz w:val="21"/>
            <w:szCs w:val="22"/>
            <w:lang w:val="en-US" w:eastAsia="zh-CN"/>
          </w:rPr>
          <w:tab/>
        </w:r>
        <w:r w:rsidDel="00CD6600">
          <w:rPr>
            <w:noProof/>
          </w:rPr>
          <w:delText>Puzzles</w:delText>
        </w:r>
        <w:r w:rsidDel="00CD6600">
          <w:rPr>
            <w:noProof/>
          </w:rPr>
          <w:tab/>
          <w:delText>63</w:delText>
        </w:r>
      </w:del>
    </w:p>
    <w:p w14:paraId="1BF89A34" w14:textId="77777777" w:rsidR="00E62994" w:rsidRPr="0049377D" w:rsidDel="00CD6600" w:rsidRDefault="00E62994">
      <w:pPr>
        <w:pStyle w:val="32"/>
        <w:rPr>
          <w:del w:id="831" w:author="Zhou Wei" w:date="2025-02-26T13:39:00Z"/>
          <w:rFonts w:ascii="Calibri" w:hAnsi="Calibri"/>
          <w:noProof/>
          <w:kern w:val="2"/>
          <w:sz w:val="21"/>
          <w:szCs w:val="22"/>
          <w:lang w:val="en-US" w:eastAsia="zh-CN"/>
        </w:rPr>
      </w:pPr>
      <w:del w:id="832" w:author="Zhou Wei" w:date="2025-02-26T13:39:00Z">
        <w:r w:rsidDel="00CD6600">
          <w:rPr>
            <w:noProof/>
          </w:rPr>
          <w:delText>6.</w:delText>
        </w:r>
        <w:r w:rsidDel="00CD6600">
          <w:rPr>
            <w:noProof/>
            <w:lang w:eastAsia="zh-CN"/>
          </w:rPr>
          <w:delText>21</w:delText>
        </w:r>
        <w:r w:rsidDel="00CD6600">
          <w:rPr>
            <w:noProof/>
          </w:rPr>
          <w:delText>.</w:delText>
        </w:r>
        <w:r w:rsidDel="00CD6600">
          <w:rPr>
            <w:noProof/>
            <w:lang w:eastAsia="zh-CN"/>
          </w:rPr>
          <w:delText>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67</w:delText>
        </w:r>
      </w:del>
    </w:p>
    <w:p w14:paraId="2B408BA4" w14:textId="77777777" w:rsidR="00E62994" w:rsidRPr="0049377D" w:rsidDel="00CD6600" w:rsidRDefault="00E62994">
      <w:pPr>
        <w:pStyle w:val="22"/>
        <w:rPr>
          <w:del w:id="833" w:author="Zhou Wei" w:date="2025-02-26T13:39:00Z"/>
          <w:rFonts w:ascii="Calibri" w:hAnsi="Calibri"/>
          <w:noProof/>
          <w:kern w:val="2"/>
          <w:sz w:val="21"/>
          <w:szCs w:val="22"/>
          <w:lang w:val="en-US" w:eastAsia="zh-CN"/>
        </w:rPr>
      </w:pPr>
      <w:del w:id="834" w:author="Zhou Wei" w:date="2025-02-26T13:39:00Z">
        <w:r w:rsidRPr="009E244A" w:rsidDel="00CD6600">
          <w:rPr>
            <w:rFonts w:eastAsia="宋体"/>
            <w:noProof/>
          </w:rPr>
          <w:delText>6.22</w:delText>
        </w:r>
        <w:r w:rsidRPr="0049377D" w:rsidDel="00CD6600">
          <w:rPr>
            <w:rFonts w:ascii="Calibri" w:hAnsi="Calibri"/>
            <w:noProof/>
            <w:kern w:val="2"/>
            <w:sz w:val="21"/>
            <w:szCs w:val="22"/>
            <w:lang w:val="en-US" w:eastAsia="zh-CN"/>
          </w:rPr>
          <w:tab/>
        </w:r>
        <w:r w:rsidRPr="009E244A" w:rsidDel="00CD6600">
          <w:rPr>
            <w:rFonts w:eastAsia="宋体"/>
            <w:noProof/>
          </w:rPr>
          <w:delText xml:space="preserve">Solution #22: </w:delText>
        </w:r>
        <w:r w:rsidRPr="009E244A" w:rsidDel="00CD6600">
          <w:rPr>
            <w:rFonts w:eastAsia="宋体" w:cs="Arial"/>
            <w:iCs/>
            <w:noProof/>
          </w:rPr>
          <w:delText>AS security context establishment with store-and-forward operations</w:delText>
        </w:r>
        <w:r w:rsidDel="00CD6600">
          <w:rPr>
            <w:noProof/>
          </w:rPr>
          <w:tab/>
          <w:delText>67</w:delText>
        </w:r>
      </w:del>
    </w:p>
    <w:p w14:paraId="6639E8BE" w14:textId="77777777" w:rsidR="00E62994" w:rsidRPr="0049377D" w:rsidDel="00CD6600" w:rsidRDefault="00E62994">
      <w:pPr>
        <w:pStyle w:val="32"/>
        <w:rPr>
          <w:del w:id="835" w:author="Zhou Wei" w:date="2025-02-26T13:39:00Z"/>
          <w:rFonts w:ascii="Calibri" w:hAnsi="Calibri"/>
          <w:noProof/>
          <w:kern w:val="2"/>
          <w:sz w:val="21"/>
          <w:szCs w:val="22"/>
          <w:lang w:val="en-US" w:eastAsia="zh-CN"/>
        </w:rPr>
      </w:pPr>
      <w:del w:id="836" w:author="Zhou Wei" w:date="2025-02-26T13:39:00Z">
        <w:r w:rsidRPr="009E244A" w:rsidDel="00CD6600">
          <w:rPr>
            <w:rFonts w:eastAsia="宋体"/>
            <w:noProof/>
          </w:rPr>
          <w:delText>6.22.1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67</w:delText>
        </w:r>
      </w:del>
    </w:p>
    <w:p w14:paraId="56A2BCE1" w14:textId="77777777" w:rsidR="00E62994" w:rsidRPr="0049377D" w:rsidDel="00CD6600" w:rsidRDefault="00E62994">
      <w:pPr>
        <w:pStyle w:val="32"/>
        <w:rPr>
          <w:del w:id="837" w:author="Zhou Wei" w:date="2025-02-26T13:39:00Z"/>
          <w:rFonts w:ascii="Calibri" w:hAnsi="Calibri"/>
          <w:noProof/>
          <w:kern w:val="2"/>
          <w:sz w:val="21"/>
          <w:szCs w:val="22"/>
          <w:lang w:val="en-US" w:eastAsia="zh-CN"/>
        </w:rPr>
      </w:pPr>
      <w:del w:id="838" w:author="Zhou Wei" w:date="2025-02-26T13:39:00Z">
        <w:r w:rsidRPr="009E244A" w:rsidDel="00CD6600">
          <w:rPr>
            <w:rFonts w:eastAsia="宋体"/>
            <w:noProof/>
          </w:rPr>
          <w:delText>6.22.2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68</w:delText>
        </w:r>
      </w:del>
    </w:p>
    <w:p w14:paraId="3C34E73E" w14:textId="77777777" w:rsidR="00E62994" w:rsidRPr="0049377D" w:rsidDel="00CD6600" w:rsidRDefault="00E62994">
      <w:pPr>
        <w:pStyle w:val="32"/>
        <w:rPr>
          <w:del w:id="839" w:author="Zhou Wei" w:date="2025-02-26T13:39:00Z"/>
          <w:rFonts w:ascii="Calibri" w:hAnsi="Calibri"/>
          <w:noProof/>
          <w:kern w:val="2"/>
          <w:sz w:val="21"/>
          <w:szCs w:val="22"/>
          <w:lang w:val="en-US" w:eastAsia="zh-CN"/>
        </w:rPr>
      </w:pPr>
      <w:del w:id="840" w:author="Zhou Wei" w:date="2025-02-26T13:39:00Z">
        <w:r w:rsidRPr="009E244A" w:rsidDel="00CD6600">
          <w:rPr>
            <w:rFonts w:eastAsia="宋体"/>
            <w:noProof/>
          </w:rPr>
          <w:delText>6.22.3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70</w:delText>
        </w:r>
      </w:del>
    </w:p>
    <w:p w14:paraId="549817C1" w14:textId="77777777" w:rsidR="00E62994" w:rsidRPr="0049377D" w:rsidDel="00CD6600" w:rsidRDefault="00E62994">
      <w:pPr>
        <w:pStyle w:val="22"/>
        <w:rPr>
          <w:del w:id="841" w:author="Zhou Wei" w:date="2025-02-26T13:39:00Z"/>
          <w:rFonts w:ascii="Calibri" w:hAnsi="Calibri"/>
          <w:noProof/>
          <w:kern w:val="2"/>
          <w:sz w:val="21"/>
          <w:szCs w:val="22"/>
          <w:lang w:val="en-US" w:eastAsia="zh-CN"/>
        </w:rPr>
      </w:pPr>
      <w:del w:id="842" w:author="Zhou Wei" w:date="2025-02-26T13:39:00Z">
        <w:r w:rsidRPr="009E244A" w:rsidDel="00CD6600">
          <w:rPr>
            <w:rFonts w:eastAsia="宋体"/>
            <w:noProof/>
          </w:rPr>
          <w:delText>6.23</w:delText>
        </w:r>
        <w:r w:rsidRPr="0049377D" w:rsidDel="00CD6600">
          <w:rPr>
            <w:rFonts w:ascii="Calibri" w:hAnsi="Calibri"/>
            <w:noProof/>
            <w:kern w:val="2"/>
            <w:sz w:val="21"/>
            <w:szCs w:val="22"/>
            <w:lang w:val="en-US" w:eastAsia="zh-CN"/>
          </w:rPr>
          <w:tab/>
        </w:r>
        <w:r w:rsidRPr="009E244A" w:rsidDel="00CD6600">
          <w:rPr>
            <w:rFonts w:eastAsia="宋体"/>
            <w:noProof/>
          </w:rPr>
          <w:delText>Solution #23: Security protection in S&amp;F satellite operation with RAN on board</w:delText>
        </w:r>
        <w:r w:rsidDel="00CD6600">
          <w:rPr>
            <w:noProof/>
          </w:rPr>
          <w:tab/>
          <w:delText>70</w:delText>
        </w:r>
      </w:del>
    </w:p>
    <w:p w14:paraId="69D425F8" w14:textId="77777777" w:rsidR="00E62994" w:rsidRPr="0049377D" w:rsidDel="00CD6600" w:rsidRDefault="00E62994">
      <w:pPr>
        <w:pStyle w:val="32"/>
        <w:rPr>
          <w:del w:id="843" w:author="Zhou Wei" w:date="2025-02-26T13:39:00Z"/>
          <w:rFonts w:ascii="Calibri" w:hAnsi="Calibri"/>
          <w:noProof/>
          <w:kern w:val="2"/>
          <w:sz w:val="21"/>
          <w:szCs w:val="22"/>
          <w:lang w:val="en-US" w:eastAsia="zh-CN"/>
        </w:rPr>
      </w:pPr>
      <w:del w:id="844" w:author="Zhou Wei" w:date="2025-02-26T13:39:00Z">
        <w:r w:rsidRPr="009E244A" w:rsidDel="00CD6600">
          <w:rPr>
            <w:rFonts w:eastAsia="宋体"/>
            <w:noProof/>
          </w:rPr>
          <w:delText>6.23.1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70</w:delText>
        </w:r>
      </w:del>
    </w:p>
    <w:p w14:paraId="0AC199A7" w14:textId="77777777" w:rsidR="00E62994" w:rsidRPr="0049377D" w:rsidDel="00CD6600" w:rsidRDefault="00E62994">
      <w:pPr>
        <w:pStyle w:val="32"/>
        <w:rPr>
          <w:del w:id="845" w:author="Zhou Wei" w:date="2025-02-26T13:39:00Z"/>
          <w:rFonts w:ascii="Calibri" w:hAnsi="Calibri"/>
          <w:noProof/>
          <w:kern w:val="2"/>
          <w:sz w:val="21"/>
          <w:szCs w:val="22"/>
          <w:lang w:val="en-US" w:eastAsia="zh-CN"/>
        </w:rPr>
      </w:pPr>
      <w:del w:id="846" w:author="Zhou Wei" w:date="2025-02-26T13:39:00Z">
        <w:r w:rsidRPr="009E244A" w:rsidDel="00CD6600">
          <w:rPr>
            <w:rFonts w:eastAsia="宋体"/>
            <w:noProof/>
          </w:rPr>
          <w:delText>6.23.2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71</w:delText>
        </w:r>
      </w:del>
    </w:p>
    <w:p w14:paraId="40304720" w14:textId="77777777" w:rsidR="00E62994" w:rsidRPr="0049377D" w:rsidDel="00CD6600" w:rsidRDefault="00E62994">
      <w:pPr>
        <w:pStyle w:val="32"/>
        <w:rPr>
          <w:del w:id="847" w:author="Zhou Wei" w:date="2025-02-26T13:39:00Z"/>
          <w:rFonts w:ascii="Calibri" w:hAnsi="Calibri"/>
          <w:noProof/>
          <w:kern w:val="2"/>
          <w:sz w:val="21"/>
          <w:szCs w:val="22"/>
          <w:lang w:val="en-US" w:eastAsia="zh-CN"/>
        </w:rPr>
      </w:pPr>
      <w:del w:id="848" w:author="Zhou Wei" w:date="2025-02-26T13:39:00Z">
        <w:r w:rsidRPr="009E244A" w:rsidDel="00CD6600">
          <w:rPr>
            <w:rFonts w:eastAsia="宋体"/>
            <w:noProof/>
          </w:rPr>
          <w:delText>6.23.3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72</w:delText>
        </w:r>
      </w:del>
    </w:p>
    <w:p w14:paraId="17257DF4" w14:textId="77777777" w:rsidR="00E62994" w:rsidRPr="0049377D" w:rsidDel="00CD6600" w:rsidRDefault="00E62994">
      <w:pPr>
        <w:pStyle w:val="22"/>
        <w:rPr>
          <w:del w:id="849" w:author="Zhou Wei" w:date="2025-02-26T13:39:00Z"/>
          <w:rFonts w:ascii="Calibri" w:hAnsi="Calibri"/>
          <w:noProof/>
          <w:kern w:val="2"/>
          <w:sz w:val="21"/>
          <w:szCs w:val="22"/>
          <w:lang w:val="en-US" w:eastAsia="zh-CN"/>
        </w:rPr>
      </w:pPr>
      <w:del w:id="850" w:author="Zhou Wei" w:date="2025-02-26T13:39:00Z">
        <w:r w:rsidRPr="009E244A" w:rsidDel="00CD6600">
          <w:rPr>
            <w:rFonts w:eastAsia="宋体"/>
            <w:noProof/>
          </w:rPr>
          <w:delText>6.24</w:delText>
        </w:r>
        <w:r w:rsidRPr="0049377D" w:rsidDel="00CD6600">
          <w:rPr>
            <w:rFonts w:ascii="Calibri" w:hAnsi="Calibri"/>
            <w:noProof/>
            <w:kern w:val="2"/>
            <w:sz w:val="21"/>
            <w:szCs w:val="22"/>
            <w:lang w:val="en-US" w:eastAsia="zh-CN"/>
          </w:rPr>
          <w:tab/>
        </w:r>
        <w:r w:rsidRPr="009E244A" w:rsidDel="00CD6600">
          <w:rPr>
            <w:rFonts w:eastAsia="宋体"/>
            <w:noProof/>
          </w:rPr>
          <w:delText>Solution #24: Expedited Authentication in 5GS in S&amp;F Mode</w:delText>
        </w:r>
        <w:r w:rsidDel="00CD6600">
          <w:rPr>
            <w:noProof/>
          </w:rPr>
          <w:tab/>
          <w:delText>72</w:delText>
        </w:r>
      </w:del>
    </w:p>
    <w:p w14:paraId="145DBFA0" w14:textId="77777777" w:rsidR="00E62994" w:rsidRPr="0049377D" w:rsidDel="00CD6600" w:rsidRDefault="00E62994">
      <w:pPr>
        <w:pStyle w:val="32"/>
        <w:rPr>
          <w:del w:id="851" w:author="Zhou Wei" w:date="2025-02-26T13:39:00Z"/>
          <w:rFonts w:ascii="Calibri" w:hAnsi="Calibri"/>
          <w:noProof/>
          <w:kern w:val="2"/>
          <w:sz w:val="21"/>
          <w:szCs w:val="22"/>
          <w:lang w:val="en-US" w:eastAsia="zh-CN"/>
        </w:rPr>
      </w:pPr>
      <w:del w:id="852" w:author="Zhou Wei" w:date="2025-02-26T13:39:00Z">
        <w:r w:rsidRPr="009E244A" w:rsidDel="00CD6600">
          <w:rPr>
            <w:rFonts w:eastAsia="宋体"/>
            <w:noProof/>
          </w:rPr>
          <w:delText>6.24.1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72</w:delText>
        </w:r>
      </w:del>
    </w:p>
    <w:p w14:paraId="6B8D29A0" w14:textId="77777777" w:rsidR="00E62994" w:rsidRPr="0049377D" w:rsidDel="00CD6600" w:rsidRDefault="00E62994">
      <w:pPr>
        <w:pStyle w:val="32"/>
        <w:rPr>
          <w:del w:id="853" w:author="Zhou Wei" w:date="2025-02-26T13:39:00Z"/>
          <w:rFonts w:ascii="Calibri" w:hAnsi="Calibri"/>
          <w:noProof/>
          <w:kern w:val="2"/>
          <w:sz w:val="21"/>
          <w:szCs w:val="22"/>
          <w:lang w:val="en-US" w:eastAsia="zh-CN"/>
        </w:rPr>
      </w:pPr>
      <w:del w:id="854" w:author="Zhou Wei" w:date="2025-02-26T13:39:00Z">
        <w:r w:rsidRPr="009E244A" w:rsidDel="00CD6600">
          <w:rPr>
            <w:rFonts w:eastAsia="宋体"/>
            <w:noProof/>
          </w:rPr>
          <w:delText>6.24.2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73</w:delText>
        </w:r>
      </w:del>
    </w:p>
    <w:p w14:paraId="2182CA6D" w14:textId="77777777" w:rsidR="00E62994" w:rsidRPr="0049377D" w:rsidDel="00CD6600" w:rsidRDefault="00E62994">
      <w:pPr>
        <w:pStyle w:val="32"/>
        <w:rPr>
          <w:del w:id="855" w:author="Zhou Wei" w:date="2025-02-26T13:39:00Z"/>
          <w:rFonts w:ascii="Calibri" w:hAnsi="Calibri"/>
          <w:noProof/>
          <w:kern w:val="2"/>
          <w:sz w:val="21"/>
          <w:szCs w:val="22"/>
          <w:lang w:val="en-US" w:eastAsia="zh-CN"/>
        </w:rPr>
      </w:pPr>
      <w:del w:id="856" w:author="Zhou Wei" w:date="2025-02-26T13:39:00Z">
        <w:r w:rsidRPr="009E244A" w:rsidDel="00CD6600">
          <w:rPr>
            <w:rFonts w:eastAsia="宋体"/>
            <w:noProof/>
          </w:rPr>
          <w:delText>6.24.3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75</w:delText>
        </w:r>
      </w:del>
    </w:p>
    <w:p w14:paraId="319C6F45" w14:textId="77777777" w:rsidR="00E62994" w:rsidRPr="0049377D" w:rsidDel="00CD6600" w:rsidRDefault="00E62994">
      <w:pPr>
        <w:pStyle w:val="22"/>
        <w:rPr>
          <w:del w:id="857" w:author="Zhou Wei" w:date="2025-02-26T13:39:00Z"/>
          <w:rFonts w:ascii="Calibri" w:hAnsi="Calibri"/>
          <w:noProof/>
          <w:kern w:val="2"/>
          <w:sz w:val="21"/>
          <w:szCs w:val="22"/>
          <w:lang w:val="en-US" w:eastAsia="zh-CN"/>
        </w:rPr>
      </w:pPr>
      <w:del w:id="858" w:author="Zhou Wei" w:date="2025-02-26T13:39:00Z">
        <w:r w:rsidRPr="009E244A" w:rsidDel="00CD6600">
          <w:rPr>
            <w:rFonts w:eastAsia="宋体"/>
            <w:noProof/>
          </w:rPr>
          <w:delText>6.25</w:delText>
        </w:r>
        <w:r w:rsidRPr="0049377D" w:rsidDel="00CD6600">
          <w:rPr>
            <w:rFonts w:ascii="Calibri" w:hAnsi="Calibri"/>
            <w:noProof/>
            <w:kern w:val="2"/>
            <w:sz w:val="21"/>
            <w:szCs w:val="22"/>
            <w:lang w:val="en-US" w:eastAsia="zh-CN"/>
          </w:rPr>
          <w:tab/>
        </w:r>
        <w:r w:rsidRPr="009E244A" w:rsidDel="00CD6600">
          <w:rPr>
            <w:rFonts w:eastAsia="宋体"/>
            <w:noProof/>
          </w:rPr>
          <w:delText>Solution #25: Solution on preventing DoS attacks before security context is established</w:delText>
        </w:r>
        <w:r w:rsidDel="00CD6600">
          <w:rPr>
            <w:noProof/>
          </w:rPr>
          <w:tab/>
          <w:delText>75</w:delText>
        </w:r>
      </w:del>
    </w:p>
    <w:p w14:paraId="59658255" w14:textId="77777777" w:rsidR="00E62994" w:rsidRPr="0049377D" w:rsidDel="00CD6600" w:rsidRDefault="00E62994">
      <w:pPr>
        <w:pStyle w:val="32"/>
        <w:rPr>
          <w:del w:id="859" w:author="Zhou Wei" w:date="2025-02-26T13:39:00Z"/>
          <w:rFonts w:ascii="Calibri" w:hAnsi="Calibri"/>
          <w:noProof/>
          <w:kern w:val="2"/>
          <w:sz w:val="21"/>
          <w:szCs w:val="22"/>
          <w:lang w:val="en-US" w:eastAsia="zh-CN"/>
        </w:rPr>
      </w:pPr>
      <w:del w:id="860" w:author="Zhou Wei" w:date="2025-02-26T13:39:00Z">
        <w:r w:rsidRPr="009E244A" w:rsidDel="00CD6600">
          <w:rPr>
            <w:rFonts w:eastAsia="宋体"/>
            <w:noProof/>
          </w:rPr>
          <w:delText>6.25.1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75</w:delText>
        </w:r>
      </w:del>
    </w:p>
    <w:p w14:paraId="2645CFAC" w14:textId="77777777" w:rsidR="00E62994" w:rsidRPr="0049377D" w:rsidDel="00CD6600" w:rsidRDefault="00E62994">
      <w:pPr>
        <w:pStyle w:val="32"/>
        <w:rPr>
          <w:del w:id="861" w:author="Zhou Wei" w:date="2025-02-26T13:39:00Z"/>
          <w:rFonts w:ascii="Calibri" w:hAnsi="Calibri"/>
          <w:noProof/>
          <w:kern w:val="2"/>
          <w:sz w:val="21"/>
          <w:szCs w:val="22"/>
          <w:lang w:val="en-US" w:eastAsia="zh-CN"/>
        </w:rPr>
      </w:pPr>
      <w:del w:id="862" w:author="Zhou Wei" w:date="2025-02-26T13:39:00Z">
        <w:r w:rsidRPr="009E244A" w:rsidDel="00CD6600">
          <w:rPr>
            <w:rFonts w:eastAsia="宋体"/>
            <w:noProof/>
          </w:rPr>
          <w:delText>6.25.2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76</w:delText>
        </w:r>
      </w:del>
    </w:p>
    <w:p w14:paraId="5F3CB653" w14:textId="77777777" w:rsidR="00E62994" w:rsidRPr="0049377D" w:rsidDel="00CD6600" w:rsidRDefault="00E62994">
      <w:pPr>
        <w:pStyle w:val="32"/>
        <w:rPr>
          <w:del w:id="863" w:author="Zhou Wei" w:date="2025-02-26T13:39:00Z"/>
          <w:rFonts w:ascii="Calibri" w:hAnsi="Calibri"/>
          <w:noProof/>
          <w:kern w:val="2"/>
          <w:sz w:val="21"/>
          <w:szCs w:val="22"/>
          <w:lang w:val="en-US" w:eastAsia="zh-CN"/>
        </w:rPr>
      </w:pPr>
      <w:del w:id="864" w:author="Zhou Wei" w:date="2025-02-26T13:39:00Z">
        <w:r w:rsidRPr="009E244A" w:rsidDel="00CD6600">
          <w:rPr>
            <w:rFonts w:eastAsia="宋体"/>
            <w:noProof/>
          </w:rPr>
          <w:delText>6.25.3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77</w:delText>
        </w:r>
      </w:del>
    </w:p>
    <w:p w14:paraId="372B7AE0" w14:textId="77777777" w:rsidR="00E62994" w:rsidRPr="0049377D" w:rsidDel="00CD6600" w:rsidRDefault="00E62994">
      <w:pPr>
        <w:pStyle w:val="22"/>
        <w:rPr>
          <w:del w:id="865" w:author="Zhou Wei" w:date="2025-02-26T13:39:00Z"/>
          <w:rFonts w:ascii="Calibri" w:hAnsi="Calibri"/>
          <w:noProof/>
          <w:kern w:val="2"/>
          <w:sz w:val="21"/>
          <w:szCs w:val="22"/>
          <w:lang w:val="en-US" w:eastAsia="zh-CN"/>
        </w:rPr>
      </w:pPr>
      <w:del w:id="866" w:author="Zhou Wei" w:date="2025-02-26T13:39:00Z">
        <w:r w:rsidRPr="009E244A" w:rsidDel="00CD6600">
          <w:rPr>
            <w:rFonts w:eastAsia="宋体"/>
            <w:noProof/>
          </w:rPr>
          <w:delText>6.26</w:delText>
        </w:r>
        <w:r w:rsidRPr="0049377D" w:rsidDel="00CD6600">
          <w:rPr>
            <w:rFonts w:ascii="Calibri" w:hAnsi="Calibri"/>
            <w:noProof/>
            <w:kern w:val="2"/>
            <w:sz w:val="21"/>
            <w:szCs w:val="22"/>
            <w:lang w:val="en-US" w:eastAsia="zh-CN"/>
          </w:rPr>
          <w:tab/>
        </w:r>
        <w:r w:rsidRPr="009E244A" w:rsidDel="00CD6600">
          <w:rPr>
            <w:rFonts w:eastAsia="宋体"/>
            <w:noProof/>
          </w:rPr>
          <w:delText>Solution #26: Protection of partial registration or attach accept message in S&amp;F operation</w:delText>
        </w:r>
        <w:r w:rsidDel="00CD6600">
          <w:rPr>
            <w:noProof/>
          </w:rPr>
          <w:tab/>
          <w:delText>78</w:delText>
        </w:r>
      </w:del>
    </w:p>
    <w:p w14:paraId="1A15AC5C" w14:textId="77777777" w:rsidR="00E62994" w:rsidRPr="0049377D" w:rsidDel="00CD6600" w:rsidRDefault="00E62994">
      <w:pPr>
        <w:pStyle w:val="32"/>
        <w:rPr>
          <w:del w:id="867" w:author="Zhou Wei" w:date="2025-02-26T13:39:00Z"/>
          <w:rFonts w:ascii="Calibri" w:hAnsi="Calibri"/>
          <w:noProof/>
          <w:kern w:val="2"/>
          <w:sz w:val="21"/>
          <w:szCs w:val="22"/>
          <w:lang w:val="en-US" w:eastAsia="zh-CN"/>
        </w:rPr>
      </w:pPr>
      <w:del w:id="868" w:author="Zhou Wei" w:date="2025-02-26T13:39:00Z">
        <w:r w:rsidRPr="009E244A" w:rsidDel="00CD6600">
          <w:rPr>
            <w:rFonts w:eastAsia="宋体"/>
            <w:noProof/>
          </w:rPr>
          <w:delText>6.26.1</w:delText>
        </w:r>
        <w:r w:rsidRPr="0049377D" w:rsidDel="00CD6600">
          <w:rPr>
            <w:rFonts w:ascii="Calibri" w:hAnsi="Calibri"/>
            <w:noProof/>
            <w:kern w:val="2"/>
            <w:sz w:val="21"/>
            <w:szCs w:val="22"/>
            <w:lang w:val="en-US" w:eastAsia="zh-CN"/>
          </w:rPr>
          <w:tab/>
        </w:r>
        <w:r w:rsidRPr="009E244A" w:rsidDel="00CD6600">
          <w:rPr>
            <w:rFonts w:eastAsia="宋体"/>
            <w:noProof/>
          </w:rPr>
          <w:delText>Introduction</w:delText>
        </w:r>
        <w:r w:rsidDel="00CD6600">
          <w:rPr>
            <w:noProof/>
          </w:rPr>
          <w:tab/>
          <w:delText>78</w:delText>
        </w:r>
      </w:del>
    </w:p>
    <w:p w14:paraId="4C81F5C0" w14:textId="77777777" w:rsidR="00E62994" w:rsidRPr="0049377D" w:rsidDel="00CD6600" w:rsidRDefault="00E62994">
      <w:pPr>
        <w:pStyle w:val="32"/>
        <w:rPr>
          <w:del w:id="869" w:author="Zhou Wei" w:date="2025-02-26T13:39:00Z"/>
          <w:rFonts w:ascii="Calibri" w:hAnsi="Calibri"/>
          <w:noProof/>
          <w:kern w:val="2"/>
          <w:sz w:val="21"/>
          <w:szCs w:val="22"/>
          <w:lang w:val="en-US" w:eastAsia="zh-CN"/>
        </w:rPr>
      </w:pPr>
      <w:del w:id="870" w:author="Zhou Wei" w:date="2025-02-26T13:39:00Z">
        <w:r w:rsidRPr="009E244A" w:rsidDel="00CD6600">
          <w:rPr>
            <w:rFonts w:eastAsia="宋体"/>
            <w:noProof/>
          </w:rPr>
          <w:delText>6.26.2</w:delText>
        </w:r>
        <w:r w:rsidRPr="0049377D" w:rsidDel="00CD6600">
          <w:rPr>
            <w:rFonts w:ascii="Calibri" w:hAnsi="Calibri"/>
            <w:noProof/>
            <w:kern w:val="2"/>
            <w:sz w:val="21"/>
            <w:szCs w:val="22"/>
            <w:lang w:val="en-US" w:eastAsia="zh-CN"/>
          </w:rPr>
          <w:tab/>
        </w:r>
        <w:r w:rsidRPr="009E244A" w:rsidDel="00CD6600">
          <w:rPr>
            <w:rFonts w:eastAsia="宋体"/>
            <w:noProof/>
          </w:rPr>
          <w:delText>Solution details</w:delText>
        </w:r>
        <w:r w:rsidDel="00CD6600">
          <w:rPr>
            <w:noProof/>
          </w:rPr>
          <w:tab/>
          <w:delText>78</w:delText>
        </w:r>
      </w:del>
    </w:p>
    <w:p w14:paraId="30BDA6A9" w14:textId="77777777" w:rsidR="00E62994" w:rsidRPr="0049377D" w:rsidDel="00CD6600" w:rsidRDefault="00E62994">
      <w:pPr>
        <w:pStyle w:val="32"/>
        <w:rPr>
          <w:del w:id="871" w:author="Zhou Wei" w:date="2025-02-26T13:39:00Z"/>
          <w:rFonts w:ascii="Calibri" w:hAnsi="Calibri"/>
          <w:noProof/>
          <w:kern w:val="2"/>
          <w:sz w:val="21"/>
          <w:szCs w:val="22"/>
          <w:lang w:val="en-US" w:eastAsia="zh-CN"/>
        </w:rPr>
      </w:pPr>
      <w:del w:id="872" w:author="Zhou Wei" w:date="2025-02-26T13:39:00Z">
        <w:r w:rsidRPr="009E244A" w:rsidDel="00CD6600">
          <w:rPr>
            <w:rFonts w:eastAsia="宋体"/>
            <w:noProof/>
          </w:rPr>
          <w:delText>6.26.3</w:delText>
        </w:r>
        <w:r w:rsidRPr="0049377D" w:rsidDel="00CD6600">
          <w:rPr>
            <w:rFonts w:ascii="Calibri" w:hAnsi="Calibri"/>
            <w:noProof/>
            <w:kern w:val="2"/>
            <w:sz w:val="21"/>
            <w:szCs w:val="22"/>
            <w:lang w:val="en-US" w:eastAsia="zh-CN"/>
          </w:rPr>
          <w:tab/>
        </w:r>
        <w:r w:rsidRPr="009E244A" w:rsidDel="00CD6600">
          <w:rPr>
            <w:rFonts w:eastAsia="宋体"/>
            <w:noProof/>
          </w:rPr>
          <w:delText>Evaluation</w:delText>
        </w:r>
        <w:r w:rsidDel="00CD6600">
          <w:rPr>
            <w:noProof/>
          </w:rPr>
          <w:tab/>
          <w:delText>79</w:delText>
        </w:r>
      </w:del>
    </w:p>
    <w:p w14:paraId="76AF680D" w14:textId="77777777" w:rsidR="00E62994" w:rsidRPr="0049377D" w:rsidDel="00CD6600" w:rsidRDefault="00E62994">
      <w:pPr>
        <w:pStyle w:val="22"/>
        <w:rPr>
          <w:del w:id="873" w:author="Zhou Wei" w:date="2025-02-26T13:39:00Z"/>
          <w:rFonts w:ascii="Calibri" w:hAnsi="Calibri"/>
          <w:noProof/>
          <w:kern w:val="2"/>
          <w:sz w:val="21"/>
          <w:szCs w:val="22"/>
          <w:lang w:val="en-US" w:eastAsia="zh-CN"/>
        </w:rPr>
      </w:pPr>
      <w:del w:id="874" w:author="Zhou Wei" w:date="2025-02-26T13:39:00Z">
        <w:r w:rsidDel="00CD6600">
          <w:rPr>
            <w:noProof/>
          </w:rPr>
          <w:delText>6.27</w:delText>
        </w:r>
        <w:r w:rsidRPr="0049377D" w:rsidDel="00CD6600">
          <w:rPr>
            <w:rFonts w:ascii="Calibri" w:hAnsi="Calibri"/>
            <w:noProof/>
            <w:kern w:val="2"/>
            <w:sz w:val="21"/>
            <w:szCs w:val="22"/>
            <w:lang w:val="en-US" w:eastAsia="zh-CN"/>
          </w:rPr>
          <w:tab/>
        </w:r>
        <w:r w:rsidDel="00CD6600">
          <w:rPr>
            <w:noProof/>
          </w:rPr>
          <w:delText>Solution #27: Anti DoS attacks and privacy protection in S&amp;F operations</w:delText>
        </w:r>
        <w:r w:rsidDel="00CD6600">
          <w:rPr>
            <w:noProof/>
          </w:rPr>
          <w:tab/>
          <w:delText>80</w:delText>
        </w:r>
      </w:del>
    </w:p>
    <w:p w14:paraId="42379F94" w14:textId="77777777" w:rsidR="00E62994" w:rsidRPr="0049377D" w:rsidDel="00CD6600" w:rsidRDefault="00E62994">
      <w:pPr>
        <w:pStyle w:val="32"/>
        <w:rPr>
          <w:del w:id="875" w:author="Zhou Wei" w:date="2025-02-26T13:39:00Z"/>
          <w:rFonts w:ascii="Calibri" w:hAnsi="Calibri"/>
          <w:noProof/>
          <w:kern w:val="2"/>
          <w:sz w:val="21"/>
          <w:szCs w:val="22"/>
          <w:lang w:val="en-US" w:eastAsia="zh-CN"/>
        </w:rPr>
      </w:pPr>
      <w:del w:id="876" w:author="Zhou Wei" w:date="2025-02-26T13:39:00Z">
        <w:r w:rsidDel="00CD6600">
          <w:rPr>
            <w:noProof/>
          </w:rPr>
          <w:delText>6.27.1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80</w:delText>
        </w:r>
      </w:del>
    </w:p>
    <w:p w14:paraId="6AF1B6F9" w14:textId="77777777" w:rsidR="00E62994" w:rsidRPr="0049377D" w:rsidDel="00CD6600" w:rsidRDefault="00E62994">
      <w:pPr>
        <w:pStyle w:val="32"/>
        <w:rPr>
          <w:del w:id="877" w:author="Zhou Wei" w:date="2025-02-26T13:39:00Z"/>
          <w:rFonts w:ascii="Calibri" w:hAnsi="Calibri"/>
          <w:noProof/>
          <w:kern w:val="2"/>
          <w:sz w:val="21"/>
          <w:szCs w:val="22"/>
          <w:lang w:val="en-US" w:eastAsia="zh-CN"/>
        </w:rPr>
      </w:pPr>
      <w:del w:id="878" w:author="Zhou Wei" w:date="2025-02-26T13:39:00Z">
        <w:r w:rsidDel="00CD6600">
          <w:rPr>
            <w:noProof/>
          </w:rPr>
          <w:delText>6.27.2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80</w:delText>
        </w:r>
      </w:del>
    </w:p>
    <w:p w14:paraId="56054FDD" w14:textId="77777777" w:rsidR="00E62994" w:rsidRPr="0049377D" w:rsidDel="00CD6600" w:rsidRDefault="00E62994">
      <w:pPr>
        <w:pStyle w:val="32"/>
        <w:rPr>
          <w:del w:id="879" w:author="Zhou Wei" w:date="2025-02-26T13:39:00Z"/>
          <w:rFonts w:ascii="Calibri" w:hAnsi="Calibri"/>
          <w:noProof/>
          <w:kern w:val="2"/>
          <w:sz w:val="21"/>
          <w:szCs w:val="22"/>
          <w:lang w:val="en-US" w:eastAsia="zh-CN"/>
        </w:rPr>
      </w:pPr>
      <w:del w:id="880" w:author="Zhou Wei" w:date="2025-02-26T13:39:00Z">
        <w:r w:rsidDel="00CD6600">
          <w:rPr>
            <w:noProof/>
          </w:rPr>
          <w:delText>6.27.3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81</w:delText>
        </w:r>
      </w:del>
    </w:p>
    <w:p w14:paraId="24D5B039" w14:textId="77777777" w:rsidR="00E62994" w:rsidRPr="0049377D" w:rsidDel="00CD6600" w:rsidRDefault="00E62994">
      <w:pPr>
        <w:pStyle w:val="22"/>
        <w:rPr>
          <w:del w:id="881" w:author="Zhou Wei" w:date="2025-02-26T13:39:00Z"/>
          <w:rFonts w:ascii="Calibri" w:hAnsi="Calibri"/>
          <w:noProof/>
          <w:kern w:val="2"/>
          <w:sz w:val="21"/>
          <w:szCs w:val="22"/>
          <w:lang w:val="en-US" w:eastAsia="zh-CN"/>
        </w:rPr>
      </w:pPr>
      <w:del w:id="882" w:author="Zhou Wei" w:date="2025-02-26T13:39:00Z">
        <w:r w:rsidDel="00CD6600">
          <w:rPr>
            <w:noProof/>
          </w:rPr>
          <w:delText>6.28</w:delText>
        </w:r>
        <w:r w:rsidRPr="0049377D" w:rsidDel="00CD6600">
          <w:rPr>
            <w:rFonts w:ascii="Calibri" w:hAnsi="Calibri"/>
            <w:noProof/>
            <w:kern w:val="2"/>
            <w:sz w:val="21"/>
            <w:szCs w:val="22"/>
            <w:lang w:val="en-US" w:eastAsia="zh-CN"/>
          </w:rPr>
          <w:tab/>
        </w:r>
        <w:r w:rsidDel="00CD6600">
          <w:rPr>
            <w:noProof/>
          </w:rPr>
          <w:delText xml:space="preserve">Solution #28: Security protection based on </w:delText>
        </w:r>
        <w:r w:rsidDel="00CD6600">
          <w:rPr>
            <w:noProof/>
            <w:lang w:eastAsia="zh-CN"/>
          </w:rPr>
          <w:delText>AKA procedure</w:delText>
        </w:r>
        <w:r w:rsidDel="00CD6600">
          <w:rPr>
            <w:noProof/>
          </w:rPr>
          <w:delText xml:space="preserve">  in S&amp;F operation with a full CN onboard the satellite</w:delText>
        </w:r>
        <w:r w:rsidDel="00CD6600">
          <w:rPr>
            <w:noProof/>
          </w:rPr>
          <w:tab/>
          <w:delText>82</w:delText>
        </w:r>
      </w:del>
    </w:p>
    <w:p w14:paraId="34D63381" w14:textId="77777777" w:rsidR="00E62994" w:rsidRPr="0049377D" w:rsidDel="00CD6600" w:rsidRDefault="00E62994">
      <w:pPr>
        <w:pStyle w:val="32"/>
        <w:rPr>
          <w:del w:id="883" w:author="Zhou Wei" w:date="2025-02-26T13:39:00Z"/>
          <w:rFonts w:ascii="Calibri" w:hAnsi="Calibri"/>
          <w:noProof/>
          <w:kern w:val="2"/>
          <w:sz w:val="21"/>
          <w:szCs w:val="22"/>
          <w:lang w:val="en-US" w:eastAsia="zh-CN"/>
        </w:rPr>
      </w:pPr>
      <w:del w:id="884" w:author="Zhou Wei" w:date="2025-02-26T13:39:00Z">
        <w:r w:rsidDel="00CD6600">
          <w:rPr>
            <w:noProof/>
          </w:rPr>
          <w:delText>6.28.1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82</w:delText>
        </w:r>
      </w:del>
    </w:p>
    <w:p w14:paraId="1882A991" w14:textId="77777777" w:rsidR="00E62994" w:rsidRPr="0049377D" w:rsidDel="00CD6600" w:rsidRDefault="00E62994">
      <w:pPr>
        <w:pStyle w:val="32"/>
        <w:rPr>
          <w:del w:id="885" w:author="Zhou Wei" w:date="2025-02-26T13:39:00Z"/>
          <w:rFonts w:ascii="Calibri" w:hAnsi="Calibri"/>
          <w:noProof/>
          <w:kern w:val="2"/>
          <w:sz w:val="21"/>
          <w:szCs w:val="22"/>
          <w:lang w:val="en-US" w:eastAsia="zh-CN"/>
        </w:rPr>
      </w:pPr>
      <w:del w:id="886" w:author="Zhou Wei" w:date="2025-02-26T13:39:00Z">
        <w:r w:rsidDel="00CD6600">
          <w:rPr>
            <w:noProof/>
          </w:rPr>
          <w:delText>6.28.2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82</w:delText>
        </w:r>
      </w:del>
    </w:p>
    <w:p w14:paraId="67AFE103" w14:textId="77777777" w:rsidR="00E62994" w:rsidRPr="0049377D" w:rsidDel="00CD6600" w:rsidRDefault="00E62994">
      <w:pPr>
        <w:pStyle w:val="32"/>
        <w:rPr>
          <w:del w:id="887" w:author="Zhou Wei" w:date="2025-02-26T13:39:00Z"/>
          <w:rFonts w:ascii="Calibri" w:hAnsi="Calibri"/>
          <w:noProof/>
          <w:kern w:val="2"/>
          <w:sz w:val="21"/>
          <w:szCs w:val="22"/>
          <w:lang w:val="en-US" w:eastAsia="zh-CN"/>
        </w:rPr>
      </w:pPr>
      <w:del w:id="888" w:author="Zhou Wei" w:date="2025-02-26T13:39:00Z">
        <w:r w:rsidDel="00CD6600">
          <w:rPr>
            <w:noProof/>
          </w:rPr>
          <w:delText>6.28.3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83</w:delText>
        </w:r>
      </w:del>
    </w:p>
    <w:p w14:paraId="615818EA" w14:textId="77777777" w:rsidR="00E62994" w:rsidRPr="0049377D" w:rsidDel="00CD6600" w:rsidRDefault="00E62994">
      <w:pPr>
        <w:pStyle w:val="22"/>
        <w:rPr>
          <w:del w:id="889" w:author="Zhou Wei" w:date="2025-02-26T13:39:00Z"/>
          <w:rFonts w:ascii="Calibri" w:hAnsi="Calibri"/>
          <w:noProof/>
          <w:kern w:val="2"/>
          <w:sz w:val="21"/>
          <w:szCs w:val="22"/>
          <w:lang w:val="en-US" w:eastAsia="zh-CN"/>
        </w:rPr>
      </w:pPr>
      <w:del w:id="890" w:author="Zhou Wei" w:date="2025-02-26T13:39:00Z">
        <w:r w:rsidDel="00CD6600">
          <w:rPr>
            <w:noProof/>
          </w:rPr>
          <w:delText>6.</w:delText>
        </w:r>
        <w:r w:rsidRPr="009E244A" w:rsidDel="00CD6600">
          <w:rPr>
            <w:noProof/>
            <w:lang w:val="en-US" w:eastAsia="zh-CN"/>
          </w:rPr>
          <w:delText>29</w:delText>
        </w:r>
        <w:r w:rsidRPr="0049377D" w:rsidDel="00CD6600">
          <w:rPr>
            <w:rFonts w:ascii="Calibri" w:hAnsi="Calibri"/>
            <w:noProof/>
            <w:kern w:val="2"/>
            <w:sz w:val="21"/>
            <w:szCs w:val="22"/>
            <w:lang w:val="en-US" w:eastAsia="zh-CN"/>
          </w:rPr>
          <w:tab/>
        </w:r>
        <w:r w:rsidDel="00CD6600">
          <w:rPr>
            <w:noProof/>
          </w:rPr>
          <w:delText>Solution #</w:delText>
        </w:r>
        <w:r w:rsidRPr="009E244A" w:rsidDel="00CD6600">
          <w:rPr>
            <w:noProof/>
            <w:lang w:val="en-US" w:eastAsia="zh-CN"/>
          </w:rPr>
          <w:delText>29</w:delText>
        </w:r>
        <w:r w:rsidDel="00CD6600">
          <w:rPr>
            <w:noProof/>
          </w:rPr>
          <w:delText xml:space="preserve">: </w:delText>
        </w:r>
        <w:r w:rsidRPr="009E244A" w:rsidDel="00CD6600">
          <w:rPr>
            <w:noProof/>
            <w:lang w:val="en-US" w:eastAsia="zh-CN"/>
          </w:rPr>
          <w:delText>Authentication and authorization in S&amp;F</w:delText>
        </w:r>
        <w:r w:rsidDel="00CD6600">
          <w:rPr>
            <w:noProof/>
          </w:rPr>
          <w:delText xml:space="preserve"> based on onboard </w:delText>
        </w:r>
        <w:r w:rsidRPr="009E244A" w:rsidDel="00CD6600">
          <w:rPr>
            <w:noProof/>
            <w:lang w:val="en-US" w:eastAsia="zh-CN"/>
          </w:rPr>
          <w:delText>EPC</w:delText>
        </w:r>
        <w:r w:rsidDel="00CD6600">
          <w:rPr>
            <w:noProof/>
          </w:rPr>
          <w:tab/>
          <w:delText>83</w:delText>
        </w:r>
      </w:del>
    </w:p>
    <w:p w14:paraId="0BC0A745" w14:textId="77777777" w:rsidR="00E62994" w:rsidRPr="0049377D" w:rsidDel="00CD6600" w:rsidRDefault="00E62994">
      <w:pPr>
        <w:pStyle w:val="32"/>
        <w:rPr>
          <w:del w:id="891" w:author="Zhou Wei" w:date="2025-02-26T13:39:00Z"/>
          <w:rFonts w:ascii="Calibri" w:hAnsi="Calibri"/>
          <w:noProof/>
          <w:kern w:val="2"/>
          <w:sz w:val="21"/>
          <w:szCs w:val="22"/>
          <w:lang w:val="en-US" w:eastAsia="zh-CN"/>
        </w:rPr>
      </w:pPr>
      <w:del w:id="892" w:author="Zhou Wei" w:date="2025-02-26T13:39:00Z">
        <w:r w:rsidDel="00CD6600">
          <w:rPr>
            <w:noProof/>
          </w:rPr>
          <w:delText>6.</w:delText>
        </w:r>
        <w:r w:rsidRPr="009E244A" w:rsidDel="00CD6600">
          <w:rPr>
            <w:noProof/>
            <w:lang w:val="en-US" w:eastAsia="zh-CN"/>
          </w:rPr>
          <w:delText>29</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83</w:delText>
        </w:r>
      </w:del>
    </w:p>
    <w:p w14:paraId="78DDC8DF" w14:textId="77777777" w:rsidR="00E62994" w:rsidRPr="0049377D" w:rsidDel="00CD6600" w:rsidRDefault="00E62994">
      <w:pPr>
        <w:pStyle w:val="32"/>
        <w:rPr>
          <w:del w:id="893" w:author="Zhou Wei" w:date="2025-02-26T13:39:00Z"/>
          <w:rFonts w:ascii="Calibri" w:hAnsi="Calibri"/>
          <w:noProof/>
          <w:kern w:val="2"/>
          <w:sz w:val="21"/>
          <w:szCs w:val="22"/>
          <w:lang w:val="en-US" w:eastAsia="zh-CN"/>
        </w:rPr>
      </w:pPr>
      <w:del w:id="894" w:author="Zhou Wei" w:date="2025-02-26T13:39:00Z">
        <w:r w:rsidDel="00CD6600">
          <w:rPr>
            <w:noProof/>
          </w:rPr>
          <w:delText>6.</w:delText>
        </w:r>
        <w:r w:rsidRPr="009E244A" w:rsidDel="00CD6600">
          <w:rPr>
            <w:noProof/>
            <w:lang w:val="en-US" w:eastAsia="zh-CN"/>
          </w:rPr>
          <w:delText>29</w:delText>
        </w:r>
        <w:r w:rsidDel="00CD6600">
          <w:rPr>
            <w:noProof/>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83</w:delText>
        </w:r>
      </w:del>
    </w:p>
    <w:p w14:paraId="6F7005CD" w14:textId="77777777" w:rsidR="00E62994" w:rsidRPr="0049377D" w:rsidDel="00CD6600" w:rsidRDefault="00E62994">
      <w:pPr>
        <w:pStyle w:val="32"/>
        <w:rPr>
          <w:del w:id="895" w:author="Zhou Wei" w:date="2025-02-26T13:39:00Z"/>
          <w:rFonts w:ascii="Calibri" w:hAnsi="Calibri"/>
          <w:noProof/>
          <w:kern w:val="2"/>
          <w:sz w:val="21"/>
          <w:szCs w:val="22"/>
          <w:lang w:val="en-US" w:eastAsia="zh-CN"/>
        </w:rPr>
      </w:pPr>
      <w:del w:id="896" w:author="Zhou Wei" w:date="2025-02-26T13:39:00Z">
        <w:r w:rsidDel="00CD6600">
          <w:rPr>
            <w:noProof/>
          </w:rPr>
          <w:delText>6.</w:delText>
        </w:r>
        <w:r w:rsidRPr="009E244A" w:rsidDel="00CD6600">
          <w:rPr>
            <w:noProof/>
            <w:lang w:val="en-US" w:eastAsia="zh-CN"/>
          </w:rPr>
          <w:delText>29</w:delText>
        </w:r>
        <w:r w:rsidDel="00CD6600">
          <w:rPr>
            <w:noProof/>
          </w:rPr>
          <w:delText>.3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84</w:delText>
        </w:r>
      </w:del>
    </w:p>
    <w:p w14:paraId="379B6DCD" w14:textId="77777777" w:rsidR="00E62994" w:rsidRPr="0049377D" w:rsidDel="00CD6600" w:rsidRDefault="00E62994">
      <w:pPr>
        <w:pStyle w:val="22"/>
        <w:rPr>
          <w:del w:id="897" w:author="Zhou Wei" w:date="2025-02-26T13:39:00Z"/>
          <w:rFonts w:ascii="Calibri" w:hAnsi="Calibri"/>
          <w:noProof/>
          <w:kern w:val="2"/>
          <w:sz w:val="21"/>
          <w:szCs w:val="22"/>
          <w:lang w:val="en-US" w:eastAsia="zh-CN"/>
        </w:rPr>
      </w:pPr>
      <w:del w:id="898" w:author="Zhou Wei" w:date="2025-02-26T13:39:00Z">
        <w:r w:rsidDel="00CD6600">
          <w:rPr>
            <w:noProof/>
          </w:rPr>
          <w:delText>6.</w:delText>
        </w:r>
        <w:r w:rsidRPr="009E244A" w:rsidDel="00CD6600">
          <w:rPr>
            <w:noProof/>
            <w:lang w:val="en-US" w:eastAsia="zh-CN"/>
          </w:rPr>
          <w:delText>30</w:delText>
        </w:r>
        <w:r w:rsidRPr="0049377D" w:rsidDel="00CD6600">
          <w:rPr>
            <w:rFonts w:ascii="Calibri" w:hAnsi="Calibri"/>
            <w:noProof/>
            <w:kern w:val="2"/>
            <w:sz w:val="21"/>
            <w:szCs w:val="22"/>
            <w:lang w:val="en-US" w:eastAsia="zh-CN"/>
          </w:rPr>
          <w:tab/>
        </w:r>
        <w:r w:rsidDel="00CD6600">
          <w:rPr>
            <w:noProof/>
          </w:rPr>
          <w:delText>Solution #30: Interim GUTI privacy protection based on pseudonym UE IDs</w:delText>
        </w:r>
        <w:r w:rsidDel="00CD6600">
          <w:rPr>
            <w:noProof/>
          </w:rPr>
          <w:tab/>
          <w:delText>84</w:delText>
        </w:r>
      </w:del>
    </w:p>
    <w:p w14:paraId="60D033B4" w14:textId="77777777" w:rsidR="00E62994" w:rsidRPr="0049377D" w:rsidDel="00CD6600" w:rsidRDefault="00E62994">
      <w:pPr>
        <w:pStyle w:val="32"/>
        <w:rPr>
          <w:del w:id="899" w:author="Zhou Wei" w:date="2025-02-26T13:39:00Z"/>
          <w:rFonts w:ascii="Calibri" w:hAnsi="Calibri"/>
          <w:noProof/>
          <w:kern w:val="2"/>
          <w:sz w:val="21"/>
          <w:szCs w:val="22"/>
          <w:lang w:val="en-US" w:eastAsia="zh-CN"/>
        </w:rPr>
      </w:pPr>
      <w:del w:id="900" w:author="Zhou Wei" w:date="2025-02-26T13:39:00Z">
        <w:r w:rsidDel="00CD6600">
          <w:rPr>
            <w:noProof/>
          </w:rPr>
          <w:delText>6.30.1</w:delText>
        </w:r>
        <w:r w:rsidRPr="0049377D" w:rsidDel="00CD6600">
          <w:rPr>
            <w:rFonts w:ascii="Calibri" w:hAnsi="Calibri"/>
            <w:noProof/>
            <w:kern w:val="2"/>
            <w:sz w:val="21"/>
            <w:szCs w:val="22"/>
            <w:lang w:val="en-US" w:eastAsia="zh-CN"/>
          </w:rPr>
          <w:tab/>
        </w:r>
        <w:r w:rsidDel="00CD6600">
          <w:rPr>
            <w:noProof/>
          </w:rPr>
          <w:delText>I</w:delText>
        </w:r>
        <w:r w:rsidDel="00CD6600">
          <w:rPr>
            <w:noProof/>
            <w:lang w:eastAsia="zh-CN"/>
          </w:rPr>
          <w:delText>n</w:delText>
        </w:r>
        <w:r w:rsidDel="00CD6600">
          <w:rPr>
            <w:noProof/>
          </w:rPr>
          <w:delText>troduction</w:delText>
        </w:r>
        <w:r w:rsidDel="00CD6600">
          <w:rPr>
            <w:noProof/>
          </w:rPr>
          <w:tab/>
          <w:delText>84</w:delText>
        </w:r>
      </w:del>
    </w:p>
    <w:p w14:paraId="2E5C5F40" w14:textId="77777777" w:rsidR="00E62994" w:rsidRPr="0049377D" w:rsidDel="00CD6600" w:rsidRDefault="00E62994">
      <w:pPr>
        <w:pStyle w:val="32"/>
        <w:rPr>
          <w:del w:id="901" w:author="Zhou Wei" w:date="2025-02-26T13:39:00Z"/>
          <w:rFonts w:ascii="Calibri" w:hAnsi="Calibri"/>
          <w:noProof/>
          <w:kern w:val="2"/>
          <w:sz w:val="21"/>
          <w:szCs w:val="22"/>
          <w:lang w:val="en-US" w:eastAsia="zh-CN"/>
        </w:rPr>
      </w:pPr>
      <w:del w:id="902" w:author="Zhou Wei" w:date="2025-02-26T13:39:00Z">
        <w:r w:rsidDel="00CD6600">
          <w:rPr>
            <w:noProof/>
          </w:rPr>
          <w:delText>6.30.2 Solution details</w:delText>
        </w:r>
        <w:r w:rsidDel="00CD6600">
          <w:rPr>
            <w:noProof/>
          </w:rPr>
          <w:tab/>
          <w:delText>84</w:delText>
        </w:r>
      </w:del>
    </w:p>
    <w:p w14:paraId="28BEF271" w14:textId="77777777" w:rsidR="00E62994" w:rsidRPr="0049377D" w:rsidDel="00CD6600" w:rsidRDefault="00E62994">
      <w:pPr>
        <w:pStyle w:val="32"/>
        <w:rPr>
          <w:del w:id="903" w:author="Zhou Wei" w:date="2025-02-26T13:39:00Z"/>
          <w:rFonts w:ascii="Calibri" w:hAnsi="Calibri"/>
          <w:noProof/>
          <w:kern w:val="2"/>
          <w:sz w:val="21"/>
          <w:szCs w:val="22"/>
          <w:lang w:val="en-US" w:eastAsia="zh-CN"/>
        </w:rPr>
      </w:pPr>
      <w:del w:id="904" w:author="Zhou Wei" w:date="2025-02-26T13:39:00Z">
        <w:r w:rsidDel="00CD6600">
          <w:rPr>
            <w:noProof/>
          </w:rPr>
          <w:delText>6.30.3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86</w:delText>
        </w:r>
      </w:del>
    </w:p>
    <w:p w14:paraId="4067AADF" w14:textId="77777777" w:rsidR="00E62994" w:rsidRPr="0049377D" w:rsidDel="00CD6600" w:rsidRDefault="00E62994">
      <w:pPr>
        <w:pStyle w:val="22"/>
        <w:rPr>
          <w:del w:id="905" w:author="Zhou Wei" w:date="2025-02-26T13:39:00Z"/>
          <w:rFonts w:ascii="Calibri" w:hAnsi="Calibri"/>
          <w:noProof/>
          <w:kern w:val="2"/>
          <w:sz w:val="21"/>
          <w:szCs w:val="22"/>
          <w:lang w:val="en-US" w:eastAsia="zh-CN"/>
        </w:rPr>
      </w:pPr>
      <w:del w:id="906" w:author="Zhou Wei" w:date="2025-02-26T13:39:00Z">
        <w:r w:rsidDel="00CD6600">
          <w:rPr>
            <w:noProof/>
          </w:rPr>
          <w:delText>6.31</w:delText>
        </w:r>
        <w:r w:rsidRPr="0049377D" w:rsidDel="00CD6600">
          <w:rPr>
            <w:rFonts w:ascii="Calibri" w:hAnsi="Calibri"/>
            <w:noProof/>
            <w:kern w:val="2"/>
            <w:sz w:val="21"/>
            <w:szCs w:val="22"/>
            <w:lang w:val="en-US" w:eastAsia="zh-CN"/>
          </w:rPr>
          <w:tab/>
        </w:r>
        <w:r w:rsidDel="00CD6600">
          <w:rPr>
            <w:noProof/>
          </w:rPr>
          <w:delText>Solution #31: Mitigation of Security Issues of Unprotected NAS Reject</w:delText>
        </w:r>
        <w:r w:rsidDel="00CD6600">
          <w:rPr>
            <w:noProof/>
          </w:rPr>
          <w:tab/>
          <w:delText>87</w:delText>
        </w:r>
      </w:del>
    </w:p>
    <w:p w14:paraId="64131456" w14:textId="77777777" w:rsidR="00E62994" w:rsidRPr="0049377D" w:rsidDel="00CD6600" w:rsidRDefault="00E62994">
      <w:pPr>
        <w:pStyle w:val="32"/>
        <w:rPr>
          <w:del w:id="907" w:author="Zhou Wei" w:date="2025-02-26T13:39:00Z"/>
          <w:rFonts w:ascii="Calibri" w:hAnsi="Calibri"/>
          <w:noProof/>
          <w:kern w:val="2"/>
          <w:sz w:val="21"/>
          <w:szCs w:val="22"/>
          <w:lang w:val="en-US" w:eastAsia="zh-CN"/>
        </w:rPr>
      </w:pPr>
      <w:del w:id="908" w:author="Zhou Wei" w:date="2025-02-26T13:39:00Z">
        <w:r w:rsidDel="00CD6600">
          <w:rPr>
            <w:noProof/>
          </w:rPr>
          <w:delText>6.31.1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87</w:delText>
        </w:r>
      </w:del>
    </w:p>
    <w:p w14:paraId="4B001397" w14:textId="77777777" w:rsidR="00E62994" w:rsidRPr="0049377D" w:rsidDel="00CD6600" w:rsidRDefault="00E62994">
      <w:pPr>
        <w:pStyle w:val="32"/>
        <w:rPr>
          <w:del w:id="909" w:author="Zhou Wei" w:date="2025-02-26T13:39:00Z"/>
          <w:rFonts w:ascii="Calibri" w:hAnsi="Calibri"/>
          <w:noProof/>
          <w:kern w:val="2"/>
          <w:sz w:val="21"/>
          <w:szCs w:val="22"/>
          <w:lang w:val="en-US" w:eastAsia="zh-CN"/>
        </w:rPr>
      </w:pPr>
      <w:del w:id="910" w:author="Zhou Wei" w:date="2025-02-26T13:39:00Z">
        <w:r w:rsidDel="00CD6600">
          <w:rPr>
            <w:noProof/>
          </w:rPr>
          <w:delText>6.31.2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88</w:delText>
        </w:r>
      </w:del>
    </w:p>
    <w:p w14:paraId="5CFC545B" w14:textId="77777777" w:rsidR="00E62994" w:rsidRPr="0049377D" w:rsidDel="00CD6600" w:rsidRDefault="00E62994">
      <w:pPr>
        <w:pStyle w:val="32"/>
        <w:rPr>
          <w:del w:id="911" w:author="Zhou Wei" w:date="2025-02-26T13:39:00Z"/>
          <w:rFonts w:ascii="Calibri" w:hAnsi="Calibri"/>
          <w:noProof/>
          <w:kern w:val="2"/>
          <w:sz w:val="21"/>
          <w:szCs w:val="22"/>
          <w:lang w:val="en-US" w:eastAsia="zh-CN"/>
        </w:rPr>
      </w:pPr>
      <w:del w:id="912" w:author="Zhou Wei" w:date="2025-02-26T13:39:00Z">
        <w:r w:rsidDel="00CD6600">
          <w:rPr>
            <w:noProof/>
          </w:rPr>
          <w:delText>6.31.3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89</w:delText>
        </w:r>
      </w:del>
    </w:p>
    <w:p w14:paraId="573D125B" w14:textId="77777777" w:rsidR="00E62994" w:rsidRPr="0049377D" w:rsidDel="00CD6600" w:rsidRDefault="00E62994">
      <w:pPr>
        <w:pStyle w:val="22"/>
        <w:rPr>
          <w:del w:id="913" w:author="Zhou Wei" w:date="2025-02-26T13:39:00Z"/>
          <w:rFonts w:ascii="Calibri" w:hAnsi="Calibri"/>
          <w:noProof/>
          <w:kern w:val="2"/>
          <w:sz w:val="21"/>
          <w:szCs w:val="22"/>
          <w:lang w:val="en-US" w:eastAsia="zh-CN"/>
        </w:rPr>
      </w:pPr>
      <w:del w:id="914" w:author="Zhou Wei" w:date="2025-02-26T13:39:00Z">
        <w:r w:rsidDel="00CD6600">
          <w:rPr>
            <w:noProof/>
          </w:rPr>
          <w:delText>6.32</w:delText>
        </w:r>
        <w:r w:rsidRPr="0049377D" w:rsidDel="00CD6600">
          <w:rPr>
            <w:rFonts w:ascii="Calibri" w:hAnsi="Calibri"/>
            <w:noProof/>
            <w:kern w:val="2"/>
            <w:sz w:val="21"/>
            <w:szCs w:val="22"/>
            <w:lang w:val="en-US" w:eastAsia="zh-CN"/>
          </w:rPr>
          <w:tab/>
        </w:r>
        <w:r w:rsidDel="00CD6600">
          <w:rPr>
            <w:noProof/>
          </w:rPr>
          <w:delText>Solution #32: Remediation of unauthenticated (D)DOS in S&amp;F (Alternatives to Solution #21)</w:delText>
        </w:r>
        <w:r w:rsidDel="00CD6600">
          <w:rPr>
            <w:noProof/>
          </w:rPr>
          <w:tab/>
          <w:delText>89</w:delText>
        </w:r>
      </w:del>
    </w:p>
    <w:p w14:paraId="5CF60B18" w14:textId="77777777" w:rsidR="00E62994" w:rsidRPr="0049377D" w:rsidDel="00CD6600" w:rsidRDefault="00E62994">
      <w:pPr>
        <w:pStyle w:val="32"/>
        <w:rPr>
          <w:del w:id="915" w:author="Zhou Wei" w:date="2025-02-26T13:39:00Z"/>
          <w:rFonts w:ascii="Calibri" w:hAnsi="Calibri"/>
          <w:noProof/>
          <w:kern w:val="2"/>
          <w:sz w:val="21"/>
          <w:szCs w:val="22"/>
          <w:lang w:val="en-US" w:eastAsia="zh-CN"/>
        </w:rPr>
      </w:pPr>
      <w:del w:id="916" w:author="Zhou Wei" w:date="2025-02-26T13:39:00Z">
        <w:r w:rsidDel="00CD6600">
          <w:rPr>
            <w:noProof/>
          </w:rPr>
          <w:delText>6.32.1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89</w:delText>
        </w:r>
      </w:del>
    </w:p>
    <w:p w14:paraId="66146FFB" w14:textId="77777777" w:rsidR="00E62994" w:rsidRPr="0049377D" w:rsidDel="00CD6600" w:rsidRDefault="00E62994">
      <w:pPr>
        <w:pStyle w:val="32"/>
        <w:rPr>
          <w:del w:id="917" w:author="Zhou Wei" w:date="2025-02-26T13:39:00Z"/>
          <w:rFonts w:ascii="Calibri" w:hAnsi="Calibri"/>
          <w:noProof/>
          <w:kern w:val="2"/>
          <w:sz w:val="21"/>
          <w:szCs w:val="22"/>
          <w:lang w:val="en-US" w:eastAsia="zh-CN"/>
        </w:rPr>
      </w:pPr>
      <w:del w:id="918" w:author="Zhou Wei" w:date="2025-02-26T13:39:00Z">
        <w:r w:rsidDel="00CD6600">
          <w:rPr>
            <w:noProof/>
          </w:rPr>
          <w:delText>6.32.2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89</w:delText>
        </w:r>
      </w:del>
    </w:p>
    <w:p w14:paraId="3918EF56" w14:textId="77777777" w:rsidR="00E62994" w:rsidRPr="0049377D" w:rsidDel="00CD6600" w:rsidRDefault="00E62994">
      <w:pPr>
        <w:pStyle w:val="42"/>
        <w:rPr>
          <w:del w:id="919" w:author="Zhou Wei" w:date="2025-02-26T13:39:00Z"/>
          <w:rFonts w:ascii="Calibri" w:hAnsi="Calibri"/>
          <w:noProof/>
          <w:kern w:val="2"/>
          <w:sz w:val="21"/>
          <w:szCs w:val="22"/>
          <w:lang w:val="en-US" w:eastAsia="zh-CN"/>
        </w:rPr>
      </w:pPr>
      <w:del w:id="920" w:author="Zhou Wei" w:date="2025-02-26T13:39:00Z">
        <w:r w:rsidDel="00CD6600">
          <w:rPr>
            <w:noProof/>
          </w:rPr>
          <w:delText>6.32.2.1</w:delText>
        </w:r>
        <w:r w:rsidRPr="0049377D" w:rsidDel="00CD6600">
          <w:rPr>
            <w:rFonts w:ascii="Calibri" w:hAnsi="Calibri"/>
            <w:noProof/>
            <w:kern w:val="2"/>
            <w:sz w:val="21"/>
            <w:szCs w:val="22"/>
            <w:lang w:val="en-US" w:eastAsia="zh-CN"/>
          </w:rPr>
          <w:tab/>
        </w:r>
        <w:r w:rsidDel="00CD6600">
          <w:rPr>
            <w:noProof/>
          </w:rPr>
          <w:delText xml:space="preserve">  Alternative 1</w:delText>
        </w:r>
        <w:r w:rsidDel="00CD6600">
          <w:rPr>
            <w:noProof/>
          </w:rPr>
          <w:tab/>
          <w:delText>89</w:delText>
        </w:r>
      </w:del>
    </w:p>
    <w:p w14:paraId="0CA29973" w14:textId="77777777" w:rsidR="00E62994" w:rsidRPr="0049377D" w:rsidDel="00CD6600" w:rsidRDefault="00E62994">
      <w:pPr>
        <w:pStyle w:val="42"/>
        <w:rPr>
          <w:del w:id="921" w:author="Zhou Wei" w:date="2025-02-26T13:39:00Z"/>
          <w:rFonts w:ascii="Calibri" w:hAnsi="Calibri"/>
          <w:noProof/>
          <w:kern w:val="2"/>
          <w:sz w:val="21"/>
          <w:szCs w:val="22"/>
          <w:lang w:val="en-US" w:eastAsia="zh-CN"/>
        </w:rPr>
      </w:pPr>
      <w:del w:id="922" w:author="Zhou Wei" w:date="2025-02-26T13:39:00Z">
        <w:r w:rsidDel="00CD6600">
          <w:rPr>
            <w:noProof/>
          </w:rPr>
          <w:delText>6.32.2.</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 xml:space="preserve">  Alternative </w:delText>
        </w:r>
        <w:r w:rsidDel="00CD6600">
          <w:rPr>
            <w:noProof/>
            <w:lang w:eastAsia="zh-CN"/>
          </w:rPr>
          <w:delText>2</w:delText>
        </w:r>
        <w:r w:rsidDel="00CD6600">
          <w:rPr>
            <w:noProof/>
          </w:rPr>
          <w:tab/>
          <w:delText>91</w:delText>
        </w:r>
      </w:del>
    </w:p>
    <w:p w14:paraId="54E59722" w14:textId="77777777" w:rsidR="00E62994" w:rsidRPr="0049377D" w:rsidDel="00CD6600" w:rsidRDefault="00E62994">
      <w:pPr>
        <w:pStyle w:val="32"/>
        <w:rPr>
          <w:del w:id="923" w:author="Zhou Wei" w:date="2025-02-26T13:39:00Z"/>
          <w:rFonts w:ascii="Calibri" w:hAnsi="Calibri"/>
          <w:noProof/>
          <w:kern w:val="2"/>
          <w:sz w:val="21"/>
          <w:szCs w:val="22"/>
          <w:lang w:val="en-US" w:eastAsia="zh-CN"/>
        </w:rPr>
      </w:pPr>
      <w:del w:id="924" w:author="Zhou Wei" w:date="2025-02-26T13:39:00Z">
        <w:r w:rsidDel="00CD6600">
          <w:rPr>
            <w:noProof/>
          </w:rPr>
          <w:delText>6.32.3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93</w:delText>
        </w:r>
      </w:del>
    </w:p>
    <w:p w14:paraId="06E3E2B3" w14:textId="77777777" w:rsidR="00E62994" w:rsidRPr="0049377D" w:rsidDel="00CD6600" w:rsidRDefault="00E62994">
      <w:pPr>
        <w:pStyle w:val="22"/>
        <w:rPr>
          <w:del w:id="925" w:author="Zhou Wei" w:date="2025-02-26T13:39:00Z"/>
          <w:rFonts w:ascii="Calibri" w:hAnsi="Calibri"/>
          <w:noProof/>
          <w:kern w:val="2"/>
          <w:sz w:val="21"/>
          <w:szCs w:val="22"/>
          <w:lang w:val="en-US" w:eastAsia="zh-CN"/>
        </w:rPr>
      </w:pPr>
      <w:del w:id="926" w:author="Zhou Wei" w:date="2025-02-26T13:39:00Z">
        <w:r w:rsidDel="00CD6600">
          <w:rPr>
            <w:noProof/>
          </w:rPr>
          <w:delText>6.33</w:delText>
        </w:r>
        <w:r w:rsidRPr="0049377D" w:rsidDel="00CD6600">
          <w:rPr>
            <w:rFonts w:ascii="Calibri" w:hAnsi="Calibri"/>
            <w:noProof/>
            <w:kern w:val="2"/>
            <w:sz w:val="21"/>
            <w:szCs w:val="22"/>
            <w:lang w:val="en-US" w:eastAsia="zh-CN"/>
          </w:rPr>
          <w:tab/>
        </w:r>
        <w:r w:rsidDel="00CD6600">
          <w:rPr>
            <w:noProof/>
          </w:rPr>
          <w:delText>Solution #33: Integration of Solutions #8 and #21 to provide D(DOS) protection from both, pre-provisioned UEs and unauthenticated UEs</w:delText>
        </w:r>
        <w:r w:rsidDel="00CD6600">
          <w:rPr>
            <w:noProof/>
          </w:rPr>
          <w:tab/>
          <w:delText>94</w:delText>
        </w:r>
      </w:del>
    </w:p>
    <w:p w14:paraId="6F7C9D5B" w14:textId="77777777" w:rsidR="00E62994" w:rsidRPr="0049377D" w:rsidDel="00CD6600" w:rsidRDefault="00E62994">
      <w:pPr>
        <w:pStyle w:val="32"/>
        <w:rPr>
          <w:del w:id="927" w:author="Zhou Wei" w:date="2025-02-26T13:39:00Z"/>
          <w:rFonts w:ascii="Calibri" w:hAnsi="Calibri"/>
          <w:noProof/>
          <w:kern w:val="2"/>
          <w:sz w:val="21"/>
          <w:szCs w:val="22"/>
          <w:lang w:val="en-US" w:eastAsia="zh-CN"/>
        </w:rPr>
      </w:pPr>
      <w:del w:id="928" w:author="Zhou Wei" w:date="2025-02-26T13:39:00Z">
        <w:r w:rsidDel="00CD6600">
          <w:rPr>
            <w:noProof/>
          </w:rPr>
          <w:delText>6.33.1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94</w:delText>
        </w:r>
      </w:del>
    </w:p>
    <w:p w14:paraId="1AAD8BF8" w14:textId="77777777" w:rsidR="00E62994" w:rsidRPr="0049377D" w:rsidDel="00CD6600" w:rsidRDefault="00E62994">
      <w:pPr>
        <w:pStyle w:val="32"/>
        <w:rPr>
          <w:del w:id="929" w:author="Zhou Wei" w:date="2025-02-26T13:39:00Z"/>
          <w:rFonts w:ascii="Calibri" w:hAnsi="Calibri"/>
          <w:noProof/>
          <w:kern w:val="2"/>
          <w:sz w:val="21"/>
          <w:szCs w:val="22"/>
          <w:lang w:val="en-US" w:eastAsia="zh-CN"/>
        </w:rPr>
      </w:pPr>
      <w:del w:id="930" w:author="Zhou Wei" w:date="2025-02-26T13:39:00Z">
        <w:r w:rsidDel="00CD6600">
          <w:rPr>
            <w:noProof/>
          </w:rPr>
          <w:delText>6.33.2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94</w:delText>
        </w:r>
      </w:del>
    </w:p>
    <w:p w14:paraId="0EDF6FC1" w14:textId="77777777" w:rsidR="00E62994" w:rsidRPr="0049377D" w:rsidDel="00CD6600" w:rsidRDefault="00E62994">
      <w:pPr>
        <w:pStyle w:val="32"/>
        <w:rPr>
          <w:del w:id="931" w:author="Zhou Wei" w:date="2025-02-26T13:39:00Z"/>
          <w:rFonts w:ascii="Calibri" w:hAnsi="Calibri"/>
          <w:noProof/>
          <w:kern w:val="2"/>
          <w:sz w:val="21"/>
          <w:szCs w:val="22"/>
          <w:lang w:val="en-US" w:eastAsia="zh-CN"/>
        </w:rPr>
      </w:pPr>
      <w:del w:id="932" w:author="Zhou Wei" w:date="2025-02-26T13:39:00Z">
        <w:r w:rsidDel="00CD6600">
          <w:rPr>
            <w:noProof/>
          </w:rPr>
          <w:delText>6.33.3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97</w:delText>
        </w:r>
      </w:del>
    </w:p>
    <w:p w14:paraId="2CCEFD9B" w14:textId="77777777" w:rsidR="00E62994" w:rsidRPr="0049377D" w:rsidDel="00CD6600" w:rsidRDefault="00E62994">
      <w:pPr>
        <w:pStyle w:val="22"/>
        <w:rPr>
          <w:del w:id="933" w:author="Zhou Wei" w:date="2025-02-26T13:39:00Z"/>
          <w:rFonts w:ascii="Calibri" w:hAnsi="Calibri"/>
          <w:noProof/>
          <w:kern w:val="2"/>
          <w:sz w:val="21"/>
          <w:szCs w:val="22"/>
          <w:lang w:val="en-US" w:eastAsia="zh-CN"/>
        </w:rPr>
      </w:pPr>
      <w:del w:id="934" w:author="Zhou Wei" w:date="2025-02-26T13:39:00Z">
        <w:r w:rsidDel="00CD6600">
          <w:rPr>
            <w:noProof/>
          </w:rPr>
          <w:delText>6.34</w:delText>
        </w:r>
        <w:r w:rsidRPr="0049377D" w:rsidDel="00CD6600">
          <w:rPr>
            <w:rFonts w:ascii="Calibri" w:hAnsi="Calibri"/>
            <w:noProof/>
            <w:kern w:val="2"/>
            <w:sz w:val="21"/>
            <w:szCs w:val="22"/>
            <w:lang w:val="en-US" w:eastAsia="zh-CN"/>
          </w:rPr>
          <w:tab/>
        </w:r>
        <w:r w:rsidDel="00CD6600">
          <w:rPr>
            <w:noProof/>
          </w:rPr>
          <w:delText>Solution #34: Integration of Solutions #9 and #21 to provide D(DOS) protection from both, pre-provisioned UEs and unauthenticated UEs</w:delText>
        </w:r>
        <w:r w:rsidDel="00CD6600">
          <w:rPr>
            <w:noProof/>
          </w:rPr>
          <w:tab/>
          <w:delText>97</w:delText>
        </w:r>
      </w:del>
    </w:p>
    <w:p w14:paraId="1BE3E985" w14:textId="77777777" w:rsidR="00E62994" w:rsidRPr="0049377D" w:rsidDel="00CD6600" w:rsidRDefault="00E62994">
      <w:pPr>
        <w:pStyle w:val="32"/>
        <w:rPr>
          <w:del w:id="935" w:author="Zhou Wei" w:date="2025-02-26T13:39:00Z"/>
          <w:rFonts w:ascii="Calibri" w:hAnsi="Calibri"/>
          <w:noProof/>
          <w:kern w:val="2"/>
          <w:sz w:val="21"/>
          <w:szCs w:val="22"/>
          <w:lang w:val="en-US" w:eastAsia="zh-CN"/>
        </w:rPr>
      </w:pPr>
      <w:del w:id="936" w:author="Zhou Wei" w:date="2025-02-26T13:39:00Z">
        <w:r w:rsidDel="00CD6600">
          <w:rPr>
            <w:noProof/>
          </w:rPr>
          <w:delText>6.34.1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97</w:delText>
        </w:r>
      </w:del>
    </w:p>
    <w:p w14:paraId="11824E5D" w14:textId="77777777" w:rsidR="00E62994" w:rsidRPr="0049377D" w:rsidDel="00CD6600" w:rsidRDefault="00E62994">
      <w:pPr>
        <w:pStyle w:val="32"/>
        <w:rPr>
          <w:del w:id="937" w:author="Zhou Wei" w:date="2025-02-26T13:39:00Z"/>
          <w:rFonts w:ascii="Calibri" w:hAnsi="Calibri"/>
          <w:noProof/>
          <w:kern w:val="2"/>
          <w:sz w:val="21"/>
          <w:szCs w:val="22"/>
          <w:lang w:val="en-US" w:eastAsia="zh-CN"/>
        </w:rPr>
      </w:pPr>
      <w:del w:id="938" w:author="Zhou Wei" w:date="2025-02-26T13:39:00Z">
        <w:r w:rsidDel="00CD6600">
          <w:rPr>
            <w:noProof/>
          </w:rPr>
          <w:delText>6.34.2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97</w:delText>
        </w:r>
      </w:del>
    </w:p>
    <w:p w14:paraId="4F04FE5B" w14:textId="77777777" w:rsidR="00E62994" w:rsidRPr="0049377D" w:rsidDel="00CD6600" w:rsidRDefault="00E62994">
      <w:pPr>
        <w:pStyle w:val="32"/>
        <w:rPr>
          <w:del w:id="939" w:author="Zhou Wei" w:date="2025-02-26T13:39:00Z"/>
          <w:rFonts w:ascii="Calibri" w:hAnsi="Calibri"/>
          <w:noProof/>
          <w:kern w:val="2"/>
          <w:sz w:val="21"/>
          <w:szCs w:val="22"/>
          <w:lang w:val="en-US" w:eastAsia="zh-CN"/>
        </w:rPr>
      </w:pPr>
      <w:del w:id="940" w:author="Zhou Wei" w:date="2025-02-26T13:39:00Z">
        <w:r w:rsidDel="00CD6600">
          <w:rPr>
            <w:noProof/>
          </w:rPr>
          <w:delText>6.34.3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100</w:delText>
        </w:r>
      </w:del>
    </w:p>
    <w:p w14:paraId="0D9EC839" w14:textId="77777777" w:rsidR="00E62994" w:rsidRPr="0049377D" w:rsidDel="00CD6600" w:rsidRDefault="00E62994">
      <w:pPr>
        <w:pStyle w:val="22"/>
        <w:rPr>
          <w:del w:id="941" w:author="Zhou Wei" w:date="2025-02-26T13:39:00Z"/>
          <w:rFonts w:ascii="Calibri" w:hAnsi="Calibri"/>
          <w:noProof/>
          <w:kern w:val="2"/>
          <w:sz w:val="21"/>
          <w:szCs w:val="22"/>
          <w:lang w:val="en-US" w:eastAsia="zh-CN"/>
        </w:rPr>
      </w:pPr>
      <w:del w:id="942" w:author="Zhou Wei" w:date="2025-02-26T13:39:00Z">
        <w:r w:rsidDel="00CD6600">
          <w:rPr>
            <w:noProof/>
          </w:rPr>
          <w:delText>6.35</w:delText>
        </w:r>
        <w:r w:rsidRPr="0049377D" w:rsidDel="00CD6600">
          <w:rPr>
            <w:rFonts w:ascii="Calibri" w:hAnsi="Calibri"/>
            <w:noProof/>
            <w:kern w:val="2"/>
            <w:sz w:val="21"/>
            <w:szCs w:val="22"/>
            <w:lang w:val="en-US" w:eastAsia="zh-CN"/>
          </w:rPr>
          <w:tab/>
        </w:r>
        <w:r w:rsidDel="00CD6600">
          <w:rPr>
            <w:noProof/>
          </w:rPr>
          <w:delText>Solution #35: Integration of Solutions #9 and #21 to provide D(DOS) protection from both, pre-provisioned UEs and unauthenticated UEs</w:delText>
        </w:r>
        <w:r w:rsidDel="00CD6600">
          <w:rPr>
            <w:noProof/>
          </w:rPr>
          <w:tab/>
          <w:delText>100</w:delText>
        </w:r>
      </w:del>
    </w:p>
    <w:p w14:paraId="1F73DA0C" w14:textId="77777777" w:rsidR="00E62994" w:rsidRPr="0049377D" w:rsidDel="00CD6600" w:rsidRDefault="00E62994">
      <w:pPr>
        <w:pStyle w:val="32"/>
        <w:rPr>
          <w:del w:id="943" w:author="Zhou Wei" w:date="2025-02-26T13:39:00Z"/>
          <w:rFonts w:ascii="Calibri" w:hAnsi="Calibri"/>
          <w:noProof/>
          <w:kern w:val="2"/>
          <w:sz w:val="21"/>
          <w:szCs w:val="22"/>
          <w:lang w:val="en-US" w:eastAsia="zh-CN"/>
        </w:rPr>
      </w:pPr>
      <w:del w:id="944" w:author="Zhou Wei" w:date="2025-02-26T13:39:00Z">
        <w:r w:rsidDel="00CD6600">
          <w:rPr>
            <w:noProof/>
          </w:rPr>
          <w:delText>6.35.1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100</w:delText>
        </w:r>
      </w:del>
    </w:p>
    <w:p w14:paraId="3A80BFB3" w14:textId="77777777" w:rsidR="00E62994" w:rsidRPr="0049377D" w:rsidDel="00CD6600" w:rsidRDefault="00E62994">
      <w:pPr>
        <w:pStyle w:val="32"/>
        <w:rPr>
          <w:del w:id="945" w:author="Zhou Wei" w:date="2025-02-26T13:39:00Z"/>
          <w:rFonts w:ascii="Calibri" w:hAnsi="Calibri"/>
          <w:noProof/>
          <w:kern w:val="2"/>
          <w:sz w:val="21"/>
          <w:szCs w:val="22"/>
          <w:lang w:val="en-US" w:eastAsia="zh-CN"/>
        </w:rPr>
      </w:pPr>
      <w:del w:id="946" w:author="Zhou Wei" w:date="2025-02-26T13:39:00Z">
        <w:r w:rsidDel="00CD6600">
          <w:rPr>
            <w:noProof/>
          </w:rPr>
          <w:delText>6.35.2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100</w:delText>
        </w:r>
      </w:del>
    </w:p>
    <w:p w14:paraId="7846F87C" w14:textId="77777777" w:rsidR="00E62994" w:rsidRPr="0049377D" w:rsidDel="00CD6600" w:rsidRDefault="00E62994">
      <w:pPr>
        <w:pStyle w:val="32"/>
        <w:rPr>
          <w:del w:id="947" w:author="Zhou Wei" w:date="2025-02-26T13:39:00Z"/>
          <w:rFonts w:ascii="Calibri" w:hAnsi="Calibri"/>
          <w:noProof/>
          <w:kern w:val="2"/>
          <w:sz w:val="21"/>
          <w:szCs w:val="22"/>
          <w:lang w:val="en-US" w:eastAsia="zh-CN"/>
        </w:rPr>
      </w:pPr>
      <w:del w:id="948" w:author="Zhou Wei" w:date="2025-02-26T13:39:00Z">
        <w:r w:rsidDel="00CD6600">
          <w:rPr>
            <w:noProof/>
          </w:rPr>
          <w:delText>6.35.3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103</w:delText>
        </w:r>
      </w:del>
    </w:p>
    <w:p w14:paraId="55B7B1AB" w14:textId="77777777" w:rsidR="00E62994" w:rsidRPr="0049377D" w:rsidDel="00CD6600" w:rsidRDefault="00E62994">
      <w:pPr>
        <w:pStyle w:val="22"/>
        <w:rPr>
          <w:del w:id="949" w:author="Zhou Wei" w:date="2025-02-26T13:39:00Z"/>
          <w:rFonts w:ascii="Calibri" w:hAnsi="Calibri"/>
          <w:noProof/>
          <w:kern w:val="2"/>
          <w:sz w:val="21"/>
          <w:szCs w:val="22"/>
          <w:lang w:val="en-US" w:eastAsia="zh-CN"/>
        </w:rPr>
      </w:pPr>
      <w:del w:id="950" w:author="Zhou Wei" w:date="2025-02-26T13:39:00Z">
        <w:r w:rsidDel="00CD6600">
          <w:rPr>
            <w:noProof/>
          </w:rPr>
          <w:delText>6.36</w:delText>
        </w:r>
        <w:r w:rsidRPr="0049377D" w:rsidDel="00CD6600">
          <w:rPr>
            <w:rFonts w:ascii="Calibri" w:hAnsi="Calibri"/>
            <w:noProof/>
            <w:kern w:val="2"/>
            <w:sz w:val="21"/>
            <w:szCs w:val="22"/>
            <w:lang w:val="en-US" w:eastAsia="zh-CN"/>
          </w:rPr>
          <w:tab/>
        </w:r>
        <w:r w:rsidDel="00CD6600">
          <w:rPr>
            <w:noProof/>
          </w:rPr>
          <w:delText>Solution #36: Extended Authentication on split MME architecture in S&amp;F mode</w:delText>
        </w:r>
        <w:r w:rsidDel="00CD6600">
          <w:rPr>
            <w:noProof/>
          </w:rPr>
          <w:tab/>
          <w:delText>104</w:delText>
        </w:r>
      </w:del>
    </w:p>
    <w:p w14:paraId="0327DA4C" w14:textId="77777777" w:rsidR="00E62994" w:rsidRPr="0049377D" w:rsidDel="00CD6600" w:rsidRDefault="00E62994">
      <w:pPr>
        <w:pStyle w:val="32"/>
        <w:rPr>
          <w:del w:id="951" w:author="Zhou Wei" w:date="2025-02-26T13:39:00Z"/>
          <w:rFonts w:ascii="Calibri" w:hAnsi="Calibri"/>
          <w:noProof/>
          <w:kern w:val="2"/>
          <w:sz w:val="21"/>
          <w:szCs w:val="22"/>
          <w:lang w:val="en-US" w:eastAsia="zh-CN"/>
        </w:rPr>
      </w:pPr>
      <w:del w:id="952" w:author="Zhou Wei" w:date="2025-02-26T13:39:00Z">
        <w:r w:rsidDel="00CD6600">
          <w:rPr>
            <w:noProof/>
          </w:rPr>
          <w:delText>6.36.1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104</w:delText>
        </w:r>
      </w:del>
    </w:p>
    <w:p w14:paraId="2AEE3BAD" w14:textId="77777777" w:rsidR="00E62994" w:rsidRPr="0049377D" w:rsidDel="00CD6600" w:rsidRDefault="00E62994">
      <w:pPr>
        <w:pStyle w:val="32"/>
        <w:rPr>
          <w:del w:id="953" w:author="Zhou Wei" w:date="2025-02-26T13:39:00Z"/>
          <w:rFonts w:ascii="Calibri" w:hAnsi="Calibri"/>
          <w:noProof/>
          <w:kern w:val="2"/>
          <w:sz w:val="21"/>
          <w:szCs w:val="22"/>
          <w:lang w:val="en-US" w:eastAsia="zh-CN"/>
        </w:rPr>
      </w:pPr>
      <w:del w:id="954" w:author="Zhou Wei" w:date="2025-02-26T13:39:00Z">
        <w:r w:rsidDel="00CD6600">
          <w:rPr>
            <w:noProof/>
          </w:rPr>
          <w:delText>6.36.2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104</w:delText>
        </w:r>
      </w:del>
    </w:p>
    <w:p w14:paraId="107419D2" w14:textId="77777777" w:rsidR="00E62994" w:rsidRPr="0049377D" w:rsidDel="00CD6600" w:rsidRDefault="00E62994">
      <w:pPr>
        <w:pStyle w:val="32"/>
        <w:rPr>
          <w:del w:id="955" w:author="Zhou Wei" w:date="2025-02-26T13:39:00Z"/>
          <w:rFonts w:ascii="Calibri" w:hAnsi="Calibri"/>
          <w:noProof/>
          <w:kern w:val="2"/>
          <w:sz w:val="21"/>
          <w:szCs w:val="22"/>
          <w:lang w:val="en-US" w:eastAsia="zh-CN"/>
        </w:rPr>
      </w:pPr>
      <w:del w:id="956" w:author="Zhou Wei" w:date="2025-02-26T13:39:00Z">
        <w:r w:rsidDel="00CD6600">
          <w:rPr>
            <w:noProof/>
          </w:rPr>
          <w:delText>6.36.3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105</w:delText>
        </w:r>
      </w:del>
    </w:p>
    <w:p w14:paraId="510F39B9" w14:textId="77777777" w:rsidR="00E62994" w:rsidRPr="0049377D" w:rsidDel="00CD6600" w:rsidRDefault="00E62994">
      <w:pPr>
        <w:pStyle w:val="22"/>
        <w:rPr>
          <w:del w:id="957" w:author="Zhou Wei" w:date="2025-02-26T13:39:00Z"/>
          <w:rFonts w:ascii="Calibri" w:hAnsi="Calibri"/>
          <w:noProof/>
          <w:kern w:val="2"/>
          <w:sz w:val="21"/>
          <w:szCs w:val="22"/>
          <w:lang w:val="en-US" w:eastAsia="zh-CN"/>
        </w:rPr>
      </w:pPr>
      <w:del w:id="958" w:author="Zhou Wei" w:date="2025-02-26T13:39:00Z">
        <w:r w:rsidDel="00CD6600">
          <w:rPr>
            <w:noProof/>
          </w:rPr>
          <w:delText>6.37</w:delText>
        </w:r>
        <w:r w:rsidRPr="0049377D" w:rsidDel="00CD6600">
          <w:rPr>
            <w:rFonts w:ascii="Calibri" w:hAnsi="Calibri"/>
            <w:noProof/>
            <w:kern w:val="2"/>
            <w:sz w:val="21"/>
            <w:szCs w:val="22"/>
            <w:lang w:val="en-US" w:eastAsia="zh-CN"/>
          </w:rPr>
          <w:tab/>
        </w:r>
        <w:r w:rsidDel="00CD6600">
          <w:rPr>
            <w:noProof/>
          </w:rPr>
          <w:delText>Solution #37: NAS key distribution in split MME architecture</w:delText>
        </w:r>
        <w:r w:rsidDel="00CD6600">
          <w:rPr>
            <w:noProof/>
          </w:rPr>
          <w:tab/>
          <w:delText>106</w:delText>
        </w:r>
      </w:del>
    </w:p>
    <w:p w14:paraId="50263D08" w14:textId="77777777" w:rsidR="00E62994" w:rsidRPr="0049377D" w:rsidDel="00CD6600" w:rsidRDefault="00E62994">
      <w:pPr>
        <w:pStyle w:val="32"/>
        <w:rPr>
          <w:del w:id="959" w:author="Zhou Wei" w:date="2025-02-26T13:39:00Z"/>
          <w:rFonts w:ascii="Calibri" w:hAnsi="Calibri"/>
          <w:noProof/>
          <w:kern w:val="2"/>
          <w:sz w:val="21"/>
          <w:szCs w:val="22"/>
          <w:lang w:val="en-US" w:eastAsia="zh-CN"/>
        </w:rPr>
      </w:pPr>
      <w:del w:id="960" w:author="Zhou Wei" w:date="2025-02-26T13:39:00Z">
        <w:r w:rsidDel="00CD6600">
          <w:rPr>
            <w:noProof/>
          </w:rPr>
          <w:delText>6.37.1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106</w:delText>
        </w:r>
      </w:del>
    </w:p>
    <w:p w14:paraId="6600390A" w14:textId="77777777" w:rsidR="00E62994" w:rsidRPr="0049377D" w:rsidDel="00CD6600" w:rsidRDefault="00E62994">
      <w:pPr>
        <w:pStyle w:val="32"/>
        <w:rPr>
          <w:del w:id="961" w:author="Zhou Wei" w:date="2025-02-26T13:39:00Z"/>
          <w:rFonts w:ascii="Calibri" w:hAnsi="Calibri"/>
          <w:noProof/>
          <w:kern w:val="2"/>
          <w:sz w:val="21"/>
          <w:szCs w:val="22"/>
          <w:lang w:val="en-US" w:eastAsia="zh-CN"/>
        </w:rPr>
      </w:pPr>
      <w:del w:id="962" w:author="Zhou Wei" w:date="2025-02-26T13:39:00Z">
        <w:r w:rsidDel="00CD6600">
          <w:rPr>
            <w:noProof/>
          </w:rPr>
          <w:delText>6.37.2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106</w:delText>
        </w:r>
      </w:del>
    </w:p>
    <w:p w14:paraId="31992C5F" w14:textId="77777777" w:rsidR="00E62994" w:rsidRPr="0049377D" w:rsidDel="00CD6600" w:rsidRDefault="00E62994">
      <w:pPr>
        <w:pStyle w:val="42"/>
        <w:rPr>
          <w:del w:id="963" w:author="Zhou Wei" w:date="2025-02-26T13:39:00Z"/>
          <w:rFonts w:ascii="Calibri" w:hAnsi="Calibri"/>
          <w:noProof/>
          <w:kern w:val="2"/>
          <w:sz w:val="21"/>
          <w:szCs w:val="22"/>
          <w:lang w:val="en-US" w:eastAsia="zh-CN"/>
        </w:rPr>
      </w:pPr>
      <w:del w:id="964" w:author="Zhou Wei" w:date="2025-02-26T13:39:00Z">
        <w:r w:rsidDel="00CD6600">
          <w:rPr>
            <w:noProof/>
          </w:rPr>
          <w:delText>6.37.2.1</w:delText>
        </w:r>
        <w:r w:rsidRPr="0049377D" w:rsidDel="00CD6600">
          <w:rPr>
            <w:rFonts w:ascii="Calibri" w:hAnsi="Calibri"/>
            <w:noProof/>
            <w:kern w:val="2"/>
            <w:sz w:val="21"/>
            <w:szCs w:val="22"/>
            <w:lang w:val="en-US" w:eastAsia="zh-CN"/>
          </w:rPr>
          <w:tab/>
        </w:r>
        <w:r w:rsidDel="00CD6600">
          <w:rPr>
            <w:noProof/>
            <w:lang w:eastAsia="zh-CN"/>
          </w:rPr>
          <w:delText>NAS</w:delText>
        </w:r>
        <w:r w:rsidDel="00CD6600">
          <w:rPr>
            <w:noProof/>
          </w:rPr>
          <w:delText xml:space="preserve"> </w:delText>
        </w:r>
        <w:r w:rsidDel="00CD6600">
          <w:rPr>
            <w:noProof/>
            <w:lang w:eastAsia="zh-CN"/>
          </w:rPr>
          <w:delText xml:space="preserve">key distribution </w:delText>
        </w:r>
        <w:r w:rsidDel="00CD6600">
          <w:rPr>
            <w:noProof/>
          </w:rPr>
          <w:delText>procedure</w:delText>
        </w:r>
        <w:r w:rsidDel="00CD6600">
          <w:rPr>
            <w:noProof/>
          </w:rPr>
          <w:tab/>
          <w:delText>106</w:delText>
        </w:r>
      </w:del>
    </w:p>
    <w:p w14:paraId="5C47F607" w14:textId="77777777" w:rsidR="00E62994" w:rsidRPr="0049377D" w:rsidDel="00CD6600" w:rsidRDefault="00E62994">
      <w:pPr>
        <w:pStyle w:val="32"/>
        <w:rPr>
          <w:del w:id="965" w:author="Zhou Wei" w:date="2025-02-26T13:39:00Z"/>
          <w:rFonts w:ascii="Calibri" w:hAnsi="Calibri"/>
          <w:noProof/>
          <w:kern w:val="2"/>
          <w:sz w:val="21"/>
          <w:szCs w:val="22"/>
          <w:lang w:val="en-US" w:eastAsia="zh-CN"/>
        </w:rPr>
      </w:pPr>
      <w:del w:id="966" w:author="Zhou Wei" w:date="2025-02-26T13:39:00Z">
        <w:r w:rsidDel="00CD6600">
          <w:rPr>
            <w:noProof/>
          </w:rPr>
          <w:delText>6.37.3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107</w:delText>
        </w:r>
      </w:del>
    </w:p>
    <w:p w14:paraId="4FB64940" w14:textId="77777777" w:rsidR="00E62994" w:rsidRPr="0049377D" w:rsidDel="00CD6600" w:rsidRDefault="00E62994">
      <w:pPr>
        <w:pStyle w:val="22"/>
        <w:rPr>
          <w:del w:id="967" w:author="Zhou Wei" w:date="2025-02-26T13:39:00Z"/>
          <w:rFonts w:ascii="Calibri" w:hAnsi="Calibri"/>
          <w:noProof/>
          <w:kern w:val="2"/>
          <w:sz w:val="21"/>
          <w:szCs w:val="22"/>
          <w:lang w:val="en-US" w:eastAsia="zh-CN"/>
        </w:rPr>
      </w:pPr>
      <w:del w:id="968" w:author="Zhou Wei" w:date="2025-02-26T13:39:00Z">
        <w:r w:rsidDel="00CD6600">
          <w:rPr>
            <w:noProof/>
          </w:rPr>
          <w:delText>6.</w:delText>
        </w:r>
        <w:r w:rsidDel="00CD6600">
          <w:rPr>
            <w:noProof/>
            <w:lang w:eastAsia="zh-CN"/>
          </w:rPr>
          <w:delText>38</w:delText>
        </w:r>
        <w:r w:rsidRPr="0049377D" w:rsidDel="00CD6600">
          <w:rPr>
            <w:rFonts w:ascii="Calibri" w:hAnsi="Calibri"/>
            <w:noProof/>
            <w:kern w:val="2"/>
            <w:sz w:val="21"/>
            <w:szCs w:val="22"/>
            <w:lang w:val="en-US" w:eastAsia="zh-CN"/>
          </w:rPr>
          <w:tab/>
        </w:r>
        <w:r w:rsidDel="00CD6600">
          <w:rPr>
            <w:noProof/>
          </w:rPr>
          <w:delText>Solution #</w:delText>
        </w:r>
        <w:r w:rsidDel="00CD6600">
          <w:rPr>
            <w:noProof/>
            <w:lang w:eastAsia="zh-CN"/>
          </w:rPr>
          <w:delText>38</w:delText>
        </w:r>
        <w:r w:rsidDel="00CD6600">
          <w:rPr>
            <w:noProof/>
          </w:rPr>
          <w:delText xml:space="preserve">: </w:delText>
        </w:r>
        <w:r w:rsidRPr="009E244A" w:rsidDel="00CD6600">
          <w:rPr>
            <w:noProof/>
            <w:lang w:val="en-US" w:eastAsia="zh-CN"/>
          </w:rPr>
          <w:delText>S</w:delText>
        </w:r>
        <w:r w:rsidDel="00CD6600">
          <w:rPr>
            <w:noProof/>
          </w:rPr>
          <w:delText>tore and forward (s&amp;f) satellite operation</w:delText>
        </w:r>
        <w:r w:rsidRPr="009E244A" w:rsidDel="00CD6600">
          <w:rPr>
            <w:noProof/>
            <w:lang w:val="en-US" w:eastAsia="zh-CN"/>
          </w:rPr>
          <w:delText xml:space="preserve"> using GUTI or 5G-GUTI</w:delText>
        </w:r>
        <w:r w:rsidDel="00CD6600">
          <w:rPr>
            <w:noProof/>
          </w:rPr>
          <w:tab/>
          <w:delText>107</w:delText>
        </w:r>
      </w:del>
    </w:p>
    <w:p w14:paraId="1F250CDF" w14:textId="77777777" w:rsidR="00E62994" w:rsidRPr="0049377D" w:rsidDel="00CD6600" w:rsidRDefault="00E62994">
      <w:pPr>
        <w:pStyle w:val="32"/>
        <w:rPr>
          <w:del w:id="969" w:author="Zhou Wei" w:date="2025-02-26T13:39:00Z"/>
          <w:rFonts w:ascii="Calibri" w:hAnsi="Calibri"/>
          <w:noProof/>
          <w:kern w:val="2"/>
          <w:sz w:val="21"/>
          <w:szCs w:val="22"/>
          <w:lang w:val="en-US" w:eastAsia="zh-CN"/>
        </w:rPr>
      </w:pPr>
      <w:del w:id="970" w:author="Zhou Wei" w:date="2025-02-26T13:39:00Z">
        <w:r w:rsidDel="00CD6600">
          <w:rPr>
            <w:noProof/>
          </w:rPr>
          <w:delText>6.</w:delText>
        </w:r>
        <w:r w:rsidDel="00CD6600">
          <w:rPr>
            <w:noProof/>
            <w:lang w:eastAsia="zh-CN"/>
          </w:rPr>
          <w:delText>38</w:delText>
        </w:r>
        <w:r w:rsidDel="00CD6600">
          <w:rPr>
            <w:noProof/>
          </w:rPr>
          <w:delText>.1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107</w:delText>
        </w:r>
      </w:del>
    </w:p>
    <w:p w14:paraId="6B6B7AB6" w14:textId="77777777" w:rsidR="00E62994" w:rsidRPr="0049377D" w:rsidDel="00CD6600" w:rsidRDefault="00E62994">
      <w:pPr>
        <w:pStyle w:val="32"/>
        <w:rPr>
          <w:del w:id="971" w:author="Zhou Wei" w:date="2025-02-26T13:39:00Z"/>
          <w:rFonts w:ascii="Calibri" w:hAnsi="Calibri"/>
          <w:noProof/>
          <w:kern w:val="2"/>
          <w:sz w:val="21"/>
          <w:szCs w:val="22"/>
          <w:lang w:val="en-US" w:eastAsia="zh-CN"/>
        </w:rPr>
      </w:pPr>
      <w:del w:id="972" w:author="Zhou Wei" w:date="2025-02-26T13:39:00Z">
        <w:r w:rsidDel="00CD6600">
          <w:rPr>
            <w:noProof/>
          </w:rPr>
          <w:delText>6.</w:delText>
        </w:r>
        <w:r w:rsidDel="00CD6600">
          <w:rPr>
            <w:noProof/>
            <w:lang w:eastAsia="zh-CN"/>
          </w:rPr>
          <w:delText>38</w:delText>
        </w:r>
        <w:r w:rsidDel="00CD6600">
          <w:rPr>
            <w:noProof/>
          </w:rPr>
          <w:delText>.</w:delText>
        </w:r>
        <w:r w:rsidDel="00CD6600">
          <w:rPr>
            <w:noProof/>
            <w:lang w:eastAsia="zh-CN"/>
          </w:rPr>
          <w:delText>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108</w:delText>
        </w:r>
      </w:del>
    </w:p>
    <w:p w14:paraId="154F7EB2" w14:textId="77777777" w:rsidR="00E62994" w:rsidRPr="0049377D" w:rsidDel="00CD6600" w:rsidRDefault="00E62994">
      <w:pPr>
        <w:pStyle w:val="32"/>
        <w:rPr>
          <w:del w:id="973" w:author="Zhou Wei" w:date="2025-02-26T13:39:00Z"/>
          <w:rFonts w:ascii="Calibri" w:hAnsi="Calibri"/>
          <w:noProof/>
          <w:kern w:val="2"/>
          <w:sz w:val="21"/>
          <w:szCs w:val="22"/>
          <w:lang w:val="en-US" w:eastAsia="zh-CN"/>
        </w:rPr>
      </w:pPr>
      <w:del w:id="974" w:author="Zhou Wei" w:date="2025-02-26T13:39:00Z">
        <w:r w:rsidDel="00CD6600">
          <w:rPr>
            <w:noProof/>
          </w:rPr>
          <w:delText>6.</w:delText>
        </w:r>
        <w:r w:rsidDel="00CD6600">
          <w:rPr>
            <w:noProof/>
            <w:lang w:eastAsia="zh-CN"/>
          </w:rPr>
          <w:delText>38</w:delText>
        </w:r>
        <w:r w:rsidDel="00CD6600">
          <w:rPr>
            <w:noProof/>
          </w:rPr>
          <w:delText>.3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109</w:delText>
        </w:r>
      </w:del>
    </w:p>
    <w:p w14:paraId="25BC3FC4" w14:textId="77777777" w:rsidR="00E62994" w:rsidRPr="0049377D" w:rsidDel="00CD6600" w:rsidRDefault="00E62994">
      <w:pPr>
        <w:pStyle w:val="22"/>
        <w:rPr>
          <w:del w:id="975" w:author="Zhou Wei" w:date="2025-02-26T13:39:00Z"/>
          <w:rFonts w:ascii="Calibri" w:hAnsi="Calibri"/>
          <w:noProof/>
          <w:kern w:val="2"/>
          <w:sz w:val="21"/>
          <w:szCs w:val="22"/>
          <w:lang w:val="en-US" w:eastAsia="zh-CN"/>
        </w:rPr>
      </w:pPr>
      <w:del w:id="976" w:author="Zhou Wei" w:date="2025-02-26T13:39:00Z">
        <w:r w:rsidDel="00CD6600">
          <w:rPr>
            <w:noProof/>
          </w:rPr>
          <w:delText>6.Y</w:delText>
        </w:r>
        <w:r w:rsidRPr="0049377D" w:rsidDel="00CD6600">
          <w:rPr>
            <w:rFonts w:ascii="Calibri" w:hAnsi="Calibri"/>
            <w:noProof/>
            <w:kern w:val="2"/>
            <w:sz w:val="21"/>
            <w:szCs w:val="22"/>
            <w:lang w:val="en-US" w:eastAsia="zh-CN"/>
          </w:rPr>
          <w:tab/>
        </w:r>
        <w:r w:rsidDel="00CD6600">
          <w:rPr>
            <w:noProof/>
          </w:rPr>
          <w:delText>Solution #Y: &lt;Solution Name&gt;</w:delText>
        </w:r>
        <w:r w:rsidDel="00CD6600">
          <w:rPr>
            <w:noProof/>
          </w:rPr>
          <w:tab/>
          <w:delText>109</w:delText>
        </w:r>
      </w:del>
    </w:p>
    <w:p w14:paraId="41E71885" w14:textId="77777777" w:rsidR="00E62994" w:rsidRPr="0049377D" w:rsidDel="00CD6600" w:rsidRDefault="00E62994">
      <w:pPr>
        <w:pStyle w:val="32"/>
        <w:rPr>
          <w:del w:id="977" w:author="Zhou Wei" w:date="2025-02-26T13:39:00Z"/>
          <w:rFonts w:ascii="Calibri" w:hAnsi="Calibri"/>
          <w:noProof/>
          <w:kern w:val="2"/>
          <w:sz w:val="21"/>
          <w:szCs w:val="22"/>
          <w:lang w:val="en-US" w:eastAsia="zh-CN"/>
        </w:rPr>
      </w:pPr>
      <w:del w:id="978" w:author="Zhou Wei" w:date="2025-02-26T13:39:00Z">
        <w:r w:rsidDel="00CD6600">
          <w:rPr>
            <w:noProof/>
          </w:rPr>
          <w:delText>6.Y.1</w:delText>
        </w:r>
        <w:r w:rsidRPr="0049377D" w:rsidDel="00CD6600">
          <w:rPr>
            <w:rFonts w:ascii="Calibri" w:hAnsi="Calibri"/>
            <w:noProof/>
            <w:kern w:val="2"/>
            <w:sz w:val="21"/>
            <w:szCs w:val="22"/>
            <w:lang w:val="en-US" w:eastAsia="zh-CN"/>
          </w:rPr>
          <w:tab/>
        </w:r>
        <w:r w:rsidDel="00CD6600">
          <w:rPr>
            <w:noProof/>
          </w:rPr>
          <w:delText>Introduction</w:delText>
        </w:r>
        <w:r w:rsidDel="00CD6600">
          <w:rPr>
            <w:noProof/>
          </w:rPr>
          <w:tab/>
          <w:delText>109</w:delText>
        </w:r>
      </w:del>
    </w:p>
    <w:p w14:paraId="59A489BF" w14:textId="77777777" w:rsidR="00E62994" w:rsidRPr="0049377D" w:rsidDel="00CD6600" w:rsidRDefault="00E62994">
      <w:pPr>
        <w:pStyle w:val="32"/>
        <w:rPr>
          <w:del w:id="979" w:author="Zhou Wei" w:date="2025-02-26T13:39:00Z"/>
          <w:rFonts w:ascii="Calibri" w:hAnsi="Calibri"/>
          <w:noProof/>
          <w:kern w:val="2"/>
          <w:sz w:val="21"/>
          <w:szCs w:val="22"/>
          <w:lang w:val="en-US" w:eastAsia="zh-CN"/>
        </w:rPr>
      </w:pPr>
      <w:del w:id="980" w:author="Zhou Wei" w:date="2025-02-26T13:39:00Z">
        <w:r w:rsidDel="00CD6600">
          <w:rPr>
            <w:noProof/>
          </w:rPr>
          <w:delText>6.Y.2</w:delText>
        </w:r>
        <w:r w:rsidRPr="0049377D" w:rsidDel="00CD6600">
          <w:rPr>
            <w:rFonts w:ascii="Calibri" w:hAnsi="Calibri"/>
            <w:noProof/>
            <w:kern w:val="2"/>
            <w:sz w:val="21"/>
            <w:szCs w:val="22"/>
            <w:lang w:val="en-US" w:eastAsia="zh-CN"/>
          </w:rPr>
          <w:tab/>
        </w:r>
        <w:r w:rsidDel="00CD6600">
          <w:rPr>
            <w:noProof/>
          </w:rPr>
          <w:delText>Solution details</w:delText>
        </w:r>
        <w:r w:rsidDel="00CD6600">
          <w:rPr>
            <w:noProof/>
          </w:rPr>
          <w:tab/>
          <w:delText>109</w:delText>
        </w:r>
      </w:del>
    </w:p>
    <w:p w14:paraId="18453FA7" w14:textId="77777777" w:rsidR="00E62994" w:rsidRPr="0049377D" w:rsidDel="00CD6600" w:rsidRDefault="00E62994">
      <w:pPr>
        <w:pStyle w:val="32"/>
        <w:rPr>
          <w:del w:id="981" w:author="Zhou Wei" w:date="2025-02-26T13:39:00Z"/>
          <w:rFonts w:ascii="Calibri" w:hAnsi="Calibri"/>
          <w:noProof/>
          <w:kern w:val="2"/>
          <w:sz w:val="21"/>
          <w:szCs w:val="22"/>
          <w:lang w:val="en-US" w:eastAsia="zh-CN"/>
        </w:rPr>
      </w:pPr>
      <w:del w:id="982" w:author="Zhou Wei" w:date="2025-02-26T13:39:00Z">
        <w:r w:rsidDel="00CD6600">
          <w:rPr>
            <w:noProof/>
          </w:rPr>
          <w:delText>6.Y.3</w:delText>
        </w:r>
        <w:r w:rsidRPr="0049377D" w:rsidDel="00CD6600">
          <w:rPr>
            <w:rFonts w:ascii="Calibri" w:hAnsi="Calibri"/>
            <w:noProof/>
            <w:kern w:val="2"/>
            <w:sz w:val="21"/>
            <w:szCs w:val="22"/>
            <w:lang w:val="en-US" w:eastAsia="zh-CN"/>
          </w:rPr>
          <w:tab/>
        </w:r>
        <w:r w:rsidDel="00CD6600">
          <w:rPr>
            <w:noProof/>
          </w:rPr>
          <w:delText>Evaluation</w:delText>
        </w:r>
        <w:r w:rsidDel="00CD6600">
          <w:rPr>
            <w:noProof/>
          </w:rPr>
          <w:tab/>
          <w:delText>109</w:delText>
        </w:r>
      </w:del>
    </w:p>
    <w:p w14:paraId="33A7A649" w14:textId="77777777" w:rsidR="00E62994" w:rsidRPr="0049377D" w:rsidDel="00CD6600" w:rsidRDefault="00E62994">
      <w:pPr>
        <w:pStyle w:val="10"/>
        <w:rPr>
          <w:del w:id="983" w:author="Zhou Wei" w:date="2025-02-26T13:39:00Z"/>
          <w:rFonts w:ascii="Calibri" w:hAnsi="Calibri"/>
          <w:noProof/>
          <w:kern w:val="2"/>
          <w:sz w:val="21"/>
          <w:szCs w:val="22"/>
          <w:lang w:val="en-US" w:eastAsia="zh-CN"/>
        </w:rPr>
      </w:pPr>
      <w:del w:id="984" w:author="Zhou Wei" w:date="2025-02-26T13:39:00Z">
        <w:r w:rsidDel="00CD6600">
          <w:rPr>
            <w:noProof/>
          </w:rPr>
          <w:delText>7</w:delText>
        </w:r>
        <w:r w:rsidRPr="0049377D" w:rsidDel="00CD6600">
          <w:rPr>
            <w:rFonts w:ascii="Calibri" w:hAnsi="Calibri"/>
            <w:noProof/>
            <w:kern w:val="2"/>
            <w:sz w:val="21"/>
            <w:szCs w:val="22"/>
            <w:lang w:val="en-US" w:eastAsia="zh-CN"/>
          </w:rPr>
          <w:tab/>
        </w:r>
        <w:r w:rsidDel="00CD6600">
          <w:rPr>
            <w:noProof/>
          </w:rPr>
          <w:delText>Conclusions</w:delText>
        </w:r>
        <w:r w:rsidDel="00CD6600">
          <w:rPr>
            <w:noProof/>
          </w:rPr>
          <w:tab/>
          <w:delText>110</w:delText>
        </w:r>
      </w:del>
    </w:p>
    <w:p w14:paraId="41A31656" w14:textId="77777777" w:rsidR="00E62994" w:rsidRPr="0049377D" w:rsidDel="00CD6600" w:rsidRDefault="00E62994">
      <w:pPr>
        <w:pStyle w:val="22"/>
        <w:rPr>
          <w:del w:id="985" w:author="Zhou Wei" w:date="2025-02-26T13:39:00Z"/>
          <w:rFonts w:ascii="Calibri" w:hAnsi="Calibri"/>
          <w:noProof/>
          <w:kern w:val="2"/>
          <w:sz w:val="21"/>
          <w:szCs w:val="22"/>
          <w:lang w:val="en-US" w:eastAsia="zh-CN"/>
        </w:rPr>
      </w:pPr>
      <w:del w:id="986" w:author="Zhou Wei" w:date="2025-02-26T13:39:00Z">
        <w:r w:rsidDel="00CD6600">
          <w:rPr>
            <w:noProof/>
            <w:lang w:eastAsia="zh-CN"/>
          </w:rPr>
          <w:delText>7.1</w:delText>
        </w:r>
        <w:r w:rsidRPr="0049377D" w:rsidDel="00CD6600">
          <w:rPr>
            <w:rFonts w:ascii="Calibri" w:hAnsi="Calibri"/>
            <w:noProof/>
            <w:kern w:val="2"/>
            <w:sz w:val="21"/>
            <w:szCs w:val="22"/>
            <w:lang w:val="en-US" w:eastAsia="zh-CN"/>
          </w:rPr>
          <w:tab/>
        </w:r>
        <w:r w:rsidDel="00CD6600">
          <w:rPr>
            <w:noProof/>
            <w:lang w:eastAsia="zh-CN"/>
          </w:rPr>
          <w:delText>Conclusions for Key Issue #1: Security protection in Store and Forward Satellite Operation</w:delText>
        </w:r>
        <w:r w:rsidDel="00CD6600">
          <w:rPr>
            <w:noProof/>
          </w:rPr>
          <w:tab/>
          <w:delText>120</w:delText>
        </w:r>
      </w:del>
    </w:p>
    <w:p w14:paraId="289CB696" w14:textId="77777777" w:rsidR="00E62994" w:rsidRPr="0049377D" w:rsidDel="00CD6600" w:rsidRDefault="00E62994">
      <w:pPr>
        <w:pStyle w:val="22"/>
        <w:rPr>
          <w:del w:id="987" w:author="Zhou Wei" w:date="2025-02-26T13:39:00Z"/>
          <w:rFonts w:ascii="Calibri" w:hAnsi="Calibri"/>
          <w:noProof/>
          <w:kern w:val="2"/>
          <w:sz w:val="21"/>
          <w:szCs w:val="22"/>
          <w:lang w:val="en-US" w:eastAsia="zh-CN"/>
        </w:rPr>
      </w:pPr>
      <w:del w:id="988" w:author="Zhou Wei" w:date="2025-02-26T13:39:00Z">
        <w:r w:rsidDel="00CD6600">
          <w:rPr>
            <w:noProof/>
            <w:lang w:eastAsia="zh-CN"/>
          </w:rPr>
          <w:delText>7.2</w:delText>
        </w:r>
        <w:r w:rsidRPr="0049377D" w:rsidDel="00CD6600">
          <w:rPr>
            <w:rFonts w:ascii="Calibri" w:hAnsi="Calibri"/>
            <w:noProof/>
            <w:kern w:val="2"/>
            <w:sz w:val="21"/>
            <w:szCs w:val="22"/>
            <w:lang w:val="en-US" w:eastAsia="zh-CN"/>
          </w:rPr>
          <w:tab/>
        </w:r>
        <w:r w:rsidDel="00CD6600">
          <w:rPr>
            <w:noProof/>
            <w:lang w:eastAsia="zh-CN"/>
          </w:rPr>
          <w:delText>Conclusions for Key Issue #2: Key Issue on privacy threats in S&amp;F operation</w:delText>
        </w:r>
        <w:r w:rsidDel="00CD6600">
          <w:rPr>
            <w:noProof/>
          </w:rPr>
          <w:tab/>
          <w:delText>120</w:delText>
        </w:r>
      </w:del>
    </w:p>
    <w:p w14:paraId="1F156E10" w14:textId="77777777" w:rsidR="00E62994" w:rsidRPr="0049377D" w:rsidDel="00CD6600" w:rsidRDefault="00E62994">
      <w:pPr>
        <w:pStyle w:val="22"/>
        <w:rPr>
          <w:del w:id="989" w:author="Zhou Wei" w:date="2025-02-26T13:39:00Z"/>
          <w:rFonts w:ascii="Calibri" w:hAnsi="Calibri"/>
          <w:noProof/>
          <w:kern w:val="2"/>
          <w:sz w:val="21"/>
          <w:szCs w:val="22"/>
          <w:lang w:val="en-US" w:eastAsia="zh-CN"/>
        </w:rPr>
      </w:pPr>
      <w:del w:id="990" w:author="Zhou Wei" w:date="2025-02-26T13:39:00Z">
        <w:r w:rsidDel="00CD6600">
          <w:rPr>
            <w:noProof/>
            <w:lang w:eastAsia="zh-CN"/>
          </w:rPr>
          <w:delText>7</w:delText>
        </w:r>
        <w:r w:rsidDel="00CD6600">
          <w:rPr>
            <w:noProof/>
          </w:rPr>
          <w:delText>.</w:delText>
        </w:r>
        <w:r w:rsidDel="00CD6600">
          <w:rPr>
            <w:noProof/>
            <w:lang w:eastAsia="zh-CN"/>
          </w:rPr>
          <w:delText>Z</w:delText>
        </w:r>
        <w:r w:rsidRPr="0049377D" w:rsidDel="00CD6600">
          <w:rPr>
            <w:rFonts w:ascii="Calibri" w:hAnsi="Calibri"/>
            <w:noProof/>
            <w:kern w:val="2"/>
            <w:sz w:val="21"/>
            <w:szCs w:val="22"/>
            <w:lang w:val="en-US" w:eastAsia="zh-CN"/>
          </w:rPr>
          <w:tab/>
        </w:r>
        <w:r w:rsidDel="00CD6600">
          <w:rPr>
            <w:noProof/>
          </w:rPr>
          <w:delText>Key Issue #</w:delText>
        </w:r>
        <w:r w:rsidDel="00CD6600">
          <w:rPr>
            <w:noProof/>
            <w:lang w:eastAsia="zh-CN"/>
          </w:rPr>
          <w:delText>Z</w:delText>
        </w:r>
        <w:r w:rsidDel="00CD6600">
          <w:rPr>
            <w:noProof/>
          </w:rPr>
          <w:delText>: &lt;Key Issue Name&gt;</w:delText>
        </w:r>
        <w:r w:rsidDel="00CD6600">
          <w:rPr>
            <w:noProof/>
          </w:rPr>
          <w:tab/>
          <w:delText>120</w:delText>
        </w:r>
      </w:del>
    </w:p>
    <w:p w14:paraId="142C1FED" w14:textId="77777777" w:rsidR="00E62994" w:rsidRPr="0049377D" w:rsidDel="00CD6600" w:rsidRDefault="00E62994">
      <w:pPr>
        <w:pStyle w:val="80"/>
        <w:rPr>
          <w:del w:id="991" w:author="Zhou Wei" w:date="2025-02-26T13:39:00Z"/>
          <w:rFonts w:ascii="Calibri" w:hAnsi="Calibri"/>
          <w:b w:val="0"/>
          <w:noProof/>
          <w:kern w:val="2"/>
          <w:sz w:val="21"/>
          <w:szCs w:val="22"/>
          <w:lang w:val="en-US" w:eastAsia="zh-CN"/>
        </w:rPr>
      </w:pPr>
      <w:del w:id="992" w:author="Zhou Wei" w:date="2025-02-26T13:39:00Z">
        <w:r w:rsidDel="00CD6600">
          <w:rPr>
            <w:noProof/>
          </w:rPr>
          <w:delText>Annex &lt;</w:delText>
        </w:r>
        <w:r w:rsidDel="00CD6600">
          <w:rPr>
            <w:noProof/>
            <w:lang w:eastAsia="zh-CN"/>
          </w:rPr>
          <w:delText>A</w:delText>
        </w:r>
        <w:r w:rsidDel="00CD6600">
          <w:rPr>
            <w:noProof/>
          </w:rPr>
          <w:delText>&gt;: &lt;Informative annex title for a Technical Report&gt;</w:delText>
        </w:r>
        <w:r w:rsidDel="00CD6600">
          <w:rPr>
            <w:noProof/>
          </w:rPr>
          <w:tab/>
          <w:delText>122</w:delText>
        </w:r>
      </w:del>
    </w:p>
    <w:p w14:paraId="7BD17ED7" w14:textId="77777777" w:rsidR="00E62994" w:rsidRPr="0049377D" w:rsidDel="00CD6600" w:rsidRDefault="00E62994">
      <w:pPr>
        <w:pStyle w:val="80"/>
        <w:rPr>
          <w:del w:id="993" w:author="Zhou Wei" w:date="2025-02-26T13:39:00Z"/>
          <w:rFonts w:ascii="Calibri" w:hAnsi="Calibri"/>
          <w:b w:val="0"/>
          <w:noProof/>
          <w:kern w:val="2"/>
          <w:sz w:val="21"/>
          <w:szCs w:val="22"/>
          <w:lang w:val="en-US" w:eastAsia="zh-CN"/>
        </w:rPr>
      </w:pPr>
      <w:del w:id="994" w:author="Zhou Wei" w:date="2025-02-26T13:39:00Z">
        <w:r w:rsidDel="00CD6600">
          <w:rPr>
            <w:noProof/>
          </w:rPr>
          <w:delText>Annex &lt;X&gt;: Change history</w:delText>
        </w:r>
        <w:r w:rsidDel="00CD6600">
          <w:rPr>
            <w:noProof/>
          </w:rPr>
          <w:tab/>
          <w:delText>123</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95" w:name="foreword"/>
      <w:bookmarkStart w:id="996" w:name="_Toc138688525"/>
      <w:bookmarkStart w:id="997" w:name="_Toc138748024"/>
      <w:bookmarkStart w:id="998" w:name="_Toc164702023"/>
      <w:bookmarkStart w:id="999" w:name="_Toc167791460"/>
      <w:bookmarkStart w:id="1000" w:name="_Toc180150756"/>
      <w:bookmarkStart w:id="1001" w:name="_Toc180400449"/>
      <w:bookmarkStart w:id="1002" w:name="_Toc180481630"/>
      <w:bookmarkStart w:id="1003" w:name="_Toc182856543"/>
      <w:bookmarkStart w:id="1004" w:name="_Toc191374970"/>
      <w:bookmarkStart w:id="1005" w:name="_Toc191375182"/>
      <w:bookmarkStart w:id="1006" w:name="_Toc191376105"/>
      <w:bookmarkStart w:id="1007" w:name="_Toc191377267"/>
      <w:bookmarkStart w:id="1008" w:name="_Toc191469600"/>
      <w:bookmarkEnd w:id="995"/>
      <w:r w:rsidR="005049CC" w:rsidRPr="00D75B96">
        <w:lastRenderedPageBreak/>
        <w:t>Foreword</w:t>
      </w:r>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2511FBFA" w14:textId="3330AA67" w:rsidR="00080512" w:rsidRPr="004D3578" w:rsidRDefault="00080512">
      <w:r w:rsidRPr="004D3578">
        <w:t xml:space="preserve">This Technical </w:t>
      </w:r>
      <w:bookmarkStart w:id="1009" w:name="spectype3"/>
      <w:r w:rsidR="00602AEA" w:rsidRPr="005049CC">
        <w:t>Report</w:t>
      </w:r>
      <w:bookmarkEnd w:id="100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1010" w:name="introduction"/>
      <w:bookmarkEnd w:id="1010"/>
      <w:r w:rsidRPr="004D3578">
        <w:br w:type="page"/>
      </w:r>
      <w:bookmarkStart w:id="1011" w:name="scope"/>
      <w:bookmarkStart w:id="1012" w:name="_Toc164702024"/>
      <w:bookmarkStart w:id="1013" w:name="_Toc167791461"/>
      <w:bookmarkStart w:id="1014" w:name="_Toc180150757"/>
      <w:bookmarkStart w:id="1015" w:name="_Toc180400450"/>
      <w:bookmarkStart w:id="1016" w:name="_Toc180481631"/>
      <w:bookmarkStart w:id="1017" w:name="_Toc182856544"/>
      <w:bookmarkStart w:id="1018" w:name="_Toc191374971"/>
      <w:bookmarkStart w:id="1019" w:name="_Toc191375183"/>
      <w:bookmarkStart w:id="1020" w:name="_Toc191376106"/>
      <w:bookmarkStart w:id="1021" w:name="_Toc191377268"/>
      <w:bookmarkStart w:id="1022" w:name="_Toc191469601"/>
      <w:bookmarkEnd w:id="1011"/>
      <w:r w:rsidRPr="004D3578">
        <w:lastRenderedPageBreak/>
        <w:t>1</w:t>
      </w:r>
      <w:r w:rsidRPr="004D3578">
        <w:tab/>
        <w:t>Scope</w:t>
      </w:r>
      <w:bookmarkEnd w:id="1012"/>
      <w:bookmarkEnd w:id="1013"/>
      <w:bookmarkEnd w:id="1014"/>
      <w:bookmarkEnd w:id="1015"/>
      <w:bookmarkEnd w:id="1016"/>
      <w:bookmarkEnd w:id="1017"/>
      <w:bookmarkEnd w:id="1018"/>
      <w:bookmarkEnd w:id="1019"/>
      <w:bookmarkEnd w:id="1020"/>
      <w:bookmarkEnd w:id="1021"/>
      <w:bookmarkEnd w:id="1022"/>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1023" w:name="references"/>
      <w:bookmarkStart w:id="1024" w:name="_Toc164702025"/>
      <w:bookmarkStart w:id="1025" w:name="_Toc167791462"/>
      <w:bookmarkStart w:id="1026" w:name="_Toc180150758"/>
      <w:bookmarkStart w:id="1027" w:name="_Toc180400451"/>
      <w:bookmarkStart w:id="1028" w:name="_Toc180481632"/>
      <w:bookmarkStart w:id="1029" w:name="_Toc182856545"/>
      <w:bookmarkStart w:id="1030" w:name="_Toc191374972"/>
      <w:bookmarkStart w:id="1031" w:name="_Toc191375184"/>
      <w:bookmarkStart w:id="1032" w:name="_Toc191376107"/>
      <w:bookmarkStart w:id="1033" w:name="_Toc191377269"/>
      <w:bookmarkStart w:id="1034" w:name="_Toc191469602"/>
      <w:bookmarkEnd w:id="1023"/>
      <w:r w:rsidRPr="004D3578">
        <w:t>2</w:t>
      </w:r>
      <w:r w:rsidRPr="004D3578">
        <w:tab/>
        <w:t>References</w:t>
      </w:r>
      <w:bookmarkEnd w:id="1024"/>
      <w:bookmarkEnd w:id="1025"/>
      <w:bookmarkEnd w:id="1026"/>
      <w:bookmarkEnd w:id="1027"/>
      <w:bookmarkEnd w:id="1028"/>
      <w:bookmarkEnd w:id="1029"/>
      <w:bookmarkEnd w:id="1030"/>
      <w:bookmarkEnd w:id="1031"/>
      <w:bookmarkEnd w:id="1032"/>
      <w:bookmarkEnd w:id="1033"/>
      <w:bookmarkEnd w:id="103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189C2970" w14:textId="5D3682C1" w:rsidR="004C40CD" w:rsidRPr="007B0C8B" w:rsidRDefault="004C40CD" w:rsidP="004C40CD">
      <w:pPr>
        <w:pStyle w:val="EX"/>
        <w:rPr>
          <w:ins w:id="1035" w:author="Zhou Wei" w:date="2025-02-26T11:48:00Z"/>
        </w:rPr>
      </w:pPr>
      <w:ins w:id="1036" w:author="Zhou Wei" w:date="2025-02-26T11:48:00Z">
        <w:r w:rsidRPr="007B0C8B">
          <w:t>[</w:t>
        </w:r>
        <w:r>
          <w:t>10</w:t>
        </w:r>
        <w:r w:rsidRPr="007B0C8B">
          <w:t>]</w:t>
        </w:r>
        <w:r w:rsidRPr="007B0C8B">
          <w:tab/>
          <w:t>3GPP TS 24.501: "Non-Access-Stratum (NAS) protocol for 5G System (5GS); Stage 3".</w:t>
        </w:r>
      </w:ins>
    </w:p>
    <w:p w14:paraId="2BD56F73" w14:textId="34202615" w:rsidR="00A24043" w:rsidRPr="007B0C8B" w:rsidRDefault="00A24043" w:rsidP="00A24043">
      <w:pPr>
        <w:pStyle w:val="EX"/>
        <w:rPr>
          <w:ins w:id="1037" w:author="Zhou Wei" w:date="2025-02-26T12:05:00Z"/>
        </w:rPr>
      </w:pPr>
      <w:ins w:id="1038" w:author="Zhou Wei" w:date="2025-02-26T12:05:00Z">
        <w:r w:rsidRPr="007B0C8B">
          <w:t>[</w:t>
        </w:r>
        <w:r>
          <w:t>11</w:t>
        </w:r>
        <w:r w:rsidRPr="007B0C8B">
          <w:t>]</w:t>
        </w:r>
        <w:r w:rsidRPr="007B0C8B">
          <w:tab/>
          <w:t>3GPP TS 23.501: "System Architecture for the 5G System".</w:t>
        </w:r>
      </w:ins>
    </w:p>
    <w:p w14:paraId="681CE5D3" w14:textId="700A1426" w:rsidR="00A24043" w:rsidRPr="007B0C8B" w:rsidRDefault="00A24043" w:rsidP="00A24043">
      <w:pPr>
        <w:pStyle w:val="EX"/>
        <w:rPr>
          <w:ins w:id="1039" w:author="Zhou Wei" w:date="2025-02-26T12:07:00Z"/>
        </w:rPr>
      </w:pPr>
      <w:ins w:id="1040" w:author="Zhou Wei" w:date="2025-02-26T12:07:00Z">
        <w:r w:rsidRPr="007B0C8B">
          <w:t>[</w:t>
        </w:r>
        <w:r>
          <w:t>12</w:t>
        </w:r>
        <w:r w:rsidRPr="007B0C8B">
          <w:t>]</w:t>
        </w:r>
        <w:r w:rsidRPr="007B0C8B">
          <w:tab/>
          <w:t>3GPP TS 23.502: "Procedures for the 5G System".</w:t>
        </w:r>
      </w:ins>
    </w:p>
    <w:p w14:paraId="29094E8A" w14:textId="27ABF3DC" w:rsidR="00EC4A25" w:rsidRPr="004D3578" w:rsidDel="00EA2379" w:rsidRDefault="00EC4A25" w:rsidP="00EC4A25">
      <w:pPr>
        <w:pStyle w:val="EX"/>
        <w:rPr>
          <w:del w:id="1041" w:author="Zhou Wei" w:date="2025-02-24T20:59:00Z"/>
        </w:rPr>
      </w:pPr>
      <w:del w:id="1042" w:author="Zhou Wei" w:date="2025-02-24T20:59:00Z">
        <w:r w:rsidRPr="004D3578" w:rsidDel="00EA2379">
          <w:lastRenderedPageBreak/>
          <w:delText>…</w:delText>
        </w:r>
      </w:del>
    </w:p>
    <w:p w14:paraId="6516C83E" w14:textId="14EB5F8A" w:rsidR="00080512" w:rsidRPr="004D3578" w:rsidDel="00EA2379" w:rsidRDefault="00080512" w:rsidP="00EC4A25">
      <w:pPr>
        <w:pStyle w:val="EX"/>
        <w:rPr>
          <w:del w:id="1043" w:author="Zhou Wei" w:date="2025-02-24T20:59:00Z"/>
        </w:rPr>
      </w:pPr>
      <w:del w:id="1044" w:author="Zhou Wei" w:date="2025-02-24T20:59:00Z">
        <w:r w:rsidRPr="004D3578" w:rsidDel="00EA2379">
          <w:delText>[</w:delText>
        </w:r>
        <w:r w:rsidR="00EC4A25" w:rsidRPr="004D3578" w:rsidDel="00EA2379">
          <w:delText>x</w:delText>
        </w:r>
        <w:r w:rsidRPr="004D3578" w:rsidDel="00EA2379">
          <w:delText>]</w:delText>
        </w:r>
        <w:r w:rsidRPr="004D3578" w:rsidDel="00EA2379">
          <w:tab/>
          <w:delText>&lt;doctype&gt; &lt;#&gt;[ ([up to and including]{yyyy[-mm]|V&lt;a[.b[.c]]&gt;}[onwards])]: "&lt;Title&gt;".</w:delText>
        </w:r>
      </w:del>
    </w:p>
    <w:p w14:paraId="24ACB616" w14:textId="5C3C10BA" w:rsidR="00080512" w:rsidRPr="004D3578" w:rsidRDefault="00080512">
      <w:pPr>
        <w:pStyle w:val="1"/>
      </w:pPr>
      <w:bookmarkStart w:id="1045" w:name="definitions"/>
      <w:bookmarkStart w:id="1046" w:name="_Toc164702026"/>
      <w:bookmarkStart w:id="1047" w:name="_Toc167791463"/>
      <w:bookmarkStart w:id="1048" w:name="_Toc180150759"/>
      <w:bookmarkStart w:id="1049" w:name="_Toc180400452"/>
      <w:bookmarkStart w:id="1050" w:name="_Toc180481633"/>
      <w:bookmarkStart w:id="1051" w:name="_Toc182856546"/>
      <w:bookmarkStart w:id="1052" w:name="_Toc191374973"/>
      <w:bookmarkStart w:id="1053" w:name="_Toc191375185"/>
      <w:bookmarkStart w:id="1054" w:name="_Toc191376108"/>
      <w:bookmarkStart w:id="1055" w:name="_Toc191377270"/>
      <w:bookmarkStart w:id="1056" w:name="_Toc191469603"/>
      <w:bookmarkEnd w:id="1045"/>
      <w:r w:rsidRPr="004D3578">
        <w:t>3</w:t>
      </w:r>
      <w:r w:rsidRPr="004D3578">
        <w:tab/>
        <w:t>Definitions</w:t>
      </w:r>
      <w:r w:rsidR="00602AEA">
        <w:t xml:space="preserve"> of terms and abbreviations</w:t>
      </w:r>
      <w:bookmarkEnd w:id="1046"/>
      <w:bookmarkEnd w:id="1047"/>
      <w:bookmarkEnd w:id="1048"/>
      <w:bookmarkEnd w:id="1049"/>
      <w:bookmarkEnd w:id="1050"/>
      <w:bookmarkEnd w:id="1051"/>
      <w:bookmarkEnd w:id="1052"/>
      <w:bookmarkEnd w:id="1053"/>
      <w:bookmarkEnd w:id="1054"/>
      <w:bookmarkEnd w:id="1055"/>
      <w:bookmarkEnd w:id="1056"/>
    </w:p>
    <w:p w14:paraId="6CBABCF9" w14:textId="5C33A256" w:rsidR="00080512" w:rsidRPr="004D3578" w:rsidRDefault="00080512">
      <w:pPr>
        <w:pStyle w:val="21"/>
      </w:pPr>
      <w:bookmarkStart w:id="1057" w:name="_Toc164702027"/>
      <w:bookmarkStart w:id="1058" w:name="_Toc167791464"/>
      <w:bookmarkStart w:id="1059" w:name="_Toc180150760"/>
      <w:bookmarkStart w:id="1060" w:name="_Toc180400453"/>
      <w:bookmarkStart w:id="1061" w:name="_Toc180481634"/>
      <w:bookmarkStart w:id="1062" w:name="_Toc182856547"/>
      <w:bookmarkStart w:id="1063" w:name="_Toc191469604"/>
      <w:r w:rsidRPr="004D3578">
        <w:t>3.1</w:t>
      </w:r>
      <w:r w:rsidRPr="004D3578">
        <w:tab/>
      </w:r>
      <w:r w:rsidR="002B6339">
        <w:t>Terms</w:t>
      </w:r>
      <w:bookmarkEnd w:id="1057"/>
      <w:bookmarkEnd w:id="1058"/>
      <w:bookmarkEnd w:id="1059"/>
      <w:bookmarkEnd w:id="1060"/>
      <w:bookmarkEnd w:id="1061"/>
      <w:bookmarkEnd w:id="1062"/>
      <w:bookmarkEnd w:id="1063"/>
    </w:p>
    <w:p w14:paraId="52F085A8" w14:textId="463FB71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41D6B977" w:rsidR="00080512" w:rsidRPr="004D3578" w:rsidDel="00506FC9" w:rsidRDefault="00080512">
      <w:pPr>
        <w:rPr>
          <w:del w:id="1064" w:author="Zhou Wei" w:date="2025-02-26T08:31:00Z"/>
        </w:rPr>
      </w:pPr>
      <w:del w:id="1065" w:author="Zhou Wei" w:date="2025-02-26T08:31:00Z">
        <w:r w:rsidRPr="004D3578" w:rsidDel="00506FC9">
          <w:rPr>
            <w:b/>
          </w:rPr>
          <w:delText>example:</w:delText>
        </w:r>
        <w:r w:rsidRPr="004D3578" w:rsidDel="00506FC9">
          <w:delText xml:space="preserve"> text used to clarify abstract rules by applying them literally.</w:delText>
        </w:r>
      </w:del>
    </w:p>
    <w:p w14:paraId="0322515F" w14:textId="520C165B" w:rsidR="00506FC9" w:rsidRPr="004D3578" w:rsidRDefault="00506FC9" w:rsidP="00506FC9">
      <w:pPr>
        <w:pStyle w:val="21"/>
        <w:rPr>
          <w:ins w:id="1066" w:author="Zhou Wei" w:date="2025-02-26T08:29:00Z"/>
        </w:rPr>
      </w:pPr>
      <w:bookmarkStart w:id="1067" w:name="_Toc129708872"/>
      <w:bookmarkStart w:id="1068" w:name="_Toc191469605"/>
      <w:bookmarkStart w:id="1069" w:name="_Toc164702028"/>
      <w:bookmarkStart w:id="1070" w:name="_Toc167791465"/>
      <w:bookmarkStart w:id="1071" w:name="_Toc180150761"/>
      <w:bookmarkStart w:id="1072" w:name="_Toc180400454"/>
      <w:bookmarkStart w:id="1073" w:name="_Toc180481635"/>
      <w:bookmarkStart w:id="1074" w:name="_Toc182856548"/>
      <w:bookmarkStart w:id="1075" w:name="_Toc191374974"/>
      <w:bookmarkStart w:id="1076" w:name="_Toc191375186"/>
      <w:bookmarkStart w:id="1077" w:name="_Toc191376109"/>
      <w:bookmarkStart w:id="1078" w:name="_Toc191377271"/>
      <w:ins w:id="1079" w:author="Zhou Wei" w:date="2025-02-26T08:29:00Z">
        <w:r w:rsidRPr="004D3578">
          <w:t>3.2</w:t>
        </w:r>
        <w:r w:rsidRPr="004D3578">
          <w:tab/>
        </w:r>
      </w:ins>
      <w:bookmarkEnd w:id="1067"/>
      <w:ins w:id="1080" w:author="Zhou Wei" w:date="2025-02-26T08:31:00Z">
        <w:r w:rsidRPr="00506FC9">
          <w:t>Void</w:t>
        </w:r>
      </w:ins>
      <w:bookmarkEnd w:id="1068"/>
    </w:p>
    <w:p w14:paraId="5E81C5C1" w14:textId="59CE15B0" w:rsidR="00080512" w:rsidRPr="004D3578" w:rsidRDefault="00080512">
      <w:pPr>
        <w:pStyle w:val="21"/>
      </w:pPr>
      <w:bookmarkStart w:id="1081" w:name="_Toc191469606"/>
      <w:r w:rsidRPr="004D3578">
        <w:t>3.</w:t>
      </w:r>
      <w:del w:id="1082" w:author="Zhou Wei" w:date="2025-02-26T08:30:00Z">
        <w:r w:rsidR="00681568" w:rsidDel="00506FC9">
          <w:rPr>
            <w:rFonts w:hint="eastAsia"/>
            <w:lang w:eastAsia="zh-CN"/>
          </w:rPr>
          <w:delText>2</w:delText>
        </w:r>
      </w:del>
      <w:ins w:id="1083" w:author="Zhou Wei" w:date="2025-02-26T08:30:00Z">
        <w:r w:rsidR="00506FC9">
          <w:rPr>
            <w:rFonts w:hint="eastAsia"/>
            <w:lang w:eastAsia="zh-CN"/>
          </w:rPr>
          <w:t>3</w:t>
        </w:r>
      </w:ins>
      <w:r w:rsidRPr="004D3578">
        <w:tab/>
        <w:t>Abbreviations</w:t>
      </w:r>
      <w:bookmarkEnd w:id="1069"/>
      <w:bookmarkEnd w:id="1070"/>
      <w:bookmarkEnd w:id="1071"/>
      <w:bookmarkEnd w:id="1072"/>
      <w:bookmarkEnd w:id="1073"/>
      <w:bookmarkEnd w:id="1074"/>
      <w:bookmarkEnd w:id="1075"/>
      <w:bookmarkEnd w:id="1076"/>
      <w:bookmarkEnd w:id="1077"/>
      <w:bookmarkEnd w:id="1078"/>
      <w:bookmarkEnd w:id="108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1084" w:name="clause4"/>
      <w:bookmarkStart w:id="1085" w:name="_Toc102752610"/>
      <w:bookmarkStart w:id="1086" w:name="_Toc164702029"/>
      <w:bookmarkStart w:id="1087" w:name="_Toc167791466"/>
      <w:bookmarkStart w:id="1088" w:name="_Toc180150762"/>
      <w:bookmarkStart w:id="1089" w:name="_Toc180400455"/>
      <w:bookmarkStart w:id="1090" w:name="_Toc180481636"/>
      <w:bookmarkStart w:id="1091" w:name="_Toc182856549"/>
      <w:bookmarkStart w:id="1092" w:name="_Toc191374975"/>
      <w:bookmarkStart w:id="1093" w:name="_Toc191375187"/>
      <w:bookmarkStart w:id="1094" w:name="_Toc191376110"/>
      <w:bookmarkStart w:id="1095" w:name="_Toc191377272"/>
      <w:bookmarkStart w:id="1096" w:name="_Toc191469607"/>
      <w:bookmarkEnd w:id="1084"/>
      <w:r w:rsidRPr="004D3578">
        <w:t>4</w:t>
      </w:r>
      <w:r w:rsidRPr="004D3578">
        <w:tab/>
      </w:r>
      <w:bookmarkEnd w:id="1085"/>
      <w:r w:rsidR="00A40097" w:rsidRPr="00A40097">
        <w:t>Architecture and security assumptions</w:t>
      </w:r>
      <w:bookmarkEnd w:id="1086"/>
      <w:bookmarkEnd w:id="1087"/>
      <w:bookmarkEnd w:id="1088"/>
      <w:bookmarkEnd w:id="1089"/>
      <w:bookmarkEnd w:id="1090"/>
      <w:bookmarkEnd w:id="1091"/>
      <w:bookmarkEnd w:id="1092"/>
      <w:bookmarkEnd w:id="1093"/>
      <w:bookmarkEnd w:id="1094"/>
      <w:bookmarkEnd w:id="1095"/>
      <w:bookmarkEnd w:id="1096"/>
    </w:p>
    <w:p w14:paraId="0A413935" w14:textId="77777777" w:rsidR="00BE4556" w:rsidRDefault="00BE4556" w:rsidP="00BE4556">
      <w:pPr>
        <w:rPr>
          <w:lang w:eastAsia="zh-CN"/>
        </w:rPr>
      </w:pPr>
      <w:bookmarkStart w:id="1097" w:name="_Toc528155238"/>
      <w:bookmarkStart w:id="1098"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1099" w:name="_Toc164702030"/>
      <w:bookmarkStart w:id="1100"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1101" w:name="_Toc180150763"/>
      <w:bookmarkStart w:id="1102" w:name="_Toc180400456"/>
      <w:bookmarkStart w:id="1103" w:name="_Toc180481637"/>
      <w:bookmarkStart w:id="1104" w:name="_Toc182856550"/>
      <w:bookmarkStart w:id="1105" w:name="_Toc191374976"/>
      <w:bookmarkStart w:id="1106" w:name="_Toc191375188"/>
      <w:bookmarkStart w:id="1107" w:name="_Toc191376111"/>
      <w:bookmarkStart w:id="1108" w:name="_Toc191377273"/>
      <w:bookmarkStart w:id="1109" w:name="_Toc191469608"/>
      <w:r>
        <w:lastRenderedPageBreak/>
        <w:t>5</w:t>
      </w:r>
      <w:r>
        <w:tab/>
        <w:t>Key issues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58079522" w14:textId="5D1F9336" w:rsidR="0019737D" w:rsidRPr="001039BD" w:rsidDel="00EA2379" w:rsidRDefault="0019737D" w:rsidP="0019737D">
      <w:pPr>
        <w:pStyle w:val="EditorsNote"/>
        <w:rPr>
          <w:del w:id="1110" w:author="Zhou Wei" w:date="2025-02-24T20:59:00Z"/>
        </w:rPr>
      </w:pPr>
      <w:del w:id="1111" w:author="Zhou Wei" w:date="2025-02-24T20:59:00Z">
        <w:r w:rsidDel="00EA2379">
          <w:delText>Editor’s Note: This clause contains all the key issues identified during the study.</w:delText>
        </w:r>
      </w:del>
    </w:p>
    <w:p w14:paraId="31A13709" w14:textId="0F98E960" w:rsidR="00BE4556" w:rsidRDefault="00BE4556" w:rsidP="00BE4556">
      <w:pPr>
        <w:pStyle w:val="21"/>
      </w:pPr>
      <w:bookmarkStart w:id="1112" w:name="_Toc164702031"/>
      <w:bookmarkStart w:id="1113" w:name="_Toc167791468"/>
      <w:bookmarkStart w:id="1114" w:name="_Toc180150764"/>
      <w:bookmarkStart w:id="1115" w:name="_Toc180400457"/>
      <w:bookmarkStart w:id="1116" w:name="_Toc180481638"/>
      <w:bookmarkStart w:id="1117" w:name="_Toc182856551"/>
      <w:bookmarkStart w:id="1118" w:name="_Toc191374977"/>
      <w:bookmarkStart w:id="1119" w:name="_Toc191375189"/>
      <w:bookmarkStart w:id="1120" w:name="_Toc191376112"/>
      <w:bookmarkStart w:id="1121" w:name="_Toc191377274"/>
      <w:bookmarkStart w:id="1122" w:name="_Toc191469609"/>
      <w:bookmarkStart w:id="1123" w:name="_Toc528155239"/>
      <w:bookmarkStart w:id="1124" w:name="_Toc102752612"/>
      <w:r>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1112"/>
      <w:bookmarkEnd w:id="1113"/>
      <w:bookmarkEnd w:id="1114"/>
      <w:bookmarkEnd w:id="1115"/>
      <w:bookmarkEnd w:id="1116"/>
      <w:bookmarkEnd w:id="1117"/>
      <w:bookmarkEnd w:id="1118"/>
      <w:bookmarkEnd w:id="1119"/>
      <w:bookmarkEnd w:id="1120"/>
      <w:bookmarkEnd w:id="1121"/>
      <w:bookmarkEnd w:id="1122"/>
    </w:p>
    <w:p w14:paraId="78D81400" w14:textId="7CBA7CE5" w:rsidR="00BE4556" w:rsidRPr="00E43474" w:rsidRDefault="00BE4556" w:rsidP="00BE4556">
      <w:pPr>
        <w:pStyle w:val="31"/>
        <w:rPr>
          <w:lang w:eastAsia="zh-CN"/>
        </w:rPr>
      </w:pPr>
      <w:bookmarkStart w:id="1125" w:name="_Toc92180095"/>
      <w:bookmarkStart w:id="1126" w:name="_Toc92804821"/>
      <w:bookmarkStart w:id="1127" w:name="_Toc164702032"/>
      <w:bookmarkStart w:id="1128" w:name="_Toc167791469"/>
      <w:bookmarkStart w:id="1129" w:name="_Toc180150765"/>
      <w:bookmarkStart w:id="1130" w:name="_Toc180400458"/>
      <w:bookmarkStart w:id="1131" w:name="_Toc180481639"/>
      <w:bookmarkStart w:id="1132" w:name="_Toc182856552"/>
      <w:bookmarkStart w:id="1133" w:name="_Toc191374978"/>
      <w:bookmarkStart w:id="1134" w:name="_Toc191375190"/>
      <w:bookmarkStart w:id="1135" w:name="_Toc191376113"/>
      <w:bookmarkStart w:id="1136" w:name="_Toc191377275"/>
      <w:bookmarkStart w:id="1137" w:name="_Toc191469610"/>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1138" w:name="_Toc92180096"/>
      <w:bookmarkStart w:id="1139" w:name="_Toc92804822"/>
      <w:bookmarkStart w:id="1140" w:name="_Toc160448794"/>
      <w:bookmarkStart w:id="1141" w:name="_Toc167791470"/>
      <w:bookmarkStart w:id="1142" w:name="_Toc180150766"/>
      <w:bookmarkStart w:id="1143" w:name="_Toc180400459"/>
      <w:bookmarkStart w:id="1144" w:name="_Toc180481640"/>
      <w:bookmarkStart w:id="1145" w:name="_Toc182856553"/>
      <w:bookmarkStart w:id="1146" w:name="_Toc191374979"/>
      <w:bookmarkStart w:id="1147" w:name="_Toc191375191"/>
      <w:bookmarkStart w:id="1148" w:name="_Toc191376114"/>
      <w:bookmarkStart w:id="1149" w:name="_Toc191377276"/>
      <w:bookmarkStart w:id="1150" w:name="_Toc191469611"/>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060A0BA7" w14:textId="7ECBE964" w:rsidR="000B1BB3" w:rsidRDefault="000B1BB3" w:rsidP="000B1BB3">
      <w:pPr>
        <w:overflowPunct w:val="0"/>
        <w:autoSpaceDE w:val="0"/>
        <w:autoSpaceDN w:val="0"/>
        <w:adjustRightInd w:val="0"/>
        <w:textAlignment w:val="baseline"/>
        <w:rPr>
          <w:lang w:eastAsia="zh-CN"/>
        </w:rPr>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onboard satellite 3GPP system may be exhausted, resulting in the denial of service (DoS) attack</w:t>
      </w:r>
      <w:r>
        <w:rPr>
          <w:lang w:eastAsia="zh-CN"/>
        </w:rPr>
        <w:t xml:space="preserve"> on the satellite</w:t>
      </w:r>
      <w:r w:rsidRPr="00CC4D4C">
        <w:rPr>
          <w:lang w:eastAsia="zh-CN"/>
        </w:rPr>
        <w:t>.</w:t>
      </w:r>
    </w:p>
    <w:p w14:paraId="4A6DC821" w14:textId="77777777" w:rsidR="000B1BB3" w:rsidRPr="000625AA" w:rsidRDefault="000B1BB3" w:rsidP="000B1BB3">
      <w:pPr>
        <w:overflowPunct w:val="0"/>
        <w:autoSpaceDE w:val="0"/>
        <w:autoSpaceDN w:val="0"/>
        <w:adjustRightInd w:val="0"/>
        <w:textAlignment w:val="baseline"/>
        <w:rPr>
          <w:rFonts w:eastAsia="Malgun Gothic"/>
          <w:lang w:eastAsia="ko-KR"/>
        </w:rPr>
      </w:pPr>
      <w:r w:rsidRPr="000625AA">
        <w:rPr>
          <w:rFonts w:eastAsia="Malgun Gothic"/>
          <w:lang w:eastAsia="ko-KR"/>
        </w:rPr>
        <w:lastRenderedPageBreak/>
        <w:t xml:space="preserve">For the downlink data (e.g., NAS message before authentication), similarly, the UE is not able to verify its integrity. It is hard to detect whether the data is sent from a legitimate network or an </w:t>
      </w:r>
      <w:r>
        <w:rPr>
          <w:rFonts w:eastAsia="Malgun Gothic"/>
          <w:lang w:eastAsia="ko-KR"/>
        </w:rPr>
        <w:t xml:space="preserve">external </w:t>
      </w:r>
      <w:r w:rsidRPr="000625AA">
        <w:rPr>
          <w:rFonts w:eastAsia="Malgun Gothic"/>
          <w:lang w:eastAsia="ko-KR"/>
        </w:rPr>
        <w:t xml:space="preserve">attacker. As an example, </w:t>
      </w:r>
      <w:r>
        <w:rPr>
          <w:rFonts w:eastAsia="Malgun Gothic"/>
          <w:lang w:eastAsia="ko-KR"/>
        </w:rPr>
        <w:t>the</w:t>
      </w:r>
      <w:r w:rsidRPr="000625AA">
        <w:rPr>
          <w:rFonts w:eastAsia="Malgun Gothic"/>
          <w:lang w:eastAsia="ko-KR"/>
        </w:rPr>
        <w:t xml:space="preserve"> </w:t>
      </w:r>
      <w:r>
        <w:rPr>
          <w:rFonts w:eastAsia="Malgun Gothic"/>
          <w:lang w:eastAsia="ko-KR"/>
        </w:rPr>
        <w:t xml:space="preserve">external </w:t>
      </w:r>
      <w:r w:rsidRPr="000625AA">
        <w:rPr>
          <w:rFonts w:eastAsia="Malgun Gothic"/>
          <w:lang w:eastAsia="ko-KR"/>
        </w:rPr>
        <w:t>attacker can send fake information (e.g., satellite ID</w:t>
      </w:r>
      <w:r>
        <w:rPr>
          <w:rFonts w:eastAsia="Malgun Gothic"/>
          <w:lang w:eastAsia="ko-KR"/>
        </w:rPr>
        <w:t>(s), wait timer</w:t>
      </w:r>
      <w:r w:rsidRPr="000625AA">
        <w:rPr>
          <w:rFonts w:eastAsia="Malgun Gothic"/>
          <w:lang w:eastAsia="ko-KR"/>
        </w:rPr>
        <w:t>) in Attach Reject message</w:t>
      </w:r>
      <w:r>
        <w:rPr>
          <w:rFonts w:eastAsia="Malgun Gothic"/>
          <w:lang w:eastAsia="ko-KR"/>
        </w:rPr>
        <w:t xml:space="preserve"> thus </w:t>
      </w:r>
      <w:r w:rsidRPr="000625AA">
        <w:rPr>
          <w:rFonts w:eastAsia="Malgun Gothic"/>
          <w:lang w:eastAsia="ko-KR"/>
        </w:rPr>
        <w:t>resulting in DoS attack on the UE.</w:t>
      </w:r>
    </w:p>
    <w:p w14:paraId="27FF142F" w14:textId="77777777" w:rsidR="008D5C03" w:rsidRPr="00CC4D4C" w:rsidRDefault="008D5C03" w:rsidP="008D5C03">
      <w:pPr>
        <w:keepLines/>
        <w:ind w:left="1135" w:hanging="851"/>
      </w:pPr>
      <w:bookmarkStart w:id="1151" w:name="_Toc92180097"/>
      <w:bookmarkStart w:id="1152" w:name="_Toc92804823"/>
      <w:bookmarkStart w:id="1153" w:name="_Toc160448795"/>
      <w:bookmarkStart w:id="1154" w:name="_Toc167791471"/>
      <w:bookmarkStart w:id="1155" w:name="_Toc180150767"/>
      <w:bookmarkStart w:id="1156" w:name="_Toc180400460"/>
      <w:bookmarkStart w:id="1157" w:name="_Toc180481641"/>
      <w:r w:rsidRPr="00CC4D4C">
        <w:t>NOTE:</w:t>
      </w:r>
      <w:r w:rsidRPr="00CC4D4C">
        <w:rPr>
          <w:lang w:eastAsia="zh-CN"/>
        </w:rPr>
        <w:t xml:space="preserve"> The risk of resource depletion of the 3GPP system </w:t>
      </w:r>
      <w:r>
        <w:rPr>
          <w:lang w:eastAsia="zh-CN"/>
        </w:rPr>
        <w:t xml:space="preserve">and DoS attack on the UE </w:t>
      </w:r>
      <w:r w:rsidRPr="00CC4D4C">
        <w:rPr>
          <w:lang w:eastAsia="zh-CN"/>
        </w:rPr>
        <w:t xml:space="preserve">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1158" w:name="_Toc182856554"/>
      <w:bookmarkStart w:id="1159" w:name="_Toc191374980"/>
      <w:bookmarkStart w:id="1160" w:name="_Toc191375192"/>
      <w:bookmarkStart w:id="1161" w:name="_Toc191376115"/>
      <w:bookmarkStart w:id="1162" w:name="_Toc191377277"/>
      <w:bookmarkStart w:id="1163" w:name="_Toc191469612"/>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4A479956" w:rsidR="006D766E" w:rsidRDefault="006D766E" w:rsidP="006D766E">
      <w:pPr>
        <w:pStyle w:val="NO"/>
      </w:pPr>
      <w:bookmarkStart w:id="1164" w:name="_Toc164702035"/>
      <w:bookmarkStart w:id="1165" w:name="_Toc167791472"/>
      <w:r>
        <w:t>NOTE:</w:t>
      </w:r>
      <w:r>
        <w:tab/>
      </w:r>
      <w:r w:rsidR="000B1BB3">
        <w:rPr>
          <w:lang w:eastAsia="zh-CN"/>
        </w:rPr>
        <w:t>The security requirements apply to the potential store &amp; forward architecture options i.e., Split MME and HSS on satellite.</w:t>
      </w:r>
    </w:p>
    <w:p w14:paraId="13A1798D" w14:textId="54035FF2" w:rsidR="008E4AFB" w:rsidRDefault="008E4AFB" w:rsidP="008E4AFB">
      <w:pPr>
        <w:pStyle w:val="21"/>
      </w:pPr>
      <w:bookmarkStart w:id="1166" w:name="_Toc180150768"/>
      <w:bookmarkStart w:id="1167" w:name="_Toc180400461"/>
      <w:bookmarkStart w:id="1168" w:name="_Toc180481642"/>
      <w:bookmarkStart w:id="1169" w:name="_Toc182856555"/>
      <w:bookmarkStart w:id="1170" w:name="_Toc191374981"/>
      <w:bookmarkStart w:id="1171" w:name="_Toc191375193"/>
      <w:bookmarkStart w:id="1172" w:name="_Toc191376116"/>
      <w:bookmarkStart w:id="1173" w:name="_Toc191377278"/>
      <w:bookmarkStart w:id="1174" w:name="_Toc191469613"/>
      <w:r>
        <w:t>5.2</w:t>
      </w:r>
      <w:r>
        <w:tab/>
        <w:t>Key Issue #</w:t>
      </w:r>
      <w:r w:rsidR="00EE74D3">
        <w:t>2</w:t>
      </w:r>
      <w:r>
        <w:t xml:space="preserve">: </w:t>
      </w:r>
      <w:r w:rsidRPr="008E4AFB">
        <w:t>Key Issue on privacy threats in S&amp;F operation</w:t>
      </w:r>
      <w:bookmarkEnd w:id="1164"/>
      <w:bookmarkEnd w:id="1165"/>
      <w:bookmarkEnd w:id="1166"/>
      <w:bookmarkEnd w:id="1167"/>
      <w:bookmarkEnd w:id="1168"/>
      <w:bookmarkEnd w:id="1169"/>
      <w:bookmarkEnd w:id="1170"/>
      <w:bookmarkEnd w:id="1171"/>
      <w:bookmarkEnd w:id="1172"/>
      <w:bookmarkEnd w:id="1173"/>
      <w:bookmarkEnd w:id="1174"/>
    </w:p>
    <w:p w14:paraId="34C0DC48" w14:textId="57EE94B8" w:rsidR="008E4AFB" w:rsidRDefault="008E4AFB" w:rsidP="008E4AFB">
      <w:pPr>
        <w:pStyle w:val="31"/>
      </w:pPr>
      <w:bookmarkStart w:id="1175" w:name="_Toc164702036"/>
      <w:bookmarkStart w:id="1176" w:name="_Toc167791473"/>
      <w:bookmarkStart w:id="1177" w:name="_Toc180150769"/>
      <w:bookmarkStart w:id="1178" w:name="_Toc180400462"/>
      <w:bookmarkStart w:id="1179" w:name="_Toc180481643"/>
      <w:bookmarkStart w:id="1180" w:name="_Toc182856556"/>
      <w:bookmarkStart w:id="1181" w:name="_Toc191374982"/>
      <w:bookmarkStart w:id="1182" w:name="_Toc191375194"/>
      <w:bookmarkStart w:id="1183" w:name="_Toc191376117"/>
      <w:bookmarkStart w:id="1184" w:name="_Toc191377279"/>
      <w:bookmarkStart w:id="1185" w:name="_Toc191469614"/>
      <w:r>
        <w:t>5.2.1</w:t>
      </w:r>
      <w:r>
        <w:tab/>
        <w:t>Key issue details</w:t>
      </w:r>
      <w:bookmarkEnd w:id="1175"/>
      <w:bookmarkEnd w:id="1176"/>
      <w:bookmarkEnd w:id="1177"/>
      <w:bookmarkEnd w:id="1178"/>
      <w:bookmarkEnd w:id="1179"/>
      <w:bookmarkEnd w:id="1180"/>
      <w:bookmarkEnd w:id="1181"/>
      <w:bookmarkEnd w:id="1182"/>
      <w:bookmarkEnd w:id="1183"/>
      <w:bookmarkEnd w:id="1184"/>
      <w:bookmarkEnd w:id="1185"/>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pPr>
        <w:pStyle w:val="NO"/>
        <w:pPrChange w:id="1186" w:author="Zhou Wei" w:date="2025-02-26T09:50:00Z">
          <w:pPr>
            <w:jc w:val="both"/>
          </w:pPr>
        </w:pPrChange>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1187" w:name="_Toc164702037"/>
      <w:bookmarkStart w:id="1188" w:name="_Toc167791474"/>
      <w:bookmarkStart w:id="1189" w:name="_Toc180150770"/>
      <w:bookmarkStart w:id="1190" w:name="_Toc180400463"/>
      <w:bookmarkStart w:id="1191" w:name="_Toc180481644"/>
      <w:bookmarkStart w:id="1192" w:name="_Toc182856557"/>
      <w:bookmarkStart w:id="1193" w:name="_Toc191374983"/>
      <w:bookmarkStart w:id="1194" w:name="_Toc191375195"/>
      <w:bookmarkStart w:id="1195" w:name="_Toc191376118"/>
      <w:bookmarkStart w:id="1196" w:name="_Toc191377280"/>
      <w:bookmarkStart w:id="1197" w:name="_Toc191469615"/>
      <w:r>
        <w:t>5.2.2</w:t>
      </w:r>
      <w:r>
        <w:tab/>
        <w:t>Security threats</w:t>
      </w:r>
      <w:bookmarkEnd w:id="1187"/>
      <w:bookmarkEnd w:id="1188"/>
      <w:bookmarkEnd w:id="1189"/>
      <w:bookmarkEnd w:id="1190"/>
      <w:bookmarkEnd w:id="1191"/>
      <w:bookmarkEnd w:id="1192"/>
      <w:bookmarkEnd w:id="1193"/>
      <w:bookmarkEnd w:id="1194"/>
      <w:bookmarkEnd w:id="1195"/>
      <w:bookmarkEnd w:id="1196"/>
      <w:bookmarkEnd w:id="1197"/>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00C2C202" w14:textId="52EF3006" w:rsidR="00EA2379" w:rsidRPr="007B0C8B" w:rsidRDefault="00EA2379" w:rsidP="00EA2379">
      <w:pPr>
        <w:pStyle w:val="NO"/>
        <w:rPr>
          <w:ins w:id="1198" w:author="Zhou Wei" w:date="2025-02-24T21:00:00Z"/>
        </w:rPr>
      </w:pPr>
      <w:ins w:id="1199" w:author="Zhou Wei" w:date="2025-02-24T21:00:00Z">
        <w:r w:rsidRPr="007B0C8B">
          <w:t>NOTE:</w:t>
        </w:r>
        <w:r w:rsidRPr="007B0C8B">
          <w:tab/>
        </w:r>
        <w:r>
          <w:t>Whether a reject cause or any (interim) temporary identifier can be used by the attacker to track the UE</w:t>
        </w:r>
        <w:r w:rsidRPr="00A5210C">
          <w:t xml:space="preserve"> </w:t>
        </w:r>
      </w:ins>
      <w:ins w:id="1200" w:author="Zhou Wei" w:date="2025-02-24T21:01:00Z">
        <w:r>
          <w:t xml:space="preserve">is </w:t>
        </w:r>
      </w:ins>
      <w:ins w:id="1201" w:author="Zhou Wei" w:date="2025-02-24T21:00:00Z">
        <w:r w:rsidRPr="00A5210C">
          <w:t>not addressed in the present document.</w:t>
        </w:r>
      </w:ins>
    </w:p>
    <w:p w14:paraId="34CAB010" w14:textId="68982D62" w:rsidR="001C41D3" w:rsidDel="00EA2379" w:rsidRDefault="001C41D3" w:rsidP="001C41D3">
      <w:pPr>
        <w:pStyle w:val="EditorsNote"/>
        <w:rPr>
          <w:del w:id="1202" w:author="Zhou Wei" w:date="2025-02-24T21:01:00Z"/>
        </w:rPr>
      </w:pPr>
      <w:del w:id="1203" w:author="Zhou Wei" w:date="2025-02-24T21:01:00Z">
        <w:r w:rsidDel="00EA2379">
          <w:delText xml:space="preserve">Editor's Note: </w:delText>
        </w:r>
        <w:r w:rsidR="00CE3327" w:rsidDel="00EA2379">
          <w:delText>Whether</w:delText>
        </w:r>
        <w:r w:rsidDel="00EA2379">
          <w:delText xml:space="preserve"> a reject cause or any (interim) temporary identifier can be used by the attacker to track the UE is FFS.</w:delText>
        </w:r>
      </w:del>
    </w:p>
    <w:p w14:paraId="65DFA64D" w14:textId="6A88E4F4" w:rsidR="008E4AFB" w:rsidRDefault="008E4AFB" w:rsidP="008E4AFB">
      <w:pPr>
        <w:pStyle w:val="31"/>
      </w:pPr>
      <w:bookmarkStart w:id="1204" w:name="_Toc164702038"/>
      <w:bookmarkStart w:id="1205" w:name="_Toc167791475"/>
      <w:bookmarkStart w:id="1206" w:name="_Toc180150771"/>
      <w:bookmarkStart w:id="1207" w:name="_Toc180400464"/>
      <w:bookmarkStart w:id="1208" w:name="_Toc180481645"/>
      <w:bookmarkStart w:id="1209" w:name="_Toc182856558"/>
      <w:bookmarkStart w:id="1210" w:name="_Toc191374984"/>
      <w:bookmarkStart w:id="1211" w:name="_Toc191375196"/>
      <w:bookmarkStart w:id="1212" w:name="_Toc191376119"/>
      <w:bookmarkStart w:id="1213" w:name="_Toc191377281"/>
      <w:bookmarkStart w:id="1214" w:name="_Toc191469616"/>
      <w:r>
        <w:t>5.2.3</w:t>
      </w:r>
      <w:r>
        <w:tab/>
        <w:t>Potential security requirements</w:t>
      </w:r>
      <w:bookmarkEnd w:id="1204"/>
      <w:bookmarkEnd w:id="1205"/>
      <w:bookmarkEnd w:id="1206"/>
      <w:bookmarkEnd w:id="1207"/>
      <w:bookmarkEnd w:id="1208"/>
      <w:bookmarkEnd w:id="1209"/>
      <w:bookmarkEnd w:id="1210"/>
      <w:bookmarkEnd w:id="1211"/>
      <w:bookmarkEnd w:id="1212"/>
      <w:bookmarkEnd w:id="1213"/>
      <w:bookmarkEnd w:id="1214"/>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349C7C8D" w:rsidR="0019737D" w:rsidDel="003E4334" w:rsidRDefault="0019737D" w:rsidP="0019737D">
      <w:pPr>
        <w:pStyle w:val="21"/>
        <w:rPr>
          <w:del w:id="1215" w:author="Zhou Wei" w:date="2025-02-25T09:10:00Z"/>
        </w:rPr>
      </w:pPr>
      <w:bookmarkStart w:id="1216" w:name="_Toc164702039"/>
      <w:bookmarkStart w:id="1217" w:name="_Toc167791476"/>
      <w:bookmarkStart w:id="1218" w:name="_Toc180150772"/>
      <w:bookmarkStart w:id="1219" w:name="_Toc180400465"/>
      <w:bookmarkStart w:id="1220" w:name="_Toc180481646"/>
      <w:bookmarkStart w:id="1221" w:name="_Toc182856559"/>
      <w:del w:id="1222" w:author="Zhou Wei" w:date="2025-02-25T09:10:00Z">
        <w:r w:rsidDel="003E4334">
          <w:lastRenderedPageBreak/>
          <w:delText>5.X</w:delText>
        </w:r>
        <w:r w:rsidDel="003E4334">
          <w:tab/>
          <w:delText>Key Issue #X: &lt;Key Issue Name&gt;</w:delText>
        </w:r>
        <w:bookmarkEnd w:id="1123"/>
        <w:bookmarkEnd w:id="1124"/>
        <w:bookmarkEnd w:id="1216"/>
        <w:bookmarkEnd w:id="1217"/>
        <w:bookmarkEnd w:id="1218"/>
        <w:bookmarkEnd w:id="1219"/>
        <w:bookmarkEnd w:id="1220"/>
        <w:bookmarkEnd w:id="1221"/>
      </w:del>
    </w:p>
    <w:p w14:paraId="7E0C7E5D" w14:textId="581EF002" w:rsidR="0019737D" w:rsidDel="003E4334" w:rsidRDefault="0019737D" w:rsidP="0019737D">
      <w:pPr>
        <w:pStyle w:val="31"/>
        <w:rPr>
          <w:del w:id="1223" w:author="Zhou Wei" w:date="2025-02-25T09:10:00Z"/>
        </w:rPr>
      </w:pPr>
      <w:bookmarkStart w:id="1224" w:name="_Toc528155240"/>
      <w:bookmarkStart w:id="1225" w:name="_Toc102752613"/>
      <w:bookmarkStart w:id="1226" w:name="_Toc164702040"/>
      <w:bookmarkStart w:id="1227" w:name="_Toc167791477"/>
      <w:bookmarkStart w:id="1228" w:name="_Toc180150773"/>
      <w:bookmarkStart w:id="1229" w:name="_Toc180400466"/>
      <w:bookmarkStart w:id="1230" w:name="_Toc180481647"/>
      <w:bookmarkStart w:id="1231" w:name="_Toc182856560"/>
      <w:del w:id="1232" w:author="Zhou Wei" w:date="2025-02-25T09:10:00Z">
        <w:r w:rsidDel="003E4334">
          <w:delText>5.X.1</w:delText>
        </w:r>
        <w:r w:rsidDel="003E4334">
          <w:tab/>
          <w:delText>Key issue details</w:delText>
        </w:r>
        <w:bookmarkEnd w:id="1224"/>
        <w:bookmarkEnd w:id="1225"/>
        <w:bookmarkEnd w:id="1226"/>
        <w:bookmarkEnd w:id="1227"/>
        <w:bookmarkEnd w:id="1228"/>
        <w:bookmarkEnd w:id="1229"/>
        <w:bookmarkEnd w:id="1230"/>
        <w:bookmarkEnd w:id="1231"/>
      </w:del>
    </w:p>
    <w:p w14:paraId="4058B40A" w14:textId="78E29789" w:rsidR="0019737D" w:rsidDel="003E4334" w:rsidRDefault="0019737D" w:rsidP="0019737D">
      <w:pPr>
        <w:pStyle w:val="31"/>
        <w:rPr>
          <w:del w:id="1233" w:author="Zhou Wei" w:date="2025-02-25T09:10:00Z"/>
        </w:rPr>
      </w:pPr>
      <w:bookmarkStart w:id="1234" w:name="_Toc528155241"/>
      <w:bookmarkStart w:id="1235" w:name="_Toc102752614"/>
      <w:bookmarkStart w:id="1236" w:name="_Toc164702041"/>
      <w:bookmarkStart w:id="1237" w:name="_Toc167791478"/>
      <w:bookmarkStart w:id="1238" w:name="_Toc180150774"/>
      <w:bookmarkStart w:id="1239" w:name="_Toc180400467"/>
      <w:bookmarkStart w:id="1240" w:name="_Toc180481648"/>
      <w:bookmarkStart w:id="1241" w:name="_Toc182856561"/>
      <w:del w:id="1242" w:author="Zhou Wei" w:date="2025-02-25T09:10:00Z">
        <w:r w:rsidDel="003E4334">
          <w:delText>5.X.2</w:delText>
        </w:r>
        <w:r w:rsidDel="003E4334">
          <w:tab/>
          <w:delText>Security threats</w:delText>
        </w:r>
        <w:bookmarkEnd w:id="1234"/>
        <w:bookmarkEnd w:id="1235"/>
        <w:bookmarkEnd w:id="1236"/>
        <w:bookmarkEnd w:id="1237"/>
        <w:bookmarkEnd w:id="1238"/>
        <w:bookmarkEnd w:id="1239"/>
        <w:bookmarkEnd w:id="1240"/>
        <w:bookmarkEnd w:id="1241"/>
      </w:del>
    </w:p>
    <w:p w14:paraId="25FFC005" w14:textId="4C7D3FD3" w:rsidR="0019737D" w:rsidRPr="001039BD" w:rsidDel="003E4334" w:rsidRDefault="0019737D" w:rsidP="0019737D">
      <w:pPr>
        <w:pStyle w:val="31"/>
        <w:rPr>
          <w:del w:id="1243" w:author="Zhou Wei" w:date="2025-02-25T09:10:00Z"/>
        </w:rPr>
      </w:pPr>
      <w:bookmarkStart w:id="1244" w:name="_Toc528155242"/>
      <w:bookmarkStart w:id="1245" w:name="_Toc102752615"/>
      <w:bookmarkStart w:id="1246" w:name="_Toc164702042"/>
      <w:bookmarkStart w:id="1247" w:name="_Toc167791479"/>
      <w:bookmarkStart w:id="1248" w:name="_Toc180150775"/>
      <w:bookmarkStart w:id="1249" w:name="_Toc180400468"/>
      <w:bookmarkStart w:id="1250" w:name="_Toc180481649"/>
      <w:bookmarkStart w:id="1251" w:name="_Toc182856562"/>
      <w:del w:id="1252" w:author="Zhou Wei" w:date="2025-02-25T09:10:00Z">
        <w:r w:rsidDel="003E4334">
          <w:delText>5.X.3</w:delText>
        </w:r>
        <w:r w:rsidDel="003E4334">
          <w:tab/>
          <w:delText>Potential security requirements</w:delText>
        </w:r>
        <w:bookmarkEnd w:id="1244"/>
        <w:bookmarkEnd w:id="1245"/>
        <w:bookmarkEnd w:id="1246"/>
        <w:bookmarkEnd w:id="1247"/>
        <w:bookmarkEnd w:id="1248"/>
        <w:bookmarkEnd w:id="1249"/>
        <w:bookmarkEnd w:id="1250"/>
        <w:bookmarkEnd w:id="1251"/>
      </w:del>
    </w:p>
    <w:p w14:paraId="5F76583B" w14:textId="77777777" w:rsidR="0019737D" w:rsidRDefault="0019737D" w:rsidP="0019737D">
      <w:pPr>
        <w:pStyle w:val="1"/>
      </w:pPr>
      <w:bookmarkStart w:id="1253" w:name="_Toc528155243"/>
      <w:bookmarkStart w:id="1254" w:name="_Toc102752616"/>
      <w:bookmarkStart w:id="1255" w:name="_Toc164702043"/>
      <w:bookmarkStart w:id="1256" w:name="_Toc167791480"/>
      <w:bookmarkStart w:id="1257" w:name="_Toc180150776"/>
      <w:bookmarkStart w:id="1258" w:name="_Toc180400469"/>
      <w:bookmarkStart w:id="1259" w:name="_Toc180481650"/>
      <w:bookmarkStart w:id="1260" w:name="_Toc182856563"/>
      <w:bookmarkStart w:id="1261" w:name="_Toc191374985"/>
      <w:bookmarkStart w:id="1262" w:name="_Toc191375197"/>
      <w:bookmarkStart w:id="1263" w:name="_Toc191376120"/>
      <w:bookmarkStart w:id="1264" w:name="_Toc191377282"/>
      <w:bookmarkStart w:id="1265" w:name="_Toc191469617"/>
      <w:r>
        <w:t>6</w:t>
      </w:r>
      <w:r>
        <w:tab/>
      </w:r>
      <w:r>
        <w:rPr>
          <w:rFonts w:hint="eastAsia"/>
          <w:lang w:eastAsia="zh-CN"/>
        </w:rPr>
        <w:t>S</w:t>
      </w:r>
      <w:r>
        <w:t>olutions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5A23B629" w14:textId="5D2894BC" w:rsidR="0019737D" w:rsidDel="00EA2379" w:rsidRDefault="0019737D" w:rsidP="0019737D">
      <w:pPr>
        <w:pStyle w:val="EditorsNote"/>
        <w:rPr>
          <w:del w:id="1266" w:author="Zhou Wei" w:date="2025-02-24T21:01:00Z"/>
        </w:rPr>
      </w:pPr>
      <w:del w:id="1267" w:author="Zhou Wei" w:date="2025-02-24T21:01:00Z">
        <w:r w:rsidDel="00EA2379">
          <w:delText>Editor’s Note: This clause contains the proposed solutions addressing the identified key issues.</w:delText>
        </w:r>
      </w:del>
    </w:p>
    <w:p w14:paraId="27101DDC" w14:textId="77777777" w:rsidR="0019737D" w:rsidRDefault="0019737D" w:rsidP="0019737D">
      <w:pPr>
        <w:pStyle w:val="21"/>
      </w:pPr>
      <w:bookmarkStart w:id="1268" w:name="_Toc102752617"/>
      <w:bookmarkStart w:id="1269" w:name="_Toc164702044"/>
      <w:bookmarkStart w:id="1270" w:name="_Toc167791481"/>
      <w:bookmarkStart w:id="1271" w:name="_Toc180150777"/>
      <w:bookmarkStart w:id="1272" w:name="_Toc180400470"/>
      <w:bookmarkStart w:id="1273" w:name="_Toc180481651"/>
      <w:bookmarkStart w:id="1274" w:name="_Toc182856564"/>
      <w:bookmarkStart w:id="1275" w:name="_Toc191374986"/>
      <w:bookmarkStart w:id="1276" w:name="_Toc191375198"/>
      <w:bookmarkStart w:id="1277" w:name="_Toc191376121"/>
      <w:bookmarkStart w:id="1278" w:name="_Toc191377283"/>
      <w:bookmarkStart w:id="1279" w:name="_Toc191469618"/>
      <w:bookmarkStart w:id="1280" w:name="_Toc528155244"/>
      <w:r>
        <w:t>6.</w:t>
      </w:r>
      <w:r>
        <w:rPr>
          <w:rFonts w:hint="eastAsia"/>
          <w:lang w:eastAsia="zh-CN"/>
        </w:rPr>
        <w:t>0</w:t>
      </w:r>
      <w:r>
        <w:tab/>
      </w:r>
      <w:r w:rsidRPr="00CB2452">
        <w:t>Mapping of Solutions to Key Issues</w:t>
      </w:r>
      <w:bookmarkEnd w:id="1268"/>
      <w:bookmarkEnd w:id="1269"/>
      <w:bookmarkEnd w:id="1270"/>
      <w:bookmarkEnd w:id="1271"/>
      <w:bookmarkEnd w:id="1272"/>
      <w:bookmarkEnd w:id="1273"/>
      <w:bookmarkEnd w:id="1274"/>
      <w:bookmarkEnd w:id="1275"/>
      <w:bookmarkEnd w:id="1276"/>
      <w:bookmarkEnd w:id="1277"/>
      <w:bookmarkEnd w:id="1278"/>
      <w:bookmarkEnd w:id="1279"/>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281" w:name="_Toc164702045"/>
            <w:bookmarkStart w:id="1282" w:name="_Toc167791482"/>
            <w:bookmarkStart w:id="1283"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r>
              <w:rPr>
                <w:rFonts w:hint="eastAsia"/>
                <w:lang w:val="en-US" w:eastAsia="zh-CN"/>
              </w:rPr>
              <w:t>31</w:t>
            </w:r>
          </w:p>
        </w:tc>
        <w:tc>
          <w:tcPr>
            <w:tcW w:w="913" w:type="dxa"/>
            <w:shd w:val="clear" w:color="auto" w:fill="auto"/>
          </w:tcPr>
          <w:p w14:paraId="1A88A3A3" w14:textId="377C04B3" w:rsidR="00D96B5C" w:rsidRDefault="00D96B5C" w:rsidP="001C14D2">
            <w:pPr>
              <w:pStyle w:val="TAC"/>
            </w:pPr>
            <w:r>
              <w:t>X</w:t>
            </w:r>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r>
              <w:rPr>
                <w:rFonts w:hint="eastAsia"/>
                <w:lang w:val="en-US" w:eastAsia="zh-CN"/>
              </w:rPr>
              <w:t>32</w:t>
            </w:r>
          </w:p>
        </w:tc>
        <w:tc>
          <w:tcPr>
            <w:tcW w:w="913" w:type="dxa"/>
            <w:shd w:val="clear" w:color="auto" w:fill="auto"/>
          </w:tcPr>
          <w:p w14:paraId="1FB3E17D" w14:textId="2BCD0897" w:rsidR="00D96B5C" w:rsidRDefault="00D96B5C" w:rsidP="001C14D2">
            <w:pPr>
              <w:pStyle w:val="TAC"/>
            </w:pPr>
            <w:r>
              <w:t>X</w:t>
            </w:r>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r>
              <w:rPr>
                <w:rFonts w:hint="eastAsia"/>
                <w:lang w:val="en-US" w:eastAsia="zh-CN"/>
              </w:rPr>
              <w:t>33</w:t>
            </w:r>
          </w:p>
        </w:tc>
        <w:tc>
          <w:tcPr>
            <w:tcW w:w="913" w:type="dxa"/>
            <w:shd w:val="clear" w:color="auto" w:fill="auto"/>
          </w:tcPr>
          <w:p w14:paraId="6C3F3F94" w14:textId="73CF6038" w:rsidR="00D96B5C" w:rsidRDefault="00D96B5C" w:rsidP="001C14D2">
            <w:pPr>
              <w:pStyle w:val="TAC"/>
            </w:pPr>
            <w:r>
              <w:t>X</w:t>
            </w:r>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r>
              <w:rPr>
                <w:rFonts w:hint="eastAsia"/>
                <w:lang w:val="en-US" w:eastAsia="zh-CN"/>
              </w:rPr>
              <w:t>34</w:t>
            </w:r>
          </w:p>
        </w:tc>
        <w:tc>
          <w:tcPr>
            <w:tcW w:w="913" w:type="dxa"/>
            <w:shd w:val="clear" w:color="auto" w:fill="auto"/>
          </w:tcPr>
          <w:p w14:paraId="6EE305DB" w14:textId="75AB3C9A" w:rsidR="00D96B5C" w:rsidRDefault="00D96B5C" w:rsidP="001C14D2">
            <w:pPr>
              <w:pStyle w:val="TAC"/>
            </w:pPr>
            <w:r>
              <w:t>X</w:t>
            </w:r>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r>
              <w:rPr>
                <w:rFonts w:hint="eastAsia"/>
                <w:lang w:val="en-US" w:eastAsia="zh-CN"/>
              </w:rPr>
              <w:t>35</w:t>
            </w:r>
          </w:p>
        </w:tc>
        <w:tc>
          <w:tcPr>
            <w:tcW w:w="913" w:type="dxa"/>
            <w:shd w:val="clear" w:color="auto" w:fill="auto"/>
          </w:tcPr>
          <w:p w14:paraId="35407B01" w14:textId="4540CE51" w:rsidR="00D96B5C" w:rsidRDefault="00D96B5C" w:rsidP="001C14D2">
            <w:pPr>
              <w:pStyle w:val="TAC"/>
            </w:pPr>
            <w:r>
              <w:t>X</w:t>
            </w:r>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r>
              <w:rPr>
                <w:rFonts w:hint="eastAsia"/>
                <w:lang w:val="en-US" w:eastAsia="zh-CN"/>
              </w:rPr>
              <w:t>36</w:t>
            </w:r>
          </w:p>
        </w:tc>
        <w:tc>
          <w:tcPr>
            <w:tcW w:w="913" w:type="dxa"/>
            <w:shd w:val="clear" w:color="auto" w:fill="auto"/>
          </w:tcPr>
          <w:p w14:paraId="6CD7260C" w14:textId="6237C254" w:rsidR="00D96B5C" w:rsidRDefault="00D96B5C" w:rsidP="001C14D2">
            <w:pPr>
              <w:pStyle w:val="TAC"/>
            </w:pPr>
            <w:r>
              <w:t>X</w:t>
            </w:r>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r>
              <w:rPr>
                <w:rFonts w:hint="eastAsia"/>
                <w:lang w:val="en-US" w:eastAsia="zh-CN"/>
              </w:rPr>
              <w:t>37</w:t>
            </w:r>
          </w:p>
        </w:tc>
        <w:tc>
          <w:tcPr>
            <w:tcW w:w="913" w:type="dxa"/>
            <w:shd w:val="clear" w:color="auto" w:fill="auto"/>
          </w:tcPr>
          <w:p w14:paraId="652DB4CA" w14:textId="1027069B" w:rsidR="00D96B5C" w:rsidRDefault="00D96B5C" w:rsidP="001C14D2">
            <w:pPr>
              <w:pStyle w:val="TAC"/>
            </w:pPr>
            <w:r>
              <w:t>X</w:t>
            </w:r>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r w:rsidR="00F011AE" w:rsidRPr="00022497" w14:paraId="155638B0" w14:textId="77777777" w:rsidTr="001C14D2">
        <w:trPr>
          <w:jc w:val="center"/>
        </w:trPr>
        <w:tc>
          <w:tcPr>
            <w:tcW w:w="1038" w:type="dxa"/>
            <w:shd w:val="clear" w:color="auto" w:fill="auto"/>
          </w:tcPr>
          <w:p w14:paraId="63EFFC78" w14:textId="74B7985A" w:rsidR="00F011AE" w:rsidRDefault="00F011AE" w:rsidP="006162E6">
            <w:pPr>
              <w:pStyle w:val="TAH"/>
              <w:rPr>
                <w:lang w:val="en-US" w:eastAsia="zh-CN"/>
              </w:rPr>
            </w:pPr>
            <w:r>
              <w:rPr>
                <w:rFonts w:hint="eastAsia"/>
                <w:lang w:val="en-US" w:eastAsia="zh-CN"/>
              </w:rPr>
              <w:t>38</w:t>
            </w:r>
          </w:p>
        </w:tc>
        <w:tc>
          <w:tcPr>
            <w:tcW w:w="913" w:type="dxa"/>
            <w:shd w:val="clear" w:color="auto" w:fill="auto"/>
          </w:tcPr>
          <w:p w14:paraId="08B56D80" w14:textId="77777777" w:rsidR="00F011AE" w:rsidRDefault="00F011AE" w:rsidP="001C14D2">
            <w:pPr>
              <w:pStyle w:val="TAC"/>
            </w:pPr>
          </w:p>
        </w:tc>
        <w:tc>
          <w:tcPr>
            <w:tcW w:w="851" w:type="dxa"/>
            <w:shd w:val="clear" w:color="auto" w:fill="auto"/>
          </w:tcPr>
          <w:p w14:paraId="33367C2D" w14:textId="425C9979" w:rsidR="00F011AE" w:rsidRDefault="00F011AE" w:rsidP="001C14D2">
            <w:pPr>
              <w:pStyle w:val="TAC"/>
              <w:rPr>
                <w:lang w:eastAsia="zh-CN"/>
              </w:rPr>
            </w:pPr>
            <w:r>
              <w:rPr>
                <w:rFonts w:hint="eastAsia"/>
                <w:lang w:eastAsia="zh-CN"/>
              </w:rPr>
              <w:t>X</w:t>
            </w:r>
          </w:p>
        </w:tc>
        <w:tc>
          <w:tcPr>
            <w:tcW w:w="850" w:type="dxa"/>
            <w:shd w:val="clear" w:color="auto" w:fill="auto"/>
          </w:tcPr>
          <w:p w14:paraId="4C46986C" w14:textId="77777777" w:rsidR="00F011AE" w:rsidRPr="00022497" w:rsidRDefault="00F011AE" w:rsidP="001C14D2">
            <w:pPr>
              <w:pStyle w:val="TAC"/>
              <w:rPr>
                <w:lang w:eastAsia="zh-CN"/>
              </w:rPr>
            </w:pPr>
          </w:p>
        </w:tc>
        <w:tc>
          <w:tcPr>
            <w:tcW w:w="851" w:type="dxa"/>
            <w:shd w:val="clear" w:color="auto" w:fill="auto"/>
          </w:tcPr>
          <w:p w14:paraId="4B524B6A" w14:textId="77777777" w:rsidR="00F011AE" w:rsidRPr="00022497" w:rsidRDefault="00F011AE" w:rsidP="001C14D2">
            <w:pPr>
              <w:pStyle w:val="TAC"/>
            </w:pPr>
          </w:p>
        </w:tc>
        <w:tc>
          <w:tcPr>
            <w:tcW w:w="992" w:type="dxa"/>
          </w:tcPr>
          <w:p w14:paraId="2F23F5BB" w14:textId="77777777" w:rsidR="00F011AE" w:rsidRPr="00022497" w:rsidRDefault="00F011AE" w:rsidP="001C14D2">
            <w:pPr>
              <w:pStyle w:val="TAC"/>
            </w:pPr>
          </w:p>
        </w:tc>
        <w:tc>
          <w:tcPr>
            <w:tcW w:w="992" w:type="dxa"/>
          </w:tcPr>
          <w:p w14:paraId="1196C0B5" w14:textId="77777777" w:rsidR="00F011AE" w:rsidRPr="00022497" w:rsidRDefault="00F011AE" w:rsidP="001C14D2">
            <w:pPr>
              <w:pStyle w:val="TAC"/>
            </w:pPr>
          </w:p>
        </w:tc>
        <w:tc>
          <w:tcPr>
            <w:tcW w:w="992" w:type="dxa"/>
          </w:tcPr>
          <w:p w14:paraId="5F6B94F4" w14:textId="77777777" w:rsidR="00F011AE" w:rsidRPr="00022497" w:rsidRDefault="00F011AE" w:rsidP="001C14D2">
            <w:pPr>
              <w:pStyle w:val="TAC"/>
            </w:pPr>
          </w:p>
        </w:tc>
        <w:tc>
          <w:tcPr>
            <w:tcW w:w="1036" w:type="dxa"/>
          </w:tcPr>
          <w:p w14:paraId="3D3E2D22" w14:textId="77777777" w:rsidR="00F011AE" w:rsidRPr="00022497" w:rsidRDefault="00F011AE" w:rsidP="001C14D2">
            <w:pPr>
              <w:pStyle w:val="TAC"/>
            </w:pPr>
          </w:p>
        </w:tc>
      </w:tr>
    </w:tbl>
    <w:p w14:paraId="0F4008A5" w14:textId="7F71B2A7" w:rsidR="003C5574" w:rsidRDefault="003C5574" w:rsidP="003C5574">
      <w:pPr>
        <w:pStyle w:val="21"/>
      </w:pPr>
      <w:bookmarkStart w:id="1284" w:name="_Toc180150778"/>
      <w:bookmarkStart w:id="1285" w:name="_Toc180400471"/>
      <w:bookmarkStart w:id="1286" w:name="_Toc180481652"/>
      <w:bookmarkStart w:id="1287" w:name="_Toc182856565"/>
      <w:bookmarkStart w:id="1288" w:name="_Toc191374987"/>
      <w:bookmarkStart w:id="1289" w:name="_Toc191375199"/>
      <w:bookmarkStart w:id="1290" w:name="_Toc191376122"/>
      <w:bookmarkStart w:id="1291" w:name="_Toc191377284"/>
      <w:bookmarkStart w:id="1292" w:name="_Toc191469619"/>
      <w:r>
        <w:t>6.1</w:t>
      </w:r>
      <w:r>
        <w:tab/>
        <w:t xml:space="preserve">Solution #1: </w:t>
      </w:r>
      <w:r w:rsidRPr="003C5574">
        <w:t>Inverse AKA</w:t>
      </w:r>
      <w:bookmarkEnd w:id="1281"/>
      <w:bookmarkEnd w:id="1282"/>
      <w:bookmarkEnd w:id="1284"/>
      <w:bookmarkEnd w:id="1285"/>
      <w:bookmarkEnd w:id="1286"/>
      <w:bookmarkEnd w:id="1287"/>
      <w:bookmarkEnd w:id="1288"/>
      <w:bookmarkEnd w:id="1289"/>
      <w:bookmarkEnd w:id="1290"/>
      <w:bookmarkEnd w:id="1291"/>
      <w:bookmarkEnd w:id="1292"/>
    </w:p>
    <w:p w14:paraId="26986B26" w14:textId="7A82C36A" w:rsidR="003C5574" w:rsidRDefault="003C5574" w:rsidP="003C5574">
      <w:pPr>
        <w:pStyle w:val="31"/>
      </w:pPr>
      <w:bookmarkStart w:id="1293" w:name="_Toc164702046"/>
      <w:bookmarkStart w:id="1294" w:name="_Toc167791483"/>
      <w:bookmarkStart w:id="1295" w:name="_Toc180150779"/>
      <w:bookmarkStart w:id="1296" w:name="_Toc180400472"/>
      <w:bookmarkStart w:id="1297" w:name="_Toc180481653"/>
      <w:bookmarkStart w:id="1298" w:name="_Toc182856566"/>
      <w:bookmarkStart w:id="1299" w:name="_Toc191374988"/>
      <w:bookmarkStart w:id="1300" w:name="_Toc191375200"/>
      <w:bookmarkStart w:id="1301" w:name="_Toc191376123"/>
      <w:bookmarkStart w:id="1302" w:name="_Toc191377285"/>
      <w:bookmarkStart w:id="1303" w:name="_Toc191469620"/>
      <w:r>
        <w:t>6.1.1</w:t>
      </w:r>
      <w:r>
        <w:tab/>
        <w:t>Introduction</w:t>
      </w:r>
      <w:bookmarkEnd w:id="1293"/>
      <w:bookmarkEnd w:id="1294"/>
      <w:bookmarkEnd w:id="1295"/>
      <w:bookmarkEnd w:id="1296"/>
      <w:bookmarkEnd w:id="1297"/>
      <w:bookmarkEnd w:id="1298"/>
      <w:bookmarkEnd w:id="1299"/>
      <w:bookmarkEnd w:id="1300"/>
      <w:bookmarkEnd w:id="1301"/>
      <w:bookmarkEnd w:id="1302"/>
      <w:bookmarkEnd w:id="1303"/>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304" w:name="_Toc164702047"/>
      <w:bookmarkStart w:id="1305" w:name="_Toc167791484"/>
      <w:bookmarkStart w:id="1306" w:name="_Toc180150780"/>
      <w:bookmarkStart w:id="1307" w:name="_Toc180400473"/>
      <w:bookmarkStart w:id="1308" w:name="_Toc180481654"/>
      <w:bookmarkStart w:id="1309" w:name="_Toc182856567"/>
      <w:bookmarkStart w:id="1310" w:name="_Toc191374989"/>
      <w:bookmarkStart w:id="1311" w:name="_Toc191375201"/>
      <w:bookmarkStart w:id="1312" w:name="_Toc191376124"/>
      <w:bookmarkStart w:id="1313" w:name="_Toc191377286"/>
      <w:bookmarkStart w:id="1314" w:name="_Toc191469621"/>
      <w:r>
        <w:t>6.1.2</w:t>
      </w:r>
      <w:r>
        <w:tab/>
        <w:t>Solution details</w:t>
      </w:r>
      <w:bookmarkEnd w:id="1304"/>
      <w:bookmarkEnd w:id="1305"/>
      <w:bookmarkEnd w:id="1306"/>
      <w:bookmarkEnd w:id="1307"/>
      <w:bookmarkEnd w:id="1308"/>
      <w:bookmarkEnd w:id="1309"/>
      <w:bookmarkEnd w:id="1310"/>
      <w:bookmarkEnd w:id="1311"/>
      <w:bookmarkEnd w:id="1312"/>
      <w:bookmarkEnd w:id="1313"/>
      <w:bookmarkEnd w:id="1314"/>
    </w:p>
    <w:p w14:paraId="7F561DBD" w14:textId="795F089F" w:rsidR="006445A9" w:rsidRDefault="006445A9" w:rsidP="006445A9">
      <w:pPr>
        <w:pStyle w:val="41"/>
        <w:rPr>
          <w:ins w:id="1315" w:author="Zhou Wei" w:date="2025-02-25T11:27:00Z"/>
        </w:rPr>
      </w:pPr>
      <w:bookmarkStart w:id="1316" w:name="_Toc191376125"/>
      <w:bookmarkStart w:id="1317" w:name="_Toc191377287"/>
      <w:bookmarkStart w:id="1318" w:name="_Toc191469622"/>
      <w:ins w:id="1319" w:author="Zhou Wei" w:date="2025-02-25T11:27:00Z">
        <w:r>
          <w:t>6.1.2.1</w:t>
        </w:r>
        <w:r>
          <w:tab/>
          <w:t>General</w:t>
        </w:r>
        <w:bookmarkEnd w:id="1316"/>
        <w:bookmarkEnd w:id="1317"/>
        <w:bookmarkEnd w:id="1318"/>
      </w:ins>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lastRenderedPageBreak/>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6B2EEC3A" w:rsidR="003C5574" w:rsidRDefault="003C5574" w:rsidP="003C5574">
      <w:pPr>
        <w:pStyle w:val="41"/>
      </w:pPr>
      <w:bookmarkStart w:id="1320" w:name="_Toc164702048"/>
      <w:bookmarkStart w:id="1321" w:name="_Toc167791485"/>
      <w:bookmarkStart w:id="1322" w:name="_Toc180150781"/>
      <w:bookmarkStart w:id="1323" w:name="_Toc180400474"/>
      <w:bookmarkStart w:id="1324" w:name="_Toc180481655"/>
      <w:bookmarkStart w:id="1325" w:name="_Toc182856568"/>
      <w:bookmarkStart w:id="1326" w:name="_Toc191374990"/>
      <w:bookmarkStart w:id="1327" w:name="_Toc191375202"/>
      <w:bookmarkStart w:id="1328" w:name="_Toc191376126"/>
      <w:bookmarkStart w:id="1329" w:name="_Toc191377288"/>
      <w:bookmarkStart w:id="1330" w:name="_Toc191469623"/>
      <w:r>
        <w:t>6.1.2.</w:t>
      </w:r>
      <w:del w:id="1331" w:author="Zhou Wei" w:date="2025-02-25T11:27:00Z">
        <w:r w:rsidDel="006445A9">
          <w:delText>1</w:delText>
        </w:r>
      </w:del>
      <w:ins w:id="1332" w:author="Zhou Wei" w:date="2025-02-25T11:27:00Z">
        <w:r w:rsidR="006445A9">
          <w:t>2</w:t>
        </w:r>
      </w:ins>
      <w:r>
        <w:tab/>
        <w:t>Solution details for S&amp;F in EPS</w:t>
      </w:r>
      <w:bookmarkEnd w:id="1320"/>
      <w:bookmarkEnd w:id="1321"/>
      <w:bookmarkEnd w:id="1322"/>
      <w:bookmarkEnd w:id="1323"/>
      <w:bookmarkEnd w:id="1324"/>
      <w:bookmarkEnd w:id="1325"/>
      <w:bookmarkEnd w:id="1326"/>
      <w:bookmarkEnd w:id="1327"/>
      <w:bookmarkEnd w:id="1328"/>
      <w:bookmarkEnd w:id="1329"/>
      <w:bookmarkEnd w:id="1330"/>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85pt;height:427pt" o:ole="">
            <v:imagedata r:id="rId12" o:title=""/>
          </v:shape>
          <o:OLEObject Type="Embed" ProgID="Visio.Drawing.15" ShapeID="_x0000_i1027" DrawAspect="Content" ObjectID="_1802150336" r:id="rId13"/>
        </w:object>
      </w:r>
    </w:p>
    <w:p w14:paraId="088C7EB0" w14:textId="037AB0D2" w:rsidR="00E27046" w:rsidRDefault="00E27046" w:rsidP="00E27046">
      <w:pPr>
        <w:pStyle w:val="af0"/>
        <w:jc w:val="center"/>
      </w:pPr>
      <w:r>
        <w:t>Figure 6.1.2.</w:t>
      </w:r>
      <w:del w:id="1333" w:author="Zhou Wei" w:date="2025-02-25T11:27:00Z">
        <w:r w:rsidDel="006445A9">
          <w:delText>1</w:delText>
        </w:r>
      </w:del>
      <w:ins w:id="1334" w:author="Zhou Wei" w:date="2025-02-25T11:27:00Z">
        <w:r w:rsidR="006445A9">
          <w:t>2</w:t>
        </w:r>
      </w:ins>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43629F5A" w:rsidR="005E397A" w:rsidRPr="00734396" w:rsidRDefault="00734396">
      <w:pPr>
        <w:rPr>
          <w:rFonts w:eastAsia="宋体"/>
          <w:lang w:val="en-US" w:eastAsia="zh-CN"/>
          <w:rPrChange w:id="1335" w:author="Zhou Wei" w:date="2025-02-26T08:42:00Z">
            <w:rPr>
              <w:lang w:val="en-US" w:eastAsia="zh-CN"/>
            </w:rPr>
          </w:rPrChange>
        </w:rPr>
        <w:pPrChange w:id="1336" w:author="Zhou Wei" w:date="2025-02-26T08:42:00Z">
          <w:pPr>
            <w:keepLines/>
            <w:numPr>
              <w:numId w:val="11"/>
            </w:numPr>
            <w:ind w:left="1649" w:hanging="1365"/>
          </w:pPr>
        </w:pPrChange>
      </w:pPr>
      <w:ins w:id="1337" w:author="Zhou Wei" w:date="2025-02-26T08:44:00Z">
        <w:r>
          <w:rPr>
            <w:rFonts w:eastAsia="宋体" w:hint="eastAsia"/>
            <w:lang w:val="en-US" w:eastAsia="zh-CN"/>
          </w:rPr>
          <w:t xml:space="preserve">1. </w:t>
        </w:r>
      </w:ins>
      <w:r w:rsidR="005E397A" w:rsidRPr="00734396">
        <w:rPr>
          <w:rFonts w:eastAsia="宋体"/>
          <w:lang w:val="en-US" w:eastAsia="zh-CN"/>
          <w:rPrChange w:id="1338" w:author="Zhou Wei" w:date="2025-02-26T08:42:00Z">
            <w:rPr>
              <w:lang w:val="en-US" w:eastAsia="zh-CN"/>
            </w:rPr>
          </w:rPrChange>
        </w:rPr>
        <w:t>(Optional step) UE and satellite setup a secure channel in order to mutually authenticate each other.</w:t>
      </w:r>
    </w:p>
    <w:p w14:paraId="52D5E9D7" w14:textId="297181FF" w:rsidR="005E397A" w:rsidRPr="00734396" w:rsidRDefault="00734396">
      <w:pPr>
        <w:rPr>
          <w:rFonts w:eastAsia="宋体"/>
          <w:lang w:val="en-US" w:eastAsia="zh-CN"/>
          <w:rPrChange w:id="1339" w:author="Zhou Wei" w:date="2025-02-26T08:42:00Z">
            <w:rPr>
              <w:lang w:val="en-US" w:eastAsia="zh-CN"/>
            </w:rPr>
          </w:rPrChange>
        </w:rPr>
        <w:pPrChange w:id="1340" w:author="Zhou Wei" w:date="2025-02-26T08:42:00Z">
          <w:pPr>
            <w:keepLines/>
            <w:numPr>
              <w:numId w:val="11"/>
            </w:numPr>
            <w:ind w:left="567" w:hanging="283"/>
          </w:pPr>
        </w:pPrChange>
      </w:pPr>
      <w:ins w:id="1341" w:author="Zhou Wei" w:date="2025-02-26T08:44:00Z">
        <w:r>
          <w:rPr>
            <w:rFonts w:eastAsia="宋体" w:hint="eastAsia"/>
            <w:lang w:val="en-US" w:eastAsia="zh-CN"/>
          </w:rPr>
          <w:t xml:space="preserve">2. </w:t>
        </w:r>
      </w:ins>
      <w:r w:rsidR="005E397A" w:rsidRPr="00734396">
        <w:rPr>
          <w:rFonts w:eastAsia="宋体"/>
          <w:lang w:val="en-US" w:eastAsia="zh-CN"/>
          <w:rPrChange w:id="1342" w:author="Zhou Wei" w:date="2025-02-26T08:42:00Z">
            <w:rPr>
              <w:lang w:val="en-US" w:eastAsia="zh-CN"/>
            </w:rPr>
          </w:rPrChange>
        </w:rPr>
        <w:t>The UE creates a 4G AV. The UE does this by generating an AV with the Authentication Management Field (AMF) separation bit set to "1". The UE shall then calculate XRES as defined in TS 33.401 [3] and create an AV from RAND, AUTN, XRES.</w:t>
      </w:r>
    </w:p>
    <w:p w14:paraId="7378BF42" w14:textId="7290586A" w:rsidR="005E397A" w:rsidRPr="00734396" w:rsidRDefault="00734396">
      <w:pPr>
        <w:rPr>
          <w:rFonts w:eastAsia="宋体"/>
          <w:lang w:val="en-US" w:eastAsia="zh-CN"/>
          <w:rPrChange w:id="1343" w:author="Zhou Wei" w:date="2025-02-26T08:42:00Z">
            <w:rPr>
              <w:lang w:val="en-US" w:eastAsia="zh-CN"/>
            </w:rPr>
          </w:rPrChange>
        </w:rPr>
        <w:pPrChange w:id="1344" w:author="Zhou Wei" w:date="2025-02-26T08:42:00Z">
          <w:pPr>
            <w:keepLines/>
            <w:numPr>
              <w:numId w:val="11"/>
            </w:numPr>
            <w:ind w:left="1649" w:hanging="1365"/>
          </w:pPr>
        </w:pPrChange>
      </w:pPr>
      <w:ins w:id="1345" w:author="Zhou Wei" w:date="2025-02-26T08:44:00Z">
        <w:r>
          <w:rPr>
            <w:rFonts w:eastAsia="宋体" w:hint="eastAsia"/>
            <w:lang w:val="en-US" w:eastAsia="zh-CN"/>
          </w:rPr>
          <w:t xml:space="preserve">3. </w:t>
        </w:r>
      </w:ins>
      <w:r w:rsidR="005E397A" w:rsidRPr="00734396">
        <w:rPr>
          <w:rFonts w:eastAsia="宋体"/>
          <w:lang w:val="en-US" w:eastAsia="zh-CN"/>
          <w:rPrChange w:id="1346" w:author="Zhou Wei" w:date="2025-02-26T08:42:00Z">
            <w:rPr>
              <w:lang w:val="en-US" w:eastAsia="zh-CN"/>
            </w:rPr>
          </w:rPrChange>
        </w:rPr>
        <w:t>The UE shall then derive keys from CK, IK as defined in EPS key hierarchy of TS 33.401 [3]</w:t>
      </w:r>
    </w:p>
    <w:p w14:paraId="7A4E453A" w14:textId="2CCE32F7" w:rsidR="005E397A" w:rsidRPr="00734396" w:rsidRDefault="00734396">
      <w:pPr>
        <w:rPr>
          <w:rFonts w:eastAsia="宋体"/>
          <w:lang w:val="en-US" w:eastAsia="zh-CN"/>
          <w:rPrChange w:id="1347" w:author="Zhou Wei" w:date="2025-02-26T08:42:00Z">
            <w:rPr>
              <w:lang w:val="en-US" w:eastAsia="zh-CN"/>
            </w:rPr>
          </w:rPrChange>
        </w:rPr>
        <w:pPrChange w:id="1348" w:author="Zhou Wei" w:date="2025-02-26T08:42:00Z">
          <w:pPr>
            <w:keepLines/>
            <w:numPr>
              <w:numId w:val="11"/>
            </w:numPr>
            <w:ind w:left="1649" w:hanging="1365"/>
          </w:pPr>
        </w:pPrChange>
      </w:pPr>
      <w:ins w:id="1349" w:author="Zhou Wei" w:date="2025-02-26T08:44:00Z">
        <w:r>
          <w:rPr>
            <w:rFonts w:eastAsia="宋体" w:hint="eastAsia"/>
            <w:lang w:val="en-US" w:eastAsia="zh-CN"/>
          </w:rPr>
          <w:t xml:space="preserve">4. </w:t>
        </w:r>
      </w:ins>
      <w:r w:rsidR="005E397A" w:rsidRPr="00734396">
        <w:rPr>
          <w:rFonts w:eastAsia="宋体"/>
          <w:lang w:val="en-US" w:eastAsia="zh-CN"/>
          <w:rPrChange w:id="1350" w:author="Zhou Wei" w:date="2025-02-26T08:42:00Z">
            <w:rPr>
              <w:lang w:val="en-US" w:eastAsia="zh-CN"/>
            </w:rPr>
          </w:rPrChange>
        </w:rPr>
        <w:t>UE encrypts payload: UL user data with NAS keys</w:t>
      </w:r>
    </w:p>
    <w:p w14:paraId="27C2C4D2" w14:textId="283C4F7B" w:rsidR="005E397A" w:rsidRPr="00734396" w:rsidRDefault="00734396">
      <w:pPr>
        <w:rPr>
          <w:rFonts w:eastAsia="宋体"/>
          <w:lang w:val="en-US" w:eastAsia="zh-CN"/>
          <w:rPrChange w:id="1351" w:author="Zhou Wei" w:date="2025-02-26T08:42:00Z">
            <w:rPr>
              <w:lang w:val="en-US" w:eastAsia="zh-CN"/>
            </w:rPr>
          </w:rPrChange>
        </w:rPr>
        <w:pPrChange w:id="1352" w:author="Zhou Wei" w:date="2025-02-26T08:42:00Z">
          <w:pPr>
            <w:keepLines/>
            <w:numPr>
              <w:numId w:val="11"/>
            </w:numPr>
            <w:ind w:left="567" w:hanging="283"/>
          </w:pPr>
        </w:pPrChange>
      </w:pPr>
      <w:ins w:id="1353" w:author="Zhou Wei" w:date="2025-02-26T08:44:00Z">
        <w:r>
          <w:rPr>
            <w:rFonts w:eastAsia="宋体" w:hint="eastAsia"/>
            <w:lang w:val="en-US" w:eastAsia="zh-CN"/>
          </w:rPr>
          <w:lastRenderedPageBreak/>
          <w:t xml:space="preserve">5. </w:t>
        </w:r>
      </w:ins>
      <w:r w:rsidR="005E397A" w:rsidRPr="00734396">
        <w:rPr>
          <w:rFonts w:eastAsia="宋体"/>
          <w:lang w:val="en-US" w:eastAsia="zh-CN"/>
          <w:rPrChange w:id="1354" w:author="Zhou Wei" w:date="2025-02-26T08:42:00Z">
            <w:rPr>
              <w:lang w:val="en-US" w:eastAsia="zh-CN"/>
            </w:rPr>
          </w:rPrChange>
        </w:rPr>
        <w:t>UE sends ATTACH REQUEST containing RAND, AUTN, XRES and UL data as encrypted payload on service link</w:t>
      </w:r>
    </w:p>
    <w:p w14:paraId="760584C7" w14:textId="399C34DE" w:rsidR="005E397A" w:rsidRPr="00734396" w:rsidRDefault="00734396">
      <w:pPr>
        <w:rPr>
          <w:rFonts w:eastAsia="宋体"/>
          <w:lang w:val="en-US" w:eastAsia="zh-CN"/>
          <w:rPrChange w:id="1355" w:author="Zhou Wei" w:date="2025-02-26T08:42:00Z">
            <w:rPr>
              <w:lang w:val="en-US" w:eastAsia="zh-CN"/>
            </w:rPr>
          </w:rPrChange>
        </w:rPr>
        <w:pPrChange w:id="1356" w:author="Zhou Wei" w:date="2025-02-26T08:42:00Z">
          <w:pPr>
            <w:keepLines/>
            <w:numPr>
              <w:numId w:val="11"/>
            </w:numPr>
            <w:ind w:left="1649" w:hanging="1365"/>
          </w:pPr>
        </w:pPrChange>
      </w:pPr>
      <w:ins w:id="1357" w:author="Zhou Wei" w:date="2025-02-26T08:44:00Z">
        <w:r>
          <w:rPr>
            <w:rFonts w:eastAsia="宋体" w:hint="eastAsia"/>
            <w:lang w:val="en-US" w:eastAsia="zh-CN"/>
          </w:rPr>
          <w:t xml:space="preserve">6. </w:t>
        </w:r>
      </w:ins>
      <w:r w:rsidR="005E397A" w:rsidRPr="00734396">
        <w:rPr>
          <w:rFonts w:eastAsia="宋体"/>
          <w:lang w:val="en-US" w:eastAsia="zh-CN"/>
          <w:rPrChange w:id="1358" w:author="Zhou Wei" w:date="2025-02-26T08:42:00Z">
            <w:rPr>
              <w:lang w:val="en-US" w:eastAsia="zh-CN"/>
            </w:rPr>
          </w:rPrChange>
        </w:rPr>
        <w:t xml:space="preserve">Satellite stores information… </w:t>
      </w:r>
    </w:p>
    <w:p w14:paraId="4CC3B3FD" w14:textId="262C01F2" w:rsidR="005E397A" w:rsidRPr="00734396" w:rsidRDefault="00734396">
      <w:pPr>
        <w:rPr>
          <w:rFonts w:eastAsia="宋体"/>
          <w:lang w:val="en-US" w:eastAsia="zh-CN"/>
          <w:rPrChange w:id="1359" w:author="Zhou Wei" w:date="2025-02-26T08:42:00Z">
            <w:rPr>
              <w:lang w:val="en-US" w:eastAsia="zh-CN"/>
            </w:rPr>
          </w:rPrChange>
        </w:rPr>
        <w:pPrChange w:id="1360" w:author="Zhou Wei" w:date="2025-02-26T08:42:00Z">
          <w:pPr>
            <w:keepLines/>
            <w:numPr>
              <w:numId w:val="11"/>
            </w:numPr>
            <w:ind w:left="1649" w:hanging="1365"/>
          </w:pPr>
        </w:pPrChange>
      </w:pPr>
      <w:ins w:id="1361" w:author="Zhou Wei" w:date="2025-02-26T08:44:00Z">
        <w:r>
          <w:rPr>
            <w:rFonts w:eastAsia="宋体" w:hint="eastAsia"/>
            <w:lang w:val="en-US" w:eastAsia="zh-CN"/>
          </w:rPr>
          <w:t xml:space="preserve">7. </w:t>
        </w:r>
      </w:ins>
      <w:r w:rsidR="005E397A" w:rsidRPr="00734396">
        <w:rPr>
          <w:rFonts w:eastAsia="宋体"/>
          <w:lang w:val="en-US" w:eastAsia="zh-CN"/>
          <w:rPrChange w:id="1362" w:author="Zhou Wei" w:date="2025-02-26T08:42:00Z">
            <w:rPr>
              <w:lang w:val="en-US" w:eastAsia="zh-CN"/>
            </w:rPr>
          </w:rPrChange>
        </w:rPr>
        <w:t>…till it will be able to reopen a feeder link with ground network</w:t>
      </w:r>
    </w:p>
    <w:p w14:paraId="0ADCC7C1" w14:textId="5544BE0C" w:rsidR="005E397A" w:rsidRPr="00734396" w:rsidRDefault="00734396">
      <w:pPr>
        <w:rPr>
          <w:rFonts w:eastAsia="宋体"/>
          <w:lang w:val="en-US" w:eastAsia="zh-CN"/>
          <w:rPrChange w:id="1363" w:author="Zhou Wei" w:date="2025-02-26T08:42:00Z">
            <w:rPr>
              <w:lang w:val="en-US" w:eastAsia="zh-CN"/>
            </w:rPr>
          </w:rPrChange>
        </w:rPr>
        <w:pPrChange w:id="1364" w:author="Zhou Wei" w:date="2025-02-26T08:42:00Z">
          <w:pPr>
            <w:keepLines/>
            <w:numPr>
              <w:numId w:val="11"/>
            </w:numPr>
            <w:ind w:left="567" w:hanging="283"/>
          </w:pPr>
        </w:pPrChange>
      </w:pPr>
      <w:ins w:id="1365" w:author="Zhou Wei" w:date="2025-02-26T08:44:00Z">
        <w:r>
          <w:rPr>
            <w:rFonts w:eastAsia="宋体" w:hint="eastAsia"/>
            <w:lang w:val="en-US" w:eastAsia="zh-CN"/>
          </w:rPr>
          <w:t xml:space="preserve">8. </w:t>
        </w:r>
      </w:ins>
      <w:r w:rsidR="005E397A" w:rsidRPr="00734396">
        <w:rPr>
          <w:rFonts w:eastAsia="宋体"/>
          <w:lang w:val="en-US" w:eastAsia="zh-CN"/>
          <w:rPrChange w:id="1366" w:author="Zhou Wei" w:date="2025-02-26T08:42:00Z">
            <w:rPr>
              <w:lang w:val="en-US" w:eastAsia="zh-CN"/>
            </w:rPr>
          </w:rPrChange>
        </w:rPr>
        <w:t>Thanks to feeder link now available, satellite sends ATTACH REQUEST containing RAND, AUTN, XRES and UL data as encrypted payload to MME.</w:t>
      </w:r>
    </w:p>
    <w:p w14:paraId="52E7FE98" w14:textId="54C5633C" w:rsidR="005E397A" w:rsidRPr="00734396" w:rsidRDefault="00734396">
      <w:pPr>
        <w:rPr>
          <w:rFonts w:eastAsia="宋体"/>
          <w:lang w:val="en-US" w:eastAsia="zh-CN"/>
          <w:rPrChange w:id="1367" w:author="Zhou Wei" w:date="2025-02-26T08:42:00Z">
            <w:rPr>
              <w:lang w:val="en-US" w:eastAsia="zh-CN"/>
            </w:rPr>
          </w:rPrChange>
        </w:rPr>
        <w:pPrChange w:id="1368" w:author="Zhou Wei" w:date="2025-02-26T08:42:00Z">
          <w:pPr>
            <w:keepLines/>
            <w:numPr>
              <w:numId w:val="11"/>
            </w:numPr>
            <w:ind w:left="1649" w:hanging="1365"/>
          </w:pPr>
        </w:pPrChange>
      </w:pPr>
      <w:ins w:id="1369" w:author="Zhou Wei" w:date="2025-02-26T08:44:00Z">
        <w:r>
          <w:rPr>
            <w:rFonts w:eastAsia="宋体" w:hint="eastAsia"/>
            <w:lang w:val="en-US" w:eastAsia="zh-CN"/>
          </w:rPr>
          <w:t xml:space="preserve">9. </w:t>
        </w:r>
      </w:ins>
      <w:r w:rsidR="005E397A" w:rsidRPr="00734396">
        <w:rPr>
          <w:rFonts w:eastAsia="宋体"/>
          <w:lang w:val="en-US" w:eastAsia="zh-CN"/>
          <w:rPrChange w:id="1370" w:author="Zhou Wei" w:date="2025-02-26T08:42:00Z">
            <w:rPr>
              <w:lang w:val="en-US" w:eastAsia="zh-CN"/>
            </w:rPr>
          </w:rPrChange>
        </w:rPr>
        <w:t>MME stores XRES and encrypted UL user data message.</w:t>
      </w:r>
    </w:p>
    <w:p w14:paraId="291EF200" w14:textId="2E765B25" w:rsidR="005E397A" w:rsidRPr="00734396" w:rsidRDefault="00734396">
      <w:pPr>
        <w:rPr>
          <w:rFonts w:eastAsia="宋体"/>
          <w:lang w:val="en-US" w:eastAsia="zh-CN"/>
          <w:rPrChange w:id="1371" w:author="Zhou Wei" w:date="2025-02-26T08:42:00Z">
            <w:rPr>
              <w:lang w:val="en-US" w:eastAsia="zh-CN"/>
            </w:rPr>
          </w:rPrChange>
        </w:rPr>
        <w:pPrChange w:id="1372" w:author="Zhou Wei" w:date="2025-02-26T08:42:00Z">
          <w:pPr>
            <w:keepLines/>
            <w:numPr>
              <w:numId w:val="11"/>
            </w:numPr>
            <w:ind w:left="1649" w:hanging="1365"/>
          </w:pPr>
        </w:pPrChange>
      </w:pPr>
      <w:ins w:id="1373" w:author="Zhou Wei" w:date="2025-02-26T08:44:00Z">
        <w:r>
          <w:rPr>
            <w:rFonts w:eastAsia="宋体" w:hint="eastAsia"/>
            <w:lang w:val="en-US" w:eastAsia="zh-CN"/>
          </w:rPr>
          <w:t xml:space="preserve">10. </w:t>
        </w:r>
      </w:ins>
      <w:r w:rsidR="005E397A" w:rsidRPr="00734396">
        <w:rPr>
          <w:rFonts w:eastAsia="宋体"/>
          <w:lang w:val="en-US" w:eastAsia="zh-CN"/>
          <w:rPrChange w:id="1374" w:author="Zhou Wei" w:date="2025-02-26T08:42:00Z">
            <w:rPr>
              <w:lang w:val="en-US" w:eastAsia="zh-CN"/>
            </w:rPr>
          </w:rPrChange>
        </w:rPr>
        <w:t xml:space="preserve">MME sends AUTHENTICATION REQUEST to HSS/AuC together with IMSI/GUTI, RAND and AUTN </w:t>
      </w:r>
    </w:p>
    <w:p w14:paraId="2336A93E" w14:textId="011DA979" w:rsidR="005E397A" w:rsidRPr="00734396" w:rsidRDefault="00734396">
      <w:pPr>
        <w:rPr>
          <w:rFonts w:eastAsia="宋体"/>
          <w:lang w:val="en-US" w:eastAsia="zh-CN"/>
          <w:rPrChange w:id="1375" w:author="Zhou Wei" w:date="2025-02-26T08:42:00Z">
            <w:rPr>
              <w:lang w:val="en-US" w:eastAsia="zh-CN"/>
            </w:rPr>
          </w:rPrChange>
        </w:rPr>
        <w:pPrChange w:id="1376" w:author="Zhou Wei" w:date="2025-02-26T08:42:00Z">
          <w:pPr>
            <w:keepLines/>
            <w:numPr>
              <w:numId w:val="11"/>
            </w:numPr>
            <w:ind w:left="567" w:hanging="283"/>
          </w:pPr>
        </w:pPrChange>
      </w:pPr>
      <w:ins w:id="1377" w:author="Zhou Wei" w:date="2025-02-26T08:44:00Z">
        <w:r>
          <w:rPr>
            <w:rFonts w:eastAsia="宋体" w:hint="eastAsia"/>
            <w:lang w:val="en-US" w:eastAsia="zh-CN"/>
          </w:rPr>
          <w:t xml:space="preserve">11. </w:t>
        </w:r>
      </w:ins>
      <w:r w:rsidR="005E397A" w:rsidRPr="00734396">
        <w:rPr>
          <w:rFonts w:eastAsia="宋体"/>
          <w:lang w:val="en-US" w:eastAsia="zh-CN"/>
          <w:rPrChange w:id="1378" w:author="Zhou Wei" w:date="2025-02-26T08:42:00Z">
            <w:rPr>
              <w:lang w:val="en-US" w:eastAsia="zh-CN"/>
            </w:rPr>
          </w:rPrChange>
        </w:rPr>
        <w:t xml:space="preserve">HSS/AuC verifies AUTN. To avoid any synchronization issue, it will be recommended to use time-based SQN generation.  </w:t>
      </w:r>
    </w:p>
    <w:p w14:paraId="03076EB1" w14:textId="78B20384" w:rsidR="005E397A" w:rsidRPr="00734396" w:rsidRDefault="00734396">
      <w:pPr>
        <w:rPr>
          <w:rFonts w:eastAsia="宋体"/>
          <w:lang w:val="en-US" w:eastAsia="zh-CN"/>
          <w:rPrChange w:id="1379" w:author="Zhou Wei" w:date="2025-02-26T08:42:00Z">
            <w:rPr>
              <w:sz w:val="16"/>
              <w:szCs w:val="16"/>
              <w:lang w:val="en-US" w:eastAsia="zh-CN"/>
            </w:rPr>
          </w:rPrChange>
        </w:rPr>
        <w:pPrChange w:id="1380" w:author="Zhou Wei" w:date="2025-02-26T08:42:00Z">
          <w:pPr>
            <w:keepLines/>
            <w:numPr>
              <w:numId w:val="11"/>
            </w:numPr>
            <w:ind w:left="1649" w:hanging="1365"/>
          </w:pPr>
        </w:pPrChange>
      </w:pPr>
      <w:ins w:id="1381" w:author="Zhou Wei" w:date="2025-02-26T08:45:00Z">
        <w:r>
          <w:rPr>
            <w:rFonts w:eastAsia="宋体" w:hint="eastAsia"/>
            <w:lang w:val="en-US" w:eastAsia="zh-CN"/>
          </w:rPr>
          <w:t xml:space="preserve">12. </w:t>
        </w:r>
      </w:ins>
      <w:r w:rsidR="005E397A" w:rsidRPr="00734396">
        <w:rPr>
          <w:rFonts w:eastAsia="宋体"/>
          <w:lang w:val="en-US" w:eastAsia="zh-CN"/>
          <w:rPrChange w:id="1382" w:author="Zhou Wei" w:date="2025-02-26T08:42:00Z">
            <w:rPr>
              <w:lang w:val="en-US" w:eastAsia="zh-CN"/>
            </w:rPr>
          </w:rPrChange>
        </w:rPr>
        <w:t xml:space="preserve">If OK, HSS/AuC computes RES, CK, IK and generates KASME </w:t>
      </w:r>
    </w:p>
    <w:p w14:paraId="4F2E347F" w14:textId="30D62F78" w:rsidR="005E397A" w:rsidRPr="00734396" w:rsidRDefault="00734396">
      <w:pPr>
        <w:rPr>
          <w:rFonts w:eastAsia="宋体"/>
          <w:lang w:val="en-US" w:eastAsia="zh-CN"/>
          <w:rPrChange w:id="1383" w:author="Zhou Wei" w:date="2025-02-26T08:42:00Z">
            <w:rPr>
              <w:lang w:val="en-US" w:eastAsia="zh-CN"/>
            </w:rPr>
          </w:rPrChange>
        </w:rPr>
        <w:pPrChange w:id="1384" w:author="Zhou Wei" w:date="2025-02-26T08:42:00Z">
          <w:pPr>
            <w:keepLines/>
            <w:numPr>
              <w:numId w:val="11"/>
            </w:numPr>
            <w:ind w:left="1649" w:hanging="1365"/>
          </w:pPr>
        </w:pPrChange>
      </w:pPr>
      <w:ins w:id="1385" w:author="Zhou Wei" w:date="2025-02-26T08:45:00Z">
        <w:r>
          <w:rPr>
            <w:rFonts w:eastAsia="宋体" w:hint="eastAsia"/>
            <w:lang w:val="en-US" w:eastAsia="zh-CN"/>
          </w:rPr>
          <w:t xml:space="preserve">13. </w:t>
        </w:r>
      </w:ins>
      <w:r w:rsidR="005E397A" w:rsidRPr="00734396">
        <w:rPr>
          <w:rFonts w:eastAsia="宋体"/>
          <w:lang w:val="en-US" w:eastAsia="zh-CN"/>
          <w:rPrChange w:id="1386" w:author="Zhou Wei" w:date="2025-02-26T08:42:00Z">
            <w:rPr>
              <w:lang w:val="en-US" w:eastAsia="zh-CN"/>
            </w:rPr>
          </w:rPrChange>
        </w:rPr>
        <w:t>HSS/AuC sends AUTHENTICATION RESPONSE to MME with RES and KASME</w:t>
      </w:r>
    </w:p>
    <w:p w14:paraId="3AA0CED2" w14:textId="12AFD8E5" w:rsidR="005E397A" w:rsidRPr="00734396" w:rsidRDefault="00734396">
      <w:pPr>
        <w:rPr>
          <w:rFonts w:eastAsia="宋体"/>
          <w:lang w:val="en-US" w:eastAsia="zh-CN"/>
          <w:rPrChange w:id="1387" w:author="Zhou Wei" w:date="2025-02-26T08:42:00Z">
            <w:rPr>
              <w:lang w:val="en-US" w:eastAsia="zh-CN"/>
            </w:rPr>
          </w:rPrChange>
        </w:rPr>
        <w:pPrChange w:id="1388" w:author="Zhou Wei" w:date="2025-02-26T08:42:00Z">
          <w:pPr>
            <w:keepLines/>
            <w:numPr>
              <w:numId w:val="11"/>
            </w:numPr>
            <w:ind w:left="567" w:hanging="283"/>
          </w:pPr>
        </w:pPrChange>
      </w:pPr>
      <w:ins w:id="1389" w:author="Zhou Wei" w:date="2025-02-26T08:45:00Z">
        <w:r>
          <w:rPr>
            <w:rFonts w:eastAsia="宋体" w:hint="eastAsia"/>
            <w:lang w:val="en-US" w:eastAsia="zh-CN"/>
          </w:rPr>
          <w:t xml:space="preserve">14. </w:t>
        </w:r>
      </w:ins>
      <w:r w:rsidR="005E397A" w:rsidRPr="00734396">
        <w:rPr>
          <w:rFonts w:eastAsia="宋体"/>
          <w:lang w:val="en-US" w:eastAsia="zh-CN"/>
          <w:rPrChange w:id="1390" w:author="Zhou Wei" w:date="2025-02-26T08:42:00Z">
            <w:rPr>
              <w:lang w:val="en-US" w:eastAsia="zh-CN"/>
            </w:rPr>
          </w:rPrChange>
        </w:rPr>
        <w:t>MME compares XRES with RES and if OK generates keys from KASME as defined in EPS key hierarchy of TS 33.401[3]</w:t>
      </w:r>
    </w:p>
    <w:p w14:paraId="462B213C" w14:textId="618510C3" w:rsidR="005E397A" w:rsidRPr="00734396" w:rsidRDefault="00734396">
      <w:pPr>
        <w:rPr>
          <w:rFonts w:eastAsia="宋体"/>
          <w:lang w:val="en-US" w:eastAsia="zh-CN"/>
          <w:rPrChange w:id="1391" w:author="Zhou Wei" w:date="2025-02-26T08:42:00Z">
            <w:rPr>
              <w:lang w:val="en-US" w:eastAsia="zh-CN"/>
            </w:rPr>
          </w:rPrChange>
        </w:rPr>
        <w:pPrChange w:id="1392" w:author="Zhou Wei" w:date="2025-02-26T08:42:00Z">
          <w:pPr>
            <w:keepLines/>
            <w:numPr>
              <w:numId w:val="11"/>
            </w:numPr>
            <w:ind w:left="1649" w:hanging="1365"/>
          </w:pPr>
        </w:pPrChange>
      </w:pPr>
      <w:ins w:id="1393" w:author="Zhou Wei" w:date="2025-02-26T08:45:00Z">
        <w:r>
          <w:rPr>
            <w:rFonts w:eastAsia="宋体" w:hint="eastAsia"/>
            <w:lang w:val="en-US" w:eastAsia="zh-CN"/>
          </w:rPr>
          <w:t xml:space="preserve">15. </w:t>
        </w:r>
      </w:ins>
      <w:r w:rsidR="005E397A" w:rsidRPr="00734396">
        <w:rPr>
          <w:rFonts w:eastAsia="宋体"/>
          <w:lang w:val="en-US" w:eastAsia="zh-CN"/>
          <w:rPrChange w:id="1394" w:author="Zhou Wei" w:date="2025-02-26T08:42:00Z">
            <w:rPr>
              <w:lang w:val="en-US" w:eastAsia="zh-CN"/>
            </w:rPr>
          </w:rPrChange>
        </w:rPr>
        <w:t xml:space="preserve">MME can decrypt UL data with NAS keys </w:t>
      </w:r>
    </w:p>
    <w:p w14:paraId="7FA6D78E" w14:textId="4A69D521" w:rsidR="005E397A" w:rsidRPr="00734396" w:rsidRDefault="00734396">
      <w:pPr>
        <w:rPr>
          <w:rFonts w:eastAsia="宋体"/>
          <w:lang w:val="en-US" w:eastAsia="zh-CN"/>
          <w:rPrChange w:id="1395" w:author="Zhou Wei" w:date="2025-02-26T08:42:00Z">
            <w:rPr>
              <w:lang w:val="en-US" w:eastAsia="zh-CN"/>
            </w:rPr>
          </w:rPrChange>
        </w:rPr>
        <w:pPrChange w:id="1396" w:author="Zhou Wei" w:date="2025-02-26T08:42:00Z">
          <w:pPr>
            <w:keepLines/>
            <w:numPr>
              <w:numId w:val="11"/>
            </w:numPr>
            <w:ind w:left="1649" w:hanging="1365"/>
          </w:pPr>
        </w:pPrChange>
      </w:pPr>
      <w:ins w:id="1397" w:author="Zhou Wei" w:date="2025-02-26T08:45:00Z">
        <w:r>
          <w:rPr>
            <w:rFonts w:eastAsia="宋体" w:hint="eastAsia"/>
            <w:lang w:val="en-US" w:eastAsia="zh-CN"/>
          </w:rPr>
          <w:t xml:space="preserve">16. </w:t>
        </w:r>
      </w:ins>
      <w:r w:rsidR="005E397A" w:rsidRPr="00734396">
        <w:rPr>
          <w:rFonts w:eastAsia="宋体"/>
          <w:lang w:val="en-US" w:eastAsia="zh-CN"/>
          <w:rPrChange w:id="1398" w:author="Zhou Wei" w:date="2025-02-26T08:42:00Z">
            <w:rPr>
              <w:lang w:val="en-US" w:eastAsia="zh-CN"/>
            </w:rPr>
          </w:rPrChange>
        </w:rPr>
        <w:t xml:space="preserve">If data are to be sent Down Link, MME encrypts DL data with NAS keys </w:t>
      </w:r>
    </w:p>
    <w:p w14:paraId="3EA85DD8" w14:textId="13C3FA24" w:rsidR="005E397A" w:rsidRPr="00734396" w:rsidRDefault="00734396">
      <w:pPr>
        <w:rPr>
          <w:rFonts w:eastAsia="宋体"/>
          <w:lang w:val="en-US" w:eastAsia="zh-CN"/>
          <w:rPrChange w:id="1399" w:author="Zhou Wei" w:date="2025-02-26T08:42:00Z">
            <w:rPr>
              <w:lang w:val="en-US" w:eastAsia="zh-CN"/>
            </w:rPr>
          </w:rPrChange>
        </w:rPr>
        <w:pPrChange w:id="1400" w:author="Zhou Wei" w:date="2025-02-26T08:42:00Z">
          <w:pPr>
            <w:keepLines/>
            <w:numPr>
              <w:numId w:val="11"/>
            </w:numPr>
            <w:ind w:left="1649" w:hanging="1365"/>
          </w:pPr>
        </w:pPrChange>
      </w:pPr>
      <w:ins w:id="1401" w:author="Zhou Wei" w:date="2025-02-26T08:45:00Z">
        <w:r>
          <w:rPr>
            <w:rFonts w:eastAsia="宋体" w:hint="eastAsia"/>
            <w:lang w:val="en-US" w:eastAsia="zh-CN"/>
          </w:rPr>
          <w:t xml:space="preserve">17. </w:t>
        </w:r>
      </w:ins>
      <w:r w:rsidR="005E397A" w:rsidRPr="00734396">
        <w:rPr>
          <w:rFonts w:eastAsia="宋体"/>
          <w:lang w:val="en-US" w:eastAsia="zh-CN"/>
          <w:rPrChange w:id="1402" w:author="Zhou Wei" w:date="2025-02-26T08:42:00Z">
            <w:rPr>
              <w:lang w:val="en-US" w:eastAsia="zh-CN"/>
            </w:rPr>
          </w:rPrChange>
        </w:rPr>
        <w:t xml:space="preserve">MME sends RRC security mode command to eNodeB to provide RRC keys.  </w:t>
      </w:r>
    </w:p>
    <w:p w14:paraId="5C24F9AA" w14:textId="4963D1C5" w:rsidR="005E397A" w:rsidRPr="00734396" w:rsidRDefault="00FF7C27">
      <w:pPr>
        <w:rPr>
          <w:rFonts w:eastAsia="宋体"/>
          <w:lang w:val="en-US" w:eastAsia="zh-CN"/>
          <w:rPrChange w:id="1403" w:author="Zhou Wei" w:date="2025-02-26T08:42:00Z">
            <w:rPr>
              <w:lang w:val="en-US" w:eastAsia="zh-CN"/>
            </w:rPr>
          </w:rPrChange>
        </w:rPr>
        <w:pPrChange w:id="1404" w:author="Zhou Wei" w:date="2025-02-26T08:42:00Z">
          <w:pPr>
            <w:keepLines/>
            <w:numPr>
              <w:numId w:val="11"/>
            </w:numPr>
            <w:ind w:left="1649" w:hanging="1365"/>
          </w:pPr>
        </w:pPrChange>
      </w:pPr>
      <w:ins w:id="1405" w:author="Zhou Wei" w:date="2025-02-26T08:45:00Z">
        <w:r>
          <w:rPr>
            <w:rFonts w:eastAsia="宋体" w:hint="eastAsia"/>
            <w:lang w:val="en-US" w:eastAsia="zh-CN"/>
          </w:rPr>
          <w:t>1</w:t>
        </w:r>
      </w:ins>
      <w:ins w:id="1406" w:author="Zhou Wei" w:date="2025-02-26T13:33:00Z">
        <w:r>
          <w:rPr>
            <w:rFonts w:eastAsia="宋体"/>
            <w:lang w:val="en-US" w:eastAsia="zh-CN"/>
          </w:rPr>
          <w:t>8</w:t>
        </w:r>
      </w:ins>
      <w:ins w:id="1407" w:author="Zhou Wei" w:date="2025-02-26T08:45:00Z">
        <w:r w:rsidR="00734396">
          <w:rPr>
            <w:rFonts w:eastAsia="宋体" w:hint="eastAsia"/>
            <w:lang w:val="en-US" w:eastAsia="zh-CN"/>
          </w:rPr>
          <w:t xml:space="preserve">. </w:t>
        </w:r>
      </w:ins>
      <w:r w:rsidR="005E397A" w:rsidRPr="00734396">
        <w:rPr>
          <w:rFonts w:eastAsia="宋体"/>
          <w:lang w:val="en-US" w:eastAsia="zh-CN"/>
          <w:rPrChange w:id="1408" w:author="Zhou Wei" w:date="2025-02-26T08:42:00Z">
            <w:rPr>
              <w:lang w:val="en-US" w:eastAsia="zh-CN"/>
            </w:rPr>
          </w:rPrChange>
        </w:rPr>
        <w:t>MME sends ATTACH COMPLETE message with RES and encrypted DL data as payload.</w:t>
      </w:r>
    </w:p>
    <w:p w14:paraId="118AD291" w14:textId="14E260CB" w:rsidR="005E397A" w:rsidRPr="00734396" w:rsidRDefault="00734396">
      <w:pPr>
        <w:rPr>
          <w:rFonts w:eastAsia="宋体"/>
          <w:lang w:val="en-US" w:eastAsia="zh-CN"/>
          <w:rPrChange w:id="1409" w:author="Zhou Wei" w:date="2025-02-26T08:42:00Z">
            <w:rPr>
              <w:lang w:val="en-US" w:eastAsia="zh-CN"/>
            </w:rPr>
          </w:rPrChange>
        </w:rPr>
        <w:pPrChange w:id="1410" w:author="Zhou Wei" w:date="2025-02-26T08:42:00Z">
          <w:pPr>
            <w:keepLines/>
            <w:numPr>
              <w:numId w:val="11"/>
            </w:numPr>
            <w:ind w:left="1649" w:hanging="1365"/>
          </w:pPr>
        </w:pPrChange>
      </w:pPr>
      <w:ins w:id="1411" w:author="Zhou Wei" w:date="2025-02-26T08:45:00Z">
        <w:r>
          <w:rPr>
            <w:rFonts w:eastAsia="宋体" w:hint="eastAsia"/>
            <w:lang w:val="en-US" w:eastAsia="zh-CN"/>
          </w:rPr>
          <w:t xml:space="preserve">19. </w:t>
        </w:r>
      </w:ins>
      <w:r w:rsidR="005E397A" w:rsidRPr="00734396">
        <w:rPr>
          <w:rFonts w:eastAsia="宋体"/>
          <w:lang w:val="en-US" w:eastAsia="zh-CN"/>
          <w:rPrChange w:id="1412" w:author="Zhou Wei" w:date="2025-02-26T08:42:00Z">
            <w:rPr>
              <w:lang w:val="en-US" w:eastAsia="zh-CN"/>
            </w:rPr>
          </w:rPrChange>
        </w:rPr>
        <w:t>If service link is not available, satellite/eNodeB store the NAS message.</w:t>
      </w:r>
    </w:p>
    <w:p w14:paraId="15BCB60E" w14:textId="2E4AB93A" w:rsidR="005E397A" w:rsidRPr="00734396" w:rsidRDefault="00734396">
      <w:pPr>
        <w:rPr>
          <w:rFonts w:eastAsia="宋体"/>
          <w:lang w:val="en-US" w:eastAsia="zh-CN"/>
          <w:rPrChange w:id="1413" w:author="Zhou Wei" w:date="2025-02-26T08:42:00Z">
            <w:rPr>
              <w:lang w:val="en-US" w:eastAsia="zh-CN"/>
            </w:rPr>
          </w:rPrChange>
        </w:rPr>
        <w:pPrChange w:id="1414" w:author="Zhou Wei" w:date="2025-02-26T08:42:00Z">
          <w:pPr>
            <w:keepLines/>
            <w:numPr>
              <w:numId w:val="11"/>
            </w:numPr>
            <w:ind w:left="1649" w:hanging="1365"/>
          </w:pPr>
        </w:pPrChange>
      </w:pPr>
      <w:ins w:id="1415" w:author="Zhou Wei" w:date="2025-02-26T08:45:00Z">
        <w:r>
          <w:rPr>
            <w:rFonts w:eastAsia="宋体" w:hint="eastAsia"/>
            <w:lang w:val="en-US" w:eastAsia="zh-CN"/>
          </w:rPr>
          <w:t xml:space="preserve">20. </w:t>
        </w:r>
      </w:ins>
      <w:r w:rsidR="005E397A" w:rsidRPr="00734396">
        <w:rPr>
          <w:rFonts w:eastAsia="宋体"/>
          <w:lang w:val="en-US" w:eastAsia="zh-CN"/>
          <w:rPrChange w:id="1416" w:author="Zhou Wei" w:date="2025-02-26T08:42:00Z">
            <w:rPr>
              <w:lang w:val="en-US" w:eastAsia="zh-CN"/>
            </w:rPr>
          </w:rPrChange>
        </w:rPr>
        <w:t>eNodeB proceeds to RRC key derivation.</w:t>
      </w:r>
    </w:p>
    <w:p w14:paraId="03A10577" w14:textId="4205168B" w:rsidR="005E397A" w:rsidRPr="00734396" w:rsidRDefault="00734396">
      <w:pPr>
        <w:rPr>
          <w:rFonts w:eastAsia="宋体"/>
          <w:lang w:val="en-US" w:eastAsia="zh-CN"/>
          <w:rPrChange w:id="1417" w:author="Zhou Wei" w:date="2025-02-26T08:42:00Z">
            <w:rPr>
              <w:lang w:val="en-US" w:eastAsia="zh-CN"/>
            </w:rPr>
          </w:rPrChange>
        </w:rPr>
        <w:pPrChange w:id="1418" w:author="Zhou Wei" w:date="2025-02-26T08:42:00Z">
          <w:pPr>
            <w:keepLines/>
            <w:numPr>
              <w:numId w:val="11"/>
            </w:numPr>
            <w:ind w:left="1649" w:hanging="1365"/>
          </w:pPr>
        </w:pPrChange>
      </w:pPr>
      <w:ins w:id="1419" w:author="Zhou Wei" w:date="2025-02-26T08:45:00Z">
        <w:r>
          <w:rPr>
            <w:rFonts w:eastAsia="宋体" w:hint="eastAsia"/>
            <w:lang w:val="en-US" w:eastAsia="zh-CN"/>
          </w:rPr>
          <w:t xml:space="preserve">21. </w:t>
        </w:r>
      </w:ins>
      <w:r w:rsidR="005E397A" w:rsidRPr="00734396">
        <w:rPr>
          <w:rFonts w:eastAsia="宋体"/>
          <w:lang w:val="en-US" w:eastAsia="zh-CN"/>
          <w:rPrChange w:id="1420" w:author="Zhou Wei" w:date="2025-02-26T08:42:00Z">
            <w:rPr>
              <w:lang w:val="en-US" w:eastAsia="zh-CN"/>
            </w:rPr>
          </w:rPrChange>
        </w:rPr>
        <w:t>When service link becomes available, both endpoints know RRC keys.</w:t>
      </w:r>
    </w:p>
    <w:p w14:paraId="535B598E" w14:textId="76B03782" w:rsidR="005E397A" w:rsidRPr="00734396" w:rsidRDefault="00734396">
      <w:pPr>
        <w:rPr>
          <w:rFonts w:eastAsia="宋体"/>
          <w:lang w:val="en-US" w:eastAsia="zh-CN"/>
          <w:rPrChange w:id="1421" w:author="Zhou Wei" w:date="2025-02-26T08:42:00Z">
            <w:rPr>
              <w:lang w:val="en-US" w:eastAsia="zh-CN"/>
            </w:rPr>
          </w:rPrChange>
        </w:rPr>
        <w:pPrChange w:id="1422" w:author="Zhou Wei" w:date="2025-02-26T08:42:00Z">
          <w:pPr>
            <w:keepLines/>
            <w:numPr>
              <w:numId w:val="11"/>
            </w:numPr>
            <w:ind w:left="1649" w:hanging="1365"/>
          </w:pPr>
        </w:pPrChange>
      </w:pPr>
      <w:ins w:id="1423" w:author="Zhou Wei" w:date="2025-02-26T08:45:00Z">
        <w:r>
          <w:rPr>
            <w:rFonts w:eastAsia="宋体" w:hint="eastAsia"/>
            <w:lang w:val="en-US" w:eastAsia="zh-CN"/>
          </w:rPr>
          <w:t xml:space="preserve">22. </w:t>
        </w:r>
      </w:ins>
      <w:r w:rsidR="005E397A" w:rsidRPr="00734396">
        <w:rPr>
          <w:rFonts w:eastAsia="宋体"/>
          <w:lang w:val="en-US" w:eastAsia="zh-CN"/>
          <w:rPrChange w:id="1424" w:author="Zhou Wei" w:date="2025-02-26T08:42:00Z">
            <w:rPr>
              <w:lang w:val="en-US" w:eastAsia="zh-CN"/>
            </w:rPr>
          </w:rPrChange>
        </w:rPr>
        <w:t>when service link becomes available …</w:t>
      </w:r>
    </w:p>
    <w:p w14:paraId="728786AE" w14:textId="18804099" w:rsidR="005E397A" w:rsidRPr="00734396" w:rsidRDefault="00734396">
      <w:pPr>
        <w:rPr>
          <w:rFonts w:eastAsia="宋体"/>
          <w:lang w:val="en-US" w:eastAsia="zh-CN"/>
          <w:rPrChange w:id="1425" w:author="Zhou Wei" w:date="2025-02-26T08:42:00Z">
            <w:rPr>
              <w:lang w:val="en-US" w:eastAsia="zh-CN"/>
            </w:rPr>
          </w:rPrChange>
        </w:rPr>
        <w:pPrChange w:id="1426" w:author="Zhou Wei" w:date="2025-02-26T08:42:00Z">
          <w:pPr>
            <w:keepLines/>
            <w:numPr>
              <w:numId w:val="11"/>
            </w:numPr>
            <w:ind w:left="567" w:hanging="283"/>
          </w:pPr>
        </w:pPrChange>
      </w:pPr>
      <w:ins w:id="1427" w:author="Zhou Wei" w:date="2025-02-26T08:45:00Z">
        <w:r>
          <w:rPr>
            <w:rFonts w:eastAsia="宋体" w:hint="eastAsia"/>
            <w:lang w:val="en-US" w:eastAsia="zh-CN"/>
          </w:rPr>
          <w:t xml:space="preserve">23. </w:t>
        </w:r>
      </w:ins>
      <w:r w:rsidR="005E397A" w:rsidRPr="00734396">
        <w:rPr>
          <w:rFonts w:eastAsia="宋体"/>
          <w:lang w:val="en-US" w:eastAsia="zh-CN"/>
          <w:rPrChange w:id="1428" w:author="Zhou Wei" w:date="2025-02-26T08:42:00Z">
            <w:rPr>
              <w:lang w:val="en-US" w:eastAsia="zh-CN"/>
            </w:rPr>
          </w:rPrChange>
        </w:rPr>
        <w:t xml:space="preserve">eNodeB forwards the ATTACH COMPLETE message with RES and encrypted DL data as payload message to the UE. </w:t>
      </w:r>
    </w:p>
    <w:p w14:paraId="5446C934" w14:textId="43D9FFF0" w:rsidR="005E397A" w:rsidRPr="00734396" w:rsidRDefault="00734396">
      <w:pPr>
        <w:rPr>
          <w:rFonts w:eastAsia="宋体"/>
          <w:lang w:val="en-US" w:eastAsia="zh-CN"/>
          <w:rPrChange w:id="1429" w:author="Zhou Wei" w:date="2025-02-26T08:42:00Z">
            <w:rPr>
              <w:lang w:val="en-US" w:eastAsia="zh-CN"/>
            </w:rPr>
          </w:rPrChange>
        </w:rPr>
        <w:pPrChange w:id="1430" w:author="Zhou Wei" w:date="2025-02-26T08:42:00Z">
          <w:pPr>
            <w:keepLines/>
            <w:numPr>
              <w:numId w:val="11"/>
            </w:numPr>
            <w:ind w:left="1649" w:hanging="1365"/>
          </w:pPr>
        </w:pPrChange>
      </w:pPr>
      <w:ins w:id="1431" w:author="Zhou Wei" w:date="2025-02-26T08:45:00Z">
        <w:r>
          <w:rPr>
            <w:rFonts w:eastAsia="宋体" w:hint="eastAsia"/>
            <w:lang w:val="en-US" w:eastAsia="zh-CN"/>
          </w:rPr>
          <w:t xml:space="preserve">24. </w:t>
        </w:r>
      </w:ins>
      <w:r w:rsidR="005E397A" w:rsidRPr="00734396">
        <w:rPr>
          <w:rFonts w:eastAsia="宋体"/>
          <w:lang w:val="en-US" w:eastAsia="zh-CN"/>
          <w:rPrChange w:id="1432" w:author="Zhou Wei" w:date="2025-02-26T08:42:00Z">
            <w:rPr>
              <w:lang w:val="en-US" w:eastAsia="zh-CN"/>
            </w:rPr>
          </w:rPrChange>
        </w:rPr>
        <w:t xml:space="preserve">UE verifies the RES. </w:t>
      </w:r>
    </w:p>
    <w:p w14:paraId="3AA1C3CE" w14:textId="05C78718" w:rsidR="005E397A" w:rsidRPr="00734396" w:rsidRDefault="00734396">
      <w:pPr>
        <w:rPr>
          <w:rFonts w:eastAsia="宋体"/>
          <w:lang w:val="en-US" w:eastAsia="zh-CN"/>
          <w:rPrChange w:id="1433" w:author="Zhou Wei" w:date="2025-02-26T08:42:00Z">
            <w:rPr>
              <w:lang w:val="en-US" w:eastAsia="zh-CN"/>
            </w:rPr>
          </w:rPrChange>
        </w:rPr>
        <w:pPrChange w:id="1434" w:author="Zhou Wei" w:date="2025-02-26T08:42:00Z">
          <w:pPr>
            <w:keepLines/>
            <w:numPr>
              <w:numId w:val="11"/>
            </w:numPr>
            <w:ind w:left="1649" w:hanging="1365"/>
          </w:pPr>
        </w:pPrChange>
      </w:pPr>
      <w:ins w:id="1435" w:author="Zhou Wei" w:date="2025-02-26T08:45:00Z">
        <w:r>
          <w:rPr>
            <w:rFonts w:eastAsia="宋体" w:hint="eastAsia"/>
            <w:lang w:val="en-US" w:eastAsia="zh-CN"/>
          </w:rPr>
          <w:t>25</w:t>
        </w:r>
      </w:ins>
      <w:ins w:id="1436" w:author="Zhou Wei" w:date="2025-02-26T08:46:00Z">
        <w:r>
          <w:rPr>
            <w:rFonts w:eastAsia="宋体" w:hint="eastAsia"/>
            <w:lang w:val="en-US" w:eastAsia="zh-CN"/>
          </w:rPr>
          <w:t xml:space="preserve">. </w:t>
        </w:r>
      </w:ins>
      <w:r w:rsidR="005E397A" w:rsidRPr="00734396">
        <w:rPr>
          <w:rFonts w:eastAsia="宋体"/>
          <w:lang w:val="en-US" w:eastAsia="zh-CN"/>
          <w:rPrChange w:id="1437" w:author="Zhou Wei" w:date="2025-02-26T08:42:00Z">
            <w:rPr>
              <w:lang w:val="en-US" w:eastAsia="zh-CN"/>
            </w:rPr>
          </w:rPrChange>
        </w:rPr>
        <w:t>The UE processes the potential encrypted DL data as payload message to the UE</w:t>
      </w:r>
    </w:p>
    <w:p w14:paraId="097CEEF9" w14:textId="25331FD2" w:rsidR="00EA2379" w:rsidRPr="007B0C8B" w:rsidRDefault="00EA2379" w:rsidP="00EA2379">
      <w:pPr>
        <w:pStyle w:val="NO"/>
        <w:rPr>
          <w:ins w:id="1438" w:author="Zhou Wei" w:date="2025-02-24T21:01:00Z"/>
        </w:rPr>
      </w:pPr>
      <w:ins w:id="1439" w:author="Zhou Wei" w:date="2025-02-24T21:01:00Z">
        <w:r w:rsidRPr="007B0C8B">
          <w:t>NOTE:</w:t>
        </w:r>
        <w:r w:rsidRPr="007B0C8B">
          <w:tab/>
        </w:r>
      </w:ins>
      <w:ins w:id="1440" w:author="Zhou Wei" w:date="2025-02-24T21:02:00Z">
        <w:r w:rsidRPr="00EA2379">
          <w:t>The negotiation of security algorithm use for NAS security</w:t>
        </w:r>
      </w:ins>
      <w:ins w:id="1441" w:author="Zhou Wei" w:date="2025-02-24T21:01:00Z">
        <w:r w:rsidRPr="00A5210C">
          <w:t xml:space="preserve"> </w:t>
        </w:r>
        <w:r>
          <w:t xml:space="preserve">is </w:t>
        </w:r>
        <w:r w:rsidRPr="00A5210C">
          <w:t>not addressed in the present document.</w:t>
        </w:r>
      </w:ins>
    </w:p>
    <w:p w14:paraId="6A4ED1A6" w14:textId="2AAC4A1C" w:rsidR="005E397A" w:rsidRPr="005E397A" w:rsidDel="00EA2379" w:rsidRDefault="005E397A" w:rsidP="005E397A">
      <w:pPr>
        <w:keepLines/>
        <w:ind w:left="1135" w:hanging="851"/>
        <w:rPr>
          <w:del w:id="1442" w:author="Zhou Wei" w:date="2025-02-24T21:02:00Z"/>
          <w:color w:val="FF0000"/>
        </w:rPr>
      </w:pPr>
      <w:del w:id="1443" w:author="Zhou Wei" w:date="2025-02-24T21:02:00Z">
        <w:r w:rsidRPr="005E397A" w:rsidDel="00EA2379">
          <w:rPr>
            <w:color w:val="FF0000"/>
          </w:rPr>
          <w:delText xml:space="preserve">Editor's Note: </w:delText>
        </w:r>
        <w:r w:rsidRPr="005E397A" w:rsidDel="00EA2379">
          <w:rPr>
            <w:rFonts w:eastAsia="Times New Roman"/>
            <w:color w:val="FF0000"/>
          </w:rPr>
          <w:delText>The negotiation of security algorithm use for NAS security is FFS.</w:delText>
        </w:r>
      </w:del>
    </w:p>
    <w:p w14:paraId="4D96D6FE" w14:textId="54E1427B" w:rsidR="005E397A" w:rsidRDefault="005E397A" w:rsidP="005E397A">
      <w:pPr>
        <w:pStyle w:val="41"/>
        <w:rPr>
          <w:szCs w:val="24"/>
        </w:rPr>
      </w:pPr>
      <w:bookmarkStart w:id="1444" w:name="_Toc164702049"/>
      <w:bookmarkStart w:id="1445" w:name="_Toc167791486"/>
      <w:bookmarkStart w:id="1446" w:name="_Toc180150782"/>
      <w:bookmarkStart w:id="1447" w:name="_Toc180400475"/>
      <w:bookmarkStart w:id="1448" w:name="_Toc180481656"/>
      <w:bookmarkStart w:id="1449" w:name="_Toc182856569"/>
      <w:bookmarkStart w:id="1450" w:name="_Toc191374991"/>
      <w:bookmarkStart w:id="1451" w:name="_Toc191375203"/>
      <w:bookmarkStart w:id="1452" w:name="_Toc191376127"/>
      <w:bookmarkStart w:id="1453" w:name="_Toc191377289"/>
      <w:bookmarkStart w:id="1454" w:name="_Toc191469624"/>
      <w:r>
        <w:rPr>
          <w:szCs w:val="24"/>
        </w:rPr>
        <w:t>6.1.2.</w:t>
      </w:r>
      <w:del w:id="1455" w:author="Zhou Wei" w:date="2025-02-25T11:27:00Z">
        <w:r w:rsidDel="006445A9">
          <w:rPr>
            <w:szCs w:val="24"/>
          </w:rPr>
          <w:delText>2</w:delText>
        </w:r>
      </w:del>
      <w:ins w:id="1456" w:author="Zhou Wei" w:date="2025-02-25T11:27:00Z">
        <w:r w:rsidR="006445A9">
          <w:rPr>
            <w:szCs w:val="24"/>
          </w:rPr>
          <w:t>3</w:t>
        </w:r>
      </w:ins>
      <w:r>
        <w:rPr>
          <w:szCs w:val="24"/>
        </w:rPr>
        <w:tab/>
        <w:t>Solution details for S&amp;F in 5G</w:t>
      </w:r>
      <w:bookmarkEnd w:id="1444"/>
      <w:bookmarkEnd w:id="1445"/>
      <w:bookmarkEnd w:id="1446"/>
      <w:bookmarkEnd w:id="1447"/>
      <w:bookmarkEnd w:id="1448"/>
      <w:bookmarkEnd w:id="1449"/>
      <w:bookmarkEnd w:id="1450"/>
      <w:bookmarkEnd w:id="1451"/>
      <w:bookmarkEnd w:id="1452"/>
      <w:bookmarkEnd w:id="1453"/>
      <w:bookmarkEnd w:id="1454"/>
    </w:p>
    <w:p w14:paraId="78E8EEA0" w14:textId="77777777" w:rsidR="003664B6" w:rsidRDefault="003664B6" w:rsidP="003664B6">
      <w:r>
        <w:t>The main steps of this solution in 5G are the following:</w:t>
      </w:r>
    </w:p>
    <w:p w14:paraId="27F3B7DA" w14:textId="5E847EC0" w:rsidR="005E397A" w:rsidRDefault="003664B6" w:rsidP="003E4334">
      <w:pPr>
        <w:jc w:val="center"/>
        <w:rPr>
          <w:rFonts w:eastAsia="宋体"/>
        </w:rPr>
      </w:pPr>
      <w:r>
        <w:rPr>
          <w:rFonts w:eastAsia="宋体"/>
        </w:rPr>
        <w:object w:dxaOrig="8890" w:dyaOrig="8540" w14:anchorId="470323E2">
          <v:shape id="_x0000_i1028" type="#_x0000_t75" style="width:443.85pt;height:427pt" o:ole="">
            <v:imagedata r:id="rId14" o:title=""/>
          </v:shape>
          <o:OLEObject Type="Embed" ProgID="Visio.Drawing.15" ShapeID="_x0000_i1028" DrawAspect="Content" ObjectID="_1802150337" r:id="rId15"/>
        </w:object>
      </w:r>
    </w:p>
    <w:p w14:paraId="0D120E98" w14:textId="0FF8ABF9" w:rsidR="003664B6" w:rsidRDefault="0071536A" w:rsidP="0071536A">
      <w:pPr>
        <w:pStyle w:val="af0"/>
        <w:jc w:val="center"/>
      </w:pPr>
      <w:r>
        <w:t>Figure 6.1.2.</w:t>
      </w:r>
      <w:del w:id="1457" w:author="Zhou Wei" w:date="2025-02-25T11:28:00Z">
        <w:r w:rsidDel="006445A9">
          <w:delText>2</w:delText>
        </w:r>
      </w:del>
      <w:ins w:id="1458" w:author="Zhou Wei" w:date="2025-02-25T11:28:00Z">
        <w:r w:rsidR="006445A9">
          <w:t>3</w:t>
        </w:r>
      </w:ins>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Pr="00956EF9" w:rsidRDefault="00EE74D3">
      <w:pPr>
        <w:rPr>
          <w:rPrChange w:id="1459" w:author="Zhou Wei" w:date="2025-02-26T08:50:00Z">
            <w:rPr>
              <w:color w:val="auto"/>
              <w:lang w:val="en-US" w:eastAsia="zh-CN"/>
            </w:rPr>
          </w:rPrChange>
        </w:rPr>
        <w:pPrChange w:id="1460" w:author="Zhou Wei" w:date="2025-02-26T08:50:00Z">
          <w:pPr>
            <w:pStyle w:val="EditorsNote"/>
          </w:pPr>
        </w:pPrChange>
      </w:pPr>
      <w:r w:rsidRPr="00956EF9">
        <w:rPr>
          <w:rPrChange w:id="1461" w:author="Zhou Wei" w:date="2025-02-26T08:50:00Z">
            <w:rPr>
              <w:lang w:val="en-US" w:eastAsia="zh-CN"/>
            </w:rPr>
          </w:rPrChange>
        </w:rPr>
        <w:t>1.</w:t>
      </w:r>
      <w:r w:rsidRPr="00956EF9">
        <w:rPr>
          <w:rPrChange w:id="1462" w:author="Zhou Wei" w:date="2025-02-26T08:50:00Z">
            <w:rPr>
              <w:lang w:val="en-US" w:eastAsia="zh-CN"/>
            </w:rPr>
          </w:rPrChange>
        </w:rPr>
        <w:tab/>
      </w:r>
      <w:r w:rsidR="0076692C" w:rsidRPr="00956EF9">
        <w:rPr>
          <w:rPrChange w:id="1463" w:author="Zhou Wei" w:date="2025-02-26T08:50:00Z">
            <w:rPr>
              <w:lang w:val="en-US" w:eastAsia="zh-CN"/>
            </w:rPr>
          </w:rPrChange>
        </w:rPr>
        <w:t>Optional step. UE and satellite setup a secure channel to mutually authenticate each other.</w:t>
      </w:r>
    </w:p>
    <w:p w14:paraId="597FC532" w14:textId="642FDBFF" w:rsidR="0076692C" w:rsidRPr="00956EF9" w:rsidRDefault="0076692C">
      <w:pPr>
        <w:rPr>
          <w:rPrChange w:id="1464" w:author="Zhou Wei" w:date="2025-02-26T08:50:00Z">
            <w:rPr>
              <w:color w:val="auto"/>
              <w:lang w:val="en-US" w:eastAsia="zh-CN"/>
            </w:rPr>
          </w:rPrChange>
        </w:rPr>
        <w:pPrChange w:id="1465" w:author="Zhou Wei" w:date="2025-02-26T08:50:00Z">
          <w:pPr>
            <w:pStyle w:val="EditorsNote"/>
          </w:pPr>
        </w:pPrChange>
      </w:pPr>
      <w:r w:rsidRPr="00956EF9">
        <w:rPr>
          <w:rPrChange w:id="1466" w:author="Zhou Wei" w:date="2025-02-26T08:50:00Z">
            <w:rPr>
              <w:lang w:val="en-US" w:eastAsia="zh-CN"/>
            </w:rPr>
          </w:rPrChange>
        </w:rPr>
        <w:t>2.</w:t>
      </w:r>
      <w:r w:rsidRPr="00956EF9">
        <w:rPr>
          <w:rPrChange w:id="1467" w:author="Zhou Wei" w:date="2025-02-26T08:50:00Z">
            <w:rPr>
              <w:lang w:val="en-US" w:eastAsia="zh-CN"/>
            </w:rPr>
          </w:rPrChange>
        </w:rPr>
        <w:tab/>
        <w:t>The UE creates a 5G AV. The UE does this by generating an AV with the Authentication Management Field (AMF) separation bit set to "1" as defined in TS 33.102 [</w:t>
      </w:r>
      <w:r w:rsidR="00A97A0B" w:rsidRPr="00956EF9">
        <w:rPr>
          <w:rPrChange w:id="1468" w:author="Zhou Wei" w:date="2025-02-26T08:50:00Z">
            <w:rPr>
              <w:lang w:val="en-US" w:eastAsia="zh-CN"/>
            </w:rPr>
          </w:rPrChange>
        </w:rPr>
        <w:t>7</w:t>
      </w:r>
      <w:r w:rsidRPr="00956EF9">
        <w:rPr>
          <w:rPrChange w:id="1469" w:author="Zhou Wei" w:date="2025-02-26T08:50:00Z">
            <w:rPr>
              <w:lang w:val="en-US" w:eastAsia="zh-CN"/>
            </w:rPr>
          </w:rPrChange>
        </w:rPr>
        <w:t>]. The UE then calculates XRES* as defined in TS 33.501 [4] and creates a 5G AV from RAND, AUTN, HXRES*. Finally, the UE generates a SUCI as defined in TS 33.501 [4].</w:t>
      </w:r>
    </w:p>
    <w:p w14:paraId="15BCF5AB" w14:textId="1027BDF2" w:rsidR="0076692C" w:rsidRPr="00956EF9" w:rsidRDefault="0076692C">
      <w:pPr>
        <w:rPr>
          <w:rPrChange w:id="1470" w:author="Zhou Wei" w:date="2025-02-26T08:50:00Z">
            <w:rPr>
              <w:color w:val="auto"/>
              <w:lang w:val="en-US" w:eastAsia="zh-CN"/>
            </w:rPr>
          </w:rPrChange>
        </w:rPr>
        <w:pPrChange w:id="1471" w:author="Zhou Wei" w:date="2025-02-26T08:50:00Z">
          <w:pPr>
            <w:pStyle w:val="EditorsNote"/>
          </w:pPr>
        </w:pPrChange>
      </w:pPr>
      <w:r w:rsidRPr="00956EF9">
        <w:rPr>
          <w:rPrChange w:id="1472" w:author="Zhou Wei" w:date="2025-02-26T08:50:00Z">
            <w:rPr>
              <w:lang w:val="en-US" w:eastAsia="zh-CN"/>
            </w:rPr>
          </w:rPrChange>
        </w:rPr>
        <w:t>3.</w:t>
      </w:r>
      <w:r w:rsidRPr="00956EF9">
        <w:rPr>
          <w:rPrChange w:id="1473" w:author="Zhou Wei" w:date="2025-02-26T08:50:00Z">
            <w:rPr>
              <w:lang w:val="en-US" w:eastAsia="zh-CN"/>
            </w:rPr>
          </w:rPrChange>
        </w:rPr>
        <w:tab/>
        <w:t>The UE then derives keys from CK, IK as defined in TS 33.501 [4] till User Plane keys and generates UL user data protected by NAS keys.</w:t>
      </w:r>
    </w:p>
    <w:p w14:paraId="0ACA7485" w14:textId="08B905FB" w:rsidR="00EE5E5D" w:rsidRPr="00154369" w:rsidRDefault="00EE5E5D" w:rsidP="00EE5E5D">
      <w:pPr>
        <w:pStyle w:val="NO"/>
      </w:pPr>
      <w:r>
        <w:rPr>
          <w:lang w:eastAsia="zh-CN"/>
        </w:rPr>
        <w:t>NOTE:</w:t>
      </w:r>
      <w:r>
        <w:rPr>
          <w:lang w:eastAsia="zh-CN"/>
        </w:rPr>
        <w:tab/>
      </w:r>
      <w:r>
        <w:rPr>
          <w:rFonts w:eastAsia="Times New Roman"/>
        </w:rPr>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Pr="00956EF9" w:rsidRDefault="0076692C">
      <w:pPr>
        <w:rPr>
          <w:rPrChange w:id="1474" w:author="Zhou Wei" w:date="2025-02-26T08:51:00Z">
            <w:rPr>
              <w:color w:val="auto"/>
              <w:lang w:val="en-US" w:eastAsia="zh-CN"/>
            </w:rPr>
          </w:rPrChange>
        </w:rPr>
        <w:pPrChange w:id="1475" w:author="Zhou Wei" w:date="2025-02-26T08:51:00Z">
          <w:pPr>
            <w:pStyle w:val="EditorsNote"/>
          </w:pPr>
        </w:pPrChange>
      </w:pPr>
      <w:r w:rsidRPr="00956EF9">
        <w:rPr>
          <w:rPrChange w:id="1476" w:author="Zhou Wei" w:date="2025-02-26T08:51:00Z">
            <w:rPr>
              <w:lang w:val="en-US" w:eastAsia="zh-CN"/>
            </w:rPr>
          </w:rPrChange>
        </w:rPr>
        <w:t>4.</w:t>
      </w:r>
      <w:r w:rsidRPr="00956EF9">
        <w:rPr>
          <w:rPrChange w:id="1477" w:author="Zhou Wei" w:date="2025-02-26T08:51:00Z">
            <w:rPr>
              <w:lang w:val="en-US" w:eastAsia="zh-CN"/>
            </w:rPr>
          </w:rPrChange>
        </w:rPr>
        <w:tab/>
        <w:t xml:space="preserve">The UE uses service link to send to the satellite the REGISTRATION REQUEST for the SUCI with 5G AV and first UL data, as encrypted payload </w:t>
      </w:r>
    </w:p>
    <w:p w14:paraId="0868232F" w14:textId="77777777" w:rsidR="0076692C" w:rsidRPr="00956EF9" w:rsidRDefault="0076692C">
      <w:pPr>
        <w:rPr>
          <w:rPrChange w:id="1478" w:author="Zhou Wei" w:date="2025-02-26T08:51:00Z">
            <w:rPr>
              <w:color w:val="auto"/>
              <w:lang w:val="en-US" w:eastAsia="zh-CN"/>
            </w:rPr>
          </w:rPrChange>
        </w:rPr>
        <w:pPrChange w:id="1479" w:author="Zhou Wei" w:date="2025-02-26T08:51:00Z">
          <w:pPr>
            <w:pStyle w:val="EditorsNote"/>
          </w:pPr>
        </w:pPrChange>
      </w:pPr>
      <w:r w:rsidRPr="00956EF9">
        <w:rPr>
          <w:rPrChange w:id="1480" w:author="Zhou Wei" w:date="2025-02-26T08:51:00Z">
            <w:rPr>
              <w:lang w:val="en-US" w:eastAsia="zh-CN"/>
            </w:rPr>
          </w:rPrChange>
        </w:rPr>
        <w:t>5.</w:t>
      </w:r>
      <w:r w:rsidRPr="00956EF9">
        <w:rPr>
          <w:rPrChange w:id="1481" w:author="Zhou Wei" w:date="2025-02-26T08:51:00Z">
            <w:rPr>
              <w:lang w:val="en-US" w:eastAsia="zh-CN"/>
            </w:rPr>
          </w:rPrChange>
        </w:rPr>
        <w:tab/>
        <w:t xml:space="preserve">Satellite stores all those information… </w:t>
      </w:r>
    </w:p>
    <w:p w14:paraId="1E1A82E4" w14:textId="77777777" w:rsidR="0076692C" w:rsidRPr="00956EF9" w:rsidRDefault="0076692C">
      <w:pPr>
        <w:rPr>
          <w:rPrChange w:id="1482" w:author="Zhou Wei" w:date="2025-02-26T08:51:00Z">
            <w:rPr>
              <w:color w:val="auto"/>
              <w:lang w:val="en-US" w:eastAsia="zh-CN"/>
            </w:rPr>
          </w:rPrChange>
        </w:rPr>
        <w:pPrChange w:id="1483" w:author="Zhou Wei" w:date="2025-02-26T08:51:00Z">
          <w:pPr>
            <w:pStyle w:val="EditorsNote"/>
          </w:pPr>
        </w:pPrChange>
      </w:pPr>
      <w:r w:rsidRPr="00956EF9">
        <w:rPr>
          <w:rPrChange w:id="1484" w:author="Zhou Wei" w:date="2025-02-26T08:51:00Z">
            <w:rPr>
              <w:lang w:val="en-US" w:eastAsia="zh-CN"/>
            </w:rPr>
          </w:rPrChange>
        </w:rPr>
        <w:t>6.</w:t>
      </w:r>
      <w:r w:rsidRPr="00956EF9">
        <w:rPr>
          <w:rPrChange w:id="1485" w:author="Zhou Wei" w:date="2025-02-26T08:51:00Z">
            <w:rPr>
              <w:lang w:val="en-US" w:eastAsia="zh-CN"/>
            </w:rPr>
          </w:rPrChange>
        </w:rPr>
        <w:tab/>
        <w:t>…till it will be able to reopen a feeder link with ground network</w:t>
      </w:r>
    </w:p>
    <w:p w14:paraId="7A1C1CDF" w14:textId="77777777" w:rsidR="0076692C" w:rsidRPr="00956EF9" w:rsidRDefault="0076692C">
      <w:pPr>
        <w:rPr>
          <w:rPrChange w:id="1486" w:author="Zhou Wei" w:date="2025-02-26T08:51:00Z">
            <w:rPr>
              <w:color w:val="auto"/>
              <w:lang w:val="en-US" w:eastAsia="zh-CN"/>
            </w:rPr>
          </w:rPrChange>
        </w:rPr>
        <w:pPrChange w:id="1487" w:author="Zhou Wei" w:date="2025-02-26T08:51:00Z">
          <w:pPr>
            <w:pStyle w:val="EditorsNote"/>
          </w:pPr>
        </w:pPrChange>
      </w:pPr>
      <w:r w:rsidRPr="00956EF9">
        <w:rPr>
          <w:rPrChange w:id="1488" w:author="Zhou Wei" w:date="2025-02-26T08:51:00Z">
            <w:rPr>
              <w:lang w:val="en-US" w:eastAsia="zh-CN"/>
            </w:rPr>
          </w:rPrChange>
        </w:rPr>
        <w:t>7.</w:t>
      </w:r>
      <w:r w:rsidRPr="00956EF9">
        <w:rPr>
          <w:rPrChange w:id="1489" w:author="Zhou Wei" w:date="2025-02-26T08:51:00Z">
            <w:rPr>
              <w:lang w:val="en-US" w:eastAsia="zh-CN"/>
            </w:rPr>
          </w:rPrChange>
        </w:rPr>
        <w:tab/>
        <w:t>Thanks to feeder link now available, satellite sends that information to AMF/SEAF</w:t>
      </w:r>
    </w:p>
    <w:p w14:paraId="238C921F" w14:textId="77777777" w:rsidR="0076692C" w:rsidRPr="00956EF9" w:rsidRDefault="0076692C">
      <w:pPr>
        <w:rPr>
          <w:rPrChange w:id="1490" w:author="Zhou Wei" w:date="2025-02-26T08:51:00Z">
            <w:rPr>
              <w:color w:val="auto"/>
              <w:lang w:val="en-US" w:eastAsia="zh-CN"/>
            </w:rPr>
          </w:rPrChange>
        </w:rPr>
        <w:pPrChange w:id="1491" w:author="Zhou Wei" w:date="2025-02-26T08:51:00Z">
          <w:pPr>
            <w:pStyle w:val="EditorsNote"/>
          </w:pPr>
        </w:pPrChange>
      </w:pPr>
      <w:r w:rsidRPr="00956EF9">
        <w:rPr>
          <w:rPrChange w:id="1492" w:author="Zhou Wei" w:date="2025-02-26T08:51:00Z">
            <w:rPr>
              <w:lang w:val="en-US" w:eastAsia="zh-CN"/>
            </w:rPr>
          </w:rPrChange>
        </w:rPr>
        <w:t>8.</w:t>
      </w:r>
      <w:r w:rsidRPr="00956EF9">
        <w:rPr>
          <w:rPrChange w:id="1493" w:author="Zhou Wei" w:date="2025-02-26T08:51:00Z">
            <w:rPr>
              <w:lang w:val="en-US" w:eastAsia="zh-CN"/>
            </w:rPr>
          </w:rPrChange>
        </w:rPr>
        <w:tab/>
        <w:t>AMF/SEAF stores HXRES* and first user data message</w:t>
      </w:r>
    </w:p>
    <w:p w14:paraId="62CE7385" w14:textId="77777777" w:rsidR="0076692C" w:rsidRPr="00956EF9" w:rsidRDefault="0076692C">
      <w:pPr>
        <w:rPr>
          <w:rPrChange w:id="1494" w:author="Zhou Wei" w:date="2025-02-26T08:51:00Z">
            <w:rPr>
              <w:color w:val="auto"/>
              <w:lang w:val="en-US" w:eastAsia="zh-CN"/>
            </w:rPr>
          </w:rPrChange>
        </w:rPr>
        <w:pPrChange w:id="1495" w:author="Zhou Wei" w:date="2025-02-26T08:51:00Z">
          <w:pPr>
            <w:pStyle w:val="EditorsNote"/>
          </w:pPr>
        </w:pPrChange>
      </w:pPr>
      <w:r w:rsidRPr="00956EF9">
        <w:rPr>
          <w:rPrChange w:id="1496" w:author="Zhou Wei" w:date="2025-02-26T08:51:00Z">
            <w:rPr>
              <w:lang w:val="en-US" w:eastAsia="zh-CN"/>
            </w:rPr>
          </w:rPrChange>
        </w:rPr>
        <w:lastRenderedPageBreak/>
        <w:t>9.</w:t>
      </w:r>
      <w:r w:rsidRPr="00956EF9">
        <w:rPr>
          <w:rPrChange w:id="1497" w:author="Zhou Wei" w:date="2025-02-26T08:51:00Z">
            <w:rPr>
              <w:lang w:val="en-US" w:eastAsia="zh-CN"/>
            </w:rPr>
          </w:rPrChange>
        </w:rPr>
        <w:tab/>
        <w:t>AMF/SEAF sends SUCI, RAND and AUTN to AUSF</w:t>
      </w:r>
    </w:p>
    <w:p w14:paraId="2532A15D" w14:textId="77777777" w:rsidR="0076692C" w:rsidRPr="00956EF9" w:rsidRDefault="0076692C">
      <w:pPr>
        <w:rPr>
          <w:rPrChange w:id="1498" w:author="Zhou Wei" w:date="2025-02-26T08:51:00Z">
            <w:rPr>
              <w:color w:val="auto"/>
              <w:lang w:val="en-US" w:eastAsia="zh-CN"/>
            </w:rPr>
          </w:rPrChange>
        </w:rPr>
        <w:pPrChange w:id="1499" w:author="Zhou Wei" w:date="2025-02-26T08:51:00Z">
          <w:pPr>
            <w:pStyle w:val="EditorsNote"/>
          </w:pPr>
        </w:pPrChange>
      </w:pPr>
      <w:r w:rsidRPr="00956EF9">
        <w:rPr>
          <w:rPrChange w:id="1500" w:author="Zhou Wei" w:date="2025-02-26T08:51:00Z">
            <w:rPr>
              <w:lang w:val="en-US" w:eastAsia="zh-CN"/>
            </w:rPr>
          </w:rPrChange>
        </w:rPr>
        <w:t>10.</w:t>
      </w:r>
      <w:r w:rsidRPr="00956EF9">
        <w:rPr>
          <w:rPrChange w:id="1501" w:author="Zhou Wei" w:date="2025-02-26T08:51:00Z">
            <w:rPr>
              <w:lang w:val="en-US" w:eastAsia="zh-CN"/>
            </w:rPr>
          </w:rPrChange>
        </w:rPr>
        <w:tab/>
        <w:t>AUSF sends them to UDM/ARPF as part of authentication request</w:t>
      </w:r>
    </w:p>
    <w:p w14:paraId="226543C7" w14:textId="12162526" w:rsidR="0076692C" w:rsidRPr="00956EF9" w:rsidRDefault="0076692C">
      <w:pPr>
        <w:rPr>
          <w:rPrChange w:id="1502" w:author="Zhou Wei" w:date="2025-02-26T08:51:00Z">
            <w:rPr>
              <w:color w:val="auto"/>
              <w:lang w:val="en-US" w:eastAsia="zh-CN"/>
            </w:rPr>
          </w:rPrChange>
        </w:rPr>
        <w:pPrChange w:id="1503" w:author="Zhou Wei" w:date="2025-02-26T08:51:00Z">
          <w:pPr>
            <w:pStyle w:val="EditorsNote"/>
          </w:pPr>
        </w:pPrChange>
      </w:pPr>
      <w:r w:rsidRPr="00956EF9">
        <w:rPr>
          <w:rPrChange w:id="1504" w:author="Zhou Wei" w:date="2025-02-26T08:51:00Z">
            <w:rPr>
              <w:lang w:val="en-US" w:eastAsia="zh-CN"/>
            </w:rPr>
          </w:rPrChange>
        </w:rPr>
        <w:t>11.</w:t>
      </w:r>
      <w:r w:rsidRPr="00956EF9">
        <w:rPr>
          <w:rPrChange w:id="1505" w:author="Zhou Wei" w:date="2025-02-26T08:51:00Z">
            <w:rPr>
              <w:lang w:val="en-US" w:eastAsia="zh-CN"/>
            </w:rPr>
          </w:rPrChange>
        </w:rPr>
        <w:tab/>
      </w:r>
      <w:del w:id="1506" w:author="Zhou Wei" w:date="2025-02-26T08:51:00Z">
        <w:r w:rsidRPr="00956EF9" w:rsidDel="00956EF9">
          <w:rPr>
            <w:rPrChange w:id="1507" w:author="Zhou Wei" w:date="2025-02-26T08:51:00Z">
              <w:rPr>
                <w:lang w:val="en-US" w:eastAsia="zh-CN"/>
              </w:rPr>
            </w:rPrChange>
          </w:rPr>
          <w:delText xml:space="preserve"> </w:delText>
        </w:r>
      </w:del>
      <w:r w:rsidRPr="00956EF9">
        <w:rPr>
          <w:rPrChange w:id="1508" w:author="Zhou Wei" w:date="2025-02-26T08:51:00Z">
            <w:rPr>
              <w:lang w:val="en-US" w:eastAsia="zh-CN"/>
            </w:rPr>
          </w:rPrChange>
        </w:rPr>
        <w:t xml:space="preserve">UDM invokes SIDF to de-conceal the SUCI </w:t>
      </w:r>
    </w:p>
    <w:p w14:paraId="21E5FEB7" w14:textId="77777777" w:rsidR="0076692C" w:rsidRPr="00956EF9" w:rsidRDefault="0076692C">
      <w:pPr>
        <w:rPr>
          <w:rPrChange w:id="1509" w:author="Zhou Wei" w:date="2025-02-26T08:51:00Z">
            <w:rPr>
              <w:color w:val="auto"/>
              <w:lang w:val="en-US" w:eastAsia="zh-CN"/>
            </w:rPr>
          </w:rPrChange>
        </w:rPr>
        <w:pPrChange w:id="1510" w:author="Zhou Wei" w:date="2025-02-26T08:51:00Z">
          <w:pPr>
            <w:pStyle w:val="EditorsNote"/>
          </w:pPr>
        </w:pPrChange>
      </w:pPr>
      <w:r w:rsidRPr="00956EF9">
        <w:rPr>
          <w:rPrChange w:id="1511" w:author="Zhou Wei" w:date="2025-02-26T08:51:00Z">
            <w:rPr>
              <w:lang w:val="en-US" w:eastAsia="zh-CN"/>
            </w:rPr>
          </w:rPrChange>
        </w:rPr>
        <w:t>12.</w:t>
      </w:r>
      <w:r w:rsidRPr="00956EF9">
        <w:rPr>
          <w:rPrChange w:id="1512" w:author="Zhou Wei" w:date="2025-02-26T08:51:00Z">
            <w:rPr>
              <w:lang w:val="en-US" w:eastAsia="zh-CN"/>
            </w:rPr>
          </w:rPrChange>
        </w:rPr>
        <w:tab/>
        <w:t>Based on K and RAND, the UDM/ARPF verifies the freshness of the received values by checking whether AUTN can be accepted (MAC-A, SQN).</w:t>
      </w:r>
    </w:p>
    <w:p w14:paraId="0F6968A8" w14:textId="77777777" w:rsidR="0076692C" w:rsidRPr="00956EF9" w:rsidRDefault="0076692C">
      <w:pPr>
        <w:rPr>
          <w:rPrChange w:id="1513" w:author="Zhou Wei" w:date="2025-02-26T08:51:00Z">
            <w:rPr>
              <w:color w:val="auto"/>
              <w:lang w:val="en-US" w:eastAsia="zh-CN"/>
            </w:rPr>
          </w:rPrChange>
        </w:rPr>
        <w:pPrChange w:id="1514" w:author="Zhou Wei" w:date="2025-02-26T08:51:00Z">
          <w:pPr>
            <w:pStyle w:val="EditorsNote"/>
          </w:pPr>
        </w:pPrChange>
      </w:pPr>
      <w:r w:rsidRPr="00956EF9">
        <w:rPr>
          <w:rPrChange w:id="1515" w:author="Zhou Wei" w:date="2025-02-26T08:51:00Z">
            <w:rPr>
              <w:lang w:val="en-US" w:eastAsia="zh-CN"/>
            </w:rPr>
          </w:rPrChange>
        </w:rPr>
        <w:t>13.</w:t>
      </w:r>
      <w:r w:rsidRPr="00956EF9">
        <w:rPr>
          <w:rPrChange w:id="1516" w:author="Zhou Wei" w:date="2025-02-26T08:51:00Z">
            <w:rPr>
              <w:lang w:val="en-US" w:eastAsia="zh-CN"/>
            </w:rPr>
          </w:rPrChange>
        </w:rPr>
        <w:tab/>
        <w:t>The UDM/ARPF computes RES, CK, IK and then computes RES* and KAUSF</w:t>
      </w:r>
    </w:p>
    <w:p w14:paraId="59E0B505" w14:textId="77777777" w:rsidR="0076692C" w:rsidRPr="00956EF9" w:rsidRDefault="0076692C">
      <w:pPr>
        <w:rPr>
          <w:rPrChange w:id="1517" w:author="Zhou Wei" w:date="2025-02-26T08:51:00Z">
            <w:rPr>
              <w:color w:val="auto"/>
              <w:lang w:val="en-US" w:eastAsia="zh-CN"/>
            </w:rPr>
          </w:rPrChange>
        </w:rPr>
        <w:pPrChange w:id="1518" w:author="Zhou Wei" w:date="2025-02-26T08:51:00Z">
          <w:pPr>
            <w:pStyle w:val="EditorsNote"/>
          </w:pPr>
        </w:pPrChange>
      </w:pPr>
      <w:r w:rsidRPr="00956EF9">
        <w:rPr>
          <w:rPrChange w:id="1519" w:author="Zhou Wei" w:date="2025-02-26T08:51:00Z">
            <w:rPr>
              <w:lang w:val="en-US" w:eastAsia="zh-CN"/>
            </w:rPr>
          </w:rPrChange>
        </w:rPr>
        <w:t>14.</w:t>
      </w:r>
      <w:r w:rsidRPr="00956EF9">
        <w:rPr>
          <w:rPrChange w:id="1520" w:author="Zhou Wei" w:date="2025-02-26T08:51:00Z">
            <w:rPr>
              <w:lang w:val="en-US" w:eastAsia="zh-CN"/>
            </w:rPr>
          </w:rPrChange>
        </w:rPr>
        <w:tab/>
        <w:t>The UDM/ARPF return SUPI, RES* and KAUSF to the AUSF</w:t>
      </w:r>
    </w:p>
    <w:p w14:paraId="1C8D5F4E" w14:textId="77777777" w:rsidR="0076692C" w:rsidRPr="00956EF9" w:rsidRDefault="0076692C">
      <w:pPr>
        <w:rPr>
          <w:rPrChange w:id="1521" w:author="Zhou Wei" w:date="2025-02-26T08:51:00Z">
            <w:rPr>
              <w:color w:val="auto"/>
              <w:lang w:val="en-US" w:eastAsia="zh-CN"/>
            </w:rPr>
          </w:rPrChange>
        </w:rPr>
        <w:pPrChange w:id="1522" w:author="Zhou Wei" w:date="2025-02-26T08:51:00Z">
          <w:pPr>
            <w:pStyle w:val="EditorsNote"/>
          </w:pPr>
        </w:pPrChange>
      </w:pPr>
      <w:r w:rsidRPr="00956EF9">
        <w:rPr>
          <w:rPrChange w:id="1523" w:author="Zhou Wei" w:date="2025-02-26T08:51:00Z">
            <w:rPr>
              <w:lang w:val="en-US" w:eastAsia="zh-CN"/>
            </w:rPr>
          </w:rPrChange>
        </w:rPr>
        <w:t>15.</w:t>
      </w:r>
      <w:r w:rsidRPr="00956EF9">
        <w:rPr>
          <w:rPrChange w:id="1524" w:author="Zhou Wei" w:date="2025-02-26T08:51:00Z">
            <w:rPr>
              <w:lang w:val="en-US" w:eastAsia="zh-CN"/>
            </w:rPr>
          </w:rPrChange>
        </w:rPr>
        <w:tab/>
        <w:t xml:space="preserve">The AUSF generates KSEAF from KAUSF </w:t>
      </w:r>
    </w:p>
    <w:p w14:paraId="768DE8AF" w14:textId="77777777" w:rsidR="0076692C" w:rsidRPr="00956EF9" w:rsidRDefault="0076692C">
      <w:pPr>
        <w:rPr>
          <w:rPrChange w:id="1525" w:author="Zhou Wei" w:date="2025-02-26T08:51:00Z">
            <w:rPr>
              <w:color w:val="auto"/>
              <w:lang w:val="en-US" w:eastAsia="zh-CN"/>
            </w:rPr>
          </w:rPrChange>
        </w:rPr>
        <w:pPrChange w:id="1526" w:author="Zhou Wei" w:date="2025-02-26T08:51:00Z">
          <w:pPr>
            <w:pStyle w:val="EditorsNote"/>
          </w:pPr>
        </w:pPrChange>
      </w:pPr>
      <w:r w:rsidRPr="00956EF9">
        <w:rPr>
          <w:rPrChange w:id="1527" w:author="Zhou Wei" w:date="2025-02-26T08:51:00Z">
            <w:rPr>
              <w:lang w:val="en-US" w:eastAsia="zh-CN"/>
            </w:rPr>
          </w:rPrChange>
        </w:rPr>
        <w:t>16.</w:t>
      </w:r>
      <w:r w:rsidRPr="00956EF9">
        <w:rPr>
          <w:rPrChange w:id="1528" w:author="Zhou Wei" w:date="2025-02-26T08:51:00Z">
            <w:rPr>
              <w:lang w:val="en-US" w:eastAsia="zh-CN"/>
            </w:rPr>
          </w:rPrChange>
        </w:rPr>
        <w:tab/>
        <w:t>The AUSF sends to AMF/SEAF, RES*, SUPI and KSEAF</w:t>
      </w:r>
    </w:p>
    <w:p w14:paraId="3D246800" w14:textId="77777777" w:rsidR="0076692C" w:rsidRPr="00956EF9" w:rsidRDefault="0076692C">
      <w:pPr>
        <w:rPr>
          <w:rPrChange w:id="1529" w:author="Zhou Wei" w:date="2025-02-26T08:51:00Z">
            <w:rPr>
              <w:color w:val="auto"/>
              <w:lang w:val="en-US" w:eastAsia="zh-CN"/>
            </w:rPr>
          </w:rPrChange>
        </w:rPr>
        <w:pPrChange w:id="1530" w:author="Zhou Wei" w:date="2025-02-26T08:51:00Z">
          <w:pPr>
            <w:pStyle w:val="EditorsNote"/>
          </w:pPr>
        </w:pPrChange>
      </w:pPr>
      <w:r w:rsidRPr="00956EF9">
        <w:rPr>
          <w:rPrChange w:id="1531" w:author="Zhou Wei" w:date="2025-02-26T08:51:00Z">
            <w:rPr>
              <w:lang w:val="en-US" w:eastAsia="zh-CN"/>
            </w:rPr>
          </w:rPrChange>
        </w:rPr>
        <w:t>17.</w:t>
      </w:r>
      <w:r w:rsidRPr="00956EF9">
        <w:rPr>
          <w:rPrChange w:id="1532" w:author="Zhou Wei" w:date="2025-02-26T08:51:00Z">
            <w:rPr>
              <w:lang w:val="en-US" w:eastAsia="zh-CN"/>
            </w:rPr>
          </w:rPrChange>
        </w:rPr>
        <w:tab/>
        <w:t>The AMF/SEAF generates HRES* from RES* and compare it to previously received HXRES*</w:t>
      </w:r>
    </w:p>
    <w:p w14:paraId="38B6AD87" w14:textId="77777777" w:rsidR="0076692C" w:rsidRPr="00956EF9" w:rsidRDefault="0076692C">
      <w:pPr>
        <w:rPr>
          <w:rPrChange w:id="1533" w:author="Zhou Wei" w:date="2025-02-26T08:51:00Z">
            <w:rPr>
              <w:color w:val="auto"/>
              <w:lang w:val="en-US" w:eastAsia="zh-CN"/>
            </w:rPr>
          </w:rPrChange>
        </w:rPr>
        <w:pPrChange w:id="1534" w:author="Zhou Wei" w:date="2025-02-26T08:51:00Z">
          <w:pPr>
            <w:pStyle w:val="EditorsNote"/>
          </w:pPr>
        </w:pPrChange>
      </w:pPr>
      <w:r w:rsidRPr="00956EF9">
        <w:rPr>
          <w:rPrChange w:id="1535" w:author="Zhou Wei" w:date="2025-02-26T08:51:00Z">
            <w:rPr>
              <w:lang w:val="en-US" w:eastAsia="zh-CN"/>
            </w:rPr>
          </w:rPrChange>
        </w:rPr>
        <w:t>18.</w:t>
      </w:r>
      <w:r w:rsidRPr="00956EF9">
        <w:rPr>
          <w:rPrChange w:id="1536" w:author="Zhou Wei" w:date="2025-02-26T08:51:00Z">
            <w:rPr>
              <w:lang w:val="en-US" w:eastAsia="zh-CN"/>
            </w:rPr>
          </w:rPrChange>
        </w:rPr>
        <w:tab/>
        <w:t>The AMF/SEAF processes the first user data message previously received</w:t>
      </w:r>
    </w:p>
    <w:p w14:paraId="532BF29A" w14:textId="77777777" w:rsidR="0076692C" w:rsidRPr="00956EF9" w:rsidRDefault="0076692C">
      <w:pPr>
        <w:rPr>
          <w:rPrChange w:id="1537" w:author="Zhou Wei" w:date="2025-02-26T08:51:00Z">
            <w:rPr>
              <w:color w:val="auto"/>
              <w:lang w:val="en-US" w:eastAsia="zh-CN"/>
            </w:rPr>
          </w:rPrChange>
        </w:rPr>
        <w:pPrChange w:id="1538" w:author="Zhou Wei" w:date="2025-02-26T08:51:00Z">
          <w:pPr>
            <w:pStyle w:val="EditorsNote"/>
          </w:pPr>
        </w:pPrChange>
      </w:pPr>
      <w:r w:rsidRPr="00956EF9">
        <w:rPr>
          <w:rPrChange w:id="1539" w:author="Zhou Wei" w:date="2025-02-26T08:51:00Z">
            <w:rPr>
              <w:lang w:val="en-US" w:eastAsia="zh-CN"/>
            </w:rPr>
          </w:rPrChange>
        </w:rPr>
        <w:t>19.</w:t>
      </w:r>
      <w:r w:rsidRPr="00956EF9">
        <w:rPr>
          <w:rPrChange w:id="1540" w:author="Zhou Wei" w:date="2025-02-26T08:51:00Z">
            <w:rPr>
              <w:lang w:val="en-US" w:eastAsia="zh-CN"/>
            </w:rPr>
          </w:rPrChange>
        </w:rPr>
        <w:tab/>
        <w:t>The AMF/SEAF processes the potential user data DL message for the UE</w:t>
      </w:r>
    </w:p>
    <w:p w14:paraId="5806E0A0" w14:textId="77777777" w:rsidR="0076692C" w:rsidRPr="00956EF9" w:rsidRDefault="0076692C">
      <w:pPr>
        <w:rPr>
          <w:rPrChange w:id="1541" w:author="Zhou Wei" w:date="2025-02-26T08:51:00Z">
            <w:rPr>
              <w:color w:val="auto"/>
              <w:lang w:val="en-US" w:eastAsia="zh-CN"/>
            </w:rPr>
          </w:rPrChange>
        </w:rPr>
        <w:pPrChange w:id="1542" w:author="Zhou Wei" w:date="2025-02-26T08:51:00Z">
          <w:pPr>
            <w:pStyle w:val="EditorsNote"/>
          </w:pPr>
        </w:pPrChange>
      </w:pPr>
      <w:r w:rsidRPr="00956EF9">
        <w:rPr>
          <w:rPrChange w:id="1543" w:author="Zhou Wei" w:date="2025-02-26T08:51:00Z">
            <w:rPr>
              <w:lang w:val="en-US" w:eastAsia="zh-CN"/>
            </w:rPr>
          </w:rPrChange>
        </w:rPr>
        <w:t>20.</w:t>
      </w:r>
      <w:r w:rsidRPr="00956EF9">
        <w:rPr>
          <w:rPrChange w:id="1544" w:author="Zhou Wei" w:date="2025-02-26T08:51:00Z">
            <w:rPr>
              <w:lang w:val="en-US" w:eastAsia="zh-CN"/>
            </w:rPr>
          </w:rPrChange>
        </w:rPr>
        <w:tab/>
        <w:t xml:space="preserve">The AMF/SEAF determine the next satellite over the zone and send key material for RRC protection </w:t>
      </w:r>
    </w:p>
    <w:p w14:paraId="1AE43C6F" w14:textId="77777777" w:rsidR="0076692C" w:rsidRPr="00956EF9" w:rsidRDefault="0076692C">
      <w:pPr>
        <w:rPr>
          <w:rPrChange w:id="1545" w:author="Zhou Wei" w:date="2025-02-26T08:51:00Z">
            <w:rPr>
              <w:color w:val="auto"/>
              <w:lang w:val="en-US" w:eastAsia="zh-CN"/>
            </w:rPr>
          </w:rPrChange>
        </w:rPr>
        <w:pPrChange w:id="1546" w:author="Zhou Wei" w:date="2025-02-26T08:51:00Z">
          <w:pPr>
            <w:pStyle w:val="EditorsNote"/>
          </w:pPr>
        </w:pPrChange>
      </w:pPr>
      <w:r w:rsidRPr="00956EF9">
        <w:rPr>
          <w:rPrChange w:id="1547" w:author="Zhou Wei" w:date="2025-02-26T08:51:00Z">
            <w:rPr>
              <w:lang w:val="en-US" w:eastAsia="zh-CN"/>
            </w:rPr>
          </w:rPrChange>
        </w:rPr>
        <w:t>21.</w:t>
      </w:r>
      <w:r w:rsidRPr="00956EF9">
        <w:rPr>
          <w:rPrChange w:id="1548" w:author="Zhou Wei" w:date="2025-02-26T08:51:00Z">
            <w:rPr>
              <w:lang w:val="en-US" w:eastAsia="zh-CN"/>
            </w:rPr>
          </w:rPrChange>
        </w:rPr>
        <w:tab/>
        <w:t xml:space="preserve">The AMF/SEAF send to the satellite the REGISTRATION ACCEPT with RES* and user data DL message if any as encrypted payload. </w:t>
      </w:r>
    </w:p>
    <w:p w14:paraId="40EF2DCA" w14:textId="77777777" w:rsidR="0076692C" w:rsidRPr="00956EF9" w:rsidRDefault="0076692C">
      <w:pPr>
        <w:rPr>
          <w:rPrChange w:id="1549" w:author="Zhou Wei" w:date="2025-02-26T08:51:00Z">
            <w:rPr>
              <w:color w:val="auto"/>
              <w:lang w:val="en-US" w:eastAsia="zh-CN"/>
            </w:rPr>
          </w:rPrChange>
        </w:rPr>
        <w:pPrChange w:id="1550" w:author="Zhou Wei" w:date="2025-02-26T08:51:00Z">
          <w:pPr>
            <w:pStyle w:val="EditorsNote"/>
          </w:pPr>
        </w:pPrChange>
      </w:pPr>
      <w:r w:rsidRPr="00956EF9">
        <w:rPr>
          <w:rPrChange w:id="1551" w:author="Zhou Wei" w:date="2025-02-26T08:51:00Z">
            <w:rPr>
              <w:lang w:val="en-US" w:eastAsia="zh-CN"/>
            </w:rPr>
          </w:rPrChange>
        </w:rPr>
        <w:t>21.</w:t>
      </w:r>
      <w:r w:rsidRPr="00956EF9">
        <w:rPr>
          <w:rPrChange w:id="1552" w:author="Zhou Wei" w:date="2025-02-26T08:51:00Z">
            <w:rPr>
              <w:lang w:val="en-US" w:eastAsia="zh-CN"/>
            </w:rPr>
          </w:rPrChange>
        </w:rPr>
        <w:tab/>
        <w:t xml:space="preserve">Satellite stores all those information… </w:t>
      </w:r>
    </w:p>
    <w:p w14:paraId="32BC7274" w14:textId="77777777" w:rsidR="0076692C" w:rsidRPr="00956EF9" w:rsidRDefault="0076692C">
      <w:pPr>
        <w:rPr>
          <w:rPrChange w:id="1553" w:author="Zhou Wei" w:date="2025-02-26T08:51:00Z">
            <w:rPr>
              <w:color w:val="auto"/>
              <w:lang w:val="en-US" w:eastAsia="zh-CN"/>
            </w:rPr>
          </w:rPrChange>
        </w:rPr>
        <w:pPrChange w:id="1554" w:author="Zhou Wei" w:date="2025-02-26T08:51:00Z">
          <w:pPr>
            <w:pStyle w:val="EditorsNote"/>
          </w:pPr>
        </w:pPrChange>
      </w:pPr>
      <w:r w:rsidRPr="00956EF9">
        <w:rPr>
          <w:rPrChange w:id="1555" w:author="Zhou Wei" w:date="2025-02-26T08:51:00Z">
            <w:rPr>
              <w:lang w:val="en-US" w:eastAsia="zh-CN"/>
            </w:rPr>
          </w:rPrChange>
        </w:rPr>
        <w:t>22.</w:t>
      </w:r>
      <w:r w:rsidRPr="00956EF9">
        <w:rPr>
          <w:rPrChange w:id="1556" w:author="Zhou Wei" w:date="2025-02-26T08:51:00Z">
            <w:rPr>
              <w:lang w:val="en-US" w:eastAsia="zh-CN"/>
            </w:rPr>
          </w:rPrChange>
        </w:rPr>
        <w:tab/>
        <w:t xml:space="preserve">…till it will be able to reopen a service link with UE, RRC protected </w:t>
      </w:r>
    </w:p>
    <w:p w14:paraId="027F9E57" w14:textId="77777777" w:rsidR="0076692C" w:rsidRPr="00956EF9" w:rsidRDefault="0076692C">
      <w:pPr>
        <w:rPr>
          <w:rPrChange w:id="1557" w:author="Zhou Wei" w:date="2025-02-26T08:51:00Z">
            <w:rPr>
              <w:color w:val="auto"/>
              <w:lang w:val="en-US" w:eastAsia="zh-CN"/>
            </w:rPr>
          </w:rPrChange>
        </w:rPr>
        <w:pPrChange w:id="1558" w:author="Zhou Wei" w:date="2025-02-26T08:51:00Z">
          <w:pPr>
            <w:pStyle w:val="EditorsNote"/>
          </w:pPr>
        </w:pPrChange>
      </w:pPr>
      <w:r w:rsidRPr="00956EF9">
        <w:rPr>
          <w:rPrChange w:id="1559" w:author="Zhou Wei" w:date="2025-02-26T08:51:00Z">
            <w:rPr>
              <w:lang w:val="en-US" w:eastAsia="zh-CN"/>
            </w:rPr>
          </w:rPrChange>
        </w:rPr>
        <w:t>23/24.</w:t>
      </w:r>
      <w:r w:rsidRPr="00956EF9">
        <w:rPr>
          <w:rPrChange w:id="1560" w:author="Zhou Wei" w:date="2025-02-26T08:51:00Z">
            <w:rPr>
              <w:lang w:val="en-US" w:eastAsia="zh-CN"/>
            </w:rPr>
          </w:rPrChange>
        </w:rPr>
        <w:tab/>
        <w:t xml:space="preserve">The satellite sends to UE, the REGISTRATION ACCEPT with RES* and user data DL message if any as encrypted payload. </w:t>
      </w:r>
    </w:p>
    <w:p w14:paraId="74EA2D0B" w14:textId="77777777" w:rsidR="0076692C" w:rsidRPr="00956EF9" w:rsidRDefault="0076692C">
      <w:pPr>
        <w:rPr>
          <w:rPrChange w:id="1561" w:author="Zhou Wei" w:date="2025-02-26T08:51:00Z">
            <w:rPr>
              <w:color w:val="auto"/>
              <w:lang w:val="en-US" w:eastAsia="zh-CN"/>
            </w:rPr>
          </w:rPrChange>
        </w:rPr>
        <w:pPrChange w:id="1562" w:author="Zhou Wei" w:date="2025-02-26T08:51:00Z">
          <w:pPr>
            <w:pStyle w:val="EditorsNote"/>
          </w:pPr>
        </w:pPrChange>
      </w:pPr>
      <w:r w:rsidRPr="00956EF9">
        <w:rPr>
          <w:rPrChange w:id="1563" w:author="Zhou Wei" w:date="2025-02-26T08:51:00Z">
            <w:rPr>
              <w:lang w:val="en-US" w:eastAsia="zh-CN"/>
            </w:rPr>
          </w:rPrChange>
        </w:rPr>
        <w:t>25.</w:t>
      </w:r>
      <w:r w:rsidRPr="00956EF9">
        <w:rPr>
          <w:rPrChange w:id="1564" w:author="Zhou Wei" w:date="2025-02-26T08:51:00Z">
            <w:rPr>
              <w:lang w:val="en-US" w:eastAsia="zh-CN"/>
            </w:rPr>
          </w:rPrChange>
        </w:rPr>
        <w:tab/>
        <w:t>The UE verifies the RES*</w:t>
      </w:r>
    </w:p>
    <w:p w14:paraId="2A8F7647" w14:textId="490DC237" w:rsidR="0076692C" w:rsidRDefault="0076692C">
      <w:pPr>
        <w:pPrChange w:id="1565" w:author="Zhou Wei" w:date="2025-02-26T08:51:00Z">
          <w:pPr>
            <w:pStyle w:val="EditorsNote"/>
          </w:pPr>
        </w:pPrChange>
      </w:pPr>
      <w:r w:rsidRPr="00956EF9">
        <w:rPr>
          <w:rPrChange w:id="1566" w:author="Zhou Wei" w:date="2025-02-26T08:51:00Z">
            <w:rPr>
              <w:lang w:val="en-US" w:eastAsia="zh-CN"/>
            </w:rPr>
          </w:rPrChange>
        </w:rPr>
        <w:t>26.</w:t>
      </w:r>
      <w:r w:rsidRPr="00956EF9">
        <w:rPr>
          <w:rPrChange w:id="1567" w:author="Zhou Wei" w:date="2025-02-26T08:51:00Z">
            <w:rPr>
              <w:lang w:val="en-US" w:eastAsia="zh-CN"/>
            </w:rPr>
          </w:rPrChange>
        </w:rPr>
        <w:tab/>
        <w:t>The UE processes the potential user data response message</w:t>
      </w:r>
    </w:p>
    <w:p w14:paraId="4186597E" w14:textId="2CB2C7A8" w:rsidR="003C5574" w:rsidRDefault="003C5574" w:rsidP="003C5574">
      <w:pPr>
        <w:pStyle w:val="31"/>
      </w:pPr>
      <w:bookmarkStart w:id="1568" w:name="_Toc164702050"/>
      <w:bookmarkStart w:id="1569" w:name="_Toc167791487"/>
      <w:bookmarkStart w:id="1570" w:name="_Toc180150783"/>
      <w:bookmarkStart w:id="1571" w:name="_Toc180400476"/>
      <w:bookmarkStart w:id="1572" w:name="_Toc180481657"/>
      <w:bookmarkStart w:id="1573" w:name="_Toc182856570"/>
      <w:bookmarkStart w:id="1574" w:name="_Toc191374992"/>
      <w:bookmarkStart w:id="1575" w:name="_Toc191375204"/>
      <w:bookmarkStart w:id="1576" w:name="_Toc191376128"/>
      <w:bookmarkStart w:id="1577" w:name="_Toc191377290"/>
      <w:bookmarkStart w:id="1578" w:name="_Toc191469625"/>
      <w:r>
        <w:t>6.1.3</w:t>
      </w:r>
      <w:r>
        <w:tab/>
        <w:t>Evaluation</w:t>
      </w:r>
      <w:bookmarkEnd w:id="1568"/>
      <w:bookmarkEnd w:id="1569"/>
      <w:bookmarkEnd w:id="1570"/>
      <w:bookmarkEnd w:id="1571"/>
      <w:bookmarkEnd w:id="1572"/>
      <w:bookmarkEnd w:id="1573"/>
      <w:bookmarkEnd w:id="1574"/>
      <w:bookmarkEnd w:id="1575"/>
      <w:bookmarkEnd w:id="1576"/>
      <w:bookmarkEnd w:id="1577"/>
      <w:bookmarkEnd w:id="1578"/>
    </w:p>
    <w:p w14:paraId="2FDDC252" w14:textId="77777777" w:rsidR="00795316" w:rsidRDefault="00795316" w:rsidP="00795316">
      <w:pPr>
        <w:jc w:val="both"/>
        <w:rPr>
          <w:lang w:val="en-US"/>
        </w:rPr>
      </w:pPr>
      <w:bookmarkStart w:id="1579" w:name="_Toc164702051"/>
      <w:bookmarkStart w:id="1580"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 xml:space="preserve">For S&amp;F in EPS: on the ME, USIM, MME, HSS/AuC/.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581" w:name="_Toc180150784"/>
      <w:bookmarkStart w:id="1582" w:name="_Toc180400477"/>
      <w:bookmarkStart w:id="1583" w:name="_Toc180481658"/>
      <w:bookmarkStart w:id="1584" w:name="_Toc182856571"/>
      <w:bookmarkStart w:id="1585" w:name="_Toc191374993"/>
      <w:bookmarkStart w:id="1586" w:name="_Toc191375205"/>
      <w:bookmarkStart w:id="1587" w:name="_Toc191376129"/>
      <w:bookmarkStart w:id="1588" w:name="_Toc191377291"/>
      <w:bookmarkStart w:id="1589" w:name="_Toc191469626"/>
      <w:r>
        <w:t>6.2</w:t>
      </w:r>
      <w:r>
        <w:tab/>
        <w:t xml:space="preserve">Solution #2: </w:t>
      </w:r>
      <w:r w:rsidRPr="007B4D10">
        <w:t>IOPS security concept for S&amp;F</w:t>
      </w:r>
      <w:bookmarkEnd w:id="1579"/>
      <w:bookmarkEnd w:id="1580"/>
      <w:bookmarkEnd w:id="1581"/>
      <w:bookmarkEnd w:id="1582"/>
      <w:bookmarkEnd w:id="1583"/>
      <w:bookmarkEnd w:id="1584"/>
      <w:bookmarkEnd w:id="1585"/>
      <w:bookmarkEnd w:id="1586"/>
      <w:bookmarkEnd w:id="1587"/>
      <w:bookmarkEnd w:id="1588"/>
      <w:bookmarkEnd w:id="1589"/>
    </w:p>
    <w:p w14:paraId="376DE942" w14:textId="1AABA1FF" w:rsidR="007B4D10" w:rsidRDefault="007B4D10" w:rsidP="007B4D10">
      <w:pPr>
        <w:pStyle w:val="31"/>
      </w:pPr>
      <w:bookmarkStart w:id="1590" w:name="_Toc164702052"/>
      <w:bookmarkStart w:id="1591" w:name="_Toc167791489"/>
      <w:bookmarkStart w:id="1592" w:name="_Toc180150785"/>
      <w:bookmarkStart w:id="1593" w:name="_Toc180400478"/>
      <w:bookmarkStart w:id="1594" w:name="_Toc180481659"/>
      <w:bookmarkStart w:id="1595" w:name="_Toc182856572"/>
      <w:bookmarkStart w:id="1596" w:name="_Toc191374994"/>
      <w:bookmarkStart w:id="1597" w:name="_Toc191375206"/>
      <w:bookmarkStart w:id="1598" w:name="_Toc191376130"/>
      <w:bookmarkStart w:id="1599" w:name="_Toc191377292"/>
      <w:bookmarkStart w:id="1600" w:name="_Toc191469627"/>
      <w:r>
        <w:t>6.2.1</w:t>
      </w:r>
      <w:r>
        <w:tab/>
        <w:t>Introduction</w:t>
      </w:r>
      <w:bookmarkEnd w:id="1590"/>
      <w:bookmarkEnd w:id="1591"/>
      <w:bookmarkEnd w:id="1592"/>
      <w:bookmarkEnd w:id="1593"/>
      <w:bookmarkEnd w:id="1594"/>
      <w:bookmarkEnd w:id="1595"/>
      <w:bookmarkEnd w:id="1596"/>
      <w:bookmarkEnd w:id="1597"/>
      <w:bookmarkEnd w:id="1598"/>
      <w:bookmarkEnd w:id="1599"/>
      <w:bookmarkEnd w:id="1600"/>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601" w:name="_Toc164702053"/>
      <w:bookmarkStart w:id="1602" w:name="_Toc167791490"/>
      <w:bookmarkStart w:id="1603" w:name="_Toc180150786"/>
      <w:bookmarkStart w:id="1604" w:name="_Toc180400479"/>
      <w:bookmarkStart w:id="1605" w:name="_Toc180481660"/>
      <w:bookmarkStart w:id="1606" w:name="_Toc182856573"/>
      <w:bookmarkStart w:id="1607" w:name="_Toc191374995"/>
      <w:bookmarkStart w:id="1608" w:name="_Toc191375207"/>
      <w:bookmarkStart w:id="1609" w:name="_Toc191376131"/>
      <w:bookmarkStart w:id="1610" w:name="_Toc191377293"/>
      <w:bookmarkStart w:id="1611" w:name="_Toc191469628"/>
      <w:r>
        <w:t>6.2.2</w:t>
      </w:r>
      <w:r>
        <w:tab/>
        <w:t>Solution details</w:t>
      </w:r>
      <w:bookmarkEnd w:id="1601"/>
      <w:bookmarkEnd w:id="1602"/>
      <w:bookmarkEnd w:id="1603"/>
      <w:bookmarkEnd w:id="1604"/>
      <w:bookmarkEnd w:id="1605"/>
      <w:bookmarkEnd w:id="1606"/>
      <w:bookmarkEnd w:id="1607"/>
      <w:bookmarkEnd w:id="1608"/>
      <w:bookmarkEnd w:id="1609"/>
      <w:bookmarkEnd w:id="1610"/>
      <w:bookmarkEnd w:id="1611"/>
    </w:p>
    <w:p w14:paraId="1FBAEBF2" w14:textId="4559444B" w:rsidR="006445A9" w:rsidRDefault="006445A9" w:rsidP="006445A9">
      <w:pPr>
        <w:pStyle w:val="41"/>
        <w:rPr>
          <w:ins w:id="1612" w:author="Zhou Wei" w:date="2025-02-25T11:28:00Z"/>
        </w:rPr>
      </w:pPr>
      <w:bookmarkStart w:id="1613" w:name="_Toc191376132"/>
      <w:bookmarkStart w:id="1614" w:name="_Toc191377294"/>
      <w:bookmarkStart w:id="1615" w:name="_Toc191469629"/>
      <w:ins w:id="1616" w:author="Zhou Wei" w:date="2025-02-25T11:28:00Z">
        <w:r>
          <w:t>6.2.2.1</w:t>
        </w:r>
        <w:r>
          <w:tab/>
          <w:t>General</w:t>
        </w:r>
        <w:bookmarkEnd w:id="1613"/>
        <w:bookmarkEnd w:id="1614"/>
        <w:bookmarkEnd w:id="1615"/>
      </w:ins>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71B81512" w:rsidR="004C177A" w:rsidRDefault="004C177A" w:rsidP="004C177A">
      <w:pPr>
        <w:pStyle w:val="41"/>
      </w:pPr>
      <w:bookmarkStart w:id="1617" w:name="_Toc164702054"/>
      <w:bookmarkStart w:id="1618" w:name="_Toc167791491"/>
      <w:bookmarkStart w:id="1619" w:name="_Toc180150787"/>
      <w:bookmarkStart w:id="1620" w:name="_Toc180400480"/>
      <w:bookmarkStart w:id="1621" w:name="_Toc180481661"/>
      <w:bookmarkStart w:id="1622" w:name="_Toc182856574"/>
      <w:bookmarkStart w:id="1623" w:name="_Toc191374996"/>
      <w:bookmarkStart w:id="1624" w:name="_Toc191375208"/>
      <w:bookmarkStart w:id="1625" w:name="_Toc191376133"/>
      <w:bookmarkStart w:id="1626" w:name="_Toc191377295"/>
      <w:bookmarkStart w:id="1627" w:name="_Toc191469630"/>
      <w:r>
        <w:t>6.2.2.</w:t>
      </w:r>
      <w:del w:id="1628" w:author="Zhou Wei" w:date="2025-02-25T11:28:00Z">
        <w:r w:rsidDel="006445A9">
          <w:delText>1</w:delText>
        </w:r>
      </w:del>
      <w:ins w:id="1629" w:author="Zhou Wei" w:date="2025-02-25T11:28:00Z">
        <w:r w:rsidR="006445A9">
          <w:t>2</w:t>
        </w:r>
      </w:ins>
      <w:r>
        <w:tab/>
      </w:r>
      <w:r w:rsidRPr="004C177A">
        <w:t>Solution details for S&amp;F in EPS</w:t>
      </w:r>
      <w:bookmarkEnd w:id="1617"/>
      <w:bookmarkEnd w:id="1618"/>
      <w:bookmarkEnd w:id="1619"/>
      <w:bookmarkEnd w:id="1620"/>
      <w:bookmarkEnd w:id="1621"/>
      <w:bookmarkEnd w:id="1622"/>
      <w:bookmarkEnd w:id="1623"/>
      <w:bookmarkEnd w:id="1624"/>
      <w:bookmarkEnd w:id="1625"/>
      <w:bookmarkEnd w:id="1626"/>
      <w:bookmarkEnd w:id="1627"/>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051BF6">
      <w:pPr>
        <w:jc w:val="center"/>
        <w:rPr>
          <w:rFonts w:eastAsia="宋体"/>
        </w:rPr>
      </w:pPr>
      <w:r>
        <w:rPr>
          <w:rFonts w:eastAsia="宋体"/>
        </w:rPr>
        <w:object w:dxaOrig="8890" w:dyaOrig="8540" w14:anchorId="369D3E42">
          <v:shape id="_x0000_i1029" type="#_x0000_t75" style="width:443.85pt;height:427pt" o:ole="">
            <v:imagedata r:id="rId16" o:title=""/>
          </v:shape>
          <o:OLEObject Type="Embed" ProgID="Visio.Drawing.15" ShapeID="_x0000_i1029" DrawAspect="Content" ObjectID="_1802150338" r:id="rId17"/>
        </w:object>
      </w:r>
    </w:p>
    <w:p w14:paraId="775A2CC9" w14:textId="30700510" w:rsidR="00A47921" w:rsidRDefault="00A47921" w:rsidP="00A47921">
      <w:pPr>
        <w:pStyle w:val="af0"/>
        <w:jc w:val="center"/>
        <w:rPr>
          <w:rFonts w:eastAsia="Times New Roman"/>
          <w:lang w:eastAsia="en-GB"/>
        </w:rPr>
      </w:pPr>
      <w:r>
        <w:t>Figure 6.2.2.</w:t>
      </w:r>
      <w:del w:id="1630" w:author="Zhou Wei" w:date="2025-02-25T11:29:00Z">
        <w:r w:rsidDel="006445A9">
          <w:delText>1</w:delText>
        </w:r>
      </w:del>
      <w:ins w:id="1631" w:author="Zhou Wei" w:date="2025-02-25T11:29:00Z">
        <w:r w:rsidR="006445A9">
          <w:t>2</w:t>
        </w:r>
      </w:ins>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689F1AAE" w:rsidR="007A6DDE" w:rsidRDefault="007A6DDE" w:rsidP="007A6DDE">
      <w:pPr>
        <w:pStyle w:val="41"/>
        <w:rPr>
          <w:szCs w:val="24"/>
        </w:rPr>
      </w:pPr>
      <w:bookmarkStart w:id="1632" w:name="_Toc164702055"/>
      <w:bookmarkStart w:id="1633" w:name="_Toc167791492"/>
      <w:bookmarkStart w:id="1634" w:name="_Toc180150788"/>
      <w:bookmarkStart w:id="1635" w:name="_Toc180400481"/>
      <w:bookmarkStart w:id="1636" w:name="_Toc180481662"/>
      <w:bookmarkStart w:id="1637" w:name="_Toc182856575"/>
      <w:bookmarkStart w:id="1638" w:name="_Toc191374997"/>
      <w:bookmarkStart w:id="1639" w:name="_Toc191375209"/>
      <w:bookmarkStart w:id="1640" w:name="_Toc191376134"/>
      <w:bookmarkStart w:id="1641" w:name="_Toc191377296"/>
      <w:bookmarkStart w:id="1642" w:name="_Toc191469631"/>
      <w:r>
        <w:rPr>
          <w:lang w:eastAsia="en-GB"/>
        </w:rPr>
        <w:t>6.2.2.</w:t>
      </w:r>
      <w:del w:id="1643" w:author="Zhou Wei" w:date="2025-02-25T11:29:00Z">
        <w:r w:rsidDel="006445A9">
          <w:rPr>
            <w:lang w:eastAsia="en-GB"/>
          </w:rPr>
          <w:delText>2</w:delText>
        </w:r>
      </w:del>
      <w:ins w:id="1644" w:author="Zhou Wei" w:date="2025-02-25T11:29:00Z">
        <w:r w:rsidR="006445A9">
          <w:rPr>
            <w:lang w:eastAsia="en-GB"/>
          </w:rPr>
          <w:t>3</w:t>
        </w:r>
      </w:ins>
      <w:r>
        <w:rPr>
          <w:lang w:eastAsia="en-GB"/>
        </w:rPr>
        <w:tab/>
      </w:r>
      <w:r>
        <w:rPr>
          <w:szCs w:val="24"/>
        </w:rPr>
        <w:t>Solution details for S&amp;F in 5G</w:t>
      </w:r>
      <w:bookmarkEnd w:id="1632"/>
      <w:bookmarkEnd w:id="1633"/>
      <w:bookmarkEnd w:id="1634"/>
      <w:bookmarkEnd w:id="1635"/>
      <w:bookmarkEnd w:id="1636"/>
      <w:bookmarkEnd w:id="1637"/>
      <w:bookmarkEnd w:id="1638"/>
      <w:bookmarkEnd w:id="1639"/>
      <w:bookmarkEnd w:id="1640"/>
      <w:bookmarkEnd w:id="1641"/>
      <w:bookmarkEnd w:id="1642"/>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051BF6">
      <w:pPr>
        <w:jc w:val="center"/>
        <w:rPr>
          <w:rFonts w:eastAsia="宋体"/>
        </w:rPr>
      </w:pPr>
      <w:r>
        <w:rPr>
          <w:rFonts w:eastAsia="宋体"/>
        </w:rPr>
        <w:object w:dxaOrig="8890" w:dyaOrig="8540" w14:anchorId="399A2A5D">
          <v:shape id="_x0000_i1030" type="#_x0000_t75" style="width:443.85pt;height:427pt" o:ole="">
            <v:imagedata r:id="rId18" o:title=""/>
          </v:shape>
          <o:OLEObject Type="Embed" ProgID="Visio.Drawing.15" ShapeID="_x0000_i1030" DrawAspect="Content" ObjectID="_1802150339" r:id="rId19"/>
        </w:object>
      </w:r>
    </w:p>
    <w:p w14:paraId="62F63D3E" w14:textId="447F50FA" w:rsidR="00476D47" w:rsidRDefault="00476D47" w:rsidP="00476D47">
      <w:pPr>
        <w:pStyle w:val="af0"/>
        <w:jc w:val="center"/>
      </w:pPr>
      <w:r>
        <w:t>Figure 6.2.2.</w:t>
      </w:r>
      <w:del w:id="1645" w:author="Zhou Wei" w:date="2025-02-25T11:29:00Z">
        <w:r w:rsidDel="006445A9">
          <w:delText>2</w:delText>
        </w:r>
      </w:del>
      <w:ins w:id="1646" w:author="Zhou Wei" w:date="2025-02-25T11:29:00Z">
        <w:r w:rsidR="006445A9">
          <w:t>3</w:t>
        </w:r>
      </w:ins>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2ECF8795" w:rsidR="00B8515B" w:rsidRPr="00956EF9" w:rsidRDefault="00956EF9">
      <w:pPr>
        <w:rPr>
          <w:rFonts w:eastAsia="宋体"/>
          <w:rPrChange w:id="1647" w:author="Zhou Wei" w:date="2025-02-26T08:53:00Z">
            <w:rPr>
              <w:lang w:val="en-US" w:eastAsia="zh-CN"/>
            </w:rPr>
          </w:rPrChange>
        </w:rPr>
        <w:pPrChange w:id="1648" w:author="Zhou Wei" w:date="2025-02-26T08:53:00Z">
          <w:pPr>
            <w:keepLines/>
            <w:numPr>
              <w:numId w:val="13"/>
            </w:numPr>
            <w:ind w:left="1694" w:hanging="1410"/>
          </w:pPr>
        </w:pPrChange>
      </w:pPr>
      <w:ins w:id="1649" w:author="Zhou Wei" w:date="2025-02-26T08:53:00Z">
        <w:r>
          <w:rPr>
            <w:rFonts w:hint="eastAsia"/>
            <w:lang w:val="en-US" w:eastAsia="zh-CN"/>
          </w:rPr>
          <w:t xml:space="preserve">1. </w:t>
        </w:r>
      </w:ins>
      <w:r w:rsidR="00B8515B" w:rsidRPr="00956EF9">
        <w:rPr>
          <w:rFonts w:eastAsia="宋体"/>
          <w:rPrChange w:id="1650" w:author="Zhou Wei" w:date="2025-02-26T08:53:00Z">
            <w:rPr>
              <w:lang w:val="en-US" w:eastAsia="zh-CN"/>
            </w:rPr>
          </w:rPrChange>
        </w:rPr>
        <w:t>UE detects service link and select the local PLMN.</w:t>
      </w:r>
    </w:p>
    <w:p w14:paraId="2C407D2C" w14:textId="2931FA04" w:rsidR="00B8515B" w:rsidRPr="00956EF9" w:rsidRDefault="00956EF9">
      <w:pPr>
        <w:rPr>
          <w:rFonts w:eastAsia="宋体"/>
          <w:rPrChange w:id="1651" w:author="Zhou Wei" w:date="2025-02-26T08:53:00Z">
            <w:rPr>
              <w:lang w:val="en-US" w:eastAsia="zh-CN"/>
            </w:rPr>
          </w:rPrChange>
        </w:rPr>
        <w:pPrChange w:id="1652" w:author="Zhou Wei" w:date="2025-02-26T08:53:00Z">
          <w:pPr>
            <w:keepLines/>
            <w:numPr>
              <w:numId w:val="13"/>
            </w:numPr>
            <w:ind w:left="1694" w:hanging="1410"/>
          </w:pPr>
        </w:pPrChange>
      </w:pPr>
      <w:ins w:id="1653" w:author="Zhou Wei" w:date="2025-02-26T08:53:00Z">
        <w:r>
          <w:rPr>
            <w:rFonts w:hint="eastAsia"/>
            <w:color w:val="000000"/>
            <w:lang w:val="en-US" w:eastAsia="zh-CN"/>
          </w:rPr>
          <w:t xml:space="preserve">2. </w:t>
        </w:r>
      </w:ins>
      <w:r w:rsidR="00B8515B" w:rsidRPr="00956EF9">
        <w:rPr>
          <w:rFonts w:eastAsia="宋体"/>
          <w:rPrChange w:id="1654" w:author="Zhou Wei" w:date="2025-02-26T08:53:00Z">
            <w:rPr>
              <w:color w:val="000000"/>
              <w:lang w:val="en-US" w:eastAsia="en-GB"/>
            </w:rPr>
          </w:rPrChange>
        </w:rPr>
        <w:t>GET IDENTITY COMMAND with specific context to provide NCGI (NR Cell Global Identifier) as parameter.</w:t>
      </w:r>
    </w:p>
    <w:p w14:paraId="410EDC79" w14:textId="2BA7AC33" w:rsidR="00B8515B" w:rsidRPr="00956EF9" w:rsidRDefault="00956EF9">
      <w:pPr>
        <w:rPr>
          <w:rFonts w:eastAsia="宋体"/>
          <w:rPrChange w:id="1655" w:author="Zhou Wei" w:date="2025-02-26T08:53:00Z">
            <w:rPr>
              <w:lang w:val="en-US" w:eastAsia="zh-CN"/>
            </w:rPr>
          </w:rPrChange>
        </w:rPr>
        <w:pPrChange w:id="1656" w:author="Zhou Wei" w:date="2025-02-26T08:53:00Z">
          <w:pPr>
            <w:keepLines/>
            <w:numPr>
              <w:numId w:val="13"/>
            </w:numPr>
            <w:ind w:left="1694" w:hanging="1410"/>
          </w:pPr>
        </w:pPrChange>
      </w:pPr>
      <w:ins w:id="1657" w:author="Zhou Wei" w:date="2025-02-26T08:53:00Z">
        <w:r>
          <w:rPr>
            <w:rFonts w:hint="eastAsia"/>
            <w:lang w:val="en-US" w:eastAsia="zh-CN"/>
          </w:rPr>
          <w:t xml:space="preserve">3. </w:t>
        </w:r>
      </w:ins>
      <w:r w:rsidR="00B8515B" w:rsidRPr="00956EF9">
        <w:rPr>
          <w:rFonts w:eastAsia="宋体"/>
          <w:rPrChange w:id="1658" w:author="Zhou Wei" w:date="2025-02-26T08:53:00Z">
            <w:rPr>
              <w:lang w:val="en-US" w:eastAsia="zh-CN"/>
            </w:rPr>
          </w:rPrChange>
        </w:rPr>
        <w:t xml:space="preserve">USIM retrieves nsat from NCGI. NCGI value is different for each satellite. </w:t>
      </w:r>
    </w:p>
    <w:p w14:paraId="722CDF7A" w14:textId="12DD23D1" w:rsidR="00B8515B" w:rsidRPr="00956EF9" w:rsidRDefault="00956EF9">
      <w:pPr>
        <w:rPr>
          <w:rFonts w:eastAsia="宋体"/>
          <w:rPrChange w:id="1659" w:author="Zhou Wei" w:date="2025-02-26T08:53:00Z">
            <w:rPr>
              <w:lang w:val="en-US" w:eastAsia="zh-CN"/>
            </w:rPr>
          </w:rPrChange>
        </w:rPr>
        <w:pPrChange w:id="1660" w:author="Zhou Wei" w:date="2025-02-26T08:53:00Z">
          <w:pPr>
            <w:keepLines/>
            <w:numPr>
              <w:numId w:val="13"/>
            </w:numPr>
            <w:ind w:left="1694" w:hanging="1410"/>
          </w:pPr>
        </w:pPrChange>
      </w:pPr>
      <w:ins w:id="1661" w:author="Zhou Wei" w:date="2025-02-26T08:53:00Z">
        <w:r>
          <w:rPr>
            <w:rFonts w:hint="eastAsia"/>
            <w:lang w:val="en-US" w:eastAsia="zh-CN"/>
          </w:rPr>
          <w:t xml:space="preserve">4. </w:t>
        </w:r>
      </w:ins>
      <w:r w:rsidR="00B8515B" w:rsidRPr="00956EF9">
        <w:rPr>
          <w:rFonts w:eastAsia="宋体"/>
          <w:rPrChange w:id="1662" w:author="Zhou Wei" w:date="2025-02-26T08:53:00Z">
            <w:rPr>
              <w:lang w:val="en-US" w:eastAsia="zh-CN"/>
            </w:rPr>
          </w:rPrChange>
        </w:rPr>
        <w:t xml:space="preserve">USIM derives SUCI Public Key for “nsat”. The derived Public Key can be stored in the USIM for future use. </w:t>
      </w:r>
    </w:p>
    <w:p w14:paraId="3E863D23" w14:textId="1B3E0967" w:rsidR="00B8515B" w:rsidRPr="00956EF9" w:rsidRDefault="00956EF9">
      <w:pPr>
        <w:rPr>
          <w:rFonts w:eastAsia="宋体"/>
          <w:rPrChange w:id="1663" w:author="Zhou Wei" w:date="2025-02-26T08:53:00Z">
            <w:rPr>
              <w:lang w:val="en-US" w:eastAsia="zh-CN"/>
            </w:rPr>
          </w:rPrChange>
        </w:rPr>
        <w:pPrChange w:id="1664" w:author="Zhou Wei" w:date="2025-02-26T08:53:00Z">
          <w:pPr>
            <w:keepLines/>
            <w:numPr>
              <w:numId w:val="13"/>
            </w:numPr>
            <w:ind w:left="1694" w:hanging="1410"/>
          </w:pPr>
        </w:pPrChange>
      </w:pPr>
      <w:ins w:id="1665" w:author="Zhou Wei" w:date="2025-02-26T08:53:00Z">
        <w:r>
          <w:rPr>
            <w:rFonts w:hint="eastAsia"/>
            <w:lang w:val="en-US" w:eastAsia="zh-CN"/>
          </w:rPr>
          <w:t xml:space="preserve">5. </w:t>
        </w:r>
      </w:ins>
      <w:r w:rsidR="00B8515B" w:rsidRPr="00956EF9">
        <w:rPr>
          <w:rFonts w:eastAsia="宋体"/>
          <w:rPrChange w:id="1666" w:author="Zhou Wei" w:date="2025-02-26T08:53:00Z">
            <w:rPr>
              <w:lang w:val="en-US" w:eastAsia="zh-CN"/>
            </w:rPr>
          </w:rPrChange>
        </w:rPr>
        <w:t>USIM computes SUCI.</w:t>
      </w:r>
    </w:p>
    <w:p w14:paraId="3EE43E42" w14:textId="2CB972EC" w:rsidR="00B8515B" w:rsidRPr="00956EF9" w:rsidRDefault="00956EF9">
      <w:pPr>
        <w:rPr>
          <w:rFonts w:eastAsia="宋体"/>
          <w:rPrChange w:id="1667" w:author="Zhou Wei" w:date="2025-02-26T08:53:00Z">
            <w:rPr>
              <w:lang w:val="en-US" w:eastAsia="zh-CN"/>
            </w:rPr>
          </w:rPrChange>
        </w:rPr>
        <w:pPrChange w:id="1668" w:author="Zhou Wei" w:date="2025-02-26T08:53:00Z">
          <w:pPr>
            <w:keepLines/>
            <w:numPr>
              <w:numId w:val="13"/>
            </w:numPr>
            <w:ind w:left="1694" w:hanging="1410"/>
          </w:pPr>
        </w:pPrChange>
      </w:pPr>
      <w:ins w:id="1669" w:author="Zhou Wei" w:date="2025-02-26T08:53:00Z">
        <w:r>
          <w:rPr>
            <w:rFonts w:hint="eastAsia"/>
            <w:lang w:val="en-US" w:eastAsia="zh-CN"/>
          </w:rPr>
          <w:t xml:space="preserve">6. </w:t>
        </w:r>
      </w:ins>
      <w:r w:rsidR="00B8515B" w:rsidRPr="00956EF9">
        <w:rPr>
          <w:rFonts w:eastAsia="宋体"/>
          <w:rPrChange w:id="1670" w:author="Zhou Wei" w:date="2025-02-26T08:53:00Z">
            <w:rPr>
              <w:lang w:val="en-US" w:eastAsia="zh-CN"/>
            </w:rPr>
          </w:rPrChange>
        </w:rPr>
        <w:t>USIM responds with SUCI.</w:t>
      </w:r>
    </w:p>
    <w:p w14:paraId="55353BF2" w14:textId="34ACC66A" w:rsidR="00B8515B" w:rsidRPr="00956EF9" w:rsidRDefault="00956EF9">
      <w:pPr>
        <w:rPr>
          <w:rFonts w:eastAsia="宋体"/>
          <w:rPrChange w:id="1671" w:author="Zhou Wei" w:date="2025-02-26T08:53:00Z">
            <w:rPr>
              <w:lang w:val="en-US" w:eastAsia="zh-CN"/>
            </w:rPr>
          </w:rPrChange>
        </w:rPr>
        <w:pPrChange w:id="1672" w:author="Zhou Wei" w:date="2025-02-26T08:53:00Z">
          <w:pPr>
            <w:keepLines/>
            <w:numPr>
              <w:numId w:val="13"/>
            </w:numPr>
            <w:ind w:left="1694" w:hanging="1410"/>
          </w:pPr>
        </w:pPrChange>
      </w:pPr>
      <w:ins w:id="1673" w:author="Zhou Wei" w:date="2025-02-26T08:53:00Z">
        <w:r>
          <w:rPr>
            <w:rFonts w:hint="eastAsia"/>
            <w:lang w:val="en-US" w:eastAsia="zh-CN"/>
          </w:rPr>
          <w:t xml:space="preserve">7. </w:t>
        </w:r>
      </w:ins>
      <w:r w:rsidR="00B8515B" w:rsidRPr="00956EF9">
        <w:rPr>
          <w:rFonts w:eastAsia="宋体"/>
          <w:rPrChange w:id="1674" w:author="Zhou Wei" w:date="2025-02-26T08:53:00Z">
            <w:rPr>
              <w:lang w:val="en-US" w:eastAsia="zh-CN"/>
            </w:rPr>
          </w:rPrChange>
        </w:rPr>
        <w:t>UE sends REGISTRATION REQUEST request to the local AMF.</w:t>
      </w:r>
    </w:p>
    <w:p w14:paraId="7649A82D" w14:textId="7916DB55" w:rsidR="00B8515B" w:rsidRPr="00956EF9" w:rsidRDefault="00956EF9">
      <w:pPr>
        <w:rPr>
          <w:rFonts w:eastAsia="宋体"/>
          <w:rPrChange w:id="1675" w:author="Zhou Wei" w:date="2025-02-26T08:53:00Z">
            <w:rPr>
              <w:lang w:val="en-US" w:eastAsia="zh-CN"/>
            </w:rPr>
          </w:rPrChange>
        </w:rPr>
        <w:pPrChange w:id="1676" w:author="Zhou Wei" w:date="2025-02-26T08:53:00Z">
          <w:pPr>
            <w:keepLines/>
            <w:numPr>
              <w:numId w:val="13"/>
            </w:numPr>
            <w:ind w:left="1694" w:hanging="1410"/>
          </w:pPr>
        </w:pPrChange>
      </w:pPr>
      <w:ins w:id="1677" w:author="Zhou Wei" w:date="2025-02-26T08:53:00Z">
        <w:r>
          <w:rPr>
            <w:rFonts w:hint="eastAsia"/>
            <w:lang w:val="en-US" w:eastAsia="zh-CN"/>
          </w:rPr>
          <w:t xml:space="preserve">8. </w:t>
        </w:r>
      </w:ins>
      <w:r w:rsidR="00B8515B" w:rsidRPr="00956EF9">
        <w:rPr>
          <w:rFonts w:eastAsia="宋体"/>
          <w:rPrChange w:id="1678" w:author="Zhou Wei" w:date="2025-02-26T08:53:00Z">
            <w:rPr>
              <w:lang w:val="en-US" w:eastAsia="zh-CN"/>
            </w:rPr>
          </w:rPrChange>
        </w:rPr>
        <w:t xml:space="preserve">Local AMF generates the AUTHENTICATE REQ to the local AUSF/UDM/ARPF/SIDF for the requesting SUCI. </w:t>
      </w:r>
    </w:p>
    <w:p w14:paraId="02C5AA75" w14:textId="594A0524" w:rsidR="00B8515B" w:rsidRPr="00956EF9" w:rsidRDefault="00956EF9">
      <w:pPr>
        <w:rPr>
          <w:rFonts w:eastAsia="宋体"/>
          <w:rPrChange w:id="1679" w:author="Zhou Wei" w:date="2025-02-26T08:53:00Z">
            <w:rPr>
              <w:color w:val="FF0000"/>
              <w:lang w:val="en-US" w:eastAsia="zh-CN"/>
            </w:rPr>
          </w:rPrChange>
        </w:rPr>
        <w:pPrChange w:id="1680" w:author="Zhou Wei" w:date="2025-02-26T08:53:00Z">
          <w:pPr>
            <w:keepLines/>
            <w:numPr>
              <w:numId w:val="13"/>
            </w:numPr>
            <w:ind w:left="1694" w:hanging="1410"/>
          </w:pPr>
        </w:pPrChange>
      </w:pPr>
      <w:ins w:id="1681" w:author="Zhou Wei" w:date="2025-02-26T08:53:00Z">
        <w:r>
          <w:rPr>
            <w:rFonts w:hint="eastAsia"/>
            <w:lang w:val="en-US" w:eastAsia="zh-CN"/>
          </w:rPr>
          <w:t xml:space="preserve">9. </w:t>
        </w:r>
      </w:ins>
      <w:r w:rsidR="00B8515B" w:rsidRPr="00956EF9">
        <w:rPr>
          <w:rFonts w:eastAsia="宋体"/>
          <w:rPrChange w:id="1682" w:author="Zhou Wei" w:date="2025-02-26T08:53:00Z">
            <w:rPr>
              <w:lang w:val="en-US" w:eastAsia="zh-CN"/>
            </w:rPr>
          </w:rPrChange>
        </w:rPr>
        <w:t xml:space="preserve">local AUSF/UDM/ARPF/SIDF de-conceals the SUCI. </w:t>
      </w:r>
    </w:p>
    <w:p w14:paraId="7428F164" w14:textId="6980F503" w:rsidR="00B8515B" w:rsidRPr="00956EF9" w:rsidRDefault="00956EF9">
      <w:pPr>
        <w:rPr>
          <w:rFonts w:eastAsia="宋体"/>
          <w:rPrChange w:id="1683" w:author="Zhou Wei" w:date="2025-02-26T08:53:00Z">
            <w:rPr>
              <w:lang w:val="en-US" w:eastAsia="zh-CN"/>
            </w:rPr>
          </w:rPrChange>
        </w:rPr>
        <w:pPrChange w:id="1684" w:author="Zhou Wei" w:date="2025-02-26T08:53:00Z">
          <w:pPr>
            <w:keepLines/>
            <w:numPr>
              <w:numId w:val="13"/>
            </w:numPr>
            <w:ind w:left="1694" w:hanging="1410"/>
          </w:pPr>
        </w:pPrChange>
      </w:pPr>
      <w:ins w:id="1685" w:author="Zhou Wei" w:date="2025-02-26T08:53:00Z">
        <w:r>
          <w:rPr>
            <w:rFonts w:hint="eastAsia"/>
            <w:lang w:val="en-US" w:eastAsia="zh-CN"/>
          </w:rPr>
          <w:t xml:space="preserve">10. </w:t>
        </w:r>
      </w:ins>
      <w:r w:rsidR="00B8515B" w:rsidRPr="00956EF9">
        <w:rPr>
          <w:rFonts w:eastAsia="宋体"/>
          <w:rPrChange w:id="1686" w:author="Zhou Wei" w:date="2025-02-26T08:53:00Z">
            <w:rPr>
              <w:lang w:val="en-US" w:eastAsia="zh-CN"/>
            </w:rPr>
          </w:rPrChange>
        </w:rPr>
        <w:t xml:space="preserve">Local AUSF/UDM/ARPF/SIDF generates AV from the key K_nsat derived for the satellite nsat. </w:t>
      </w:r>
      <w:bookmarkStart w:id="1687" w:name="_Hlk158925193"/>
      <w:r w:rsidR="00B8515B" w:rsidRPr="00956EF9">
        <w:rPr>
          <w:rFonts w:eastAsia="宋体"/>
          <w:rPrChange w:id="1688" w:author="Zhou Wei" w:date="2025-02-26T08:53:00Z">
            <w:rPr>
              <w:lang w:val="en-US" w:eastAsia="zh-CN"/>
            </w:rPr>
          </w:rPrChange>
        </w:rPr>
        <w:t>Proprietary bit of AMF is used to indicate that the authentication is performed with a satellite acting as a local network</w:t>
      </w:r>
      <w:bookmarkEnd w:id="1687"/>
    </w:p>
    <w:p w14:paraId="61C16D95" w14:textId="48AC14FE" w:rsidR="00B8515B" w:rsidRPr="00956EF9" w:rsidRDefault="00956EF9">
      <w:pPr>
        <w:rPr>
          <w:rFonts w:eastAsia="宋体"/>
          <w:rPrChange w:id="1689" w:author="Zhou Wei" w:date="2025-02-26T08:53:00Z">
            <w:rPr>
              <w:color w:val="FF0000"/>
              <w:lang w:val="en-US" w:eastAsia="zh-CN"/>
            </w:rPr>
          </w:rPrChange>
        </w:rPr>
        <w:pPrChange w:id="1690" w:author="Zhou Wei" w:date="2025-02-26T08:53:00Z">
          <w:pPr>
            <w:keepLines/>
            <w:numPr>
              <w:numId w:val="13"/>
            </w:numPr>
            <w:ind w:left="1694" w:hanging="1410"/>
          </w:pPr>
        </w:pPrChange>
      </w:pPr>
      <w:ins w:id="1691" w:author="Zhou Wei" w:date="2025-02-26T08:54:00Z">
        <w:r>
          <w:rPr>
            <w:rFonts w:hint="eastAsia"/>
            <w:lang w:val="en-US" w:eastAsia="zh-CN"/>
          </w:rPr>
          <w:t xml:space="preserve">11. </w:t>
        </w:r>
      </w:ins>
      <w:r w:rsidR="00B8515B" w:rsidRPr="00956EF9">
        <w:rPr>
          <w:rFonts w:eastAsia="宋体"/>
          <w:rPrChange w:id="1692" w:author="Zhou Wei" w:date="2025-02-26T08:53:00Z">
            <w:rPr>
              <w:lang w:val="en-US" w:eastAsia="zh-CN"/>
            </w:rPr>
          </w:rPrChange>
        </w:rPr>
        <w:t xml:space="preserve">Local AUSF/UDM/ARPF/SIDF returns authentication response to the local AMF. </w:t>
      </w:r>
    </w:p>
    <w:p w14:paraId="5495DF65" w14:textId="2FE0FD2C" w:rsidR="00B8515B" w:rsidRPr="00956EF9" w:rsidRDefault="00956EF9">
      <w:pPr>
        <w:rPr>
          <w:rFonts w:eastAsia="宋体"/>
          <w:rPrChange w:id="1693" w:author="Zhou Wei" w:date="2025-02-26T08:53:00Z">
            <w:rPr>
              <w:color w:val="FF0000"/>
              <w:lang w:val="en-US" w:eastAsia="zh-CN"/>
            </w:rPr>
          </w:rPrChange>
        </w:rPr>
        <w:pPrChange w:id="1694" w:author="Zhou Wei" w:date="2025-02-26T08:53:00Z">
          <w:pPr>
            <w:keepLines/>
            <w:numPr>
              <w:numId w:val="13"/>
            </w:numPr>
            <w:ind w:left="1694" w:hanging="1410"/>
          </w:pPr>
        </w:pPrChange>
      </w:pPr>
      <w:ins w:id="1695" w:author="Zhou Wei" w:date="2025-02-26T08:54:00Z">
        <w:r>
          <w:rPr>
            <w:rFonts w:hint="eastAsia"/>
            <w:lang w:val="en-US" w:eastAsia="zh-CN"/>
          </w:rPr>
          <w:t xml:space="preserve">12. </w:t>
        </w:r>
      </w:ins>
      <w:r w:rsidR="00B8515B" w:rsidRPr="00956EF9">
        <w:rPr>
          <w:rFonts w:eastAsia="宋体"/>
          <w:rPrChange w:id="1696" w:author="Zhou Wei" w:date="2025-02-26T08:53:00Z">
            <w:rPr>
              <w:lang w:val="en-US" w:eastAsia="zh-CN"/>
            </w:rPr>
          </w:rPrChange>
        </w:rPr>
        <w:t xml:space="preserve">Local AMF challenges the UE with RAND and AUTN. </w:t>
      </w:r>
    </w:p>
    <w:p w14:paraId="14A7FF9C" w14:textId="6A3350C7" w:rsidR="00B8515B" w:rsidRPr="00956EF9" w:rsidRDefault="00956EF9">
      <w:pPr>
        <w:rPr>
          <w:rFonts w:eastAsia="宋体"/>
          <w:rPrChange w:id="1697" w:author="Zhou Wei" w:date="2025-02-26T08:53:00Z">
            <w:rPr>
              <w:lang w:val="en-US" w:eastAsia="zh-CN"/>
            </w:rPr>
          </w:rPrChange>
        </w:rPr>
        <w:pPrChange w:id="1698" w:author="Zhou Wei" w:date="2025-02-26T08:53:00Z">
          <w:pPr>
            <w:keepLines/>
            <w:numPr>
              <w:numId w:val="13"/>
            </w:numPr>
            <w:ind w:left="1694" w:hanging="1410"/>
          </w:pPr>
        </w:pPrChange>
      </w:pPr>
      <w:bookmarkStart w:id="1699" w:name="_Hlk158927707"/>
      <w:ins w:id="1700" w:author="Zhou Wei" w:date="2025-02-26T08:54:00Z">
        <w:r>
          <w:rPr>
            <w:rFonts w:hint="eastAsia"/>
            <w:lang w:val="en-US" w:eastAsia="zh-CN"/>
          </w:rPr>
          <w:t xml:space="preserve">13. </w:t>
        </w:r>
      </w:ins>
      <w:r w:rsidR="00B8515B" w:rsidRPr="00956EF9">
        <w:rPr>
          <w:rFonts w:eastAsia="宋体"/>
          <w:rPrChange w:id="1701" w:author="Zhou Wei" w:date="2025-02-26T08:53:00Z">
            <w:rPr>
              <w:lang w:val="en-US" w:eastAsia="zh-CN"/>
            </w:rPr>
          </w:rPrChange>
        </w:rPr>
        <w:t>UE challenges the USIM with RAND, and AUTN with proprietary bit of AMF to indicate that the authentication is performed with a satellite acting as a local network for the AUTHENTICATE CMD</w:t>
      </w:r>
      <w:bookmarkEnd w:id="1699"/>
      <w:r w:rsidR="00B8515B" w:rsidRPr="00956EF9">
        <w:rPr>
          <w:rFonts w:eastAsia="宋体"/>
          <w:rPrChange w:id="1702" w:author="Zhou Wei" w:date="2025-02-26T08:53:00Z">
            <w:rPr>
              <w:lang w:val="en-US" w:eastAsia="zh-CN"/>
            </w:rPr>
          </w:rPrChange>
        </w:rPr>
        <w:t>.</w:t>
      </w:r>
    </w:p>
    <w:p w14:paraId="0C05B5F4" w14:textId="1D97A82D" w:rsidR="00B8515B" w:rsidRPr="00956EF9" w:rsidRDefault="00956EF9">
      <w:pPr>
        <w:rPr>
          <w:rFonts w:eastAsia="宋体"/>
          <w:rPrChange w:id="1703" w:author="Zhou Wei" w:date="2025-02-26T08:53:00Z">
            <w:rPr>
              <w:lang w:val="en-US" w:eastAsia="zh-CN"/>
            </w:rPr>
          </w:rPrChange>
        </w:rPr>
        <w:pPrChange w:id="1704" w:author="Zhou Wei" w:date="2025-02-26T08:53:00Z">
          <w:pPr>
            <w:keepLines/>
            <w:numPr>
              <w:numId w:val="13"/>
            </w:numPr>
            <w:ind w:left="1694" w:hanging="1410"/>
          </w:pPr>
        </w:pPrChange>
      </w:pPr>
      <w:ins w:id="1705" w:author="Zhou Wei" w:date="2025-02-26T08:54:00Z">
        <w:r>
          <w:rPr>
            <w:rFonts w:hint="eastAsia"/>
            <w:lang w:val="en-US" w:eastAsia="zh-CN"/>
          </w:rPr>
          <w:t xml:space="preserve">14. </w:t>
        </w:r>
      </w:ins>
      <w:r w:rsidR="00B8515B" w:rsidRPr="00956EF9">
        <w:rPr>
          <w:rFonts w:eastAsia="宋体"/>
          <w:rPrChange w:id="1706" w:author="Zhou Wei" w:date="2025-02-26T08:53:00Z">
            <w:rPr>
              <w:lang w:val="en-US" w:eastAsia="zh-CN"/>
            </w:rPr>
          </w:rPrChange>
        </w:rPr>
        <w:t>Derivation of K_nsat from MK by the USIM. The USIM checks AMF value and derives K_nsat from MK thanks to KDF where n=nsat stored previously. The derived key K_nsat takes the role of permanent subscriber key to perform AKA procedure.</w:t>
      </w:r>
    </w:p>
    <w:p w14:paraId="5222008C" w14:textId="584A9AD2" w:rsidR="00B8515B" w:rsidRPr="00956EF9" w:rsidRDefault="00956EF9">
      <w:pPr>
        <w:rPr>
          <w:rFonts w:eastAsia="宋体"/>
          <w:rPrChange w:id="1707" w:author="Zhou Wei" w:date="2025-02-26T08:53:00Z">
            <w:rPr>
              <w:lang w:val="en-US" w:eastAsia="zh-CN"/>
            </w:rPr>
          </w:rPrChange>
        </w:rPr>
        <w:pPrChange w:id="1708" w:author="Zhou Wei" w:date="2025-02-26T08:53:00Z">
          <w:pPr>
            <w:keepLines/>
            <w:numPr>
              <w:numId w:val="13"/>
            </w:numPr>
            <w:autoSpaceDE w:val="0"/>
            <w:autoSpaceDN w:val="0"/>
            <w:adjustRightInd w:val="0"/>
            <w:spacing w:after="0" w:line="288" w:lineRule="auto"/>
            <w:ind w:left="1694" w:hanging="1410"/>
          </w:pPr>
        </w:pPrChange>
      </w:pPr>
      <w:ins w:id="1709" w:author="Zhou Wei" w:date="2025-02-26T08:54:00Z">
        <w:r>
          <w:rPr>
            <w:rFonts w:hint="eastAsia"/>
            <w:color w:val="000000"/>
            <w:lang w:val="en-US" w:eastAsia="zh-CN"/>
          </w:rPr>
          <w:t xml:space="preserve">15. </w:t>
        </w:r>
      </w:ins>
      <w:r w:rsidR="00B8515B" w:rsidRPr="00956EF9">
        <w:rPr>
          <w:rFonts w:eastAsia="宋体"/>
          <w:rPrChange w:id="1710" w:author="Zhou Wei" w:date="2025-02-26T08:53:00Z">
            <w:rPr>
              <w:color w:val="000000"/>
              <w:lang w:val="en-US" w:eastAsia="en-GB"/>
            </w:rPr>
          </w:rPrChange>
        </w:rPr>
        <w:t>USIM returns RES and keys computed with this K_nsat.</w:t>
      </w:r>
    </w:p>
    <w:p w14:paraId="10EC7C1A" w14:textId="3A423989" w:rsidR="00B8515B" w:rsidRPr="00956EF9" w:rsidRDefault="00956EF9">
      <w:pPr>
        <w:rPr>
          <w:rFonts w:eastAsia="宋体"/>
          <w:rPrChange w:id="1711" w:author="Zhou Wei" w:date="2025-02-26T08:53:00Z">
            <w:rPr>
              <w:lang w:val="en-US" w:eastAsia="zh-CN"/>
            </w:rPr>
          </w:rPrChange>
        </w:rPr>
        <w:pPrChange w:id="1712" w:author="Zhou Wei" w:date="2025-02-26T08:53:00Z">
          <w:pPr>
            <w:keepLines/>
            <w:numPr>
              <w:numId w:val="13"/>
            </w:numPr>
            <w:autoSpaceDE w:val="0"/>
            <w:autoSpaceDN w:val="0"/>
            <w:adjustRightInd w:val="0"/>
            <w:spacing w:after="0" w:line="288" w:lineRule="auto"/>
            <w:ind w:left="1694" w:hanging="1410"/>
          </w:pPr>
        </w:pPrChange>
      </w:pPr>
      <w:ins w:id="1713" w:author="Zhou Wei" w:date="2025-02-26T08:54:00Z">
        <w:r>
          <w:rPr>
            <w:rFonts w:hint="eastAsia"/>
            <w:color w:val="000000"/>
            <w:lang w:val="en-US" w:eastAsia="zh-CN"/>
          </w:rPr>
          <w:t xml:space="preserve">16. </w:t>
        </w:r>
      </w:ins>
      <w:r w:rsidR="00B8515B" w:rsidRPr="00956EF9">
        <w:rPr>
          <w:rFonts w:eastAsia="宋体"/>
          <w:rPrChange w:id="1714" w:author="Zhou Wei" w:date="2025-02-26T08:53:00Z">
            <w:rPr>
              <w:color w:val="000000"/>
              <w:lang w:val="en-US" w:eastAsia="en-GB"/>
            </w:rPr>
          </w:rPrChange>
        </w:rPr>
        <w:t xml:space="preserve">Normal continuation of the REGISTRATION procedure. </w:t>
      </w:r>
    </w:p>
    <w:p w14:paraId="2EF943CF" w14:textId="5C6860FD" w:rsidR="007B4D10" w:rsidRDefault="007B4D10" w:rsidP="007B4D10">
      <w:pPr>
        <w:pStyle w:val="31"/>
      </w:pPr>
      <w:bookmarkStart w:id="1715" w:name="_Toc164702056"/>
      <w:bookmarkStart w:id="1716" w:name="_Toc167791493"/>
      <w:bookmarkStart w:id="1717" w:name="_Toc180150789"/>
      <w:bookmarkStart w:id="1718" w:name="_Toc180400482"/>
      <w:bookmarkStart w:id="1719" w:name="_Toc180481663"/>
      <w:bookmarkStart w:id="1720" w:name="_Toc182856576"/>
      <w:bookmarkStart w:id="1721" w:name="_Toc191374998"/>
      <w:bookmarkStart w:id="1722" w:name="_Toc191375210"/>
      <w:bookmarkStart w:id="1723" w:name="_Toc191376135"/>
      <w:bookmarkStart w:id="1724" w:name="_Toc191377297"/>
      <w:bookmarkStart w:id="1725" w:name="_Toc191469632"/>
      <w:r>
        <w:t>6.2.3</w:t>
      </w:r>
      <w:r>
        <w:tab/>
        <w:t>Evaluation</w:t>
      </w:r>
      <w:bookmarkEnd w:id="1715"/>
      <w:bookmarkEnd w:id="1716"/>
      <w:bookmarkEnd w:id="1717"/>
      <w:bookmarkEnd w:id="1718"/>
      <w:bookmarkEnd w:id="1719"/>
      <w:bookmarkEnd w:id="1720"/>
      <w:bookmarkEnd w:id="1721"/>
      <w:bookmarkEnd w:id="1722"/>
      <w:bookmarkEnd w:id="1723"/>
      <w:bookmarkEnd w:id="1724"/>
      <w:bookmarkEnd w:id="1725"/>
    </w:p>
    <w:p w14:paraId="5B2E56BC" w14:textId="77777777" w:rsidR="00795316" w:rsidRDefault="00795316" w:rsidP="00795316">
      <w:bookmarkStart w:id="1726" w:name="_Toc164702057"/>
      <w:bookmarkStart w:id="1727"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5B59D3A8" w14:textId="13721EED" w:rsidR="00A5210C" w:rsidRPr="007B0C8B" w:rsidRDefault="00A5210C" w:rsidP="00A5210C">
      <w:pPr>
        <w:pStyle w:val="NO"/>
        <w:rPr>
          <w:ins w:id="1728" w:author="Zhou Wei" w:date="2025-02-24T20:34:00Z"/>
        </w:rPr>
      </w:pPr>
      <w:ins w:id="1729" w:author="Zhou Wei" w:date="2025-02-24T20:34:00Z">
        <w:r w:rsidRPr="007B0C8B">
          <w:t>NOTE</w:t>
        </w:r>
      </w:ins>
      <w:ins w:id="1730" w:author="Zhou Wei" w:date="2025-02-24T21:12:00Z">
        <w:r w:rsidR="00DA069C">
          <w:t xml:space="preserve"> 1</w:t>
        </w:r>
      </w:ins>
      <w:ins w:id="1731" w:author="Zhou Wei" w:date="2025-02-24T20:34:00Z">
        <w:r w:rsidRPr="007B0C8B">
          <w:t>:</w:t>
        </w:r>
        <w:r w:rsidRPr="007B0C8B">
          <w:tab/>
        </w:r>
        <w:r w:rsidRPr="00A5210C">
          <w:t>The performance impacts on HSS/UDM processing, authentication latency, and service-link capacity are not addressed in the present document.</w:t>
        </w:r>
      </w:ins>
    </w:p>
    <w:p w14:paraId="2C7ACCC3" w14:textId="4E20CCB3" w:rsidR="00795316" w:rsidDel="00A5210C" w:rsidRDefault="00795316" w:rsidP="00795316">
      <w:pPr>
        <w:pStyle w:val="EditorsNote"/>
        <w:rPr>
          <w:del w:id="1732" w:author="Zhou Wei" w:date="2025-02-24T20:34:00Z"/>
        </w:rPr>
      </w:pPr>
      <w:del w:id="1733" w:author="Zhou Wei" w:date="2025-02-24T20:34:00Z">
        <w:r w:rsidDel="00A5210C">
          <w:delText>Editor's Note: The performance impacts on HSS/UDM processing, authentication latency, and service-link capacity are FFS.</w:delText>
        </w:r>
      </w:del>
    </w:p>
    <w:p w14:paraId="6388CEE4" w14:textId="1C192A04" w:rsidR="00A5210C" w:rsidRPr="007B0C8B" w:rsidRDefault="00A5210C" w:rsidP="00A5210C">
      <w:pPr>
        <w:pStyle w:val="NO"/>
        <w:rPr>
          <w:ins w:id="1734" w:author="Zhou Wei" w:date="2025-02-24T20:32:00Z"/>
        </w:rPr>
      </w:pPr>
      <w:ins w:id="1735" w:author="Zhou Wei" w:date="2025-02-24T20:32:00Z">
        <w:r w:rsidRPr="007B0C8B">
          <w:t>NOTE</w:t>
        </w:r>
      </w:ins>
      <w:ins w:id="1736" w:author="Zhou Wei" w:date="2025-02-24T21:12:00Z">
        <w:r w:rsidR="00DA069C">
          <w:t xml:space="preserve"> 2</w:t>
        </w:r>
      </w:ins>
      <w:ins w:id="1737" w:author="Zhou Wei" w:date="2025-02-24T20:32:00Z">
        <w:r w:rsidRPr="007B0C8B">
          <w:t>:</w:t>
        </w:r>
        <w:r w:rsidRPr="007B0C8B">
          <w:tab/>
        </w:r>
      </w:ins>
      <w:ins w:id="1738" w:author="Zhou Wei" w:date="2025-02-24T20:33:00Z">
        <w:r w:rsidRPr="00A5210C">
          <w:t>Whether the solution can support roaming scenarios is not addressed in the present document.</w:t>
        </w:r>
      </w:ins>
    </w:p>
    <w:p w14:paraId="7E0E11D4" w14:textId="64CE9075" w:rsidR="00795316" w:rsidDel="00A5210C" w:rsidRDefault="00795316" w:rsidP="00795316">
      <w:pPr>
        <w:pStyle w:val="EditorsNote"/>
        <w:rPr>
          <w:del w:id="1739" w:author="Zhou Wei" w:date="2025-02-24T20:32:00Z"/>
        </w:rPr>
      </w:pPr>
      <w:del w:id="1740" w:author="Zhou Wei" w:date="2025-02-24T20:32:00Z">
        <w:r w:rsidRPr="00700648" w:rsidDel="00A5210C">
          <w:delText>Editor's Note: It is FFS whether the solution can support roaming scenarios.</w:delText>
        </w:r>
      </w:del>
    </w:p>
    <w:p w14:paraId="22645BDA" w14:textId="0C6D8C9C" w:rsidR="00A5210C" w:rsidRPr="007B0C8B" w:rsidRDefault="00A5210C" w:rsidP="00A5210C">
      <w:pPr>
        <w:pStyle w:val="NO"/>
        <w:rPr>
          <w:ins w:id="1741" w:author="Zhou Wei" w:date="2025-02-24T20:30:00Z"/>
        </w:rPr>
      </w:pPr>
      <w:ins w:id="1742" w:author="Zhou Wei" w:date="2025-02-24T20:30:00Z">
        <w:r w:rsidRPr="007B0C8B">
          <w:t>NOTE</w:t>
        </w:r>
      </w:ins>
      <w:ins w:id="1743" w:author="Zhou Wei" w:date="2025-02-24T21:12:00Z">
        <w:r w:rsidR="00DA069C">
          <w:t xml:space="preserve"> 3</w:t>
        </w:r>
      </w:ins>
      <w:ins w:id="1744" w:author="Zhou Wei" w:date="2025-02-24T20:30:00Z">
        <w:r w:rsidRPr="007B0C8B">
          <w:t>:</w:t>
        </w:r>
        <w:r w:rsidRPr="007B0C8B">
          <w:tab/>
        </w:r>
        <w:r w:rsidRPr="000520D5">
          <w:t>Further evaluation is not expected in the present document.</w:t>
        </w:r>
      </w:ins>
    </w:p>
    <w:p w14:paraId="7CCEECAB" w14:textId="56DAC92B" w:rsidR="00795316" w:rsidDel="00A5210C" w:rsidRDefault="00795316" w:rsidP="00795316">
      <w:pPr>
        <w:pStyle w:val="EditorsNote"/>
        <w:rPr>
          <w:del w:id="1745" w:author="Zhou Wei" w:date="2025-02-24T20:30:00Z"/>
        </w:rPr>
      </w:pPr>
      <w:del w:id="1746" w:author="Zhou Wei" w:date="2025-02-24T20:30:00Z">
        <w:r w:rsidDel="00A5210C">
          <w:lastRenderedPageBreak/>
          <w:delText>Editor's Note: Further evaluation is FFS.</w:delText>
        </w:r>
      </w:del>
    </w:p>
    <w:p w14:paraId="07AE7D8C" w14:textId="328B05E8" w:rsidR="00BC034E" w:rsidRDefault="00BC034E" w:rsidP="00BC034E">
      <w:pPr>
        <w:pStyle w:val="21"/>
      </w:pPr>
      <w:bookmarkStart w:id="1747" w:name="_Toc175759660"/>
      <w:bookmarkStart w:id="1748" w:name="_Toc175759820"/>
      <w:bookmarkStart w:id="1749" w:name="_Toc180150790"/>
      <w:bookmarkStart w:id="1750" w:name="_Toc180400483"/>
      <w:bookmarkStart w:id="1751" w:name="_Toc180481664"/>
      <w:bookmarkStart w:id="1752" w:name="_Toc182856577"/>
      <w:bookmarkStart w:id="1753" w:name="_Toc191374999"/>
      <w:bookmarkStart w:id="1754" w:name="_Toc191375211"/>
      <w:bookmarkStart w:id="1755" w:name="_Toc191376136"/>
      <w:bookmarkStart w:id="1756" w:name="_Toc191377298"/>
      <w:bookmarkStart w:id="1757" w:name="_Toc191469633"/>
      <w:bookmarkStart w:id="1758" w:name="_Toc164702058"/>
      <w:bookmarkStart w:id="1759" w:name="_Toc167791495"/>
      <w:bookmarkStart w:id="1760" w:name="_Toc164702061"/>
      <w:bookmarkStart w:id="1761" w:name="_Toc167791498"/>
      <w:bookmarkEnd w:id="1726"/>
      <w:bookmarkEnd w:id="1727"/>
      <w:r>
        <w:t>6.3</w:t>
      </w:r>
      <w:r>
        <w:tab/>
        <w:t>Solution #3: IOPS</w:t>
      </w:r>
      <w:r w:rsidRPr="00B7411B">
        <w:t xml:space="preserve"> based solution for UE to satellite security</w:t>
      </w:r>
      <w:bookmarkEnd w:id="1747"/>
      <w:bookmarkEnd w:id="1748"/>
      <w:bookmarkEnd w:id="1749"/>
      <w:bookmarkEnd w:id="1750"/>
      <w:bookmarkEnd w:id="1751"/>
      <w:bookmarkEnd w:id="1752"/>
      <w:bookmarkEnd w:id="1753"/>
      <w:bookmarkEnd w:id="1754"/>
      <w:bookmarkEnd w:id="1755"/>
      <w:bookmarkEnd w:id="1756"/>
      <w:bookmarkEnd w:id="1757"/>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758"/>
      <w:bookmarkEnd w:id="1759"/>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31"/>
      </w:pPr>
      <w:bookmarkStart w:id="1762" w:name="_Toc175759821"/>
      <w:bookmarkStart w:id="1763" w:name="_Toc180150791"/>
      <w:bookmarkStart w:id="1764" w:name="_Toc180400484"/>
      <w:bookmarkStart w:id="1765" w:name="_Toc180481665"/>
      <w:bookmarkStart w:id="1766" w:name="_Toc182856578"/>
      <w:bookmarkStart w:id="1767" w:name="_Toc191375000"/>
      <w:bookmarkStart w:id="1768" w:name="_Toc191375212"/>
      <w:bookmarkStart w:id="1769" w:name="_Toc191376137"/>
      <w:bookmarkStart w:id="1770" w:name="_Toc191377299"/>
      <w:bookmarkStart w:id="1771" w:name="_Toc191469634"/>
      <w:r>
        <w:t>6.</w:t>
      </w:r>
      <w:r>
        <w:rPr>
          <w:rFonts w:hint="eastAsia"/>
          <w:lang w:eastAsia="zh-CN"/>
        </w:rPr>
        <w:t>3</w:t>
      </w:r>
      <w:r>
        <w:t>.2</w:t>
      </w:r>
      <w:r>
        <w:tab/>
        <w:t>Solution details</w:t>
      </w:r>
      <w:bookmarkEnd w:id="1762"/>
      <w:bookmarkEnd w:id="1763"/>
      <w:bookmarkEnd w:id="1764"/>
      <w:bookmarkEnd w:id="1765"/>
      <w:bookmarkEnd w:id="1766"/>
      <w:bookmarkEnd w:id="1767"/>
      <w:bookmarkEnd w:id="1768"/>
      <w:bookmarkEnd w:id="1769"/>
      <w:bookmarkEnd w:id="1770"/>
      <w:bookmarkEnd w:id="1771"/>
    </w:p>
    <w:p w14:paraId="20BB1828" w14:textId="77777777" w:rsidR="00895186" w:rsidRPr="005D7148" w:rsidRDefault="00895186" w:rsidP="00895186">
      <w:pPr>
        <w:pStyle w:val="41"/>
      </w:pPr>
      <w:bookmarkStart w:id="1772" w:name="_Toc180150792"/>
      <w:bookmarkStart w:id="1773" w:name="_Toc180400485"/>
      <w:bookmarkStart w:id="1774" w:name="_Toc180481666"/>
      <w:bookmarkStart w:id="1775" w:name="_Toc182856579"/>
      <w:bookmarkStart w:id="1776" w:name="_Toc191375001"/>
      <w:bookmarkStart w:id="1777" w:name="_Toc191375213"/>
      <w:bookmarkStart w:id="1778" w:name="_Toc191376138"/>
      <w:bookmarkStart w:id="1779" w:name="_Toc191377300"/>
      <w:bookmarkStart w:id="1780" w:name="_Toc191469635"/>
      <w:r>
        <w:t>6.3.2.1</w:t>
      </w:r>
      <w:r>
        <w:tab/>
        <w:t>IOPS based solution</w:t>
      </w:r>
      <w:bookmarkEnd w:id="1772"/>
      <w:bookmarkEnd w:id="1773"/>
      <w:bookmarkEnd w:id="1774"/>
      <w:bookmarkEnd w:id="1775"/>
      <w:bookmarkEnd w:id="1776"/>
      <w:bookmarkEnd w:id="1777"/>
      <w:bookmarkEnd w:id="1778"/>
      <w:bookmarkEnd w:id="1779"/>
      <w:bookmarkEnd w:id="1780"/>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781" w:name="_Toc180150793"/>
      <w:bookmarkStart w:id="1782" w:name="_Toc180400486"/>
      <w:bookmarkStart w:id="1783" w:name="_Toc180481667"/>
      <w:bookmarkStart w:id="1784" w:name="_Toc182856580"/>
      <w:bookmarkStart w:id="1785" w:name="_Toc191375002"/>
      <w:bookmarkStart w:id="1786" w:name="_Toc191375214"/>
      <w:bookmarkStart w:id="1787" w:name="_Toc191376139"/>
      <w:bookmarkStart w:id="1788" w:name="_Toc191377301"/>
      <w:bookmarkStart w:id="1789" w:name="_Toc191469636"/>
      <w:r>
        <w:t>6.3.2.2</w:t>
      </w:r>
      <w:r>
        <w:tab/>
        <w:t>Enhancement to IOPS solution</w:t>
      </w:r>
      <w:bookmarkEnd w:id="1781"/>
      <w:bookmarkEnd w:id="1782"/>
      <w:bookmarkEnd w:id="1783"/>
      <w:bookmarkEnd w:id="1784"/>
      <w:bookmarkEnd w:id="1785"/>
      <w:bookmarkEnd w:id="1786"/>
      <w:bookmarkEnd w:id="1787"/>
      <w:bookmarkEnd w:id="1788"/>
      <w:bookmarkEnd w:id="1789"/>
      <w:r>
        <w:t xml:space="preserve"> </w:t>
      </w:r>
    </w:p>
    <w:p w14:paraId="5D481006" w14:textId="77777777" w:rsidR="00D07414" w:rsidRDefault="00D07414" w:rsidP="00D07414">
      <w:pPr>
        <w:pStyle w:val="51"/>
      </w:pPr>
      <w:bookmarkStart w:id="1790" w:name="_Toc182856581"/>
      <w:bookmarkStart w:id="1791" w:name="_Toc191375003"/>
      <w:bookmarkStart w:id="1792" w:name="_Toc191375215"/>
      <w:bookmarkStart w:id="1793" w:name="_Toc191376140"/>
      <w:bookmarkStart w:id="1794" w:name="_Toc191377302"/>
      <w:bookmarkStart w:id="1795" w:name="_Toc191469637"/>
      <w:bookmarkStart w:id="1796" w:name="_Toc180150794"/>
      <w:bookmarkStart w:id="1797" w:name="_Toc180400487"/>
      <w:bookmarkStart w:id="1798" w:name="_Toc180481668"/>
      <w:r>
        <w:t>6.3.2.2.1</w:t>
      </w:r>
      <w:r>
        <w:tab/>
        <w:t>Enhancement description</w:t>
      </w:r>
      <w:bookmarkEnd w:id="1790"/>
      <w:bookmarkEnd w:id="1791"/>
      <w:bookmarkEnd w:id="1792"/>
      <w:bookmarkEnd w:id="1793"/>
      <w:bookmarkEnd w:id="1794"/>
      <w:bookmarkEnd w:id="1795"/>
    </w:p>
    <w:p w14:paraId="309BAA9F" w14:textId="77777777" w:rsidR="00D07414" w:rsidRPr="00972F27" w:rsidRDefault="00D07414" w:rsidP="00D07414">
      <w:r w:rsidRPr="00972F27">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F.4.2 of TS 33.401 [3]. The effect of that Annex is to base the key derivation on the m value in addition to the n value and hence old keys are in effect deprecated. </w:t>
      </w:r>
    </w:p>
    <w:p w14:paraId="5EED5393" w14:textId="1D5B6202" w:rsidR="00D07414" w:rsidRPr="00972F27" w:rsidRDefault="00D07414" w:rsidP="00D07414">
      <w:r w:rsidRPr="00972F27">
        <w:t xml:space="preserve">The following describes a method that could be used to automatically update the value of m. This is done by including m in the SQN number that is sent to the USIM, e.g. </w:t>
      </w:r>
    </w:p>
    <w:p w14:paraId="51AC28FC" w14:textId="5B3B5C23" w:rsidR="00D07414" w:rsidRPr="00972F27" w:rsidRDefault="00D07414" w:rsidP="00D07414">
      <w:pPr>
        <w:ind w:firstLine="284"/>
      </w:pPr>
      <w:r w:rsidRPr="00972F27">
        <w:t>SQN = (</w:t>
      </w:r>
      <w:r>
        <w:t>20</w:t>
      </w:r>
      <w:r w:rsidRPr="00972F27">
        <w:t xml:space="preserve"> bit) m value ()  | (</w:t>
      </w:r>
      <w:r>
        <w:t>28</w:t>
      </w:r>
      <w:r w:rsidRPr="00972F27">
        <w:t xml:space="preserve"> bit) </w:t>
      </w:r>
      <w:r>
        <w:t>SEQ</w:t>
      </w:r>
      <w:r w:rsidRPr="00972F27">
        <w:t xml:space="preserve"> value</w:t>
      </w:r>
    </w:p>
    <w:p w14:paraId="54AD2BAE" w14:textId="201D456A" w:rsidR="00D07414" w:rsidRPr="00972F27" w:rsidRDefault="00D07414" w:rsidP="00D07414">
      <w:r w:rsidRPr="00972F27">
        <w:t xml:space="preserve">The least significant bits of m would need to be sent in the clear, i.e. not encrypted by AK, so that the USIM can get estimate the value of m. </w:t>
      </w:r>
      <w:r>
        <w:t xml:space="preserve">Alternatively if all UEs have the same m value, the whole of m can be sent in the clear. </w:t>
      </w:r>
      <w:r w:rsidRPr="00972F27">
        <w:t>In this example the HSS in the satellite would only be able to generate at most 82</w:t>
      </w:r>
      <w:r>
        <w:rPr>
          <w:vertAlign w:val="superscript"/>
        </w:rPr>
        <w:t>28</w:t>
      </w:r>
      <w:r w:rsidRPr="00972F27">
        <w:t>) AVs because change of m value requires a new key to generate AV. This illustrates how this can be used to limit the effect of a compromise of onboard HSS in the satellite and of course different lengths of m can be chosen in practise</w:t>
      </w:r>
      <w:r>
        <w:t xml:space="preserve"> if a much smaller number of AVs from a particular key is desired</w:t>
      </w:r>
      <w:r w:rsidRPr="00972F27">
        <w:t>. The USIM would store the largest m value used for successful authentication for a particular n value and not accept any AVs with  an</w:t>
      </w:r>
      <w:r>
        <w:t xml:space="preserve"> </w:t>
      </w:r>
      <w:r w:rsidRPr="00972F27">
        <w:t xml:space="preserve">m value that is less than the stored m value. When the HPLMN provide a new key to the satellite, the HPLMN also provides the value of m to use with that key. This enables the satellite to create the </w:t>
      </w:r>
      <w:r w:rsidRPr="00972F27">
        <w:lastRenderedPageBreak/>
        <w:t>SQN for the AV embedding the value of m to be used by the USIM to ensure that the HSS in the satellite and USIM use the same value of m when creating or processing the AV respectively.</w:t>
      </w:r>
      <w:r>
        <w:t xml:space="preserve"> The top bits of SQN could alternatively carry some bits of n if a larger value of n that can be supported by the AMF bits is required. Such bits of n would need to be sent in the clear hence it is recommended to use the same n for all UEs connecting to the </w:t>
      </w:r>
      <w:r w:rsidRPr="00F64688">
        <w:t>(set of) satellite(s)</w:t>
      </w:r>
      <w:r>
        <w:t xml:space="preserve"> to avoid tracking of UEs.</w:t>
      </w:r>
    </w:p>
    <w:p w14:paraId="2958BD6C" w14:textId="77777777" w:rsidR="00D07414" w:rsidRDefault="00D07414" w:rsidP="00D07414">
      <w:r w:rsidRPr="00972F27">
        <w:t xml:space="preserve">The result of this auto-updating of the m values is that an old key gets deprecated after the successful reception of an AV with a larger m value in the SQN. 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This is a similar security property to that of AVs generated in a HPLMN HSS in regular deployments. </w:t>
      </w:r>
      <w:r>
        <w:t>Supporting this enhancement does not prevent the n and m values being updated as described in Annex F of TS 33.401 [3].</w:t>
      </w:r>
    </w:p>
    <w:p w14:paraId="4C679F91" w14:textId="77777777" w:rsidR="00D07414" w:rsidRDefault="00D07414" w:rsidP="00D07414">
      <w:pPr>
        <w:pStyle w:val="51"/>
      </w:pPr>
      <w:bookmarkStart w:id="1799" w:name="_Toc182856582"/>
      <w:bookmarkStart w:id="1800" w:name="_Toc191375004"/>
      <w:bookmarkStart w:id="1801" w:name="_Toc191375216"/>
      <w:bookmarkStart w:id="1802" w:name="_Toc191376141"/>
      <w:bookmarkStart w:id="1803" w:name="_Toc191377303"/>
      <w:bookmarkStart w:id="1804" w:name="_Toc191469638"/>
      <w:r>
        <w:t>6.3.2.2.2</w:t>
      </w:r>
      <w:r>
        <w:tab/>
        <w:t>Example s</w:t>
      </w:r>
      <w:r w:rsidRPr="00F16CFD">
        <w:t>equence number management profile</w:t>
      </w:r>
      <w:bookmarkEnd w:id="1799"/>
      <w:bookmarkEnd w:id="1800"/>
      <w:bookmarkEnd w:id="1801"/>
      <w:bookmarkEnd w:id="1802"/>
      <w:bookmarkEnd w:id="1803"/>
      <w:bookmarkEnd w:id="1804"/>
    </w:p>
    <w:p w14:paraId="3E615485" w14:textId="77777777" w:rsidR="00D07414" w:rsidRPr="002F38AB" w:rsidRDefault="00D07414" w:rsidP="00D07414">
      <w:r>
        <w:t xml:space="preserve">This clause provides an example </w:t>
      </w:r>
      <w:r w:rsidRPr="008B2250">
        <w:t>sequence number management profile</w:t>
      </w:r>
      <w:r>
        <w:t xml:space="preserve"> similar to the ones given in Annex C.3 of TS 33.102 [7]. As the actual profile to use is determined by the operator, an example profile belongs in an informative part of a specification. </w:t>
      </w:r>
      <w:r w:rsidRPr="002F38AB">
        <w:rPr>
          <w:bCs/>
        </w:rPr>
        <w:t>Th</w:t>
      </w:r>
      <w:r>
        <w:rPr>
          <w:bCs/>
        </w:rPr>
        <w:t xml:space="preserve">is profile is for </w:t>
      </w:r>
      <w:r w:rsidRPr="00E56FD1">
        <w:rPr>
          <w:bCs/>
        </w:rPr>
        <w:t>sequence numbers which are not time-based</w:t>
      </w:r>
      <w:r>
        <w:rPr>
          <w:bCs/>
        </w:rPr>
        <w:t xml:space="preserve">. </w:t>
      </w:r>
    </w:p>
    <w:p w14:paraId="36F439CD" w14:textId="77777777" w:rsidR="00D07414" w:rsidRDefault="00D07414" w:rsidP="00D07414">
      <w:pPr>
        <w:rPr>
          <w:bCs/>
        </w:rPr>
      </w:pPr>
      <w:r>
        <w:rPr>
          <w:bCs/>
        </w:rPr>
        <w:t>For this profile it is proposed the m has length 20 bits and SEQ has length 28 bits. Such a choice allows there to be 2</w:t>
      </w:r>
      <w:r w:rsidRPr="00295843">
        <w:rPr>
          <w:bCs/>
          <w:vertAlign w:val="superscript"/>
        </w:rPr>
        <w:t>20</w:t>
      </w:r>
      <w:r>
        <w:rPr>
          <w:bCs/>
        </w:rPr>
        <w:t xml:space="preserve"> different keys for a particular n value and each key can generate up 2</w:t>
      </w:r>
      <w:r w:rsidRPr="00295843">
        <w:rPr>
          <w:bCs/>
          <w:vertAlign w:val="superscript"/>
        </w:rPr>
        <w:t>28</w:t>
      </w:r>
      <w:r>
        <w:rPr>
          <w:bCs/>
        </w:rPr>
        <w:t xml:space="preserve"> AVs. It is assumed that all users on a particular (set of) satellite(s) use the same n and m values which prevent a UE being traced based on those values. </w:t>
      </w:r>
    </w:p>
    <w:p w14:paraId="525A2BE3" w14:textId="77777777" w:rsidR="00D07414" w:rsidRPr="002F38AB" w:rsidRDefault="00D07414" w:rsidP="00D07414">
      <w:pPr>
        <w:pStyle w:val="NO"/>
      </w:pPr>
      <w:r>
        <w:t xml:space="preserve">NOTE 1: Similar to as noted in clause F.4.1 of TS 33.401 [3], if the AMF bits are not enough to handle the number of the desired different (sets of) satellite(s), then it is possible to use some of the that are proposed to carry m to carry some bits of n. This can be done without changing the rest of the analysis of this solution. </w:t>
      </w:r>
    </w:p>
    <w:p w14:paraId="68528911" w14:textId="77777777" w:rsidR="00D07414" w:rsidRPr="00506FC9" w:rsidRDefault="00D07414" w:rsidP="00D07414">
      <w:pPr>
        <w:widowControl w:val="0"/>
        <w:rPr>
          <w:b/>
          <w:rPrChange w:id="1805" w:author="Zhou Wei" w:date="2025-02-26T08:33:00Z">
            <w:rPr>
              <w:b/>
              <w:u w:val="single"/>
            </w:rPr>
          </w:rPrChange>
        </w:rPr>
      </w:pPr>
      <w:r w:rsidRPr="00506FC9">
        <w:rPr>
          <w:b/>
          <w:rPrChange w:id="1806" w:author="Zhou Wei" w:date="2025-02-26T08:33:00Z">
            <w:rPr>
              <w:b/>
              <w:u w:val="single"/>
            </w:rPr>
          </w:rPrChange>
        </w:rPr>
        <w:t>Generation of sequence numbers:</w:t>
      </w:r>
    </w:p>
    <w:p w14:paraId="416136B4" w14:textId="77777777" w:rsidR="00D07414" w:rsidRPr="00FF0F13" w:rsidRDefault="00D07414" w:rsidP="00D07414">
      <w:r w:rsidRPr="00FF0F13">
        <w:t>The H</w:t>
      </w:r>
      <w:r>
        <w:t>SS</w:t>
      </w:r>
      <w:r w:rsidRPr="00AE7D76">
        <w:t xml:space="preserve"> in the satellite</w:t>
      </w:r>
      <w:r w:rsidRPr="00FF0F13">
        <w:t xml:space="preserve"> shall maintain a counter for each user, SEQ</w:t>
      </w:r>
      <w:r w:rsidRPr="00B70A93">
        <w:rPr>
          <w:vertAlign w:val="subscript"/>
        </w:rPr>
        <w:t>HE</w:t>
      </w:r>
      <w:r>
        <w:t>, related to the current value of n and m for each user</w:t>
      </w:r>
      <w:r w:rsidRPr="00FF0F13">
        <w:t>. To generate a fresh sequence number, SEQ</w:t>
      </w:r>
      <w:r w:rsidRPr="00D82CD1">
        <w:rPr>
          <w:vertAlign w:val="subscript"/>
        </w:rPr>
        <w:t>HE</w:t>
      </w:r>
      <w:r w:rsidRPr="00FF0F13">
        <w:t xml:space="preserve"> is incremented by 1, and the new counter value is used to generate the next authentication vector. </w:t>
      </w:r>
      <w:r>
        <w:t>SEQ</w:t>
      </w:r>
      <w:r w:rsidRPr="00AF77C1">
        <w:rPr>
          <w:vertAlign w:val="subscript"/>
        </w:rPr>
        <w:t>HE</w:t>
      </w:r>
      <w:r>
        <w:t xml:space="preserve"> is set to 0 when either n and/or m are changed for a particular user.</w:t>
      </w:r>
    </w:p>
    <w:p w14:paraId="497C75F3" w14:textId="77777777" w:rsidR="00D07414" w:rsidRPr="00506FC9" w:rsidRDefault="00D07414" w:rsidP="00D07414">
      <w:pPr>
        <w:keepNext/>
        <w:widowControl w:val="0"/>
        <w:rPr>
          <w:b/>
          <w:rPrChange w:id="1807" w:author="Zhou Wei" w:date="2025-02-26T08:33:00Z">
            <w:rPr>
              <w:b/>
              <w:u w:val="single"/>
            </w:rPr>
          </w:rPrChange>
        </w:rPr>
      </w:pPr>
      <w:r w:rsidRPr="00506FC9">
        <w:rPr>
          <w:b/>
          <w:rPrChange w:id="1808" w:author="Zhou Wei" w:date="2025-02-26T08:33:00Z">
            <w:rPr>
              <w:b/>
              <w:u w:val="single"/>
            </w:rPr>
          </w:rPrChange>
        </w:rPr>
        <w:t xml:space="preserve">Verification of sequence numbers in the USIM: </w:t>
      </w:r>
    </w:p>
    <w:p w14:paraId="46C5CDF5" w14:textId="77777777" w:rsidR="00D07414" w:rsidRPr="007D5B62" w:rsidRDefault="00D07414" w:rsidP="00D07414">
      <w:pPr>
        <w:keepNext/>
        <w:keepLines/>
        <w:widowControl w:val="0"/>
      </w:pPr>
      <w:r w:rsidRPr="007D5B62">
        <w:rPr>
          <w:b/>
        </w:rPr>
        <w:t>Protection against wrap around</w:t>
      </w:r>
      <w:r w:rsidRPr="007D5B62">
        <w:t xml:space="preserve">: Choose </w:t>
      </w:r>
      <w:r w:rsidRPr="007D5B62">
        <w:sym w:font="Symbol" w:char="F044"/>
      </w:r>
      <w:r w:rsidRPr="007D5B62">
        <w:t xml:space="preserve"> = 2</w:t>
      </w:r>
      <w:r>
        <w:rPr>
          <w:vertAlign w:val="superscript"/>
        </w:rPr>
        <w:t>14</w:t>
      </w:r>
      <w:r w:rsidRPr="007D5B62">
        <w:t>.</w:t>
      </w:r>
      <w:r w:rsidRPr="007D5B62">
        <w:br/>
        <w:t xml:space="preserve">Choosing </w:t>
      </w:r>
      <w:r w:rsidRPr="007D5B62">
        <w:sym w:font="Symbol" w:char="F044"/>
      </w:r>
      <w:r w:rsidRPr="007D5B62">
        <w:t xml:space="preserve"> =  2</w:t>
      </w:r>
      <w:r>
        <w:rPr>
          <w:vertAlign w:val="superscript"/>
        </w:rPr>
        <w:t>14</w:t>
      </w:r>
      <w:r w:rsidRPr="007D5B62">
        <w:t xml:space="preserve"> means that an attack to force the counter in the USIM to wrap around would require at least </w:t>
      </w:r>
      <w:r>
        <w:t>2</w:t>
      </w:r>
      <w:r w:rsidRPr="007B13D7">
        <w:rPr>
          <w:vertAlign w:val="superscript"/>
        </w:rPr>
        <w:t>28</w:t>
      </w:r>
      <w:r w:rsidRPr="007D5B62">
        <w:t>/</w:t>
      </w:r>
      <w:r w:rsidRPr="007D5B62">
        <w:sym w:font="Symbol" w:char="F044"/>
      </w:r>
      <w:r w:rsidRPr="007D5B62">
        <w:t xml:space="preserve"> = 2</w:t>
      </w:r>
      <w:r w:rsidRPr="007D5B62">
        <w:rPr>
          <w:vertAlign w:val="superscript"/>
        </w:rPr>
        <w:t>1</w:t>
      </w:r>
      <w:r>
        <w:rPr>
          <w:vertAlign w:val="superscript"/>
        </w:rPr>
        <w:t>4</w:t>
      </w:r>
      <w:r w:rsidRPr="007D5B62">
        <w:t xml:space="preserve"> &gt; </w:t>
      </w:r>
      <w:r>
        <w:t>16,</w:t>
      </w:r>
      <w:r w:rsidRPr="007D5B62">
        <w:t>000 successful authentications (cf. note 6 of C.2.3</w:t>
      </w:r>
      <w:r>
        <w:t xml:space="preserve"> in TS 33.102 [7]</w:t>
      </w:r>
      <w:r w:rsidRPr="007D5B62">
        <w:t xml:space="preserve">). Note 7 of Annex C.2.3 </w:t>
      </w:r>
      <w:r>
        <w:t xml:space="preserve">of TS 33.102 [7] </w:t>
      </w:r>
      <w:r w:rsidRPr="007D5B62">
        <w:t>does not apply.</w:t>
      </w:r>
    </w:p>
    <w:p w14:paraId="2D7B1250" w14:textId="009C035A" w:rsidR="00D07414" w:rsidRPr="007D5B62" w:rsidRDefault="00D07414" w:rsidP="00D07414">
      <w:pPr>
        <w:widowControl w:val="0"/>
      </w:pPr>
      <w:r w:rsidRPr="007D5B62">
        <w:rPr>
          <w:b/>
        </w:rPr>
        <w:t xml:space="preserve">Age limit for sequence numbers: </w:t>
      </w:r>
      <w:r w:rsidRPr="007D5B62">
        <w:rPr>
          <w:b/>
        </w:rPr>
        <w:br/>
      </w:r>
      <w:r w:rsidRPr="007D5B62">
        <w:t>There is no clock here. So, the “age” limit would be interpreted as the maximum allowed difference between SQN</w:t>
      </w:r>
      <w:r w:rsidRPr="007D5B62">
        <w:rPr>
          <w:vertAlign w:val="subscript"/>
        </w:rPr>
        <w:t>MS</w:t>
      </w:r>
      <w:r w:rsidRPr="007D5B62">
        <w:t xml:space="preserve"> (see section 6.3</w:t>
      </w:r>
      <w:r>
        <w:t xml:space="preserve"> of TS 33.102 [7]</w:t>
      </w:r>
      <w:r w:rsidRPr="007D5B62">
        <w:t xml:space="preserve">) and the sequence number received. The use of such a limit is optional. The choice of a value for the parameter L affects only the USIM. It has no impact on the choice of other parameters and it </w:t>
      </w:r>
      <w:r>
        <w:t xml:space="preserve">is </w:t>
      </w:r>
      <w:r w:rsidRPr="007D5B62">
        <w:t>entirely up to the operator</w:t>
      </w:r>
      <w:r>
        <w:t>’s</w:t>
      </w:r>
      <w:r w:rsidRPr="007D5B62">
        <w:t xml:space="preserve"> security policy. Therefore</w:t>
      </w:r>
      <w:r>
        <w:t>,</w:t>
      </w:r>
      <w:r w:rsidRPr="007D5B62">
        <w:t xml:space="preserve"> no particular value is suggested here.</w:t>
      </w:r>
    </w:p>
    <w:p w14:paraId="657A4686" w14:textId="77777777" w:rsidR="00D07414" w:rsidRPr="001D05DF" w:rsidRDefault="00D07414" w:rsidP="00D07414">
      <w:pPr>
        <w:widowControl w:val="0"/>
      </w:pPr>
      <w:r w:rsidRPr="00506FC9">
        <w:rPr>
          <w:b/>
          <w:rPrChange w:id="1809" w:author="Zhou Wei" w:date="2025-02-26T08:33:00Z">
            <w:rPr>
              <w:b/>
              <w:u w:val="single"/>
            </w:rPr>
          </w:rPrChange>
        </w:rPr>
        <w:t>User anonymity:</w:t>
      </w:r>
      <w:r w:rsidRPr="007D5B62">
        <w:t xml:space="preserve"> the value of S</w:t>
      </w:r>
      <w:r>
        <w:t>EQ</w:t>
      </w:r>
      <w:r w:rsidRPr="007D5B62">
        <w:t xml:space="preserve"> may allow to trace the user over longer periods. </w:t>
      </w:r>
      <w:r>
        <w:t xml:space="preserve">The SEQ part of the SQN can </w:t>
      </w:r>
      <w:r w:rsidRPr="007D5B62">
        <w:t>be concealed by an anonymity key as specified in section 6.3</w:t>
      </w:r>
      <w:r>
        <w:t xml:space="preserve"> of TS 33.102 [7].</w:t>
      </w:r>
    </w:p>
    <w:p w14:paraId="1EF07D1D" w14:textId="77777777" w:rsidR="00D07414" w:rsidRPr="00972F27" w:rsidRDefault="00D07414" w:rsidP="00D07414">
      <w:pPr>
        <w:pStyle w:val="NO"/>
      </w:pPr>
      <w:r>
        <w:t xml:space="preserve">NOTE 2: This can be done be simply selecting 28 bits of the regular 48 bit AK. </w:t>
      </w:r>
    </w:p>
    <w:p w14:paraId="0AFC93BC" w14:textId="77777777" w:rsidR="00D07414" w:rsidRPr="00972F27" w:rsidRDefault="00D07414" w:rsidP="00D07414">
      <w:pPr>
        <w:keepNext/>
        <w:keepLines/>
        <w:spacing w:before="120"/>
        <w:ind w:left="1134" w:hanging="1134"/>
        <w:outlineLvl w:val="2"/>
        <w:rPr>
          <w:rFonts w:ascii="Arial" w:hAnsi="Arial"/>
          <w:sz w:val="28"/>
        </w:rPr>
      </w:pPr>
      <w:bookmarkStart w:id="1810" w:name="_Toc164702060"/>
      <w:bookmarkStart w:id="1811" w:name="_Toc167791497"/>
      <w:r w:rsidRPr="00972F27">
        <w:rPr>
          <w:rFonts w:ascii="Arial" w:hAnsi="Arial"/>
          <w:sz w:val="28"/>
        </w:rPr>
        <w:t>6.3.3</w:t>
      </w:r>
      <w:r w:rsidRPr="00972F27">
        <w:rPr>
          <w:rFonts w:ascii="Arial" w:hAnsi="Arial"/>
          <w:sz w:val="28"/>
        </w:rPr>
        <w:tab/>
        <w:t>Evaluation</w:t>
      </w:r>
      <w:bookmarkEnd w:id="1810"/>
      <w:bookmarkEnd w:id="1811"/>
    </w:p>
    <w:p w14:paraId="16BC50BE" w14:textId="77777777" w:rsidR="00D07414" w:rsidRPr="00972F27" w:rsidRDefault="00D07414" w:rsidP="00D07414">
      <w:r w:rsidRPr="00972F27">
        <w:t xml:space="preserve">The solutions described in clauses 6.3.2.1 and 6.3.2.2 are applicable to the case that the full core network is on board the satellite. </w:t>
      </w:r>
    </w:p>
    <w:p w14:paraId="51723A67" w14:textId="77777777" w:rsidR="00D07414" w:rsidRPr="00972F27" w:rsidRDefault="00D07414" w:rsidP="00D07414">
      <w:r w:rsidRPr="00972F27">
        <w:t>The solutions rely on IOPS solution described in TS 33.401 [3] and does not require further changes to the LTE security procedure other than the IOPS related ones.</w:t>
      </w:r>
    </w:p>
    <w:p w14:paraId="26374FCB" w14:textId="77777777" w:rsidR="00D07414" w:rsidRPr="00972F27" w:rsidRDefault="00D07414" w:rsidP="00D07414">
      <w:r w:rsidRPr="00972F27">
        <w:t>It is left out of scope of the solution how the HSSs on the satellites are provisioned with the keys etc.</w:t>
      </w:r>
    </w:p>
    <w:p w14:paraId="32FCF870" w14:textId="77777777" w:rsidR="00D07414" w:rsidRPr="00972F27" w:rsidRDefault="00D07414" w:rsidP="00D07414">
      <w:r w:rsidRPr="00972F27">
        <w:t xml:space="preserve">The enhancement described in clause 6.3.2.2, enables the automatic deprecation of the key(s) deployed in the HSS(s) deployed in satellites, relies on deployment of USIM supporting IOPS with the enhancement described in TS 33.401 [3]. </w:t>
      </w:r>
      <w:r w:rsidRPr="00972F27">
        <w:lastRenderedPageBreak/>
        <w:t xml:space="preserve">The HSSs in satellite will also need to support generation of AVs that is compatible with such USIMs. This involves a slightly modified handling of the SQN numbers used in AVs compared to regular 3GPP accesses and calculation of keys compared to the existing IOPS solution. The enhancement of the IOPS solution given in clause 6.3.2.2 deprecates the keys in HSS in a similar manner that old AVs are deprecated in regular LTE. </w:t>
      </w:r>
    </w:p>
    <w:p w14:paraId="54F89B3F" w14:textId="32328719" w:rsidR="002A6AEB" w:rsidRDefault="002A6AEB" w:rsidP="002A6AEB">
      <w:pPr>
        <w:pStyle w:val="21"/>
      </w:pPr>
      <w:bookmarkStart w:id="1812" w:name="_Toc182856583"/>
      <w:bookmarkStart w:id="1813" w:name="_Toc191375005"/>
      <w:bookmarkStart w:id="1814" w:name="_Toc191375217"/>
      <w:bookmarkStart w:id="1815" w:name="_Toc191376142"/>
      <w:bookmarkStart w:id="1816" w:name="_Toc191377304"/>
      <w:bookmarkStart w:id="1817" w:name="_Toc191469639"/>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760"/>
      <w:bookmarkEnd w:id="1761"/>
      <w:bookmarkEnd w:id="1796"/>
      <w:bookmarkEnd w:id="1797"/>
      <w:bookmarkEnd w:id="1798"/>
      <w:bookmarkEnd w:id="1812"/>
      <w:bookmarkEnd w:id="1813"/>
      <w:bookmarkEnd w:id="1814"/>
      <w:bookmarkEnd w:id="1815"/>
      <w:bookmarkEnd w:id="1816"/>
      <w:bookmarkEnd w:id="1817"/>
    </w:p>
    <w:p w14:paraId="606891C8" w14:textId="22923C89" w:rsidR="002A6AEB" w:rsidRDefault="002A6AEB" w:rsidP="002A6AEB">
      <w:pPr>
        <w:pStyle w:val="31"/>
      </w:pPr>
      <w:bookmarkStart w:id="1818" w:name="_Toc164702062"/>
      <w:bookmarkStart w:id="1819" w:name="_Toc167791499"/>
      <w:bookmarkStart w:id="1820" w:name="_Toc180150795"/>
      <w:bookmarkStart w:id="1821" w:name="_Toc180400488"/>
      <w:bookmarkStart w:id="1822" w:name="_Toc180481669"/>
      <w:bookmarkStart w:id="1823" w:name="_Toc182856584"/>
      <w:bookmarkStart w:id="1824" w:name="_Toc191375006"/>
      <w:bookmarkStart w:id="1825" w:name="_Toc191375218"/>
      <w:bookmarkStart w:id="1826" w:name="_Toc191376143"/>
      <w:bookmarkStart w:id="1827" w:name="_Toc191377305"/>
      <w:bookmarkStart w:id="1828" w:name="_Toc191469640"/>
      <w:r>
        <w:t>6.4.1</w:t>
      </w:r>
      <w:r>
        <w:tab/>
        <w:t>Introduction</w:t>
      </w:r>
      <w:bookmarkEnd w:id="1818"/>
      <w:bookmarkEnd w:id="1819"/>
      <w:bookmarkEnd w:id="1820"/>
      <w:bookmarkEnd w:id="1821"/>
      <w:bookmarkEnd w:id="1822"/>
      <w:bookmarkEnd w:id="1823"/>
      <w:bookmarkEnd w:id="1824"/>
      <w:bookmarkEnd w:id="1825"/>
      <w:bookmarkEnd w:id="1826"/>
      <w:bookmarkEnd w:id="1827"/>
      <w:bookmarkEnd w:id="1828"/>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p>
    <w:p w14:paraId="6C11B980" w14:textId="6541CF9C" w:rsidR="002A6AEB" w:rsidRDefault="002A6AEB" w:rsidP="002A6AEB">
      <w:pPr>
        <w:pStyle w:val="31"/>
      </w:pPr>
      <w:bookmarkStart w:id="1829" w:name="_Toc164702063"/>
      <w:bookmarkStart w:id="1830" w:name="_Toc167791500"/>
      <w:bookmarkStart w:id="1831" w:name="_Toc180150796"/>
      <w:bookmarkStart w:id="1832" w:name="_Toc180400489"/>
      <w:bookmarkStart w:id="1833" w:name="_Toc180481670"/>
      <w:bookmarkStart w:id="1834" w:name="_Toc182856585"/>
      <w:bookmarkStart w:id="1835" w:name="_Toc191375007"/>
      <w:bookmarkStart w:id="1836" w:name="_Toc191375219"/>
      <w:bookmarkStart w:id="1837" w:name="_Toc191376144"/>
      <w:bookmarkStart w:id="1838" w:name="_Toc191377306"/>
      <w:bookmarkStart w:id="1839" w:name="_Toc191469641"/>
      <w:r>
        <w:lastRenderedPageBreak/>
        <w:t>6.4.2</w:t>
      </w:r>
      <w:r>
        <w:tab/>
        <w:t>Solution details</w:t>
      </w:r>
      <w:bookmarkEnd w:id="1829"/>
      <w:bookmarkEnd w:id="1830"/>
      <w:bookmarkEnd w:id="1831"/>
      <w:bookmarkEnd w:id="1832"/>
      <w:bookmarkEnd w:id="1833"/>
      <w:bookmarkEnd w:id="1834"/>
      <w:bookmarkEnd w:id="1835"/>
      <w:bookmarkEnd w:id="1836"/>
      <w:bookmarkEnd w:id="1837"/>
      <w:bookmarkEnd w:id="1838"/>
      <w:bookmarkEnd w:id="1839"/>
    </w:p>
    <w:p w14:paraId="3EB574EB" w14:textId="22DD7F95" w:rsidR="00DF27BE" w:rsidRDefault="00C620D5" w:rsidP="00DF27BE">
      <w:pPr>
        <w:rPr>
          <w:rFonts w:eastAsia="宋体"/>
        </w:rPr>
      </w:pPr>
      <w:r>
        <w:object w:dxaOrig="15030" w:dyaOrig="11070" w14:anchorId="4D96879D">
          <v:shape id="_x0000_i1031" type="#_x0000_t75" style="width:480.75pt;height:355pt" o:ole="">
            <v:imagedata r:id="rId20" o:title=""/>
          </v:shape>
          <o:OLEObject Type="Embed" ProgID="Visio.Drawing.15" ShapeID="_x0000_i1031" DrawAspect="Content" ObjectID="_1802150340"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lastRenderedPageBreak/>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75pt;height:403.3pt" o:ole="">
            <v:imagedata r:id="rId22" o:title=""/>
          </v:shape>
          <o:OLEObject Type="Embed" ProgID="Visio.Drawing.15" ShapeID="_x0000_i1032" DrawAspect="Content" ObjectID="_1802150341"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w:t>
      </w:r>
      <w:r w:rsidRPr="00A873C3">
        <w:lastRenderedPageBreak/>
        <w:t>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840" w:name="_Toc164702064"/>
      <w:bookmarkStart w:id="1841" w:name="_Toc167791501"/>
      <w:bookmarkStart w:id="1842" w:name="_Toc180150797"/>
      <w:bookmarkStart w:id="1843" w:name="_Toc180400490"/>
      <w:bookmarkStart w:id="1844" w:name="_Toc180481671"/>
      <w:bookmarkStart w:id="1845" w:name="_Toc182856586"/>
      <w:bookmarkStart w:id="1846" w:name="_Toc191375008"/>
      <w:bookmarkStart w:id="1847" w:name="_Toc191375220"/>
      <w:bookmarkStart w:id="1848" w:name="_Toc191376145"/>
      <w:bookmarkStart w:id="1849" w:name="_Toc191377307"/>
      <w:bookmarkStart w:id="1850" w:name="_Toc191469642"/>
      <w:r>
        <w:t>6.4.3</w:t>
      </w:r>
      <w:r>
        <w:tab/>
        <w:t>Evaluation</w:t>
      </w:r>
      <w:bookmarkEnd w:id="1840"/>
      <w:bookmarkEnd w:id="1841"/>
      <w:bookmarkEnd w:id="1842"/>
      <w:bookmarkEnd w:id="1843"/>
      <w:bookmarkEnd w:id="1844"/>
      <w:bookmarkEnd w:id="1845"/>
      <w:bookmarkEnd w:id="1846"/>
      <w:bookmarkEnd w:id="1847"/>
      <w:bookmarkEnd w:id="1848"/>
      <w:bookmarkEnd w:id="1849"/>
      <w:bookmarkEnd w:id="1850"/>
    </w:p>
    <w:p w14:paraId="481265BD" w14:textId="24D29A30" w:rsidR="002A6AEB" w:rsidDel="00643787" w:rsidRDefault="002A6AEB" w:rsidP="005614DA">
      <w:pPr>
        <w:pStyle w:val="EditorsNote"/>
        <w:rPr>
          <w:del w:id="1851" w:author="Zhou Wei" w:date="2025-02-24T20:37:00Z"/>
        </w:rPr>
      </w:pPr>
      <w:del w:id="1852" w:author="Zhou Wei" w:date="2025-02-24T20:37:00Z">
        <w:r w:rsidDel="00643787">
          <w:delText>Editor’s Note: Each solution should motivate how the potential security requirements of the key issues being addressed are fulfilled.</w:delText>
        </w:r>
      </w:del>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r w:rsidRPr="000317C5">
        <w:rPr>
          <w:iCs/>
        </w:rPr>
        <w:t>The solution can be applied to EPC as well.</w:t>
      </w:r>
    </w:p>
    <w:p w14:paraId="256BE775" w14:textId="7574C473" w:rsidR="00547862" w:rsidRDefault="00547862" w:rsidP="00547862">
      <w:pPr>
        <w:pStyle w:val="21"/>
      </w:pPr>
      <w:bookmarkStart w:id="1853" w:name="_Toc164702065"/>
      <w:bookmarkStart w:id="1854" w:name="_Toc167791502"/>
      <w:bookmarkStart w:id="1855" w:name="_Toc180150798"/>
      <w:bookmarkStart w:id="1856" w:name="_Toc180400491"/>
      <w:bookmarkStart w:id="1857" w:name="_Toc180481672"/>
      <w:bookmarkStart w:id="1858" w:name="_Toc182856587"/>
      <w:bookmarkStart w:id="1859" w:name="_Toc191375009"/>
      <w:bookmarkStart w:id="1860" w:name="_Toc191375221"/>
      <w:bookmarkStart w:id="1861" w:name="_Toc191376146"/>
      <w:bookmarkStart w:id="1862" w:name="_Toc191377308"/>
      <w:bookmarkStart w:id="1863" w:name="_Toc191469643"/>
      <w:r>
        <w:t>6.5</w:t>
      </w:r>
      <w:r>
        <w:tab/>
        <w:t>Solution #</w:t>
      </w:r>
      <w:r w:rsidR="001012DC">
        <w:t>5</w:t>
      </w:r>
      <w:r>
        <w:t xml:space="preserve">: </w:t>
      </w:r>
      <w:r w:rsidR="00D747D7" w:rsidRPr="00D747D7">
        <w:t>Onboard UDM</w:t>
      </w:r>
      <w:bookmarkEnd w:id="1853"/>
      <w:bookmarkEnd w:id="1854"/>
      <w:bookmarkEnd w:id="1855"/>
      <w:bookmarkEnd w:id="1856"/>
      <w:bookmarkEnd w:id="1857"/>
      <w:bookmarkEnd w:id="1858"/>
      <w:bookmarkEnd w:id="1859"/>
      <w:bookmarkEnd w:id="1860"/>
      <w:bookmarkEnd w:id="1861"/>
      <w:bookmarkEnd w:id="1862"/>
      <w:bookmarkEnd w:id="1863"/>
    </w:p>
    <w:p w14:paraId="379B30DF" w14:textId="1B9353CB" w:rsidR="00547862" w:rsidRDefault="00547862" w:rsidP="00547862">
      <w:pPr>
        <w:pStyle w:val="31"/>
      </w:pPr>
      <w:bookmarkStart w:id="1864" w:name="_Toc164702066"/>
      <w:bookmarkStart w:id="1865" w:name="_Toc167791503"/>
      <w:bookmarkStart w:id="1866" w:name="_Toc180150799"/>
      <w:bookmarkStart w:id="1867" w:name="_Toc180400492"/>
      <w:bookmarkStart w:id="1868" w:name="_Toc180481673"/>
      <w:bookmarkStart w:id="1869" w:name="_Toc182856588"/>
      <w:bookmarkStart w:id="1870" w:name="_Toc191375010"/>
      <w:bookmarkStart w:id="1871" w:name="_Toc191375222"/>
      <w:bookmarkStart w:id="1872" w:name="_Toc191376147"/>
      <w:bookmarkStart w:id="1873" w:name="_Toc191377309"/>
      <w:bookmarkStart w:id="1874" w:name="_Toc191469644"/>
      <w:r>
        <w:t>6.5.1</w:t>
      </w:r>
      <w:r>
        <w:tab/>
        <w:t>Introduction</w:t>
      </w:r>
      <w:bookmarkEnd w:id="1864"/>
      <w:bookmarkEnd w:id="1865"/>
      <w:bookmarkEnd w:id="1866"/>
      <w:bookmarkEnd w:id="1867"/>
      <w:bookmarkEnd w:id="1868"/>
      <w:bookmarkEnd w:id="1869"/>
      <w:bookmarkEnd w:id="1870"/>
      <w:bookmarkEnd w:id="1871"/>
      <w:bookmarkEnd w:id="1872"/>
      <w:bookmarkEnd w:id="1873"/>
      <w:bookmarkEnd w:id="1874"/>
    </w:p>
    <w:p w14:paraId="6AA0F5D3" w14:textId="77777777" w:rsidR="000E4624" w:rsidRDefault="000E4624" w:rsidP="000E4624">
      <w:r>
        <w:t xml:space="preserve">This solution addresses key issue #1. </w:t>
      </w:r>
    </w:p>
    <w:p w14:paraId="57AEABC9" w14:textId="26C96043" w:rsidR="00547862" w:rsidRDefault="000E4624" w:rsidP="000E4624">
      <w:r>
        <w:lastRenderedPageBreak/>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1875" w:name="_Toc164702067"/>
      <w:bookmarkStart w:id="1876" w:name="_Toc167791504"/>
      <w:bookmarkStart w:id="1877" w:name="_Toc180150800"/>
      <w:bookmarkStart w:id="1878" w:name="_Toc180400493"/>
      <w:bookmarkStart w:id="1879" w:name="_Toc180481674"/>
      <w:bookmarkStart w:id="1880" w:name="_Toc182856589"/>
      <w:bookmarkStart w:id="1881" w:name="_Toc191375011"/>
      <w:bookmarkStart w:id="1882" w:name="_Toc191375223"/>
      <w:bookmarkStart w:id="1883" w:name="_Toc191376148"/>
      <w:bookmarkStart w:id="1884" w:name="_Toc191377310"/>
      <w:bookmarkStart w:id="1885" w:name="_Toc191469645"/>
      <w:r>
        <w:t>6.5.2</w:t>
      </w:r>
      <w:r>
        <w:tab/>
        <w:t>Solution details</w:t>
      </w:r>
      <w:bookmarkEnd w:id="1875"/>
      <w:bookmarkEnd w:id="1876"/>
      <w:bookmarkEnd w:id="1877"/>
      <w:bookmarkEnd w:id="1878"/>
      <w:bookmarkEnd w:id="1879"/>
      <w:bookmarkEnd w:id="1880"/>
      <w:bookmarkEnd w:id="1881"/>
      <w:bookmarkEnd w:id="1882"/>
      <w:bookmarkEnd w:id="1883"/>
      <w:bookmarkEnd w:id="1884"/>
      <w:bookmarkEnd w:id="1885"/>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B750F7" w:rsidP="00383321">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47201D" w:rsidRDefault="0047201D"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47201D" w:rsidRDefault="0047201D" w:rsidP="00383321">
                      <w:pPr>
                        <w:pStyle w:val="aff3"/>
                        <w:jc w:val="center"/>
                        <w:rPr>
                          <w:rFonts w:eastAsia="微软雅黑"/>
                          <w:color w:val="000000"/>
                          <w:kern w:val="24"/>
                          <w:sz w:val="20"/>
                          <w:szCs w:val="20"/>
                        </w:rPr>
                      </w:pPr>
                    </w:p>
                    <w:p w14:paraId="6F9B026C" w14:textId="77777777" w:rsidR="0047201D" w:rsidRDefault="0047201D"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47201D" w:rsidRDefault="0047201D"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47201D" w:rsidRDefault="0047201D"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61B7F624" w:rsidR="006C591E" w:rsidRDefault="006C591E" w:rsidP="006C591E">
      <w:pPr>
        <w:pStyle w:val="NO"/>
        <w:rPr>
          <w:lang w:val="en-US" w:eastAsia="zh-CN"/>
        </w:rPr>
      </w:pPr>
      <w:bookmarkStart w:id="1886" w:name="_Toc164702068"/>
      <w:bookmarkStart w:id="1887" w:name="_Toc167791505"/>
      <w:r>
        <w:rPr>
          <w:rFonts w:hint="eastAsia"/>
          <w:lang w:val="en-US" w:eastAsia="zh-CN"/>
        </w:rPr>
        <w:t>NOTE</w:t>
      </w:r>
      <w:ins w:id="1888" w:author="Zhou Wei" w:date="2025-02-24T21:13:00Z">
        <w:r w:rsidR="00DA069C">
          <w:rPr>
            <w:lang w:val="en-US" w:eastAsia="zh-CN"/>
          </w:rPr>
          <w:t xml:space="preserve"> 1</w:t>
        </w:r>
      </w:ins>
      <w:r>
        <w:rPr>
          <w:rFonts w:hint="eastAsia"/>
          <w:lang w:val="en-US" w:eastAsia="zh-CN"/>
        </w:rPr>
        <w:t>: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210F853E" w14:textId="696AA921" w:rsidR="00643787" w:rsidRPr="007B0C8B" w:rsidRDefault="00643787" w:rsidP="00643787">
      <w:pPr>
        <w:pStyle w:val="NO"/>
        <w:rPr>
          <w:ins w:id="1889" w:author="Zhou Wei" w:date="2025-02-24T20:38:00Z"/>
        </w:rPr>
      </w:pPr>
      <w:ins w:id="1890" w:author="Zhou Wei" w:date="2025-02-24T20:38:00Z">
        <w:r w:rsidRPr="007B0C8B">
          <w:t>NOTE</w:t>
        </w:r>
      </w:ins>
      <w:ins w:id="1891" w:author="Zhou Wei" w:date="2025-02-24T21:13:00Z">
        <w:r w:rsidR="00DA069C">
          <w:t xml:space="preserve"> 2</w:t>
        </w:r>
      </w:ins>
      <w:ins w:id="1892" w:author="Zhou Wei" w:date="2025-02-24T20:38:00Z">
        <w:r w:rsidRPr="007B0C8B">
          <w:t>:</w:t>
        </w:r>
        <w:r w:rsidRPr="007B0C8B">
          <w:tab/>
        </w:r>
        <w:r w:rsidRPr="00643787">
          <w:t>How does onboard UDM sync with ground UDM is not addressed in the present document.</w:t>
        </w:r>
      </w:ins>
    </w:p>
    <w:p w14:paraId="6FD5050D" w14:textId="3DEF5152" w:rsidR="006C591E" w:rsidDel="00643787" w:rsidRDefault="006C591E" w:rsidP="006C591E">
      <w:pPr>
        <w:pStyle w:val="EditorsNote"/>
        <w:rPr>
          <w:del w:id="1893" w:author="Zhou Wei" w:date="2025-02-24T20:38:00Z"/>
          <w:lang w:val="en-US" w:eastAsia="zh-CN"/>
        </w:rPr>
      </w:pPr>
      <w:del w:id="1894" w:author="Zhou Wei" w:date="2025-02-24T20:38:00Z">
        <w:r w:rsidDel="00643787">
          <w:rPr>
            <w:lang w:val="en-US" w:eastAsia="zh-CN"/>
          </w:rPr>
          <w:delText>Editor’s Note: How does onboard UDM sync with ground UDM is FFS.</w:delText>
        </w:r>
      </w:del>
    </w:p>
    <w:p w14:paraId="427D2B53" w14:textId="1C9F9E01" w:rsidR="00547862" w:rsidRPr="007A0994" w:rsidRDefault="00547862" w:rsidP="00A44919">
      <w:pPr>
        <w:pStyle w:val="31"/>
      </w:pPr>
      <w:bookmarkStart w:id="1895" w:name="_Toc180150801"/>
      <w:bookmarkStart w:id="1896" w:name="_Toc180400494"/>
      <w:bookmarkStart w:id="1897" w:name="_Toc180481675"/>
      <w:bookmarkStart w:id="1898" w:name="_Toc182856590"/>
      <w:bookmarkStart w:id="1899" w:name="_Toc191375012"/>
      <w:bookmarkStart w:id="1900" w:name="_Toc191375224"/>
      <w:bookmarkStart w:id="1901" w:name="_Toc191376149"/>
      <w:bookmarkStart w:id="1902" w:name="_Toc191377311"/>
      <w:bookmarkStart w:id="1903" w:name="_Toc191469646"/>
      <w:r>
        <w:t>6.5.3</w:t>
      </w:r>
      <w:r>
        <w:tab/>
        <w:t>Evaluation</w:t>
      </w:r>
      <w:bookmarkEnd w:id="1886"/>
      <w:bookmarkEnd w:id="1887"/>
      <w:bookmarkEnd w:id="1895"/>
      <w:bookmarkEnd w:id="1896"/>
      <w:bookmarkEnd w:id="1897"/>
      <w:bookmarkEnd w:id="1898"/>
      <w:bookmarkEnd w:id="1899"/>
      <w:bookmarkEnd w:id="1900"/>
      <w:bookmarkEnd w:id="1901"/>
      <w:bookmarkEnd w:id="1902"/>
      <w:bookmarkEnd w:id="1903"/>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904" w:name="_Toc164702069"/>
      <w:bookmarkStart w:id="1905" w:name="_Toc167791506"/>
      <w:bookmarkStart w:id="1906" w:name="_Toc180150802"/>
      <w:bookmarkStart w:id="1907" w:name="_Toc180400495"/>
      <w:bookmarkStart w:id="1908" w:name="_Toc180481676"/>
      <w:bookmarkStart w:id="1909" w:name="_Toc182856591"/>
      <w:bookmarkStart w:id="1910" w:name="_Toc191375013"/>
      <w:bookmarkStart w:id="1911" w:name="_Toc191375225"/>
      <w:bookmarkStart w:id="1912" w:name="_Toc191376150"/>
      <w:bookmarkStart w:id="1913" w:name="_Toc191377312"/>
      <w:bookmarkStart w:id="1914" w:name="_Toc191469647"/>
      <w:r>
        <w:lastRenderedPageBreak/>
        <w:t>6.6</w:t>
      </w:r>
      <w:r>
        <w:tab/>
        <w:t>Solution #</w:t>
      </w:r>
      <w:r w:rsidR="001012DC">
        <w:t>6</w:t>
      </w:r>
      <w:r>
        <w:t xml:space="preserve">: </w:t>
      </w:r>
      <w:r>
        <w:rPr>
          <w:rFonts w:cs="Arial"/>
          <w:iCs/>
          <w:szCs w:val="32"/>
        </w:rPr>
        <w:t>Primary authentication and NAS security context establishment during store-and-forward operations</w:t>
      </w:r>
      <w:bookmarkEnd w:id="1904"/>
      <w:bookmarkEnd w:id="1905"/>
      <w:bookmarkEnd w:id="1906"/>
      <w:bookmarkEnd w:id="1907"/>
      <w:bookmarkEnd w:id="1908"/>
      <w:bookmarkEnd w:id="1909"/>
      <w:bookmarkEnd w:id="1910"/>
      <w:bookmarkEnd w:id="1911"/>
      <w:bookmarkEnd w:id="1912"/>
      <w:bookmarkEnd w:id="1913"/>
      <w:bookmarkEnd w:id="1914"/>
    </w:p>
    <w:p w14:paraId="6608662F" w14:textId="2290D17B" w:rsidR="00B660BE" w:rsidRDefault="00B660BE" w:rsidP="00B660BE">
      <w:pPr>
        <w:pStyle w:val="31"/>
      </w:pPr>
      <w:bookmarkStart w:id="1915" w:name="_Toc164702070"/>
      <w:bookmarkStart w:id="1916" w:name="_Toc167791507"/>
      <w:bookmarkStart w:id="1917" w:name="_Toc180150803"/>
      <w:bookmarkStart w:id="1918" w:name="_Toc180400496"/>
      <w:bookmarkStart w:id="1919" w:name="_Toc180481677"/>
      <w:bookmarkStart w:id="1920" w:name="_Toc182856592"/>
      <w:bookmarkStart w:id="1921" w:name="_Toc191375014"/>
      <w:bookmarkStart w:id="1922" w:name="_Toc191375226"/>
      <w:bookmarkStart w:id="1923" w:name="_Toc191376151"/>
      <w:bookmarkStart w:id="1924" w:name="_Toc191377313"/>
      <w:bookmarkStart w:id="1925" w:name="_Toc191469648"/>
      <w:r>
        <w:t>6.6.1</w:t>
      </w:r>
      <w:r>
        <w:tab/>
        <w:t>Introduction</w:t>
      </w:r>
      <w:bookmarkEnd w:id="1915"/>
      <w:bookmarkEnd w:id="1916"/>
      <w:bookmarkEnd w:id="1917"/>
      <w:bookmarkEnd w:id="1918"/>
      <w:bookmarkEnd w:id="1919"/>
      <w:bookmarkEnd w:id="1920"/>
      <w:bookmarkEnd w:id="1921"/>
      <w:bookmarkEnd w:id="1922"/>
      <w:bookmarkEnd w:id="1923"/>
      <w:bookmarkEnd w:id="1924"/>
      <w:bookmarkEnd w:id="1925"/>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926" w:name="_Toc164702071"/>
      <w:bookmarkStart w:id="1927" w:name="_Toc167791508"/>
      <w:bookmarkStart w:id="1928" w:name="_Toc180150804"/>
      <w:bookmarkStart w:id="1929" w:name="_Toc180400497"/>
      <w:bookmarkStart w:id="1930" w:name="_Toc180481678"/>
      <w:bookmarkStart w:id="1931" w:name="_Toc182856593"/>
      <w:bookmarkStart w:id="1932" w:name="_Toc191375015"/>
      <w:bookmarkStart w:id="1933" w:name="_Toc191375227"/>
      <w:bookmarkStart w:id="1934" w:name="_Toc191376152"/>
      <w:bookmarkStart w:id="1935" w:name="_Toc191377314"/>
      <w:bookmarkStart w:id="1936" w:name="_Toc191469649"/>
      <w:r>
        <w:t>6.6.2</w:t>
      </w:r>
      <w:r>
        <w:tab/>
        <w:t>Solution details</w:t>
      </w:r>
      <w:bookmarkEnd w:id="1926"/>
      <w:bookmarkEnd w:id="1927"/>
      <w:bookmarkEnd w:id="1928"/>
      <w:bookmarkEnd w:id="1929"/>
      <w:bookmarkEnd w:id="1930"/>
      <w:bookmarkEnd w:id="1931"/>
      <w:bookmarkEnd w:id="1932"/>
      <w:bookmarkEnd w:id="1933"/>
      <w:bookmarkEnd w:id="1934"/>
      <w:bookmarkEnd w:id="1935"/>
      <w:bookmarkEnd w:id="1936"/>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1.65pt;height:480.75pt" o:ole="">
            <v:imagedata r:id="rId28" o:title=""/>
          </v:shape>
          <o:OLEObject Type="Embed" ProgID="Visio.Drawing.15" ShapeID="_x0000_i1033" DrawAspect="Content" ObjectID="_1802150342" r:id="rId29"/>
        </w:object>
      </w:r>
    </w:p>
    <w:p w14:paraId="2ACA3466" w14:textId="73E2B069" w:rsidR="0090399E" w:rsidRDefault="0090399E" w:rsidP="0090399E">
      <w:pPr>
        <w:pStyle w:val="af0"/>
        <w:jc w:val="center"/>
      </w:pPr>
      <w:bookmarkStart w:id="1937"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937"/>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lastRenderedPageBreak/>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pPr>
        <w:pStyle w:val="NO"/>
        <w:pPrChange w:id="1938" w:author="Zhou Wei" w:date="2025-02-26T09:50:00Z">
          <w:pPr>
            <w:numPr>
              <w:ilvl w:val="1"/>
              <w:numId w:val="15"/>
            </w:numPr>
            <w:ind w:left="1440" w:hanging="360"/>
            <w:jc w:val="both"/>
          </w:pPr>
        </w:pPrChange>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939" w:name="_Toc164702072"/>
      <w:bookmarkStart w:id="1940"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941" w:name="_Toc180150805"/>
      <w:bookmarkStart w:id="1942" w:name="_Toc180400498"/>
      <w:bookmarkStart w:id="1943" w:name="_Toc180481679"/>
      <w:bookmarkStart w:id="1944" w:name="_Toc182856594"/>
      <w:bookmarkStart w:id="1945" w:name="_Toc191375016"/>
      <w:bookmarkStart w:id="1946" w:name="_Toc191375228"/>
      <w:bookmarkStart w:id="1947" w:name="_Toc191376153"/>
      <w:bookmarkStart w:id="1948" w:name="_Toc191377315"/>
      <w:bookmarkStart w:id="1949" w:name="_Toc191469650"/>
      <w:r>
        <w:t>6.6.3</w:t>
      </w:r>
      <w:r>
        <w:tab/>
        <w:t>Evaluation</w:t>
      </w:r>
      <w:bookmarkEnd w:id="1939"/>
      <w:bookmarkEnd w:id="1940"/>
      <w:bookmarkEnd w:id="1941"/>
      <w:bookmarkEnd w:id="1942"/>
      <w:bookmarkEnd w:id="1943"/>
      <w:bookmarkEnd w:id="1944"/>
      <w:bookmarkEnd w:id="1945"/>
      <w:bookmarkEnd w:id="1946"/>
      <w:bookmarkEnd w:id="1947"/>
      <w:bookmarkEnd w:id="1948"/>
      <w:bookmarkEnd w:id="1949"/>
    </w:p>
    <w:p w14:paraId="629F9346" w14:textId="77777777" w:rsidR="00A540FF" w:rsidRDefault="00A540FF" w:rsidP="00A540FF">
      <w:bookmarkStart w:id="1950" w:name="_Toc164702073"/>
      <w:bookmarkStart w:id="1951"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gNB/eNB is in the Satellite. AMF/MME is not part of satellite, but solution works in those cases also with complete AMF/MME on board or split architecture also.</w:t>
      </w:r>
    </w:p>
    <w:p w14:paraId="755A6588" w14:textId="45CC095C" w:rsidR="00A540FF" w:rsidRPr="00F60FD9" w:rsidRDefault="00A540FF" w:rsidP="00A540FF">
      <w:pPr>
        <w:spacing w:after="0"/>
      </w:pPr>
      <w:r w:rsidRPr="00F60FD9">
        <w:t xml:space="preserve">•            Dependency on </w:t>
      </w:r>
      <w:r>
        <w:t>TR 23.700-29</w:t>
      </w:r>
      <w:ins w:id="1952" w:author="Zhou Wei" w:date="2025-02-26T12:00:00Z">
        <w:r w:rsidR="00A24043">
          <w:t xml:space="preserve"> [2]</w:t>
        </w:r>
      </w:ins>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1144586F" w:rsidR="00A540FF" w:rsidRDefault="00A540FF" w:rsidP="00A540FF">
      <w:pPr>
        <w:spacing w:after="0"/>
      </w:pPr>
      <w:r w:rsidRPr="00F60FD9">
        <w:t>•            Impacted entities:</w:t>
      </w:r>
      <w:r>
        <w:t xml:space="preserve"> No impacts from </w:t>
      </w:r>
      <w:del w:id="1953" w:author="Zhou Wei" w:date="2025-02-26T13:31:00Z">
        <w:r w:rsidDel="00F050E8">
          <w:delText xml:space="preserve">SA3 </w:delText>
        </w:r>
      </w:del>
      <w:ins w:id="1954" w:author="Zhou Wei" w:date="2025-02-26T13:31:00Z">
        <w:r w:rsidR="00F050E8">
          <w:t xml:space="preserve">3GPP </w:t>
        </w:r>
      </w:ins>
      <w:r>
        <w:t>point of view, however MME/AMF and UE (for NAS timer Registration reject message) are impacted.</w:t>
      </w:r>
    </w:p>
    <w:p w14:paraId="1B82734E" w14:textId="77777777" w:rsidR="00A540FF" w:rsidRDefault="00A540FF">
      <w:pPr>
        <w:pStyle w:val="NO"/>
        <w:pPrChange w:id="1955" w:author="Zhou Wei" w:date="2025-02-26T09:51:00Z">
          <w:pPr/>
        </w:pPrChange>
      </w:pPr>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956" w:name="_Toc180150806"/>
      <w:bookmarkStart w:id="1957" w:name="_Toc180400499"/>
      <w:bookmarkStart w:id="1958" w:name="_Toc180481680"/>
      <w:bookmarkStart w:id="1959" w:name="_Toc182856595"/>
      <w:bookmarkStart w:id="1960" w:name="_Toc191375017"/>
      <w:bookmarkStart w:id="1961" w:name="_Toc191375229"/>
      <w:bookmarkStart w:id="1962" w:name="_Toc191376154"/>
      <w:bookmarkStart w:id="1963" w:name="_Toc191377316"/>
      <w:bookmarkStart w:id="1964" w:name="_Toc191469651"/>
      <w:r>
        <w:lastRenderedPageBreak/>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950"/>
      <w:bookmarkEnd w:id="1951"/>
      <w:bookmarkEnd w:id="1956"/>
      <w:bookmarkEnd w:id="1957"/>
      <w:bookmarkEnd w:id="1958"/>
      <w:bookmarkEnd w:id="1959"/>
      <w:bookmarkEnd w:id="1960"/>
      <w:bookmarkEnd w:id="1961"/>
      <w:bookmarkEnd w:id="1962"/>
      <w:bookmarkEnd w:id="1963"/>
      <w:bookmarkEnd w:id="1964"/>
    </w:p>
    <w:p w14:paraId="68323E9D" w14:textId="3E21D794" w:rsidR="00984224" w:rsidRDefault="00984224" w:rsidP="00984224">
      <w:pPr>
        <w:pStyle w:val="31"/>
      </w:pPr>
      <w:bookmarkStart w:id="1965" w:name="_Toc164702074"/>
      <w:bookmarkStart w:id="1966" w:name="_Toc167791511"/>
      <w:bookmarkStart w:id="1967" w:name="_Toc180150807"/>
      <w:bookmarkStart w:id="1968" w:name="_Toc180400500"/>
      <w:bookmarkStart w:id="1969" w:name="_Toc180481681"/>
      <w:bookmarkStart w:id="1970" w:name="_Toc182856596"/>
      <w:bookmarkStart w:id="1971" w:name="_Toc191375018"/>
      <w:bookmarkStart w:id="1972" w:name="_Toc191375230"/>
      <w:bookmarkStart w:id="1973" w:name="_Toc191376155"/>
      <w:bookmarkStart w:id="1974" w:name="_Toc191377317"/>
      <w:bookmarkStart w:id="1975" w:name="_Toc191469652"/>
      <w:r>
        <w:t>6.7.1</w:t>
      </w:r>
      <w:r>
        <w:tab/>
        <w:t>Introduction</w:t>
      </w:r>
      <w:bookmarkEnd w:id="1965"/>
      <w:bookmarkEnd w:id="1966"/>
      <w:bookmarkEnd w:id="1967"/>
      <w:bookmarkEnd w:id="1968"/>
      <w:bookmarkEnd w:id="1969"/>
      <w:bookmarkEnd w:id="1970"/>
      <w:bookmarkEnd w:id="1971"/>
      <w:bookmarkEnd w:id="1972"/>
      <w:bookmarkEnd w:id="1973"/>
      <w:bookmarkEnd w:id="1974"/>
      <w:bookmarkEnd w:id="1975"/>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976" w:name="_Toc164702075"/>
      <w:bookmarkStart w:id="1977" w:name="_Toc167791512"/>
      <w:bookmarkStart w:id="1978" w:name="_Toc180150808"/>
      <w:bookmarkStart w:id="1979" w:name="_Toc180400501"/>
      <w:bookmarkStart w:id="1980" w:name="_Toc180481682"/>
      <w:bookmarkStart w:id="1981" w:name="_Toc182856597"/>
      <w:bookmarkStart w:id="1982" w:name="_Toc191375019"/>
      <w:bookmarkStart w:id="1983" w:name="_Toc191375231"/>
      <w:bookmarkStart w:id="1984" w:name="_Toc191376156"/>
      <w:bookmarkStart w:id="1985" w:name="_Toc191377318"/>
      <w:bookmarkStart w:id="1986" w:name="_Toc191469653"/>
      <w:r>
        <w:t>6.7.2</w:t>
      </w:r>
      <w:r>
        <w:tab/>
        <w:t>Solution details</w:t>
      </w:r>
      <w:bookmarkEnd w:id="1976"/>
      <w:bookmarkEnd w:id="1977"/>
      <w:bookmarkEnd w:id="1978"/>
      <w:bookmarkEnd w:id="1979"/>
      <w:bookmarkEnd w:id="1980"/>
      <w:bookmarkEnd w:id="1981"/>
      <w:bookmarkEnd w:id="1982"/>
      <w:bookmarkEnd w:id="1983"/>
      <w:bookmarkEnd w:id="1984"/>
      <w:bookmarkEnd w:id="1985"/>
      <w:bookmarkEnd w:id="1986"/>
    </w:p>
    <w:p w14:paraId="73E59089" w14:textId="035EAFB8" w:rsidR="00B660CB" w:rsidRDefault="00DC03E5" w:rsidP="00DC03E5">
      <w:pPr>
        <w:pStyle w:val="41"/>
      </w:pPr>
      <w:bookmarkStart w:id="1987" w:name="_Toc164702076"/>
      <w:bookmarkStart w:id="1988" w:name="_Toc167791513"/>
      <w:bookmarkStart w:id="1989" w:name="_Toc180150809"/>
      <w:bookmarkStart w:id="1990" w:name="_Toc180400502"/>
      <w:bookmarkStart w:id="1991" w:name="_Toc180481683"/>
      <w:bookmarkStart w:id="1992" w:name="_Toc182856598"/>
      <w:bookmarkStart w:id="1993" w:name="_Toc191375020"/>
      <w:bookmarkStart w:id="1994" w:name="_Toc191375232"/>
      <w:bookmarkStart w:id="1995" w:name="_Toc191376157"/>
      <w:bookmarkStart w:id="1996" w:name="_Toc191377319"/>
      <w:bookmarkStart w:id="1997" w:name="_Toc191469654"/>
      <w:r>
        <w:t xml:space="preserve">6.7.2.1 </w:t>
      </w:r>
      <w:r>
        <w:tab/>
      </w:r>
      <w:r w:rsidRPr="00DC03E5">
        <w:t>Provisioning of authentication vectors</w:t>
      </w:r>
      <w:bookmarkEnd w:id="1987"/>
      <w:bookmarkEnd w:id="1988"/>
      <w:bookmarkEnd w:id="1989"/>
      <w:bookmarkEnd w:id="1990"/>
      <w:bookmarkEnd w:id="1991"/>
      <w:bookmarkEnd w:id="1992"/>
      <w:bookmarkEnd w:id="1993"/>
      <w:bookmarkEnd w:id="1994"/>
      <w:bookmarkEnd w:id="1995"/>
      <w:bookmarkEnd w:id="1996"/>
      <w:bookmarkEnd w:id="1997"/>
    </w:p>
    <w:p w14:paraId="0A15150E" w14:textId="596482EE" w:rsidR="00DC03E5" w:rsidRDefault="008A604C" w:rsidP="00051BF6">
      <w:pPr>
        <w:jc w:val="center"/>
        <w:rPr>
          <w:rFonts w:eastAsia="宋体" w:cs="Calibri"/>
        </w:rPr>
      </w:pPr>
      <w:r>
        <w:rPr>
          <w:rFonts w:eastAsia="宋体" w:cs="Calibri"/>
        </w:rPr>
        <w:object w:dxaOrig="9010" w:dyaOrig="1870" w14:anchorId="7547AA7D">
          <v:shape id="_x0000_i1034" type="#_x0000_t75" style="width:450.7pt;height:94.35pt" o:ole="">
            <v:imagedata r:id="rId30" o:title=""/>
          </v:shape>
          <o:OLEObject Type="Embed" ProgID="Visio.Drawing.15" ShapeID="_x0000_i1034" DrawAspect="Content" ObjectID="_1802150343"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577BB054" w:rsidR="00715554" w:rsidRDefault="00956EF9">
      <w:pPr>
        <w:rPr>
          <w:rFonts w:eastAsia="Times New Roman"/>
          <w:lang w:eastAsia="zh-CN"/>
        </w:rPr>
        <w:pPrChange w:id="1998" w:author="Zhou Wei" w:date="2025-02-26T08:58:00Z">
          <w:pPr>
            <w:numPr>
              <w:numId w:val="16"/>
            </w:numPr>
            <w:ind w:left="720" w:hanging="360"/>
            <w:jc w:val="both"/>
          </w:pPr>
        </w:pPrChange>
      </w:pPr>
      <w:ins w:id="1999" w:author="Zhou Wei" w:date="2025-02-26T08:58:00Z">
        <w:r w:rsidRPr="00A62DAC">
          <w:rPr>
            <w:rFonts w:eastAsia="等线" w:hint="eastAsia"/>
            <w:lang w:eastAsia="zh-CN"/>
          </w:rPr>
          <w:t xml:space="preserve">0. </w:t>
        </w:r>
      </w:ins>
      <w:r w:rsidR="00715554">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33C5436" w:rsidR="00715554" w:rsidRPr="00956EF9" w:rsidRDefault="00956EF9">
      <w:pPr>
        <w:rPr>
          <w:rFonts w:eastAsia="Times New Roman"/>
          <w:lang w:eastAsia="zh-CN"/>
          <w:rPrChange w:id="2000" w:author="Zhou Wei" w:date="2025-02-26T08:58:00Z">
            <w:rPr>
              <w:rFonts w:eastAsia="宋体" w:cs="Calibri"/>
            </w:rPr>
          </w:rPrChange>
        </w:rPr>
        <w:pPrChange w:id="2001" w:author="Zhou Wei" w:date="2025-02-26T08:58:00Z">
          <w:pPr>
            <w:pStyle w:val="aff"/>
            <w:numPr>
              <w:numId w:val="16"/>
            </w:numPr>
            <w:spacing w:line="360" w:lineRule="auto"/>
            <w:ind w:hanging="360"/>
            <w:contextualSpacing/>
            <w:jc w:val="both"/>
          </w:pPr>
        </w:pPrChange>
      </w:pPr>
      <w:ins w:id="2002" w:author="Zhou Wei" w:date="2025-02-26T08:58:00Z">
        <w:r>
          <w:rPr>
            <w:rFonts w:cs="Calibri" w:hint="eastAsia"/>
            <w:lang w:eastAsia="zh-CN"/>
          </w:rPr>
          <w:t xml:space="preserve">1. </w:t>
        </w:r>
      </w:ins>
      <w:r w:rsidR="00715554" w:rsidRPr="00956EF9">
        <w:rPr>
          <w:rFonts w:eastAsia="Times New Roman"/>
          <w:lang w:eastAsia="zh-CN"/>
          <w:rPrChange w:id="2003" w:author="Zhou Wei" w:date="2025-02-26T08:58:00Z">
            <w:rPr>
              <w:rFonts w:cs="Calibri"/>
            </w:rPr>
          </w:rPrChange>
        </w:rPr>
        <w:t>Upon receiving the request from the AMF, based on the TAI received in Nudm_UECM_Registration the UDM/ARPF generates a set of authentication vectors as defined in TS 33.102 [</w:t>
      </w:r>
      <w:r w:rsidR="00590AF4" w:rsidRPr="00956EF9">
        <w:rPr>
          <w:rFonts w:eastAsia="Times New Roman"/>
          <w:lang w:eastAsia="zh-CN"/>
          <w:rPrChange w:id="2004" w:author="Zhou Wei" w:date="2025-02-26T08:58:00Z">
            <w:rPr>
              <w:rFonts w:cs="Calibri"/>
            </w:rPr>
          </w:rPrChange>
        </w:rPr>
        <w:t>7</w:t>
      </w:r>
      <w:r w:rsidR="00715554" w:rsidRPr="00956EF9">
        <w:rPr>
          <w:rFonts w:eastAsia="Times New Roman"/>
          <w:lang w:eastAsia="zh-CN"/>
          <w:rPrChange w:id="2005" w:author="Zhou Wei" w:date="2025-02-26T08:58:00Z">
            <w:rPr>
              <w:rFonts w:cs="Calibri"/>
            </w:rPr>
          </w:rPrChange>
        </w:rPr>
        <w:t xml:space="preserve">]. </w:t>
      </w:r>
    </w:p>
    <w:p w14:paraId="0C48C74C" w14:textId="442F8625" w:rsidR="00715554" w:rsidRPr="00956EF9" w:rsidRDefault="00956EF9">
      <w:pPr>
        <w:rPr>
          <w:rFonts w:eastAsia="Times New Roman"/>
          <w:lang w:eastAsia="zh-CN"/>
          <w:rPrChange w:id="2006" w:author="Zhou Wei" w:date="2025-02-26T08:58:00Z">
            <w:rPr>
              <w:rFonts w:cs="Calibri"/>
            </w:rPr>
          </w:rPrChange>
        </w:rPr>
        <w:pPrChange w:id="2007" w:author="Zhou Wei" w:date="2025-02-26T08:58:00Z">
          <w:pPr>
            <w:pStyle w:val="aff"/>
            <w:numPr>
              <w:numId w:val="16"/>
            </w:numPr>
            <w:spacing w:line="360" w:lineRule="auto"/>
            <w:ind w:hanging="360"/>
            <w:contextualSpacing/>
            <w:jc w:val="both"/>
          </w:pPr>
        </w:pPrChange>
      </w:pPr>
      <w:ins w:id="2008" w:author="Zhou Wei" w:date="2025-02-26T08:58:00Z">
        <w:r>
          <w:rPr>
            <w:rFonts w:cs="Calibri" w:hint="eastAsia"/>
            <w:lang w:eastAsia="zh-CN"/>
          </w:rPr>
          <w:t xml:space="preserve">2. </w:t>
        </w:r>
      </w:ins>
      <w:r w:rsidR="00715554" w:rsidRPr="00956EF9">
        <w:rPr>
          <w:rFonts w:eastAsia="Times New Roman"/>
          <w:lang w:eastAsia="zh-CN"/>
          <w:rPrChange w:id="2009" w:author="Zhou Wei" w:date="2025-02-26T08:58:00Z">
            <w:rPr>
              <w:rFonts w:cs="Calibri"/>
            </w:rPr>
          </w:rPrChange>
        </w:rPr>
        <w:t xml:space="preserve">Upon generating AVs, the UDM sends the list of AVs to the AUSF. </w:t>
      </w:r>
    </w:p>
    <w:p w14:paraId="5F125C3D" w14:textId="3D829878" w:rsidR="00715554" w:rsidRPr="00956EF9" w:rsidRDefault="00956EF9">
      <w:pPr>
        <w:rPr>
          <w:rFonts w:eastAsia="Times New Roman"/>
          <w:lang w:eastAsia="zh-CN"/>
          <w:rPrChange w:id="2010" w:author="Zhou Wei" w:date="2025-02-26T08:58:00Z">
            <w:rPr>
              <w:rFonts w:cs="Calibri"/>
            </w:rPr>
          </w:rPrChange>
        </w:rPr>
        <w:pPrChange w:id="2011" w:author="Zhou Wei" w:date="2025-02-26T08:58:00Z">
          <w:pPr>
            <w:pStyle w:val="aff"/>
            <w:numPr>
              <w:numId w:val="16"/>
            </w:numPr>
            <w:spacing w:line="360" w:lineRule="auto"/>
            <w:ind w:hanging="360"/>
            <w:contextualSpacing/>
            <w:jc w:val="both"/>
          </w:pPr>
        </w:pPrChange>
      </w:pPr>
      <w:ins w:id="2012" w:author="Zhou Wei" w:date="2025-02-26T08:58:00Z">
        <w:r>
          <w:rPr>
            <w:rFonts w:cs="Calibri" w:hint="eastAsia"/>
            <w:lang w:eastAsia="zh-CN"/>
          </w:rPr>
          <w:t xml:space="preserve">3. </w:t>
        </w:r>
      </w:ins>
      <w:r w:rsidR="00715554" w:rsidRPr="00956EF9">
        <w:rPr>
          <w:rFonts w:eastAsia="Times New Roman"/>
          <w:lang w:eastAsia="zh-CN"/>
          <w:rPrChange w:id="2013" w:author="Zhou Wei" w:date="2025-02-26T08:58:00Z">
            <w:rPr>
              <w:rFonts w:cs="Calibri"/>
            </w:rPr>
          </w:rPrChange>
        </w:rPr>
        <w:t>Upon receiving the list of 5G HE AVs and SUPI, the AUSF stores list of 5G HE AVs and the corresponding SUPI.</w:t>
      </w:r>
    </w:p>
    <w:p w14:paraId="5E6981C0" w14:textId="037D5EB9" w:rsidR="00715554" w:rsidRPr="00956EF9" w:rsidRDefault="00956EF9">
      <w:pPr>
        <w:rPr>
          <w:rFonts w:eastAsia="Times New Roman"/>
          <w:lang w:eastAsia="zh-CN"/>
          <w:rPrChange w:id="2014" w:author="Zhou Wei" w:date="2025-02-26T08:58:00Z">
            <w:rPr>
              <w:rFonts w:cs="Calibri"/>
            </w:rPr>
          </w:rPrChange>
        </w:rPr>
        <w:pPrChange w:id="2015" w:author="Zhou Wei" w:date="2025-02-26T08:58:00Z">
          <w:pPr>
            <w:pStyle w:val="aff"/>
            <w:numPr>
              <w:numId w:val="16"/>
            </w:numPr>
            <w:spacing w:line="360" w:lineRule="auto"/>
            <w:ind w:hanging="360"/>
            <w:contextualSpacing/>
            <w:jc w:val="both"/>
          </w:pPr>
        </w:pPrChange>
      </w:pPr>
      <w:ins w:id="2016" w:author="Zhou Wei" w:date="2025-02-26T08:58:00Z">
        <w:r>
          <w:rPr>
            <w:rFonts w:cs="Calibri" w:hint="eastAsia"/>
            <w:lang w:eastAsia="zh-CN"/>
          </w:rPr>
          <w:t xml:space="preserve">4. </w:t>
        </w:r>
      </w:ins>
      <w:r w:rsidR="00715554" w:rsidRPr="00956EF9">
        <w:rPr>
          <w:rFonts w:eastAsia="Times New Roman"/>
          <w:lang w:eastAsia="zh-CN"/>
          <w:rPrChange w:id="2017" w:author="Zhou Wei" w:date="2025-02-26T08:58:00Z">
            <w:rPr>
              <w:rFonts w:cs="Calibri"/>
            </w:rPr>
          </w:rPrChange>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sidRPr="00956EF9">
        <w:rPr>
          <w:rFonts w:eastAsia="Times New Roman"/>
          <w:lang w:eastAsia="zh-CN"/>
          <w:rPrChange w:id="2018" w:author="Zhou Wei" w:date="2025-02-26T08:58:00Z">
            <w:rPr>
              <w:rFonts w:cs="Calibri"/>
            </w:rPr>
          </w:rPrChange>
        </w:rPr>
        <w:t xml:space="preserve">[4] </w:t>
      </w:r>
      <w:r w:rsidR="00715554" w:rsidRPr="00956EF9">
        <w:rPr>
          <w:rFonts w:eastAsia="Times New Roman"/>
          <w:lang w:eastAsia="zh-CN"/>
          <w:rPrChange w:id="2019" w:author="Zhou Wei" w:date="2025-02-26T08:58:00Z">
            <w:rPr>
              <w:rFonts w:cs="Calibri"/>
            </w:rPr>
          </w:rPrChange>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2020" w:name="_Toc164702077"/>
      <w:bookmarkStart w:id="2021" w:name="_Toc167791514"/>
      <w:bookmarkStart w:id="2022" w:name="_Toc180150810"/>
      <w:bookmarkStart w:id="2023" w:name="_Toc180400503"/>
      <w:bookmarkStart w:id="2024" w:name="_Toc180481684"/>
      <w:bookmarkStart w:id="2025" w:name="_Toc182856599"/>
      <w:bookmarkStart w:id="2026" w:name="_Toc191375021"/>
      <w:bookmarkStart w:id="2027" w:name="_Toc191375233"/>
      <w:bookmarkStart w:id="2028" w:name="_Toc191376158"/>
      <w:bookmarkStart w:id="2029" w:name="_Toc191377320"/>
      <w:bookmarkStart w:id="2030" w:name="_Toc191469655"/>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2020"/>
      <w:bookmarkEnd w:id="2021"/>
      <w:bookmarkEnd w:id="2022"/>
      <w:bookmarkEnd w:id="2023"/>
      <w:bookmarkEnd w:id="2024"/>
      <w:bookmarkEnd w:id="2025"/>
      <w:bookmarkEnd w:id="2026"/>
      <w:bookmarkEnd w:id="2027"/>
      <w:bookmarkEnd w:id="2028"/>
      <w:bookmarkEnd w:id="2029"/>
      <w:bookmarkEnd w:id="2030"/>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6pt;height:344.05pt" o:ole="">
            <v:imagedata r:id="rId32" o:title=""/>
          </v:shape>
          <o:OLEObject Type="Embed" ProgID="Visio.Drawing.15" ShapeID="_x0000_i1035" DrawAspect="Content" ObjectID="_1802150344"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6A40E83F" w:rsidR="00A02B16" w:rsidRDefault="00A17BEB">
      <w:pPr>
        <w:rPr>
          <w:rFonts w:eastAsia="Times New Roman"/>
          <w:lang w:eastAsia="zh-CN"/>
        </w:rPr>
        <w:pPrChange w:id="2031" w:author="Zhou Wei" w:date="2025-02-26T09:05:00Z">
          <w:pPr>
            <w:numPr>
              <w:numId w:val="17"/>
            </w:numPr>
            <w:ind w:left="720" w:hanging="360"/>
            <w:jc w:val="both"/>
          </w:pPr>
        </w:pPrChange>
      </w:pPr>
      <w:ins w:id="2032" w:author="Zhou Wei" w:date="2025-02-26T09:05:00Z">
        <w:r>
          <w:rPr>
            <w:rFonts w:eastAsia="Times New Roman"/>
            <w:lang w:eastAsia="zh-CN"/>
          </w:rPr>
          <w:t xml:space="preserve">0. </w:t>
        </w:r>
      </w:ins>
      <w:r w:rsidR="00A02B16">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571A9C77" w:rsidR="00A02B16" w:rsidRDefault="00A17BEB">
      <w:pPr>
        <w:rPr>
          <w:rFonts w:eastAsia="Times New Roman"/>
          <w:lang w:eastAsia="zh-CN"/>
        </w:rPr>
        <w:pPrChange w:id="2033" w:author="Zhou Wei" w:date="2025-02-26T09:05:00Z">
          <w:pPr>
            <w:numPr>
              <w:numId w:val="17"/>
            </w:numPr>
            <w:ind w:left="720" w:hanging="360"/>
            <w:jc w:val="both"/>
          </w:pPr>
        </w:pPrChange>
      </w:pPr>
      <w:ins w:id="2034" w:author="Zhou Wei" w:date="2025-02-26T09:05:00Z">
        <w:r>
          <w:rPr>
            <w:rFonts w:eastAsia="Times New Roman"/>
            <w:lang w:eastAsia="zh-CN"/>
          </w:rPr>
          <w:t xml:space="preserve">1. </w:t>
        </w:r>
      </w:ins>
      <w:r w:rsidR="00A02B16">
        <w:rPr>
          <w:rFonts w:eastAsia="Times New Roman"/>
          <w:lang w:eastAsia="zh-CN"/>
        </w:rPr>
        <w:t>When initiating a NAS procedure, the UE selects an unused SQN/AUTN and corresponding RAND from the stored values.</w:t>
      </w:r>
    </w:p>
    <w:p w14:paraId="55A4174F" w14:textId="32F16A6E" w:rsidR="00A02B16" w:rsidRDefault="00A17BEB">
      <w:pPr>
        <w:rPr>
          <w:rFonts w:eastAsia="Times New Roman"/>
          <w:lang w:eastAsia="zh-CN"/>
        </w:rPr>
        <w:pPrChange w:id="2035" w:author="Zhou Wei" w:date="2025-02-26T09:05:00Z">
          <w:pPr>
            <w:numPr>
              <w:numId w:val="17"/>
            </w:numPr>
            <w:ind w:left="720" w:hanging="360"/>
            <w:jc w:val="both"/>
          </w:pPr>
        </w:pPrChange>
      </w:pPr>
      <w:ins w:id="2036" w:author="Zhou Wei" w:date="2025-02-26T09:05:00Z">
        <w:r>
          <w:rPr>
            <w:rFonts w:eastAsia="Times New Roman"/>
            <w:lang w:eastAsia="zh-CN"/>
          </w:rPr>
          <w:t xml:space="preserve">2. </w:t>
        </w:r>
      </w:ins>
      <w:r w:rsidR="00A02B16">
        <w:rPr>
          <w:rFonts w:eastAsia="Times New Roman"/>
          <w:lang w:eastAsia="zh-CN"/>
        </w:rPr>
        <w:t>UE derives the RES* from the selected AUTN and RAND, if not derived when storing the received AUTN and RAND.</w:t>
      </w:r>
    </w:p>
    <w:p w14:paraId="131F0B94" w14:textId="77777777" w:rsidR="00A02B16" w:rsidRDefault="00A02B16">
      <w:pPr>
        <w:rPr>
          <w:rFonts w:eastAsia="Times New Roman"/>
          <w:lang w:eastAsia="zh-CN"/>
        </w:rPr>
        <w:pPrChange w:id="2037" w:author="Zhou Wei" w:date="2025-02-26T09:05:00Z">
          <w:pPr>
            <w:ind w:left="720"/>
            <w:jc w:val="both"/>
          </w:pPr>
        </w:pPrChange>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28CD8B2" w:rsidR="00A02B16" w:rsidRDefault="00A17BEB">
      <w:pPr>
        <w:rPr>
          <w:rFonts w:eastAsia="Times New Roman"/>
          <w:lang w:eastAsia="zh-CN"/>
        </w:rPr>
        <w:pPrChange w:id="2038" w:author="Zhou Wei" w:date="2025-02-26T09:05:00Z">
          <w:pPr>
            <w:numPr>
              <w:numId w:val="17"/>
            </w:numPr>
            <w:ind w:left="720" w:hanging="360"/>
            <w:jc w:val="both"/>
          </w:pPr>
        </w:pPrChange>
      </w:pPr>
      <w:ins w:id="2039" w:author="Zhou Wei" w:date="2025-02-26T09:05:00Z">
        <w:r>
          <w:rPr>
            <w:rFonts w:eastAsia="Times New Roman"/>
            <w:lang w:eastAsia="zh-CN"/>
          </w:rPr>
          <w:t xml:space="preserve">3. </w:t>
        </w:r>
      </w:ins>
      <w:r w:rsidR="00A02B16">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20622398" w:rsidR="00A02B16" w:rsidRDefault="00A17BEB">
      <w:pPr>
        <w:rPr>
          <w:rFonts w:eastAsia="Times New Roman"/>
          <w:lang w:eastAsia="zh-CN"/>
        </w:rPr>
        <w:pPrChange w:id="2040" w:author="Zhou Wei" w:date="2025-02-26T09:05:00Z">
          <w:pPr>
            <w:numPr>
              <w:numId w:val="17"/>
            </w:numPr>
            <w:ind w:left="720" w:hanging="360"/>
            <w:jc w:val="both"/>
          </w:pPr>
        </w:pPrChange>
      </w:pPr>
      <w:ins w:id="2041" w:author="Zhou Wei" w:date="2025-02-26T09:05:00Z">
        <w:r>
          <w:rPr>
            <w:rFonts w:eastAsia="Times New Roman"/>
            <w:lang w:eastAsia="zh-CN"/>
          </w:rPr>
          <w:t xml:space="preserve">4. </w:t>
        </w:r>
      </w:ins>
      <w:r w:rsidR="00A02B16">
        <w:rPr>
          <w:rFonts w:eastAsia="Times New Roman"/>
          <w:lang w:eastAsia="zh-CN"/>
        </w:rPr>
        <w:t>Upon receiving the N1 message request from the UE, the SEAF stores the NAS MAC-I for the later integrity check.</w:t>
      </w:r>
    </w:p>
    <w:p w14:paraId="7C0D3873" w14:textId="6FFC4C84" w:rsidR="00A02B16" w:rsidRDefault="00A17BEB">
      <w:pPr>
        <w:rPr>
          <w:rFonts w:eastAsia="Times New Roman"/>
          <w:lang w:eastAsia="zh-CN"/>
        </w:rPr>
        <w:pPrChange w:id="2042" w:author="Zhou Wei" w:date="2025-02-26T09:05:00Z">
          <w:pPr>
            <w:numPr>
              <w:numId w:val="17"/>
            </w:numPr>
            <w:ind w:left="720" w:hanging="360"/>
            <w:jc w:val="both"/>
          </w:pPr>
        </w:pPrChange>
      </w:pPr>
      <w:ins w:id="2043" w:author="Zhou Wei" w:date="2025-02-26T09:05:00Z">
        <w:r>
          <w:rPr>
            <w:rFonts w:eastAsia="Times New Roman"/>
            <w:lang w:eastAsia="zh-CN"/>
          </w:rPr>
          <w:t xml:space="preserve">5. </w:t>
        </w:r>
      </w:ins>
      <w:r w:rsidR="00A02B16">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3D105D0A" w:rsidR="00A02B16" w:rsidRDefault="00A17BEB">
      <w:pPr>
        <w:rPr>
          <w:rFonts w:eastAsia="Times New Roman"/>
          <w:lang w:eastAsia="zh-CN"/>
        </w:rPr>
        <w:pPrChange w:id="2044" w:author="Zhou Wei" w:date="2025-02-26T09:05:00Z">
          <w:pPr>
            <w:numPr>
              <w:numId w:val="17"/>
            </w:numPr>
            <w:ind w:left="720" w:hanging="360"/>
            <w:jc w:val="both"/>
          </w:pPr>
        </w:pPrChange>
      </w:pPr>
      <w:ins w:id="2045" w:author="Zhou Wei" w:date="2025-02-26T09:05:00Z">
        <w:r>
          <w:rPr>
            <w:rFonts w:eastAsia="Times New Roman"/>
            <w:lang w:eastAsia="zh-CN"/>
          </w:rPr>
          <w:t xml:space="preserve">6. </w:t>
        </w:r>
      </w:ins>
      <w:r w:rsidR="00A02B16">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pPr>
        <w:rPr>
          <w:rFonts w:eastAsia="Times New Roman"/>
          <w:lang w:eastAsia="zh-CN"/>
        </w:rPr>
        <w:pPrChange w:id="2046" w:author="Zhou Wei" w:date="2025-02-26T09:05:00Z">
          <w:pPr>
            <w:ind w:left="720"/>
            <w:jc w:val="both"/>
          </w:pPr>
        </w:pPrChange>
      </w:pPr>
      <w:r>
        <w:rPr>
          <w:rFonts w:eastAsia="Times New Roman"/>
          <w:lang w:eastAsia="zh-CN"/>
        </w:rPr>
        <w:t>The Nudm_UEAuthentication_Get Request sent from AUSF to UDM includes the following information:</w:t>
      </w:r>
    </w:p>
    <w:p w14:paraId="53476737" w14:textId="77777777" w:rsidR="00A02B16" w:rsidRDefault="00A02B16">
      <w:pPr>
        <w:ind w:leftChars="100" w:left="200"/>
        <w:rPr>
          <w:rFonts w:eastAsia="Times New Roman"/>
          <w:lang w:eastAsia="zh-CN"/>
        </w:rPr>
        <w:pPrChange w:id="2047" w:author="Zhou Wei" w:date="2025-02-26T09:07:00Z">
          <w:pPr>
            <w:ind w:left="852"/>
            <w:jc w:val="both"/>
          </w:pPr>
        </w:pPrChange>
      </w:pPr>
      <w:r>
        <w:rPr>
          <w:rFonts w:eastAsia="Times New Roman"/>
          <w:lang w:eastAsia="zh-CN"/>
        </w:rPr>
        <w:lastRenderedPageBreak/>
        <w:t>-</w:t>
      </w:r>
      <w:r>
        <w:rPr>
          <w:rFonts w:eastAsia="Times New Roman"/>
          <w:lang w:eastAsia="zh-CN"/>
        </w:rPr>
        <w:tab/>
        <w:t>SUCI or SUPI;</w:t>
      </w:r>
    </w:p>
    <w:p w14:paraId="754F9600" w14:textId="77777777" w:rsidR="00A02B16" w:rsidRDefault="00A02B16">
      <w:pPr>
        <w:ind w:leftChars="100" w:left="200"/>
        <w:rPr>
          <w:rFonts w:eastAsia="Times New Roman"/>
          <w:lang w:eastAsia="zh-CN"/>
        </w:rPr>
        <w:pPrChange w:id="2048" w:author="Zhou Wei" w:date="2025-02-26T09:07:00Z">
          <w:pPr>
            <w:ind w:left="852"/>
            <w:jc w:val="both"/>
          </w:pPr>
        </w:pPrChange>
      </w:pPr>
      <w:r>
        <w:rPr>
          <w:rFonts w:eastAsia="Times New Roman"/>
          <w:lang w:eastAsia="zh-CN"/>
        </w:rPr>
        <w:t>-</w:t>
      </w:r>
      <w:r>
        <w:rPr>
          <w:rFonts w:eastAsia="Times New Roman"/>
          <w:lang w:eastAsia="zh-CN"/>
        </w:rPr>
        <w:tab/>
        <w:t>the serving network name;</w:t>
      </w:r>
    </w:p>
    <w:p w14:paraId="093A62DB" w14:textId="263579D5" w:rsidR="00A02B16" w:rsidRDefault="00A02B16">
      <w:pPr>
        <w:ind w:leftChars="100" w:left="200"/>
        <w:rPr>
          <w:rFonts w:eastAsia="Times New Roman"/>
          <w:lang w:eastAsia="zh-CN"/>
        </w:rPr>
        <w:pPrChange w:id="2049" w:author="Zhou Wei" w:date="2025-02-26T09:07:00Z">
          <w:pPr>
            <w:ind w:left="852"/>
            <w:jc w:val="both"/>
          </w:pPr>
        </w:pPrChange>
      </w:pPr>
      <w:r>
        <w:rPr>
          <w:rFonts w:eastAsia="Times New Roman"/>
          <w:lang w:eastAsia="zh-CN"/>
        </w:rPr>
        <w:t xml:space="preserve">- </w:t>
      </w:r>
      <w:del w:id="2050" w:author="Zhou Wei" w:date="2025-02-26T09:07:00Z">
        <w:r w:rsidDel="00A17BEB">
          <w:rPr>
            <w:rFonts w:eastAsia="Times New Roman"/>
            <w:lang w:eastAsia="zh-CN"/>
          </w:rPr>
          <w:tab/>
        </w:r>
      </w:del>
      <w:r>
        <w:rPr>
          <w:rFonts w:eastAsia="Times New Roman"/>
          <w:lang w:eastAsia="zh-CN"/>
        </w:rPr>
        <w:t xml:space="preserve">RAND and SQN </w:t>
      </w:r>
    </w:p>
    <w:p w14:paraId="1FEF31EB" w14:textId="37CE107D" w:rsidR="00A02B16" w:rsidRDefault="00A17BEB">
      <w:pPr>
        <w:rPr>
          <w:rFonts w:eastAsia="Times New Roman"/>
          <w:lang w:eastAsia="zh-CN"/>
        </w:rPr>
        <w:pPrChange w:id="2051" w:author="Zhou Wei" w:date="2025-02-26T09:05:00Z">
          <w:pPr>
            <w:numPr>
              <w:numId w:val="17"/>
            </w:numPr>
            <w:ind w:left="720" w:hanging="360"/>
            <w:jc w:val="both"/>
          </w:pPr>
        </w:pPrChange>
      </w:pPr>
      <w:ins w:id="2052" w:author="Zhou Wei" w:date="2025-02-26T09:06:00Z">
        <w:r>
          <w:rPr>
            <w:rFonts w:eastAsia="Times New Roman"/>
            <w:lang w:eastAsia="zh-CN"/>
          </w:rPr>
          <w:t xml:space="preserve">7. </w:t>
        </w:r>
      </w:ins>
      <w:r w:rsidR="00A02B16">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5B6CAA" w:rsidR="00A02B16" w:rsidRDefault="00A17BEB">
      <w:pPr>
        <w:rPr>
          <w:rFonts w:eastAsia="Times New Roman"/>
          <w:lang w:eastAsia="zh-CN"/>
        </w:rPr>
        <w:pPrChange w:id="2053" w:author="Zhou Wei" w:date="2025-02-26T09:05:00Z">
          <w:pPr>
            <w:numPr>
              <w:numId w:val="17"/>
            </w:numPr>
            <w:ind w:left="720" w:hanging="360"/>
            <w:jc w:val="both"/>
          </w:pPr>
        </w:pPrChange>
      </w:pPr>
      <w:ins w:id="2054" w:author="Zhou Wei" w:date="2025-02-26T09:06:00Z">
        <w:r>
          <w:rPr>
            <w:rFonts w:eastAsia="Times New Roman"/>
            <w:lang w:eastAsia="zh-CN"/>
          </w:rPr>
          <w:t xml:space="preserve">8. </w:t>
        </w:r>
      </w:ins>
      <w:r w:rsidR="00A02B16">
        <w:rPr>
          <w:rFonts w:eastAsia="Times New Roman"/>
          <w:lang w:eastAsia="zh-CN"/>
        </w:rPr>
        <w:t>The UDM/ARPF generates the authentication vectors for the received RAND and SQN and the SUPI.</w:t>
      </w:r>
    </w:p>
    <w:p w14:paraId="5484CC63" w14:textId="0964AD1F" w:rsidR="00A02B16" w:rsidRDefault="00A17BEB">
      <w:pPr>
        <w:rPr>
          <w:rFonts w:eastAsia="Times New Roman"/>
          <w:lang w:eastAsia="zh-CN"/>
        </w:rPr>
        <w:pPrChange w:id="2055" w:author="Zhou Wei" w:date="2025-02-26T09:05:00Z">
          <w:pPr>
            <w:numPr>
              <w:numId w:val="17"/>
            </w:numPr>
            <w:ind w:left="720" w:hanging="360"/>
            <w:jc w:val="both"/>
          </w:pPr>
        </w:pPrChange>
      </w:pPr>
      <w:ins w:id="2056" w:author="Zhou Wei" w:date="2025-02-26T09:06:00Z">
        <w:r>
          <w:rPr>
            <w:rFonts w:eastAsia="Times New Roman"/>
            <w:lang w:eastAsia="zh-CN"/>
          </w:rPr>
          <w:t xml:space="preserve">9. </w:t>
        </w:r>
      </w:ins>
      <w:r w:rsidR="00A02B16">
        <w:rPr>
          <w:rFonts w:eastAsia="Times New Roman"/>
          <w:lang w:eastAsia="zh-CN"/>
        </w:rPr>
        <w:t>The UDM subsequently sends the 5G HE AV to the AUSF using a Nudm_UEAuthentication_Get Response message.</w:t>
      </w:r>
    </w:p>
    <w:p w14:paraId="05A1D1E0" w14:textId="76523F5F" w:rsidR="00A02B16" w:rsidRDefault="00A17BEB">
      <w:pPr>
        <w:rPr>
          <w:rFonts w:eastAsia="Times New Roman"/>
          <w:lang w:eastAsia="zh-CN"/>
        </w:rPr>
        <w:pPrChange w:id="2057" w:author="Zhou Wei" w:date="2025-02-26T09:05:00Z">
          <w:pPr>
            <w:numPr>
              <w:numId w:val="17"/>
            </w:numPr>
            <w:ind w:left="720" w:hanging="360"/>
            <w:jc w:val="both"/>
          </w:pPr>
        </w:pPrChange>
      </w:pPr>
      <w:ins w:id="2058" w:author="Zhou Wei" w:date="2025-02-26T09:06:00Z">
        <w:r>
          <w:rPr>
            <w:rFonts w:eastAsia="Times New Roman"/>
            <w:lang w:eastAsia="zh-CN"/>
          </w:rPr>
          <w:t xml:space="preserve">10. </w:t>
        </w:r>
      </w:ins>
      <w:r w:rsidR="00A02B16">
        <w:rPr>
          <w:rFonts w:eastAsia="Times New Roman"/>
          <w:lang w:eastAsia="zh-CN"/>
        </w:rPr>
        <w:t>The AUSF compared the XRES* with the RES* received from the SEAF in the Nausf_UEAuthentication_Authenticate Request message.</w:t>
      </w:r>
    </w:p>
    <w:p w14:paraId="2BFD4509" w14:textId="697F93EE" w:rsidR="00A02B16" w:rsidRDefault="00A17BEB">
      <w:pPr>
        <w:rPr>
          <w:rFonts w:eastAsia="Times New Roman"/>
          <w:lang w:eastAsia="zh-CN"/>
        </w:rPr>
        <w:pPrChange w:id="2059" w:author="Zhou Wei" w:date="2025-02-26T09:05:00Z">
          <w:pPr>
            <w:numPr>
              <w:numId w:val="17"/>
            </w:numPr>
            <w:ind w:left="720" w:hanging="360"/>
            <w:jc w:val="both"/>
          </w:pPr>
        </w:pPrChange>
      </w:pPr>
      <w:ins w:id="2060" w:author="Zhou Wei" w:date="2025-02-26T09:06:00Z">
        <w:r>
          <w:rPr>
            <w:rFonts w:eastAsia="Times New Roman"/>
            <w:lang w:eastAsia="zh-CN"/>
          </w:rPr>
          <w:t xml:space="preserve">11. </w:t>
        </w:r>
      </w:ins>
      <w:r w:rsidR="00A02B16">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sidR="00A02B16">
        <w:rPr>
          <w:rFonts w:eastAsia="Times New Roman"/>
          <w:lang w:eastAsia="zh-CN"/>
        </w:rPr>
        <w:t>]) and K</w:t>
      </w:r>
      <w:r w:rsidR="00A02B16" w:rsidRPr="00A17BEB">
        <w:rPr>
          <w:rFonts w:eastAsia="Times New Roman"/>
          <w:lang w:eastAsia="zh-CN"/>
          <w:rPrChange w:id="2061" w:author="Zhou Wei" w:date="2025-02-26T09:05:00Z">
            <w:rPr>
              <w:rFonts w:eastAsia="Times New Roman"/>
              <w:vertAlign w:val="subscript"/>
              <w:lang w:eastAsia="zh-CN"/>
            </w:rPr>
          </w:rPrChange>
        </w:rPr>
        <w:t>SEAF</w:t>
      </w:r>
      <w:r w:rsidR="00A02B16">
        <w:rPr>
          <w:rFonts w:eastAsia="Times New Roman"/>
          <w:lang w:eastAsia="zh-CN"/>
        </w:rPr>
        <w:t xml:space="preserve"> from K</w:t>
      </w:r>
      <w:r w:rsidR="00A02B16" w:rsidRPr="00A17BEB">
        <w:rPr>
          <w:rFonts w:eastAsia="Times New Roman"/>
          <w:lang w:eastAsia="zh-CN"/>
          <w:rPrChange w:id="2062" w:author="Zhou Wei" w:date="2025-02-26T09:05:00Z">
            <w:rPr>
              <w:rFonts w:eastAsia="Times New Roman"/>
              <w:vertAlign w:val="subscript"/>
              <w:lang w:eastAsia="zh-CN"/>
            </w:rPr>
          </w:rPrChange>
        </w:rPr>
        <w:t>AUSF</w:t>
      </w:r>
      <w:r w:rsidR="00A02B16">
        <w:rPr>
          <w:rFonts w:eastAsia="Times New Roman"/>
          <w:lang w:eastAsia="zh-CN"/>
        </w:rPr>
        <w:t xml:space="preserve"> (according to Annex A.6 of TS 33.501</w:t>
      </w:r>
      <w:ins w:id="2063" w:author="Zhou Wei" w:date="2025-02-26T12:03:00Z">
        <w:r w:rsidR="00A24043">
          <w:rPr>
            <w:rFonts w:eastAsia="Times New Roman"/>
            <w:lang w:eastAsia="zh-CN"/>
          </w:rPr>
          <w:t xml:space="preserve"> [4]</w:t>
        </w:r>
      </w:ins>
      <w:r w:rsidR="00A02B16">
        <w:rPr>
          <w:rFonts w:eastAsia="Times New Roman"/>
          <w:lang w:eastAsia="zh-CN"/>
        </w:rPr>
        <w:t>), and replacing the XRES* with the HXRES* and K</w:t>
      </w:r>
      <w:r w:rsidR="00A02B16" w:rsidRPr="00A17BEB">
        <w:rPr>
          <w:rFonts w:eastAsia="Times New Roman"/>
          <w:lang w:eastAsia="zh-CN"/>
          <w:rPrChange w:id="2064" w:author="Zhou Wei" w:date="2025-02-26T09:05:00Z">
            <w:rPr>
              <w:rFonts w:eastAsia="Times New Roman"/>
              <w:vertAlign w:val="subscript"/>
              <w:lang w:eastAsia="zh-CN"/>
            </w:rPr>
          </w:rPrChange>
        </w:rPr>
        <w:t>AUSF</w:t>
      </w:r>
      <w:r w:rsidR="00A02B16">
        <w:rPr>
          <w:rFonts w:eastAsia="Times New Roman"/>
          <w:lang w:eastAsia="zh-CN"/>
        </w:rPr>
        <w:t xml:space="preserve"> with K</w:t>
      </w:r>
      <w:r w:rsidR="00A02B16" w:rsidRPr="00A17BEB">
        <w:rPr>
          <w:rFonts w:eastAsia="Times New Roman"/>
          <w:lang w:eastAsia="zh-CN"/>
          <w:rPrChange w:id="2065" w:author="Zhou Wei" w:date="2025-02-26T09:05:00Z">
            <w:rPr>
              <w:rFonts w:eastAsia="Times New Roman"/>
              <w:vertAlign w:val="subscript"/>
              <w:lang w:eastAsia="zh-CN"/>
            </w:rPr>
          </w:rPrChange>
        </w:rPr>
        <w:t>SEAF</w:t>
      </w:r>
      <w:r w:rsidR="00A02B16">
        <w:rPr>
          <w:rFonts w:eastAsia="Times New Roman"/>
          <w:lang w:eastAsia="zh-CN"/>
        </w:rPr>
        <w:t xml:space="preserve"> in the 5G HE AV.</w:t>
      </w:r>
    </w:p>
    <w:p w14:paraId="2E4E28C3" w14:textId="1E286B5F" w:rsidR="00A02B16" w:rsidRDefault="00A17BEB">
      <w:pPr>
        <w:rPr>
          <w:rFonts w:eastAsia="Times New Roman"/>
          <w:lang w:eastAsia="zh-CN"/>
        </w:rPr>
        <w:pPrChange w:id="2066" w:author="Zhou Wei" w:date="2025-02-26T09:05:00Z">
          <w:pPr>
            <w:numPr>
              <w:numId w:val="17"/>
            </w:numPr>
            <w:ind w:left="720" w:hanging="360"/>
            <w:jc w:val="both"/>
          </w:pPr>
        </w:pPrChange>
      </w:pPr>
      <w:ins w:id="2067" w:author="Zhou Wei" w:date="2025-02-26T09:06:00Z">
        <w:r>
          <w:rPr>
            <w:rFonts w:eastAsia="Times New Roman"/>
            <w:lang w:eastAsia="zh-CN"/>
          </w:rPr>
          <w:t xml:space="preserve">12. </w:t>
        </w:r>
      </w:ins>
      <w:r w:rsidR="00A02B16">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sidR="00A02B16" w:rsidRPr="00A17BEB">
        <w:rPr>
          <w:rFonts w:eastAsia="Times New Roman"/>
          <w:lang w:eastAsia="zh-CN"/>
          <w:rPrChange w:id="2068" w:author="Zhou Wei" w:date="2025-02-26T09:05:00Z">
            <w:rPr>
              <w:rFonts w:eastAsia="Times New Roman"/>
              <w:vertAlign w:val="subscript"/>
              <w:lang w:eastAsia="zh-CN"/>
            </w:rPr>
          </w:rPrChange>
        </w:rPr>
        <w:t>SEAF</w:t>
      </w:r>
      <w:r w:rsidR="00A02B16">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FABE133" w:rsidR="00A02B16" w:rsidRDefault="00A17BEB">
      <w:pPr>
        <w:rPr>
          <w:rFonts w:eastAsia="Times New Roman"/>
          <w:lang w:eastAsia="zh-CN"/>
        </w:rPr>
        <w:pPrChange w:id="2069" w:author="Zhou Wei" w:date="2025-02-26T09:05:00Z">
          <w:pPr>
            <w:numPr>
              <w:numId w:val="17"/>
            </w:numPr>
            <w:ind w:left="720" w:hanging="360"/>
            <w:jc w:val="both"/>
          </w:pPr>
        </w:pPrChange>
      </w:pPr>
      <w:ins w:id="2070" w:author="Zhou Wei" w:date="2025-02-26T09:06:00Z">
        <w:r>
          <w:rPr>
            <w:rFonts w:eastAsia="Times New Roman"/>
            <w:lang w:eastAsia="zh-CN"/>
          </w:rPr>
          <w:t xml:space="preserve">13. </w:t>
        </w:r>
      </w:ins>
      <w:r w:rsidR="00A02B16">
        <w:rPr>
          <w:rFonts w:eastAsia="Times New Roman"/>
          <w:lang w:eastAsia="zh-CN"/>
        </w:rPr>
        <w:t>The SEAF then computes HRES* from RES* according to TS 33.501[</w:t>
      </w:r>
      <w:r w:rsidR="00590AF4">
        <w:rPr>
          <w:rFonts w:eastAsia="Times New Roman"/>
          <w:lang w:eastAsia="zh-CN"/>
        </w:rPr>
        <w:t>4</w:t>
      </w:r>
      <w:r w:rsidR="00A02B16">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4FEB1228" w:rsidR="00A02B16" w:rsidRDefault="00A17BEB">
      <w:pPr>
        <w:rPr>
          <w:rFonts w:eastAsia="Times New Roman"/>
          <w:lang w:eastAsia="zh-CN"/>
        </w:rPr>
        <w:pPrChange w:id="2071" w:author="Zhou Wei" w:date="2025-02-26T09:05:00Z">
          <w:pPr>
            <w:numPr>
              <w:numId w:val="17"/>
            </w:numPr>
            <w:ind w:left="720" w:hanging="360"/>
            <w:jc w:val="both"/>
          </w:pPr>
        </w:pPrChange>
      </w:pPr>
      <w:ins w:id="2072" w:author="Zhou Wei" w:date="2025-02-26T09:06:00Z">
        <w:r>
          <w:rPr>
            <w:rFonts w:eastAsia="Times New Roman"/>
            <w:lang w:eastAsia="zh-CN"/>
          </w:rPr>
          <w:t xml:space="preserve">14. </w:t>
        </w:r>
      </w:ins>
      <w:r w:rsidR="00A02B16">
        <w:rPr>
          <w:rFonts w:eastAsia="Times New Roman"/>
          <w:lang w:eastAsia="zh-CN"/>
        </w:rPr>
        <w:t xml:space="preserve">The SEAF verifies NAS MAC-I received in Step 3 with the NAS MAC-I calculated at the network side, using the derived NAS security context.  </w:t>
      </w:r>
    </w:p>
    <w:p w14:paraId="22301624" w14:textId="08245DF4" w:rsidR="00A02B16" w:rsidRDefault="00A17BEB">
      <w:pPr>
        <w:rPr>
          <w:rFonts w:eastAsia="Times New Roman"/>
          <w:lang w:eastAsia="zh-CN"/>
        </w:rPr>
        <w:pPrChange w:id="2073" w:author="Zhou Wei" w:date="2025-02-26T09:05:00Z">
          <w:pPr>
            <w:numPr>
              <w:numId w:val="17"/>
            </w:numPr>
            <w:ind w:left="720" w:hanging="360"/>
            <w:jc w:val="both"/>
          </w:pPr>
        </w:pPrChange>
      </w:pPr>
      <w:ins w:id="2074" w:author="Zhou Wei" w:date="2025-02-26T09:06:00Z">
        <w:r>
          <w:rPr>
            <w:rFonts w:eastAsia="Times New Roman"/>
            <w:lang w:eastAsia="zh-CN"/>
          </w:rPr>
          <w:t xml:space="preserve">15. </w:t>
        </w:r>
      </w:ins>
      <w:r w:rsidR="00A02B16">
        <w:rPr>
          <w:rFonts w:eastAsia="Times New Roman"/>
          <w:lang w:eastAsia="zh-CN"/>
        </w:rPr>
        <w:t xml:space="preserve">Once the verification is successful, the SEAF starts Integrity protection, uplink deciphering and downlink ciphering. </w:t>
      </w:r>
    </w:p>
    <w:p w14:paraId="29CE1BE0" w14:textId="76350FD0" w:rsidR="00A02B16" w:rsidRDefault="00A17BEB">
      <w:pPr>
        <w:rPr>
          <w:rFonts w:eastAsia="Times New Roman"/>
          <w:lang w:eastAsia="zh-CN"/>
        </w:rPr>
        <w:pPrChange w:id="2075" w:author="Zhou Wei" w:date="2025-02-26T09:05:00Z">
          <w:pPr>
            <w:numPr>
              <w:numId w:val="17"/>
            </w:numPr>
            <w:ind w:left="720" w:hanging="360"/>
            <w:jc w:val="both"/>
          </w:pPr>
        </w:pPrChange>
      </w:pPr>
      <w:ins w:id="2076" w:author="Zhou Wei" w:date="2025-02-26T09:06:00Z">
        <w:r>
          <w:rPr>
            <w:rFonts w:eastAsia="Times New Roman"/>
            <w:lang w:eastAsia="zh-CN"/>
          </w:rPr>
          <w:t xml:space="preserve">16. </w:t>
        </w:r>
      </w:ins>
      <w:r w:rsidR="00A02B16">
        <w:rPr>
          <w:rFonts w:eastAsia="Times New Roman"/>
          <w:lang w:eastAsia="zh-CN"/>
        </w:rPr>
        <w:t>The SEAF sends the N1 message to the UE. This message includes ngKSI (either generated or the received ngKSI from the UE), UE security capabilities and NAS MAC-I.</w:t>
      </w:r>
    </w:p>
    <w:p w14:paraId="7EC47699" w14:textId="6C8F9700" w:rsidR="00A02B16" w:rsidRPr="00A17BEB" w:rsidRDefault="00A17BEB">
      <w:pPr>
        <w:rPr>
          <w:rFonts w:eastAsia="Times New Roman"/>
          <w:lang w:eastAsia="zh-CN"/>
          <w:rPrChange w:id="2077" w:author="Zhou Wei" w:date="2025-02-26T09:05:00Z">
            <w:rPr>
              <w:lang w:val="en-US" w:eastAsia="zh-CN"/>
            </w:rPr>
          </w:rPrChange>
        </w:rPr>
        <w:pPrChange w:id="2078" w:author="Zhou Wei" w:date="2025-02-26T09:05:00Z">
          <w:pPr>
            <w:numPr>
              <w:numId w:val="17"/>
            </w:numPr>
            <w:ind w:left="720" w:hanging="360"/>
            <w:jc w:val="both"/>
          </w:pPr>
        </w:pPrChange>
      </w:pPr>
      <w:ins w:id="2079" w:author="Zhou Wei" w:date="2025-02-26T09:06:00Z">
        <w:r>
          <w:rPr>
            <w:rFonts w:eastAsia="Times New Roman"/>
            <w:lang w:eastAsia="zh-CN"/>
          </w:rPr>
          <w:t>17</w:t>
        </w:r>
      </w:ins>
      <w:ins w:id="2080" w:author="Zhou Wei" w:date="2025-02-26T09:08:00Z">
        <w:r>
          <w:rPr>
            <w:rFonts w:eastAsia="Times New Roman"/>
            <w:lang w:eastAsia="zh-CN"/>
          </w:rPr>
          <w:t xml:space="preserve">. </w:t>
        </w:r>
      </w:ins>
      <w:r w:rsidR="00A02B16"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pPr>
        <w:pStyle w:val="NO"/>
        <w:pPrChange w:id="2081" w:author="Zhou Wei" w:date="2025-02-26T09:51:00Z">
          <w:pPr/>
        </w:pPrChange>
      </w:pPr>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2082" w:name="_Toc164702078"/>
      <w:bookmarkStart w:id="2083" w:name="_Toc167791515"/>
      <w:bookmarkStart w:id="2084" w:name="_Toc180150811"/>
      <w:bookmarkStart w:id="2085" w:name="_Toc180400504"/>
      <w:bookmarkStart w:id="2086" w:name="_Toc180481685"/>
      <w:bookmarkStart w:id="2087" w:name="_Toc182856600"/>
      <w:bookmarkStart w:id="2088" w:name="_Toc191375022"/>
      <w:bookmarkStart w:id="2089" w:name="_Toc191375234"/>
      <w:bookmarkStart w:id="2090" w:name="_Toc191376159"/>
      <w:bookmarkStart w:id="2091" w:name="_Toc191377321"/>
      <w:bookmarkStart w:id="2092" w:name="_Toc191469656"/>
      <w:r>
        <w:t>6.7.3</w:t>
      </w:r>
      <w:r>
        <w:tab/>
        <w:t>Evaluation</w:t>
      </w:r>
      <w:bookmarkEnd w:id="2082"/>
      <w:bookmarkEnd w:id="2083"/>
      <w:bookmarkEnd w:id="2084"/>
      <w:bookmarkEnd w:id="2085"/>
      <w:bookmarkEnd w:id="2086"/>
      <w:bookmarkEnd w:id="2087"/>
      <w:bookmarkEnd w:id="2088"/>
      <w:bookmarkEnd w:id="2089"/>
      <w:bookmarkEnd w:id="2090"/>
      <w:bookmarkEnd w:id="2091"/>
      <w:bookmarkEnd w:id="2092"/>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2093" w:name="_Toc164702079"/>
      <w:bookmarkStart w:id="2094" w:name="_Toc167791516"/>
      <w:r>
        <w:rPr>
          <w:rFonts w:eastAsia="Times New Roman"/>
          <w:lang w:val="en-US"/>
        </w:rPr>
        <w:t>Assumptions:</w:t>
      </w:r>
      <w:r w:rsidRPr="00DA62C3">
        <w:t xml:space="preserve"> The solution assumes that atleast gNB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lastRenderedPageBreak/>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Impacted entities: gNB, UE, AMF, AUSF and UDM</w:t>
      </w:r>
      <w:r>
        <w:rPr>
          <w:rFonts w:eastAsia="Times New Roman"/>
          <w:lang w:val="en-US"/>
        </w:rPr>
        <w:t>.</w:t>
      </w:r>
    </w:p>
    <w:p w14:paraId="6DE78DBA" w14:textId="7730E22D" w:rsidR="003622B7" w:rsidRDefault="003622B7" w:rsidP="003622B7">
      <w:pPr>
        <w:pStyle w:val="21"/>
      </w:pPr>
      <w:bookmarkStart w:id="2095" w:name="_Toc180150812"/>
      <w:bookmarkStart w:id="2096" w:name="_Toc180400505"/>
      <w:bookmarkStart w:id="2097" w:name="_Toc180481686"/>
      <w:bookmarkStart w:id="2098" w:name="_Toc182856601"/>
      <w:bookmarkStart w:id="2099" w:name="_Toc191375023"/>
      <w:bookmarkStart w:id="2100" w:name="_Toc191375235"/>
      <w:bookmarkStart w:id="2101" w:name="_Toc191376160"/>
      <w:bookmarkStart w:id="2102" w:name="_Toc191377322"/>
      <w:bookmarkStart w:id="2103" w:name="_Toc191469657"/>
      <w:r>
        <w:t>6.8</w:t>
      </w:r>
      <w:r>
        <w:tab/>
        <w:t>Solution #</w:t>
      </w:r>
      <w:r w:rsidR="001012DC">
        <w:t>8</w:t>
      </w:r>
      <w:r>
        <w:t xml:space="preserve">: </w:t>
      </w:r>
      <w:r w:rsidR="00404734" w:rsidRPr="00404734">
        <w:t>Solution on preventing DoS attacks in S&amp;F operation</w:t>
      </w:r>
      <w:bookmarkEnd w:id="2093"/>
      <w:bookmarkEnd w:id="2094"/>
      <w:bookmarkEnd w:id="2095"/>
      <w:bookmarkEnd w:id="2096"/>
      <w:bookmarkEnd w:id="2097"/>
      <w:bookmarkEnd w:id="2098"/>
      <w:bookmarkEnd w:id="2099"/>
      <w:bookmarkEnd w:id="2100"/>
      <w:bookmarkEnd w:id="2101"/>
      <w:bookmarkEnd w:id="2102"/>
      <w:bookmarkEnd w:id="2103"/>
    </w:p>
    <w:p w14:paraId="67351493" w14:textId="4EE43EBA" w:rsidR="003622B7" w:rsidRDefault="003622B7" w:rsidP="003622B7">
      <w:pPr>
        <w:pStyle w:val="31"/>
      </w:pPr>
      <w:bookmarkStart w:id="2104" w:name="_Toc164702080"/>
      <w:bookmarkStart w:id="2105" w:name="_Toc167791517"/>
      <w:bookmarkStart w:id="2106" w:name="_Toc180150813"/>
      <w:bookmarkStart w:id="2107" w:name="_Toc180400506"/>
      <w:bookmarkStart w:id="2108" w:name="_Toc180481687"/>
      <w:bookmarkStart w:id="2109" w:name="_Toc182856602"/>
      <w:bookmarkStart w:id="2110" w:name="_Toc191375024"/>
      <w:bookmarkStart w:id="2111" w:name="_Toc191375236"/>
      <w:bookmarkStart w:id="2112" w:name="_Toc191376161"/>
      <w:bookmarkStart w:id="2113" w:name="_Toc191377323"/>
      <w:bookmarkStart w:id="2114" w:name="_Toc191469658"/>
      <w:r>
        <w:t>6.8.1</w:t>
      </w:r>
      <w:r>
        <w:tab/>
        <w:t>Introduction</w:t>
      </w:r>
      <w:bookmarkEnd w:id="2104"/>
      <w:bookmarkEnd w:id="2105"/>
      <w:bookmarkEnd w:id="2106"/>
      <w:bookmarkEnd w:id="2107"/>
      <w:bookmarkEnd w:id="2108"/>
      <w:bookmarkEnd w:id="2109"/>
      <w:bookmarkEnd w:id="2110"/>
      <w:bookmarkEnd w:id="2111"/>
      <w:bookmarkEnd w:id="2112"/>
      <w:bookmarkEnd w:id="2113"/>
      <w:bookmarkEnd w:id="2114"/>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2115" w:name="_Toc164702081"/>
      <w:bookmarkStart w:id="2116" w:name="_Toc167791518"/>
      <w:bookmarkStart w:id="2117" w:name="_Toc180150814"/>
      <w:bookmarkStart w:id="2118" w:name="_Toc180400507"/>
      <w:bookmarkStart w:id="2119" w:name="_Toc180481688"/>
      <w:bookmarkStart w:id="2120" w:name="_Toc182856603"/>
      <w:bookmarkStart w:id="2121" w:name="_Toc191375025"/>
      <w:bookmarkStart w:id="2122" w:name="_Toc191375237"/>
      <w:bookmarkStart w:id="2123" w:name="_Toc191376162"/>
      <w:bookmarkStart w:id="2124" w:name="_Toc191377324"/>
      <w:bookmarkStart w:id="2125" w:name="_Toc191469659"/>
      <w:r>
        <w:lastRenderedPageBreak/>
        <w:t>6.8.2</w:t>
      </w:r>
      <w:r>
        <w:tab/>
        <w:t>Solution details</w:t>
      </w:r>
      <w:bookmarkEnd w:id="2115"/>
      <w:bookmarkEnd w:id="2116"/>
      <w:bookmarkEnd w:id="2117"/>
      <w:bookmarkEnd w:id="2118"/>
      <w:bookmarkEnd w:id="2119"/>
      <w:bookmarkEnd w:id="2120"/>
      <w:bookmarkEnd w:id="2121"/>
      <w:bookmarkEnd w:id="2122"/>
      <w:bookmarkEnd w:id="2123"/>
      <w:bookmarkEnd w:id="2124"/>
      <w:bookmarkEnd w:id="2125"/>
    </w:p>
    <w:p w14:paraId="678130D2" w14:textId="052B214E" w:rsidR="009A2961" w:rsidRDefault="00357004" w:rsidP="009A2961">
      <w:r>
        <w:object w:dxaOrig="11430" w:dyaOrig="10605" w14:anchorId="438BDBEF">
          <v:shape id="_x0000_i1036" type="#_x0000_t75" style="width:481.2pt;height:446.15pt" o:ole="">
            <v:imagedata r:id="rId34" o:title=""/>
          </v:shape>
          <o:OLEObject Type="Embed" ProgID="Visio.Drawing.15" ShapeID="_x0000_i1036" DrawAspect="Content" ObjectID="_1802150345"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F736618" w:rsidR="00036D96" w:rsidRDefault="000C5B6E">
      <w:pPr>
        <w:rPr>
          <w:rFonts w:eastAsia="Malgun Gothic"/>
          <w:lang w:eastAsia="ko-KR"/>
        </w:rPr>
        <w:pPrChange w:id="2126" w:author="Zhou Wei" w:date="2025-02-26T09:10:00Z">
          <w:pPr>
            <w:numPr>
              <w:numId w:val="18"/>
            </w:numPr>
            <w:ind w:left="760" w:hanging="360"/>
          </w:pPr>
        </w:pPrChange>
      </w:pPr>
      <w:ins w:id="2127" w:author="Zhou Wei" w:date="2025-02-26T09:11:00Z">
        <w:r>
          <w:rPr>
            <w:rFonts w:eastAsia="Malgun Gothic"/>
            <w:lang w:eastAsia="ko-KR"/>
          </w:rPr>
          <w:t xml:space="preserve">0. </w:t>
        </w:r>
      </w:ins>
      <w:r w:rsidR="00036D96">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Pr="00506FC9" w:rsidRDefault="00036D96" w:rsidP="00036D96">
      <w:pPr>
        <w:rPr>
          <w:rFonts w:eastAsia="宋体"/>
          <w:rPrChange w:id="2128" w:author="Zhou Wei" w:date="2025-02-26T08:34:00Z">
            <w:rPr>
              <w:rFonts w:eastAsia="宋体"/>
              <w:u w:val="single"/>
            </w:rPr>
          </w:rPrChange>
        </w:rPr>
      </w:pPr>
      <w:r w:rsidRPr="00506FC9">
        <w:rPr>
          <w:rFonts w:eastAsia="Malgun Gothic"/>
          <w:lang w:eastAsia="ko-KR"/>
          <w:rPrChange w:id="2129" w:author="Zhou Wei" w:date="2025-02-26T08:34:00Z">
            <w:rPr>
              <w:rFonts w:eastAsia="Malgun Gothic"/>
              <w:u w:val="single"/>
              <w:lang w:eastAsia="ko-KR"/>
            </w:rPr>
          </w:rPrChange>
        </w:rPr>
        <w:t>PHASE 1. (Service link is available, Feeder link is unavailable)</w:t>
      </w:r>
    </w:p>
    <w:p w14:paraId="5C3FA36E" w14:textId="0920B490" w:rsidR="00036D96" w:rsidRDefault="000C5B6E">
      <w:pPr>
        <w:rPr>
          <w:rFonts w:eastAsia="Malgun Gothic"/>
          <w:lang w:eastAsia="ko-KR"/>
        </w:rPr>
        <w:pPrChange w:id="2130" w:author="Zhou Wei" w:date="2025-02-26T09:11:00Z">
          <w:pPr>
            <w:pStyle w:val="aff"/>
            <w:numPr>
              <w:numId w:val="19"/>
            </w:numPr>
            <w:spacing w:after="120" w:line="288" w:lineRule="auto"/>
            <w:ind w:left="760" w:hanging="360"/>
          </w:pPr>
        </w:pPrChange>
      </w:pPr>
      <w:ins w:id="2131" w:author="Zhou Wei" w:date="2025-02-26T09:11:00Z">
        <w:r>
          <w:rPr>
            <w:rFonts w:eastAsia="Malgun Gothic"/>
            <w:lang w:eastAsia="ko-KR"/>
          </w:rPr>
          <w:t>1.</w:t>
        </w:r>
      </w:ins>
      <w:r w:rsidR="00036D96">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46BBA5F2" w:rsidR="00036D96" w:rsidRDefault="000C5B6E">
      <w:pPr>
        <w:rPr>
          <w:rFonts w:eastAsia="Malgun Gothic"/>
          <w:lang w:eastAsia="ko-KR"/>
        </w:rPr>
        <w:pPrChange w:id="2132" w:author="Zhou Wei" w:date="2025-02-26T09:11:00Z">
          <w:pPr>
            <w:pStyle w:val="aff"/>
            <w:numPr>
              <w:numId w:val="19"/>
            </w:numPr>
            <w:spacing w:after="120" w:line="288" w:lineRule="auto"/>
            <w:ind w:left="760" w:hanging="360"/>
          </w:pPr>
        </w:pPrChange>
      </w:pPr>
      <w:ins w:id="2133" w:author="Zhou Wei" w:date="2025-02-26T09:11:00Z">
        <w:r>
          <w:rPr>
            <w:rFonts w:eastAsia="Malgun Gothic"/>
            <w:lang w:eastAsia="ko-KR"/>
          </w:rPr>
          <w:t>2.</w:t>
        </w:r>
      </w:ins>
      <w:r w:rsidR="00036D96">
        <w:rPr>
          <w:rFonts w:eastAsia="Malgun Gothic"/>
          <w:lang w:eastAsia="ko-KR"/>
        </w:rPr>
        <w:t xml:space="preserve"> The UE initiates the attach procedure by transmitting </w:t>
      </w:r>
      <w:r w:rsidR="00D42D9C">
        <w:rPr>
          <w:rFonts w:eastAsia="Malgun Gothic"/>
          <w:lang w:eastAsia="ko-KR"/>
        </w:rPr>
        <w:t xml:space="preserve">signed </w:t>
      </w:r>
      <w:r w:rsidR="00036D96">
        <w:rPr>
          <w:rFonts w:eastAsia="Malgun Gothic"/>
          <w:lang w:eastAsia="ko-KR"/>
        </w:rPr>
        <w:t>Attach Request</w:t>
      </w:r>
      <w:r w:rsidR="00D42D9C">
        <w:rPr>
          <w:rFonts w:eastAsia="Malgun Gothic"/>
          <w:lang w:eastAsia="ko-KR"/>
        </w:rPr>
        <w:t xml:space="preserve"> message</w:t>
      </w:r>
      <w:r w:rsidR="00036D96">
        <w:rPr>
          <w:rFonts w:eastAsia="Malgun Gothic"/>
          <w:lang w:eastAsia="ko-KR"/>
        </w:rPr>
        <w:t xml:space="preserve">. This message </w:t>
      </w:r>
      <w:r w:rsidR="00D42D9C">
        <w:rPr>
          <w:rFonts w:eastAsia="Malgun Gothic"/>
          <w:lang w:eastAsia="ko-KR"/>
        </w:rPr>
        <w:t>consists of the Attach Request message (</w:t>
      </w:r>
      <w:r w:rsidR="00036D96">
        <w:rPr>
          <w:rFonts w:eastAsia="Malgun Gothic"/>
          <w:lang w:eastAsia="ko-KR"/>
        </w:rPr>
        <w:t xml:space="preserve">UE.ID, UE.RN, </w:t>
      </w:r>
      <w:r w:rsidR="00D42D9C">
        <w:rPr>
          <w:rFonts w:eastAsia="Malgun Gothic"/>
          <w:lang w:eastAsia="ko-KR"/>
        </w:rPr>
        <w:t xml:space="preserve">SAT.RN, </w:t>
      </w:r>
      <w:r w:rsidR="00036D96">
        <w:rPr>
          <w:rFonts w:eastAsia="Malgun Gothic"/>
          <w:lang w:eastAsia="ko-KR"/>
        </w:rPr>
        <w:t>and S&amp;F indicator in addition to existing parameters</w:t>
      </w:r>
      <w:r w:rsidR="00D42D9C">
        <w:rPr>
          <w:rFonts w:eastAsia="Malgun Gothic"/>
          <w:lang w:eastAsia="ko-KR"/>
        </w:rPr>
        <w:t>) and digital signature</w:t>
      </w:r>
      <w:r w:rsidR="00036D96">
        <w:rPr>
          <w:rFonts w:eastAsia="Malgun Gothic"/>
          <w:lang w:eastAsia="ko-KR"/>
        </w:rPr>
        <w:t xml:space="preserve">. UE.ID </w:t>
      </w:r>
      <w:r w:rsidR="00D42D9C">
        <w:rPr>
          <w:rFonts w:eastAsia="Malgun Gothic"/>
          <w:lang w:eastAsia="ko-KR"/>
        </w:rPr>
        <w:t xml:space="preserve">of the message, </w:t>
      </w:r>
      <w:r w:rsidR="00036D96">
        <w:rPr>
          <w:rFonts w:eastAsia="Malgun Gothic"/>
          <w:lang w:eastAsia="ko-KR"/>
        </w:rPr>
        <w:t xml:space="preserve">generated </w:t>
      </w:r>
      <w:r w:rsidR="00D42D9C">
        <w:rPr>
          <w:rFonts w:eastAsia="Malgun Gothic"/>
          <w:lang w:eastAsia="ko-KR"/>
        </w:rPr>
        <w:t xml:space="preserve">by the UE </w:t>
      </w:r>
      <w:r w:rsidR="00036D96">
        <w:rPr>
          <w:rFonts w:eastAsia="Malgun Gothic"/>
          <w:lang w:eastAsia="ko-KR"/>
        </w:rPr>
        <w:t xml:space="preserve">through ECCSI. </w:t>
      </w:r>
      <w:r w:rsidR="00D42D9C">
        <w:rPr>
          <w:rFonts w:eastAsia="Malgun Gothic"/>
          <w:lang w:eastAsia="ko-KR"/>
        </w:rPr>
        <w:t xml:space="preserve">UE.ID is the UE's identity associated with ECCSI algorithm, and </w:t>
      </w:r>
      <w:r w:rsidR="00036D96">
        <w:rPr>
          <w:rFonts w:eastAsia="Malgun Gothic"/>
          <w:lang w:eastAsia="ko-KR"/>
        </w:rPr>
        <w:t>S&amp;F indicator indicates that the UE will operate in S&amp;F mode.</w:t>
      </w:r>
    </w:p>
    <w:p w14:paraId="58DE8231" w14:textId="77777777" w:rsidR="00036D96" w:rsidRDefault="00036D96">
      <w:pPr>
        <w:rPr>
          <w:rFonts w:eastAsia="Malgun Gothic"/>
          <w:lang w:eastAsia="ko-KR"/>
        </w:rPr>
        <w:pPrChange w:id="2134" w:author="Zhou Wei" w:date="2025-02-26T09:11:00Z">
          <w:pPr>
            <w:pStyle w:val="aff"/>
            <w:spacing w:after="120" w:line="288" w:lineRule="auto"/>
          </w:pPr>
        </w:pPrChange>
      </w:pPr>
      <w:r>
        <w:rPr>
          <w:rFonts w:eastAsia="Malgun Gothic"/>
          <w:lang w:eastAsia="ko-KR"/>
        </w:rPr>
        <w:lastRenderedPageBreak/>
        <w:t>The satellite checks the validity of the UE by verifying the UE.Sig.</w:t>
      </w:r>
    </w:p>
    <w:p w14:paraId="6B35706F" w14:textId="27DA0025" w:rsidR="00036D96" w:rsidRDefault="000C5B6E">
      <w:pPr>
        <w:rPr>
          <w:rFonts w:eastAsia="Malgun Gothic"/>
          <w:lang w:eastAsia="ko-KR"/>
        </w:rPr>
        <w:pPrChange w:id="2135" w:author="Zhou Wei" w:date="2025-02-26T09:11:00Z">
          <w:pPr>
            <w:pStyle w:val="aff"/>
            <w:numPr>
              <w:numId w:val="19"/>
            </w:numPr>
            <w:spacing w:after="120" w:line="288" w:lineRule="auto"/>
            <w:ind w:left="760" w:hanging="360"/>
          </w:pPr>
        </w:pPrChange>
      </w:pPr>
      <w:ins w:id="2136" w:author="Zhou Wei" w:date="2025-02-26T09:12:00Z">
        <w:r>
          <w:rPr>
            <w:rFonts w:eastAsia="Malgun Gothic"/>
            <w:lang w:eastAsia="ko-KR"/>
          </w:rPr>
          <w:t>3.</w:t>
        </w:r>
      </w:ins>
      <w:r w:rsidR="00036D96">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sidR="00036D96">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sidR="00036D96">
        <w:rPr>
          <w:rFonts w:eastAsia="Malgun Gothic"/>
          <w:lang w:eastAsia="ko-KR"/>
        </w:rPr>
        <w:t>. SAT.ID is the</w:t>
      </w:r>
      <w:r w:rsidR="00D42D9C">
        <w:rPr>
          <w:rFonts w:eastAsia="Malgun Gothic"/>
          <w:lang w:eastAsia="ko-KR"/>
        </w:rPr>
        <w:t xml:space="preserve"> satellite's </w:t>
      </w:r>
      <w:r w:rsidR="00036D96">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sidR="00036D96">
        <w:rPr>
          <w:rFonts w:eastAsia="Malgun Gothic"/>
          <w:lang w:eastAsia="ko-KR"/>
        </w:rPr>
        <w:t xml:space="preserve"> </w:t>
      </w:r>
      <w:r w:rsidR="00724FF6">
        <w:rPr>
          <w:rFonts w:eastAsia="Malgun Gothic"/>
          <w:lang w:eastAsia="ko-KR"/>
        </w:rPr>
        <w:t xml:space="preserve">the </w:t>
      </w:r>
      <w:r w:rsidR="00036D96">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pPr>
        <w:rPr>
          <w:rFonts w:eastAsia="Malgun Gothic"/>
          <w:lang w:eastAsia="ko-KR"/>
        </w:rPr>
        <w:pPrChange w:id="2137" w:author="Zhou Wei" w:date="2025-02-26T09:11:00Z">
          <w:pPr>
            <w:pStyle w:val="aff"/>
            <w:spacing w:after="120" w:line="288" w:lineRule="auto"/>
            <w:ind w:left="800"/>
          </w:pPr>
        </w:pPrChange>
      </w:pPr>
      <w:r>
        <w:rPr>
          <w:rFonts w:eastAsia="Malgun Gothic"/>
          <w:lang w:eastAsia="ko-KR"/>
        </w:rPr>
        <w:t>The UE checks the validity of the satellite by verifying the SAT.Sig. If verified, UE waits for step 7 based on the guideline received.</w:t>
      </w:r>
    </w:p>
    <w:p w14:paraId="08349DCC" w14:textId="77777777" w:rsidR="00036D96" w:rsidRPr="00506FC9" w:rsidRDefault="00036D96">
      <w:pPr>
        <w:rPr>
          <w:rFonts w:eastAsia="Malgun Gothic"/>
          <w:lang w:eastAsia="ko-KR"/>
          <w:rPrChange w:id="2138" w:author="Zhou Wei" w:date="2025-02-26T08:36:00Z">
            <w:rPr>
              <w:rFonts w:eastAsia="Malgun Gothic"/>
              <w:u w:val="single"/>
              <w:lang w:eastAsia="ko-KR"/>
            </w:rPr>
          </w:rPrChange>
        </w:rPr>
        <w:pPrChange w:id="2139" w:author="Zhou Wei" w:date="2025-02-26T09:11:00Z">
          <w:pPr>
            <w:pStyle w:val="aff"/>
            <w:spacing w:after="120" w:line="288" w:lineRule="auto"/>
            <w:ind w:left="0"/>
          </w:pPr>
        </w:pPrChange>
      </w:pPr>
      <w:r w:rsidRPr="00506FC9">
        <w:rPr>
          <w:rFonts w:eastAsia="Malgun Gothic"/>
          <w:lang w:eastAsia="ko-KR"/>
          <w:rPrChange w:id="2140" w:author="Zhou Wei" w:date="2025-02-26T08:36:00Z">
            <w:rPr>
              <w:rFonts w:eastAsia="Malgun Gothic"/>
              <w:u w:val="single"/>
              <w:lang w:eastAsia="ko-KR"/>
            </w:rPr>
          </w:rPrChange>
        </w:rPr>
        <w:t xml:space="preserve">PHASE 2. (Service link is unavailable, Feeder link is available) </w:t>
      </w:r>
    </w:p>
    <w:p w14:paraId="65964298" w14:textId="71444D00" w:rsidR="00036D96" w:rsidRDefault="000C5B6E">
      <w:pPr>
        <w:rPr>
          <w:rFonts w:eastAsia="Malgun Gothic"/>
          <w:lang w:eastAsia="ko-KR"/>
        </w:rPr>
        <w:pPrChange w:id="2141" w:author="Zhou Wei" w:date="2025-02-26T09:11:00Z">
          <w:pPr>
            <w:pStyle w:val="aff"/>
            <w:numPr>
              <w:numId w:val="19"/>
            </w:numPr>
            <w:spacing w:after="120" w:line="288" w:lineRule="auto"/>
            <w:ind w:left="760" w:hanging="360"/>
          </w:pPr>
        </w:pPrChange>
      </w:pPr>
      <w:ins w:id="2142" w:author="Zhou Wei" w:date="2025-02-26T09:12:00Z">
        <w:r>
          <w:rPr>
            <w:rFonts w:eastAsia="Malgun Gothic"/>
            <w:lang w:eastAsia="ko-KR"/>
          </w:rPr>
          <w:t>4.</w:t>
        </w:r>
      </w:ins>
      <w:r w:rsidR="00036D96">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644AF6BA" w:rsidR="00036D96" w:rsidRDefault="000C5B6E">
      <w:pPr>
        <w:rPr>
          <w:rFonts w:eastAsia="Malgun Gothic"/>
          <w:lang w:eastAsia="ko-KR"/>
        </w:rPr>
        <w:pPrChange w:id="2143" w:author="Zhou Wei" w:date="2025-02-26T09:11:00Z">
          <w:pPr>
            <w:pStyle w:val="aff"/>
            <w:numPr>
              <w:numId w:val="19"/>
            </w:numPr>
            <w:spacing w:after="120" w:line="288" w:lineRule="auto"/>
            <w:ind w:left="760" w:hanging="360"/>
          </w:pPr>
        </w:pPrChange>
      </w:pPr>
      <w:ins w:id="2144" w:author="Zhou Wei" w:date="2025-02-26T09:12:00Z">
        <w:r>
          <w:rPr>
            <w:rFonts w:eastAsia="Malgun Gothic"/>
            <w:lang w:eastAsia="ko-KR"/>
          </w:rPr>
          <w:t>5.</w:t>
        </w:r>
      </w:ins>
      <w:r w:rsidR="00036D96">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sidR="00036D96">
        <w:rPr>
          <w:rFonts w:eastAsia="Malgun Gothic"/>
          <w:lang w:eastAsia="ko-KR"/>
        </w:rPr>
        <w:t>]. Authentication Vector consists of K</w:t>
      </w:r>
      <w:r w:rsidR="00036D96" w:rsidRPr="000C5B6E">
        <w:rPr>
          <w:rFonts w:eastAsia="Malgun Gothic"/>
          <w:lang w:eastAsia="ko-KR"/>
          <w:rPrChange w:id="2145" w:author="Zhou Wei" w:date="2025-02-26T09:11:00Z">
            <w:rPr>
              <w:rFonts w:eastAsia="Malgun Gothic"/>
              <w:vertAlign w:val="subscript"/>
              <w:lang w:eastAsia="ko-KR"/>
            </w:rPr>
          </w:rPrChange>
        </w:rPr>
        <w:t>ASME</w:t>
      </w:r>
      <w:r w:rsidR="00036D96">
        <w:rPr>
          <w:rFonts w:eastAsia="Malgun Gothic"/>
          <w:lang w:eastAsia="ko-KR"/>
        </w:rPr>
        <w:t>, RAND, AUTN, and XRES.</w:t>
      </w:r>
    </w:p>
    <w:p w14:paraId="34C4D024" w14:textId="2AE835D5" w:rsidR="00036D96" w:rsidRDefault="000C5B6E">
      <w:pPr>
        <w:rPr>
          <w:rFonts w:eastAsia="Malgun Gothic"/>
          <w:lang w:eastAsia="ko-KR"/>
        </w:rPr>
        <w:pPrChange w:id="2146" w:author="Zhou Wei" w:date="2025-02-26T09:11:00Z">
          <w:pPr>
            <w:pStyle w:val="aff"/>
            <w:numPr>
              <w:numId w:val="19"/>
            </w:numPr>
            <w:spacing w:after="120" w:line="288" w:lineRule="auto"/>
            <w:ind w:left="760" w:hanging="360"/>
          </w:pPr>
        </w:pPrChange>
      </w:pPr>
      <w:ins w:id="2147" w:author="Zhou Wei" w:date="2025-02-26T09:12:00Z">
        <w:r>
          <w:rPr>
            <w:rFonts w:eastAsia="Malgun Gothic"/>
            <w:lang w:eastAsia="ko-KR"/>
          </w:rPr>
          <w:t>6.</w:t>
        </w:r>
      </w:ins>
      <w:r w:rsidR="00036D96">
        <w:rPr>
          <w:rFonts w:eastAsia="Malgun Gothic"/>
          <w:lang w:eastAsia="ko-KR"/>
        </w:rPr>
        <w:t xml:space="preserve"> The GND sends an authentication response back to the satellite that contains Authentication Vector(s).</w:t>
      </w:r>
    </w:p>
    <w:p w14:paraId="7D71D415" w14:textId="77777777" w:rsidR="00036D96" w:rsidRPr="00506FC9" w:rsidRDefault="00036D96">
      <w:pPr>
        <w:rPr>
          <w:rFonts w:eastAsia="Malgun Gothic"/>
          <w:lang w:eastAsia="ko-KR"/>
          <w:rPrChange w:id="2148" w:author="Zhou Wei" w:date="2025-02-26T08:34:00Z">
            <w:rPr>
              <w:rFonts w:eastAsia="Malgun Gothic"/>
              <w:u w:val="single"/>
              <w:lang w:eastAsia="ko-KR"/>
            </w:rPr>
          </w:rPrChange>
        </w:rPr>
        <w:pPrChange w:id="2149" w:author="Zhou Wei" w:date="2025-02-26T09:11:00Z">
          <w:pPr>
            <w:pStyle w:val="aff"/>
            <w:spacing w:after="120" w:line="288" w:lineRule="auto"/>
            <w:ind w:left="0"/>
          </w:pPr>
        </w:pPrChange>
      </w:pPr>
      <w:r w:rsidRPr="00506FC9">
        <w:rPr>
          <w:rFonts w:eastAsia="Malgun Gothic"/>
          <w:lang w:eastAsia="ko-KR"/>
          <w:rPrChange w:id="2150" w:author="Zhou Wei" w:date="2025-02-26T08:34:00Z">
            <w:rPr>
              <w:rFonts w:eastAsia="Malgun Gothic"/>
              <w:u w:val="single"/>
              <w:lang w:eastAsia="ko-KR"/>
            </w:rPr>
          </w:rPrChange>
        </w:rPr>
        <w:t>PHASE 3. (Service link is available, Feeder link is unavailable)</w:t>
      </w:r>
    </w:p>
    <w:p w14:paraId="12E2361F" w14:textId="77777777" w:rsidR="00036D96" w:rsidRPr="00506FC9" w:rsidRDefault="00036D96">
      <w:pPr>
        <w:rPr>
          <w:rFonts w:eastAsia="Malgun Gothic"/>
          <w:lang w:eastAsia="ko-KR"/>
          <w:rPrChange w:id="2151" w:author="Zhou Wei" w:date="2025-02-26T08:34:00Z">
            <w:rPr>
              <w:rFonts w:eastAsia="Malgun Gothic"/>
              <w:u w:val="single"/>
              <w:lang w:eastAsia="ko-KR"/>
            </w:rPr>
          </w:rPrChange>
        </w:rPr>
        <w:pPrChange w:id="2152" w:author="Zhou Wei" w:date="2025-02-26T09:11:00Z">
          <w:pPr>
            <w:pStyle w:val="aff"/>
            <w:spacing w:after="120" w:line="288" w:lineRule="auto"/>
            <w:ind w:left="0"/>
          </w:pPr>
        </w:pPrChange>
      </w:pPr>
      <w:r w:rsidRPr="00506FC9">
        <w:rPr>
          <w:rFonts w:eastAsia="Malgun Gothic"/>
          <w:lang w:eastAsia="ko-KR"/>
          <w:rPrChange w:id="2153" w:author="Zhou Wei" w:date="2025-02-26T08:34:00Z">
            <w:rPr>
              <w:rFonts w:eastAsia="Malgun Gothic"/>
              <w:u w:val="single"/>
              <w:lang w:eastAsia="ko-KR"/>
            </w:rPr>
          </w:rPrChange>
        </w:rPr>
        <w:t>The satellite in this PHASE may be different from the satellite in PHASE 1.</w:t>
      </w:r>
    </w:p>
    <w:p w14:paraId="0B430CEB" w14:textId="2965F450" w:rsidR="00036D96" w:rsidRDefault="000C5B6E">
      <w:pPr>
        <w:rPr>
          <w:rFonts w:eastAsia="Malgun Gothic"/>
          <w:lang w:eastAsia="ko-KR"/>
        </w:rPr>
        <w:pPrChange w:id="2154" w:author="Zhou Wei" w:date="2025-02-26T09:11:00Z">
          <w:pPr>
            <w:pStyle w:val="aff"/>
            <w:numPr>
              <w:numId w:val="19"/>
            </w:numPr>
            <w:spacing w:after="120" w:line="288" w:lineRule="auto"/>
            <w:ind w:left="760" w:hanging="360"/>
          </w:pPr>
        </w:pPrChange>
      </w:pPr>
      <w:ins w:id="2155" w:author="Zhou Wei" w:date="2025-02-26T09:12:00Z">
        <w:r>
          <w:rPr>
            <w:rFonts w:eastAsia="Malgun Gothic"/>
            <w:lang w:eastAsia="ko-KR"/>
          </w:rPr>
          <w:t xml:space="preserve">7. </w:t>
        </w:r>
      </w:ins>
      <w:r w:rsidR="00F57EDC">
        <w:rPr>
          <w:rFonts w:eastAsia="Malgun Gothic"/>
          <w:lang w:eastAsia="ko-KR"/>
        </w:rPr>
        <w:t>The UE retries the network connection by transmitting the Attach Request. This message can be protected using the similar method to step 2.</w:t>
      </w:r>
    </w:p>
    <w:p w14:paraId="26535C0E" w14:textId="475A62ED" w:rsidR="00036D96" w:rsidRDefault="00036D96">
      <w:pPr>
        <w:rPr>
          <w:rFonts w:eastAsia="Malgun Gothic"/>
          <w:lang w:eastAsia="ko-KR"/>
        </w:rPr>
        <w:pPrChange w:id="2156" w:author="Zhou Wei" w:date="2025-02-26T09:11:00Z">
          <w:pPr>
            <w:pStyle w:val="aff"/>
            <w:numPr>
              <w:numId w:val="19"/>
            </w:numPr>
            <w:spacing w:after="120" w:line="288" w:lineRule="auto"/>
            <w:ind w:left="760" w:hanging="360"/>
          </w:pPr>
        </w:pPrChange>
      </w:pPr>
      <w:r>
        <w:rPr>
          <w:rFonts w:eastAsia="Malgun Gothic"/>
          <w:lang w:eastAsia="ko-KR"/>
        </w:rPr>
        <w:t xml:space="preserve"> </w:t>
      </w:r>
      <w:ins w:id="2157" w:author="Zhou Wei" w:date="2025-02-26T09:12:00Z">
        <w:r w:rsidR="000C5B6E">
          <w:rPr>
            <w:rFonts w:eastAsia="Malgun Gothic"/>
            <w:lang w:eastAsia="ko-KR"/>
          </w:rPr>
          <w:t xml:space="preserve">8. </w:t>
        </w:r>
      </w:ins>
      <w:r>
        <w:rPr>
          <w:rFonts w:eastAsia="Malgun Gothic"/>
          <w:lang w:eastAsia="ko-KR"/>
        </w:rPr>
        <w:t>The satellite sends Authentication Request including AUTN and RAND.</w:t>
      </w:r>
    </w:p>
    <w:p w14:paraId="66FF3FE7" w14:textId="7191EAF9" w:rsidR="00036D96" w:rsidRDefault="00036D96">
      <w:pPr>
        <w:rPr>
          <w:rFonts w:eastAsia="Malgun Gothic"/>
          <w:lang w:eastAsia="ko-KR"/>
        </w:rPr>
        <w:pPrChange w:id="2158" w:author="Zhou Wei" w:date="2025-02-26T09:11:00Z">
          <w:pPr>
            <w:pStyle w:val="aff"/>
            <w:numPr>
              <w:numId w:val="19"/>
            </w:numPr>
            <w:spacing w:after="120" w:line="288" w:lineRule="auto"/>
            <w:ind w:left="760" w:hanging="360"/>
          </w:pPr>
        </w:pPrChange>
      </w:pPr>
      <w:r>
        <w:rPr>
          <w:rFonts w:eastAsia="Malgun Gothic"/>
          <w:lang w:eastAsia="ko-KR"/>
        </w:rPr>
        <w:t xml:space="preserve"> </w:t>
      </w:r>
      <w:ins w:id="2159" w:author="Zhou Wei" w:date="2025-02-26T09:12:00Z">
        <w:r w:rsidR="000C5B6E">
          <w:rPr>
            <w:rFonts w:eastAsia="Malgun Gothic"/>
            <w:lang w:eastAsia="ko-KR"/>
          </w:rPr>
          <w:t xml:space="preserve">9. </w:t>
        </w:r>
      </w:ins>
      <w:r>
        <w:rPr>
          <w:rFonts w:eastAsia="Malgun Gothic"/>
          <w:lang w:eastAsia="ko-KR"/>
        </w:rPr>
        <w:t>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05F03A3D" w:rsidR="00036D96" w:rsidRDefault="000C5B6E">
      <w:pPr>
        <w:rPr>
          <w:rFonts w:eastAsia="Malgun Gothic"/>
          <w:lang w:eastAsia="ko-KR"/>
        </w:rPr>
        <w:pPrChange w:id="2160" w:author="Zhou Wei" w:date="2025-02-26T09:11:00Z">
          <w:pPr>
            <w:pStyle w:val="aff"/>
            <w:numPr>
              <w:numId w:val="19"/>
            </w:numPr>
            <w:spacing w:after="120" w:line="288" w:lineRule="auto"/>
            <w:ind w:left="760" w:hanging="360"/>
          </w:pPr>
        </w:pPrChange>
      </w:pPr>
      <w:ins w:id="2161" w:author="Zhou Wei" w:date="2025-02-26T09:12:00Z">
        <w:r>
          <w:rPr>
            <w:rFonts w:eastAsia="Malgun Gothic"/>
            <w:lang w:eastAsia="ko-KR"/>
          </w:rPr>
          <w:t xml:space="preserve">10. </w:t>
        </w:r>
      </w:ins>
      <w:r w:rsidR="00036D96">
        <w:rPr>
          <w:rFonts w:eastAsia="Malgun Gothic"/>
          <w:lang w:eastAsia="ko-KR"/>
        </w:rPr>
        <w:t>UE responds with Authentication Response message including RES in case of successful AUTN verification. In this case, the UE computes K</w:t>
      </w:r>
      <w:r w:rsidR="00036D96" w:rsidRPr="000C5B6E">
        <w:rPr>
          <w:rFonts w:eastAsia="Malgun Gothic"/>
          <w:lang w:eastAsia="ko-KR"/>
          <w:rPrChange w:id="2162" w:author="Zhou Wei" w:date="2025-02-26T09:11:00Z">
            <w:rPr>
              <w:rFonts w:eastAsia="Malgun Gothic"/>
              <w:vertAlign w:val="subscript"/>
              <w:lang w:eastAsia="ko-KR"/>
            </w:rPr>
          </w:rPrChange>
        </w:rPr>
        <w:t>ASME</w:t>
      </w:r>
      <w:r w:rsidR="00036D96">
        <w:rPr>
          <w:rFonts w:eastAsia="Malgun Gothic"/>
          <w:lang w:eastAsia="ko-KR"/>
        </w:rPr>
        <w:t xml:space="preserve"> from CK, IK, and serving network's identity.</w:t>
      </w:r>
    </w:p>
    <w:p w14:paraId="5B5ECF38" w14:textId="6BF6D94D" w:rsidR="00036D96" w:rsidRDefault="000C5B6E">
      <w:pPr>
        <w:rPr>
          <w:rFonts w:eastAsia="Malgun Gothic"/>
          <w:lang w:eastAsia="ko-KR"/>
        </w:rPr>
        <w:pPrChange w:id="2163" w:author="Zhou Wei" w:date="2025-02-26T09:11:00Z">
          <w:pPr>
            <w:pStyle w:val="aff"/>
            <w:numPr>
              <w:numId w:val="19"/>
            </w:numPr>
            <w:spacing w:after="120" w:line="288" w:lineRule="auto"/>
            <w:ind w:left="760" w:hanging="360"/>
          </w:pPr>
        </w:pPrChange>
      </w:pPr>
      <w:ins w:id="2164" w:author="Zhou Wei" w:date="2025-02-26T09:12:00Z">
        <w:r>
          <w:rPr>
            <w:rFonts w:eastAsia="Malgun Gothic"/>
            <w:lang w:eastAsia="ko-KR"/>
          </w:rPr>
          <w:t xml:space="preserve">11. </w:t>
        </w:r>
      </w:ins>
      <w:r w:rsidR="00036D96">
        <w:rPr>
          <w:rFonts w:eastAsia="Malgun Gothic"/>
          <w:lang w:eastAsia="ko-KR"/>
        </w:rPr>
        <w:t>The satellite checks that the RES equals XRES. If so, the authentication is successful. As a result of the authentication and key agreement, an intermediate key K</w:t>
      </w:r>
      <w:r w:rsidR="00036D96" w:rsidRPr="000C5B6E">
        <w:rPr>
          <w:rFonts w:eastAsia="Malgun Gothic"/>
          <w:lang w:eastAsia="ko-KR"/>
          <w:rPrChange w:id="2165" w:author="Zhou Wei" w:date="2025-02-26T09:11:00Z">
            <w:rPr>
              <w:rFonts w:eastAsia="Malgun Gothic"/>
              <w:vertAlign w:val="subscript"/>
              <w:lang w:eastAsia="ko-KR"/>
            </w:rPr>
          </w:rPrChange>
        </w:rPr>
        <w:t>ASME</w:t>
      </w:r>
      <w:r w:rsidR="00036D96">
        <w:rPr>
          <w:rFonts w:eastAsia="Malgun Gothic"/>
          <w:lang w:eastAsia="ko-KR"/>
        </w:rPr>
        <w:t xml:space="preserve"> is shared between the UE and the satellite.</w:t>
      </w:r>
    </w:p>
    <w:p w14:paraId="5F408A48" w14:textId="77FB4014" w:rsidR="00036D96" w:rsidRDefault="000C5B6E">
      <w:pPr>
        <w:rPr>
          <w:rFonts w:eastAsia="Malgun Gothic"/>
          <w:lang w:eastAsia="ko-KR"/>
        </w:rPr>
        <w:pPrChange w:id="2166" w:author="Zhou Wei" w:date="2025-02-26T09:11:00Z">
          <w:pPr>
            <w:pStyle w:val="aff"/>
            <w:numPr>
              <w:numId w:val="19"/>
            </w:numPr>
            <w:spacing w:after="120" w:line="288" w:lineRule="auto"/>
            <w:ind w:left="760" w:hanging="360"/>
          </w:pPr>
        </w:pPrChange>
      </w:pPr>
      <w:ins w:id="2167" w:author="Zhou Wei" w:date="2025-02-26T09:12:00Z">
        <w:r>
          <w:rPr>
            <w:rFonts w:eastAsia="Malgun Gothic"/>
            <w:lang w:eastAsia="ko-KR"/>
          </w:rPr>
          <w:t xml:space="preserve">12. </w:t>
        </w:r>
      </w:ins>
      <w:r w:rsidR="00036D96">
        <w:rPr>
          <w:rFonts w:eastAsia="Malgun Gothic"/>
          <w:lang w:eastAsia="ko-KR"/>
        </w:rPr>
        <w:t>NAS SMC procedure is performed between the UE and the satellite.</w:t>
      </w:r>
    </w:p>
    <w:p w14:paraId="4A05DE6C" w14:textId="7E010F15" w:rsidR="00036D96" w:rsidRDefault="00724FF6">
      <w:pPr>
        <w:pStyle w:val="NO"/>
        <w:pPrChange w:id="2168" w:author="Zhou Wei" w:date="2025-02-26T09:51:00Z">
          <w:pPr/>
        </w:pPrChange>
      </w:pPr>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2169" w:name="_Toc164702082"/>
      <w:bookmarkStart w:id="2170" w:name="_Toc167791519"/>
      <w:bookmarkStart w:id="2171" w:name="_Toc180150815"/>
      <w:bookmarkStart w:id="2172" w:name="_Toc180400508"/>
      <w:bookmarkStart w:id="2173" w:name="_Toc180481689"/>
      <w:bookmarkStart w:id="2174" w:name="_Toc182856604"/>
      <w:bookmarkStart w:id="2175" w:name="_Toc191375026"/>
      <w:bookmarkStart w:id="2176" w:name="_Toc191375238"/>
      <w:bookmarkStart w:id="2177" w:name="_Toc191376163"/>
      <w:bookmarkStart w:id="2178" w:name="_Toc191377325"/>
      <w:bookmarkStart w:id="2179" w:name="_Toc191469660"/>
      <w:r>
        <w:t>6.8.3</w:t>
      </w:r>
      <w:r>
        <w:tab/>
        <w:t>Evaluation</w:t>
      </w:r>
      <w:bookmarkEnd w:id="2169"/>
      <w:bookmarkEnd w:id="2170"/>
      <w:bookmarkEnd w:id="2171"/>
      <w:bookmarkEnd w:id="2172"/>
      <w:bookmarkEnd w:id="2173"/>
      <w:bookmarkEnd w:id="2174"/>
      <w:bookmarkEnd w:id="2175"/>
      <w:bookmarkEnd w:id="2176"/>
      <w:bookmarkEnd w:id="2177"/>
      <w:bookmarkEnd w:id="2178"/>
      <w:bookmarkEnd w:id="2179"/>
    </w:p>
    <w:p w14:paraId="7A8E49F3" w14:textId="77777777" w:rsidR="00F57EDC" w:rsidRDefault="00F57EDC" w:rsidP="00F57EDC">
      <w:pPr>
        <w:rPr>
          <w:rFonts w:eastAsia="Malgun Gothic"/>
          <w:lang w:eastAsia="ko-KR"/>
        </w:rPr>
      </w:pPr>
      <w:bookmarkStart w:id="2180" w:name="_Toc164702083"/>
      <w:bookmarkStart w:id="2181"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lastRenderedPageBreak/>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2182" w:name="_Toc180150816"/>
      <w:bookmarkStart w:id="2183" w:name="_Toc180400509"/>
      <w:bookmarkStart w:id="2184" w:name="_Toc180481690"/>
      <w:bookmarkStart w:id="2185" w:name="_Toc182856605"/>
      <w:bookmarkStart w:id="2186" w:name="_Toc191375027"/>
      <w:bookmarkStart w:id="2187" w:name="_Toc191375239"/>
      <w:bookmarkStart w:id="2188" w:name="_Toc191376164"/>
      <w:bookmarkStart w:id="2189" w:name="_Toc191377326"/>
      <w:bookmarkStart w:id="2190" w:name="_Toc191469661"/>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2180"/>
      <w:bookmarkEnd w:id="2181"/>
      <w:bookmarkEnd w:id="2182"/>
      <w:bookmarkEnd w:id="2183"/>
      <w:bookmarkEnd w:id="2184"/>
      <w:bookmarkEnd w:id="2185"/>
      <w:bookmarkEnd w:id="2186"/>
      <w:bookmarkEnd w:id="2187"/>
      <w:bookmarkEnd w:id="2188"/>
      <w:bookmarkEnd w:id="2189"/>
      <w:bookmarkEnd w:id="2190"/>
    </w:p>
    <w:p w14:paraId="5464C0A9" w14:textId="0924D385" w:rsidR="007D09A2" w:rsidRDefault="007D09A2" w:rsidP="007D09A2">
      <w:pPr>
        <w:pStyle w:val="31"/>
      </w:pPr>
      <w:bookmarkStart w:id="2191" w:name="_Toc164702084"/>
      <w:bookmarkStart w:id="2192" w:name="_Toc167791521"/>
      <w:bookmarkStart w:id="2193" w:name="_Toc180150817"/>
      <w:bookmarkStart w:id="2194" w:name="_Toc180400510"/>
      <w:bookmarkStart w:id="2195" w:name="_Toc180481691"/>
      <w:bookmarkStart w:id="2196" w:name="_Toc182856606"/>
      <w:bookmarkStart w:id="2197" w:name="_Toc191375028"/>
      <w:bookmarkStart w:id="2198" w:name="_Toc191375240"/>
      <w:bookmarkStart w:id="2199" w:name="_Toc191376165"/>
      <w:bookmarkStart w:id="2200" w:name="_Toc191377327"/>
      <w:bookmarkStart w:id="2201" w:name="_Toc191469662"/>
      <w:r>
        <w:t>6.</w:t>
      </w:r>
      <w:r w:rsidR="00260824">
        <w:t>9</w:t>
      </w:r>
      <w:r>
        <w:t>.1</w:t>
      </w:r>
      <w:r>
        <w:tab/>
        <w:t>Introduction</w:t>
      </w:r>
      <w:bookmarkEnd w:id="2191"/>
      <w:bookmarkEnd w:id="2192"/>
      <w:bookmarkEnd w:id="2193"/>
      <w:bookmarkEnd w:id="2194"/>
      <w:bookmarkEnd w:id="2195"/>
      <w:bookmarkEnd w:id="2196"/>
      <w:bookmarkEnd w:id="2197"/>
      <w:bookmarkEnd w:id="2198"/>
      <w:bookmarkEnd w:id="2199"/>
      <w:bookmarkEnd w:id="2200"/>
      <w:bookmarkEnd w:id="2201"/>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2202" w:name="_Toc164702085"/>
      <w:bookmarkStart w:id="2203" w:name="_Toc167791522"/>
      <w:bookmarkStart w:id="2204" w:name="_Toc180150818"/>
      <w:bookmarkStart w:id="2205" w:name="_Toc180400511"/>
      <w:bookmarkStart w:id="2206" w:name="_Toc180481692"/>
      <w:bookmarkStart w:id="2207" w:name="_Toc182856607"/>
      <w:bookmarkStart w:id="2208" w:name="_Toc191375029"/>
      <w:bookmarkStart w:id="2209" w:name="_Toc191375241"/>
      <w:bookmarkStart w:id="2210" w:name="_Toc191376166"/>
      <w:bookmarkStart w:id="2211" w:name="_Toc191377328"/>
      <w:bookmarkStart w:id="2212" w:name="_Toc191469663"/>
      <w:r>
        <w:t>6</w:t>
      </w:r>
      <w:r w:rsidR="00260824">
        <w:t>.9</w:t>
      </w:r>
      <w:r>
        <w:t>.2</w:t>
      </w:r>
      <w:r>
        <w:tab/>
        <w:t>Solution details</w:t>
      </w:r>
      <w:bookmarkEnd w:id="2202"/>
      <w:bookmarkEnd w:id="2203"/>
      <w:bookmarkEnd w:id="2204"/>
      <w:bookmarkEnd w:id="2205"/>
      <w:bookmarkEnd w:id="2206"/>
      <w:bookmarkEnd w:id="2207"/>
      <w:bookmarkEnd w:id="2208"/>
      <w:bookmarkEnd w:id="2209"/>
      <w:bookmarkEnd w:id="2210"/>
      <w:bookmarkEnd w:id="2211"/>
      <w:bookmarkEnd w:id="2212"/>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051BF6">
      <w:pPr>
        <w:jc w:val="center"/>
        <w:rPr>
          <w:rFonts w:eastAsia="宋体"/>
        </w:rPr>
      </w:pPr>
      <w:r>
        <w:rPr>
          <w:rFonts w:eastAsia="宋体"/>
        </w:rPr>
        <w:object w:dxaOrig="9330" w:dyaOrig="6870" w14:anchorId="2F279DBE">
          <v:shape id="_x0000_i1037" type="#_x0000_t75" style="width:466.65pt;height:344.05pt" o:ole="">
            <v:imagedata r:id="rId36" o:title=""/>
          </v:shape>
          <o:OLEObject Type="Embed" ProgID="Visio.Drawing.15" ShapeID="_x0000_i1037" DrawAspect="Content" ObjectID="_1802150346"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lastRenderedPageBreak/>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3E29A3E4" w14:textId="213FD84E" w:rsidR="00DA069C" w:rsidRDefault="00DA069C" w:rsidP="00DA069C">
      <w:pPr>
        <w:pStyle w:val="NO"/>
      </w:pPr>
      <w:r w:rsidRPr="007B0C8B">
        <w:t>NOTE</w:t>
      </w:r>
      <w:r>
        <w:t xml:space="preserve"> 1</w:t>
      </w:r>
      <w:r w:rsidRPr="007B0C8B">
        <w:t>:</w:t>
      </w:r>
      <w:r>
        <w:tab/>
        <w:t>The Cause and the Timer can be protected with a digital signature, which the UE can validate using provisioned root certificates.</w:t>
      </w:r>
    </w:p>
    <w:p w14:paraId="7173E455" w14:textId="5F1B0E29" w:rsidR="00D70CF0" w:rsidRPr="007B0C8B" w:rsidRDefault="00D70CF0" w:rsidP="00D70CF0">
      <w:pPr>
        <w:pStyle w:val="NO"/>
        <w:rPr>
          <w:ins w:id="2213" w:author="Zhou Wei" w:date="2025-02-24T21:03:00Z"/>
        </w:rPr>
      </w:pPr>
      <w:ins w:id="2214" w:author="Zhou Wei" w:date="2025-02-24T21:03:00Z">
        <w:r w:rsidRPr="007B0C8B">
          <w:t>NOTE</w:t>
        </w:r>
      </w:ins>
      <w:r w:rsidR="00DA069C">
        <w:t xml:space="preserve"> 2</w:t>
      </w:r>
      <w:ins w:id="2215" w:author="Zhou Wei" w:date="2025-02-24T21:03:00Z">
        <w:r w:rsidRPr="007B0C8B">
          <w:t>:</w:t>
        </w:r>
        <w:r w:rsidRPr="007B0C8B">
          <w:tab/>
        </w:r>
      </w:ins>
      <w:ins w:id="2216" w:author="Zhou Wei" w:date="2025-02-24T21:04:00Z">
        <w:r w:rsidRPr="00D70CF0">
          <w:t>The impact of using a Certificate</w:t>
        </w:r>
      </w:ins>
      <w:ins w:id="2217" w:author="Zhou Wei" w:date="2025-02-24T21:03:00Z">
        <w:r w:rsidRPr="00A5210C">
          <w:t xml:space="preserve"> </w:t>
        </w:r>
        <w:r>
          <w:t xml:space="preserve">is </w:t>
        </w:r>
        <w:r w:rsidRPr="00A5210C">
          <w:t>not addressed in the present document.</w:t>
        </w:r>
      </w:ins>
    </w:p>
    <w:p w14:paraId="6527A988" w14:textId="4FC6DE5B" w:rsidR="003924CB" w:rsidDel="00D70CF0" w:rsidRDefault="003924CB" w:rsidP="003924CB">
      <w:pPr>
        <w:pStyle w:val="EditorsNote"/>
        <w:rPr>
          <w:del w:id="2218" w:author="Zhou Wei" w:date="2025-02-24T21:04:00Z"/>
        </w:rPr>
      </w:pPr>
      <w:del w:id="2219" w:author="Zhou Wei" w:date="2025-02-24T21:04:00Z">
        <w:r w:rsidDel="00D70CF0">
          <w:delText>Editor’s Note: The impact of using a Certificate is FFS.</w:delText>
        </w:r>
      </w:del>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2220" w:name="_Toc164702086"/>
      <w:bookmarkStart w:id="2221" w:name="_Toc167791523"/>
      <w:bookmarkStart w:id="2222" w:name="_Toc180150819"/>
      <w:bookmarkStart w:id="2223" w:name="_Toc180400512"/>
      <w:bookmarkStart w:id="2224" w:name="_Toc180481693"/>
      <w:bookmarkStart w:id="2225" w:name="_Toc182856608"/>
      <w:bookmarkStart w:id="2226" w:name="_Toc191375030"/>
      <w:bookmarkStart w:id="2227" w:name="_Toc191375242"/>
      <w:bookmarkStart w:id="2228" w:name="_Toc191376167"/>
      <w:bookmarkStart w:id="2229" w:name="_Toc191377329"/>
      <w:bookmarkStart w:id="2230" w:name="_Toc191469664"/>
      <w:r>
        <w:t>6.</w:t>
      </w:r>
      <w:r w:rsidR="00260824">
        <w:t>9</w:t>
      </w:r>
      <w:r>
        <w:t>.3</w:t>
      </w:r>
      <w:r>
        <w:tab/>
        <w:t>Evaluation</w:t>
      </w:r>
      <w:bookmarkEnd w:id="2220"/>
      <w:bookmarkEnd w:id="2221"/>
      <w:bookmarkEnd w:id="2222"/>
      <w:bookmarkEnd w:id="2223"/>
      <w:bookmarkEnd w:id="2224"/>
      <w:bookmarkEnd w:id="2225"/>
      <w:bookmarkEnd w:id="2226"/>
      <w:bookmarkEnd w:id="2227"/>
      <w:bookmarkEnd w:id="2228"/>
      <w:bookmarkEnd w:id="2229"/>
      <w:bookmarkEnd w:id="2230"/>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678C9DB8" w:rsidR="007543CB" w:rsidDel="00643787" w:rsidRDefault="000752E8" w:rsidP="005A7232">
      <w:pPr>
        <w:pStyle w:val="EditorsNote"/>
        <w:rPr>
          <w:del w:id="2231" w:author="Zhou Wei" w:date="2025-02-24T20:41:00Z"/>
        </w:rPr>
      </w:pPr>
      <w:del w:id="2232" w:author="Zhou Wei" w:date="2025-02-24T20:41:00Z">
        <w:r w:rsidDel="00643787">
          <w:delText>Editor’s Note: Further evaluation is FFS.</w:delText>
        </w:r>
      </w:del>
    </w:p>
    <w:p w14:paraId="2C1CB9A5" w14:textId="68D3FD30" w:rsidR="0038372A" w:rsidRDefault="0038372A" w:rsidP="0038372A">
      <w:pPr>
        <w:jc w:val="both"/>
      </w:pPr>
      <w:bookmarkStart w:id="2233" w:name="_Toc164702087"/>
      <w:bookmarkStart w:id="2234"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30A09160" w14:textId="77777777" w:rsidR="00643787" w:rsidRPr="007B0C8B" w:rsidRDefault="00643787" w:rsidP="00643787">
      <w:pPr>
        <w:pStyle w:val="NO"/>
        <w:rPr>
          <w:ins w:id="2235" w:author="Zhou Wei" w:date="2025-02-24T20:40:00Z"/>
        </w:rPr>
      </w:pPr>
      <w:bookmarkStart w:id="2236" w:name="_Toc180150820"/>
      <w:bookmarkStart w:id="2237" w:name="_Toc180400513"/>
      <w:bookmarkStart w:id="2238" w:name="_Toc180481694"/>
      <w:bookmarkStart w:id="2239" w:name="_Toc182856609"/>
      <w:ins w:id="2240" w:author="Zhou Wei" w:date="2025-02-24T20:40:00Z">
        <w:r w:rsidRPr="007B0C8B">
          <w:t>NOTE:</w:t>
        </w:r>
        <w:r w:rsidRPr="007B0C8B">
          <w:tab/>
        </w:r>
        <w:r w:rsidRPr="000520D5">
          <w:t>Further evaluation is not expected in the present document.</w:t>
        </w:r>
      </w:ins>
    </w:p>
    <w:p w14:paraId="63B5B6C3" w14:textId="063F658A" w:rsidR="004E4D8D" w:rsidRDefault="004E4D8D" w:rsidP="004E4D8D">
      <w:pPr>
        <w:pStyle w:val="21"/>
      </w:pPr>
      <w:bookmarkStart w:id="2241" w:name="_Toc191375031"/>
      <w:bookmarkStart w:id="2242" w:name="_Toc191375243"/>
      <w:bookmarkStart w:id="2243" w:name="_Toc191376168"/>
      <w:bookmarkStart w:id="2244" w:name="_Toc191377330"/>
      <w:bookmarkStart w:id="2245" w:name="_Toc191469665"/>
      <w:r>
        <w:lastRenderedPageBreak/>
        <w:t>6.10</w:t>
      </w:r>
      <w:r>
        <w:tab/>
        <w:t>Solution #</w:t>
      </w:r>
      <w:r w:rsidR="001012DC">
        <w:t>10</w:t>
      </w:r>
      <w:r>
        <w:t xml:space="preserve">: </w:t>
      </w:r>
      <w:r w:rsidRPr="004E4D8D">
        <w:t>UE Attach/Registration method for S&amp;F operation</w:t>
      </w:r>
      <w:bookmarkEnd w:id="2233"/>
      <w:bookmarkEnd w:id="2234"/>
      <w:bookmarkEnd w:id="2236"/>
      <w:bookmarkEnd w:id="2237"/>
      <w:bookmarkEnd w:id="2238"/>
      <w:bookmarkEnd w:id="2239"/>
      <w:bookmarkEnd w:id="2241"/>
      <w:bookmarkEnd w:id="2242"/>
      <w:bookmarkEnd w:id="2243"/>
      <w:bookmarkEnd w:id="2244"/>
      <w:bookmarkEnd w:id="2245"/>
    </w:p>
    <w:p w14:paraId="4D315086" w14:textId="76EB2908" w:rsidR="004E4D8D" w:rsidRDefault="004E4D8D" w:rsidP="004E4D8D">
      <w:pPr>
        <w:pStyle w:val="31"/>
      </w:pPr>
      <w:bookmarkStart w:id="2246" w:name="_Toc164702088"/>
      <w:bookmarkStart w:id="2247" w:name="_Toc167791525"/>
      <w:bookmarkStart w:id="2248" w:name="_Toc180150821"/>
      <w:bookmarkStart w:id="2249" w:name="_Toc180400514"/>
      <w:bookmarkStart w:id="2250" w:name="_Toc180481695"/>
      <w:bookmarkStart w:id="2251" w:name="_Toc182856610"/>
      <w:bookmarkStart w:id="2252" w:name="_Toc191375032"/>
      <w:bookmarkStart w:id="2253" w:name="_Toc191375244"/>
      <w:bookmarkStart w:id="2254" w:name="_Toc191376169"/>
      <w:bookmarkStart w:id="2255" w:name="_Toc191377331"/>
      <w:bookmarkStart w:id="2256" w:name="_Toc191469666"/>
      <w:r>
        <w:t>6.10.1</w:t>
      </w:r>
      <w:r>
        <w:tab/>
        <w:t>Introduction</w:t>
      </w:r>
      <w:bookmarkEnd w:id="2246"/>
      <w:bookmarkEnd w:id="2247"/>
      <w:bookmarkEnd w:id="2248"/>
      <w:bookmarkEnd w:id="2249"/>
      <w:bookmarkEnd w:id="2250"/>
      <w:bookmarkEnd w:id="2251"/>
      <w:bookmarkEnd w:id="2252"/>
      <w:bookmarkEnd w:id="2253"/>
      <w:bookmarkEnd w:id="2254"/>
      <w:bookmarkEnd w:id="2255"/>
      <w:bookmarkEnd w:id="2256"/>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2257" w:name="_Toc164702089"/>
      <w:bookmarkStart w:id="2258" w:name="_Toc167791526"/>
      <w:bookmarkStart w:id="2259" w:name="_Toc180150822"/>
      <w:bookmarkStart w:id="2260" w:name="_Toc180400515"/>
      <w:bookmarkStart w:id="2261" w:name="_Toc180481696"/>
      <w:bookmarkStart w:id="2262" w:name="_Toc182856611"/>
      <w:bookmarkStart w:id="2263" w:name="_Toc191375033"/>
      <w:bookmarkStart w:id="2264" w:name="_Toc191375245"/>
      <w:bookmarkStart w:id="2265" w:name="_Toc191376170"/>
      <w:bookmarkStart w:id="2266" w:name="_Toc191377332"/>
      <w:bookmarkStart w:id="2267" w:name="_Toc191469667"/>
      <w:r>
        <w:t>6.10.2</w:t>
      </w:r>
      <w:r>
        <w:tab/>
        <w:t>Solution details</w:t>
      </w:r>
      <w:bookmarkEnd w:id="2257"/>
      <w:bookmarkEnd w:id="2258"/>
      <w:bookmarkEnd w:id="2259"/>
      <w:bookmarkEnd w:id="2260"/>
      <w:bookmarkEnd w:id="2261"/>
      <w:bookmarkEnd w:id="2262"/>
      <w:bookmarkEnd w:id="2263"/>
      <w:bookmarkEnd w:id="2264"/>
      <w:bookmarkEnd w:id="2265"/>
      <w:bookmarkEnd w:id="2266"/>
      <w:bookmarkEnd w:id="2267"/>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65pt;height:260.2pt" o:ole="">
            <v:imagedata r:id="rId38" o:title=""/>
          </v:shape>
          <o:OLEObject Type="Embed" ProgID="Visio.Drawing.15" ShapeID="_x0000_i1038" DrawAspect="Content" ObjectID="_1802150347"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35DBE577" w:rsidR="00642D6B" w:rsidRDefault="00642D6B" w:rsidP="00AA3B77">
      <w:pPr>
        <w:pStyle w:val="B1"/>
        <w:rPr>
          <w:lang w:eastAsia="zh-CN"/>
        </w:rPr>
      </w:pPr>
      <w:r>
        <w:t>NOTE</w:t>
      </w:r>
      <w:r w:rsidR="00DA069C">
        <w:t xml:space="preserve"> 1</w:t>
      </w:r>
      <w:r>
        <w:t>:</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lastRenderedPageBreak/>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3D2720C3" w14:textId="4FFEDD72" w:rsidR="00EE5E5D" w:rsidRPr="00154369" w:rsidRDefault="00EE5E5D" w:rsidP="00EE5E5D">
      <w:pPr>
        <w:pStyle w:val="NO"/>
      </w:pPr>
      <w:r>
        <w:rPr>
          <w:lang w:eastAsia="zh-CN"/>
        </w:rPr>
        <w:t>NOTE</w:t>
      </w:r>
      <w:r w:rsidR="00DA069C">
        <w:rPr>
          <w:lang w:eastAsia="zh-CN"/>
        </w:rPr>
        <w:t xml:space="preserve"> 2</w:t>
      </w:r>
      <w:r>
        <w:rPr>
          <w:lang w:eastAsia="zh-CN"/>
        </w:rPr>
        <w:t>:</w:t>
      </w:r>
      <w:r>
        <w:rPr>
          <w:lang w:eastAsia="zh-CN"/>
        </w:rPr>
        <w:tab/>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2268" w:name="_Toc164702090"/>
      <w:bookmarkStart w:id="2269" w:name="_Toc167791527"/>
      <w:bookmarkStart w:id="2270" w:name="_Toc180150823"/>
      <w:bookmarkStart w:id="2271" w:name="_Toc180400516"/>
      <w:bookmarkStart w:id="2272" w:name="_Toc180481697"/>
      <w:bookmarkStart w:id="2273" w:name="_Toc182856612"/>
      <w:bookmarkStart w:id="2274" w:name="_Toc191375034"/>
      <w:bookmarkStart w:id="2275" w:name="_Toc191375246"/>
      <w:bookmarkStart w:id="2276" w:name="_Toc191376171"/>
      <w:bookmarkStart w:id="2277" w:name="_Toc191377333"/>
      <w:bookmarkStart w:id="2278" w:name="_Toc191469668"/>
      <w:r>
        <w:t>6.10.3</w:t>
      </w:r>
      <w:r>
        <w:tab/>
        <w:t>Evaluation</w:t>
      </w:r>
      <w:bookmarkEnd w:id="2268"/>
      <w:bookmarkEnd w:id="2269"/>
      <w:bookmarkEnd w:id="2270"/>
      <w:bookmarkEnd w:id="2271"/>
      <w:bookmarkEnd w:id="2272"/>
      <w:bookmarkEnd w:id="2273"/>
      <w:bookmarkEnd w:id="2274"/>
      <w:bookmarkEnd w:id="2275"/>
      <w:bookmarkEnd w:id="2276"/>
      <w:bookmarkEnd w:id="2277"/>
      <w:bookmarkEnd w:id="2278"/>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2279" w:name="_Toc164702091"/>
      <w:bookmarkStart w:id="2280" w:name="_Toc167791528"/>
      <w:bookmarkStart w:id="2281" w:name="_Toc180150824"/>
      <w:bookmarkStart w:id="2282" w:name="_Toc180400517"/>
      <w:bookmarkStart w:id="2283" w:name="_Toc180481698"/>
      <w:bookmarkStart w:id="2284" w:name="_Toc182856613"/>
      <w:bookmarkStart w:id="2285" w:name="_Toc191375035"/>
      <w:bookmarkStart w:id="2286" w:name="_Toc191375247"/>
      <w:bookmarkStart w:id="2287" w:name="_Toc191376172"/>
      <w:bookmarkStart w:id="2288" w:name="_Toc191377334"/>
      <w:bookmarkStart w:id="2289" w:name="_Toc191469669"/>
      <w:r>
        <w:t>6.</w:t>
      </w:r>
      <w:r w:rsidR="000E2DAF">
        <w:t>11</w:t>
      </w:r>
      <w:r>
        <w:tab/>
        <w:t>Solution #</w:t>
      </w:r>
      <w:r w:rsidR="001012DC">
        <w:t>11</w:t>
      </w:r>
      <w:r>
        <w:t xml:space="preserve">: </w:t>
      </w:r>
      <w:r w:rsidR="000E2DAF" w:rsidRPr="000E2DAF">
        <w:t>UE context management for S&amp;F operation</w:t>
      </w:r>
      <w:bookmarkEnd w:id="2279"/>
      <w:bookmarkEnd w:id="2280"/>
      <w:bookmarkEnd w:id="2281"/>
      <w:bookmarkEnd w:id="2282"/>
      <w:bookmarkEnd w:id="2283"/>
      <w:bookmarkEnd w:id="2284"/>
      <w:bookmarkEnd w:id="2285"/>
      <w:bookmarkEnd w:id="2286"/>
      <w:bookmarkEnd w:id="2287"/>
      <w:bookmarkEnd w:id="2288"/>
      <w:bookmarkEnd w:id="2289"/>
    </w:p>
    <w:p w14:paraId="11F2F8DC" w14:textId="44D55CEE" w:rsidR="007A3152" w:rsidRDefault="007A3152" w:rsidP="007A3152">
      <w:pPr>
        <w:pStyle w:val="31"/>
      </w:pPr>
      <w:bookmarkStart w:id="2290" w:name="_Toc164702092"/>
      <w:bookmarkStart w:id="2291" w:name="_Toc167791529"/>
      <w:bookmarkStart w:id="2292" w:name="_Toc180150825"/>
      <w:bookmarkStart w:id="2293" w:name="_Toc180400518"/>
      <w:bookmarkStart w:id="2294" w:name="_Toc180481699"/>
      <w:bookmarkStart w:id="2295" w:name="_Toc182856614"/>
      <w:bookmarkStart w:id="2296" w:name="_Toc191375036"/>
      <w:bookmarkStart w:id="2297" w:name="_Toc191375248"/>
      <w:bookmarkStart w:id="2298" w:name="_Toc191376173"/>
      <w:bookmarkStart w:id="2299" w:name="_Toc191377335"/>
      <w:bookmarkStart w:id="2300" w:name="_Toc191469670"/>
      <w:r>
        <w:t>6.</w:t>
      </w:r>
      <w:r w:rsidR="000E2DAF">
        <w:t>11</w:t>
      </w:r>
      <w:r>
        <w:t>.1</w:t>
      </w:r>
      <w:r>
        <w:tab/>
        <w:t>Introduction</w:t>
      </w:r>
      <w:bookmarkEnd w:id="2290"/>
      <w:bookmarkEnd w:id="2291"/>
      <w:bookmarkEnd w:id="2292"/>
      <w:bookmarkEnd w:id="2293"/>
      <w:bookmarkEnd w:id="2294"/>
      <w:bookmarkEnd w:id="2295"/>
      <w:bookmarkEnd w:id="2296"/>
      <w:bookmarkEnd w:id="2297"/>
      <w:bookmarkEnd w:id="2298"/>
      <w:bookmarkEnd w:id="2299"/>
      <w:bookmarkEnd w:id="2300"/>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2301" w:name="_Toc164702093"/>
      <w:bookmarkStart w:id="2302" w:name="_Toc167791530"/>
      <w:bookmarkStart w:id="2303" w:name="_Toc180150826"/>
      <w:bookmarkStart w:id="2304" w:name="_Toc180400519"/>
      <w:bookmarkStart w:id="2305" w:name="_Toc180481700"/>
      <w:bookmarkStart w:id="2306" w:name="_Toc182856615"/>
      <w:bookmarkStart w:id="2307" w:name="_Toc191375037"/>
      <w:bookmarkStart w:id="2308" w:name="_Toc191375249"/>
      <w:bookmarkStart w:id="2309" w:name="_Toc191376174"/>
      <w:bookmarkStart w:id="2310" w:name="_Toc191377336"/>
      <w:bookmarkStart w:id="2311" w:name="_Toc191469671"/>
      <w:r>
        <w:lastRenderedPageBreak/>
        <w:t>6.</w:t>
      </w:r>
      <w:r w:rsidR="000E2DAF">
        <w:t>11</w:t>
      </w:r>
      <w:r>
        <w:t>.2</w:t>
      </w:r>
      <w:r>
        <w:tab/>
        <w:t>Solution details</w:t>
      </w:r>
      <w:bookmarkEnd w:id="2301"/>
      <w:bookmarkEnd w:id="2302"/>
      <w:bookmarkEnd w:id="2303"/>
      <w:bookmarkEnd w:id="2304"/>
      <w:bookmarkEnd w:id="2305"/>
      <w:bookmarkEnd w:id="2306"/>
      <w:bookmarkEnd w:id="2307"/>
      <w:bookmarkEnd w:id="2308"/>
      <w:bookmarkEnd w:id="2309"/>
      <w:bookmarkEnd w:id="2310"/>
      <w:bookmarkEnd w:id="2311"/>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65pt;height:293pt" o:ole="">
            <v:imagedata r:id="rId40" o:title=""/>
          </v:shape>
          <o:OLEObject Type="Embed" ProgID="Visio.Drawing.15" ShapeID="_x0000_i1039" DrawAspect="Content" ObjectID="_1802150348"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2312" w:name="_Toc164702094"/>
      <w:bookmarkStart w:id="2313" w:name="_Toc164952862"/>
      <w:bookmarkStart w:id="2314" w:name="_Toc180150827"/>
      <w:bookmarkStart w:id="2315" w:name="_Toc180400520"/>
      <w:bookmarkStart w:id="2316" w:name="_Toc180481701"/>
      <w:bookmarkStart w:id="2317" w:name="_Toc182856616"/>
      <w:bookmarkStart w:id="2318" w:name="_Toc191375038"/>
      <w:bookmarkStart w:id="2319" w:name="_Toc191375250"/>
      <w:bookmarkStart w:id="2320" w:name="_Toc191376175"/>
      <w:bookmarkStart w:id="2321" w:name="_Toc191377337"/>
      <w:bookmarkStart w:id="2322" w:name="_Toc191469672"/>
      <w:r>
        <w:lastRenderedPageBreak/>
        <w:t>6.11.3</w:t>
      </w:r>
      <w:r>
        <w:tab/>
        <w:t>Evaluation</w:t>
      </w:r>
      <w:bookmarkEnd w:id="2312"/>
      <w:bookmarkEnd w:id="2313"/>
      <w:bookmarkEnd w:id="2314"/>
      <w:bookmarkEnd w:id="2315"/>
      <w:bookmarkEnd w:id="2316"/>
      <w:bookmarkEnd w:id="2317"/>
      <w:bookmarkEnd w:id="2318"/>
      <w:bookmarkEnd w:id="2319"/>
      <w:bookmarkEnd w:id="2320"/>
      <w:bookmarkEnd w:id="2321"/>
      <w:bookmarkEnd w:id="2322"/>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2323" w:name="_Toc164702095"/>
      <w:bookmarkStart w:id="2324" w:name="_Toc167791532"/>
      <w:bookmarkStart w:id="2325" w:name="_Toc180150828"/>
      <w:bookmarkStart w:id="2326" w:name="_Toc180400521"/>
      <w:bookmarkStart w:id="2327" w:name="_Toc180481702"/>
      <w:bookmarkStart w:id="2328" w:name="_Toc182856617"/>
      <w:bookmarkStart w:id="2329" w:name="_Toc191375039"/>
      <w:bookmarkStart w:id="2330" w:name="_Toc191375251"/>
      <w:bookmarkStart w:id="2331" w:name="_Toc191376176"/>
      <w:bookmarkStart w:id="2332" w:name="_Toc191377338"/>
      <w:bookmarkStart w:id="2333" w:name="_Toc191469673"/>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2323"/>
      <w:bookmarkEnd w:id="2324"/>
      <w:bookmarkEnd w:id="2325"/>
      <w:bookmarkEnd w:id="2326"/>
      <w:bookmarkEnd w:id="2327"/>
      <w:bookmarkEnd w:id="2328"/>
      <w:bookmarkEnd w:id="2329"/>
      <w:bookmarkEnd w:id="2330"/>
      <w:bookmarkEnd w:id="2331"/>
      <w:bookmarkEnd w:id="2332"/>
      <w:bookmarkEnd w:id="2333"/>
    </w:p>
    <w:p w14:paraId="3353012D" w14:textId="21A88D9C" w:rsidR="001012DC" w:rsidRDefault="001012DC" w:rsidP="001012DC">
      <w:pPr>
        <w:pStyle w:val="31"/>
      </w:pPr>
      <w:bookmarkStart w:id="2334" w:name="_Toc164702096"/>
      <w:bookmarkStart w:id="2335" w:name="_Toc167791533"/>
      <w:bookmarkStart w:id="2336" w:name="_Toc180150829"/>
      <w:bookmarkStart w:id="2337" w:name="_Toc180400522"/>
      <w:bookmarkStart w:id="2338" w:name="_Toc180481703"/>
      <w:bookmarkStart w:id="2339" w:name="_Toc182856618"/>
      <w:bookmarkStart w:id="2340" w:name="_Toc191375040"/>
      <w:bookmarkStart w:id="2341" w:name="_Toc191375252"/>
      <w:bookmarkStart w:id="2342" w:name="_Toc191376177"/>
      <w:bookmarkStart w:id="2343" w:name="_Toc191377339"/>
      <w:bookmarkStart w:id="2344" w:name="_Toc191469674"/>
      <w:r>
        <w:t>6.</w:t>
      </w:r>
      <w:r w:rsidR="00506AF1">
        <w:t>12</w:t>
      </w:r>
      <w:r>
        <w:t>.1</w:t>
      </w:r>
      <w:r>
        <w:tab/>
        <w:t>Introduction</w:t>
      </w:r>
      <w:bookmarkEnd w:id="2334"/>
      <w:bookmarkEnd w:id="2335"/>
      <w:bookmarkEnd w:id="2336"/>
      <w:bookmarkEnd w:id="2337"/>
      <w:bookmarkEnd w:id="2338"/>
      <w:bookmarkEnd w:id="2339"/>
      <w:bookmarkEnd w:id="2340"/>
      <w:bookmarkEnd w:id="2341"/>
      <w:bookmarkEnd w:id="2342"/>
      <w:bookmarkEnd w:id="2343"/>
      <w:bookmarkEnd w:id="2344"/>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2345" w:name="OLE_LINK1"/>
      <w:bookmarkStart w:id="2346" w:name="OLE_LINK2"/>
      <w:r>
        <w:t>Annex F “Isolated E-UTRAN Operation for Public Safety”</w:t>
      </w:r>
      <w:bookmarkEnd w:id="2345"/>
      <w:bookmarkEnd w:id="2346"/>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2347" w:name="_Hlk158761335"/>
      <w:r>
        <w:rPr>
          <w:lang w:eastAsia="en-GB"/>
        </w:rPr>
        <w:t xml:space="preserve">security </w:t>
      </w:r>
      <w:r w:rsidRPr="00E77187">
        <w:rPr>
          <w:lang w:eastAsia="en-GB"/>
        </w:rPr>
        <w:t xml:space="preserve">credentials </w:t>
      </w:r>
      <w:bookmarkEnd w:id="2347"/>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2348" w:name="_Hlk158761436"/>
      <w:r>
        <w:rPr>
          <w:lang w:eastAsia="en-GB"/>
        </w:rPr>
        <w:t xml:space="preserve">the authentication request is rejected </w:t>
      </w:r>
      <w:bookmarkEnd w:id="2348"/>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2349" w:name="_Toc164702097"/>
      <w:bookmarkStart w:id="2350" w:name="_Toc167791534"/>
      <w:bookmarkStart w:id="2351" w:name="_Toc180150830"/>
      <w:bookmarkStart w:id="2352" w:name="_Toc180400523"/>
      <w:bookmarkStart w:id="2353" w:name="_Toc180481704"/>
      <w:bookmarkStart w:id="2354" w:name="_Toc182856619"/>
      <w:bookmarkStart w:id="2355" w:name="_Toc191375041"/>
      <w:bookmarkStart w:id="2356" w:name="_Toc191375253"/>
      <w:bookmarkStart w:id="2357" w:name="_Toc191376178"/>
      <w:bookmarkStart w:id="2358" w:name="_Toc191377340"/>
      <w:bookmarkStart w:id="2359" w:name="_Toc191469675"/>
      <w:r>
        <w:lastRenderedPageBreak/>
        <w:t>6.</w:t>
      </w:r>
      <w:r w:rsidR="00506AF1">
        <w:t>12</w:t>
      </w:r>
      <w:r>
        <w:t>.2</w:t>
      </w:r>
      <w:r>
        <w:tab/>
        <w:t>Solution details</w:t>
      </w:r>
      <w:bookmarkEnd w:id="2349"/>
      <w:bookmarkEnd w:id="2350"/>
      <w:bookmarkEnd w:id="2351"/>
      <w:bookmarkEnd w:id="2352"/>
      <w:bookmarkEnd w:id="2353"/>
      <w:bookmarkEnd w:id="2354"/>
      <w:bookmarkEnd w:id="2355"/>
      <w:bookmarkEnd w:id="2356"/>
      <w:bookmarkEnd w:id="2357"/>
      <w:bookmarkEnd w:id="2358"/>
      <w:bookmarkEnd w:id="2359"/>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3.85pt;height:374.6pt" o:ole="">
            <v:imagedata r:id="rId42" o:title=""/>
          </v:shape>
          <o:OLEObject Type="Embed" ProgID="Visio.Drawing.15" ShapeID="_x0000_i1040" DrawAspect="Content" ObjectID="_1802150349"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45D51B47" w:rsidR="009D3375" w:rsidRPr="000C5B6E" w:rsidRDefault="000C5B6E">
      <w:pPr>
        <w:rPr>
          <w:rPrChange w:id="2360" w:author="Zhou Wei" w:date="2025-02-26T09:17:00Z">
            <w:rPr>
              <w:rFonts w:eastAsia="Times New Roman"/>
              <w:lang w:val="en-US"/>
            </w:rPr>
          </w:rPrChange>
        </w:rPr>
        <w:pPrChange w:id="2361" w:author="Zhou Wei" w:date="2025-02-26T09:17:00Z">
          <w:pPr>
            <w:pStyle w:val="aff"/>
            <w:numPr>
              <w:numId w:val="20"/>
            </w:numPr>
            <w:ind w:left="644" w:hanging="360"/>
          </w:pPr>
        </w:pPrChange>
      </w:pPr>
      <w:bookmarkStart w:id="2362" w:name="OLE_LINK3"/>
      <w:bookmarkStart w:id="2363" w:name="OLE_LINK4"/>
      <w:ins w:id="2364" w:author="Zhou Wei" w:date="2025-02-26T09:17:00Z">
        <w:r>
          <w:t xml:space="preserve">0. </w:t>
        </w:r>
      </w:ins>
      <w:r w:rsidR="00AC4434" w:rsidRPr="000C5B6E">
        <w:rPr>
          <w:rPrChange w:id="2365" w:author="Zhou Wei" w:date="2025-02-26T09:17:00Z">
            <w:rPr>
              <w:rFonts w:eastAsia="Times New Roman"/>
              <w:lang w:val="en-US"/>
            </w:rPr>
          </w:rPrChange>
        </w:rPr>
        <w:t xml:space="preserve">The UE and the HSS-NTs for multiple satellites use subscriber key separation mechanism described in Annex F “Isolated E-UTRAN Operation for Public Safety” in TS 33.401 [3]. For each UE, there is a master key MK for S&amp;F Satellite operation. The master key MK is stored in the UICC, but not in any HSS-NTs. Each HSS-NT is only provisioned with the subscriber keys (i.e., long-term key) derived from the master keys MKs </w:t>
      </w:r>
      <w:bookmarkStart w:id="2366" w:name="_Hlk164339802"/>
      <w:r w:rsidR="00AC4434" w:rsidRPr="000C5B6E">
        <w:rPr>
          <w:rPrChange w:id="2367" w:author="Zhou Wei" w:date="2025-02-26T09:17:00Z">
            <w:rPr>
              <w:rFonts w:eastAsia="Times New Roman"/>
              <w:lang w:val="en-US"/>
            </w:rPr>
          </w:rPrChange>
        </w:rPr>
        <w:t>for a subset of users</w:t>
      </w:r>
      <w:bookmarkEnd w:id="2366"/>
      <w:r w:rsidR="00AC4434" w:rsidRPr="000C5B6E">
        <w:rPr>
          <w:rPrChange w:id="2368" w:author="Zhou Wei" w:date="2025-02-26T09:17:00Z">
            <w:rPr>
              <w:rFonts w:eastAsia="Times New Roman"/>
              <w:lang w:val="en-US"/>
            </w:rPr>
          </w:rPrChange>
        </w:rPr>
        <w:t>. The HSS-T is provisioned with the subscriber keys (i.e., long-term key) derived from the master key MK for all users.</w:t>
      </w:r>
    </w:p>
    <w:bookmarkEnd w:id="2362"/>
    <w:bookmarkEnd w:id="2363"/>
    <w:p w14:paraId="12D4EE89" w14:textId="77777777" w:rsidR="009D3375" w:rsidRPr="000C5B6E" w:rsidRDefault="009D3375">
      <w:pPr>
        <w:pStyle w:val="NO"/>
        <w:rPr>
          <w:rPrChange w:id="2369" w:author="Zhou Wei" w:date="2025-02-26T09:17:00Z">
            <w:rPr>
              <w:rFonts w:eastAsia="Times New Roman"/>
              <w:lang w:val="en-US"/>
            </w:rPr>
          </w:rPrChange>
        </w:rPr>
        <w:pPrChange w:id="2370" w:author="Zhou Wei" w:date="2025-02-26T09:20:00Z">
          <w:pPr>
            <w:ind w:left="568" w:hanging="284"/>
          </w:pPr>
        </w:pPrChange>
      </w:pPr>
      <w:r w:rsidRPr="000C5B6E">
        <w:rPr>
          <w:rPrChange w:id="2371" w:author="Zhou Wei" w:date="2025-02-26T09:17:00Z">
            <w:rPr>
              <w:rFonts w:eastAsia="Times New Roman"/>
              <w:lang w:val="en-US"/>
            </w:rPr>
          </w:rPrChange>
        </w:rPr>
        <w:t xml:space="preserve">NOTE 1: The </w:t>
      </w:r>
      <w:r w:rsidRPr="000C5B6E">
        <w:rPr>
          <w:lang w:eastAsia="zh-CN"/>
          <w:rPrChange w:id="2372" w:author="Zhou Wei" w:date="2025-02-26T09:17:00Z">
            <w:rPr>
              <w:rFonts w:eastAsia="Times New Roman"/>
              <w:lang w:val="en-US"/>
            </w:rPr>
          </w:rPrChange>
        </w:rPr>
        <w:t>master</w:t>
      </w:r>
      <w:r w:rsidRPr="000C5B6E">
        <w:rPr>
          <w:rPrChange w:id="2373" w:author="Zhou Wei" w:date="2025-02-26T09:17:00Z">
            <w:rPr>
              <w:rFonts w:eastAsia="Times New Roman"/>
              <w:lang w:val="en-US"/>
            </w:rPr>
          </w:rPrChange>
        </w:rPr>
        <w:t xml:space="preserve"> key MK can be a root key or a dedicated key exclusively for S&amp;F Satellite operation.</w:t>
      </w:r>
    </w:p>
    <w:p w14:paraId="0DCFC8C7" w14:textId="77777777" w:rsidR="009D3375" w:rsidRPr="000C5B6E" w:rsidRDefault="009D3375">
      <w:pPr>
        <w:pStyle w:val="NO"/>
        <w:rPr>
          <w:rPrChange w:id="2374" w:author="Zhou Wei" w:date="2025-02-26T09:17:00Z">
            <w:rPr>
              <w:rFonts w:eastAsia="Times New Roman"/>
              <w:lang w:val="en-US"/>
            </w:rPr>
          </w:rPrChange>
        </w:rPr>
        <w:pPrChange w:id="2375" w:author="Zhou Wei" w:date="2025-02-26T09:20:00Z">
          <w:pPr>
            <w:ind w:left="568" w:hanging="284"/>
          </w:pPr>
        </w:pPrChange>
      </w:pPr>
      <w:r w:rsidRPr="000C5B6E">
        <w:rPr>
          <w:rPrChange w:id="2376" w:author="Zhou Wei" w:date="2025-02-26T09:17:00Z">
            <w:rPr>
              <w:rFonts w:eastAsia="Times New Roman"/>
              <w:lang w:val="en-US"/>
            </w:rPr>
          </w:rPrChange>
        </w:rPr>
        <w:t xml:space="preserve">NOTE 2: </w:t>
      </w:r>
      <w:r w:rsidRPr="000C5B6E">
        <w:rPr>
          <w:lang w:eastAsia="zh-CN"/>
          <w:rPrChange w:id="2377" w:author="Zhou Wei" w:date="2025-02-26T09:17:00Z">
            <w:rPr>
              <w:rFonts w:eastAsia="Times New Roman"/>
              <w:lang w:val="en-US"/>
            </w:rPr>
          </w:rPrChange>
        </w:rPr>
        <w:t>Assume</w:t>
      </w:r>
      <w:r w:rsidRPr="000C5B6E">
        <w:rPr>
          <w:rPrChange w:id="2378" w:author="Zhou Wei" w:date="2025-02-26T09:17:00Z">
            <w:rPr>
              <w:rFonts w:eastAsia="Times New Roman"/>
              <w:lang w:val="en-US"/>
            </w:rPr>
          </w:rPrChange>
        </w:rPr>
        <w:t xml:space="preserv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Pr="000C5B6E" w:rsidRDefault="009D3375">
      <w:pPr>
        <w:pStyle w:val="NO"/>
        <w:rPr>
          <w:rPrChange w:id="2379" w:author="Zhou Wei" w:date="2025-02-26T09:17:00Z">
            <w:rPr>
              <w:rFonts w:eastAsia="Times New Roman"/>
              <w:lang w:val="en-US"/>
            </w:rPr>
          </w:rPrChange>
        </w:rPr>
        <w:pPrChange w:id="2380" w:author="Zhou Wei" w:date="2025-02-26T09:20:00Z">
          <w:pPr>
            <w:ind w:left="568" w:hanging="284"/>
          </w:pPr>
        </w:pPrChange>
      </w:pPr>
      <w:r w:rsidRPr="000C5B6E">
        <w:rPr>
          <w:rPrChange w:id="2381" w:author="Zhou Wei" w:date="2025-02-26T09:17:00Z">
            <w:rPr>
              <w:rFonts w:eastAsia="Times New Roman"/>
              <w:lang w:val="en-US"/>
            </w:rPr>
          </w:rPrChange>
        </w:rPr>
        <w:t>NOTE 3: Due to the limited storage capability, the HSS-NT may only have the subscriber keys for a subset of users.</w:t>
      </w:r>
    </w:p>
    <w:p w14:paraId="3F211C02" w14:textId="77777777" w:rsidR="009D3375" w:rsidRPr="000C5B6E" w:rsidRDefault="009D3375" w:rsidP="009D3375">
      <w:pPr>
        <w:rPr>
          <w:rPrChange w:id="2382" w:author="Zhou Wei" w:date="2025-02-26T09:17:00Z">
            <w:rPr>
              <w:rFonts w:eastAsia="Times New Roman"/>
              <w:lang w:val="en-US"/>
            </w:rPr>
          </w:rPrChange>
        </w:rPr>
      </w:pPr>
      <w:r w:rsidRPr="000C5B6E">
        <w:rPr>
          <w:rPrChange w:id="2383" w:author="Zhou Wei" w:date="2025-02-26T09:17:00Z">
            <w:rPr>
              <w:rFonts w:eastAsia="Times New Roman"/>
              <w:lang w:val="en-US"/>
            </w:rPr>
          </w:rPrChange>
        </w:rPr>
        <w:t>When service link between UE and SAT#1 is available</w:t>
      </w:r>
    </w:p>
    <w:p w14:paraId="743C4992" w14:textId="1B844511" w:rsidR="009D3375" w:rsidRPr="000C5B6E" w:rsidRDefault="000C5B6E">
      <w:pPr>
        <w:rPr>
          <w:rPrChange w:id="2384" w:author="Zhou Wei" w:date="2025-02-26T09:17:00Z">
            <w:rPr>
              <w:rFonts w:eastAsia="Times New Roman"/>
              <w:lang w:val="en-US"/>
            </w:rPr>
          </w:rPrChange>
        </w:rPr>
        <w:pPrChange w:id="2385" w:author="Zhou Wei" w:date="2025-02-26T09:17:00Z">
          <w:pPr>
            <w:pStyle w:val="aff"/>
            <w:numPr>
              <w:numId w:val="20"/>
            </w:numPr>
            <w:ind w:left="644" w:hanging="360"/>
          </w:pPr>
        </w:pPrChange>
      </w:pPr>
      <w:ins w:id="2386" w:author="Zhou Wei" w:date="2025-02-26T09:18:00Z">
        <w:r>
          <w:t xml:space="preserve">1. </w:t>
        </w:r>
      </w:ins>
      <w:r w:rsidR="009D3375" w:rsidRPr="000C5B6E">
        <w:rPr>
          <w:rPrChange w:id="2387" w:author="Zhou Wei" w:date="2025-02-26T09:17:00Z">
            <w:rPr>
              <w:rFonts w:eastAsia="Times New Roman"/>
              <w:lang w:val="en-US"/>
            </w:rPr>
          </w:rPrChange>
        </w:rPr>
        <w:t>The eNB on the SAT#1 broadcasts that it is in the S&amp;F satellite operation mode.</w:t>
      </w:r>
    </w:p>
    <w:p w14:paraId="47DF65DE" w14:textId="725E8B1C" w:rsidR="009D3375" w:rsidRPr="000C5B6E" w:rsidRDefault="000C5B6E">
      <w:pPr>
        <w:rPr>
          <w:rPrChange w:id="2388" w:author="Zhou Wei" w:date="2025-02-26T09:17:00Z">
            <w:rPr>
              <w:rFonts w:eastAsia="Times New Roman"/>
              <w:lang w:val="en-US"/>
            </w:rPr>
          </w:rPrChange>
        </w:rPr>
        <w:pPrChange w:id="2389" w:author="Zhou Wei" w:date="2025-02-26T09:17:00Z">
          <w:pPr>
            <w:pStyle w:val="aff"/>
            <w:numPr>
              <w:numId w:val="20"/>
            </w:numPr>
            <w:ind w:left="644" w:hanging="360"/>
          </w:pPr>
        </w:pPrChange>
      </w:pPr>
      <w:ins w:id="2390" w:author="Zhou Wei" w:date="2025-02-26T09:18:00Z">
        <w:r>
          <w:t xml:space="preserve">2. </w:t>
        </w:r>
      </w:ins>
      <w:r w:rsidR="009D3375">
        <w:t xml:space="preserve">If the UE has the capability to support the S&amp;F satellite operation, it initiates the Attach procedure by transmitting an Attach Request Message to the eNB including the UE ID, e.g., IMSI. Then, </w:t>
      </w:r>
      <w:r w:rsidR="009D3375" w:rsidRPr="000C5B6E">
        <w:rPr>
          <w:rPrChange w:id="2391" w:author="Zhou Wei" w:date="2025-02-26T09:17:00Z">
            <w:rPr>
              <w:lang w:val="en-US"/>
            </w:rPr>
          </w:rPrChange>
        </w:rPr>
        <w:t>the eNB forwards the Attach Request message to MME-NT</w:t>
      </w:r>
      <w:r w:rsidR="009D3375">
        <w:t>.</w:t>
      </w:r>
    </w:p>
    <w:p w14:paraId="6053CAFD" w14:textId="300BA649" w:rsidR="009D3375" w:rsidRPr="000C5B6E" w:rsidRDefault="000C5B6E">
      <w:pPr>
        <w:rPr>
          <w:rPrChange w:id="2392" w:author="Zhou Wei" w:date="2025-02-26T09:17:00Z">
            <w:rPr>
              <w:rFonts w:eastAsia="Times New Roman"/>
              <w:lang w:val="en-US"/>
            </w:rPr>
          </w:rPrChange>
        </w:rPr>
        <w:pPrChange w:id="2393" w:author="Zhou Wei" w:date="2025-02-26T09:17:00Z">
          <w:pPr>
            <w:pStyle w:val="aff"/>
            <w:numPr>
              <w:numId w:val="20"/>
            </w:numPr>
            <w:ind w:left="644" w:hanging="360"/>
          </w:pPr>
        </w:pPrChange>
      </w:pPr>
      <w:ins w:id="2394" w:author="Zhou Wei" w:date="2025-02-26T09:18:00Z">
        <w:r>
          <w:lastRenderedPageBreak/>
          <w:t xml:space="preserve">3. </w:t>
        </w:r>
      </w:ins>
      <w:r w:rsidR="009D3375">
        <w:t xml:space="preserve">The MME-NT </w:t>
      </w:r>
      <w:r w:rsidR="009D3375" w:rsidRPr="000C5B6E">
        <w:rPr>
          <w:rPrChange w:id="2395" w:author="Zhou Wei" w:date="2025-02-26T09:17:00Z">
            <w:rPr>
              <w:rFonts w:eastAsia="Times New Roman"/>
              <w:lang w:val="en-US"/>
            </w:rPr>
          </w:rPrChange>
        </w:rPr>
        <w:t>on the SAT#1</w:t>
      </w:r>
      <w:r w:rsidR="009D3375">
        <w:t xml:space="preserve"> sends an Authentication Request message to HSS-NT </w:t>
      </w:r>
      <w:r w:rsidR="009D3375" w:rsidRPr="000C5B6E">
        <w:rPr>
          <w:rPrChange w:id="2396" w:author="Zhou Wei" w:date="2025-02-26T09:17:00Z">
            <w:rPr>
              <w:rFonts w:eastAsia="Times New Roman"/>
              <w:lang w:val="en-US"/>
            </w:rPr>
          </w:rPrChange>
        </w:rPr>
        <w:t>on the SAT#1</w:t>
      </w:r>
      <w:r w:rsidR="009D3375">
        <w:t xml:space="preserve"> including the UE ID.</w:t>
      </w:r>
    </w:p>
    <w:p w14:paraId="099F47D8" w14:textId="49F714C3" w:rsidR="009D3375" w:rsidRPr="000C5B6E" w:rsidRDefault="000C5B6E">
      <w:pPr>
        <w:rPr>
          <w:rPrChange w:id="2397" w:author="Zhou Wei" w:date="2025-02-26T09:17:00Z">
            <w:rPr>
              <w:rFonts w:eastAsia="Times New Roman"/>
              <w:lang w:val="en-US"/>
            </w:rPr>
          </w:rPrChange>
        </w:rPr>
        <w:pPrChange w:id="2398" w:author="Zhou Wei" w:date="2025-02-26T09:17:00Z">
          <w:pPr>
            <w:pStyle w:val="aff"/>
            <w:numPr>
              <w:numId w:val="20"/>
            </w:numPr>
            <w:ind w:left="644" w:hanging="360"/>
          </w:pPr>
        </w:pPrChange>
      </w:pPr>
      <w:ins w:id="2399" w:author="Zhou Wei" w:date="2025-02-26T09:18:00Z">
        <w:r>
          <w:t xml:space="preserve">4. </w:t>
        </w:r>
      </w:ins>
      <w:r w:rsidR="009D3375">
        <w:t>If</w:t>
      </w:r>
      <w:r w:rsidR="009D3375" w:rsidRPr="009E763C">
        <w:t xml:space="preserve"> the </w:t>
      </w:r>
      <w:r w:rsidR="009D3375" w:rsidRPr="001E7BB6">
        <w:t>subscriber key</w:t>
      </w:r>
      <w:r w:rsidR="009D3375" w:rsidRPr="009E763C">
        <w:t xml:space="preserve"> is not stored in the HSS-NT</w:t>
      </w:r>
      <w:r w:rsidR="009D3375">
        <w:t xml:space="preserve"> </w:t>
      </w:r>
      <w:r w:rsidR="009D3375" w:rsidRPr="000C5B6E">
        <w:rPr>
          <w:rPrChange w:id="2400" w:author="Zhou Wei" w:date="2025-02-26T09:17:00Z">
            <w:rPr>
              <w:rFonts w:eastAsia="Times New Roman"/>
              <w:lang w:val="en-US"/>
            </w:rPr>
          </w:rPrChange>
        </w:rPr>
        <w:t>on the SAT#1</w:t>
      </w:r>
      <w:r w:rsidR="009D3375" w:rsidRPr="009E763C">
        <w:t>, the HSS</w:t>
      </w:r>
      <w:r w:rsidR="009D3375">
        <w:t>-N</w:t>
      </w:r>
      <w:r w:rsidR="009D3375" w:rsidRPr="009E763C">
        <w:t xml:space="preserve">T sends an </w:t>
      </w:r>
      <w:r w:rsidR="009D3375">
        <w:t>A</w:t>
      </w:r>
      <w:r w:rsidR="009D3375" w:rsidRPr="009E763C">
        <w:t xml:space="preserve">uthentication </w:t>
      </w:r>
      <w:r w:rsidR="009D3375">
        <w:t>F</w:t>
      </w:r>
      <w:r w:rsidR="009D3375" w:rsidRPr="009E763C">
        <w:t xml:space="preserve">ailure </w:t>
      </w:r>
      <w:r w:rsidR="009D3375">
        <w:t>M</w:t>
      </w:r>
      <w:r w:rsidR="009D3375" w:rsidRPr="009E763C">
        <w:t>essage to the MME</w:t>
      </w:r>
      <w:r w:rsidR="009D3375">
        <w:t xml:space="preserve">-NT </w:t>
      </w:r>
      <w:r w:rsidR="009D3375" w:rsidRPr="000C5B6E">
        <w:rPr>
          <w:rPrChange w:id="2401" w:author="Zhou Wei" w:date="2025-02-26T09:17:00Z">
            <w:rPr>
              <w:rFonts w:eastAsia="Times New Roman"/>
              <w:lang w:val="en-US"/>
            </w:rPr>
          </w:rPrChange>
        </w:rPr>
        <w:t>on the SAT#1</w:t>
      </w:r>
      <w:r w:rsidR="009D3375">
        <w:t xml:space="preserve"> </w:t>
      </w:r>
      <w:r w:rsidR="009D3375" w:rsidRPr="002C58C0">
        <w:t>including</w:t>
      </w:r>
      <w:r w:rsidR="009D3375">
        <w:t xml:space="preserve"> a failure indication</w:t>
      </w:r>
      <w:r w:rsidR="009D3375" w:rsidRPr="009E763C">
        <w:t>.</w:t>
      </w:r>
    </w:p>
    <w:p w14:paraId="3E93ED94" w14:textId="26E4594E" w:rsidR="009D3375" w:rsidRPr="000C5B6E" w:rsidRDefault="000C5B6E">
      <w:pPr>
        <w:rPr>
          <w:rPrChange w:id="2402" w:author="Zhou Wei" w:date="2025-02-26T09:17:00Z">
            <w:rPr>
              <w:rFonts w:eastAsia="Times New Roman"/>
              <w:lang w:val="en-US"/>
            </w:rPr>
          </w:rPrChange>
        </w:rPr>
        <w:pPrChange w:id="2403" w:author="Zhou Wei" w:date="2025-02-26T09:17:00Z">
          <w:pPr>
            <w:pStyle w:val="aff"/>
            <w:numPr>
              <w:numId w:val="20"/>
            </w:numPr>
            <w:ind w:left="644" w:hanging="360"/>
          </w:pPr>
        </w:pPrChange>
      </w:pPr>
      <w:ins w:id="2404" w:author="Zhou Wei" w:date="2025-02-26T09:18:00Z">
        <w:r>
          <w:t xml:space="preserve">5. </w:t>
        </w:r>
      </w:ins>
      <w:r w:rsidR="009D3375">
        <w:t xml:space="preserve">The MME-NT </w:t>
      </w:r>
      <w:r w:rsidR="009D3375" w:rsidRPr="000C5B6E">
        <w:rPr>
          <w:rPrChange w:id="2405" w:author="Zhou Wei" w:date="2025-02-26T09:17:00Z">
            <w:rPr>
              <w:rFonts w:eastAsia="Times New Roman"/>
              <w:lang w:val="en-US"/>
            </w:rPr>
          </w:rPrChange>
        </w:rPr>
        <w:t>on the SAT#1</w:t>
      </w:r>
      <w:r w:rsidR="009D3375">
        <w:t xml:space="preserve"> </w:t>
      </w:r>
      <w:r w:rsidR="009D3375" w:rsidRPr="000C5B6E">
        <w:rPr>
          <w:rPrChange w:id="2406" w:author="Zhou Wei" w:date="2025-02-26T09:17:00Z">
            <w:rPr>
              <w:lang w:val="en-US"/>
            </w:rPr>
          </w:rPrChange>
        </w:rPr>
        <w:t>sends the Attach Reject message to UE.</w:t>
      </w:r>
    </w:p>
    <w:p w14:paraId="4C0E24E0" w14:textId="77777777" w:rsidR="009D3375" w:rsidRPr="000C5B6E" w:rsidRDefault="009D3375" w:rsidP="009D3375">
      <w:pPr>
        <w:rPr>
          <w:rPrChange w:id="2407" w:author="Zhou Wei" w:date="2025-02-26T09:17:00Z">
            <w:rPr>
              <w:rFonts w:eastAsia="Times New Roman"/>
              <w:lang w:val="en-US"/>
            </w:rPr>
          </w:rPrChange>
        </w:rPr>
      </w:pPr>
      <w:r w:rsidRPr="00ED5691">
        <w:t>When the feeder link</w:t>
      </w:r>
      <w:r>
        <w:t xml:space="preserve"> between SAT#1 and the ground network</w:t>
      </w:r>
      <w:r w:rsidRPr="00ED5691">
        <w:t xml:space="preserve"> is available</w:t>
      </w:r>
    </w:p>
    <w:p w14:paraId="55A9849C" w14:textId="2142BE5C" w:rsidR="009D3375" w:rsidRPr="000C5B6E" w:rsidRDefault="000C5B6E">
      <w:pPr>
        <w:rPr>
          <w:rPrChange w:id="2408" w:author="Zhou Wei" w:date="2025-02-26T09:17:00Z">
            <w:rPr>
              <w:rFonts w:eastAsia="Times New Roman"/>
              <w:lang w:val="en-US"/>
            </w:rPr>
          </w:rPrChange>
        </w:rPr>
        <w:pPrChange w:id="2409" w:author="Zhou Wei" w:date="2025-02-26T09:17:00Z">
          <w:pPr>
            <w:pStyle w:val="aff"/>
            <w:numPr>
              <w:numId w:val="20"/>
            </w:numPr>
            <w:ind w:left="644" w:hanging="360"/>
          </w:pPr>
        </w:pPrChange>
      </w:pPr>
      <w:ins w:id="2410" w:author="Zhou Wei" w:date="2025-02-26T09:18:00Z">
        <w:r>
          <w:t xml:space="preserve">6. </w:t>
        </w:r>
      </w:ins>
      <w:r w:rsidR="009D3375">
        <w:t>T</w:t>
      </w:r>
      <w:r w:rsidR="009D3375" w:rsidRPr="00ED5691">
        <w:t xml:space="preserve">he </w:t>
      </w:r>
      <w:r w:rsidR="009D3375">
        <w:t xml:space="preserve">HSS-NT </w:t>
      </w:r>
      <w:r w:rsidR="009D3375" w:rsidRPr="000C5B6E">
        <w:rPr>
          <w:rPrChange w:id="2411" w:author="Zhou Wei" w:date="2025-02-26T09:17:00Z">
            <w:rPr>
              <w:rFonts w:eastAsia="Times New Roman"/>
              <w:lang w:val="en-US"/>
            </w:rPr>
          </w:rPrChange>
        </w:rPr>
        <w:t>on the SAT#1</w:t>
      </w:r>
      <w:r w:rsidR="009D3375" w:rsidRPr="00ED5691">
        <w:t xml:space="preserve"> sends the</w:t>
      </w:r>
      <w:r w:rsidR="009D3375">
        <w:t xml:space="preserve"> Security Key Request Message to the HSS-T including the</w:t>
      </w:r>
      <w:r w:rsidR="009D3375" w:rsidRPr="00ED5691">
        <w:t xml:space="preserve"> rejected UE’s IMSI and current TAI, and retrieves the </w:t>
      </w:r>
      <w:r w:rsidR="009D3375">
        <w:t>subscriber key</w:t>
      </w:r>
      <w:r w:rsidR="009D3375" w:rsidRPr="00ED5691">
        <w:t xml:space="preserve"> from the </w:t>
      </w:r>
      <w:r w:rsidR="009D3375">
        <w:t>HSS-T</w:t>
      </w:r>
      <w:r w:rsidR="009D3375" w:rsidRPr="00ED5691">
        <w:t xml:space="preserve">. </w:t>
      </w:r>
    </w:p>
    <w:p w14:paraId="63512957" w14:textId="188D8BAB" w:rsidR="009D3375" w:rsidRPr="00E565F2" w:rsidRDefault="000C5B6E">
      <w:pPr>
        <w:rPr>
          <w:rFonts w:eastAsia="Times New Roman"/>
          <w:lang w:val="en-US"/>
        </w:rPr>
        <w:pPrChange w:id="2412" w:author="Zhou Wei" w:date="2025-02-26T09:17:00Z">
          <w:pPr>
            <w:pStyle w:val="aff"/>
            <w:numPr>
              <w:numId w:val="20"/>
            </w:numPr>
            <w:ind w:left="644" w:hanging="360"/>
          </w:pPr>
        </w:pPrChange>
      </w:pPr>
      <w:ins w:id="2413" w:author="Zhou Wei" w:date="2025-02-26T09:18:00Z">
        <w:r>
          <w:t xml:space="preserve">7. </w:t>
        </w:r>
      </w:ins>
      <w:r w:rsidR="00AC4434">
        <w:t>The HSS-T sends Security Key Response Message</w:t>
      </w:r>
      <w:r w:rsidR="00AC4434" w:rsidRPr="000C5B6E">
        <w:rPr>
          <w:rPrChange w:id="2414" w:author="Zhou Wei" w:date="2025-02-26T09:17:00Z">
            <w:rPr>
              <w:rFonts w:eastAsia="Times New Roman"/>
              <w:lang w:val="en-US"/>
            </w:rPr>
          </w:rPrChange>
        </w:rPr>
        <w:t xml:space="preserve"> to HSS-NT o</w:t>
      </w:r>
      <w:r w:rsidR="00AC4434" w:rsidRPr="00E565F2">
        <w:rPr>
          <w:rFonts w:eastAsia="Times New Roman"/>
          <w:lang w:val="en-US"/>
        </w:rPr>
        <w:t>n the SAT</w:t>
      </w:r>
      <w:r w:rsidR="00AC4434">
        <w:rPr>
          <w:rFonts w:eastAsia="Times New Roman"/>
          <w:lang w:val="en-US"/>
        </w:rPr>
        <w:t>#</w:t>
      </w:r>
      <w:r w:rsidR="00AC4434" w:rsidRPr="00E565F2">
        <w:rPr>
          <w:rFonts w:eastAsia="Times New Roman"/>
          <w:lang w:val="en-US"/>
        </w:rPr>
        <w:t>1</w:t>
      </w:r>
      <w:r w:rsidR="00AC4434" w:rsidRPr="00C10B51">
        <w:rPr>
          <w:rFonts w:eastAsia="Times New Roman"/>
          <w:lang w:val="en-US"/>
        </w:rPr>
        <w:t xml:space="preserve"> </w:t>
      </w:r>
      <w:r w:rsidR="00AC4434" w:rsidRPr="000A3398">
        <w:rPr>
          <w:rFonts w:eastAsia="Times New Roman"/>
          <w:lang w:val="en-US"/>
        </w:rPr>
        <w:t>with the</w:t>
      </w:r>
      <w:r w:rsidR="00AC4434" w:rsidRPr="00ED5691">
        <w:rPr>
          <w:lang w:eastAsia="zh-CN"/>
        </w:rPr>
        <w:t xml:space="preserve"> </w:t>
      </w:r>
      <w:r w:rsidR="00AC4434">
        <w:rPr>
          <w:lang w:eastAsia="zh-CN"/>
        </w:rPr>
        <w:t>subscriber key</w:t>
      </w:r>
      <w:r w:rsidR="00AC4434"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pPr>
        <w:pPrChange w:id="2415" w:author="Zhou Wei" w:date="2025-02-26T09:19:00Z">
          <w:pPr>
            <w:ind w:firstLineChars="150" w:firstLine="300"/>
          </w:pPr>
        </w:pPrChange>
      </w:pPr>
      <w:r>
        <w:rPr>
          <w:lang w:eastAsia="zh-CN"/>
        </w:rPr>
        <w:t xml:space="preserve">8~10.    Step 8~10 </w:t>
      </w:r>
      <w:r>
        <w:t>are the same as step 1~3.</w:t>
      </w:r>
    </w:p>
    <w:p w14:paraId="4980DE2B" w14:textId="77777777" w:rsidR="009D3375" w:rsidRDefault="009D3375">
      <w:pPr>
        <w:pPrChange w:id="2416" w:author="Zhou Wei" w:date="2025-02-26T09:19:00Z">
          <w:pPr>
            <w:ind w:firstLineChars="150" w:firstLine="300"/>
          </w:pPr>
        </w:pPrChange>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15F982C9" w:rsidR="009D3375" w:rsidRPr="000C5B6E" w:rsidRDefault="000C5B6E">
      <w:pPr>
        <w:ind w:leftChars="100" w:left="200"/>
        <w:rPr>
          <w:rPrChange w:id="2417" w:author="Zhou Wei" w:date="2025-02-26T09:19:00Z">
            <w:rPr>
              <w:lang w:val="en-US" w:eastAsia="zh-CN"/>
            </w:rPr>
          </w:rPrChange>
        </w:rPr>
        <w:pPrChange w:id="2418" w:author="Zhou Wei" w:date="2025-02-26T09:19:00Z">
          <w:pPr>
            <w:pStyle w:val="aff"/>
            <w:numPr>
              <w:numId w:val="21"/>
            </w:numPr>
            <w:ind w:left="660" w:hanging="360"/>
          </w:pPr>
        </w:pPrChange>
      </w:pPr>
      <w:ins w:id="2419" w:author="Zhou Wei" w:date="2025-02-26T09:19:00Z">
        <w:r>
          <w:t xml:space="preserve">a) </w:t>
        </w:r>
      </w:ins>
      <w:r w:rsidR="009D3375" w:rsidRPr="000C5B6E">
        <w:rPr>
          <w:rPrChange w:id="2420" w:author="Zhou Wei" w:date="2025-02-26T09:19:00Z">
            <w:rPr>
              <w:lang w:val="en-US" w:eastAsia="zh-CN"/>
            </w:rPr>
          </w:rPrChange>
        </w:rPr>
        <w:t xml:space="preserve">In step 11, If the HSS-NT on the SAT#2 has the </w:t>
      </w:r>
      <w:r w:rsidR="009D3375" w:rsidRPr="009E763C">
        <w:t xml:space="preserve">the </w:t>
      </w:r>
      <w:r w:rsidR="009D3375" w:rsidRPr="001E7BB6">
        <w:t>subscriber key</w:t>
      </w:r>
      <w:r w:rsidR="009D3375">
        <w:t>,</w:t>
      </w:r>
      <w:r w:rsidR="009D3375" w:rsidRPr="000C5B6E">
        <w:rPr>
          <w:rPrChange w:id="2421" w:author="Zhou Wei" w:date="2025-02-26T09:19:00Z">
            <w:rPr>
              <w:lang w:val="en-US" w:eastAsia="zh-CN"/>
            </w:rPr>
          </w:rPrChange>
        </w:rPr>
        <w:t xml:space="preserve"> EPS AKA proceeds as described in clause 6.1 in 3GPP TS 33.401 [3], with the subscriber key replacing the permanent subscriber key in all computations;</w:t>
      </w:r>
    </w:p>
    <w:p w14:paraId="4A262FBD" w14:textId="201B0335" w:rsidR="009D3375" w:rsidRPr="000C5B6E" w:rsidRDefault="000C5B6E">
      <w:pPr>
        <w:ind w:leftChars="100" w:left="200"/>
        <w:rPr>
          <w:rPrChange w:id="2422" w:author="Zhou Wei" w:date="2025-02-26T09:19:00Z">
            <w:rPr>
              <w:lang w:val="en-US" w:eastAsia="zh-CN"/>
            </w:rPr>
          </w:rPrChange>
        </w:rPr>
        <w:pPrChange w:id="2423" w:author="Zhou Wei" w:date="2025-02-26T09:19:00Z">
          <w:pPr>
            <w:pStyle w:val="aff"/>
            <w:numPr>
              <w:numId w:val="21"/>
            </w:numPr>
            <w:ind w:left="660" w:hanging="360"/>
          </w:pPr>
        </w:pPrChange>
      </w:pPr>
      <w:ins w:id="2424" w:author="Zhou Wei" w:date="2025-02-26T09:19:00Z">
        <w:r>
          <w:t>b)</w:t>
        </w:r>
      </w:ins>
      <w:r w:rsidR="009D3375" w:rsidRPr="000C5B6E">
        <w:rPr>
          <w:rPrChange w:id="2425" w:author="Zhou Wei" w:date="2025-02-26T09:19:00Z">
            <w:rPr>
              <w:lang w:val="en-US" w:eastAsia="zh-CN"/>
            </w:rPr>
          </w:rPrChange>
        </w:rPr>
        <w:t xml:space="preserve">In step 14, when the UE receives an Authentication Request Message from the MME-NT on the SAT#2, the USIM first derive the subscriber key from the master key using the key derivation process specified in Annex F in TS 33.401 [3], </w:t>
      </w:r>
      <w:bookmarkStart w:id="2426" w:name="_Hlk164354725"/>
      <w:r w:rsidR="009D3375" w:rsidRPr="000C5B6E">
        <w:rPr>
          <w:rPrChange w:id="2427" w:author="Zhou Wei" w:date="2025-02-26T09:19:00Z">
            <w:rPr>
              <w:lang w:val="en-US" w:eastAsia="zh-CN"/>
            </w:rPr>
          </w:rPrChange>
        </w:rPr>
        <w:t>which can be locally stored for future use to improve efficiency</w:t>
      </w:r>
      <w:bookmarkEnd w:id="2426"/>
      <w:r w:rsidR="009D3375" w:rsidRPr="000C5B6E">
        <w:rPr>
          <w:rPrChange w:id="2428" w:author="Zhou Wei" w:date="2025-02-26T09:19:00Z">
            <w:rPr>
              <w:lang w:val="en-US" w:eastAsia="zh-CN"/>
            </w:rPr>
          </w:rPrChange>
        </w:rPr>
        <w:t>. Then, EPS AKA proceeds as described in clause 6.1 in 3GPP TS 33.401 [3], with the subscriber key replacing the permanent subscriber key in all computations.</w:t>
      </w:r>
    </w:p>
    <w:p w14:paraId="36023875" w14:textId="0CA721D2" w:rsidR="009D3375" w:rsidRDefault="000C5B6E">
      <w:pPr>
        <w:rPr>
          <w:rFonts w:eastAsia="Times New Roman"/>
          <w:lang w:val="en-US"/>
        </w:rPr>
        <w:pPrChange w:id="2429" w:author="Zhou Wei" w:date="2025-02-26T09:18:00Z">
          <w:pPr>
            <w:pStyle w:val="aff"/>
            <w:numPr>
              <w:numId w:val="22"/>
            </w:numPr>
            <w:ind w:left="660" w:hanging="360"/>
          </w:pPr>
        </w:pPrChange>
      </w:pPr>
      <w:ins w:id="2430" w:author="Zhou Wei" w:date="2025-02-26T09:18:00Z">
        <w:r>
          <w:rPr>
            <w:rFonts w:eastAsia="Times New Roman"/>
            <w:lang w:val="en-US"/>
          </w:rPr>
          <w:t xml:space="preserve">17. </w:t>
        </w:r>
      </w:ins>
      <w:r w:rsidR="009D3375" w:rsidRPr="006B3030">
        <w:rPr>
          <w:rFonts w:eastAsia="Times New Roman"/>
          <w:lang w:val="en-US"/>
        </w:rPr>
        <w:t>MME</w:t>
      </w:r>
      <w:r w:rsidR="009D3375">
        <w:rPr>
          <w:rFonts w:eastAsia="Times New Roman"/>
          <w:lang w:val="en-US"/>
        </w:rPr>
        <w:t>-</w:t>
      </w:r>
      <w:r w:rsidR="009D3375" w:rsidRPr="000C5B6E">
        <w:rPr>
          <w:rPrChange w:id="2431" w:author="Zhou Wei" w:date="2025-02-26T09:18:00Z">
            <w:rPr>
              <w:rFonts w:eastAsia="Times New Roman"/>
              <w:lang w:val="en-US"/>
            </w:rPr>
          </w:rPrChange>
        </w:rPr>
        <w:t>NT</w:t>
      </w:r>
      <w:r w:rsidR="009D3375">
        <w:rPr>
          <w:rFonts w:eastAsia="Times New Roman"/>
          <w:lang w:val="en-US"/>
        </w:rPr>
        <w:t xml:space="preserve"> on the SAT#2</w:t>
      </w:r>
      <w:r w:rsidR="009D3375" w:rsidRPr="006B3030">
        <w:rPr>
          <w:rFonts w:eastAsia="Times New Roman"/>
          <w:lang w:val="en-US"/>
        </w:rPr>
        <w:t xml:space="preserve"> sends an Attach Accept </w:t>
      </w:r>
      <w:r w:rsidR="009D3375">
        <w:rPr>
          <w:rFonts w:eastAsia="Times New Roman"/>
          <w:lang w:val="en-US"/>
        </w:rPr>
        <w:t>M</w:t>
      </w:r>
      <w:r w:rsidR="009D3375" w:rsidRPr="006B3030">
        <w:rPr>
          <w:rFonts w:eastAsia="Times New Roman"/>
          <w:lang w:val="en-US"/>
        </w:rPr>
        <w:t>essage to the eNB</w:t>
      </w:r>
      <w:r w:rsidR="009D3375">
        <w:rPr>
          <w:rFonts w:eastAsia="Times New Roman"/>
          <w:lang w:val="en-US"/>
        </w:rPr>
        <w:t>.</w:t>
      </w:r>
      <w:r w:rsidR="009D3375" w:rsidRPr="006B3030">
        <w:rPr>
          <w:rFonts w:eastAsia="Times New Roman"/>
          <w:lang w:val="en-US"/>
        </w:rPr>
        <w:t xml:space="preserve"> </w:t>
      </w:r>
      <w:r w:rsidR="009D3375">
        <w:rPr>
          <w:rFonts w:eastAsia="Times New Roman"/>
          <w:lang w:val="en-US"/>
        </w:rPr>
        <w:t>T</w:t>
      </w:r>
      <w:r w:rsidR="009D3375" w:rsidRPr="006B3030">
        <w:rPr>
          <w:rFonts w:eastAsia="Times New Roman"/>
          <w:lang w:val="en-US"/>
        </w:rPr>
        <w:t>hen, the eNB forwards the Attach Accept message to the UE.</w:t>
      </w:r>
    </w:p>
    <w:p w14:paraId="68B5A24F" w14:textId="3C74E698" w:rsidR="00875CDC" w:rsidRDefault="001012DC" w:rsidP="00817E13">
      <w:pPr>
        <w:pStyle w:val="31"/>
      </w:pPr>
      <w:bookmarkStart w:id="2432" w:name="_Toc164702098"/>
      <w:bookmarkStart w:id="2433" w:name="_Toc167791535"/>
      <w:bookmarkStart w:id="2434" w:name="_Toc180150831"/>
      <w:bookmarkStart w:id="2435" w:name="_Toc180400524"/>
      <w:bookmarkStart w:id="2436" w:name="_Toc180481705"/>
      <w:bookmarkStart w:id="2437" w:name="_Toc182856620"/>
      <w:bookmarkStart w:id="2438" w:name="_Toc191375042"/>
      <w:bookmarkStart w:id="2439" w:name="_Toc191375254"/>
      <w:bookmarkStart w:id="2440" w:name="_Toc191376179"/>
      <w:bookmarkStart w:id="2441" w:name="_Toc191377341"/>
      <w:bookmarkStart w:id="2442" w:name="_Toc191469676"/>
      <w:r>
        <w:t>6</w:t>
      </w:r>
      <w:r w:rsidR="00506AF1">
        <w:t>.12</w:t>
      </w:r>
      <w:r>
        <w:t>.3</w:t>
      </w:r>
      <w:r>
        <w:tab/>
        <w:t>Evaluation</w:t>
      </w:r>
      <w:bookmarkEnd w:id="2432"/>
      <w:bookmarkEnd w:id="2433"/>
      <w:bookmarkEnd w:id="2434"/>
      <w:bookmarkEnd w:id="2435"/>
      <w:bookmarkEnd w:id="2436"/>
      <w:bookmarkEnd w:id="2437"/>
      <w:bookmarkEnd w:id="2438"/>
      <w:bookmarkEnd w:id="2439"/>
      <w:bookmarkEnd w:id="2440"/>
      <w:bookmarkEnd w:id="2441"/>
      <w:bookmarkEnd w:id="2442"/>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2443" w:name="_Toc164702099"/>
      <w:bookmarkStart w:id="2444"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HSS/AuC.</w:t>
      </w:r>
    </w:p>
    <w:p w14:paraId="4BF4125A" w14:textId="75519BE1" w:rsidR="00884EA0" w:rsidRDefault="00884EA0" w:rsidP="00884EA0">
      <w:pPr>
        <w:pStyle w:val="21"/>
      </w:pPr>
      <w:bookmarkStart w:id="2445" w:name="_Toc180150832"/>
      <w:bookmarkStart w:id="2446" w:name="_Toc180400525"/>
      <w:bookmarkStart w:id="2447" w:name="_Toc180481706"/>
      <w:bookmarkStart w:id="2448" w:name="_Toc182856621"/>
      <w:bookmarkStart w:id="2449" w:name="_Toc191375043"/>
      <w:bookmarkStart w:id="2450" w:name="_Toc191375255"/>
      <w:bookmarkStart w:id="2451" w:name="_Toc191376180"/>
      <w:bookmarkStart w:id="2452" w:name="_Toc191377342"/>
      <w:bookmarkStart w:id="2453" w:name="_Toc191469677"/>
      <w:r>
        <w:lastRenderedPageBreak/>
        <w:t>6.13</w:t>
      </w:r>
      <w:r>
        <w:tab/>
        <w:t xml:space="preserve">Solution #13: </w:t>
      </w:r>
      <w:r w:rsidRPr="00884EA0">
        <w:t>Security protection based on onboard HSS</w:t>
      </w:r>
      <w:bookmarkEnd w:id="2443"/>
      <w:bookmarkEnd w:id="2444"/>
      <w:bookmarkEnd w:id="2445"/>
      <w:bookmarkEnd w:id="2446"/>
      <w:bookmarkEnd w:id="2447"/>
      <w:bookmarkEnd w:id="2448"/>
      <w:bookmarkEnd w:id="2449"/>
      <w:bookmarkEnd w:id="2450"/>
      <w:bookmarkEnd w:id="2451"/>
      <w:bookmarkEnd w:id="2452"/>
      <w:bookmarkEnd w:id="2453"/>
    </w:p>
    <w:p w14:paraId="6D70E374" w14:textId="56891C81" w:rsidR="00884EA0" w:rsidRDefault="00884EA0" w:rsidP="00884EA0">
      <w:pPr>
        <w:pStyle w:val="31"/>
      </w:pPr>
      <w:bookmarkStart w:id="2454" w:name="_Toc164702100"/>
      <w:bookmarkStart w:id="2455" w:name="_Toc167791537"/>
      <w:bookmarkStart w:id="2456" w:name="_Toc180150833"/>
      <w:bookmarkStart w:id="2457" w:name="_Toc180400526"/>
      <w:bookmarkStart w:id="2458" w:name="_Toc180481707"/>
      <w:bookmarkStart w:id="2459" w:name="_Toc182856622"/>
      <w:bookmarkStart w:id="2460" w:name="_Toc191375044"/>
      <w:bookmarkStart w:id="2461" w:name="_Toc191375256"/>
      <w:bookmarkStart w:id="2462" w:name="_Toc191376181"/>
      <w:bookmarkStart w:id="2463" w:name="_Toc191377343"/>
      <w:bookmarkStart w:id="2464" w:name="_Toc191469678"/>
      <w:r>
        <w:t>6.13.1</w:t>
      </w:r>
      <w:r>
        <w:tab/>
        <w:t>Introduction</w:t>
      </w:r>
      <w:bookmarkEnd w:id="2454"/>
      <w:bookmarkEnd w:id="2455"/>
      <w:bookmarkEnd w:id="2456"/>
      <w:bookmarkEnd w:id="2457"/>
      <w:bookmarkEnd w:id="2458"/>
      <w:bookmarkEnd w:id="2459"/>
      <w:bookmarkEnd w:id="2460"/>
      <w:bookmarkEnd w:id="2461"/>
      <w:bookmarkEnd w:id="2462"/>
      <w:bookmarkEnd w:id="2463"/>
      <w:bookmarkEnd w:id="2464"/>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2465" w:name="_Toc164702101"/>
      <w:bookmarkStart w:id="2466" w:name="_Toc167791538"/>
      <w:bookmarkStart w:id="2467" w:name="_Toc180150834"/>
      <w:bookmarkStart w:id="2468" w:name="_Toc180400527"/>
      <w:bookmarkStart w:id="2469" w:name="_Toc180481708"/>
      <w:bookmarkStart w:id="2470" w:name="_Toc182856623"/>
      <w:bookmarkStart w:id="2471" w:name="_Toc191375045"/>
      <w:bookmarkStart w:id="2472" w:name="_Toc191375257"/>
      <w:bookmarkStart w:id="2473" w:name="_Toc191376182"/>
      <w:bookmarkStart w:id="2474" w:name="_Toc191377344"/>
      <w:bookmarkStart w:id="2475" w:name="_Toc191469679"/>
      <w:r>
        <w:t>6.</w:t>
      </w:r>
      <w:r w:rsidR="005C491A">
        <w:t>13</w:t>
      </w:r>
      <w:r>
        <w:t>.2</w:t>
      </w:r>
      <w:r>
        <w:tab/>
        <w:t>Solution details</w:t>
      </w:r>
      <w:bookmarkEnd w:id="2465"/>
      <w:bookmarkEnd w:id="2466"/>
      <w:bookmarkEnd w:id="2467"/>
      <w:bookmarkEnd w:id="2468"/>
      <w:bookmarkEnd w:id="2469"/>
      <w:bookmarkEnd w:id="2470"/>
      <w:bookmarkEnd w:id="2471"/>
      <w:bookmarkEnd w:id="2472"/>
      <w:bookmarkEnd w:id="2473"/>
      <w:bookmarkEnd w:id="2474"/>
      <w:bookmarkEnd w:id="2475"/>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2476" w:name="_Toc164702102"/>
      <w:bookmarkStart w:id="2477" w:name="_Toc167791539"/>
      <w:bookmarkStart w:id="2478" w:name="_Toc180150835"/>
      <w:bookmarkStart w:id="2479" w:name="_Toc180400528"/>
      <w:bookmarkStart w:id="2480" w:name="_Toc180481709"/>
      <w:bookmarkStart w:id="2481" w:name="_Toc182856624"/>
      <w:bookmarkStart w:id="2482" w:name="_Toc191375046"/>
      <w:bookmarkStart w:id="2483" w:name="_Toc191375258"/>
      <w:bookmarkStart w:id="2484" w:name="_Toc191376183"/>
      <w:bookmarkStart w:id="2485" w:name="_Toc191377345"/>
      <w:bookmarkStart w:id="2486" w:name="_Toc191469680"/>
      <w:r>
        <w:t>6.</w:t>
      </w:r>
      <w:r w:rsidR="00716454">
        <w:t>13</w:t>
      </w:r>
      <w:r>
        <w:t>.3</w:t>
      </w:r>
      <w:r>
        <w:tab/>
        <w:t>Evaluation</w:t>
      </w:r>
      <w:bookmarkEnd w:id="2476"/>
      <w:bookmarkEnd w:id="2477"/>
      <w:bookmarkEnd w:id="2478"/>
      <w:bookmarkEnd w:id="2479"/>
      <w:bookmarkEnd w:id="2480"/>
      <w:bookmarkEnd w:id="2481"/>
      <w:bookmarkEnd w:id="2482"/>
      <w:bookmarkEnd w:id="2483"/>
      <w:bookmarkEnd w:id="2484"/>
      <w:bookmarkEnd w:id="2485"/>
      <w:bookmarkEnd w:id="2486"/>
    </w:p>
    <w:p w14:paraId="5DE7C36A" w14:textId="24333D00" w:rsidR="004354B7" w:rsidRPr="00BC034E" w:rsidRDefault="004354B7">
      <w:pPr>
        <w:pStyle w:val="B1"/>
        <w:ind w:left="0" w:firstLine="0"/>
        <w:pPrChange w:id="2487" w:author="Zhou Wei" w:date="2025-02-26T13:36:00Z">
          <w:pPr>
            <w:pStyle w:val="EditorsNote"/>
          </w:pPr>
        </w:pPrChange>
      </w:pPr>
      <w:bookmarkStart w:id="2488" w:name="_Toc164702103"/>
      <w:bookmarkStart w:id="2489" w:name="_Toc167791540"/>
      <w:r w:rsidRPr="00CF0B77">
        <w:rPr>
          <w:rPrChange w:id="2490" w:author="Zhou Wei" w:date="2025-02-26T13:36:00Z">
            <w:rPr>
              <w:lang w:val="en-US" w:eastAsia="zh-CN"/>
            </w:rPr>
          </w:rPrChange>
        </w:rPr>
        <w:t>Dependency on SA2 or RAN: Depends on the architecture option selected by TR 23.700-29 [2].</w:t>
      </w:r>
    </w:p>
    <w:p w14:paraId="1F40911A" w14:textId="77777777" w:rsidR="004354B7" w:rsidRPr="00BC034E" w:rsidRDefault="004354B7">
      <w:pPr>
        <w:pStyle w:val="B1"/>
        <w:ind w:left="0" w:firstLine="0"/>
        <w:pPrChange w:id="2491" w:author="Zhou Wei" w:date="2025-02-26T13:36:00Z">
          <w:pPr>
            <w:pStyle w:val="EditorsNote"/>
          </w:pPr>
        </w:pPrChange>
      </w:pPr>
      <w:r w:rsidRPr="00BC034E">
        <w:rPr>
          <w:rFonts w:hint="eastAsia"/>
        </w:rPr>
        <w:t>Relevant KI and Potential Security Requirements addressed: KI#1, Requirements 1</w:t>
      </w:r>
      <w:r w:rsidRPr="00CF0B77">
        <w:rPr>
          <w:rPrChange w:id="2492" w:author="Zhou Wei" w:date="2025-02-26T13:36:00Z">
            <w:rPr>
              <w:lang w:val="en-US" w:eastAsia="zh-CN"/>
            </w:rPr>
          </w:rPrChange>
        </w:rPr>
        <w:t>,</w:t>
      </w:r>
      <w:r w:rsidRPr="00BC034E">
        <w:rPr>
          <w:rFonts w:hint="eastAsia"/>
        </w:rPr>
        <w:t xml:space="preserve"> 2</w:t>
      </w:r>
      <w:r w:rsidRPr="00CF0B77">
        <w:rPr>
          <w:rPrChange w:id="2493" w:author="Zhou Wei" w:date="2025-02-26T13:36:00Z">
            <w:rPr>
              <w:lang w:val="en-US" w:eastAsia="zh-CN"/>
            </w:rPr>
          </w:rPrChange>
        </w:rPr>
        <w:t xml:space="preserve"> and 3. </w:t>
      </w:r>
    </w:p>
    <w:p w14:paraId="0B0B52E3" w14:textId="77777777" w:rsidR="004354B7" w:rsidRPr="00CF0B77" w:rsidRDefault="004354B7">
      <w:pPr>
        <w:pStyle w:val="B1"/>
        <w:ind w:left="0" w:firstLine="0"/>
        <w:rPr>
          <w:rPrChange w:id="2494" w:author="Zhou Wei" w:date="2025-02-26T13:36:00Z">
            <w:rPr>
              <w:color w:val="auto"/>
              <w:lang w:val="en-US" w:eastAsia="zh-CN"/>
            </w:rPr>
          </w:rPrChange>
        </w:rPr>
        <w:pPrChange w:id="2495" w:author="Zhou Wei" w:date="2025-02-26T13:36:00Z">
          <w:pPr>
            <w:pStyle w:val="EditorsNote"/>
          </w:pPr>
        </w:pPrChange>
      </w:pPr>
      <w:r w:rsidRPr="00CF0B77">
        <w:rPr>
          <w:rPrChange w:id="2496" w:author="Zhou Wei" w:date="2025-02-26T13:36:00Z">
            <w:rPr>
              <w:lang w:val="en-US" w:eastAsia="zh-CN"/>
            </w:rPr>
          </w:rPrChange>
        </w:rPr>
        <w:t>Architecture option: RAN and CN onboard the satellite.</w:t>
      </w:r>
    </w:p>
    <w:p w14:paraId="4C778A08" w14:textId="77777777" w:rsidR="004354B7" w:rsidRPr="00CF0B77" w:rsidRDefault="004354B7">
      <w:pPr>
        <w:pStyle w:val="B1"/>
        <w:ind w:left="0" w:firstLine="0"/>
        <w:rPr>
          <w:rPrChange w:id="2497" w:author="Zhou Wei" w:date="2025-02-26T13:36:00Z">
            <w:rPr>
              <w:color w:val="auto"/>
              <w:lang w:val="en-US" w:eastAsia="zh-CN"/>
            </w:rPr>
          </w:rPrChange>
        </w:rPr>
        <w:pPrChange w:id="2498" w:author="Zhou Wei" w:date="2025-02-26T13:36:00Z">
          <w:pPr>
            <w:pStyle w:val="EditorsNote"/>
          </w:pPr>
        </w:pPrChange>
      </w:pPr>
      <w:r w:rsidRPr="00CF0B77">
        <w:rPr>
          <w:rPrChange w:id="2499" w:author="Zhou Wei" w:date="2025-02-26T13:36:00Z">
            <w:rPr>
              <w:lang w:val="en-US" w:eastAsia="zh-CN"/>
            </w:rPr>
          </w:rPrChange>
        </w:rPr>
        <w:t>Re-use of legacy security procedures: Full re-use of AKA procedure.</w:t>
      </w:r>
    </w:p>
    <w:p w14:paraId="20F73E42" w14:textId="77777777" w:rsidR="004354B7" w:rsidRPr="00CF0B77" w:rsidRDefault="004354B7">
      <w:pPr>
        <w:pStyle w:val="B1"/>
        <w:ind w:left="0" w:firstLine="0"/>
        <w:rPr>
          <w:rPrChange w:id="2500" w:author="Zhou Wei" w:date="2025-02-26T13:36:00Z">
            <w:rPr>
              <w:color w:val="auto"/>
              <w:lang w:val="en-US" w:eastAsia="zh-CN"/>
            </w:rPr>
          </w:rPrChange>
        </w:rPr>
        <w:pPrChange w:id="2501" w:author="Zhou Wei" w:date="2025-02-26T13:36:00Z">
          <w:pPr>
            <w:pStyle w:val="EditorsNote"/>
          </w:pPr>
        </w:pPrChange>
      </w:pPr>
      <w:r w:rsidRPr="00CF0B77">
        <w:rPr>
          <w:rPrChange w:id="2502" w:author="Zhou Wei" w:date="2025-02-26T13:36:00Z">
            <w:rPr>
              <w:lang w:val="en-US" w:eastAsia="zh-CN"/>
            </w:rPr>
          </w:rPrChange>
        </w:rPr>
        <w:t>Normative work expected for this solution: No</w:t>
      </w:r>
    </w:p>
    <w:p w14:paraId="481C2C4A" w14:textId="77777777" w:rsidR="004354B7" w:rsidRPr="00CF0B77" w:rsidRDefault="004354B7">
      <w:pPr>
        <w:pStyle w:val="B1"/>
        <w:ind w:left="0" w:firstLine="0"/>
        <w:rPr>
          <w:rPrChange w:id="2503" w:author="Zhou Wei" w:date="2025-02-26T13:36:00Z">
            <w:rPr>
              <w:color w:val="auto"/>
              <w:lang w:val="en-US" w:eastAsia="zh-CN"/>
            </w:rPr>
          </w:rPrChange>
        </w:rPr>
        <w:pPrChange w:id="2504" w:author="Zhou Wei" w:date="2025-02-26T13:36:00Z">
          <w:pPr>
            <w:pStyle w:val="EditorsNote"/>
          </w:pPr>
        </w:pPrChange>
      </w:pPr>
      <w:r w:rsidRPr="00CF0B77">
        <w:rPr>
          <w:rPrChange w:id="2505" w:author="Zhou Wei" w:date="2025-02-26T13:36:00Z">
            <w:rPr>
              <w:lang w:val="en-US" w:eastAsia="zh-CN"/>
            </w:rPr>
          </w:rPrChange>
        </w:rPr>
        <w:t xml:space="preserve">Advantages of the solution: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pPr>
        <w:pStyle w:val="B1"/>
        <w:ind w:left="0" w:firstLine="0"/>
        <w:rPr>
          <w:lang w:val="en-US" w:eastAsia="zh-CN"/>
        </w:rPr>
        <w:pPrChange w:id="2506" w:author="Zhou Wei" w:date="2025-02-26T13:36:00Z">
          <w:pPr>
            <w:pStyle w:val="EditorsNote"/>
          </w:pPr>
        </w:pPrChange>
      </w:pPr>
      <w:r w:rsidRPr="00CF0B77">
        <w:rPr>
          <w:rPrChange w:id="2507" w:author="Zhou Wei" w:date="2025-02-26T13:36:00Z">
            <w:rPr>
              <w:lang w:val="en-US" w:eastAsia="zh-CN"/>
            </w:rPr>
          </w:rPrChange>
        </w:rPr>
        <w:t>Disadvantages</w:t>
      </w:r>
      <w:r w:rsidRPr="00BC034E">
        <w:rPr>
          <w:lang w:val="en-US" w:eastAsia="zh-CN"/>
        </w:rPr>
        <w:t xml:space="preserve"> of the solution:</w:t>
      </w:r>
      <w:r w:rsidRPr="00BC034E">
        <w:rPr>
          <w:rFonts w:hint="eastAsia"/>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r w:rsidRPr="00BC034E">
        <w:rPr>
          <w:color w:val="auto"/>
        </w:rPr>
        <w:t>herefore,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pPr>
        <w:pStyle w:val="B1"/>
        <w:ind w:left="0" w:firstLine="0"/>
        <w:rPr>
          <w:lang w:val="en-US" w:eastAsia="zh-CN"/>
        </w:rPr>
        <w:pPrChange w:id="2508" w:author="Zhou Wei" w:date="2025-02-26T13:36:00Z">
          <w:pPr>
            <w:pStyle w:val="EditorsNote"/>
          </w:pPr>
        </w:pPrChange>
      </w:pPr>
      <w:r w:rsidRPr="00BC034E">
        <w:rPr>
          <w:lang w:val="en-US" w:eastAsia="zh-CN"/>
        </w:rPr>
        <w:t>Impacted entities:</w:t>
      </w:r>
      <w:r w:rsidRPr="00BC034E">
        <w:rPr>
          <w:rFonts w:hint="eastAsia"/>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2509" w:name="_Toc180150836"/>
      <w:bookmarkStart w:id="2510" w:name="_Toc180400529"/>
      <w:bookmarkStart w:id="2511" w:name="_Toc180481710"/>
      <w:bookmarkStart w:id="2512" w:name="_Toc182856625"/>
      <w:bookmarkStart w:id="2513" w:name="_Toc191375047"/>
      <w:bookmarkStart w:id="2514" w:name="_Toc191375259"/>
      <w:bookmarkStart w:id="2515" w:name="_Toc191376184"/>
      <w:bookmarkStart w:id="2516" w:name="_Toc191377346"/>
      <w:bookmarkStart w:id="2517" w:name="_Toc191469681"/>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2488"/>
      <w:bookmarkEnd w:id="2489"/>
      <w:bookmarkEnd w:id="2509"/>
      <w:bookmarkEnd w:id="2510"/>
      <w:bookmarkEnd w:id="2511"/>
      <w:bookmarkEnd w:id="2512"/>
      <w:bookmarkEnd w:id="2513"/>
      <w:bookmarkEnd w:id="2514"/>
      <w:bookmarkEnd w:id="2515"/>
      <w:bookmarkEnd w:id="2516"/>
      <w:bookmarkEnd w:id="2517"/>
    </w:p>
    <w:p w14:paraId="1D5C05C0" w14:textId="2F8B97F9" w:rsidR="00275AFA" w:rsidRDefault="00275AFA" w:rsidP="00275AFA">
      <w:pPr>
        <w:pStyle w:val="31"/>
      </w:pPr>
      <w:bookmarkStart w:id="2518" w:name="_Toc164702104"/>
      <w:bookmarkStart w:id="2519" w:name="_Toc167791541"/>
      <w:bookmarkStart w:id="2520" w:name="_Toc180150837"/>
      <w:bookmarkStart w:id="2521" w:name="_Toc180400530"/>
      <w:bookmarkStart w:id="2522" w:name="_Toc180481711"/>
      <w:bookmarkStart w:id="2523" w:name="_Toc182856626"/>
      <w:bookmarkStart w:id="2524" w:name="_Toc191375048"/>
      <w:bookmarkStart w:id="2525" w:name="_Toc191375260"/>
      <w:bookmarkStart w:id="2526" w:name="_Toc191376185"/>
      <w:bookmarkStart w:id="2527" w:name="_Toc191377347"/>
      <w:bookmarkStart w:id="2528" w:name="_Toc191469682"/>
      <w:r>
        <w:t>6.</w:t>
      </w:r>
      <w:r w:rsidR="003966AD">
        <w:t>14</w:t>
      </w:r>
      <w:r>
        <w:t>.1</w:t>
      </w:r>
      <w:r>
        <w:tab/>
        <w:t>Introduction</w:t>
      </w:r>
      <w:bookmarkEnd w:id="2518"/>
      <w:bookmarkEnd w:id="2519"/>
      <w:bookmarkEnd w:id="2520"/>
      <w:bookmarkEnd w:id="2521"/>
      <w:bookmarkEnd w:id="2522"/>
      <w:bookmarkEnd w:id="2523"/>
      <w:bookmarkEnd w:id="2524"/>
      <w:bookmarkEnd w:id="2525"/>
      <w:bookmarkEnd w:id="2526"/>
      <w:bookmarkEnd w:id="2527"/>
      <w:bookmarkEnd w:id="2528"/>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2529" w:name="_Toc164702105"/>
      <w:bookmarkStart w:id="2530" w:name="_Toc167791542"/>
      <w:bookmarkStart w:id="2531" w:name="_Toc180150838"/>
      <w:bookmarkStart w:id="2532" w:name="_Toc180400531"/>
      <w:bookmarkStart w:id="2533" w:name="_Toc180481712"/>
      <w:bookmarkStart w:id="2534" w:name="_Toc182856627"/>
      <w:bookmarkStart w:id="2535" w:name="_Toc191375049"/>
      <w:bookmarkStart w:id="2536" w:name="_Toc191375261"/>
      <w:bookmarkStart w:id="2537" w:name="_Toc191376186"/>
      <w:bookmarkStart w:id="2538" w:name="_Toc191377348"/>
      <w:bookmarkStart w:id="2539" w:name="_Toc191469683"/>
      <w:r>
        <w:t>6.</w:t>
      </w:r>
      <w:r w:rsidR="003966AD">
        <w:t>14</w:t>
      </w:r>
      <w:r>
        <w:t>.2</w:t>
      </w:r>
      <w:r>
        <w:tab/>
        <w:t>Solution details</w:t>
      </w:r>
      <w:bookmarkEnd w:id="2529"/>
      <w:bookmarkEnd w:id="2530"/>
      <w:bookmarkEnd w:id="2531"/>
      <w:bookmarkEnd w:id="2532"/>
      <w:bookmarkEnd w:id="2533"/>
      <w:bookmarkEnd w:id="2534"/>
      <w:bookmarkEnd w:id="2535"/>
      <w:bookmarkEnd w:id="2536"/>
      <w:bookmarkEnd w:id="2537"/>
      <w:bookmarkEnd w:id="2538"/>
      <w:bookmarkEnd w:id="2539"/>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48C1DC06" w:rsidR="00541148" w:rsidDel="00643787" w:rsidRDefault="00E939C0" w:rsidP="00541148">
      <w:pPr>
        <w:pStyle w:val="EditorsNote"/>
        <w:rPr>
          <w:del w:id="2540" w:author="Zhou Wei" w:date="2025-02-24T20:42:00Z"/>
          <w:rFonts w:ascii="Aptos" w:hAnsi="Aptos"/>
        </w:rPr>
      </w:pPr>
      <w:del w:id="2541" w:author="Zhou Wei" w:date="2025-02-24T20:42:00Z">
        <w:r w:rsidDel="00643787">
          <w:rPr>
            <w:lang w:eastAsia="zh-CN"/>
          </w:rPr>
          <w:delText>Editor’s Note: The S&amp;F operation function is a logic module. The architecture will be aligned with SA2’s study.</w:delText>
        </w:r>
      </w:del>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6C1F78">
      <w:pPr>
        <w:jc w:val="center"/>
        <w:rPr>
          <w:rFonts w:eastAsia="宋体"/>
        </w:rPr>
      </w:pPr>
      <w:r>
        <w:rPr>
          <w:rFonts w:eastAsia="宋体"/>
        </w:rPr>
        <w:object w:dxaOrig="8060" w:dyaOrig="4610" w14:anchorId="09D654F5">
          <v:shape id="_x0000_i1041" type="#_x0000_t75" style="width:402.85pt;height:230.6pt" o:ole="">
            <v:imagedata r:id="rId44" o:title=""/>
          </v:shape>
          <o:OLEObject Type="Embed" ProgID="Visio.Drawing.15" ShapeID="_x0000_i1041" DrawAspect="Content" ObjectID="_1802150350" r:id="rId45"/>
        </w:object>
      </w:r>
    </w:p>
    <w:p w14:paraId="3779281B" w14:textId="7458B47F" w:rsidR="003D1D70" w:rsidRDefault="008D26E5" w:rsidP="008D26E5">
      <w:pPr>
        <w:pStyle w:val="af0"/>
        <w:jc w:val="center"/>
      </w:pPr>
      <w:bookmarkStart w:id="2542"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2542"/>
      <w:r>
        <w:t xml:space="preserve">: </w:t>
      </w:r>
      <w:r w:rsidRPr="0001219A">
        <w:t>Authorization mechanism for the uplink data in S&amp;F Satellite Operation</w:t>
      </w:r>
    </w:p>
    <w:p w14:paraId="030462CF" w14:textId="5A465A44" w:rsidR="00A86B49" w:rsidRDefault="00F9305A">
      <w:pPr>
        <w:jc w:val="both"/>
        <w:rPr>
          <w:lang w:eastAsia="zh-CN"/>
        </w:rPr>
        <w:pPrChange w:id="2543" w:author="Zhou Wei" w:date="2025-02-26T09:21:00Z">
          <w:pPr>
            <w:numPr>
              <w:numId w:val="23"/>
            </w:numPr>
            <w:ind w:left="360" w:hanging="360"/>
          </w:pPr>
        </w:pPrChange>
      </w:pPr>
      <w:ins w:id="2544" w:author="Zhou Wei" w:date="2025-02-26T09:22:00Z">
        <w:r>
          <w:rPr>
            <w:lang w:eastAsia="zh-CN"/>
          </w:rPr>
          <w:t xml:space="preserve">1. </w:t>
        </w:r>
      </w:ins>
      <w:r w:rsidR="00A86B49">
        <w:rPr>
          <w:lang w:eastAsia="zh-CN"/>
        </w:rPr>
        <w:t>During the registration procedure, the UE sends a S&amp;F service indicator to the MME\AMF. The indicator indicates the UE subscribe the store and forward service.</w:t>
      </w:r>
    </w:p>
    <w:p w14:paraId="5A4F6089" w14:textId="5801B9B2" w:rsidR="00A86B49" w:rsidRDefault="00F9305A">
      <w:pPr>
        <w:jc w:val="both"/>
        <w:rPr>
          <w:lang w:eastAsia="zh-CN"/>
        </w:rPr>
        <w:pPrChange w:id="2545" w:author="Zhou Wei" w:date="2025-02-26T09:21:00Z">
          <w:pPr>
            <w:numPr>
              <w:numId w:val="23"/>
            </w:numPr>
            <w:ind w:left="360" w:hanging="360"/>
          </w:pPr>
        </w:pPrChange>
      </w:pPr>
      <w:ins w:id="2546" w:author="Zhou Wei" w:date="2025-02-26T09:22:00Z">
        <w:r>
          <w:rPr>
            <w:lang w:eastAsia="zh-CN"/>
          </w:rPr>
          <w:t xml:space="preserve">2. </w:t>
        </w:r>
      </w:ins>
      <w:r w:rsidR="00A86B49">
        <w:rPr>
          <w:lang w:eastAsia="zh-CN"/>
        </w:rPr>
        <w:t xml:space="preserve">The MME\AMF generate a one-time password based on the S&amp;F service indicator. </w:t>
      </w:r>
    </w:p>
    <w:p w14:paraId="32375099" w14:textId="553DB715" w:rsidR="00A86B49" w:rsidRDefault="00F9305A">
      <w:pPr>
        <w:jc w:val="both"/>
        <w:rPr>
          <w:lang w:eastAsia="zh-CN"/>
        </w:rPr>
        <w:pPrChange w:id="2547" w:author="Zhou Wei" w:date="2025-02-26T09:21:00Z">
          <w:pPr>
            <w:numPr>
              <w:numId w:val="23"/>
            </w:numPr>
            <w:ind w:left="360" w:hanging="360"/>
          </w:pPr>
        </w:pPrChange>
      </w:pPr>
      <w:ins w:id="2548" w:author="Zhou Wei" w:date="2025-02-26T09:22:00Z">
        <w:r>
          <w:rPr>
            <w:lang w:eastAsia="zh-CN"/>
          </w:rPr>
          <w:lastRenderedPageBreak/>
          <w:t>3.</w:t>
        </w:r>
      </w:ins>
      <w:r w:rsidR="00A86B49">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3BA57D2A" w:rsidR="00A86B49" w:rsidRDefault="00F9305A">
      <w:pPr>
        <w:jc w:val="both"/>
        <w:rPr>
          <w:lang w:eastAsia="zh-CN"/>
        </w:rPr>
        <w:pPrChange w:id="2549" w:author="Zhou Wei" w:date="2025-02-26T09:21:00Z">
          <w:pPr>
            <w:numPr>
              <w:numId w:val="23"/>
            </w:numPr>
            <w:ind w:left="360" w:hanging="360"/>
          </w:pPr>
        </w:pPrChange>
      </w:pPr>
      <w:ins w:id="2550" w:author="Zhou Wei" w:date="2025-02-26T09:22:00Z">
        <w:r>
          <w:rPr>
            <w:lang w:eastAsia="zh-CN"/>
          </w:rPr>
          <w:t xml:space="preserve">4. </w:t>
        </w:r>
      </w:ins>
      <w:r w:rsidR="00A86B49">
        <w:rPr>
          <w:lang w:eastAsia="zh-CN"/>
        </w:rPr>
        <w:t>During the feeder link unavailable period, the UE sends an uplink NAS message including data and the one-time password to the satellite.</w:t>
      </w:r>
    </w:p>
    <w:p w14:paraId="56F98EA5" w14:textId="442D4AD5" w:rsidR="00D70CF0" w:rsidRPr="007B0C8B" w:rsidRDefault="00D70CF0" w:rsidP="00F9305A">
      <w:pPr>
        <w:pStyle w:val="NO"/>
        <w:rPr>
          <w:ins w:id="2551" w:author="Zhou Wei" w:date="2025-02-24T21:04:00Z"/>
          <w:lang w:eastAsia="zh-CN"/>
        </w:rPr>
      </w:pPr>
      <w:ins w:id="2552" w:author="Zhou Wei" w:date="2025-02-24T21:04:00Z">
        <w:r w:rsidRPr="007B0C8B">
          <w:rPr>
            <w:lang w:eastAsia="zh-CN"/>
          </w:rPr>
          <w:t>NOTE</w:t>
        </w:r>
      </w:ins>
      <w:ins w:id="2553" w:author="Zhou Wei" w:date="2025-02-24T21:15:00Z">
        <w:r w:rsidR="00DA069C">
          <w:rPr>
            <w:lang w:eastAsia="zh-CN"/>
          </w:rPr>
          <w:t xml:space="preserve"> 2</w:t>
        </w:r>
      </w:ins>
      <w:ins w:id="2554" w:author="Zhou Wei" w:date="2025-02-24T21:04:00Z">
        <w:r w:rsidRPr="007B0C8B">
          <w:rPr>
            <w:lang w:eastAsia="zh-CN"/>
          </w:rPr>
          <w:t>:</w:t>
        </w:r>
        <w:r w:rsidRPr="007B0C8B">
          <w:rPr>
            <w:lang w:eastAsia="zh-CN"/>
          </w:rPr>
          <w:tab/>
        </w:r>
      </w:ins>
      <w:ins w:id="2555" w:author="Zhou Wei" w:date="2025-02-24T21:05:00Z">
        <w:r w:rsidRPr="00D70CF0">
          <w:rPr>
            <w:lang w:eastAsia="zh-CN"/>
          </w:rPr>
          <w:t>How does the UE know the feeding link status will be aligned with SA2 and it</w:t>
        </w:r>
      </w:ins>
      <w:ins w:id="2556" w:author="Zhou Wei" w:date="2025-02-24T21:04:00Z">
        <w:r w:rsidRPr="00643787">
          <w:rPr>
            <w:lang w:eastAsia="zh-CN"/>
          </w:rPr>
          <w:t xml:space="preserve"> is not addressed in the present document.</w:t>
        </w:r>
      </w:ins>
    </w:p>
    <w:p w14:paraId="38806ECA" w14:textId="3140E5F8" w:rsidR="00A86B49" w:rsidDel="00D70CF0" w:rsidRDefault="00A86B49">
      <w:pPr>
        <w:jc w:val="both"/>
        <w:rPr>
          <w:del w:id="2557" w:author="Zhou Wei" w:date="2025-02-24T21:05:00Z"/>
          <w:lang w:eastAsia="zh-CN"/>
        </w:rPr>
        <w:pPrChange w:id="2558" w:author="Zhou Wei" w:date="2025-02-26T09:21:00Z">
          <w:pPr>
            <w:ind w:left="360"/>
          </w:pPr>
        </w:pPrChange>
      </w:pPr>
      <w:del w:id="2559" w:author="Zhou Wei" w:date="2025-02-24T21:05:00Z">
        <w:r w:rsidDel="00D70CF0">
          <w:rPr>
            <w:lang w:eastAsia="zh-CN"/>
          </w:rPr>
          <w:delText>Editor’s Note: How does the UE know the feeding link status will be aligned with SA2 and it is ffs.</w:delText>
        </w:r>
      </w:del>
    </w:p>
    <w:p w14:paraId="773892F7" w14:textId="56BF9A9C" w:rsidR="00A86B49" w:rsidRDefault="00F9305A">
      <w:pPr>
        <w:jc w:val="both"/>
        <w:rPr>
          <w:lang w:eastAsia="zh-CN"/>
        </w:rPr>
        <w:pPrChange w:id="2560" w:author="Zhou Wei" w:date="2025-02-26T09:21:00Z">
          <w:pPr>
            <w:numPr>
              <w:numId w:val="23"/>
            </w:numPr>
            <w:ind w:left="360" w:hanging="360"/>
          </w:pPr>
        </w:pPrChange>
      </w:pPr>
      <w:ins w:id="2561" w:author="Zhou Wei" w:date="2025-02-26T09:22:00Z">
        <w:r>
          <w:rPr>
            <w:lang w:eastAsia="zh-CN"/>
          </w:rPr>
          <w:t xml:space="preserve">5. </w:t>
        </w:r>
      </w:ins>
      <w:r w:rsidR="00A86B49">
        <w:rPr>
          <w:lang w:eastAsia="zh-CN"/>
        </w:rPr>
        <w:t>After receiving the uplink NAS message, the satellite checks the satellite checks that the fresh one-time password is same as that stored in the satellite before. If the check is successful, the satellite stores the uplink NAS message</w:t>
      </w:r>
    </w:p>
    <w:p w14:paraId="4A43A23E" w14:textId="0F9B3129" w:rsidR="00C15125" w:rsidRPr="00C15125" w:rsidRDefault="00F9305A">
      <w:pPr>
        <w:jc w:val="both"/>
        <w:rPr>
          <w:lang w:eastAsia="zh-CN"/>
        </w:rPr>
        <w:pPrChange w:id="2562" w:author="Zhou Wei" w:date="2025-02-26T09:21:00Z">
          <w:pPr>
            <w:numPr>
              <w:numId w:val="23"/>
            </w:numPr>
            <w:ind w:left="360" w:hanging="360"/>
          </w:pPr>
        </w:pPrChange>
      </w:pPr>
      <w:ins w:id="2563" w:author="Zhou Wei" w:date="2025-02-26T09:22:00Z">
        <w:r>
          <w:rPr>
            <w:lang w:eastAsia="zh-CN"/>
          </w:rPr>
          <w:t xml:space="preserve">6. </w:t>
        </w:r>
      </w:ins>
      <w:r w:rsidR="00A86B49">
        <w:rPr>
          <w:lang w:eastAsia="zh-CN"/>
        </w:rPr>
        <w:t>When the feeder link is available, the satellite sends the uplink NAS message to MME\AMF in ground network.</w:t>
      </w:r>
    </w:p>
    <w:p w14:paraId="2EB16A23" w14:textId="64A985BC" w:rsidR="00A86B49" w:rsidRDefault="00275AFA" w:rsidP="00817E13">
      <w:pPr>
        <w:pStyle w:val="31"/>
        <w:rPr>
          <w:lang w:eastAsia="zh-CN"/>
        </w:rPr>
      </w:pPr>
      <w:bookmarkStart w:id="2564" w:name="_Toc164702106"/>
      <w:bookmarkStart w:id="2565" w:name="_Toc167791543"/>
      <w:bookmarkStart w:id="2566" w:name="_Toc180150839"/>
      <w:bookmarkStart w:id="2567" w:name="_Toc180400532"/>
      <w:bookmarkStart w:id="2568" w:name="_Toc180481713"/>
      <w:bookmarkStart w:id="2569" w:name="_Toc182856628"/>
      <w:bookmarkStart w:id="2570" w:name="_Toc191375050"/>
      <w:bookmarkStart w:id="2571" w:name="_Toc191375262"/>
      <w:bookmarkStart w:id="2572" w:name="_Toc191376187"/>
      <w:bookmarkStart w:id="2573" w:name="_Toc191377349"/>
      <w:bookmarkStart w:id="2574" w:name="_Toc191469684"/>
      <w:r>
        <w:t>6.</w:t>
      </w:r>
      <w:r w:rsidR="00173C7F">
        <w:t>14</w:t>
      </w:r>
      <w:r>
        <w:t>.3</w:t>
      </w:r>
      <w:r>
        <w:tab/>
        <w:t>Evaluation</w:t>
      </w:r>
      <w:bookmarkEnd w:id="2564"/>
      <w:bookmarkEnd w:id="2565"/>
      <w:bookmarkEnd w:id="2566"/>
      <w:bookmarkEnd w:id="2567"/>
      <w:bookmarkEnd w:id="2568"/>
      <w:bookmarkEnd w:id="2569"/>
      <w:bookmarkEnd w:id="2570"/>
      <w:bookmarkEnd w:id="2571"/>
      <w:bookmarkEnd w:id="2572"/>
      <w:bookmarkEnd w:id="2573"/>
      <w:bookmarkEnd w:id="2574"/>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2B7B93BE" w14:textId="189CB4DC" w:rsidR="00643787" w:rsidRPr="007B0C8B" w:rsidRDefault="00643787" w:rsidP="00643787">
      <w:pPr>
        <w:pStyle w:val="NO"/>
        <w:rPr>
          <w:ins w:id="2575" w:author="Zhou Wei" w:date="2025-02-24T20:43:00Z"/>
        </w:rPr>
      </w:pPr>
      <w:ins w:id="2576" w:author="Zhou Wei" w:date="2025-02-24T20:43:00Z">
        <w:r w:rsidRPr="007B0C8B">
          <w:t>NOTE</w:t>
        </w:r>
      </w:ins>
      <w:ins w:id="2577" w:author="Zhou Wei" w:date="2025-02-24T21:15:00Z">
        <w:r w:rsidR="00DA069C">
          <w:t xml:space="preserve"> 1</w:t>
        </w:r>
      </w:ins>
      <w:ins w:id="2578" w:author="Zhou Wei" w:date="2025-02-24T20:43:00Z">
        <w:r w:rsidRPr="007B0C8B">
          <w:t>:</w:t>
        </w:r>
        <w:r w:rsidRPr="007B0C8B">
          <w:tab/>
        </w:r>
      </w:ins>
      <w:ins w:id="2579" w:author="Zhou Wei" w:date="2025-02-24T20:44:00Z">
        <w:r>
          <w:t>W</w:t>
        </w:r>
        <w:r w:rsidRPr="00643787">
          <w:t>hether the solution is applicable for legacy UE is</w:t>
        </w:r>
      </w:ins>
      <w:ins w:id="2580" w:author="Zhou Wei" w:date="2025-02-24T20:43:00Z">
        <w:r w:rsidRPr="00643787">
          <w:t xml:space="preserve"> not addressed in the present document.</w:t>
        </w:r>
      </w:ins>
    </w:p>
    <w:p w14:paraId="7EC9ACB3" w14:textId="6579E1A2" w:rsidR="00AA153C" w:rsidDel="0007360C" w:rsidRDefault="00AA153C" w:rsidP="00AA153C">
      <w:pPr>
        <w:pStyle w:val="EditorsNote"/>
        <w:rPr>
          <w:del w:id="2581" w:author="Zhou Wei" w:date="2025-02-24T20:45:00Z"/>
          <w:lang w:eastAsia="zh-CN"/>
        </w:rPr>
      </w:pPr>
      <w:del w:id="2582" w:author="Zhou Wei" w:date="2025-02-24T20:45:00Z">
        <w:r w:rsidDel="0007360C">
          <w:rPr>
            <w:lang w:eastAsia="zh-CN"/>
          </w:rPr>
          <w:delText>Editor’s Note: whether the solution is applicable for legacy UE is FFS.</w:delText>
        </w:r>
      </w:del>
    </w:p>
    <w:p w14:paraId="1F7DE474" w14:textId="4ED3097A" w:rsidR="00643787" w:rsidRPr="007B0C8B" w:rsidRDefault="00643787" w:rsidP="00643787">
      <w:pPr>
        <w:pStyle w:val="NO"/>
        <w:rPr>
          <w:ins w:id="2583" w:author="Zhou Wei" w:date="2025-02-24T20:43:00Z"/>
        </w:rPr>
      </w:pPr>
      <w:ins w:id="2584" w:author="Zhou Wei" w:date="2025-02-24T20:43:00Z">
        <w:r w:rsidRPr="007B0C8B">
          <w:t>NOTE</w:t>
        </w:r>
      </w:ins>
      <w:ins w:id="2585" w:author="Zhou Wei" w:date="2025-02-24T21:15:00Z">
        <w:r w:rsidR="00DA069C">
          <w:t xml:space="preserve"> 2</w:t>
        </w:r>
      </w:ins>
      <w:ins w:id="2586" w:author="Zhou Wei" w:date="2025-02-24T20:43:00Z">
        <w:r w:rsidRPr="007B0C8B">
          <w:t>:</w:t>
        </w:r>
        <w:r w:rsidRPr="007B0C8B">
          <w:tab/>
        </w:r>
      </w:ins>
      <w:ins w:id="2587" w:author="Zhou Wei" w:date="2025-02-24T20:45:00Z">
        <w:r w:rsidR="0007360C">
          <w:t>W</w:t>
        </w:r>
        <w:r w:rsidR="0007360C" w:rsidRPr="0007360C">
          <w:t>hether a one-time password may be misused e.g., by blocking the transmission of a trustworthy UE and resending the captured one-time password with the wrong payload</w:t>
        </w:r>
      </w:ins>
      <w:ins w:id="2588" w:author="Zhou Wei" w:date="2025-02-24T20:43:00Z">
        <w:r w:rsidRPr="00643787">
          <w:t xml:space="preserve"> is not </w:t>
        </w:r>
      </w:ins>
      <w:ins w:id="2589" w:author="Zhou Wei" w:date="2025-02-24T20:47:00Z">
        <w:r w:rsidR="0007360C">
          <w:t>expected</w:t>
        </w:r>
      </w:ins>
      <w:ins w:id="2590" w:author="Zhou Wei" w:date="2025-02-24T20:43:00Z">
        <w:r w:rsidRPr="00643787">
          <w:t xml:space="preserve"> in the present document.</w:t>
        </w:r>
      </w:ins>
    </w:p>
    <w:p w14:paraId="569D1BC1" w14:textId="4086D017" w:rsidR="00A86B49" w:rsidRPr="00A86B49" w:rsidDel="0007360C" w:rsidRDefault="00AA153C" w:rsidP="00646D69">
      <w:pPr>
        <w:pStyle w:val="EditorsNote"/>
        <w:rPr>
          <w:del w:id="2591" w:author="Zhou Wei" w:date="2025-02-24T20:46:00Z"/>
        </w:rPr>
      </w:pPr>
      <w:del w:id="2592" w:author="Zhou Wei" w:date="2025-02-24T20:46:00Z">
        <w:r w:rsidDel="0007360C">
          <w:rPr>
            <w:lang w:eastAsia="zh-CN"/>
          </w:rPr>
          <w:delText>Editor’s Note: whether a one-time password may be misused e.g., by blocking the transmission of a trustworthy UE and resending the captured one-time password with the wrong payload is for further evaluation.</w:delText>
        </w:r>
      </w:del>
    </w:p>
    <w:p w14:paraId="4D6FBA83" w14:textId="1D898E72" w:rsidR="001537E9" w:rsidRDefault="001537E9" w:rsidP="001537E9">
      <w:pPr>
        <w:pStyle w:val="21"/>
      </w:pPr>
      <w:bookmarkStart w:id="2593" w:name="_Toc164702107"/>
      <w:bookmarkStart w:id="2594" w:name="_Toc167791544"/>
      <w:bookmarkStart w:id="2595" w:name="_Toc180150840"/>
      <w:bookmarkStart w:id="2596" w:name="_Toc180400533"/>
      <w:bookmarkStart w:id="2597" w:name="_Toc180481714"/>
      <w:bookmarkStart w:id="2598" w:name="_Toc182856629"/>
      <w:bookmarkStart w:id="2599" w:name="_Toc191375051"/>
      <w:bookmarkStart w:id="2600" w:name="_Toc191375263"/>
      <w:bookmarkStart w:id="2601" w:name="_Toc191376188"/>
      <w:bookmarkStart w:id="2602" w:name="_Toc191377350"/>
      <w:bookmarkStart w:id="2603" w:name="_Toc191469685"/>
      <w:bookmarkStart w:id="2604" w:name="_Toc164702111"/>
      <w:bookmarkStart w:id="2605" w:name="_Toc167791548"/>
      <w:r>
        <w:t>6.15</w:t>
      </w:r>
      <w:r>
        <w:tab/>
        <w:t xml:space="preserve">Solution #15: Attach procedure </w:t>
      </w:r>
      <w:bookmarkEnd w:id="2593"/>
      <w:bookmarkEnd w:id="2594"/>
      <w:r>
        <w:t>for split MME architecture</w:t>
      </w:r>
      <w:bookmarkEnd w:id="2595"/>
      <w:bookmarkEnd w:id="2596"/>
      <w:bookmarkEnd w:id="2597"/>
      <w:bookmarkEnd w:id="2598"/>
      <w:bookmarkEnd w:id="2599"/>
      <w:bookmarkEnd w:id="2600"/>
      <w:bookmarkEnd w:id="2601"/>
      <w:bookmarkEnd w:id="2602"/>
      <w:bookmarkEnd w:id="2603"/>
    </w:p>
    <w:p w14:paraId="5253136C" w14:textId="77777777" w:rsidR="001537E9" w:rsidRDefault="001537E9" w:rsidP="001537E9">
      <w:pPr>
        <w:pStyle w:val="31"/>
      </w:pPr>
      <w:bookmarkStart w:id="2606" w:name="_Toc164702108"/>
      <w:bookmarkStart w:id="2607" w:name="_Toc167791545"/>
      <w:bookmarkStart w:id="2608" w:name="_Toc180150841"/>
      <w:bookmarkStart w:id="2609" w:name="_Toc180400534"/>
      <w:bookmarkStart w:id="2610" w:name="_Toc180481715"/>
      <w:bookmarkStart w:id="2611" w:name="_Toc182856630"/>
      <w:bookmarkStart w:id="2612" w:name="_Toc191375052"/>
      <w:bookmarkStart w:id="2613" w:name="_Toc191375264"/>
      <w:bookmarkStart w:id="2614" w:name="_Toc191376189"/>
      <w:bookmarkStart w:id="2615" w:name="_Toc191377351"/>
      <w:bookmarkStart w:id="2616" w:name="_Toc191469686"/>
      <w:r>
        <w:t>6.15.1</w:t>
      </w:r>
      <w:r>
        <w:tab/>
        <w:t>Introduction</w:t>
      </w:r>
      <w:bookmarkEnd w:id="2606"/>
      <w:bookmarkEnd w:id="2607"/>
      <w:bookmarkEnd w:id="2608"/>
      <w:bookmarkEnd w:id="2609"/>
      <w:bookmarkEnd w:id="2610"/>
      <w:bookmarkEnd w:id="2611"/>
      <w:bookmarkEnd w:id="2612"/>
      <w:bookmarkEnd w:id="2613"/>
      <w:bookmarkEnd w:id="2614"/>
      <w:bookmarkEnd w:id="2615"/>
      <w:bookmarkEnd w:id="2616"/>
    </w:p>
    <w:p w14:paraId="581CFC49" w14:textId="412A7A64" w:rsidR="001537E9" w:rsidRDefault="001537E9" w:rsidP="001537E9">
      <w:r>
        <w:t xml:space="preserve">This solution is proposed to address Key Issue #1, supporting the mutual authentication between the UE and network when the </w:t>
      </w:r>
      <w:r>
        <w:rPr>
          <w:lang w:eastAsia="zh-CN"/>
        </w:rPr>
        <w:t>e</w:t>
      </w:r>
      <w:r>
        <w:t>NB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2617" w:name="_Toc164702109"/>
      <w:bookmarkStart w:id="2618" w:name="_Toc167791546"/>
      <w:bookmarkStart w:id="2619" w:name="_Toc180150842"/>
      <w:bookmarkStart w:id="2620" w:name="_Toc180400535"/>
      <w:bookmarkStart w:id="2621" w:name="_Toc180481716"/>
      <w:bookmarkStart w:id="2622" w:name="_Toc182856631"/>
      <w:bookmarkStart w:id="2623" w:name="_Toc191375053"/>
      <w:bookmarkStart w:id="2624" w:name="_Toc191375265"/>
      <w:bookmarkStart w:id="2625" w:name="_Toc191376190"/>
      <w:bookmarkStart w:id="2626" w:name="_Toc191377352"/>
      <w:bookmarkStart w:id="2627" w:name="_Toc191469687"/>
      <w:r>
        <w:lastRenderedPageBreak/>
        <w:t>6.15.2</w:t>
      </w:r>
      <w:r>
        <w:tab/>
        <w:t>Solution details</w:t>
      </w:r>
      <w:bookmarkEnd w:id="2617"/>
      <w:bookmarkEnd w:id="2618"/>
      <w:bookmarkEnd w:id="2619"/>
      <w:bookmarkEnd w:id="2620"/>
      <w:bookmarkEnd w:id="2621"/>
      <w:bookmarkEnd w:id="2622"/>
      <w:bookmarkEnd w:id="2623"/>
      <w:bookmarkEnd w:id="2624"/>
      <w:bookmarkEnd w:id="2625"/>
      <w:bookmarkEnd w:id="2626"/>
      <w:bookmarkEnd w:id="2627"/>
    </w:p>
    <w:p w14:paraId="40D5145B" w14:textId="1F352FC4" w:rsidR="001537E9" w:rsidRDefault="00FA10F7" w:rsidP="001537E9">
      <w:pPr>
        <w:jc w:val="center"/>
      </w:pPr>
      <w:r>
        <w:pict w14:anchorId="515BB194">
          <v:shape id="_x0000_i1042" type="#_x0000_t75" style="width:398.75pt;height:415.15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685D6D7D" w:rsidR="001537E9" w:rsidRPr="00E7264A" w:rsidRDefault="00E7264A">
      <w:pPr>
        <w:rPr>
          <w:rPrChange w:id="2628" w:author="Zhou Wei" w:date="2025-02-26T09:24:00Z">
            <w:rPr>
              <w:rFonts w:eastAsia="Times New Roman"/>
              <w:lang w:eastAsia="en-GB"/>
            </w:rPr>
          </w:rPrChange>
        </w:rPr>
        <w:pPrChange w:id="2629" w:author="Zhou Wei" w:date="2025-02-26T09:24:00Z">
          <w:pPr>
            <w:pStyle w:val="B1"/>
            <w:numPr>
              <w:numId w:val="24"/>
            </w:numPr>
            <w:overflowPunct w:val="0"/>
            <w:autoSpaceDE w:val="0"/>
            <w:autoSpaceDN w:val="0"/>
            <w:adjustRightInd w:val="0"/>
            <w:ind w:left="785" w:hanging="360"/>
            <w:textAlignment w:val="baseline"/>
          </w:pPr>
        </w:pPrChange>
      </w:pPr>
      <w:ins w:id="2630" w:author="Zhou Wei" w:date="2025-02-26T09:25:00Z">
        <w:r>
          <w:t xml:space="preserve">1. </w:t>
        </w:r>
      </w:ins>
      <w:r w:rsidR="001537E9" w:rsidRPr="00E7264A">
        <w:rPr>
          <w:rPrChange w:id="2631" w:author="Zhou Wei" w:date="2025-02-26T09:24:00Z">
            <w:rPr>
              <w:rFonts w:eastAsia="Times New Roman"/>
              <w:lang w:eastAsia="en-GB"/>
            </w:rPr>
          </w:rPrChange>
        </w:rPr>
        <w:t>The UE initiates the attach procedure by sending the Attach request to the MME-NT which is on board the satellite.</w:t>
      </w:r>
    </w:p>
    <w:p w14:paraId="61E0D66E" w14:textId="633E4E64" w:rsidR="001537E9" w:rsidRPr="00E7264A" w:rsidRDefault="00E7264A">
      <w:pPr>
        <w:rPr>
          <w:rPrChange w:id="2632" w:author="Zhou Wei" w:date="2025-02-26T09:24:00Z">
            <w:rPr>
              <w:rFonts w:eastAsia="Times New Roman"/>
              <w:lang w:eastAsia="en-GB"/>
            </w:rPr>
          </w:rPrChange>
        </w:rPr>
        <w:pPrChange w:id="2633" w:author="Zhou Wei" w:date="2025-02-26T09:24:00Z">
          <w:pPr>
            <w:pStyle w:val="B1"/>
            <w:numPr>
              <w:numId w:val="24"/>
            </w:numPr>
            <w:overflowPunct w:val="0"/>
            <w:autoSpaceDE w:val="0"/>
            <w:autoSpaceDN w:val="0"/>
            <w:adjustRightInd w:val="0"/>
            <w:ind w:left="785" w:hanging="360"/>
            <w:textAlignment w:val="baseline"/>
          </w:pPr>
        </w:pPrChange>
      </w:pPr>
      <w:ins w:id="2634" w:author="Zhou Wei" w:date="2025-02-26T09:25:00Z">
        <w:r>
          <w:t xml:space="preserve">2. </w:t>
        </w:r>
      </w:ins>
      <w:r w:rsidR="001537E9" w:rsidRPr="00E7264A">
        <w:rPr>
          <w:rPrChange w:id="2635" w:author="Zhou Wei" w:date="2025-02-26T09:24:00Z">
            <w:rPr>
              <w:rFonts w:eastAsia="Times New Roman"/>
              <w:lang w:eastAsia="en-GB"/>
            </w:rPr>
          </w:rPrChange>
        </w:rPr>
        <w:t xml:space="preserve">If the feeder link is unavailable, the MME-NT </w:t>
      </w:r>
      <w:r w:rsidR="001537E9">
        <w:t xml:space="preserve">temporary stores NAS signalling from the UE. </w:t>
      </w:r>
      <w:r w:rsidR="001537E9" w:rsidRPr="00E7264A">
        <w:rPr>
          <w:rPrChange w:id="2636" w:author="Zhou Wei" w:date="2025-02-26T09:24:00Z">
            <w:rPr>
              <w:rFonts w:eastAsia="Times New Roman"/>
              <w:lang w:eastAsia="en-GB"/>
            </w:rPr>
          </w:rPrChange>
        </w:rPr>
        <w:t>When the feeder link becomes available, the MME-NT forwards NAS signalling to the MME-T, including the S&amp;F indication.</w:t>
      </w:r>
    </w:p>
    <w:p w14:paraId="098F196C" w14:textId="68524770" w:rsidR="001537E9" w:rsidRPr="00E7264A" w:rsidRDefault="00E7264A">
      <w:pPr>
        <w:rPr>
          <w:rPrChange w:id="2637" w:author="Zhou Wei" w:date="2025-02-26T09:24:00Z">
            <w:rPr>
              <w:rFonts w:eastAsia="Times New Roman"/>
              <w:lang w:eastAsia="en-GB"/>
            </w:rPr>
          </w:rPrChange>
        </w:rPr>
        <w:pPrChange w:id="2638" w:author="Zhou Wei" w:date="2025-02-26T09:24:00Z">
          <w:pPr>
            <w:pStyle w:val="B1"/>
            <w:numPr>
              <w:numId w:val="24"/>
            </w:numPr>
            <w:overflowPunct w:val="0"/>
            <w:autoSpaceDE w:val="0"/>
            <w:autoSpaceDN w:val="0"/>
            <w:adjustRightInd w:val="0"/>
            <w:ind w:left="785" w:hanging="360"/>
            <w:textAlignment w:val="baseline"/>
          </w:pPr>
        </w:pPrChange>
      </w:pPr>
      <w:ins w:id="2639" w:author="Zhou Wei" w:date="2025-02-26T09:25:00Z">
        <w:r>
          <w:t xml:space="preserve">3. </w:t>
        </w:r>
      </w:ins>
      <w:r w:rsidR="001537E9" w:rsidRPr="00E7264A">
        <w:rPr>
          <w:rPrChange w:id="2640" w:author="Zhou Wei" w:date="2025-02-26T09:24:00Z">
            <w:rPr>
              <w:rFonts w:eastAsia="Times New Roman"/>
              <w:lang w:eastAsia="en-GB"/>
            </w:rPr>
          </w:rPrChange>
        </w:rPr>
        <w:t>The MME-T interacts with the HSS to obtain the UE subscription information for initiating the authentication procedure.</w:t>
      </w:r>
    </w:p>
    <w:p w14:paraId="51CF0772" w14:textId="378B9038" w:rsidR="001537E9" w:rsidRPr="00E7264A" w:rsidRDefault="00E7264A">
      <w:pPr>
        <w:rPr>
          <w:rPrChange w:id="2641" w:author="Zhou Wei" w:date="2025-02-26T09:24:00Z">
            <w:rPr>
              <w:rFonts w:eastAsia="Times New Roman"/>
              <w:lang w:eastAsia="en-GB"/>
            </w:rPr>
          </w:rPrChange>
        </w:rPr>
        <w:pPrChange w:id="2642" w:author="Zhou Wei" w:date="2025-02-26T09:24:00Z">
          <w:pPr>
            <w:pStyle w:val="B1"/>
            <w:numPr>
              <w:numId w:val="24"/>
            </w:numPr>
            <w:overflowPunct w:val="0"/>
            <w:autoSpaceDE w:val="0"/>
            <w:autoSpaceDN w:val="0"/>
            <w:adjustRightInd w:val="0"/>
            <w:ind w:left="785" w:hanging="360"/>
            <w:textAlignment w:val="baseline"/>
          </w:pPr>
        </w:pPrChange>
      </w:pPr>
      <w:ins w:id="2643" w:author="Zhou Wei" w:date="2025-02-26T09:25:00Z">
        <w:r>
          <w:t xml:space="preserve">4. </w:t>
        </w:r>
      </w:ins>
      <w:r w:rsidR="001537E9">
        <w:t>If the UE is authorized to use S&amp;F service operation, the MME-T returns the authentication request to the MME-NT. If the UE is not authorized, the MME-T returns the Attach reject to the MME-NT.</w:t>
      </w:r>
    </w:p>
    <w:p w14:paraId="0E5D77A2" w14:textId="002889D7" w:rsidR="001537E9" w:rsidRPr="00E7264A" w:rsidRDefault="00E7264A">
      <w:pPr>
        <w:rPr>
          <w:rPrChange w:id="2644" w:author="Zhou Wei" w:date="2025-02-26T09:24:00Z">
            <w:rPr>
              <w:lang w:val="en-IN"/>
            </w:rPr>
          </w:rPrChange>
        </w:rPr>
        <w:pPrChange w:id="2645" w:author="Zhou Wei" w:date="2025-02-26T09:24:00Z">
          <w:pPr>
            <w:pStyle w:val="B1"/>
            <w:numPr>
              <w:numId w:val="24"/>
            </w:numPr>
            <w:overflowPunct w:val="0"/>
            <w:autoSpaceDE w:val="0"/>
            <w:autoSpaceDN w:val="0"/>
            <w:adjustRightInd w:val="0"/>
            <w:ind w:left="785" w:hanging="360"/>
            <w:textAlignment w:val="baseline"/>
          </w:pPr>
        </w:pPrChange>
      </w:pPr>
      <w:ins w:id="2646" w:author="Zhou Wei" w:date="2025-02-26T09:25:00Z">
        <w:r>
          <w:t xml:space="preserve">5. </w:t>
        </w:r>
      </w:ins>
      <w:r w:rsidR="001537E9" w:rsidRPr="00E7264A">
        <w:rPr>
          <w:rPrChange w:id="2647" w:author="Zhou Wei" w:date="2025-02-26T09:24:00Z">
            <w:rPr>
              <w:lang w:val="en-IN"/>
            </w:rPr>
          </w:rPrChange>
        </w:rPr>
        <w:t xml:space="preserve">If the service link is unavailable, the MME-NT </w:t>
      </w:r>
      <w:r w:rsidR="001537E9">
        <w:t xml:space="preserve">temporary stores NAS signalling from the core network. </w:t>
      </w:r>
      <w:r w:rsidR="001537E9" w:rsidRPr="00E7264A">
        <w:rPr>
          <w:rPrChange w:id="2648" w:author="Zhou Wei" w:date="2025-02-26T09:24:00Z">
            <w:rPr>
              <w:rFonts w:eastAsia="Times New Roman"/>
              <w:lang w:eastAsia="en-GB"/>
            </w:rPr>
          </w:rPrChange>
        </w:rPr>
        <w:t>When the service link becomes available, the 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Pr="00E7264A" w:rsidRDefault="001537E9">
      <w:pPr>
        <w:rPr>
          <w:rPrChange w:id="2649" w:author="Zhou Wei" w:date="2025-02-26T09:24:00Z">
            <w:rPr>
              <w:lang w:val="en-IN"/>
            </w:rPr>
          </w:rPrChange>
        </w:rPr>
        <w:pPrChange w:id="2650" w:author="Zhou Wei" w:date="2025-02-26T09:24:00Z">
          <w:pPr>
            <w:pStyle w:val="B1"/>
            <w:overflowPunct w:val="0"/>
            <w:autoSpaceDE w:val="0"/>
            <w:autoSpaceDN w:val="0"/>
            <w:adjustRightInd w:val="0"/>
            <w:ind w:firstLine="0"/>
            <w:textAlignment w:val="baseline"/>
          </w:pPr>
        </w:pPrChange>
      </w:pPr>
      <w:r w:rsidRPr="00E7264A">
        <w:rPr>
          <w:rPrChange w:id="2651" w:author="Zhou Wei" w:date="2025-02-26T09:24:00Z">
            <w:rPr>
              <w:lang w:val="en-IN"/>
            </w:rPr>
          </w:rPrChange>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Pr="00E7264A" w:rsidRDefault="001537E9">
      <w:pPr>
        <w:rPr>
          <w:rPrChange w:id="2652" w:author="Zhou Wei" w:date="2025-02-26T09:24:00Z">
            <w:rPr>
              <w:lang w:val="en-IN"/>
            </w:rPr>
          </w:rPrChange>
        </w:rPr>
        <w:pPrChange w:id="2653" w:author="Zhou Wei" w:date="2025-02-26T09:24:00Z">
          <w:pPr>
            <w:pStyle w:val="B1"/>
            <w:overflowPunct w:val="0"/>
            <w:autoSpaceDE w:val="0"/>
            <w:autoSpaceDN w:val="0"/>
            <w:adjustRightInd w:val="0"/>
            <w:ind w:firstLine="0"/>
            <w:textAlignment w:val="baseline"/>
          </w:pPr>
        </w:pPrChange>
      </w:pPr>
      <w:r w:rsidRPr="00E7264A">
        <w:rPr>
          <w:rPrChange w:id="2654" w:author="Zhou Wei" w:date="2025-02-26T09:24:00Z">
            <w:rPr>
              <w:lang w:val="en-IN"/>
            </w:rPr>
          </w:rPrChange>
        </w:rPr>
        <w:t>If the UE receives authentication request message, the UE returns authentication response to the MME-NT.</w:t>
      </w:r>
    </w:p>
    <w:p w14:paraId="01A76FC7" w14:textId="2E3CBA40" w:rsidR="001537E9" w:rsidRPr="00E7264A" w:rsidRDefault="00E7264A">
      <w:pPr>
        <w:rPr>
          <w:rPrChange w:id="2655" w:author="Zhou Wei" w:date="2025-02-26T09:24:00Z">
            <w:rPr>
              <w:lang w:val="en-IN"/>
            </w:rPr>
          </w:rPrChange>
        </w:rPr>
        <w:pPrChange w:id="2656" w:author="Zhou Wei" w:date="2025-02-26T09:24:00Z">
          <w:pPr>
            <w:pStyle w:val="B1"/>
            <w:numPr>
              <w:numId w:val="24"/>
            </w:numPr>
            <w:overflowPunct w:val="0"/>
            <w:autoSpaceDE w:val="0"/>
            <w:autoSpaceDN w:val="0"/>
            <w:adjustRightInd w:val="0"/>
            <w:ind w:left="785" w:hanging="360"/>
            <w:textAlignment w:val="baseline"/>
          </w:pPr>
        </w:pPrChange>
      </w:pPr>
      <w:ins w:id="2657" w:author="Zhou Wei" w:date="2025-02-26T09:25:00Z">
        <w:r>
          <w:t xml:space="preserve">6. </w:t>
        </w:r>
      </w:ins>
      <w:r w:rsidR="001537E9" w:rsidRPr="00E7264A">
        <w:rPr>
          <w:rPrChange w:id="2658" w:author="Zhou Wei" w:date="2025-02-26T09:24:00Z">
            <w:rPr>
              <w:lang w:val="en-IN"/>
            </w:rPr>
          </w:rPrChange>
        </w:rPr>
        <w:t>When the feeder link becomes available, the MME-NT sends authentication response to the MME-T.</w:t>
      </w:r>
    </w:p>
    <w:p w14:paraId="0F77D2DA" w14:textId="6AC1E51E" w:rsidR="001537E9" w:rsidRPr="00E7264A" w:rsidRDefault="00E7264A">
      <w:pPr>
        <w:rPr>
          <w:rPrChange w:id="2659" w:author="Zhou Wei" w:date="2025-02-26T09:24:00Z">
            <w:rPr>
              <w:lang w:val="en-IN"/>
            </w:rPr>
          </w:rPrChange>
        </w:rPr>
        <w:pPrChange w:id="2660" w:author="Zhou Wei" w:date="2025-02-26T09:24:00Z">
          <w:pPr>
            <w:pStyle w:val="B1"/>
            <w:numPr>
              <w:numId w:val="24"/>
            </w:numPr>
            <w:overflowPunct w:val="0"/>
            <w:autoSpaceDE w:val="0"/>
            <w:autoSpaceDN w:val="0"/>
            <w:adjustRightInd w:val="0"/>
            <w:ind w:left="785" w:hanging="360"/>
            <w:textAlignment w:val="baseline"/>
          </w:pPr>
        </w:pPrChange>
      </w:pPr>
      <w:ins w:id="2661" w:author="Zhou Wei" w:date="2025-02-26T09:25:00Z">
        <w:r>
          <w:lastRenderedPageBreak/>
          <w:t xml:space="preserve">7. </w:t>
        </w:r>
      </w:ins>
      <w:r w:rsidR="001537E9" w:rsidRPr="00E7264A">
        <w:rPr>
          <w:rPrChange w:id="2662" w:author="Zhou Wei" w:date="2025-02-26T09:24:00Z">
            <w:rPr>
              <w:lang w:val="en-IN"/>
            </w:rPr>
          </w:rPrChange>
        </w:rPr>
        <w:t>The MME-T returns NAS Security Mode Command message.</w:t>
      </w:r>
    </w:p>
    <w:p w14:paraId="02E0B976" w14:textId="2B7F9D25" w:rsidR="001537E9" w:rsidRPr="00E7264A" w:rsidRDefault="00E7264A">
      <w:pPr>
        <w:rPr>
          <w:rPrChange w:id="2663" w:author="Zhou Wei" w:date="2025-02-26T09:24:00Z">
            <w:rPr>
              <w:lang w:val="en-IN"/>
            </w:rPr>
          </w:rPrChange>
        </w:rPr>
        <w:pPrChange w:id="2664" w:author="Zhou Wei" w:date="2025-02-26T09:24:00Z">
          <w:pPr>
            <w:pStyle w:val="B1"/>
            <w:numPr>
              <w:numId w:val="24"/>
            </w:numPr>
            <w:overflowPunct w:val="0"/>
            <w:autoSpaceDE w:val="0"/>
            <w:autoSpaceDN w:val="0"/>
            <w:adjustRightInd w:val="0"/>
            <w:ind w:left="785" w:hanging="360"/>
            <w:textAlignment w:val="baseline"/>
          </w:pPr>
        </w:pPrChange>
      </w:pPr>
      <w:ins w:id="2665" w:author="Zhou Wei" w:date="2025-02-26T09:25:00Z">
        <w:r>
          <w:t xml:space="preserve">8. </w:t>
        </w:r>
      </w:ins>
      <w:r w:rsidR="001537E9" w:rsidRPr="00E7264A">
        <w:rPr>
          <w:rPrChange w:id="2666" w:author="Zhou Wei" w:date="2025-02-26T09:24:00Z">
            <w:rPr>
              <w:lang w:val="en-IN"/>
            </w:rPr>
          </w:rPrChange>
        </w:rPr>
        <w:t>When the service link becomes available, the UE performs the NAS SMC procedure.</w:t>
      </w:r>
    </w:p>
    <w:p w14:paraId="02378EB1" w14:textId="59BC67D6" w:rsidR="001537E9" w:rsidRPr="00E7264A" w:rsidRDefault="00E7264A">
      <w:pPr>
        <w:rPr>
          <w:rPrChange w:id="2667" w:author="Zhou Wei" w:date="2025-02-26T09:24:00Z">
            <w:rPr>
              <w:lang w:val="en-IN"/>
            </w:rPr>
          </w:rPrChange>
        </w:rPr>
        <w:pPrChange w:id="2668" w:author="Zhou Wei" w:date="2025-02-26T09:24:00Z">
          <w:pPr>
            <w:pStyle w:val="B1"/>
            <w:numPr>
              <w:numId w:val="24"/>
            </w:numPr>
            <w:overflowPunct w:val="0"/>
            <w:autoSpaceDE w:val="0"/>
            <w:autoSpaceDN w:val="0"/>
            <w:adjustRightInd w:val="0"/>
            <w:ind w:left="785" w:hanging="360"/>
            <w:textAlignment w:val="baseline"/>
          </w:pPr>
        </w:pPrChange>
      </w:pPr>
      <w:ins w:id="2669" w:author="Zhou Wei" w:date="2025-02-26T09:25:00Z">
        <w:r>
          <w:t xml:space="preserve">9. </w:t>
        </w:r>
      </w:ins>
      <w:r w:rsidR="001537E9" w:rsidRPr="00E7264A">
        <w:rPr>
          <w:rPrChange w:id="2670" w:author="Zhou Wei" w:date="2025-02-26T09:24:00Z">
            <w:rPr>
              <w:lang w:val="en-IN"/>
            </w:rPr>
          </w:rPrChange>
        </w:rPr>
        <w:t>When the feeder link becomes available, the MME-NT sends NAS SM Complete message to MME-T.</w:t>
      </w:r>
    </w:p>
    <w:p w14:paraId="2869DB95" w14:textId="2BE85CF4" w:rsidR="001537E9" w:rsidRPr="00E7264A" w:rsidRDefault="00E7264A">
      <w:pPr>
        <w:rPr>
          <w:rPrChange w:id="2671" w:author="Zhou Wei" w:date="2025-02-26T09:24:00Z">
            <w:rPr>
              <w:lang w:val="en-IN"/>
            </w:rPr>
          </w:rPrChange>
        </w:rPr>
        <w:pPrChange w:id="2672" w:author="Zhou Wei" w:date="2025-02-26T09:24:00Z">
          <w:pPr>
            <w:pStyle w:val="B1"/>
            <w:numPr>
              <w:numId w:val="24"/>
            </w:numPr>
            <w:overflowPunct w:val="0"/>
            <w:autoSpaceDE w:val="0"/>
            <w:autoSpaceDN w:val="0"/>
            <w:adjustRightInd w:val="0"/>
            <w:ind w:left="785" w:hanging="360"/>
            <w:textAlignment w:val="baseline"/>
          </w:pPr>
        </w:pPrChange>
      </w:pPr>
      <w:ins w:id="2673" w:author="Zhou Wei" w:date="2025-02-26T09:25:00Z">
        <w:r>
          <w:t xml:space="preserve">10. </w:t>
        </w:r>
      </w:ins>
      <w:r w:rsidR="001537E9" w:rsidRPr="00E7264A">
        <w:rPr>
          <w:rPrChange w:id="2674" w:author="Zhou Wei" w:date="2025-02-26T09:24:00Z">
            <w:rPr>
              <w:lang w:val="en-IN"/>
            </w:rPr>
          </w:rPrChange>
        </w:rPr>
        <w:t>The MME-T sends the initial context setup request/attach accept.</w:t>
      </w:r>
    </w:p>
    <w:p w14:paraId="0019A999" w14:textId="0C42B8D0" w:rsidR="001537E9" w:rsidRPr="00E7264A" w:rsidRDefault="00E7264A">
      <w:pPr>
        <w:rPr>
          <w:rPrChange w:id="2675" w:author="Zhou Wei" w:date="2025-02-26T09:24:00Z">
            <w:rPr>
              <w:lang w:val="en-IN"/>
            </w:rPr>
          </w:rPrChange>
        </w:rPr>
        <w:pPrChange w:id="2676" w:author="Zhou Wei" w:date="2025-02-26T09:24:00Z">
          <w:pPr>
            <w:pStyle w:val="B1"/>
            <w:numPr>
              <w:numId w:val="24"/>
            </w:numPr>
            <w:overflowPunct w:val="0"/>
            <w:autoSpaceDE w:val="0"/>
            <w:autoSpaceDN w:val="0"/>
            <w:adjustRightInd w:val="0"/>
            <w:ind w:left="785" w:hanging="360"/>
            <w:textAlignment w:val="baseline"/>
          </w:pPr>
        </w:pPrChange>
      </w:pPr>
      <w:ins w:id="2677" w:author="Zhou Wei" w:date="2025-02-26T09:25:00Z">
        <w:r>
          <w:t xml:space="preserve">11. </w:t>
        </w:r>
      </w:ins>
      <w:r w:rsidR="001537E9" w:rsidRPr="00E7264A">
        <w:rPr>
          <w:rPrChange w:id="2678" w:author="Zhou Wei" w:date="2025-02-26T09:24:00Z">
            <w:rPr>
              <w:lang w:val="en-IN"/>
            </w:rPr>
          </w:rPrChange>
        </w:rPr>
        <w:t xml:space="preserve">When the service link becomes available, the MME-NT forwards the Attach accept message to the UE. </w:t>
      </w:r>
    </w:p>
    <w:p w14:paraId="738C0B30" w14:textId="77777777" w:rsidR="001537E9" w:rsidRPr="00680DBA" w:rsidRDefault="001537E9">
      <w:pPr>
        <w:pStyle w:val="NO"/>
        <w:pPrChange w:id="2679" w:author="Zhou Wei" w:date="2025-02-26T09:26:00Z">
          <w:pPr/>
        </w:pPrChange>
      </w:pPr>
      <w:r>
        <w:rPr>
          <w:lang w:val="en-IN"/>
        </w:rPr>
        <w:t xml:space="preserve">NOTE: how to </w:t>
      </w:r>
      <w:r w:rsidRPr="00E7264A">
        <w:rPr>
          <w:rPrChange w:id="2680" w:author="Zhou Wei" w:date="2025-02-26T09:26:00Z">
            <w:rPr>
              <w:lang w:val="en-IN"/>
            </w:rPr>
          </w:rPrChange>
        </w:rPr>
        <w:t>prevent</w:t>
      </w:r>
      <w:r>
        <w:rPr>
          <w:lang w:val="en-IN"/>
        </w:rPr>
        <w:t xml:space="preserve"> DoS attacks before the security context is established between authorized genuine UE and network is out of scope of this solution.</w:t>
      </w:r>
    </w:p>
    <w:p w14:paraId="5E962643" w14:textId="77777777" w:rsidR="001537E9" w:rsidRDefault="001537E9" w:rsidP="001537E9">
      <w:pPr>
        <w:pStyle w:val="31"/>
      </w:pPr>
      <w:bookmarkStart w:id="2681" w:name="_Toc164702110"/>
      <w:bookmarkStart w:id="2682" w:name="_Toc167791547"/>
      <w:bookmarkStart w:id="2683" w:name="_Toc180150843"/>
      <w:bookmarkStart w:id="2684" w:name="_Toc180400536"/>
      <w:bookmarkStart w:id="2685" w:name="_Toc180481717"/>
      <w:bookmarkStart w:id="2686" w:name="_Toc182856632"/>
      <w:bookmarkStart w:id="2687" w:name="_Toc191375054"/>
      <w:bookmarkStart w:id="2688" w:name="_Toc191375266"/>
      <w:bookmarkStart w:id="2689" w:name="_Toc191376191"/>
      <w:bookmarkStart w:id="2690" w:name="_Toc191377353"/>
      <w:bookmarkStart w:id="2691" w:name="_Toc191469688"/>
      <w:r>
        <w:t>6.15.3</w:t>
      </w:r>
      <w:r>
        <w:tab/>
        <w:t>Evaluation</w:t>
      </w:r>
      <w:bookmarkEnd w:id="2681"/>
      <w:bookmarkEnd w:id="2682"/>
      <w:bookmarkEnd w:id="2683"/>
      <w:bookmarkEnd w:id="2684"/>
      <w:bookmarkEnd w:id="2685"/>
      <w:bookmarkEnd w:id="2686"/>
      <w:bookmarkEnd w:id="2687"/>
      <w:bookmarkEnd w:id="2688"/>
      <w:bookmarkEnd w:id="2689"/>
      <w:bookmarkEnd w:id="2690"/>
      <w:bookmarkEnd w:id="2691"/>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r>
        <w:rPr>
          <w:rFonts w:hint="eastAsia"/>
          <w:lang w:eastAsia="zh-CN"/>
        </w:rPr>
        <w:t>I</w:t>
      </w:r>
      <w:r>
        <w:rPr>
          <w:lang w:eastAsia="zh-CN"/>
        </w:rPr>
        <w:t>mpacted entities: MME-T. The MME-T needs to perform the authorization checking before interacting with HSS to get the authentication vector.</w:t>
      </w:r>
    </w:p>
    <w:p w14:paraId="4EC7F979" w14:textId="59B8344D" w:rsidR="00C33356" w:rsidRDefault="00C33356" w:rsidP="00C33356">
      <w:pPr>
        <w:pStyle w:val="21"/>
      </w:pPr>
      <w:bookmarkStart w:id="2692" w:name="_Toc180150844"/>
      <w:bookmarkStart w:id="2693" w:name="_Toc180400537"/>
      <w:bookmarkStart w:id="2694" w:name="_Toc180481718"/>
      <w:bookmarkStart w:id="2695" w:name="_Toc182856633"/>
      <w:bookmarkStart w:id="2696" w:name="_Toc191375055"/>
      <w:bookmarkStart w:id="2697" w:name="_Toc191375267"/>
      <w:bookmarkStart w:id="2698" w:name="_Toc191376192"/>
      <w:bookmarkStart w:id="2699" w:name="_Toc191377354"/>
      <w:bookmarkStart w:id="2700" w:name="_Toc191469689"/>
      <w:r>
        <w:t>6.16</w:t>
      </w:r>
      <w:r>
        <w:tab/>
        <w:t>Solution #</w:t>
      </w:r>
      <w:r w:rsidR="00756645">
        <w:t>16</w:t>
      </w:r>
      <w:r>
        <w:t xml:space="preserve">: Authorization during S&amp;F MO </w:t>
      </w:r>
      <w:r>
        <w:rPr>
          <w:lang w:eastAsia="zh-CN"/>
        </w:rPr>
        <w:t>transmission</w:t>
      </w:r>
      <w:bookmarkEnd w:id="2604"/>
      <w:bookmarkEnd w:id="2605"/>
      <w:bookmarkEnd w:id="2692"/>
      <w:bookmarkEnd w:id="2693"/>
      <w:bookmarkEnd w:id="2694"/>
      <w:bookmarkEnd w:id="2695"/>
      <w:bookmarkEnd w:id="2696"/>
      <w:bookmarkEnd w:id="2697"/>
      <w:bookmarkEnd w:id="2698"/>
      <w:bookmarkEnd w:id="2699"/>
      <w:bookmarkEnd w:id="2700"/>
    </w:p>
    <w:p w14:paraId="4B5E20F3" w14:textId="77777777" w:rsidR="001537E9" w:rsidRDefault="001537E9" w:rsidP="001537E9">
      <w:pPr>
        <w:pStyle w:val="31"/>
      </w:pPr>
      <w:bookmarkStart w:id="2701" w:name="_Toc164702112"/>
      <w:bookmarkStart w:id="2702" w:name="_Toc167791549"/>
      <w:bookmarkStart w:id="2703" w:name="_Toc180150845"/>
      <w:bookmarkStart w:id="2704" w:name="_Toc180400538"/>
      <w:bookmarkStart w:id="2705" w:name="_Toc180481719"/>
      <w:bookmarkStart w:id="2706" w:name="_Toc182856634"/>
      <w:bookmarkStart w:id="2707" w:name="_Toc191375056"/>
      <w:bookmarkStart w:id="2708" w:name="_Toc191375268"/>
      <w:bookmarkStart w:id="2709" w:name="_Toc191376193"/>
      <w:bookmarkStart w:id="2710" w:name="_Toc191377355"/>
      <w:bookmarkStart w:id="2711" w:name="_Toc191469690"/>
      <w:bookmarkStart w:id="2712" w:name="_Toc164702115"/>
      <w:bookmarkStart w:id="2713" w:name="_Toc167791552"/>
      <w:r>
        <w:t>6.16.1</w:t>
      </w:r>
      <w:r>
        <w:tab/>
        <w:t>Introduction</w:t>
      </w:r>
      <w:bookmarkEnd w:id="2701"/>
      <w:bookmarkEnd w:id="2702"/>
      <w:bookmarkEnd w:id="2703"/>
      <w:bookmarkEnd w:id="2704"/>
      <w:bookmarkEnd w:id="2705"/>
      <w:bookmarkEnd w:id="2706"/>
      <w:bookmarkEnd w:id="2707"/>
      <w:bookmarkEnd w:id="2708"/>
      <w:bookmarkEnd w:id="2709"/>
      <w:bookmarkEnd w:id="2710"/>
      <w:bookmarkEnd w:id="2711"/>
    </w:p>
    <w:p w14:paraId="7522F4AC" w14:textId="6A611AC1" w:rsidR="001537E9" w:rsidRDefault="001537E9" w:rsidP="001537E9">
      <w:r>
        <w:t xml:space="preserve">This solution is proposed to address Key Issue #1, supporting the authorization during S&amp;F MO data transmission when the </w:t>
      </w:r>
      <w:r>
        <w:rPr>
          <w:lang w:eastAsia="zh-CN"/>
        </w:rPr>
        <w:t>e</w:t>
      </w:r>
      <w:r>
        <w:t>NB and part of MME are on board the satellite.</w:t>
      </w:r>
    </w:p>
    <w:p w14:paraId="591167FD" w14:textId="77777777" w:rsidR="001537E9" w:rsidRDefault="001537E9" w:rsidP="001537E9">
      <w:pPr>
        <w:rPr>
          <w:lang w:eastAsia="zh-CN"/>
        </w:rPr>
      </w:pPr>
      <w:r>
        <w:rPr>
          <w:lang w:eastAsia="zh-CN"/>
        </w:rPr>
        <w:t>This solution provides a method for the eNB or MME-NT to perform UE authorization during S&amp;F MO transmission. Once receiving the MO data request, the eNB</w:t>
      </w:r>
      <w:r w:rsidRPr="004F5E04">
        <w:rPr>
          <w:lang w:eastAsia="zh-CN"/>
        </w:rPr>
        <w:t xml:space="preserve"> </w:t>
      </w:r>
      <w:r>
        <w:rPr>
          <w:lang w:eastAsia="zh-CN"/>
        </w:rPr>
        <w:t>or MME-NT on board the satellite determines whether the UE is authorized to use S&amp;F satellite operation based on the UE context. The UE S&amp;F authorization information is included in the UE context, which can be provided by the MME-T. Only for the authorized UE, the eNB</w:t>
      </w:r>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The proposed solution ensures the eNB</w:t>
      </w:r>
      <w:r w:rsidRPr="004F5E04">
        <w:rPr>
          <w:lang w:eastAsia="zh-CN"/>
        </w:rPr>
        <w:t xml:space="preserve"> </w:t>
      </w:r>
      <w:r>
        <w:rPr>
          <w:lang w:eastAsia="zh-CN"/>
        </w:rPr>
        <w:t>or MME-NT on board the satellite can resist the DoS attack launched by an unauthorized UE. If the unauthorized UE tries to exhaust the storage resource of eNB</w:t>
      </w:r>
      <w:r w:rsidRPr="004F5E04">
        <w:rPr>
          <w:lang w:eastAsia="zh-CN"/>
        </w:rPr>
        <w:t xml:space="preserve"> </w:t>
      </w:r>
      <w:r>
        <w:rPr>
          <w:lang w:eastAsia="zh-CN"/>
        </w:rPr>
        <w:t>or MME-NT by sending excessive amounts of MO data, the eNB</w:t>
      </w:r>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2714" w:name="_Toc164702113"/>
      <w:bookmarkStart w:id="2715" w:name="_Toc167791550"/>
      <w:bookmarkStart w:id="2716" w:name="_Toc180150846"/>
      <w:bookmarkStart w:id="2717" w:name="_Toc180400539"/>
      <w:bookmarkStart w:id="2718" w:name="_Toc180481720"/>
      <w:bookmarkStart w:id="2719" w:name="_Toc182856635"/>
      <w:bookmarkStart w:id="2720" w:name="_Toc191375057"/>
      <w:bookmarkStart w:id="2721" w:name="_Toc191375269"/>
      <w:bookmarkStart w:id="2722" w:name="_Toc191376194"/>
      <w:bookmarkStart w:id="2723" w:name="_Toc191377356"/>
      <w:bookmarkStart w:id="2724" w:name="_Toc191469691"/>
      <w:r>
        <w:lastRenderedPageBreak/>
        <w:t>6.16.2</w:t>
      </w:r>
      <w:r>
        <w:tab/>
        <w:t>Solution details</w:t>
      </w:r>
      <w:bookmarkEnd w:id="2714"/>
      <w:bookmarkEnd w:id="2715"/>
      <w:bookmarkEnd w:id="2716"/>
      <w:bookmarkEnd w:id="2717"/>
      <w:bookmarkEnd w:id="2718"/>
      <w:bookmarkEnd w:id="2719"/>
      <w:bookmarkEnd w:id="2720"/>
      <w:bookmarkEnd w:id="2721"/>
      <w:bookmarkEnd w:id="2722"/>
      <w:bookmarkEnd w:id="2723"/>
      <w:bookmarkEnd w:id="2724"/>
    </w:p>
    <w:p w14:paraId="5578F3A1" w14:textId="2A4C4D89" w:rsidR="001537E9" w:rsidRDefault="00FA10F7" w:rsidP="001537E9">
      <w:pPr>
        <w:jc w:val="center"/>
      </w:pPr>
      <w:r>
        <w:pict w14:anchorId="4FD8CDDB">
          <v:shape id="_x0000_i1043" type="#_x0000_t75" style="width:354.1pt;height:278.45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3F6FC3D1" w:rsidR="001537E9" w:rsidRPr="00E7264A" w:rsidRDefault="00E7264A">
      <w:pPr>
        <w:rPr>
          <w:rPrChange w:id="2725" w:author="Zhou Wei" w:date="2025-02-26T09:26:00Z">
            <w:rPr>
              <w:rFonts w:eastAsia="Times New Roman"/>
              <w:lang w:eastAsia="en-GB"/>
            </w:rPr>
          </w:rPrChange>
        </w:rPr>
        <w:pPrChange w:id="2726" w:author="Zhou Wei" w:date="2025-02-26T09:26:00Z">
          <w:pPr>
            <w:pStyle w:val="B1"/>
            <w:numPr>
              <w:numId w:val="25"/>
            </w:numPr>
            <w:overflowPunct w:val="0"/>
            <w:autoSpaceDE w:val="0"/>
            <w:autoSpaceDN w:val="0"/>
            <w:adjustRightInd w:val="0"/>
            <w:ind w:left="785" w:hanging="360"/>
            <w:textAlignment w:val="baseline"/>
          </w:pPr>
        </w:pPrChange>
      </w:pPr>
      <w:ins w:id="2727" w:author="Zhou Wei" w:date="2025-02-26T09:27:00Z">
        <w:r>
          <w:t xml:space="preserve">1. </w:t>
        </w:r>
      </w:ins>
      <w:r w:rsidR="001537E9" w:rsidRPr="00E7264A">
        <w:rPr>
          <w:rPrChange w:id="2728" w:author="Zhou Wei" w:date="2025-02-26T09:26:00Z">
            <w:rPr>
              <w:rFonts w:eastAsia="Times New Roman"/>
              <w:lang w:eastAsia="en-GB"/>
            </w:rPr>
          </w:rPrChange>
        </w:rPr>
        <w:t xml:space="preserve">The UE has attached to the EPS, by performing the attach procedure under "normal/default Satellite operation" mode. </w:t>
      </w:r>
    </w:p>
    <w:p w14:paraId="2C20B0C8" w14:textId="79572DC2" w:rsidR="001537E9" w:rsidRPr="00E7264A" w:rsidRDefault="001537E9">
      <w:pPr>
        <w:rPr>
          <w:rPrChange w:id="2729" w:author="Zhou Wei" w:date="2025-02-26T09:26:00Z">
            <w:rPr>
              <w:rFonts w:eastAsia="Times New Roman"/>
              <w:lang w:val="en-US" w:eastAsia="en-GB"/>
            </w:rPr>
          </w:rPrChange>
        </w:rPr>
        <w:pPrChange w:id="2730" w:author="Zhou Wei" w:date="2025-02-26T09:26:00Z">
          <w:pPr>
            <w:pStyle w:val="B1"/>
            <w:overflowPunct w:val="0"/>
            <w:autoSpaceDE w:val="0"/>
            <w:autoSpaceDN w:val="0"/>
            <w:adjustRightInd w:val="0"/>
            <w:ind w:left="284" w:firstLine="0"/>
            <w:textAlignment w:val="baseline"/>
          </w:pPr>
        </w:pPrChange>
      </w:pPr>
      <w:r w:rsidRPr="00E7264A">
        <w:rPr>
          <w:rPrChange w:id="2731" w:author="Zhou Wei" w:date="2025-02-26T09:26:00Z">
            <w:rPr>
              <w:rFonts w:eastAsia="Times New Roman"/>
              <w:lang w:eastAsia="en-GB"/>
            </w:rPr>
          </w:rPrChange>
        </w:rPr>
        <w:t xml:space="preserve">Due to the mobility of satellite after the UE is attached, the feeder link between the MME-NT and MME-T becomes unavailable and the </w:t>
      </w:r>
      <w:r>
        <w:t>"S&amp;F Satellite operation" mode</w:t>
      </w:r>
      <w:r w:rsidRPr="00E7264A">
        <w:rPr>
          <w:rPrChange w:id="2732" w:author="Zhou Wei" w:date="2025-02-26T09:26:00Z">
            <w:rPr>
              <w:rFonts w:eastAsia="Times New Roman"/>
              <w:lang w:eastAsia="en-GB"/>
            </w:rPr>
          </w:rPrChange>
        </w:rPr>
        <w:t xml:space="preserve"> is supported by the MME-NT and MME-T.</w:t>
      </w:r>
    </w:p>
    <w:p w14:paraId="7D2AACC3" w14:textId="3DB7FD4C" w:rsidR="001537E9" w:rsidRPr="00E7264A" w:rsidRDefault="00E7264A">
      <w:pPr>
        <w:rPr>
          <w:rPrChange w:id="2733" w:author="Zhou Wei" w:date="2025-02-26T09:26:00Z">
            <w:rPr>
              <w:rFonts w:eastAsia="Times New Roman"/>
              <w:lang w:eastAsia="en-GB"/>
            </w:rPr>
          </w:rPrChange>
        </w:rPr>
        <w:pPrChange w:id="2734" w:author="Zhou Wei" w:date="2025-02-26T09:26:00Z">
          <w:pPr>
            <w:pStyle w:val="B1"/>
            <w:numPr>
              <w:numId w:val="25"/>
            </w:numPr>
            <w:overflowPunct w:val="0"/>
            <w:autoSpaceDE w:val="0"/>
            <w:autoSpaceDN w:val="0"/>
            <w:adjustRightInd w:val="0"/>
            <w:ind w:left="785" w:hanging="360"/>
            <w:textAlignment w:val="baseline"/>
          </w:pPr>
        </w:pPrChange>
      </w:pPr>
      <w:ins w:id="2735" w:author="Zhou Wei" w:date="2025-02-26T09:27:00Z">
        <w:r>
          <w:t xml:space="preserve">2. </w:t>
        </w:r>
      </w:ins>
      <w:r w:rsidR="001537E9" w:rsidRPr="00E7264A">
        <w:rPr>
          <w:rPrChange w:id="2736" w:author="Zhou Wei" w:date="2025-02-26T09:26:00Z">
            <w:rPr>
              <w:rFonts w:eastAsia="Times New Roman"/>
              <w:lang w:eastAsia="en-GB"/>
            </w:rPr>
          </w:rPrChange>
        </w:rPr>
        <w:t>The UE sends MO data by using the CP CIoT EPS Optimization or UP CIoT EPS Optimization.</w:t>
      </w:r>
    </w:p>
    <w:p w14:paraId="6932B950" w14:textId="567D1451" w:rsidR="001537E9" w:rsidRPr="00E7264A" w:rsidRDefault="00E7264A">
      <w:pPr>
        <w:rPr>
          <w:rPrChange w:id="2737" w:author="Zhou Wei" w:date="2025-02-26T09:26:00Z">
            <w:rPr>
              <w:rFonts w:eastAsia="Times New Roman"/>
              <w:lang w:eastAsia="en-GB"/>
            </w:rPr>
          </w:rPrChange>
        </w:rPr>
        <w:pPrChange w:id="2738" w:author="Zhou Wei" w:date="2025-02-26T09:26:00Z">
          <w:pPr>
            <w:pStyle w:val="B1"/>
            <w:numPr>
              <w:numId w:val="25"/>
            </w:numPr>
            <w:overflowPunct w:val="0"/>
            <w:autoSpaceDE w:val="0"/>
            <w:autoSpaceDN w:val="0"/>
            <w:adjustRightInd w:val="0"/>
            <w:ind w:left="785" w:hanging="360"/>
            <w:textAlignment w:val="baseline"/>
          </w:pPr>
        </w:pPrChange>
      </w:pPr>
      <w:ins w:id="2739" w:author="Zhou Wei" w:date="2025-02-26T09:27:00Z">
        <w:r>
          <w:t xml:space="preserve">3. </w:t>
        </w:r>
      </w:ins>
      <w:r w:rsidR="001537E9" w:rsidRPr="00E7264A">
        <w:rPr>
          <w:rPrChange w:id="2740" w:author="Zhou Wei" w:date="2025-02-26T09:26:00Z">
            <w:rPr>
              <w:rFonts w:eastAsia="Times New Roman"/>
              <w:lang w:eastAsia="en-GB"/>
            </w:rPr>
          </w:rPrChange>
        </w:rPr>
        <w:t>Once receiving the MO data, the eNB</w:t>
      </w:r>
      <w:r w:rsidR="001537E9" w:rsidRPr="004F5E04">
        <w:t xml:space="preserve"> </w:t>
      </w:r>
      <w:r w:rsidR="001537E9">
        <w:t>(for UP CIoT EPS O</w:t>
      </w:r>
      <w:r w:rsidR="001537E9">
        <w:rPr>
          <w:rFonts w:hint="eastAsia"/>
        </w:rPr>
        <w:t>pti</w:t>
      </w:r>
      <w:r w:rsidR="001537E9">
        <w:t>mizations) or MME-NT</w:t>
      </w:r>
      <w:r w:rsidR="001537E9" w:rsidRPr="004F5E04">
        <w:t xml:space="preserve"> </w:t>
      </w:r>
      <w:r w:rsidR="001537E9">
        <w:t>(for CP CIoT EPS O</w:t>
      </w:r>
      <w:r w:rsidR="001537E9">
        <w:rPr>
          <w:rFonts w:hint="eastAsia"/>
        </w:rPr>
        <w:t>pti</w:t>
      </w:r>
      <w:r w:rsidR="001537E9">
        <w:t>mizations)</w:t>
      </w:r>
      <w:r w:rsidR="001537E9" w:rsidRPr="00E7264A">
        <w:rPr>
          <w:rPrChange w:id="2741" w:author="Zhou Wei" w:date="2025-02-26T09:26:00Z">
            <w:rPr>
              <w:rFonts w:eastAsia="Times New Roman"/>
              <w:lang w:eastAsia="en-GB"/>
            </w:rPr>
          </w:rPrChange>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eNB or MME-NT further checks the location of the cell to which the UE is camped to determine whether to accept the MO data. If the UE S&amp;F allowed time period is included in the UE S&amp;F authorization information, the eNB or MME-NT further checks the time of MO data transmission to determine whether to accept the MO data.</w:t>
      </w:r>
    </w:p>
    <w:p w14:paraId="59FC114C" w14:textId="17813AC0" w:rsidR="001537E9" w:rsidRDefault="00E7264A">
      <w:pPr>
        <w:pPrChange w:id="2742" w:author="Zhou Wei" w:date="2025-02-26T09:26:00Z">
          <w:pPr>
            <w:pStyle w:val="B1"/>
            <w:numPr>
              <w:numId w:val="25"/>
            </w:numPr>
            <w:overflowPunct w:val="0"/>
            <w:autoSpaceDE w:val="0"/>
            <w:autoSpaceDN w:val="0"/>
            <w:adjustRightInd w:val="0"/>
            <w:ind w:left="785" w:hanging="360"/>
            <w:textAlignment w:val="baseline"/>
          </w:pPr>
        </w:pPrChange>
      </w:pPr>
      <w:ins w:id="2743" w:author="Zhou Wei" w:date="2025-02-26T09:27:00Z">
        <w:r>
          <w:t xml:space="preserve">4. </w:t>
        </w:r>
      </w:ins>
      <w:r w:rsidR="001537E9" w:rsidRPr="00E7264A">
        <w:rPr>
          <w:rPrChange w:id="2744" w:author="Zhou Wei" w:date="2025-02-26T09:26:00Z">
            <w:rPr>
              <w:rFonts w:eastAsia="Times New Roman"/>
              <w:lang w:eastAsia="en-GB"/>
            </w:rPr>
          </w:rPrChange>
        </w:rPr>
        <w:t xml:space="preserve">If the UE is not authorized, the eNB or MME-NT sends reject message, indicating the unavailability of feeder link. Once receiving the reject message, the UE stops to send the MO data until both the service link and feeder link become available. If the UE is authorized, the eNB or MME-NT determines to temporarily store the MO data. </w:t>
      </w:r>
    </w:p>
    <w:p w14:paraId="36306547" w14:textId="77777777" w:rsidR="001537E9" w:rsidRPr="007251E6" w:rsidRDefault="001537E9" w:rsidP="00E7264A">
      <w:pPr>
        <w:pStyle w:val="NO"/>
      </w:pPr>
      <w:r>
        <w:t>NOTE 1:</w:t>
      </w:r>
      <w:r>
        <w:tab/>
        <w:t>The UE can determine the status of feeder link based on the coverage availability information and/or satellite orbit information.</w:t>
      </w:r>
    </w:p>
    <w:p w14:paraId="79AA385F" w14:textId="33D9CB6E" w:rsidR="001537E9" w:rsidRDefault="001537E9">
      <w:pPr>
        <w:pPrChange w:id="2745" w:author="Zhou Wei" w:date="2025-02-26T09:26:00Z">
          <w:pPr>
            <w:pStyle w:val="aff"/>
            <w:ind w:left="360"/>
          </w:pPr>
        </w:pPrChange>
      </w:pPr>
      <w:r>
        <w:t xml:space="preserve">When the feeder link between the </w:t>
      </w:r>
      <w:r w:rsidRPr="00E7264A">
        <w:rPr>
          <w:rPrChange w:id="2746" w:author="Zhou Wei" w:date="2025-02-26T09:26:00Z">
            <w:rPr>
              <w:rFonts w:eastAsia="Times New Roman"/>
              <w:lang w:eastAsia="en-GB"/>
            </w:rPr>
          </w:rPrChange>
        </w:rPr>
        <w:t>MME-NT</w:t>
      </w:r>
      <w:r>
        <w:t xml:space="preserve"> and MME-T becomes available,</w:t>
      </w:r>
    </w:p>
    <w:p w14:paraId="12417DB7" w14:textId="53B78AA0" w:rsidR="001537E9" w:rsidRPr="00E7264A" w:rsidRDefault="00E7264A">
      <w:pPr>
        <w:rPr>
          <w:rPrChange w:id="2747" w:author="Zhou Wei" w:date="2025-02-26T09:26:00Z">
            <w:rPr>
              <w:rFonts w:eastAsia="Times New Roman"/>
              <w:lang w:eastAsia="en-GB"/>
            </w:rPr>
          </w:rPrChange>
        </w:rPr>
        <w:pPrChange w:id="2748" w:author="Zhou Wei" w:date="2025-02-26T09:26:00Z">
          <w:pPr>
            <w:pStyle w:val="B1"/>
            <w:numPr>
              <w:numId w:val="25"/>
            </w:numPr>
            <w:overflowPunct w:val="0"/>
            <w:autoSpaceDE w:val="0"/>
            <w:autoSpaceDN w:val="0"/>
            <w:adjustRightInd w:val="0"/>
            <w:ind w:left="785" w:hanging="360"/>
            <w:textAlignment w:val="baseline"/>
          </w:pPr>
        </w:pPrChange>
      </w:pPr>
      <w:ins w:id="2749" w:author="Zhou Wei" w:date="2025-02-26T09:27:00Z">
        <w:r>
          <w:t xml:space="preserve">5. </w:t>
        </w:r>
      </w:ins>
      <w:r w:rsidR="001537E9" w:rsidRPr="00E7264A">
        <w:rPr>
          <w:rPrChange w:id="2750" w:author="Zhou Wei" w:date="2025-02-26T09:26:00Z">
            <w:rPr>
              <w:lang w:val="en-IN"/>
            </w:rPr>
          </w:rPrChange>
        </w:rPr>
        <w:t>The eNB or MME-NT forwards the MO data.</w:t>
      </w:r>
    </w:p>
    <w:p w14:paraId="758089DA" w14:textId="77777777" w:rsidR="001537E9" w:rsidRDefault="001537E9" w:rsidP="001537E9">
      <w:pPr>
        <w:pStyle w:val="31"/>
      </w:pPr>
      <w:bookmarkStart w:id="2751" w:name="_Toc164702114"/>
      <w:bookmarkStart w:id="2752" w:name="_Toc167791551"/>
      <w:bookmarkStart w:id="2753" w:name="_Toc180150847"/>
      <w:bookmarkStart w:id="2754" w:name="_Toc180400540"/>
      <w:bookmarkStart w:id="2755" w:name="_Toc180481721"/>
      <w:bookmarkStart w:id="2756" w:name="_Toc182856636"/>
      <w:bookmarkStart w:id="2757" w:name="_Toc191375058"/>
      <w:bookmarkStart w:id="2758" w:name="_Toc191375270"/>
      <w:bookmarkStart w:id="2759" w:name="_Toc191376195"/>
      <w:bookmarkStart w:id="2760" w:name="_Toc191377357"/>
      <w:bookmarkStart w:id="2761" w:name="_Toc191469692"/>
      <w:r>
        <w:t>6.16.3</w:t>
      </w:r>
      <w:r>
        <w:tab/>
        <w:t>Evaluation</w:t>
      </w:r>
      <w:bookmarkEnd w:id="2751"/>
      <w:bookmarkEnd w:id="2752"/>
      <w:bookmarkEnd w:id="2753"/>
      <w:bookmarkEnd w:id="2754"/>
      <w:bookmarkEnd w:id="2755"/>
      <w:bookmarkEnd w:id="2756"/>
      <w:bookmarkEnd w:id="2757"/>
      <w:bookmarkEnd w:id="2758"/>
      <w:bookmarkEnd w:id="2759"/>
      <w:bookmarkEnd w:id="2760"/>
      <w:bookmarkEnd w:id="2761"/>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r>
        <w:rPr>
          <w:rFonts w:hint="eastAsia"/>
          <w:lang w:eastAsia="zh-CN"/>
        </w:rPr>
        <w:t>e</w:t>
      </w:r>
      <w:r>
        <w:rPr>
          <w:lang w:eastAsia="zh-CN"/>
        </w:rPr>
        <w:t>NB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eNB (for UP CIoT </w:t>
      </w:r>
      <w:r>
        <w:rPr>
          <w:rFonts w:hint="eastAsia"/>
          <w:lang w:eastAsia="zh-CN"/>
        </w:rPr>
        <w:t>optimization</w:t>
      </w:r>
      <w:r>
        <w:rPr>
          <w:lang w:eastAsia="zh-CN"/>
        </w:rPr>
        <w:t xml:space="preserve">s) </w:t>
      </w:r>
      <w:r>
        <w:rPr>
          <w:rFonts w:hint="eastAsia"/>
          <w:lang w:eastAsia="zh-CN"/>
        </w:rPr>
        <w:t>or</w:t>
      </w:r>
      <w:r>
        <w:rPr>
          <w:lang w:eastAsia="zh-CN"/>
        </w:rPr>
        <w:t xml:space="preserve"> the MME-NT (for CP CIoT </w:t>
      </w:r>
      <w:r>
        <w:rPr>
          <w:rFonts w:hint="eastAsia"/>
          <w:lang w:eastAsia="zh-CN"/>
        </w:rPr>
        <w:t>optimization</w:t>
      </w:r>
      <w:r>
        <w:rPr>
          <w:lang w:eastAsia="zh-CN"/>
        </w:rPr>
        <w:t xml:space="preserve">s) can resist the DoS attack launched by an unauthorized UE. Once receiving the MO data request, the eNB or MME-NT on board the satellite determines whether the UE is authorized to use S&amp;F satellite operation based on the UE context. Only for the authorized UE, the </w:t>
      </w:r>
      <w:r>
        <w:rPr>
          <w:rFonts w:hint="eastAsia"/>
          <w:lang w:eastAsia="zh-CN"/>
        </w:rPr>
        <w:t>e</w:t>
      </w:r>
      <w:r>
        <w:rPr>
          <w:lang w:eastAsia="zh-CN"/>
        </w:rPr>
        <w:t xml:space="preserve">NB or MME-NT can temporarily store the MO data and forward it when the feeder link becomes available. </w:t>
      </w:r>
      <w:r>
        <w:rPr>
          <w:rFonts w:hint="eastAsia"/>
          <w:lang w:eastAsia="zh-CN"/>
        </w:rPr>
        <w:t>I</w:t>
      </w:r>
      <w:r>
        <w:rPr>
          <w:lang w:eastAsia="zh-CN"/>
        </w:rPr>
        <w:t xml:space="preserve">mpacted entities: eNB </w:t>
      </w:r>
      <w:r>
        <w:rPr>
          <w:rFonts w:hint="eastAsia"/>
          <w:lang w:eastAsia="zh-CN"/>
        </w:rPr>
        <w:t>or</w:t>
      </w:r>
      <w:r>
        <w:rPr>
          <w:lang w:eastAsia="zh-CN"/>
        </w:rPr>
        <w:t xml:space="preserve"> MME-NT. The eNB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2762" w:name="_Toc180150848"/>
      <w:bookmarkStart w:id="2763" w:name="_Toc180400541"/>
      <w:bookmarkStart w:id="2764" w:name="_Toc180481722"/>
      <w:bookmarkStart w:id="2765" w:name="_Toc182856637"/>
      <w:bookmarkStart w:id="2766" w:name="_Toc191375059"/>
      <w:bookmarkStart w:id="2767" w:name="_Toc191375271"/>
      <w:bookmarkStart w:id="2768" w:name="_Toc191376196"/>
      <w:bookmarkStart w:id="2769" w:name="_Toc191377358"/>
      <w:bookmarkStart w:id="2770" w:name="_Toc191469693"/>
      <w:r>
        <w:t>6.</w:t>
      </w:r>
      <w:r w:rsidR="004751F5">
        <w:t>17</w:t>
      </w:r>
      <w:r>
        <w:tab/>
        <w:t>Solution #</w:t>
      </w:r>
      <w:r w:rsidR="004751F5">
        <w:t>17</w:t>
      </w:r>
      <w:r>
        <w:t xml:space="preserve">: </w:t>
      </w:r>
      <w:r w:rsidR="004751F5" w:rsidRPr="004751F5">
        <w:t>Attach procedure with MME on board the satellite</w:t>
      </w:r>
      <w:bookmarkEnd w:id="2712"/>
      <w:bookmarkEnd w:id="2713"/>
      <w:bookmarkEnd w:id="2762"/>
      <w:bookmarkEnd w:id="2763"/>
      <w:bookmarkEnd w:id="2764"/>
      <w:bookmarkEnd w:id="2765"/>
      <w:bookmarkEnd w:id="2766"/>
      <w:bookmarkEnd w:id="2767"/>
      <w:bookmarkEnd w:id="2768"/>
      <w:bookmarkEnd w:id="2769"/>
      <w:bookmarkEnd w:id="2770"/>
    </w:p>
    <w:p w14:paraId="1A9E7618" w14:textId="23635EBD" w:rsidR="008C2D93" w:rsidRDefault="008C2D93" w:rsidP="008C2D93">
      <w:pPr>
        <w:pStyle w:val="31"/>
      </w:pPr>
      <w:bookmarkStart w:id="2771" w:name="_Toc164702116"/>
      <w:bookmarkStart w:id="2772" w:name="_Toc167791553"/>
      <w:bookmarkStart w:id="2773" w:name="_Toc180150849"/>
      <w:bookmarkStart w:id="2774" w:name="_Toc180400542"/>
      <w:bookmarkStart w:id="2775" w:name="_Toc180481723"/>
      <w:bookmarkStart w:id="2776" w:name="_Toc182856638"/>
      <w:bookmarkStart w:id="2777" w:name="_Toc191375060"/>
      <w:bookmarkStart w:id="2778" w:name="_Toc191375272"/>
      <w:bookmarkStart w:id="2779" w:name="_Toc191376197"/>
      <w:bookmarkStart w:id="2780" w:name="_Toc191377359"/>
      <w:bookmarkStart w:id="2781" w:name="_Toc191469694"/>
      <w:r>
        <w:t>6.</w:t>
      </w:r>
      <w:r w:rsidR="004751F5">
        <w:t>17</w:t>
      </w:r>
      <w:r>
        <w:t>.1</w:t>
      </w:r>
      <w:r>
        <w:tab/>
        <w:t>Introduction</w:t>
      </w:r>
      <w:bookmarkEnd w:id="2771"/>
      <w:bookmarkEnd w:id="2772"/>
      <w:bookmarkEnd w:id="2773"/>
      <w:bookmarkEnd w:id="2774"/>
      <w:bookmarkEnd w:id="2775"/>
      <w:bookmarkEnd w:id="2776"/>
      <w:bookmarkEnd w:id="2777"/>
      <w:bookmarkEnd w:id="2778"/>
      <w:bookmarkEnd w:id="2779"/>
      <w:bookmarkEnd w:id="2780"/>
      <w:bookmarkEnd w:id="2781"/>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2782" w:name="_Toc164702117"/>
      <w:bookmarkStart w:id="2783" w:name="_Toc167791554"/>
      <w:bookmarkStart w:id="2784" w:name="_Toc180150850"/>
      <w:bookmarkStart w:id="2785" w:name="_Toc180400543"/>
      <w:bookmarkStart w:id="2786" w:name="_Toc180481724"/>
      <w:bookmarkStart w:id="2787" w:name="_Toc182856639"/>
      <w:bookmarkStart w:id="2788" w:name="_Toc191375061"/>
      <w:bookmarkStart w:id="2789" w:name="_Toc191375273"/>
      <w:bookmarkStart w:id="2790" w:name="_Toc191376198"/>
      <w:bookmarkStart w:id="2791" w:name="_Toc191377360"/>
      <w:bookmarkStart w:id="2792" w:name="_Toc191469695"/>
      <w:r>
        <w:t>6.</w:t>
      </w:r>
      <w:r w:rsidR="004751F5">
        <w:t>17</w:t>
      </w:r>
      <w:r>
        <w:t>.2</w:t>
      </w:r>
      <w:r>
        <w:tab/>
        <w:t>Solution details</w:t>
      </w:r>
      <w:bookmarkEnd w:id="2782"/>
      <w:bookmarkEnd w:id="2783"/>
      <w:bookmarkEnd w:id="2784"/>
      <w:bookmarkEnd w:id="2785"/>
      <w:bookmarkEnd w:id="2786"/>
      <w:bookmarkEnd w:id="2787"/>
      <w:bookmarkEnd w:id="2788"/>
      <w:bookmarkEnd w:id="2789"/>
      <w:bookmarkEnd w:id="2790"/>
      <w:bookmarkEnd w:id="2791"/>
      <w:bookmarkEnd w:id="2792"/>
    </w:p>
    <w:p w14:paraId="7E2276DA" w14:textId="6CB841BF" w:rsidR="004751F5" w:rsidRDefault="00FA10F7" w:rsidP="006C1F78">
      <w:pPr>
        <w:jc w:val="center"/>
      </w:pPr>
      <w:r>
        <w:pict w14:anchorId="76F33EAC">
          <v:shape id="_x0000_i1044" type="#_x0000_t75" style="width:361.8pt;height:248.8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2793" w:name="_Toc164702118"/>
      <w:bookmarkStart w:id="2794" w:name="_Toc167791555"/>
      <w:bookmarkStart w:id="2795" w:name="_Toc180150851"/>
      <w:bookmarkStart w:id="2796" w:name="_Toc180400544"/>
      <w:bookmarkStart w:id="2797" w:name="_Toc180481725"/>
      <w:bookmarkStart w:id="2798" w:name="_Toc182856640"/>
      <w:bookmarkStart w:id="2799" w:name="_Toc191375062"/>
      <w:bookmarkStart w:id="2800" w:name="_Toc191375274"/>
      <w:bookmarkStart w:id="2801" w:name="_Toc191376199"/>
      <w:bookmarkStart w:id="2802" w:name="_Toc191377361"/>
      <w:bookmarkStart w:id="2803" w:name="_Toc191469696"/>
      <w:r>
        <w:t>6.</w:t>
      </w:r>
      <w:r w:rsidR="009E70F1">
        <w:t>17</w:t>
      </w:r>
      <w:r>
        <w:t>.3</w:t>
      </w:r>
      <w:r>
        <w:tab/>
        <w:t>Evaluation</w:t>
      </w:r>
      <w:bookmarkEnd w:id="2793"/>
      <w:bookmarkEnd w:id="2794"/>
      <w:bookmarkEnd w:id="2795"/>
      <w:bookmarkEnd w:id="2796"/>
      <w:bookmarkEnd w:id="2797"/>
      <w:bookmarkEnd w:id="2798"/>
      <w:bookmarkEnd w:id="2799"/>
      <w:bookmarkEnd w:id="2800"/>
      <w:bookmarkEnd w:id="2801"/>
      <w:bookmarkEnd w:id="2802"/>
      <w:bookmarkEnd w:id="2803"/>
    </w:p>
    <w:p w14:paraId="5E8917DA" w14:textId="77777777" w:rsidR="000E413E" w:rsidRDefault="000E413E" w:rsidP="000E413E">
      <w:bookmarkStart w:id="2804" w:name="_Toc160448802"/>
      <w:bookmarkStart w:id="2805" w:name="_Toc167791556"/>
      <w:bookmarkStart w:id="2806"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his solution assumes that the eNB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669B17BE"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ins w:id="2807" w:author="Zhou Wei" w:date="2025-02-26T08:37:00Z">
        <w:r w:rsidR="00506FC9">
          <w:rPr>
            <w:rFonts w:hint="eastAsia"/>
            <w:lang w:eastAsia="zh-CN"/>
          </w:rPr>
          <w:t xml:space="preserve"> </w:t>
        </w:r>
      </w:ins>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21"/>
      </w:pPr>
      <w:bookmarkStart w:id="2808" w:name="_Toc180150852"/>
      <w:bookmarkStart w:id="2809" w:name="_Toc180400545"/>
      <w:bookmarkStart w:id="2810" w:name="_Toc180481726"/>
      <w:bookmarkStart w:id="2811" w:name="_Toc182856641"/>
      <w:bookmarkStart w:id="2812" w:name="_Toc191375063"/>
      <w:bookmarkStart w:id="2813" w:name="_Toc191375275"/>
      <w:bookmarkStart w:id="2814" w:name="_Toc191376200"/>
      <w:bookmarkStart w:id="2815" w:name="_Toc191377362"/>
      <w:bookmarkStart w:id="2816" w:name="_Toc191469697"/>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2804"/>
      <w:bookmarkEnd w:id="2805"/>
      <w:bookmarkEnd w:id="2808"/>
      <w:bookmarkEnd w:id="2809"/>
      <w:bookmarkEnd w:id="2810"/>
      <w:bookmarkEnd w:id="2811"/>
      <w:bookmarkEnd w:id="2812"/>
      <w:bookmarkEnd w:id="2813"/>
      <w:bookmarkEnd w:id="2814"/>
      <w:bookmarkEnd w:id="2815"/>
      <w:bookmarkEnd w:id="2816"/>
    </w:p>
    <w:p w14:paraId="184F6D30" w14:textId="3E28C199" w:rsidR="00FB0A3D" w:rsidRDefault="00FB0A3D" w:rsidP="00FB0A3D">
      <w:pPr>
        <w:pStyle w:val="31"/>
      </w:pPr>
      <w:bookmarkStart w:id="2817" w:name="_Toc160448803"/>
      <w:bookmarkStart w:id="2818" w:name="_Toc167791557"/>
      <w:bookmarkStart w:id="2819" w:name="_Toc180150853"/>
      <w:bookmarkStart w:id="2820" w:name="_Toc180400546"/>
      <w:bookmarkStart w:id="2821" w:name="_Toc180481727"/>
      <w:bookmarkStart w:id="2822" w:name="_Toc182856642"/>
      <w:bookmarkStart w:id="2823" w:name="_Toc191375064"/>
      <w:bookmarkStart w:id="2824" w:name="_Toc191375276"/>
      <w:bookmarkStart w:id="2825" w:name="_Toc191376201"/>
      <w:bookmarkStart w:id="2826" w:name="_Toc191377363"/>
      <w:bookmarkStart w:id="2827" w:name="_Toc191469698"/>
      <w:r>
        <w:t>6.18.1</w:t>
      </w:r>
      <w:r>
        <w:tab/>
        <w:t>Introduction</w:t>
      </w:r>
      <w:bookmarkEnd w:id="2817"/>
      <w:bookmarkEnd w:id="2818"/>
      <w:bookmarkEnd w:id="2819"/>
      <w:bookmarkEnd w:id="2820"/>
      <w:bookmarkEnd w:id="2821"/>
      <w:bookmarkEnd w:id="2822"/>
      <w:bookmarkEnd w:id="2823"/>
      <w:bookmarkEnd w:id="2824"/>
      <w:bookmarkEnd w:id="2825"/>
      <w:bookmarkEnd w:id="2826"/>
      <w:bookmarkEnd w:id="2827"/>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2828" w:name="_Toc160448804"/>
      <w:bookmarkStart w:id="2829" w:name="_Toc167791558"/>
      <w:bookmarkStart w:id="2830" w:name="_Toc180150854"/>
      <w:bookmarkStart w:id="2831" w:name="_Toc180400547"/>
      <w:bookmarkStart w:id="2832" w:name="_Toc180481728"/>
      <w:bookmarkStart w:id="2833" w:name="_Toc182856643"/>
      <w:bookmarkStart w:id="2834" w:name="_Toc191375065"/>
      <w:bookmarkStart w:id="2835" w:name="_Toc191375277"/>
      <w:bookmarkStart w:id="2836" w:name="_Toc191376202"/>
      <w:bookmarkStart w:id="2837" w:name="_Toc191377364"/>
      <w:bookmarkStart w:id="2838" w:name="_Toc191469699"/>
      <w:r>
        <w:t>6.18.2</w:t>
      </w:r>
      <w:r>
        <w:tab/>
        <w:t>Solution details</w:t>
      </w:r>
      <w:bookmarkEnd w:id="2828"/>
      <w:bookmarkEnd w:id="2829"/>
      <w:bookmarkEnd w:id="2830"/>
      <w:bookmarkEnd w:id="2831"/>
      <w:bookmarkEnd w:id="2832"/>
      <w:bookmarkEnd w:id="2833"/>
      <w:bookmarkEnd w:id="2834"/>
      <w:bookmarkEnd w:id="2835"/>
      <w:bookmarkEnd w:id="2836"/>
      <w:bookmarkEnd w:id="2837"/>
      <w:bookmarkEnd w:id="2838"/>
    </w:p>
    <w:p w14:paraId="5E3E91D4" w14:textId="77777777" w:rsidR="00895186" w:rsidRDefault="00895186" w:rsidP="00895186">
      <w:bookmarkStart w:id="2839" w:name="_Toc160448805"/>
      <w:bookmarkStart w:id="2840"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31"/>
      </w:pPr>
      <w:bookmarkStart w:id="2841" w:name="_Toc180150855"/>
      <w:bookmarkStart w:id="2842" w:name="_Toc180400548"/>
      <w:bookmarkStart w:id="2843" w:name="_Toc180481729"/>
      <w:bookmarkStart w:id="2844" w:name="_Toc182856644"/>
      <w:bookmarkStart w:id="2845" w:name="_Toc191375066"/>
      <w:bookmarkStart w:id="2846" w:name="_Toc191375278"/>
      <w:bookmarkStart w:id="2847" w:name="_Toc191376203"/>
      <w:bookmarkStart w:id="2848" w:name="_Toc191377365"/>
      <w:bookmarkStart w:id="2849" w:name="_Toc191469700"/>
      <w:r>
        <w:lastRenderedPageBreak/>
        <w:t>6.18.3</w:t>
      </w:r>
      <w:r>
        <w:tab/>
        <w:t>Evaluation</w:t>
      </w:r>
      <w:bookmarkEnd w:id="2839"/>
      <w:bookmarkEnd w:id="2840"/>
      <w:bookmarkEnd w:id="2841"/>
      <w:bookmarkEnd w:id="2842"/>
      <w:bookmarkEnd w:id="2843"/>
      <w:bookmarkEnd w:id="2844"/>
      <w:bookmarkEnd w:id="2845"/>
      <w:bookmarkEnd w:id="2846"/>
      <w:bookmarkEnd w:id="2847"/>
      <w:bookmarkEnd w:id="2848"/>
      <w:bookmarkEnd w:id="2849"/>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to all the potential store &amp; forward architecture options in TR 23.700-29 [2], i.e. RAN-only on-board, RAN and partical-CN on-board, RAN and CN on-board</w:t>
      </w:r>
      <w:r>
        <w:rPr>
          <w:lang w:eastAsia="zh-CN"/>
        </w:rPr>
        <w:t xml:space="preserve">. The legacy user-plane security is reused. </w:t>
      </w:r>
    </w:p>
    <w:p w14:paraId="72483309" w14:textId="77777777" w:rsidR="00A5210C" w:rsidRPr="007B0C8B" w:rsidRDefault="00A5210C" w:rsidP="00A5210C">
      <w:pPr>
        <w:pStyle w:val="NO"/>
        <w:rPr>
          <w:ins w:id="2850" w:author="Zhou Wei" w:date="2025-02-24T20:27:00Z"/>
        </w:rPr>
      </w:pPr>
      <w:ins w:id="2851" w:author="Zhou Wei" w:date="2025-02-24T20:27:00Z">
        <w:r w:rsidRPr="007B0C8B">
          <w:t>NOTE:</w:t>
        </w:r>
        <w:r w:rsidRPr="007B0C8B">
          <w:tab/>
        </w:r>
        <w:r w:rsidRPr="000520D5">
          <w:t>Further evaluation is not expected in the present document.</w:t>
        </w:r>
      </w:ins>
    </w:p>
    <w:p w14:paraId="6F2B319C" w14:textId="6788483D" w:rsidR="00286424" w:rsidDel="00A5210C" w:rsidRDefault="009167A8" w:rsidP="009167A8">
      <w:pPr>
        <w:pStyle w:val="EditorsNote"/>
        <w:rPr>
          <w:del w:id="2852" w:author="Zhou Wei" w:date="2025-02-24T20:27:00Z"/>
        </w:rPr>
      </w:pPr>
      <w:del w:id="2853" w:author="Zhou Wei" w:date="2025-02-24T20:27:00Z">
        <w:r w:rsidDel="00A5210C">
          <w:rPr>
            <w:lang w:eastAsia="zh-CN"/>
          </w:rPr>
          <w:delText>Editor’s Note: additional evaluation is FFS</w:delText>
        </w:r>
        <w:r w:rsidR="004102DE" w:rsidDel="00A5210C">
          <w:rPr>
            <w:lang w:eastAsia="zh-CN"/>
          </w:rPr>
          <w:delText>.</w:delText>
        </w:r>
      </w:del>
    </w:p>
    <w:p w14:paraId="18C8AE07" w14:textId="26108440" w:rsidR="00B3049F" w:rsidRDefault="00B3049F" w:rsidP="00B3049F">
      <w:pPr>
        <w:pStyle w:val="21"/>
        <w:rPr>
          <w:rFonts w:eastAsia="宋体"/>
        </w:rPr>
      </w:pPr>
      <w:bookmarkStart w:id="2854" w:name="_Toc164755002"/>
      <w:bookmarkStart w:id="2855" w:name="_Toc106618436"/>
      <w:bookmarkStart w:id="2856" w:name="_Toc95076617"/>
      <w:bookmarkStart w:id="2857" w:name="_Toc56501632"/>
      <w:bookmarkStart w:id="2858" w:name="_Toc49376118"/>
      <w:bookmarkStart w:id="2859" w:name="_Toc48930869"/>
      <w:bookmarkStart w:id="2860" w:name="_Toc513475452"/>
      <w:bookmarkStart w:id="2861" w:name="_Toc167791560"/>
      <w:bookmarkStart w:id="2862" w:name="_Toc180150856"/>
      <w:bookmarkStart w:id="2863" w:name="_Toc180400549"/>
      <w:bookmarkStart w:id="2864" w:name="_Toc180481730"/>
      <w:bookmarkStart w:id="2865" w:name="_Toc182856645"/>
      <w:bookmarkStart w:id="2866" w:name="_Toc191375067"/>
      <w:bookmarkStart w:id="2867" w:name="_Toc191375279"/>
      <w:bookmarkStart w:id="2868" w:name="_Toc191376204"/>
      <w:bookmarkStart w:id="2869" w:name="_Toc191377366"/>
      <w:bookmarkStart w:id="2870" w:name="_Toc191469701"/>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2871" w:name="_Hlk166329319"/>
      <w:r>
        <w:rPr>
          <w:rFonts w:eastAsia="宋体"/>
        </w:rPr>
        <w:t xml:space="preserve"> </w:t>
      </w:r>
      <w:bookmarkEnd w:id="2854"/>
      <w:bookmarkEnd w:id="2855"/>
      <w:bookmarkEnd w:id="2856"/>
      <w:bookmarkEnd w:id="2857"/>
      <w:bookmarkEnd w:id="2858"/>
      <w:bookmarkEnd w:id="2859"/>
      <w:bookmarkEnd w:id="2860"/>
      <w:r>
        <w:rPr>
          <w:rFonts w:eastAsia="宋体"/>
        </w:rPr>
        <w:t>Mitigating UE privacy risks using temporary UE ID</w:t>
      </w:r>
      <w:bookmarkEnd w:id="2861"/>
      <w:bookmarkEnd w:id="2862"/>
      <w:bookmarkEnd w:id="2863"/>
      <w:bookmarkEnd w:id="2864"/>
      <w:bookmarkEnd w:id="2865"/>
      <w:bookmarkEnd w:id="2866"/>
      <w:bookmarkEnd w:id="2867"/>
      <w:bookmarkEnd w:id="2868"/>
      <w:bookmarkEnd w:id="2869"/>
      <w:bookmarkEnd w:id="2870"/>
    </w:p>
    <w:p w14:paraId="65C91304" w14:textId="70A0C829" w:rsidR="00B3049F" w:rsidRDefault="00B3049F" w:rsidP="00B3049F">
      <w:pPr>
        <w:pStyle w:val="31"/>
        <w:rPr>
          <w:rFonts w:eastAsia="宋体"/>
        </w:rPr>
      </w:pPr>
      <w:bookmarkStart w:id="2872" w:name="_Toc167791561"/>
      <w:bookmarkStart w:id="2873" w:name="_Toc180150857"/>
      <w:bookmarkStart w:id="2874" w:name="_Toc180400550"/>
      <w:bookmarkStart w:id="2875" w:name="_Toc180481731"/>
      <w:bookmarkStart w:id="2876" w:name="_Toc182856646"/>
      <w:bookmarkStart w:id="2877" w:name="_Toc191375068"/>
      <w:bookmarkStart w:id="2878" w:name="_Toc191375280"/>
      <w:bookmarkStart w:id="2879" w:name="_Toc191376205"/>
      <w:bookmarkStart w:id="2880" w:name="_Toc191377367"/>
      <w:bookmarkStart w:id="2881" w:name="_Toc191469702"/>
      <w:bookmarkEnd w:id="2871"/>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2872"/>
      <w:bookmarkEnd w:id="2873"/>
      <w:bookmarkEnd w:id="2874"/>
      <w:bookmarkEnd w:id="2875"/>
      <w:bookmarkEnd w:id="2876"/>
      <w:bookmarkEnd w:id="2877"/>
      <w:bookmarkEnd w:id="2878"/>
      <w:bookmarkEnd w:id="2879"/>
      <w:bookmarkEnd w:id="2880"/>
      <w:bookmarkEnd w:id="2881"/>
    </w:p>
    <w:p w14:paraId="6DEB5D70" w14:textId="77777777" w:rsidR="00B3049F" w:rsidRDefault="00B3049F" w:rsidP="00B3049F">
      <w:pPr>
        <w:jc w:val="both"/>
        <w:rPr>
          <w:rFonts w:eastAsia="宋体"/>
        </w:rPr>
      </w:pPr>
      <w:bookmarkStart w:id="2882"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2883" w:name="_Toc167791562"/>
      <w:bookmarkStart w:id="2884" w:name="_Toc180150858"/>
      <w:bookmarkStart w:id="2885" w:name="_Toc180400551"/>
      <w:bookmarkStart w:id="2886" w:name="_Toc180481732"/>
      <w:bookmarkStart w:id="2887" w:name="_Toc182856647"/>
      <w:bookmarkStart w:id="2888" w:name="_Toc191375069"/>
      <w:bookmarkStart w:id="2889" w:name="_Toc191375281"/>
      <w:bookmarkStart w:id="2890" w:name="_Toc191376206"/>
      <w:bookmarkStart w:id="2891" w:name="_Toc191377368"/>
      <w:bookmarkStart w:id="2892" w:name="_Toc191469703"/>
      <w:r>
        <w:rPr>
          <w:rFonts w:eastAsia="宋体"/>
        </w:rPr>
        <w:lastRenderedPageBreak/>
        <w:t>6.</w:t>
      </w:r>
      <w:r w:rsidR="00311550">
        <w:rPr>
          <w:rFonts w:eastAsia="宋体"/>
        </w:rPr>
        <w:t>19</w:t>
      </w:r>
      <w:r>
        <w:rPr>
          <w:rFonts w:eastAsia="宋体"/>
        </w:rPr>
        <w:t>.2</w:t>
      </w:r>
      <w:r>
        <w:rPr>
          <w:rFonts w:eastAsia="宋体"/>
        </w:rPr>
        <w:tab/>
        <w:t>Solution details</w:t>
      </w:r>
      <w:bookmarkEnd w:id="2882"/>
      <w:bookmarkEnd w:id="2883"/>
      <w:bookmarkEnd w:id="2884"/>
      <w:bookmarkEnd w:id="2885"/>
      <w:bookmarkEnd w:id="2886"/>
      <w:bookmarkEnd w:id="2887"/>
      <w:bookmarkEnd w:id="2888"/>
      <w:bookmarkEnd w:id="2889"/>
      <w:bookmarkEnd w:id="2890"/>
      <w:bookmarkEnd w:id="2891"/>
      <w:bookmarkEnd w:id="2892"/>
    </w:p>
    <w:p w14:paraId="2F950467" w14:textId="77777777" w:rsidR="00B3049F" w:rsidRDefault="00FA10F7" w:rsidP="00B3049F">
      <w:pPr>
        <w:rPr>
          <w:rFonts w:eastAsia="宋体"/>
        </w:rPr>
      </w:pPr>
      <w:r>
        <w:pict w14:anchorId="56807300">
          <v:shape id="_x0000_i1045" type="#_x0000_t75" style="width:481.2pt;height:464.8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6CD434F7" w:rsidR="00895186" w:rsidRDefault="00895186" w:rsidP="00895186">
      <w:pPr>
        <w:jc w:val="both"/>
      </w:pPr>
      <w:bookmarkStart w:id="2893" w:name="_Hlk164778228"/>
      <w:bookmarkStart w:id="2894" w:name="_Toc167791563"/>
      <w:r>
        <w:t xml:space="preserve">The attach procedure is based on the </w:t>
      </w:r>
      <w:ins w:id="2895" w:author="Zhou Wei" w:date="2025-02-26T13:25:00Z">
        <w:r w:rsidR="0047201D">
          <w:t>clause 6.11</w:t>
        </w:r>
        <w:r w:rsidR="0047201D">
          <w:rPr>
            <w:rFonts w:hint="eastAsia"/>
            <w:lang w:eastAsia="zh-CN"/>
          </w:rPr>
          <w:t xml:space="preserve"> of</w:t>
        </w:r>
      </w:ins>
      <w:del w:id="2896" w:author="Zhou Wei" w:date="2025-02-26T13:25:00Z">
        <w:r w:rsidDel="0047201D">
          <w:delText>S</w:delText>
        </w:r>
        <w:r w:rsidDel="0047201D">
          <w:rPr>
            <w:lang w:eastAsia="zh-CN"/>
          </w:rPr>
          <w:delText>oluti</w:delText>
        </w:r>
        <w:r w:rsidDel="0047201D">
          <w:delText>on #11 in</w:delText>
        </w:r>
      </w:del>
      <w:r>
        <w:t xml:space="preserve"> </w:t>
      </w:r>
      <w:bookmarkStart w:id="2897" w:name="_Hlk166146524"/>
      <w:r>
        <w:t>TR 23.700-29</w:t>
      </w:r>
      <w:r>
        <w:rPr>
          <w:lang w:eastAsia="zh-CN"/>
        </w:rPr>
        <w:t>[2]</w:t>
      </w:r>
      <w:r>
        <w:t>.</w:t>
      </w:r>
      <w:bookmarkEnd w:id="2897"/>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2893"/>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5A4912B1" w:rsidR="00895186" w:rsidRDefault="00895186" w:rsidP="00895186">
      <w:pPr>
        <w:jc w:val="both"/>
      </w:pPr>
      <w:r>
        <w:t>Step2-5</w:t>
      </w:r>
      <w:r>
        <w:rPr>
          <w:lang w:eastAsia="zh-CN"/>
        </w:rPr>
        <w:t xml:space="preserve">: These steps are the same as corresponding steps in the </w:t>
      </w:r>
      <w:ins w:id="2898" w:author="Zhou Wei" w:date="2025-02-26T13:26:00Z">
        <w:r w:rsidR="00F050E8">
          <w:t>clause 6.11</w:t>
        </w:r>
      </w:ins>
      <w:del w:id="2899" w:author="Zhou Wei" w:date="2025-02-26T13:26:00Z">
        <w:r w:rsidDel="00F050E8">
          <w:delText>S</w:delText>
        </w:r>
        <w:r w:rsidDel="00F050E8">
          <w:rPr>
            <w:lang w:eastAsia="zh-CN"/>
          </w:rPr>
          <w:delText>oluti</w:delText>
        </w:r>
        <w:r w:rsidDel="00F050E8">
          <w:delText>on#11</w:delText>
        </w:r>
      </w:del>
      <w:r>
        <w:t xml:space="preserve">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41A08364" w:rsidR="00895186" w:rsidRDefault="00895186" w:rsidP="00895186">
      <w:pPr>
        <w:jc w:val="both"/>
        <w:rPr>
          <w:lang w:eastAsia="zh-CN"/>
        </w:rPr>
      </w:pPr>
      <w:r>
        <w:t>Step9-13</w:t>
      </w:r>
      <w:r>
        <w:rPr>
          <w:lang w:eastAsia="zh-CN"/>
        </w:rPr>
        <w:t xml:space="preserve">: These steps are the same as the corresponding steps in the </w:t>
      </w:r>
      <w:ins w:id="2900" w:author="Zhou Wei" w:date="2025-02-26T13:27:00Z">
        <w:r w:rsidR="00F050E8">
          <w:t>clause 6.11</w:t>
        </w:r>
      </w:ins>
      <w:del w:id="2901" w:author="Zhou Wei" w:date="2025-02-26T13:27:00Z">
        <w:r w:rsidDel="00F050E8">
          <w:delText>S</w:delText>
        </w:r>
        <w:r w:rsidDel="00F050E8">
          <w:rPr>
            <w:lang w:eastAsia="zh-CN"/>
          </w:rPr>
          <w:delText>oluti</w:delText>
        </w:r>
        <w:r w:rsidDel="00F050E8">
          <w:delText>on#11</w:delText>
        </w:r>
      </w:del>
      <w:r>
        <w:t xml:space="preserve">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4058BE5D" w:rsidR="00895186" w:rsidRDefault="00895186" w:rsidP="00895186">
      <w:pPr>
        <w:jc w:val="both"/>
      </w:pPr>
      <w:r>
        <w:t>Step17-21</w:t>
      </w:r>
      <w:r>
        <w:rPr>
          <w:lang w:eastAsia="zh-CN"/>
        </w:rPr>
        <w:t xml:space="preserve">: These steps are the same as the corresponding steps in the </w:t>
      </w:r>
      <w:ins w:id="2902" w:author="Zhou Wei" w:date="2025-02-26T13:27:00Z">
        <w:r w:rsidR="00F050E8">
          <w:t>clause 6.11</w:t>
        </w:r>
      </w:ins>
      <w:del w:id="2903" w:author="Zhou Wei" w:date="2025-02-26T13:27:00Z">
        <w:r w:rsidDel="00F050E8">
          <w:delText>S</w:delText>
        </w:r>
        <w:r w:rsidDel="00F050E8">
          <w:rPr>
            <w:lang w:eastAsia="zh-CN"/>
          </w:rPr>
          <w:delText>oluti</w:delText>
        </w:r>
        <w:r w:rsidDel="00F050E8">
          <w:delText>on#11</w:delText>
        </w:r>
      </w:del>
      <w:r>
        <w:t xml:space="preserve">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02BB665D" w:rsidR="00895186" w:rsidRDefault="00895186" w:rsidP="00895186">
      <w:pPr>
        <w:jc w:val="both"/>
        <w:rPr>
          <w:lang w:eastAsia="zh-CN"/>
        </w:rPr>
      </w:pPr>
      <w:r>
        <w:t>Step25-28</w:t>
      </w:r>
      <w:r>
        <w:rPr>
          <w:lang w:eastAsia="zh-CN"/>
        </w:rPr>
        <w:t xml:space="preserve">: These steps are the same as corresponding steps in the </w:t>
      </w:r>
      <w:ins w:id="2904" w:author="Zhou Wei" w:date="2025-02-26T13:23:00Z">
        <w:r w:rsidR="0047201D">
          <w:t>clause 6.11</w:t>
        </w:r>
      </w:ins>
      <w:del w:id="2905" w:author="Zhou Wei" w:date="2025-02-26T13:23:00Z">
        <w:r w:rsidDel="0047201D">
          <w:delText>S</w:delText>
        </w:r>
        <w:r w:rsidDel="0047201D">
          <w:rPr>
            <w:lang w:eastAsia="zh-CN"/>
          </w:rPr>
          <w:delText>oluti</w:delText>
        </w:r>
        <w:r w:rsidDel="0047201D">
          <w:delText>on#11</w:delText>
        </w:r>
      </w:del>
      <w:r>
        <w:t xml:space="preserve"> of </w:t>
      </w:r>
      <w:r>
        <w:rPr>
          <w:lang w:eastAsia="zh-CN"/>
        </w:rPr>
        <w:t>TR 23.700-29[2].</w:t>
      </w:r>
    </w:p>
    <w:p w14:paraId="3F4D1B33" w14:textId="09F374E6" w:rsidR="00895186" w:rsidRPr="00BC034E" w:rsidRDefault="00895186" w:rsidP="00895186">
      <w:pPr>
        <w:pStyle w:val="EditorsNote"/>
        <w:ind w:left="284" w:firstLine="0"/>
        <w:jc w:val="both"/>
        <w:rPr>
          <w:color w:val="auto"/>
          <w:lang w:eastAsia="zh-CN"/>
        </w:rPr>
      </w:pPr>
      <w:bookmarkStart w:id="2906" w:name="_Hlk171433970"/>
      <w:r w:rsidRPr="00BC034E">
        <w:rPr>
          <w:color w:val="auto"/>
          <w:lang w:eastAsia="zh-CN"/>
        </w:rPr>
        <w:t>N</w:t>
      </w:r>
      <w:r w:rsidR="00DA069C">
        <w:rPr>
          <w:color w:val="auto"/>
          <w:lang w:eastAsia="zh-CN"/>
        </w:rPr>
        <w:t>OTE</w:t>
      </w:r>
      <w:ins w:id="2907" w:author="Zhou Wei" w:date="2025-02-24T21:16:00Z">
        <w:r w:rsidR="00DA069C">
          <w:rPr>
            <w:color w:val="auto"/>
            <w:lang w:eastAsia="zh-CN"/>
          </w:rPr>
          <w:t xml:space="preserve"> 1</w:t>
        </w:r>
      </w:ins>
      <w:r w:rsidRPr="00BC034E">
        <w:rPr>
          <w:rFonts w:hint="eastAsia"/>
          <w:color w:val="auto"/>
          <w:lang w:eastAsia="zh-CN"/>
        </w:rPr>
        <w:t>:</w:t>
      </w:r>
      <w:r w:rsidRPr="00BC034E">
        <w:rPr>
          <w:color w:val="auto"/>
        </w:rPr>
        <w:t xml:space="preserve"> </w:t>
      </w:r>
      <w:r w:rsidRPr="00BC034E">
        <w:rPr>
          <w:color w:val="auto"/>
          <w:lang w:eastAsia="zh-CN"/>
        </w:rPr>
        <w:t>Similar to GUTI, the generation of the interim GUTI from the temporary UE ID may be implemented as follows. &lt;M-TMSI&gt; may be replaced with the temporary UE ID. &lt;MME Identifier&gt; may be replaced with the MME-NT Identifier or SAT ID or eNB ID.</w:t>
      </w:r>
    </w:p>
    <w:p w14:paraId="34B44CE9" w14:textId="5BD858B2" w:rsidR="0007360C" w:rsidRPr="007B0C8B" w:rsidRDefault="0007360C" w:rsidP="0007360C">
      <w:pPr>
        <w:pStyle w:val="NO"/>
        <w:rPr>
          <w:ins w:id="2908" w:author="Zhou Wei" w:date="2025-02-24T20:48:00Z"/>
        </w:rPr>
      </w:pPr>
      <w:ins w:id="2909" w:author="Zhou Wei" w:date="2025-02-24T20:48:00Z">
        <w:r w:rsidRPr="007B0C8B">
          <w:t>NOTE</w:t>
        </w:r>
      </w:ins>
      <w:ins w:id="2910" w:author="Zhou Wei" w:date="2025-02-24T21:16:00Z">
        <w:r w:rsidR="00DA069C">
          <w:t xml:space="preserve"> 2</w:t>
        </w:r>
      </w:ins>
      <w:ins w:id="2911" w:author="Zhou Wei" w:date="2025-02-24T20:48:00Z">
        <w:r w:rsidRPr="007B0C8B">
          <w:t>:</w:t>
        </w:r>
        <w:r w:rsidRPr="007B0C8B">
          <w:tab/>
        </w:r>
        <w:r>
          <w:rPr>
            <w:lang w:eastAsia="zh-CN"/>
          </w:rPr>
          <w:t>Privacy issue associated with interim GUTIs</w:t>
        </w:r>
        <w:r w:rsidRPr="00643787">
          <w:t xml:space="preserve"> is not addressed in the present document.</w:t>
        </w:r>
      </w:ins>
    </w:p>
    <w:p w14:paraId="0C1949C6" w14:textId="732E07B4" w:rsidR="00895186" w:rsidDel="0007360C" w:rsidRDefault="00895186" w:rsidP="00895186">
      <w:pPr>
        <w:pStyle w:val="EditorsNote"/>
        <w:ind w:left="284" w:firstLine="0"/>
        <w:jc w:val="both"/>
        <w:rPr>
          <w:del w:id="2912" w:author="Zhou Wei" w:date="2025-02-24T20:49:00Z"/>
          <w:lang w:eastAsia="zh-CN"/>
        </w:rPr>
      </w:pPr>
      <w:del w:id="2913" w:author="Zhou Wei" w:date="2025-02-24T20:49:00Z">
        <w:r w:rsidDel="0007360C">
          <w:rPr>
            <w:rFonts w:hint="eastAsia"/>
            <w:lang w:eastAsia="zh-CN"/>
          </w:rPr>
          <w:delText>E</w:delText>
        </w:r>
        <w:r w:rsidDel="0007360C">
          <w:rPr>
            <w:lang w:eastAsia="zh-CN"/>
          </w:rPr>
          <w:delText>ditor’s Note: privacy issue associated with interim GUTIs are FFS.</w:delText>
        </w:r>
      </w:del>
    </w:p>
    <w:bookmarkEnd w:id="2906"/>
    <w:p w14:paraId="4C3170EA" w14:textId="68B21225" w:rsidR="00DA069C" w:rsidRDefault="00DA069C" w:rsidP="00DA069C">
      <w:pPr>
        <w:pStyle w:val="NO"/>
      </w:pPr>
      <w:r w:rsidRPr="007B0C8B">
        <w:t>NOTE</w:t>
      </w:r>
      <w:ins w:id="2914" w:author="Zhou Wei" w:date="2025-02-24T21:17:00Z">
        <w:r>
          <w:t xml:space="preserve"> 3</w:t>
        </w:r>
      </w:ins>
      <w:r w:rsidRPr="007B0C8B">
        <w:t>:</w:t>
      </w:r>
      <w:r>
        <w:tab/>
      </w:r>
      <w:r>
        <w:rPr>
          <w:lang w:eastAsia="zh-CN"/>
        </w:rPr>
        <w:t>This solution is also applicable to the 5G systems, with the MME replaced with the AMF and the attach procedure with the registration procedure.</w:t>
      </w:r>
    </w:p>
    <w:p w14:paraId="3DE19C66" w14:textId="0C9C22B3" w:rsidR="00B3049F" w:rsidRDefault="00B3049F" w:rsidP="00B3049F">
      <w:pPr>
        <w:pStyle w:val="31"/>
        <w:jc w:val="both"/>
        <w:rPr>
          <w:rFonts w:eastAsia="宋体"/>
        </w:rPr>
      </w:pPr>
      <w:bookmarkStart w:id="2915" w:name="_Toc180150859"/>
      <w:bookmarkStart w:id="2916" w:name="_Toc180400552"/>
      <w:bookmarkStart w:id="2917" w:name="_Toc180481733"/>
      <w:bookmarkStart w:id="2918" w:name="_Toc182856648"/>
      <w:bookmarkStart w:id="2919" w:name="_Toc191375070"/>
      <w:bookmarkStart w:id="2920" w:name="_Toc191375282"/>
      <w:bookmarkStart w:id="2921" w:name="_Toc191376207"/>
      <w:bookmarkStart w:id="2922" w:name="_Toc191377369"/>
      <w:bookmarkStart w:id="2923" w:name="_Toc191469704"/>
      <w:r>
        <w:rPr>
          <w:rFonts w:eastAsia="宋体"/>
        </w:rPr>
        <w:t>6.</w:t>
      </w:r>
      <w:r w:rsidR="00311550">
        <w:rPr>
          <w:rFonts w:eastAsia="宋体"/>
        </w:rPr>
        <w:t>19</w:t>
      </w:r>
      <w:r>
        <w:rPr>
          <w:rFonts w:eastAsia="宋体"/>
        </w:rPr>
        <w:t>.3</w:t>
      </w:r>
      <w:r>
        <w:rPr>
          <w:rFonts w:eastAsia="宋体"/>
        </w:rPr>
        <w:tab/>
        <w:t>Evaluation</w:t>
      </w:r>
      <w:bookmarkEnd w:id="2894"/>
      <w:bookmarkEnd w:id="2915"/>
      <w:bookmarkEnd w:id="2916"/>
      <w:bookmarkEnd w:id="2917"/>
      <w:bookmarkEnd w:id="2918"/>
      <w:bookmarkEnd w:id="2919"/>
      <w:bookmarkEnd w:id="2920"/>
      <w:bookmarkEnd w:id="2921"/>
      <w:bookmarkEnd w:id="2922"/>
      <w:bookmarkEnd w:id="2923"/>
    </w:p>
    <w:p w14:paraId="6AB33DFE" w14:textId="77777777" w:rsidR="00895186" w:rsidRPr="00EA79CB" w:rsidRDefault="00895186" w:rsidP="00895186">
      <w:pPr>
        <w:jc w:val="both"/>
      </w:pPr>
      <w:bookmarkStart w:id="2924" w:name="_Toc151726809"/>
      <w:bookmarkStart w:id="2925" w:name="_Toc167791564"/>
      <w:r>
        <w:t xml:space="preserve">The solution is addressing the KI#2, </w:t>
      </w:r>
      <w:r w:rsidRPr="00EA79CB">
        <w:t>to mitigate the potential linkability and trackability attack on UE in the S</w:t>
      </w:r>
      <w:r>
        <w:t>&amp;F</w:t>
      </w:r>
      <w:r w:rsidRPr="00EA79CB">
        <w:t xml:space="preserve"> Satellite Operation</w:t>
      </w:r>
      <w:r>
        <w:t>. The solution is based on MME-Split architecture.</w:t>
      </w:r>
    </w:p>
    <w:p w14:paraId="795E1728" w14:textId="3FC47DC4" w:rsidR="00895186" w:rsidRDefault="00895186" w:rsidP="00895186">
      <w:pPr>
        <w:jc w:val="both"/>
      </w:pPr>
      <w:r>
        <w:t xml:space="preserve">The solution is based on the </w:t>
      </w:r>
      <w:del w:id="2926" w:author="Zhou Wei" w:date="2025-02-26T13:23:00Z">
        <w:r w:rsidDel="0047201D">
          <w:delText xml:space="preserve">SA2’s solution #11 </w:delText>
        </w:r>
      </w:del>
      <w:ins w:id="2927" w:author="Zhou Wei" w:date="2025-02-26T10:01:00Z">
        <w:r w:rsidR="007D06E5">
          <w:t xml:space="preserve">clause 6.11 </w:t>
        </w:r>
      </w:ins>
      <w:ins w:id="2928" w:author="Zhou Wei" w:date="2025-02-26T10:00:00Z">
        <w:r w:rsidR="007D06E5">
          <w:t xml:space="preserve">of </w:t>
        </w:r>
        <w:r w:rsidR="007D06E5">
          <w:rPr>
            <w:lang w:eastAsia="zh-CN"/>
          </w:rPr>
          <w:t xml:space="preserve">TR 23.700-29 [2] </w:t>
        </w:r>
      </w:ins>
      <w:r>
        <w:t xml:space="preserve">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linkability.</w:t>
      </w:r>
    </w:p>
    <w:p w14:paraId="29AB4A3A" w14:textId="77777777" w:rsidR="00895186" w:rsidRDefault="00895186" w:rsidP="00895186">
      <w:r>
        <w:rPr>
          <w:rFonts w:hint="eastAsia"/>
        </w:rPr>
        <w:t>•</w:t>
      </w:r>
      <w:r>
        <w:tab/>
      </w:r>
      <w:bookmarkStart w:id="2929"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2929"/>
    </w:p>
    <w:p w14:paraId="77B36AAB" w14:textId="77777777" w:rsidR="00A5210C" w:rsidRPr="007B0C8B" w:rsidRDefault="00A5210C" w:rsidP="00A5210C">
      <w:pPr>
        <w:pStyle w:val="NO"/>
        <w:rPr>
          <w:ins w:id="2930" w:author="Zhou Wei" w:date="2025-02-24T20:27:00Z"/>
        </w:rPr>
      </w:pPr>
      <w:ins w:id="2931" w:author="Zhou Wei" w:date="2025-02-24T20:27:00Z">
        <w:r w:rsidRPr="007B0C8B">
          <w:t>NOTE:</w:t>
        </w:r>
        <w:r w:rsidRPr="007B0C8B">
          <w:tab/>
        </w:r>
        <w:r w:rsidRPr="000520D5">
          <w:t>Further evaluation is not expected in the present document.</w:t>
        </w:r>
      </w:ins>
    </w:p>
    <w:p w14:paraId="6E4A11A0" w14:textId="31BB40D8" w:rsidR="00895186" w:rsidDel="00A5210C" w:rsidRDefault="00895186" w:rsidP="00895186">
      <w:pPr>
        <w:pStyle w:val="EditorsNote"/>
        <w:ind w:left="284" w:firstLine="0"/>
        <w:jc w:val="both"/>
        <w:rPr>
          <w:del w:id="2932" w:author="Zhou Wei" w:date="2025-02-24T20:27:00Z"/>
          <w:lang w:eastAsia="zh-CN"/>
        </w:rPr>
      </w:pPr>
      <w:del w:id="2933" w:author="Zhou Wei" w:date="2025-02-24T20:27:00Z">
        <w:r w:rsidDel="00A5210C">
          <w:rPr>
            <w:rFonts w:hint="eastAsia"/>
            <w:lang w:eastAsia="zh-CN"/>
          </w:rPr>
          <w:delText>E</w:delText>
        </w:r>
        <w:r w:rsidDel="00A5210C">
          <w:rPr>
            <w:lang w:eastAsia="zh-CN"/>
          </w:rPr>
          <w:delText>ditor’s Note: additional evaluation is ffs.</w:delText>
        </w:r>
      </w:del>
    </w:p>
    <w:p w14:paraId="3BA33BD8" w14:textId="5969573A" w:rsidR="00EF1680" w:rsidRDefault="00EF1680" w:rsidP="00EF1680">
      <w:pPr>
        <w:pStyle w:val="21"/>
        <w:rPr>
          <w:rFonts w:eastAsia="宋体" w:cs="Arial"/>
          <w:sz w:val="28"/>
          <w:szCs w:val="28"/>
        </w:rPr>
      </w:pPr>
      <w:bookmarkStart w:id="2934" w:name="_Toc180150860"/>
      <w:bookmarkStart w:id="2935" w:name="_Toc180400553"/>
      <w:bookmarkStart w:id="2936" w:name="_Toc180481734"/>
      <w:bookmarkStart w:id="2937" w:name="_Toc182856649"/>
      <w:bookmarkStart w:id="2938" w:name="_Toc191375071"/>
      <w:bookmarkStart w:id="2939" w:name="_Toc191375283"/>
      <w:bookmarkStart w:id="2940" w:name="_Toc191376208"/>
      <w:bookmarkStart w:id="2941" w:name="_Toc191377370"/>
      <w:bookmarkStart w:id="2942" w:name="_Toc191469705"/>
      <w:r>
        <w:rPr>
          <w:rFonts w:eastAsia="宋体"/>
        </w:rPr>
        <w:t>6.20</w:t>
      </w:r>
      <w:r>
        <w:rPr>
          <w:rFonts w:eastAsia="宋体"/>
        </w:rPr>
        <w:tab/>
        <w:t xml:space="preserve">Solution #20: </w:t>
      </w:r>
      <w:bookmarkEnd w:id="2924"/>
      <w:r>
        <w:rPr>
          <w:rFonts w:eastAsia="宋体"/>
        </w:rPr>
        <w:t>Mitigation of privacy issues of interim GUTI</w:t>
      </w:r>
      <w:bookmarkEnd w:id="2925"/>
      <w:bookmarkEnd w:id="2934"/>
      <w:bookmarkEnd w:id="2935"/>
      <w:bookmarkEnd w:id="2936"/>
      <w:bookmarkEnd w:id="2937"/>
      <w:bookmarkEnd w:id="2938"/>
      <w:bookmarkEnd w:id="2939"/>
      <w:bookmarkEnd w:id="2940"/>
      <w:bookmarkEnd w:id="2941"/>
      <w:bookmarkEnd w:id="2942"/>
    </w:p>
    <w:p w14:paraId="353CDC82" w14:textId="3E52A83D" w:rsidR="008C52C6" w:rsidRDefault="008C52C6" w:rsidP="008C52C6">
      <w:pPr>
        <w:pStyle w:val="31"/>
        <w:rPr>
          <w:rFonts w:eastAsia="宋体"/>
        </w:rPr>
      </w:pPr>
      <w:bookmarkStart w:id="2943" w:name="_Toc180150861"/>
      <w:bookmarkStart w:id="2944" w:name="_Toc180400554"/>
      <w:bookmarkStart w:id="2945" w:name="_Toc180481735"/>
      <w:bookmarkStart w:id="2946" w:name="_Toc182856650"/>
      <w:bookmarkStart w:id="2947" w:name="_Toc191375072"/>
      <w:bookmarkStart w:id="2948" w:name="_Toc191375284"/>
      <w:bookmarkStart w:id="2949" w:name="_Toc191376209"/>
      <w:bookmarkStart w:id="2950" w:name="_Toc191377371"/>
      <w:bookmarkStart w:id="2951" w:name="_Toc191469706"/>
      <w:r>
        <w:rPr>
          <w:rFonts w:eastAsia="宋体"/>
        </w:rPr>
        <w:t>6.20.1</w:t>
      </w:r>
      <w:r>
        <w:rPr>
          <w:rFonts w:eastAsia="宋体"/>
        </w:rPr>
        <w:tab/>
        <w:t>I</w:t>
      </w:r>
      <w:r>
        <w:rPr>
          <w:rFonts w:eastAsia="宋体"/>
          <w:lang w:eastAsia="zh-CN"/>
        </w:rPr>
        <w:t>n</w:t>
      </w:r>
      <w:r>
        <w:rPr>
          <w:rFonts w:eastAsia="宋体"/>
        </w:rPr>
        <w:t>troduction</w:t>
      </w:r>
      <w:bookmarkEnd w:id="2943"/>
      <w:bookmarkEnd w:id="2944"/>
      <w:bookmarkEnd w:id="2945"/>
      <w:bookmarkEnd w:id="2946"/>
      <w:bookmarkEnd w:id="2947"/>
      <w:bookmarkEnd w:id="2948"/>
      <w:bookmarkEnd w:id="2949"/>
      <w:bookmarkEnd w:id="2950"/>
      <w:bookmarkEnd w:id="2951"/>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3BF3C21D" w:rsidR="00EF1680" w:rsidRDefault="00E7264A">
      <w:pPr>
        <w:pPrChange w:id="2952" w:author="Zhou Wei" w:date="2025-02-26T09:28:00Z">
          <w:pPr>
            <w:numPr>
              <w:numId w:val="26"/>
            </w:numPr>
            <w:ind w:left="709" w:hanging="284"/>
          </w:pPr>
        </w:pPrChange>
      </w:pPr>
      <w:ins w:id="2953" w:author="Zhou Wei" w:date="2025-02-26T09:28:00Z">
        <w:r>
          <w:t xml:space="preserve">1. </w:t>
        </w:r>
      </w:ins>
      <w:r w:rsidR="00EF1680">
        <w:t>An attacker can use a FBS to continuously track a UE by assigning an interim GUTI and conducting Paging, allowing them to track the UE's location actively.</w:t>
      </w:r>
    </w:p>
    <w:p w14:paraId="61B19A6C" w14:textId="116A941A" w:rsidR="00EF1680" w:rsidRDefault="00E7264A">
      <w:pPr>
        <w:pPrChange w:id="2954" w:author="Zhou Wei" w:date="2025-02-26T09:28:00Z">
          <w:pPr>
            <w:numPr>
              <w:numId w:val="26"/>
            </w:numPr>
            <w:ind w:left="709" w:hanging="284"/>
          </w:pPr>
        </w:pPrChange>
      </w:pPr>
      <w:ins w:id="2955" w:author="Zhou Wei" w:date="2025-02-26T09:28:00Z">
        <w:r>
          <w:t xml:space="preserve">2. </w:t>
        </w:r>
      </w:ins>
      <w:r w:rsidR="00EF1680">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2956" w:name="_Toc151726811"/>
      <w:bookmarkStart w:id="2957" w:name="_Toc167791566"/>
      <w:bookmarkStart w:id="2958" w:name="_Toc180150862"/>
      <w:bookmarkStart w:id="2959" w:name="_Toc180400555"/>
      <w:bookmarkStart w:id="2960" w:name="_Toc180481736"/>
      <w:bookmarkStart w:id="2961" w:name="_Toc182856651"/>
      <w:bookmarkStart w:id="2962" w:name="_Toc191375073"/>
      <w:bookmarkStart w:id="2963" w:name="_Toc191375285"/>
      <w:bookmarkStart w:id="2964" w:name="_Toc191376210"/>
      <w:bookmarkStart w:id="2965" w:name="_Toc191377372"/>
      <w:bookmarkStart w:id="2966" w:name="_Toc191469707"/>
      <w:r>
        <w:rPr>
          <w:rFonts w:eastAsia="宋体"/>
        </w:rPr>
        <w:t>6.20.2</w:t>
      </w:r>
      <w:r>
        <w:rPr>
          <w:rFonts w:eastAsia="宋体"/>
        </w:rPr>
        <w:tab/>
        <w:t>Solution details</w:t>
      </w:r>
      <w:bookmarkEnd w:id="2956"/>
      <w:bookmarkEnd w:id="2957"/>
      <w:bookmarkEnd w:id="2958"/>
      <w:bookmarkEnd w:id="2959"/>
      <w:bookmarkEnd w:id="2960"/>
      <w:bookmarkEnd w:id="2961"/>
      <w:bookmarkEnd w:id="2962"/>
      <w:bookmarkEnd w:id="2963"/>
      <w:bookmarkEnd w:id="2964"/>
      <w:bookmarkEnd w:id="2965"/>
      <w:bookmarkEnd w:id="2966"/>
    </w:p>
    <w:p w14:paraId="6C444EB1" w14:textId="17CAC282" w:rsidR="006445A9" w:rsidRDefault="006445A9" w:rsidP="006445A9">
      <w:pPr>
        <w:pStyle w:val="41"/>
        <w:rPr>
          <w:ins w:id="2967" w:author="Zhou Wei" w:date="2025-02-25T11:32:00Z"/>
          <w:rFonts w:eastAsia="宋体"/>
        </w:rPr>
      </w:pPr>
      <w:bookmarkStart w:id="2968" w:name="_Toc191376211"/>
      <w:bookmarkStart w:id="2969" w:name="_Toc191377373"/>
      <w:bookmarkStart w:id="2970" w:name="_Toc191469708"/>
      <w:ins w:id="2971" w:author="Zhou Wei" w:date="2025-02-25T11:32:00Z">
        <w:r>
          <w:rPr>
            <w:rFonts w:eastAsia="宋体"/>
          </w:rPr>
          <w:t>6.20.2.1</w:t>
        </w:r>
        <w:r>
          <w:rPr>
            <w:rFonts w:eastAsia="宋体"/>
          </w:rPr>
          <w:tab/>
          <w:t>General</w:t>
        </w:r>
        <w:bookmarkEnd w:id="2968"/>
        <w:bookmarkEnd w:id="2969"/>
        <w:bookmarkEnd w:id="2970"/>
      </w:ins>
    </w:p>
    <w:p w14:paraId="12D7B815" w14:textId="66D5FCC8" w:rsidR="00EF1680" w:rsidRDefault="00EF1680" w:rsidP="00EF1680">
      <w:pPr>
        <w:rPr>
          <w:rFonts w:eastAsia="宋体"/>
        </w:rPr>
      </w:pPr>
      <w:r>
        <w:rPr>
          <w:lang w:eastAsia="zh-CN"/>
        </w:rPr>
        <w:t>For those solutions that assign the interim GUTI without protection, the general procedure is as depicted in figure 6.20.2</w:t>
      </w:r>
      <w:ins w:id="2972" w:author="Zhou Wei" w:date="2025-02-25T11:34:00Z">
        <w:r w:rsidR="00390A9E">
          <w:rPr>
            <w:lang w:eastAsia="zh-CN"/>
          </w:rPr>
          <w:t>.1</w:t>
        </w:r>
      </w:ins>
      <w:r>
        <w:rPr>
          <w:lang w:eastAsia="zh-CN"/>
        </w:rPr>
        <w:t>-1:</w:t>
      </w:r>
    </w:p>
    <w:p w14:paraId="78BDBBE4" w14:textId="77777777" w:rsidR="00EF1680" w:rsidRDefault="00FA10F7" w:rsidP="00EF1680">
      <w:r>
        <w:pict w14:anchorId="5C622145">
          <v:shape id="_x0000_i1046" type="#_x0000_t75" style="width:486.7pt;height:397.35pt;mso-position-horizontal-relative:char;mso-position-vertical-relative:line">
            <v:imagedata r:id="rId50" o:title=""/>
          </v:shape>
        </w:pict>
      </w:r>
    </w:p>
    <w:p w14:paraId="21DE17DC" w14:textId="3A4F7127" w:rsidR="00EF1680" w:rsidRDefault="00EF1680" w:rsidP="00EF1680">
      <w:pPr>
        <w:jc w:val="center"/>
        <w:rPr>
          <w:lang w:eastAsia="zh-CN"/>
        </w:rPr>
      </w:pPr>
      <w:r>
        <w:rPr>
          <w:lang w:eastAsia="zh-CN"/>
        </w:rPr>
        <w:t>Figure 6.20.2</w:t>
      </w:r>
      <w:ins w:id="2973" w:author="Zhou Wei" w:date="2025-02-25T11:34:00Z">
        <w:r w:rsidR="00390A9E">
          <w:rPr>
            <w:lang w:eastAsia="zh-CN"/>
          </w:rPr>
          <w:t>.1</w:t>
        </w:r>
      </w:ins>
      <w:r>
        <w:rPr>
          <w:lang w:eastAsia="zh-CN"/>
        </w:rPr>
        <w:t>-1 General procedure of interim GUTI assignment solutions</w:t>
      </w:r>
    </w:p>
    <w:p w14:paraId="60461A7A" w14:textId="6A7817C7" w:rsidR="00EF1680" w:rsidRDefault="00E7264A">
      <w:pPr>
        <w:rPr>
          <w:lang w:eastAsia="zh-CN"/>
        </w:rPr>
        <w:pPrChange w:id="2974" w:author="Zhou Wei" w:date="2025-02-26T09:29:00Z">
          <w:pPr>
            <w:pStyle w:val="B1"/>
            <w:numPr>
              <w:numId w:val="27"/>
            </w:numPr>
            <w:ind w:left="360" w:hanging="360"/>
          </w:pPr>
        </w:pPrChange>
      </w:pPr>
      <w:ins w:id="2975" w:author="Zhou Wei" w:date="2025-02-26T09:29:00Z">
        <w:r>
          <w:rPr>
            <w:lang w:eastAsia="zh-CN"/>
          </w:rPr>
          <w:t xml:space="preserve">1. </w:t>
        </w:r>
      </w:ins>
      <w:r w:rsidR="00EF1680">
        <w:rPr>
          <w:lang w:eastAsia="zh-CN"/>
        </w:rPr>
        <w:t>The UE sends the Attach Request message to SAT1.</w:t>
      </w:r>
    </w:p>
    <w:p w14:paraId="7C72A610" w14:textId="1C351585" w:rsidR="00EF1680" w:rsidRDefault="00E7264A">
      <w:pPr>
        <w:rPr>
          <w:lang w:eastAsia="zh-CN"/>
        </w:rPr>
        <w:pPrChange w:id="2976" w:author="Zhou Wei" w:date="2025-02-26T09:29:00Z">
          <w:pPr>
            <w:pStyle w:val="B1"/>
            <w:numPr>
              <w:numId w:val="27"/>
            </w:numPr>
            <w:ind w:left="284" w:hanging="360"/>
          </w:pPr>
        </w:pPrChange>
      </w:pPr>
      <w:ins w:id="2977" w:author="Zhou Wei" w:date="2025-02-26T09:29:00Z">
        <w:r>
          <w:rPr>
            <w:lang w:eastAsia="zh-CN"/>
          </w:rPr>
          <w:lastRenderedPageBreak/>
          <w:t xml:space="preserve">2. </w:t>
        </w:r>
      </w:ins>
      <w:r w:rsidR="00EF1680">
        <w:rPr>
          <w:lang w:eastAsia="zh-CN"/>
        </w:rPr>
        <w:t>The SAT1 assigns an interim GUTI to the UE in case of a connection loss with SAT1. The UE will store the interim GUTI.</w:t>
      </w:r>
    </w:p>
    <w:p w14:paraId="5559BBA8" w14:textId="3B875C32" w:rsidR="00EF1680" w:rsidRDefault="00E7264A">
      <w:pPr>
        <w:rPr>
          <w:lang w:eastAsia="zh-CN"/>
        </w:rPr>
        <w:pPrChange w:id="2978" w:author="Zhou Wei" w:date="2025-02-26T09:29:00Z">
          <w:pPr>
            <w:pStyle w:val="B1"/>
            <w:numPr>
              <w:numId w:val="27"/>
            </w:numPr>
            <w:ind w:left="360" w:hanging="360"/>
          </w:pPr>
        </w:pPrChange>
      </w:pPr>
      <w:ins w:id="2979" w:author="Zhou Wei" w:date="2025-02-26T09:29:00Z">
        <w:r>
          <w:rPr>
            <w:lang w:eastAsia="zh-CN"/>
          </w:rPr>
          <w:t xml:space="preserve">3. </w:t>
        </w:r>
      </w:ins>
      <w:r w:rsidR="00EF1680">
        <w:rPr>
          <w:lang w:eastAsia="zh-CN"/>
        </w:rPr>
        <w:t>The SAT1 stores the Attach Request until ground MME is reachable.</w:t>
      </w:r>
    </w:p>
    <w:p w14:paraId="6E810202" w14:textId="52E8AB93" w:rsidR="00EF1680" w:rsidRDefault="00E7264A">
      <w:pPr>
        <w:rPr>
          <w:lang w:eastAsia="zh-CN"/>
        </w:rPr>
        <w:pPrChange w:id="2980" w:author="Zhou Wei" w:date="2025-02-26T09:29:00Z">
          <w:pPr>
            <w:pStyle w:val="B1"/>
            <w:numPr>
              <w:numId w:val="27"/>
            </w:numPr>
            <w:ind w:left="360" w:hanging="360"/>
          </w:pPr>
        </w:pPrChange>
      </w:pPr>
      <w:ins w:id="2981" w:author="Zhou Wei" w:date="2025-02-26T09:29:00Z">
        <w:r>
          <w:rPr>
            <w:lang w:eastAsia="zh-CN"/>
          </w:rPr>
          <w:t xml:space="preserve">4. </w:t>
        </w:r>
      </w:ins>
      <w:r w:rsidR="00EF1680">
        <w:rPr>
          <w:lang w:eastAsia="zh-CN"/>
        </w:rPr>
        <w:t>The SAT1 sends the Attach Request message with the interim GUTI to the ground MME.</w:t>
      </w:r>
    </w:p>
    <w:p w14:paraId="6636E8BB" w14:textId="430B1632" w:rsidR="00EF1680" w:rsidRDefault="00E7264A">
      <w:pPr>
        <w:rPr>
          <w:lang w:eastAsia="zh-CN"/>
        </w:rPr>
        <w:pPrChange w:id="2982" w:author="Zhou Wei" w:date="2025-02-26T09:29:00Z">
          <w:pPr>
            <w:pStyle w:val="B1"/>
            <w:numPr>
              <w:numId w:val="27"/>
            </w:numPr>
            <w:ind w:left="284" w:hanging="360"/>
          </w:pPr>
        </w:pPrChange>
      </w:pPr>
      <w:ins w:id="2983" w:author="Zhou Wei" w:date="2025-02-26T09:29:00Z">
        <w:r>
          <w:rPr>
            <w:lang w:eastAsia="zh-CN"/>
          </w:rPr>
          <w:t xml:space="preserve">5. </w:t>
        </w:r>
      </w:ins>
      <w:r w:rsidR="00EF1680">
        <w:rPr>
          <w:lang w:eastAsia="zh-CN"/>
        </w:rPr>
        <w:t>The ground MME sends the Authentication Data Request message to the HSS, and gets Authentication Data Request, the ground MME constructs Authentication Request message and stores it until SAT is reachable.</w:t>
      </w:r>
    </w:p>
    <w:p w14:paraId="638B3E40" w14:textId="1B5F564E" w:rsidR="00EF1680" w:rsidRDefault="00E7264A">
      <w:pPr>
        <w:rPr>
          <w:lang w:eastAsia="zh-CN"/>
        </w:rPr>
        <w:pPrChange w:id="2984" w:author="Zhou Wei" w:date="2025-02-26T09:29:00Z">
          <w:pPr>
            <w:pStyle w:val="B1"/>
            <w:numPr>
              <w:numId w:val="27"/>
            </w:numPr>
            <w:ind w:left="284" w:hanging="360"/>
          </w:pPr>
        </w:pPrChange>
      </w:pPr>
      <w:ins w:id="2985" w:author="Zhou Wei" w:date="2025-02-26T09:29:00Z">
        <w:r>
          <w:rPr>
            <w:lang w:eastAsia="zh-CN"/>
          </w:rPr>
          <w:t xml:space="preserve">6. </w:t>
        </w:r>
      </w:ins>
      <w:r w:rsidR="00EF1680">
        <w:rPr>
          <w:lang w:eastAsia="zh-CN"/>
        </w:rPr>
        <w:t>If a new connection between SAT2 and the ground MME is established, the MME then sends the Authentication Request message with the interim GUTI to SAT2.</w:t>
      </w:r>
    </w:p>
    <w:p w14:paraId="6FE001CD" w14:textId="337EB585" w:rsidR="00EF1680" w:rsidRDefault="00E7264A">
      <w:pPr>
        <w:rPr>
          <w:lang w:eastAsia="zh-CN"/>
        </w:rPr>
        <w:pPrChange w:id="2986" w:author="Zhou Wei" w:date="2025-02-26T09:29:00Z">
          <w:pPr>
            <w:pStyle w:val="B1"/>
            <w:numPr>
              <w:numId w:val="27"/>
            </w:numPr>
            <w:ind w:left="284" w:hanging="360"/>
          </w:pPr>
        </w:pPrChange>
      </w:pPr>
      <w:ins w:id="2987" w:author="Zhou Wei" w:date="2025-02-26T09:29:00Z">
        <w:r>
          <w:rPr>
            <w:lang w:eastAsia="zh-CN"/>
          </w:rPr>
          <w:t xml:space="preserve">7. </w:t>
        </w:r>
      </w:ins>
      <w:r w:rsidR="00EF1680">
        <w:rPr>
          <w:lang w:eastAsia="zh-CN"/>
        </w:rPr>
        <w:t>The SAT2 stores the Authentication Request message until the UE is reachable.</w:t>
      </w:r>
    </w:p>
    <w:p w14:paraId="7FB20C88" w14:textId="1F067839" w:rsidR="00EF1680" w:rsidRDefault="00E7264A">
      <w:pPr>
        <w:rPr>
          <w:lang w:eastAsia="zh-CN"/>
        </w:rPr>
        <w:pPrChange w:id="2988" w:author="Zhou Wei" w:date="2025-02-26T09:29:00Z">
          <w:pPr>
            <w:pStyle w:val="B1"/>
            <w:numPr>
              <w:numId w:val="27"/>
            </w:numPr>
            <w:ind w:left="284" w:hanging="360"/>
          </w:pPr>
        </w:pPrChange>
      </w:pPr>
      <w:ins w:id="2989" w:author="Zhou Wei" w:date="2025-02-26T09:29:00Z">
        <w:r>
          <w:rPr>
            <w:lang w:eastAsia="zh-CN"/>
          </w:rPr>
          <w:t xml:space="preserve">8. </w:t>
        </w:r>
      </w:ins>
      <w:r w:rsidR="00EF1680">
        <w:rPr>
          <w:lang w:eastAsia="zh-CN"/>
        </w:rPr>
        <w:t xml:space="preserve">The SAT2 uses the interim GUTI to page the UE. </w:t>
      </w:r>
    </w:p>
    <w:p w14:paraId="6C97AF5F" w14:textId="563EF26E" w:rsidR="00EF1680" w:rsidRDefault="00E7264A">
      <w:pPr>
        <w:rPr>
          <w:lang w:eastAsia="zh-CN"/>
        </w:rPr>
        <w:pPrChange w:id="2990" w:author="Zhou Wei" w:date="2025-02-26T09:29:00Z">
          <w:pPr>
            <w:pStyle w:val="B1"/>
            <w:numPr>
              <w:numId w:val="27"/>
            </w:numPr>
            <w:ind w:left="284" w:hanging="360"/>
          </w:pPr>
        </w:pPrChange>
      </w:pPr>
      <w:ins w:id="2991" w:author="Zhou Wei" w:date="2025-02-26T09:29:00Z">
        <w:r>
          <w:rPr>
            <w:lang w:eastAsia="zh-CN"/>
          </w:rPr>
          <w:t xml:space="preserve">9. </w:t>
        </w:r>
      </w:ins>
      <w:r w:rsidR="00EF1680">
        <w:rPr>
          <w:lang w:eastAsia="zh-CN"/>
        </w:rPr>
        <w:t xml:space="preserve">The UE who stores the interim GUTI will reply back to the SAT1 by sending the Attach Request with the interim GUTI. </w:t>
      </w:r>
    </w:p>
    <w:p w14:paraId="122FB3FE" w14:textId="47E749FD" w:rsidR="00EF1680" w:rsidRDefault="00E7264A">
      <w:pPr>
        <w:rPr>
          <w:lang w:eastAsia="zh-CN"/>
        </w:rPr>
        <w:pPrChange w:id="2992" w:author="Zhou Wei" w:date="2025-02-26T09:29:00Z">
          <w:pPr>
            <w:pStyle w:val="B1"/>
            <w:numPr>
              <w:numId w:val="27"/>
            </w:numPr>
            <w:ind w:left="284" w:hanging="360"/>
          </w:pPr>
        </w:pPrChange>
      </w:pPr>
      <w:ins w:id="2993" w:author="Zhou Wei" w:date="2025-02-26T09:29:00Z">
        <w:r>
          <w:rPr>
            <w:lang w:eastAsia="zh-CN"/>
          </w:rPr>
          <w:t xml:space="preserve">10. </w:t>
        </w:r>
      </w:ins>
      <w:r w:rsidR="00EF1680">
        <w:rPr>
          <w:lang w:eastAsia="zh-CN"/>
        </w:rPr>
        <w:t>The SAT2 uses the interim GUTI to find the stored Authentication Request message.</w:t>
      </w:r>
    </w:p>
    <w:p w14:paraId="4B18E114" w14:textId="0F0E5B8F" w:rsidR="00EF1680" w:rsidRDefault="00E7264A">
      <w:pPr>
        <w:rPr>
          <w:lang w:eastAsia="zh-CN"/>
        </w:rPr>
        <w:pPrChange w:id="2994" w:author="Zhou Wei" w:date="2025-02-26T09:29:00Z">
          <w:pPr>
            <w:pStyle w:val="B1"/>
            <w:numPr>
              <w:numId w:val="27"/>
            </w:numPr>
            <w:ind w:left="284" w:hanging="360"/>
          </w:pPr>
        </w:pPrChange>
      </w:pPr>
      <w:ins w:id="2995" w:author="Zhou Wei" w:date="2025-02-26T09:29:00Z">
        <w:r>
          <w:rPr>
            <w:lang w:eastAsia="zh-CN"/>
          </w:rPr>
          <w:t xml:space="preserve">11. </w:t>
        </w:r>
      </w:ins>
      <w:r w:rsidR="00EF1680">
        <w:rPr>
          <w:lang w:eastAsia="zh-CN"/>
        </w:rPr>
        <w:t>The SAT2 sends back the Authentication Request message to the UE.</w:t>
      </w:r>
    </w:p>
    <w:p w14:paraId="147F92E3" w14:textId="34DB3EF6" w:rsidR="00EF1680" w:rsidRDefault="00E7264A">
      <w:pPr>
        <w:rPr>
          <w:lang w:eastAsia="zh-CN"/>
        </w:rPr>
        <w:pPrChange w:id="2996" w:author="Zhou Wei" w:date="2025-02-26T09:29:00Z">
          <w:pPr>
            <w:pStyle w:val="B1"/>
            <w:numPr>
              <w:numId w:val="27"/>
            </w:numPr>
            <w:ind w:left="284" w:hanging="360"/>
          </w:pPr>
        </w:pPrChange>
      </w:pPr>
      <w:ins w:id="2997" w:author="Zhou Wei" w:date="2025-02-26T09:29:00Z">
        <w:r>
          <w:rPr>
            <w:lang w:eastAsia="zh-CN"/>
          </w:rPr>
          <w:t xml:space="preserve">12. </w:t>
        </w:r>
      </w:ins>
      <w:r w:rsidR="00EF1680">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F085E29" w:rsidR="00EF1680" w:rsidRDefault="00EF1680" w:rsidP="00EF1680">
      <w:pPr>
        <w:pStyle w:val="41"/>
        <w:rPr>
          <w:rFonts w:eastAsia="宋体"/>
        </w:rPr>
      </w:pPr>
      <w:bookmarkStart w:id="2998" w:name="_Toc167791567"/>
      <w:bookmarkStart w:id="2999" w:name="_Toc180150863"/>
      <w:bookmarkStart w:id="3000" w:name="_Toc180400556"/>
      <w:bookmarkStart w:id="3001" w:name="_Toc180481737"/>
      <w:bookmarkStart w:id="3002" w:name="_Toc182856652"/>
      <w:bookmarkStart w:id="3003" w:name="_Toc191375074"/>
      <w:bookmarkStart w:id="3004" w:name="_Toc191375286"/>
      <w:bookmarkStart w:id="3005" w:name="_Toc191376212"/>
      <w:bookmarkStart w:id="3006" w:name="_Toc191377374"/>
      <w:bookmarkStart w:id="3007" w:name="_Toc191469709"/>
      <w:r>
        <w:rPr>
          <w:rFonts w:eastAsia="宋体"/>
        </w:rPr>
        <w:t>6.20.2.</w:t>
      </w:r>
      <w:del w:id="3008" w:author="Zhou Wei" w:date="2025-02-25T11:33:00Z">
        <w:r w:rsidDel="00390A9E">
          <w:rPr>
            <w:rFonts w:eastAsia="宋体"/>
          </w:rPr>
          <w:delText>1</w:delText>
        </w:r>
      </w:del>
      <w:ins w:id="3009" w:author="Zhou Wei" w:date="2025-02-25T11:33:00Z">
        <w:r w:rsidR="00390A9E">
          <w:rPr>
            <w:rFonts w:eastAsia="宋体"/>
          </w:rPr>
          <w:t>2</w:t>
        </w:r>
      </w:ins>
      <w:r>
        <w:rPr>
          <w:rFonts w:eastAsia="宋体"/>
        </w:rPr>
        <w:tab/>
        <w:t>Alternative 1: restrict the use of interim GUTI</w:t>
      </w:r>
      <w:bookmarkEnd w:id="2998"/>
      <w:bookmarkEnd w:id="2999"/>
      <w:bookmarkEnd w:id="3000"/>
      <w:bookmarkEnd w:id="3001"/>
      <w:bookmarkEnd w:id="3002"/>
      <w:bookmarkEnd w:id="3003"/>
      <w:bookmarkEnd w:id="3004"/>
      <w:bookmarkEnd w:id="3005"/>
      <w:bookmarkEnd w:id="3006"/>
      <w:bookmarkEnd w:id="3007"/>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613DD46D" w:rsidR="00EF1680" w:rsidRDefault="00E7264A">
      <w:pPr>
        <w:pStyle w:val="B1"/>
        <w:ind w:left="0" w:firstLine="0"/>
        <w:rPr>
          <w:lang w:eastAsia="zh-CN"/>
        </w:rPr>
        <w:pPrChange w:id="3010" w:author="Zhou Wei" w:date="2025-02-26T09:30:00Z">
          <w:pPr>
            <w:pStyle w:val="B1"/>
            <w:numPr>
              <w:numId w:val="28"/>
            </w:numPr>
            <w:ind w:left="360" w:hanging="360"/>
          </w:pPr>
        </w:pPrChange>
      </w:pPr>
      <w:ins w:id="3011" w:author="Zhou Wei" w:date="2025-02-26T09:30:00Z">
        <w:r>
          <w:rPr>
            <w:lang w:eastAsia="zh-CN"/>
          </w:rPr>
          <w:t xml:space="preserve">1. </w:t>
        </w:r>
      </w:ins>
      <w:r w:rsidR="00EF1680">
        <w:rPr>
          <w:lang w:eastAsia="zh-CN"/>
        </w:rPr>
        <w:t>Once a new GUTI is assigned from a protected NAS message, the interim GUTI becomes invalid.</w:t>
      </w:r>
    </w:p>
    <w:p w14:paraId="39DC5589" w14:textId="1C0B55C2" w:rsidR="00EF1680" w:rsidRDefault="00E7264A">
      <w:pPr>
        <w:pStyle w:val="B1"/>
        <w:ind w:left="0" w:firstLine="0"/>
        <w:rPr>
          <w:lang w:eastAsia="zh-CN"/>
        </w:rPr>
        <w:pPrChange w:id="3012" w:author="Zhou Wei" w:date="2025-02-26T09:30:00Z">
          <w:pPr>
            <w:pStyle w:val="B1"/>
            <w:numPr>
              <w:numId w:val="28"/>
            </w:numPr>
            <w:ind w:left="360" w:hanging="360"/>
          </w:pPr>
        </w:pPrChange>
      </w:pPr>
      <w:ins w:id="3013" w:author="Zhou Wei" w:date="2025-02-26T09:30:00Z">
        <w:r>
          <w:rPr>
            <w:lang w:eastAsia="zh-CN"/>
          </w:rPr>
          <w:t xml:space="preserve">2. </w:t>
        </w:r>
      </w:ins>
      <w:r w:rsidR="00EF1680">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6EF6DB3" w:rsidR="00EF1680" w:rsidRDefault="00EF1680" w:rsidP="00EF1680">
      <w:pPr>
        <w:pStyle w:val="41"/>
        <w:rPr>
          <w:rFonts w:eastAsia="宋体"/>
        </w:rPr>
      </w:pPr>
      <w:bookmarkStart w:id="3014" w:name="_Toc167791568"/>
      <w:bookmarkStart w:id="3015" w:name="_Toc180150864"/>
      <w:bookmarkStart w:id="3016" w:name="_Toc180400557"/>
      <w:bookmarkStart w:id="3017" w:name="_Toc180481738"/>
      <w:bookmarkStart w:id="3018" w:name="_Toc182856653"/>
      <w:bookmarkStart w:id="3019" w:name="_Toc191375075"/>
      <w:bookmarkStart w:id="3020" w:name="_Toc191375287"/>
      <w:bookmarkStart w:id="3021" w:name="_Toc191376213"/>
      <w:bookmarkStart w:id="3022" w:name="_Toc191377375"/>
      <w:bookmarkStart w:id="3023" w:name="_Toc191469710"/>
      <w:r>
        <w:rPr>
          <w:rFonts w:eastAsia="宋体"/>
        </w:rPr>
        <w:t>6.20.2.</w:t>
      </w:r>
      <w:del w:id="3024" w:author="Zhou Wei" w:date="2025-02-25T11:33:00Z">
        <w:r w:rsidDel="00390A9E">
          <w:rPr>
            <w:rFonts w:eastAsia="宋体"/>
          </w:rPr>
          <w:delText>2</w:delText>
        </w:r>
      </w:del>
      <w:ins w:id="3025" w:author="Zhou Wei" w:date="2025-02-25T11:33:00Z">
        <w:r w:rsidR="00390A9E">
          <w:rPr>
            <w:rFonts w:eastAsia="宋体"/>
          </w:rPr>
          <w:t>3</w:t>
        </w:r>
      </w:ins>
      <w:r>
        <w:rPr>
          <w:rFonts w:eastAsia="宋体"/>
        </w:rPr>
        <w:tab/>
        <w:t>Alternative 2: N</w:t>
      </w:r>
      <w:r>
        <w:rPr>
          <w:rFonts w:eastAsia="宋体"/>
          <w:lang w:eastAsia="zh-CN"/>
        </w:rPr>
        <w:t>o</w:t>
      </w:r>
      <w:r>
        <w:rPr>
          <w:rFonts w:eastAsia="宋体"/>
        </w:rPr>
        <w:t xml:space="preserve"> use of interim GUTI</w:t>
      </w:r>
      <w:bookmarkEnd w:id="3014"/>
      <w:bookmarkEnd w:id="3015"/>
      <w:bookmarkEnd w:id="3016"/>
      <w:bookmarkEnd w:id="3017"/>
      <w:bookmarkEnd w:id="3018"/>
      <w:bookmarkEnd w:id="3019"/>
      <w:bookmarkEnd w:id="3020"/>
      <w:bookmarkEnd w:id="3021"/>
      <w:bookmarkEnd w:id="3022"/>
      <w:bookmarkEnd w:id="3023"/>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2E6C39BB" w:rsidR="00EF1680" w:rsidRDefault="00E7264A">
      <w:pPr>
        <w:pStyle w:val="B1"/>
        <w:ind w:left="0" w:firstLine="0"/>
        <w:rPr>
          <w:lang w:eastAsia="zh-CN"/>
        </w:rPr>
        <w:pPrChange w:id="3026" w:author="Zhou Wei" w:date="2025-02-26T09:30:00Z">
          <w:pPr>
            <w:pStyle w:val="B1"/>
            <w:numPr>
              <w:numId w:val="29"/>
            </w:numPr>
            <w:ind w:left="360" w:hanging="360"/>
          </w:pPr>
        </w:pPrChange>
      </w:pPr>
      <w:ins w:id="3027" w:author="Zhou Wei" w:date="2025-02-26T09:30:00Z">
        <w:r>
          <w:rPr>
            <w:lang w:eastAsia="zh-CN"/>
          </w:rPr>
          <w:t xml:space="preserve">1. </w:t>
        </w:r>
      </w:ins>
      <w:r w:rsidR="00EF1680">
        <w:rPr>
          <w:lang w:eastAsia="zh-CN"/>
        </w:rPr>
        <w:t>Step 2 is not needed.</w:t>
      </w:r>
    </w:p>
    <w:p w14:paraId="5FD2A895" w14:textId="08EF8C16" w:rsidR="00EF1680" w:rsidRDefault="00E7264A">
      <w:pPr>
        <w:pStyle w:val="B1"/>
        <w:ind w:left="0" w:firstLine="0"/>
        <w:rPr>
          <w:lang w:eastAsia="zh-CN"/>
        </w:rPr>
        <w:pPrChange w:id="3028" w:author="Zhou Wei" w:date="2025-02-26T09:30:00Z">
          <w:pPr>
            <w:pStyle w:val="B1"/>
            <w:numPr>
              <w:numId w:val="29"/>
            </w:numPr>
            <w:ind w:left="360" w:hanging="360"/>
          </w:pPr>
        </w:pPrChange>
      </w:pPr>
      <w:ins w:id="3029" w:author="Zhou Wei" w:date="2025-02-26T09:30:00Z">
        <w:r>
          <w:rPr>
            <w:lang w:eastAsia="zh-CN"/>
          </w:rPr>
          <w:t xml:space="preserve">2. </w:t>
        </w:r>
      </w:ins>
      <w:r w:rsidR="00EF1680">
        <w:rPr>
          <w:lang w:eastAsia="zh-CN"/>
        </w:rPr>
        <w:t>In step 4 and 6, the interim GUTI is replaced by IMSI.</w:t>
      </w:r>
    </w:p>
    <w:p w14:paraId="2F9A5810" w14:textId="68DDD09A" w:rsidR="00EF1680" w:rsidRDefault="00E7264A">
      <w:pPr>
        <w:pStyle w:val="B1"/>
        <w:ind w:left="0" w:firstLine="0"/>
        <w:rPr>
          <w:lang w:eastAsia="zh-CN"/>
        </w:rPr>
        <w:pPrChange w:id="3030" w:author="Zhou Wei" w:date="2025-02-26T09:30:00Z">
          <w:pPr>
            <w:pStyle w:val="B1"/>
            <w:numPr>
              <w:numId w:val="29"/>
            </w:numPr>
            <w:ind w:left="360" w:hanging="360"/>
          </w:pPr>
        </w:pPrChange>
      </w:pPr>
      <w:ins w:id="3031" w:author="Zhou Wei" w:date="2025-02-26T09:30:00Z">
        <w:r>
          <w:rPr>
            <w:lang w:eastAsia="zh-CN"/>
          </w:rPr>
          <w:t xml:space="preserve">3. </w:t>
        </w:r>
      </w:ins>
      <w:r w:rsidR="00EF1680">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3032" w:name="_Toc151726812"/>
      <w:bookmarkStart w:id="3033" w:name="_Toc167791569"/>
      <w:bookmarkStart w:id="3034" w:name="_Toc180150865"/>
      <w:bookmarkStart w:id="3035" w:name="_Toc180400558"/>
      <w:bookmarkStart w:id="3036" w:name="_Toc180481739"/>
      <w:bookmarkStart w:id="3037" w:name="_Toc182856654"/>
      <w:bookmarkStart w:id="3038" w:name="_Toc191375076"/>
      <w:bookmarkStart w:id="3039" w:name="_Toc191375288"/>
      <w:bookmarkStart w:id="3040" w:name="_Toc191376214"/>
      <w:bookmarkStart w:id="3041" w:name="_Toc191377376"/>
      <w:bookmarkStart w:id="3042" w:name="_Toc191469711"/>
      <w:r>
        <w:rPr>
          <w:rFonts w:eastAsia="宋体"/>
        </w:rPr>
        <w:lastRenderedPageBreak/>
        <w:t>6.20.3</w:t>
      </w:r>
      <w:r>
        <w:rPr>
          <w:rFonts w:eastAsia="宋体"/>
        </w:rPr>
        <w:tab/>
        <w:t>Evaluation</w:t>
      </w:r>
      <w:bookmarkEnd w:id="3032"/>
      <w:bookmarkEnd w:id="3033"/>
      <w:bookmarkEnd w:id="3034"/>
      <w:bookmarkEnd w:id="3035"/>
      <w:bookmarkEnd w:id="3036"/>
      <w:bookmarkEnd w:id="3037"/>
      <w:bookmarkEnd w:id="3038"/>
      <w:bookmarkEnd w:id="3039"/>
      <w:bookmarkEnd w:id="3040"/>
      <w:bookmarkEnd w:id="3041"/>
      <w:bookmarkEnd w:id="3042"/>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0DABCAA" w14:textId="49B390D7" w:rsidR="00A5210C" w:rsidRPr="007B0C8B" w:rsidRDefault="00A5210C" w:rsidP="00A5210C">
      <w:pPr>
        <w:pStyle w:val="NO"/>
        <w:rPr>
          <w:ins w:id="3043" w:author="Zhou Wei" w:date="2025-02-24T20:26:00Z"/>
        </w:rPr>
      </w:pPr>
      <w:ins w:id="3044" w:author="Zhou Wei" w:date="2025-02-24T20:26:00Z">
        <w:r w:rsidRPr="007B0C8B">
          <w:t>NOTE:</w:t>
        </w:r>
        <w:r w:rsidRPr="007B0C8B">
          <w:tab/>
        </w:r>
      </w:ins>
      <w:ins w:id="3045" w:author="Zhou Wei" w:date="2025-02-24T21:06:00Z">
        <w:r w:rsidR="00D70CF0">
          <w:t xml:space="preserve">More security </w:t>
        </w:r>
      </w:ins>
      <w:ins w:id="3046" w:author="Zhou Wei" w:date="2025-02-24T20:26:00Z">
        <w:r>
          <w:t>analysis of alternative 1</w:t>
        </w:r>
      </w:ins>
      <w:ins w:id="3047" w:author="Zhou Wei" w:date="2025-02-24T21:07:00Z">
        <w:r w:rsidR="00D70CF0">
          <w:t xml:space="preserve"> </w:t>
        </w:r>
      </w:ins>
      <w:ins w:id="3048" w:author="Zhou Wei" w:date="2025-02-24T20:26:00Z">
        <w:r>
          <w:t>and alternative 2</w:t>
        </w:r>
      </w:ins>
      <w:ins w:id="3049" w:author="Zhou Wei" w:date="2025-02-24T20:27:00Z">
        <w:r>
          <w:t xml:space="preserve"> </w:t>
        </w:r>
      </w:ins>
      <w:ins w:id="3050" w:author="Zhou Wei" w:date="2025-02-24T20:26:00Z">
        <w:r w:rsidRPr="000520D5">
          <w:t xml:space="preserve">is not </w:t>
        </w:r>
      </w:ins>
      <w:ins w:id="3051" w:author="Zhou Wei" w:date="2025-02-24T21:07:00Z">
        <w:r w:rsidR="00D70CF0">
          <w:t>addressed</w:t>
        </w:r>
      </w:ins>
      <w:ins w:id="3052" w:author="Zhou Wei" w:date="2025-02-24T20:26:00Z">
        <w:r w:rsidRPr="000520D5">
          <w:t xml:space="preserve"> in the present document.</w:t>
        </w:r>
      </w:ins>
    </w:p>
    <w:p w14:paraId="0312F608" w14:textId="65B8E29E" w:rsidR="00EF1680" w:rsidDel="00A5210C" w:rsidRDefault="00EF1680" w:rsidP="00EF1680">
      <w:pPr>
        <w:pStyle w:val="EditorsNote"/>
        <w:rPr>
          <w:del w:id="3053" w:author="Zhou Wei" w:date="2025-02-24T20:26:00Z"/>
          <w:lang w:eastAsia="zh-CN"/>
        </w:rPr>
      </w:pPr>
      <w:del w:id="3054" w:author="Zhou Wei" w:date="2025-02-24T20:26:00Z">
        <w:r w:rsidDel="00A5210C">
          <w:rPr>
            <w:lang w:eastAsia="zh-CN"/>
          </w:rPr>
          <w:delText xml:space="preserve">Editor’s Note: </w:delText>
        </w:r>
        <w:r w:rsidDel="00A5210C">
          <w:rPr>
            <w:lang w:eastAsia="zh-CN"/>
          </w:rPr>
          <w:tab/>
          <w:delText>More security analysis of alternative 1 and alternative 2 is ffs.</w:delText>
        </w:r>
      </w:del>
    </w:p>
    <w:p w14:paraId="03159D1B" w14:textId="64448F86" w:rsidR="00D57EE9" w:rsidRDefault="00D57EE9" w:rsidP="00D57EE9">
      <w:pPr>
        <w:pStyle w:val="21"/>
      </w:pPr>
      <w:bookmarkStart w:id="3055" w:name="_Toc180150866"/>
      <w:bookmarkStart w:id="3056" w:name="_Toc180400559"/>
      <w:bookmarkStart w:id="3057" w:name="_Toc180481740"/>
      <w:bookmarkStart w:id="3058" w:name="_Toc182856655"/>
      <w:bookmarkStart w:id="3059" w:name="_Toc191375077"/>
      <w:bookmarkStart w:id="3060" w:name="_Toc191375289"/>
      <w:bookmarkStart w:id="3061" w:name="_Toc191376215"/>
      <w:bookmarkStart w:id="3062" w:name="_Toc191377377"/>
      <w:bookmarkStart w:id="3063" w:name="_Toc191469712"/>
      <w:bookmarkStart w:id="3064" w:name="_Toc167791571"/>
      <w:r>
        <w:t>6.</w:t>
      </w:r>
      <w:r>
        <w:rPr>
          <w:rFonts w:hint="eastAsia"/>
          <w:lang w:eastAsia="zh-CN"/>
        </w:rPr>
        <w:t>21</w:t>
      </w:r>
      <w:r>
        <w:tab/>
      </w:r>
      <w:r w:rsidRPr="00D57EE9">
        <w:t>Solution #21: Remediation of unauthenticated (D)DOS in S&amp;F</w:t>
      </w:r>
      <w:bookmarkEnd w:id="3055"/>
      <w:bookmarkEnd w:id="3056"/>
      <w:bookmarkEnd w:id="3057"/>
      <w:bookmarkEnd w:id="3058"/>
      <w:bookmarkEnd w:id="3059"/>
      <w:bookmarkEnd w:id="3060"/>
      <w:bookmarkEnd w:id="3061"/>
      <w:bookmarkEnd w:id="3062"/>
      <w:bookmarkEnd w:id="3063"/>
    </w:p>
    <w:p w14:paraId="1CBC785B" w14:textId="719CB7DC" w:rsidR="00D57EE9" w:rsidRDefault="00D57EE9" w:rsidP="00D57EE9">
      <w:pPr>
        <w:pStyle w:val="31"/>
      </w:pPr>
      <w:bookmarkStart w:id="3065" w:name="_Toc180150867"/>
      <w:bookmarkStart w:id="3066" w:name="_Toc180400560"/>
      <w:bookmarkStart w:id="3067" w:name="_Toc180481741"/>
      <w:bookmarkStart w:id="3068" w:name="_Toc182856656"/>
      <w:bookmarkStart w:id="3069" w:name="_Toc191375078"/>
      <w:bookmarkStart w:id="3070" w:name="_Toc191375290"/>
      <w:bookmarkStart w:id="3071" w:name="_Toc191376216"/>
      <w:bookmarkStart w:id="3072" w:name="_Toc191377378"/>
      <w:bookmarkStart w:id="3073" w:name="_Toc191469713"/>
      <w:bookmarkEnd w:id="3064"/>
      <w:r>
        <w:t>6.</w:t>
      </w:r>
      <w:r>
        <w:rPr>
          <w:rFonts w:hint="eastAsia"/>
          <w:lang w:eastAsia="zh-CN"/>
        </w:rPr>
        <w:t>21</w:t>
      </w:r>
      <w:r>
        <w:t>.1</w:t>
      </w:r>
      <w:r>
        <w:tab/>
        <w:t>Introduction</w:t>
      </w:r>
      <w:bookmarkEnd w:id="3065"/>
      <w:bookmarkEnd w:id="3066"/>
      <w:bookmarkEnd w:id="3067"/>
      <w:bookmarkEnd w:id="3068"/>
      <w:bookmarkEnd w:id="3069"/>
      <w:bookmarkEnd w:id="3070"/>
      <w:bookmarkEnd w:id="3071"/>
      <w:bookmarkEnd w:id="3072"/>
      <w:bookmarkEnd w:id="3073"/>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3074" w:name="_Hlk165900390"/>
      <w:r>
        <w:t>This contribution proposes a solution for the remediation of unauthenticated (D)DOS in S&amp;F</w:t>
      </w:r>
      <w:bookmarkEnd w:id="3074"/>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3075" w:name="_Toc180150868"/>
      <w:bookmarkStart w:id="3076" w:name="_Toc180400561"/>
      <w:bookmarkStart w:id="3077" w:name="_Toc180481742"/>
      <w:bookmarkStart w:id="3078" w:name="_Toc182856657"/>
      <w:bookmarkStart w:id="3079" w:name="_Toc191375079"/>
      <w:bookmarkStart w:id="3080" w:name="_Toc191375291"/>
      <w:bookmarkStart w:id="3081" w:name="_Toc191376217"/>
      <w:bookmarkStart w:id="3082" w:name="_Toc191377379"/>
      <w:bookmarkStart w:id="3083" w:name="_Toc191469714"/>
      <w:r>
        <w:t>6.</w:t>
      </w:r>
      <w:r>
        <w:rPr>
          <w:rFonts w:hint="eastAsia"/>
          <w:lang w:eastAsia="zh-CN"/>
        </w:rPr>
        <w:t>21</w:t>
      </w:r>
      <w:r>
        <w:t>.</w:t>
      </w:r>
      <w:r>
        <w:rPr>
          <w:rFonts w:hint="eastAsia"/>
          <w:lang w:eastAsia="zh-CN"/>
        </w:rPr>
        <w:t>2</w:t>
      </w:r>
      <w:r>
        <w:tab/>
      </w:r>
      <w:r>
        <w:rPr>
          <w:rFonts w:eastAsia="宋体"/>
        </w:rPr>
        <w:t>Details</w:t>
      </w:r>
      <w:bookmarkEnd w:id="3075"/>
      <w:bookmarkEnd w:id="3076"/>
      <w:bookmarkEnd w:id="3077"/>
      <w:bookmarkEnd w:id="3078"/>
      <w:bookmarkEnd w:id="3079"/>
      <w:bookmarkEnd w:id="3080"/>
      <w:bookmarkEnd w:id="3081"/>
      <w:bookmarkEnd w:id="3082"/>
      <w:bookmarkEnd w:id="3083"/>
    </w:p>
    <w:p w14:paraId="2E634A7A" w14:textId="6EC7E537" w:rsidR="00390A9E" w:rsidRDefault="00390A9E" w:rsidP="00390A9E">
      <w:pPr>
        <w:pStyle w:val="41"/>
        <w:rPr>
          <w:ins w:id="3084" w:author="Zhou Wei" w:date="2025-02-25T11:34:00Z"/>
        </w:rPr>
      </w:pPr>
      <w:bookmarkStart w:id="3085" w:name="_Toc191376218"/>
      <w:bookmarkStart w:id="3086" w:name="_Toc191377380"/>
      <w:bookmarkStart w:id="3087" w:name="_Toc191469715"/>
      <w:ins w:id="3088" w:author="Zhou Wei" w:date="2025-02-25T11:34:00Z">
        <w:r>
          <w:t>6.</w:t>
        </w:r>
        <w:r>
          <w:rPr>
            <w:rFonts w:hint="eastAsia"/>
            <w:lang w:eastAsia="zh-CN"/>
          </w:rPr>
          <w:t>2</w:t>
        </w:r>
        <w:r>
          <w:t>1.2.1</w:t>
        </w:r>
        <w:r>
          <w:tab/>
          <w:t>General</w:t>
        </w:r>
        <w:bookmarkEnd w:id="3085"/>
        <w:bookmarkEnd w:id="3086"/>
        <w:bookmarkEnd w:id="3087"/>
      </w:ins>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45pt;height:449.3pt" o:ole="">
            <v:imagedata r:id="rId51" o:title=""/>
          </v:shape>
          <o:OLEObject Type="Embed" ProgID="Visio.Drawing.15" ShapeID="_x0000_i1047" DrawAspect="Content" ObjectID="_1802150351" r:id="rId52"/>
        </w:object>
      </w:r>
    </w:p>
    <w:p w14:paraId="63761C51" w14:textId="14B4BF9C" w:rsidR="00EE3995" w:rsidRDefault="00EE3995" w:rsidP="00EE3995">
      <w:pPr>
        <w:jc w:val="center"/>
        <w:rPr>
          <w:lang w:eastAsia="zh-CN"/>
        </w:rPr>
      </w:pPr>
      <w:r>
        <w:t>Figure 6.</w:t>
      </w:r>
      <w:r w:rsidR="00463951">
        <w:rPr>
          <w:rFonts w:hint="eastAsia"/>
          <w:lang w:eastAsia="zh-CN"/>
        </w:rPr>
        <w:t>21</w:t>
      </w:r>
      <w:r>
        <w:t>.2</w:t>
      </w:r>
      <w:ins w:id="3089" w:author="Zhou Wei" w:date="2025-02-25T11:34:00Z">
        <w:r w:rsidR="00390A9E">
          <w:t>.1</w:t>
        </w:r>
      </w:ins>
      <w:r>
        <w:t>-1: Call flow for Solution #X: Remediation of unauthenticated (D)DOS in S&amp;F</w:t>
      </w:r>
    </w:p>
    <w:p w14:paraId="45292DFC" w14:textId="6E8A60A5"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w:t>
      </w:r>
      <w:ins w:id="3090" w:author="Zhou Wei" w:date="2025-02-25T11:39:00Z">
        <w:r w:rsidR="00390A9E">
          <w:rPr>
            <w:lang w:eastAsia="zh-CN"/>
          </w:rPr>
          <w:t>.1</w:t>
        </w:r>
      </w:ins>
      <w:r>
        <w:rPr>
          <w:lang w:eastAsia="zh-CN"/>
        </w:rPr>
        <w:t>-1:</w:t>
      </w:r>
    </w:p>
    <w:p w14:paraId="57D5FF3A" w14:textId="515C7A0D" w:rsidR="00EE3995" w:rsidRDefault="00EE3995" w:rsidP="00EE3995">
      <w:pPr>
        <w:rPr>
          <w:lang w:eastAsia="zh-CN"/>
        </w:rPr>
      </w:pPr>
      <w:r>
        <w:rPr>
          <w:lang w:eastAsia="zh-CN"/>
        </w:rPr>
        <w:t xml:space="preserve">1. UE issues Registration Request as per Registration Procedure as per TS 23.501 </w:t>
      </w:r>
      <w:ins w:id="3091" w:author="Zhou Wei" w:date="2025-02-26T12:05:00Z">
        <w:r w:rsidR="00A24043">
          <w:rPr>
            <w:lang w:eastAsia="zh-CN"/>
          </w:rPr>
          <w:t xml:space="preserve">[11] </w:t>
        </w:r>
      </w:ins>
      <w:r>
        <w:rPr>
          <w:lang w:eastAsia="zh-CN"/>
        </w:rPr>
        <w:t>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3092" w:name="_Hlk173832566"/>
    </w:p>
    <w:p w14:paraId="1554827C" w14:textId="4580D78A" w:rsidR="00EE3995" w:rsidRDefault="00626D0D" w:rsidP="00EE3995">
      <w:pPr>
        <w:rPr>
          <w:rFonts w:eastAsia="宋体"/>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3092"/>
      <w:r w:rsidR="00EE3995">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4EB79E36" w:rsidR="00EE3995" w:rsidRDefault="00EE3995" w:rsidP="00EE3995">
      <w:pPr>
        <w:rPr>
          <w:lang w:eastAsia="zh-CN"/>
        </w:rPr>
      </w:pPr>
      <w:r>
        <w:rPr>
          <w:lang w:eastAsia="zh-CN"/>
        </w:rPr>
        <w:t xml:space="preserve">10. The S&amp;F Registration Procedure continues with steps (4 or 5) as per TS 23.501 </w:t>
      </w:r>
      <w:ins w:id="3093" w:author="Zhou Wei" w:date="2025-02-26T12:06:00Z">
        <w:r w:rsidR="00A24043">
          <w:rPr>
            <w:lang w:eastAsia="zh-CN"/>
          </w:rPr>
          <w:t xml:space="preserve">[11] </w:t>
        </w:r>
      </w:ins>
      <w:r>
        <w:rPr>
          <w:lang w:eastAsia="zh-CN"/>
        </w:rPr>
        <w:t>Figure 4.2.2.2.2-1: Registration procedure</w:t>
      </w:r>
    </w:p>
    <w:p w14:paraId="7E75617F" w14:textId="30206BD8" w:rsidR="00463951" w:rsidRDefault="00463951" w:rsidP="00463951">
      <w:pPr>
        <w:pStyle w:val="41"/>
      </w:pPr>
      <w:bookmarkStart w:id="3094" w:name="_Toc180150869"/>
      <w:bookmarkStart w:id="3095" w:name="_Toc180400562"/>
      <w:bookmarkStart w:id="3096" w:name="_Toc180481743"/>
      <w:bookmarkStart w:id="3097" w:name="_Toc182856658"/>
      <w:bookmarkStart w:id="3098" w:name="_Toc191375080"/>
      <w:bookmarkStart w:id="3099" w:name="_Toc191375292"/>
      <w:bookmarkStart w:id="3100" w:name="_Toc191376219"/>
      <w:bookmarkStart w:id="3101" w:name="_Toc191377381"/>
      <w:bookmarkStart w:id="3102" w:name="_Toc191469716"/>
      <w:bookmarkStart w:id="3103" w:name="_Hlk158636831"/>
      <w:r>
        <w:t>6.</w:t>
      </w:r>
      <w:r>
        <w:rPr>
          <w:rFonts w:hint="eastAsia"/>
          <w:lang w:eastAsia="zh-CN"/>
        </w:rPr>
        <w:t>2</w:t>
      </w:r>
      <w:r>
        <w:t>1.2.</w:t>
      </w:r>
      <w:del w:id="3104" w:author="Zhou Wei" w:date="2025-02-25T11:34:00Z">
        <w:r w:rsidDel="00390A9E">
          <w:delText>1</w:delText>
        </w:r>
      </w:del>
      <w:ins w:id="3105" w:author="Zhou Wei" w:date="2025-02-25T11:34:00Z">
        <w:r w:rsidR="00390A9E">
          <w:t>2</w:t>
        </w:r>
      </w:ins>
      <w:r>
        <w:tab/>
      </w:r>
      <w:r w:rsidRPr="00463951">
        <w:t>Puzzles</w:t>
      </w:r>
      <w:bookmarkEnd w:id="3094"/>
      <w:bookmarkEnd w:id="3095"/>
      <w:bookmarkEnd w:id="3096"/>
      <w:bookmarkEnd w:id="3097"/>
      <w:bookmarkEnd w:id="3098"/>
      <w:bookmarkEnd w:id="3099"/>
      <w:bookmarkEnd w:id="3100"/>
      <w:bookmarkEnd w:id="3101"/>
      <w:bookmarkEnd w:id="3102"/>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3103"/>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3.7pt;height:554.15pt" o:ole="">
            <v:imagedata r:id="rId53" o:title=""/>
          </v:shape>
          <o:OLEObject Type="Embed" ProgID="Visio.Drawing.15" ShapeID="_x0000_i1048" DrawAspect="Content" ObjectID="_1802150352" r:id="rId54"/>
        </w:object>
      </w:r>
    </w:p>
    <w:p w14:paraId="11941880" w14:textId="66569BAD" w:rsidR="00EE3995" w:rsidRDefault="00EE3995" w:rsidP="00EE3995">
      <w:pPr>
        <w:pStyle w:val="af0"/>
        <w:jc w:val="center"/>
        <w:rPr>
          <w:b w:val="0"/>
          <w:bCs w:val="0"/>
        </w:rPr>
      </w:pPr>
      <w:bookmarkStart w:id="3106" w:name="_Ref158658652"/>
      <w:bookmarkStart w:id="3107" w:name="_Hlk165987159"/>
      <w:r>
        <w:rPr>
          <w:b w:val="0"/>
          <w:bCs w:val="0"/>
        </w:rPr>
        <w:t xml:space="preserve">Figure </w:t>
      </w:r>
      <w:bookmarkEnd w:id="3106"/>
      <w:r>
        <w:rPr>
          <w:b w:val="0"/>
          <w:bCs w:val="0"/>
        </w:rPr>
        <w:t>6.</w:t>
      </w:r>
      <w:r w:rsidR="00463951">
        <w:rPr>
          <w:rFonts w:hint="eastAsia"/>
          <w:b w:val="0"/>
          <w:bCs w:val="0"/>
          <w:lang w:eastAsia="zh-CN"/>
        </w:rPr>
        <w:t>21</w:t>
      </w:r>
      <w:r>
        <w:rPr>
          <w:b w:val="0"/>
          <w:bCs w:val="0"/>
        </w:rPr>
        <w:t>.2.</w:t>
      </w:r>
      <w:del w:id="3108" w:author="Zhou Wei" w:date="2025-02-25T11:35:00Z">
        <w:r w:rsidDel="00390A9E">
          <w:rPr>
            <w:b w:val="0"/>
            <w:bCs w:val="0"/>
          </w:rPr>
          <w:delText>1</w:delText>
        </w:r>
      </w:del>
      <w:ins w:id="3109" w:author="Zhou Wei" w:date="2025-02-25T11:35:00Z">
        <w:r w:rsidR="00390A9E">
          <w:rPr>
            <w:b w:val="0"/>
            <w:bCs w:val="0"/>
          </w:rPr>
          <w:t>2</w:t>
        </w:r>
      </w:ins>
      <w:r>
        <w:rPr>
          <w:b w:val="0"/>
          <w:bCs w:val="0"/>
        </w:rPr>
        <w:t>-1</w:t>
      </w:r>
      <w:bookmarkEnd w:id="3107"/>
      <w:r>
        <w:rPr>
          <w:b w:val="0"/>
          <w:bCs w:val="0"/>
        </w:rPr>
        <w:t>: Solving an Encryption Reversing Puzzle</w:t>
      </w:r>
    </w:p>
    <w:p w14:paraId="797C9806" w14:textId="1E51EC9D"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3110" w:author="Zhou Wei" w:date="2025-02-25T11:35:00Z">
        <w:r w:rsidDel="00390A9E">
          <w:rPr>
            <w:rFonts w:ascii="Calibri" w:eastAsia="Times New Roman" w:hAnsi="Calibri" w:cs="Calibri"/>
          </w:rPr>
          <w:delText>1</w:delText>
        </w:r>
      </w:del>
      <w:ins w:id="3111" w:author="Zhou Wei" w:date="2025-02-25T11:35:00Z">
        <w:r w:rsidR="00390A9E">
          <w:rPr>
            <w:rFonts w:ascii="Calibri" w:eastAsia="Times New Roman" w:hAnsi="Calibri" w:cs="Calibri"/>
          </w:rPr>
          <w:t>2</w:t>
        </w:r>
      </w:ins>
      <w:r>
        <w:rPr>
          <w:rFonts w:ascii="Calibri" w:eastAsia="Times New Roman" w:hAnsi="Calibri" w:cs="Calibri"/>
        </w:rPr>
        <w:t>-1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3.7pt;height:554.15pt" o:ole="">
            <v:imagedata r:id="rId55" o:title=""/>
          </v:shape>
          <o:OLEObject Type="Embed" ProgID="Visio.Drawing.15" ShapeID="_x0000_i1049" DrawAspect="Content" ObjectID="_1802150353" r:id="rId56"/>
        </w:object>
      </w:r>
    </w:p>
    <w:p w14:paraId="10AF7895" w14:textId="298F039D" w:rsidR="00EE3995" w:rsidRDefault="00EE3995" w:rsidP="00EE3995">
      <w:pPr>
        <w:pStyle w:val="af0"/>
        <w:jc w:val="center"/>
        <w:rPr>
          <w:rFonts w:eastAsia="宋体"/>
          <w:b w:val="0"/>
          <w:bCs w:val="0"/>
        </w:rPr>
      </w:pPr>
      <w:bookmarkStart w:id="3112" w:name="_Hlk165987254"/>
      <w:r>
        <w:rPr>
          <w:b w:val="0"/>
          <w:bCs w:val="0"/>
        </w:rPr>
        <w:t>Figure 6.</w:t>
      </w:r>
      <w:r w:rsidR="00463951">
        <w:rPr>
          <w:rFonts w:hint="eastAsia"/>
          <w:b w:val="0"/>
          <w:bCs w:val="0"/>
          <w:lang w:eastAsia="zh-CN"/>
        </w:rPr>
        <w:t>21</w:t>
      </w:r>
      <w:r>
        <w:rPr>
          <w:b w:val="0"/>
          <w:bCs w:val="0"/>
        </w:rPr>
        <w:t>.2.</w:t>
      </w:r>
      <w:del w:id="3113" w:author="Zhou Wei" w:date="2025-02-25T11:35:00Z">
        <w:r w:rsidDel="00390A9E">
          <w:rPr>
            <w:b w:val="0"/>
            <w:bCs w:val="0"/>
          </w:rPr>
          <w:delText>1</w:delText>
        </w:r>
      </w:del>
      <w:ins w:id="3114" w:author="Zhou Wei" w:date="2025-02-25T11:35:00Z">
        <w:r w:rsidR="00390A9E">
          <w:rPr>
            <w:b w:val="0"/>
            <w:bCs w:val="0"/>
          </w:rPr>
          <w:t>2</w:t>
        </w:r>
      </w:ins>
      <w:r>
        <w:rPr>
          <w:b w:val="0"/>
          <w:bCs w:val="0"/>
        </w:rPr>
        <w:t>-2</w:t>
      </w:r>
      <w:bookmarkEnd w:id="3112"/>
      <w:r>
        <w:rPr>
          <w:b w:val="0"/>
          <w:bCs w:val="0"/>
        </w:rPr>
        <w:t>: Solving a Hash Function Reversing Puzzle</w:t>
      </w:r>
    </w:p>
    <w:p w14:paraId="36B1AAB2" w14:textId="6B4B6951"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del w:id="3115" w:author="Zhou Wei" w:date="2025-02-25T11:40:00Z">
        <w:r w:rsidDel="00390A9E">
          <w:rPr>
            <w:rFonts w:ascii="Calibri" w:eastAsia="Times New Roman" w:hAnsi="Calibri" w:cs="Calibri"/>
          </w:rPr>
          <w:delText>1</w:delText>
        </w:r>
      </w:del>
      <w:ins w:id="3116" w:author="Zhou Wei" w:date="2025-02-25T11:40:00Z">
        <w:r w:rsidR="00390A9E">
          <w:rPr>
            <w:rFonts w:ascii="Calibri" w:eastAsia="Times New Roman" w:hAnsi="Calibri" w:cs="Calibri"/>
          </w:rPr>
          <w:t>2</w:t>
        </w:r>
      </w:ins>
      <w:r>
        <w:rPr>
          <w:rFonts w:ascii="Calibri" w:eastAsia="Times New Roman" w:hAnsi="Calibri" w:cs="Calibri"/>
        </w:rPr>
        <w:t>-2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3117" w:name="_Toc180150870"/>
      <w:bookmarkStart w:id="3118" w:name="_Toc180400563"/>
      <w:bookmarkStart w:id="3119" w:name="_Toc180481744"/>
      <w:bookmarkStart w:id="3120" w:name="_Toc182856659"/>
      <w:bookmarkStart w:id="3121" w:name="_Toc191375081"/>
      <w:bookmarkStart w:id="3122" w:name="_Toc191375293"/>
      <w:bookmarkStart w:id="3123" w:name="_Toc191376220"/>
      <w:bookmarkStart w:id="3124" w:name="_Toc191377382"/>
      <w:bookmarkStart w:id="3125" w:name="_Toc191469717"/>
      <w:r>
        <w:t>6.</w:t>
      </w:r>
      <w:r>
        <w:rPr>
          <w:rFonts w:hint="eastAsia"/>
          <w:lang w:eastAsia="zh-CN"/>
        </w:rPr>
        <w:t>21</w:t>
      </w:r>
      <w:r>
        <w:t>.</w:t>
      </w:r>
      <w:r>
        <w:rPr>
          <w:rFonts w:hint="eastAsia"/>
          <w:lang w:eastAsia="zh-CN"/>
        </w:rPr>
        <w:t>3</w:t>
      </w:r>
      <w:r>
        <w:tab/>
      </w:r>
      <w:r w:rsidRPr="00463951">
        <w:rPr>
          <w:rFonts w:eastAsia="宋体"/>
        </w:rPr>
        <w:t>Evaluation</w:t>
      </w:r>
      <w:bookmarkEnd w:id="3117"/>
      <w:bookmarkEnd w:id="3118"/>
      <w:bookmarkEnd w:id="3119"/>
      <w:bookmarkEnd w:id="3120"/>
      <w:bookmarkEnd w:id="3121"/>
      <w:bookmarkEnd w:id="3122"/>
      <w:bookmarkEnd w:id="3123"/>
      <w:bookmarkEnd w:id="3124"/>
      <w:bookmarkEnd w:id="3125"/>
    </w:p>
    <w:p w14:paraId="094B4513" w14:textId="77777777" w:rsidR="00626D0D" w:rsidRDefault="00626D0D" w:rsidP="00626D0D">
      <w:pPr>
        <w:rPr>
          <w:lang w:eastAsia="zh-CN"/>
        </w:rPr>
      </w:pPr>
      <w:bookmarkStart w:id="3126" w:name="_Toc164842669"/>
      <w:bookmarkStart w:id="3127"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The equipment on board of satellite (e.g., eNB or gNB)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r w:rsidRPr="005A44DE">
        <w:rPr>
          <w:lang w:val="en-US" w:eastAsia="zh-CN"/>
        </w:rPr>
        <w:t>This solution cannot fully prevent DoS attack on a satellite, but can make DoS attack on a satellite difficult by providing a puzzle.</w:t>
      </w:r>
    </w:p>
    <w:p w14:paraId="74F13CDD" w14:textId="77777777" w:rsidR="00A5210C" w:rsidRPr="007B0C8B" w:rsidRDefault="00A5210C" w:rsidP="00A5210C">
      <w:pPr>
        <w:pStyle w:val="NO"/>
        <w:rPr>
          <w:ins w:id="3128" w:author="Zhou Wei" w:date="2025-02-24T20:25:00Z"/>
        </w:rPr>
      </w:pPr>
      <w:ins w:id="3129" w:author="Zhou Wei" w:date="2025-02-24T20:25:00Z">
        <w:r w:rsidRPr="007B0C8B">
          <w:t>NOTE:</w:t>
        </w:r>
        <w:r w:rsidRPr="007B0C8B">
          <w:tab/>
        </w:r>
        <w:r w:rsidRPr="000520D5">
          <w:t>Further evaluation is not expected in the present document.</w:t>
        </w:r>
      </w:ins>
    </w:p>
    <w:p w14:paraId="1B136732" w14:textId="0BDE9470" w:rsidR="00626D0D" w:rsidRPr="000F5BA7" w:rsidDel="00A5210C" w:rsidRDefault="00626D0D" w:rsidP="000F5BA7">
      <w:pPr>
        <w:pStyle w:val="EditorsNote"/>
        <w:rPr>
          <w:del w:id="3130" w:author="Zhou Wei" w:date="2025-02-24T20:25:00Z"/>
          <w:rStyle w:val="eop"/>
        </w:rPr>
      </w:pPr>
      <w:del w:id="3131" w:author="Zhou Wei" w:date="2025-02-24T20:25:00Z">
        <w:r w:rsidRPr="000F5BA7" w:rsidDel="00A5210C">
          <w:rPr>
            <w:rStyle w:val="eop"/>
          </w:rPr>
          <w:delText>Editor’s Note: Further evaluation is FFS.</w:delText>
        </w:r>
      </w:del>
    </w:p>
    <w:p w14:paraId="03C84905" w14:textId="34505423" w:rsidR="00FA02BC" w:rsidRDefault="00FA02BC" w:rsidP="00FA02BC">
      <w:pPr>
        <w:pStyle w:val="21"/>
        <w:rPr>
          <w:rFonts w:eastAsia="宋体"/>
        </w:rPr>
      </w:pPr>
      <w:bookmarkStart w:id="3132" w:name="_Toc180150871"/>
      <w:bookmarkStart w:id="3133" w:name="_Toc180400564"/>
      <w:bookmarkStart w:id="3134" w:name="_Toc180481745"/>
      <w:bookmarkStart w:id="3135" w:name="_Toc182856660"/>
      <w:bookmarkStart w:id="3136" w:name="_Toc191375082"/>
      <w:bookmarkStart w:id="3137" w:name="_Toc191375294"/>
      <w:bookmarkStart w:id="3138" w:name="_Toc191376221"/>
      <w:bookmarkStart w:id="3139" w:name="_Toc191377383"/>
      <w:bookmarkStart w:id="3140" w:name="_Toc191469718"/>
      <w:r>
        <w:rPr>
          <w:rFonts w:eastAsia="宋体"/>
        </w:rPr>
        <w:t>6.22</w:t>
      </w:r>
      <w:r>
        <w:rPr>
          <w:rFonts w:eastAsia="宋体"/>
        </w:rPr>
        <w:tab/>
      </w:r>
      <w:bookmarkEnd w:id="3126"/>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3127"/>
      <w:bookmarkEnd w:id="3132"/>
      <w:bookmarkEnd w:id="3133"/>
      <w:bookmarkEnd w:id="3134"/>
      <w:bookmarkEnd w:id="3135"/>
      <w:bookmarkEnd w:id="3136"/>
      <w:bookmarkEnd w:id="3137"/>
      <w:bookmarkEnd w:id="3138"/>
      <w:bookmarkEnd w:id="3139"/>
      <w:bookmarkEnd w:id="3140"/>
    </w:p>
    <w:p w14:paraId="35A6016F" w14:textId="7046FADC" w:rsidR="00FA02BC" w:rsidRDefault="00FA02BC" w:rsidP="00FA02BC">
      <w:pPr>
        <w:pStyle w:val="31"/>
        <w:rPr>
          <w:rFonts w:eastAsia="宋体"/>
        </w:rPr>
      </w:pPr>
      <w:bookmarkStart w:id="3141" w:name="_Toc164778239"/>
      <w:bookmarkStart w:id="3142" w:name="_Toc167791578"/>
      <w:bookmarkStart w:id="3143" w:name="_Toc180150872"/>
      <w:bookmarkStart w:id="3144" w:name="_Toc180400565"/>
      <w:bookmarkStart w:id="3145" w:name="_Toc180481746"/>
      <w:bookmarkStart w:id="3146" w:name="_Toc182856661"/>
      <w:bookmarkStart w:id="3147" w:name="_Toc191375083"/>
      <w:bookmarkStart w:id="3148" w:name="_Toc191375295"/>
      <w:bookmarkStart w:id="3149" w:name="_Toc191376222"/>
      <w:bookmarkStart w:id="3150" w:name="_Toc191377384"/>
      <w:bookmarkStart w:id="3151" w:name="_Toc191469719"/>
      <w:r>
        <w:rPr>
          <w:rFonts w:eastAsia="宋体"/>
        </w:rPr>
        <w:t>6.22.1</w:t>
      </w:r>
      <w:r>
        <w:rPr>
          <w:rFonts w:eastAsia="宋体"/>
        </w:rPr>
        <w:tab/>
        <w:t>Introduction</w:t>
      </w:r>
      <w:bookmarkEnd w:id="3141"/>
      <w:bookmarkEnd w:id="3142"/>
      <w:bookmarkEnd w:id="3143"/>
      <w:bookmarkEnd w:id="3144"/>
      <w:bookmarkEnd w:id="3145"/>
      <w:bookmarkEnd w:id="3146"/>
      <w:bookmarkEnd w:id="3147"/>
      <w:bookmarkEnd w:id="3148"/>
      <w:bookmarkEnd w:id="3149"/>
      <w:bookmarkEnd w:id="3150"/>
      <w:bookmarkEnd w:id="3151"/>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3152" w:name="_Toc164778240"/>
      <w:bookmarkStart w:id="3153" w:name="_Toc167791579"/>
      <w:bookmarkStart w:id="3154" w:name="_Toc180150873"/>
      <w:bookmarkStart w:id="3155" w:name="_Toc180400566"/>
      <w:bookmarkStart w:id="3156" w:name="_Toc180481747"/>
      <w:bookmarkStart w:id="3157" w:name="_Toc182856662"/>
      <w:bookmarkStart w:id="3158" w:name="_Toc191375084"/>
      <w:bookmarkStart w:id="3159" w:name="_Toc191375296"/>
      <w:bookmarkStart w:id="3160" w:name="_Toc191376223"/>
      <w:bookmarkStart w:id="3161" w:name="_Toc191377385"/>
      <w:bookmarkStart w:id="3162" w:name="_Toc191469720"/>
      <w:r>
        <w:rPr>
          <w:rFonts w:eastAsia="宋体"/>
        </w:rPr>
        <w:lastRenderedPageBreak/>
        <w:t>6.22.2</w:t>
      </w:r>
      <w:r>
        <w:rPr>
          <w:rFonts w:eastAsia="宋体"/>
        </w:rPr>
        <w:tab/>
        <w:t>Solution details</w:t>
      </w:r>
      <w:bookmarkEnd w:id="3152"/>
      <w:bookmarkEnd w:id="3153"/>
      <w:bookmarkEnd w:id="3154"/>
      <w:bookmarkEnd w:id="3155"/>
      <w:bookmarkEnd w:id="3156"/>
      <w:bookmarkEnd w:id="3157"/>
      <w:bookmarkEnd w:id="3158"/>
      <w:bookmarkEnd w:id="3159"/>
      <w:bookmarkEnd w:id="3160"/>
      <w:bookmarkEnd w:id="3161"/>
      <w:bookmarkEnd w:id="3162"/>
    </w:p>
    <w:p w14:paraId="390FC906" w14:textId="77777777" w:rsidR="00FA02BC" w:rsidRDefault="00FA10F7" w:rsidP="00FA02BC">
      <w:pPr>
        <w:rPr>
          <w:rFonts w:eastAsia="宋体"/>
        </w:rPr>
      </w:pPr>
      <w:r>
        <w:rPr>
          <w:noProof/>
        </w:rPr>
        <w:pict w14:anchorId="65052DF3">
          <v:shape id="Picture 20" o:spid="_x0000_i1050" type="#_x0000_t75" style="width:473.9pt;height:220.55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3163"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1C07ECFF"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ins w:id="3164" w:author="Zhou Wei" w:date="2025-02-26T11:40:00Z">
        <w:r w:rsidR="004C40CD">
          <w:t xml:space="preserve"> [4]</w:t>
        </w:r>
      </w:ins>
      <w:r>
        <w:t>.</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6C1F78">
      <w:pPr>
        <w:jc w:val="center"/>
      </w:pPr>
      <w:r>
        <w:rPr>
          <w:rFonts w:eastAsia="宋体"/>
        </w:rPr>
        <w:object w:dxaOrig="9460" w:dyaOrig="6070" w14:anchorId="12C0A6B6">
          <v:shape id="_x0000_i1051" type="#_x0000_t75" style="width:472.55pt;height:303.5pt" o:ole="">
            <v:imagedata r:id="rId58" o:title=""/>
          </v:shape>
          <o:OLEObject Type="Embed" ProgID="Visio.Drawing.15" ShapeID="_x0000_i1051" DrawAspect="Content" ObjectID="_1802150354"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7CEE1F1D"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ins w:id="3165" w:author="Zhou Wei" w:date="2025-02-26T11:41:00Z">
        <w:r w:rsidR="004C40CD">
          <w:t xml:space="preserve"> [4]</w:t>
        </w:r>
      </w:ins>
      <w:r w:rsidR="00FA02BC">
        <w:t>.</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3166" w:name="_Toc167791580"/>
    </w:p>
    <w:p w14:paraId="6DAD85FE" w14:textId="242BA215" w:rsidR="00DA069C" w:rsidRDefault="00DA069C" w:rsidP="00DA069C">
      <w:pPr>
        <w:pStyle w:val="NO"/>
      </w:pPr>
      <w:r w:rsidRPr="007B0C8B">
        <w:t>NOTE</w:t>
      </w:r>
      <w:ins w:id="3167" w:author="Zhou Wei" w:date="2025-02-24T21:20:00Z">
        <w:r>
          <w:t xml:space="preserve"> 1</w:t>
        </w:r>
      </w:ins>
      <w:r w:rsidRPr="007B0C8B">
        <w:t>:</w:t>
      </w:r>
      <w:r>
        <w:tab/>
      </w:r>
      <w:r w:rsidRPr="00DA069C">
        <w:t xml:space="preserve">Tracking area term used in this solution is same as TS 24.501 </w:t>
      </w:r>
      <w:ins w:id="3168" w:author="Zhou Wei" w:date="2025-02-26T11:48:00Z">
        <w:r w:rsidR="005B7D5F">
          <w:t xml:space="preserve">[10] </w:t>
        </w:r>
      </w:ins>
      <w:r w:rsidRPr="00DA069C">
        <w:t>clause 5.3.4 “A registration area is defined as a set of tracking areas and each of these tracking areas consists of one or more cells that cover a geographical area”. This term is same as used in terrestrial network.(6) The UE (IoT) is receiving the paging request and is responding with a Random-Access Procedure.</w:t>
      </w:r>
    </w:p>
    <w:p w14:paraId="349ACAC8" w14:textId="50B5307D" w:rsidR="00DA069C" w:rsidRDefault="00DA069C" w:rsidP="00DA069C">
      <w:pPr>
        <w:pStyle w:val="NO"/>
      </w:pPr>
      <w:r w:rsidRPr="007B0C8B">
        <w:t>NOTE</w:t>
      </w:r>
      <w:ins w:id="3169" w:author="Zhou Wei" w:date="2025-02-24T21:20:00Z">
        <w:r>
          <w:t xml:space="preserve"> 2</w:t>
        </w:r>
      </w:ins>
      <w:r w:rsidRPr="007B0C8B">
        <w:t>:</w:t>
      </w:r>
      <w:r>
        <w:tab/>
      </w:r>
      <w:r w:rsidRPr="0038372A">
        <w:rPr>
          <w:rStyle w:val="ENChar"/>
          <w:color w:val="000000"/>
        </w:rPr>
        <w:t>This solution relies on communication over ISL.</w:t>
      </w:r>
    </w:p>
    <w:p w14:paraId="4AAFFCE3" w14:textId="19BBA4CE" w:rsidR="00DA069C" w:rsidRDefault="00DA069C" w:rsidP="00DA069C">
      <w:pPr>
        <w:pStyle w:val="NO"/>
      </w:pPr>
      <w:r w:rsidRPr="007B0C8B">
        <w:t>NOTE</w:t>
      </w:r>
      <w:ins w:id="3170" w:author="Zhou Wei" w:date="2025-02-24T21:20:00Z">
        <w:r>
          <w:t xml:space="preserve"> 3</w:t>
        </w:r>
      </w:ins>
      <w:r w:rsidRPr="007B0C8B">
        <w:t>:</w:t>
      </w:r>
      <w:r>
        <w:tab/>
        <w:t>According to the TR 23.700-29</w:t>
      </w:r>
      <w:ins w:id="3171" w:author="Zhou Wei" w:date="2025-02-26T11:49:00Z">
        <w:r w:rsidR="005B7D5F">
          <w:t xml:space="preserve"> [2]</w:t>
        </w:r>
      </w:ins>
      <w:r>
        <w:t>, t</w:t>
      </w:r>
      <w:r w:rsidRPr="00EB659D">
        <w:t xml:space="preserve">he S&amp;F monitoring list can be determination by the CN. How network determines the S&amp;F monitoring list is outside the scope of 3GPP in </w:t>
      </w:r>
      <w:ins w:id="3172" w:author="Zhou Wei" w:date="2025-02-26T11:52:00Z">
        <w:r w:rsidR="005B7D5F" w:rsidRPr="005B7D5F">
          <w:t>the present document</w:t>
        </w:r>
      </w:ins>
      <w:del w:id="3173" w:author="Zhou Wei" w:date="2025-02-26T11:52:00Z">
        <w:r w:rsidRPr="00EB659D" w:rsidDel="005B7D5F">
          <w:delText>this release of specification</w:delText>
        </w:r>
      </w:del>
      <w:r w:rsidRPr="00EB659D">
        <w:t>. S&amp;F monitoring list is referred in our solution as SAT group.</w:t>
      </w:r>
    </w:p>
    <w:p w14:paraId="2FA9723A" w14:textId="176EC4CA" w:rsidR="00DA069C" w:rsidRDefault="00DA069C" w:rsidP="00DA069C">
      <w:pPr>
        <w:pStyle w:val="NO"/>
      </w:pPr>
      <w:r w:rsidRPr="007B0C8B">
        <w:lastRenderedPageBreak/>
        <w:t>NOTE</w:t>
      </w:r>
      <w:ins w:id="3174" w:author="Zhou Wei" w:date="2025-02-24T21:20:00Z">
        <w:r>
          <w:t xml:space="preserve"> 4</w:t>
        </w:r>
      </w:ins>
      <w:r w:rsidRPr="007B0C8B">
        <w:t>:</w:t>
      </w:r>
      <w:r>
        <w:tab/>
        <w:t>Store and forward is the new feature introduced in this release 19 and new features can’t be backward compatible.</w:t>
      </w:r>
    </w:p>
    <w:p w14:paraId="1B16B5A4" w14:textId="0A9EB5A0" w:rsidR="00DA069C" w:rsidRDefault="00DA069C" w:rsidP="00DA069C">
      <w:pPr>
        <w:pStyle w:val="NO"/>
      </w:pPr>
      <w:r w:rsidRPr="007B0C8B">
        <w:t>NOTE</w:t>
      </w:r>
      <w:ins w:id="3175" w:author="Zhou Wei" w:date="2025-02-24T21:20:00Z">
        <w:r>
          <w:t xml:space="preserve"> 5</w:t>
        </w:r>
      </w:ins>
      <w:r w:rsidRPr="007B0C8B">
        <w:t>:</w:t>
      </w:r>
      <w:r>
        <w:tab/>
      </w:r>
      <w:r w:rsidRPr="0038372A">
        <w:rPr>
          <w:rStyle w:val="ENChar"/>
          <w:color w:val="000000"/>
        </w:rPr>
        <w:t>Inter-Satellite Links (ISL) and Feeder link are assumed to act only as transport layer links and existing security should work as it is and it is outside of scope of 3GPP.</w:t>
      </w:r>
      <w:del w:id="3176" w:author="Zhou Wei" w:date="2025-02-26T11:56:00Z">
        <w:r w:rsidRPr="0038372A" w:rsidDel="005B7D5F">
          <w:rPr>
            <w:rStyle w:val="ENChar"/>
            <w:color w:val="000000"/>
          </w:rPr>
          <w:delText xml:space="preserve"> SA2 LS reply (S2-240390) mentions that ISL are expected to be reliable.</w:delText>
        </w:r>
      </w:del>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3177" w:name="_Toc180150874"/>
      <w:bookmarkStart w:id="3178" w:name="_Toc180400567"/>
      <w:bookmarkStart w:id="3179" w:name="_Toc180481748"/>
      <w:bookmarkStart w:id="3180" w:name="_Toc182856663"/>
      <w:bookmarkStart w:id="3181" w:name="_Toc191375085"/>
      <w:bookmarkStart w:id="3182" w:name="_Toc191375297"/>
      <w:bookmarkStart w:id="3183" w:name="_Toc191376224"/>
      <w:bookmarkStart w:id="3184" w:name="_Toc191377386"/>
      <w:bookmarkStart w:id="3185" w:name="_Toc191469721"/>
      <w:r>
        <w:rPr>
          <w:rFonts w:eastAsia="宋体"/>
        </w:rPr>
        <w:t>6.22.3</w:t>
      </w:r>
      <w:r>
        <w:rPr>
          <w:rFonts w:eastAsia="宋体"/>
        </w:rPr>
        <w:tab/>
        <w:t>Evaluation</w:t>
      </w:r>
      <w:bookmarkEnd w:id="3163"/>
      <w:bookmarkEnd w:id="3166"/>
      <w:bookmarkEnd w:id="3177"/>
      <w:bookmarkEnd w:id="3178"/>
      <w:bookmarkEnd w:id="3179"/>
      <w:bookmarkEnd w:id="3180"/>
      <w:bookmarkEnd w:id="3181"/>
      <w:bookmarkEnd w:id="3182"/>
      <w:bookmarkEnd w:id="3183"/>
      <w:bookmarkEnd w:id="3184"/>
      <w:bookmarkEnd w:id="3185"/>
    </w:p>
    <w:p w14:paraId="51EB3A22" w14:textId="77777777" w:rsidR="00EC21B8" w:rsidRPr="005B2EC1" w:rsidRDefault="00EC21B8" w:rsidP="00EC21B8">
      <w:pPr>
        <w:spacing w:after="0"/>
      </w:pPr>
      <w:bookmarkStart w:id="3186" w:name="_Toc167791581"/>
      <w:r w:rsidRPr="005B2EC1">
        <w:t>•            Assumptions:</w:t>
      </w:r>
      <w:r>
        <w:t xml:space="preserve"> The eNB / gNB is on board of SAT and AMF/MME is in not in Satellite.</w:t>
      </w:r>
    </w:p>
    <w:p w14:paraId="48220ADC" w14:textId="02427D4D" w:rsidR="00EC21B8" w:rsidRPr="005B2EC1" w:rsidRDefault="00EC21B8" w:rsidP="00EC21B8">
      <w:pPr>
        <w:spacing w:after="0"/>
      </w:pPr>
      <w:r w:rsidRPr="005B2EC1">
        <w:t xml:space="preserve">•            Dependency on </w:t>
      </w:r>
      <w:r>
        <w:t>TR 23.700-29</w:t>
      </w:r>
      <w:ins w:id="3187" w:author="Zhou Wei" w:date="2025-02-26T11:49:00Z">
        <w:r w:rsidR="005B7D5F">
          <w:t xml:space="preserve"> [2]</w:t>
        </w:r>
      </w:ins>
      <w:r w:rsidRPr="005B2EC1">
        <w:t xml:space="preserve">: </w:t>
      </w:r>
      <w:r>
        <w:t>Relates to the conclusion clause 8.2 of TR 23.700-29</w:t>
      </w:r>
      <w:ins w:id="3188" w:author="Zhou Wei" w:date="2025-02-26T11:49:00Z">
        <w:r w:rsidR="005B7D5F">
          <w:t xml:space="preserve"> [2]</w:t>
        </w:r>
      </w:ins>
      <w:r>
        <w:t>,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2A7D46B4"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w:t>
      </w:r>
      <w:ins w:id="3189" w:author="Zhou Wei" w:date="2025-02-26T11:49:00Z">
        <w:r w:rsidR="005B7D5F">
          <w:t xml:space="preserve"> [2]</w:t>
        </w:r>
      </w:ins>
      <w:r>
        <w:t xml:space="preserve">),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01286E8D" w:rsidR="00EC21B8" w:rsidRPr="005B2EC1" w:rsidRDefault="00EC21B8" w:rsidP="00EC21B8">
      <w:pPr>
        <w:spacing w:after="0"/>
      </w:pPr>
      <w:r w:rsidRPr="005B2EC1">
        <w:t>•            Impacted entities:</w:t>
      </w:r>
      <w:r>
        <w:t xml:space="preserve"> eNB/gNB, AMF, UE. No impact on legacy AKA procedures defined by </w:t>
      </w:r>
      <w:ins w:id="3190" w:author="Zhou Wei" w:date="2025-02-26T11:57:00Z">
        <w:r w:rsidR="005B7D5F" w:rsidRPr="005B7D5F">
          <w:t>3GPP</w:t>
        </w:r>
      </w:ins>
      <w:del w:id="3191" w:author="Zhou Wei" w:date="2025-02-26T11:57:00Z">
        <w:r w:rsidDel="005B7D5F">
          <w:delText>SA3</w:delText>
        </w:r>
      </w:del>
      <w:r>
        <w:t>.</w:t>
      </w:r>
    </w:p>
    <w:p w14:paraId="6C0C255F" w14:textId="38D1B5D2" w:rsidR="00874C18" w:rsidRDefault="00874C18" w:rsidP="00874C18">
      <w:pPr>
        <w:pStyle w:val="21"/>
        <w:rPr>
          <w:rFonts w:eastAsia="宋体"/>
        </w:rPr>
      </w:pPr>
      <w:bookmarkStart w:id="3192" w:name="_Toc180150875"/>
      <w:bookmarkStart w:id="3193" w:name="_Toc180400568"/>
      <w:bookmarkStart w:id="3194" w:name="_Toc180481749"/>
      <w:bookmarkStart w:id="3195" w:name="_Toc182856664"/>
      <w:bookmarkStart w:id="3196" w:name="_Toc191375086"/>
      <w:bookmarkStart w:id="3197" w:name="_Toc191375298"/>
      <w:bookmarkStart w:id="3198" w:name="_Toc191376225"/>
      <w:bookmarkStart w:id="3199" w:name="_Toc191377387"/>
      <w:bookmarkStart w:id="3200" w:name="_Toc191469722"/>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3186"/>
      <w:bookmarkEnd w:id="3192"/>
      <w:bookmarkEnd w:id="3193"/>
      <w:bookmarkEnd w:id="3194"/>
      <w:bookmarkEnd w:id="3195"/>
      <w:bookmarkEnd w:id="3196"/>
      <w:bookmarkEnd w:id="3197"/>
      <w:bookmarkEnd w:id="3198"/>
      <w:bookmarkEnd w:id="3199"/>
      <w:bookmarkEnd w:id="3200"/>
    </w:p>
    <w:p w14:paraId="2902997C" w14:textId="41DB8C25" w:rsidR="00874C18" w:rsidRDefault="00874C18" w:rsidP="00874C18">
      <w:pPr>
        <w:pStyle w:val="31"/>
        <w:rPr>
          <w:rFonts w:eastAsia="宋体"/>
        </w:rPr>
      </w:pPr>
      <w:bookmarkStart w:id="3201" w:name="_Toc167791582"/>
      <w:bookmarkStart w:id="3202" w:name="_Toc180150876"/>
      <w:bookmarkStart w:id="3203" w:name="_Toc180400569"/>
      <w:bookmarkStart w:id="3204" w:name="_Toc180481750"/>
      <w:bookmarkStart w:id="3205" w:name="_Toc182856665"/>
      <w:bookmarkStart w:id="3206" w:name="_Toc191375087"/>
      <w:bookmarkStart w:id="3207" w:name="_Toc191375299"/>
      <w:bookmarkStart w:id="3208" w:name="_Toc191376226"/>
      <w:bookmarkStart w:id="3209" w:name="_Toc191377388"/>
      <w:bookmarkStart w:id="3210" w:name="_Toc191469723"/>
      <w:bookmarkStart w:id="3211" w:name="_Toc164778293"/>
      <w:r>
        <w:rPr>
          <w:rFonts w:eastAsia="宋体"/>
        </w:rPr>
        <w:t>6.23.1</w:t>
      </w:r>
      <w:r>
        <w:rPr>
          <w:rFonts w:eastAsia="宋体"/>
        </w:rPr>
        <w:tab/>
        <w:t>Introduction</w:t>
      </w:r>
      <w:bookmarkEnd w:id="3201"/>
      <w:bookmarkEnd w:id="3202"/>
      <w:bookmarkEnd w:id="3203"/>
      <w:bookmarkEnd w:id="3204"/>
      <w:bookmarkEnd w:id="3205"/>
      <w:bookmarkEnd w:id="3206"/>
      <w:bookmarkEnd w:id="3207"/>
      <w:bookmarkEnd w:id="3208"/>
      <w:bookmarkEnd w:id="3209"/>
      <w:bookmarkEnd w:id="3210"/>
    </w:p>
    <w:bookmarkEnd w:id="3211"/>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r w:rsidR="005E5F77">
        <w:t xml:space="preserve"> of MME-Split architecture</w:t>
      </w:r>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3212" w:name="_Toc167791583"/>
      <w:bookmarkStart w:id="3213" w:name="_Toc180150877"/>
      <w:bookmarkStart w:id="3214" w:name="_Toc180400570"/>
      <w:bookmarkStart w:id="3215" w:name="_Toc180481751"/>
      <w:bookmarkStart w:id="3216" w:name="_Toc182856666"/>
      <w:bookmarkStart w:id="3217" w:name="_Toc191375088"/>
      <w:bookmarkStart w:id="3218" w:name="_Toc191375300"/>
      <w:bookmarkStart w:id="3219" w:name="_Toc191376227"/>
      <w:bookmarkStart w:id="3220" w:name="_Toc191377389"/>
      <w:bookmarkStart w:id="3221" w:name="_Toc191469724"/>
      <w:r>
        <w:rPr>
          <w:rFonts w:eastAsia="宋体"/>
        </w:rPr>
        <w:lastRenderedPageBreak/>
        <w:t>6.23.2</w:t>
      </w:r>
      <w:r>
        <w:rPr>
          <w:rFonts w:eastAsia="宋体"/>
        </w:rPr>
        <w:tab/>
        <w:t>Solution details</w:t>
      </w:r>
      <w:bookmarkEnd w:id="3212"/>
      <w:bookmarkEnd w:id="3213"/>
      <w:bookmarkEnd w:id="3214"/>
      <w:bookmarkEnd w:id="3215"/>
      <w:bookmarkEnd w:id="3216"/>
      <w:bookmarkEnd w:id="3217"/>
      <w:bookmarkEnd w:id="3218"/>
      <w:bookmarkEnd w:id="3219"/>
      <w:bookmarkEnd w:id="3220"/>
      <w:bookmarkEnd w:id="3221"/>
    </w:p>
    <w:p w14:paraId="66D70822" w14:textId="77777777" w:rsidR="00874C18" w:rsidRDefault="00FA10F7" w:rsidP="00874C18">
      <w:pPr>
        <w:jc w:val="center"/>
      </w:pPr>
      <w:r>
        <w:pict w14:anchorId="766717E2">
          <v:shape id="_x0000_i1052" type="#_x0000_t75" style="width:357.25pt;height:392.35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lang w:eastAsia="zh-CN"/>
        </w:rPr>
      </w:pPr>
      <w:r>
        <w:rPr>
          <w:lang w:eastAsia="zh-CN"/>
        </w:rPr>
        <w:t>8. When the feedlink is available, the RAN node sends NAS delivery notification to the MME/AMF.</w:t>
      </w:r>
    </w:p>
    <w:p w14:paraId="3D0F954A" w14:textId="078D87E2" w:rsidR="00874C18" w:rsidRDefault="0024769A" w:rsidP="00357004">
      <w:pPr>
        <w:rPr>
          <w:lang w:eastAsia="zh-CN"/>
        </w:rPr>
      </w:pPr>
      <w:r w:rsidRPr="0024769A">
        <w:rPr>
          <w:lang w:eastAsia="zh-CN"/>
        </w:rPr>
        <w:t>This solution is also applicable for MME-Split architecture, where MME is split into two parts: MME on board and MME on the ground. The UE Auth_code and RAN_Auth_code are provided by the MME on the ground. UE Auth_code and RAN_Auth_code can be stored at eNB on board.</w:t>
      </w:r>
    </w:p>
    <w:p w14:paraId="19DF1625" w14:textId="7C856780" w:rsidR="00874C18" w:rsidRDefault="00874C18" w:rsidP="00874C18">
      <w:pPr>
        <w:pStyle w:val="31"/>
        <w:rPr>
          <w:rFonts w:eastAsia="宋体"/>
        </w:rPr>
      </w:pPr>
      <w:bookmarkStart w:id="3222" w:name="_Toc167791584"/>
      <w:bookmarkStart w:id="3223" w:name="_Toc180150878"/>
      <w:bookmarkStart w:id="3224" w:name="_Toc180400571"/>
      <w:bookmarkStart w:id="3225" w:name="_Toc180481752"/>
      <w:bookmarkStart w:id="3226" w:name="_Toc182856667"/>
      <w:bookmarkStart w:id="3227" w:name="_Toc191375089"/>
      <w:bookmarkStart w:id="3228" w:name="_Toc191375301"/>
      <w:bookmarkStart w:id="3229" w:name="_Toc191376228"/>
      <w:bookmarkStart w:id="3230" w:name="_Toc191377390"/>
      <w:bookmarkStart w:id="3231" w:name="_Toc191469725"/>
      <w:r>
        <w:rPr>
          <w:rFonts w:eastAsia="宋体"/>
        </w:rPr>
        <w:t>6.23.3</w:t>
      </w:r>
      <w:r>
        <w:rPr>
          <w:rFonts w:eastAsia="宋体"/>
        </w:rPr>
        <w:tab/>
        <w:t>Evaluation</w:t>
      </w:r>
      <w:bookmarkEnd w:id="3222"/>
      <w:bookmarkEnd w:id="3223"/>
      <w:bookmarkEnd w:id="3224"/>
      <w:bookmarkEnd w:id="3225"/>
      <w:bookmarkEnd w:id="3226"/>
      <w:bookmarkEnd w:id="3227"/>
      <w:bookmarkEnd w:id="3228"/>
      <w:bookmarkEnd w:id="3229"/>
      <w:bookmarkEnd w:id="3230"/>
      <w:bookmarkEnd w:id="3231"/>
    </w:p>
    <w:p w14:paraId="1E615040" w14:textId="7B39EE73" w:rsidR="00874C18" w:rsidRDefault="00874C18" w:rsidP="00874C18">
      <w:r>
        <w:t xml:space="preserve">This solution addresses the Key Issue #1, and it applies for S&amp;F operations in </w:t>
      </w:r>
      <w:r w:rsidR="00344B72" w:rsidRPr="00344B72">
        <w:t xml:space="preserve">MME-Split </w:t>
      </w:r>
      <w:r>
        <w:t xml:space="preserve">EPS </w:t>
      </w:r>
      <w:r w:rsidR="00344B72" w:rsidRPr="00344B72">
        <w:t xml:space="preserve">architecture, or in RAN-onboard EPS </w:t>
      </w:r>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089CDEC8" w14:textId="77777777" w:rsidR="00AE6A35" w:rsidRDefault="00AE6A35" w:rsidP="00AE6A35">
      <w:pPr>
        <w:rPr>
          <w:lang w:eastAsia="zh-CN"/>
        </w:rPr>
      </w:pPr>
      <w:r>
        <w:rPr>
          <w:lang w:eastAsia="zh-CN"/>
        </w:rPr>
        <w:t>The potential DoS attack before authentication is not addressed by this solution.</w:t>
      </w:r>
    </w:p>
    <w:p w14:paraId="6F57C8BC" w14:textId="051B4613" w:rsidR="00AE6A35" w:rsidRDefault="00AE6A35" w:rsidP="00AE6A35">
      <w:pPr>
        <w:rPr>
          <w:lang w:eastAsia="zh-CN"/>
        </w:rPr>
      </w:pPr>
      <w:r>
        <w:rPr>
          <w:lang w:eastAsia="zh-CN"/>
        </w:rPr>
        <w:t>Impacted entities: MME (MME-onboard, MME-ground), RAN-onboard, UE.</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3232" w:name="_Toc167791585"/>
      <w:bookmarkStart w:id="3233" w:name="_Toc180150879"/>
      <w:bookmarkStart w:id="3234" w:name="_Toc180400572"/>
      <w:bookmarkStart w:id="3235" w:name="_Toc180481753"/>
      <w:bookmarkStart w:id="3236" w:name="_Toc182856668"/>
      <w:bookmarkStart w:id="3237" w:name="_Toc191375090"/>
      <w:bookmarkStart w:id="3238" w:name="_Toc191375302"/>
      <w:bookmarkStart w:id="3239" w:name="_Toc191376229"/>
      <w:bookmarkStart w:id="3240" w:name="_Toc191377391"/>
      <w:bookmarkStart w:id="3241" w:name="_Toc191469726"/>
      <w:r>
        <w:rPr>
          <w:rFonts w:eastAsia="宋体"/>
        </w:rPr>
        <w:t>6.24</w:t>
      </w:r>
      <w:r>
        <w:rPr>
          <w:rFonts w:eastAsia="宋体"/>
        </w:rPr>
        <w:tab/>
        <w:t>Solution #</w:t>
      </w:r>
      <w:r w:rsidR="00047224">
        <w:rPr>
          <w:rFonts w:eastAsia="宋体"/>
        </w:rPr>
        <w:t>24</w:t>
      </w:r>
      <w:r>
        <w:rPr>
          <w:rFonts w:eastAsia="宋体"/>
        </w:rPr>
        <w:t>: Expedited Authentication in 5GS in S&amp;F Mode</w:t>
      </w:r>
      <w:bookmarkEnd w:id="3232"/>
      <w:bookmarkEnd w:id="3233"/>
      <w:bookmarkEnd w:id="3234"/>
      <w:bookmarkEnd w:id="3235"/>
      <w:bookmarkEnd w:id="3236"/>
      <w:bookmarkEnd w:id="3237"/>
      <w:bookmarkEnd w:id="3238"/>
      <w:bookmarkEnd w:id="3239"/>
      <w:bookmarkEnd w:id="3240"/>
      <w:bookmarkEnd w:id="3241"/>
    </w:p>
    <w:p w14:paraId="565D5F83" w14:textId="70984751" w:rsidR="00815D6A" w:rsidRDefault="00815D6A" w:rsidP="00815D6A">
      <w:pPr>
        <w:pStyle w:val="31"/>
        <w:rPr>
          <w:rFonts w:eastAsia="宋体"/>
        </w:rPr>
      </w:pPr>
      <w:bookmarkStart w:id="3242" w:name="_Toc167791586"/>
      <w:bookmarkStart w:id="3243" w:name="_Toc180150880"/>
      <w:bookmarkStart w:id="3244" w:name="_Toc180400573"/>
      <w:bookmarkStart w:id="3245" w:name="_Toc180481754"/>
      <w:bookmarkStart w:id="3246" w:name="_Toc182856669"/>
      <w:bookmarkStart w:id="3247" w:name="_Toc191375091"/>
      <w:bookmarkStart w:id="3248" w:name="_Toc191375303"/>
      <w:bookmarkStart w:id="3249" w:name="_Toc191376230"/>
      <w:bookmarkStart w:id="3250" w:name="_Toc191377392"/>
      <w:bookmarkStart w:id="3251" w:name="_Toc191469727"/>
      <w:r>
        <w:rPr>
          <w:rFonts w:eastAsia="宋体"/>
        </w:rPr>
        <w:t>6.24.1</w:t>
      </w:r>
      <w:r>
        <w:rPr>
          <w:rFonts w:eastAsia="宋体"/>
        </w:rPr>
        <w:tab/>
        <w:t>Introduction</w:t>
      </w:r>
      <w:bookmarkEnd w:id="3242"/>
      <w:bookmarkEnd w:id="3243"/>
      <w:bookmarkEnd w:id="3244"/>
      <w:bookmarkEnd w:id="3245"/>
      <w:bookmarkEnd w:id="3246"/>
      <w:bookmarkEnd w:id="3247"/>
      <w:bookmarkEnd w:id="3248"/>
      <w:bookmarkEnd w:id="3249"/>
      <w:bookmarkEnd w:id="3250"/>
      <w:bookmarkEnd w:id="3251"/>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1152070C" w:rsidR="00815D6A" w:rsidRDefault="00815D6A" w:rsidP="00815D6A">
      <w:pPr>
        <w:jc w:val="both"/>
      </w:pPr>
      <w:r>
        <w:t xml:space="preserve">The solution proposes to address &amp; optimize security aspects of solution #12 and #15 in 3GPP TR 23.700-29 </w:t>
      </w:r>
      <w:ins w:id="3252" w:author="Zhou Wei" w:date="2025-02-26T12:01:00Z">
        <w:r w:rsidR="00A24043">
          <w:t xml:space="preserve">[2] </w:t>
        </w:r>
      </w:ins>
      <w:r>
        <w:t xml:space="preserve">(albeit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3253" w:name="_Toc167791587"/>
      <w:bookmarkStart w:id="3254" w:name="_Toc180150881"/>
      <w:bookmarkStart w:id="3255" w:name="_Toc180400574"/>
      <w:bookmarkStart w:id="3256" w:name="_Toc180481755"/>
      <w:bookmarkStart w:id="3257" w:name="_Toc182856670"/>
      <w:bookmarkStart w:id="3258" w:name="_Toc191375092"/>
      <w:bookmarkStart w:id="3259" w:name="_Toc191375304"/>
      <w:bookmarkStart w:id="3260" w:name="_Toc191376231"/>
      <w:bookmarkStart w:id="3261" w:name="_Toc191377393"/>
      <w:bookmarkStart w:id="3262" w:name="_Toc191469728"/>
      <w:r>
        <w:rPr>
          <w:rFonts w:eastAsia="宋体"/>
        </w:rPr>
        <w:t>6.24.2</w:t>
      </w:r>
      <w:r>
        <w:rPr>
          <w:rFonts w:eastAsia="宋体"/>
        </w:rPr>
        <w:tab/>
        <w:t>Solution details</w:t>
      </w:r>
      <w:bookmarkEnd w:id="3253"/>
      <w:bookmarkEnd w:id="3254"/>
      <w:bookmarkEnd w:id="3255"/>
      <w:bookmarkEnd w:id="3256"/>
      <w:bookmarkEnd w:id="3257"/>
      <w:bookmarkEnd w:id="3258"/>
      <w:bookmarkEnd w:id="3259"/>
      <w:bookmarkEnd w:id="3260"/>
      <w:bookmarkEnd w:id="3261"/>
      <w:bookmarkEnd w:id="3262"/>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sidRPr="00F85B70">
        <w:rPr>
          <w:b/>
          <w:rPrChange w:id="3263" w:author="Zhou Wei" w:date="2025-02-26T09:32:00Z">
            <w:rPr>
              <w:b/>
              <w:u w:val="single"/>
            </w:rPr>
          </w:rPrChang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397E1B7D" w14:textId="3E13DB77" w:rsidR="00D70CF0" w:rsidRPr="007B0C8B" w:rsidRDefault="00D70CF0" w:rsidP="00D70CF0">
      <w:pPr>
        <w:pStyle w:val="NO"/>
        <w:rPr>
          <w:ins w:id="3264" w:author="Zhou Wei" w:date="2025-02-24T21:07:00Z"/>
        </w:rPr>
      </w:pPr>
      <w:ins w:id="3265" w:author="Zhou Wei" w:date="2025-02-24T21:07:00Z">
        <w:r w:rsidRPr="007B0C8B">
          <w:t>NOTE:</w:t>
        </w:r>
        <w:r w:rsidRPr="007B0C8B">
          <w:tab/>
        </w:r>
      </w:ins>
      <w:ins w:id="3266" w:author="Zhou Wei" w:date="2025-02-24T21:08:00Z">
        <w:r w:rsidRPr="00D70CF0">
          <w:t>Since the temporary-identity is provided unprotected, such an identity may be used to launch DoS attacks.</w:t>
        </w:r>
      </w:ins>
    </w:p>
    <w:p w14:paraId="05AB8AB9" w14:textId="445F43EF" w:rsidR="00815D6A" w:rsidDel="00D70CF0" w:rsidRDefault="00815D6A" w:rsidP="00815D6A">
      <w:pPr>
        <w:jc w:val="both"/>
        <w:rPr>
          <w:del w:id="3267" w:author="Zhou Wei" w:date="2025-02-24T21:09:00Z"/>
          <w:color w:val="FF0000"/>
        </w:rPr>
      </w:pPr>
      <w:del w:id="3268" w:author="Zhou Wei" w:date="2025-02-24T21:09:00Z">
        <w:r w:rsidDel="00D70CF0">
          <w:rPr>
            <w:color w:val="FF0000"/>
          </w:rPr>
          <w:delText>Editor's Note: Since the temporary-identity is provided unprotected, it is FFS if such an identity may be used to launch DoS attacks.</w:delText>
        </w:r>
      </w:del>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sidRPr="00F85B70">
        <w:rPr>
          <w:b/>
          <w:rPrChange w:id="3269" w:author="Zhou Wei" w:date="2025-02-26T09:32:00Z">
            <w:rPr>
              <w:b/>
              <w:u w:val="single"/>
            </w:rPr>
          </w:rPrChang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lastRenderedPageBreak/>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6pt;height:298.05pt" o:ole="">
            <v:imagedata r:id="rId61" o:title=""/>
          </v:shape>
          <o:OLEObject Type="Embed" ProgID="Visio.Drawing.15" ShapeID="_x0000_i1053" DrawAspect="Content" ObjectID="_1802150355"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sidRPr="00506FC9">
        <w:rPr>
          <w:b/>
          <w:rPrChange w:id="3270" w:author="Zhou Wei" w:date="2025-02-26T08:37:00Z">
            <w:rPr>
              <w:b/>
              <w:u w:val="single"/>
            </w:rPr>
          </w:rPrChang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sidRPr="00506FC9">
        <w:rPr>
          <w:b/>
          <w:rPrChange w:id="3271" w:author="Zhou Wei" w:date="2025-02-26T08:38:00Z">
            <w:rPr>
              <w:b/>
              <w:u w:val="single"/>
            </w:rPr>
          </w:rPrChange>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lastRenderedPageBreak/>
        <w:t>Step #14: The AMF sends Nausf_UEAuthentication_Authenticate Request message to the AUSF.</w:t>
      </w:r>
    </w:p>
    <w:p w14:paraId="3CA90EF3" w14:textId="77777777" w:rsidR="00815D6A" w:rsidRDefault="00815D6A" w:rsidP="00815D6A">
      <w:pPr>
        <w:jc w:val="both"/>
      </w:pPr>
      <w:r>
        <w:t>Step #15: AUSF may validate the authentication result and sends Nausf_UEAuthentication_Authenticate Response message to the AMF. If the authentication is successful, the response includes SUPI of the UE.</w:t>
      </w:r>
    </w:p>
    <w:p w14:paraId="3CAF4EF4" w14:textId="0BFA1C04" w:rsidR="00815D6A" w:rsidRDefault="00815D6A" w:rsidP="00815D6A">
      <w:pPr>
        <w:jc w:val="both"/>
      </w:pPr>
      <w:r>
        <w:t xml:space="preserve">Step #16: The AMF performs Location Update procedure towards UDM, which may include Nudm_UECM and Nudm_SDM procedures as defined in 3GPP TS 23.502 </w:t>
      </w:r>
      <w:ins w:id="3272" w:author="Zhou Wei" w:date="2025-02-26T12:07:00Z">
        <w:r w:rsidR="00A24043">
          <w:t xml:space="preserve">[12] </w:t>
        </w:r>
      </w:ins>
      <w:r>
        <w:t xml:space="preserve">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sidRPr="00506FC9">
        <w:rPr>
          <w:b/>
          <w:rPrChange w:id="3273" w:author="Zhou Wei" w:date="2025-02-26T08:38:00Z">
            <w:rPr>
              <w:b/>
              <w:u w:val="single"/>
            </w:rPr>
          </w:rPrChang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3274" w:name="_Toc167791588"/>
      <w:bookmarkStart w:id="3275" w:name="_Toc180150882"/>
      <w:bookmarkStart w:id="3276" w:name="_Toc180400575"/>
      <w:bookmarkStart w:id="3277" w:name="_Toc180481756"/>
      <w:bookmarkStart w:id="3278" w:name="_Toc182856671"/>
      <w:bookmarkStart w:id="3279" w:name="_Toc191375093"/>
      <w:bookmarkStart w:id="3280" w:name="_Toc191375305"/>
      <w:bookmarkStart w:id="3281" w:name="_Toc191376232"/>
      <w:bookmarkStart w:id="3282" w:name="_Toc191377394"/>
      <w:bookmarkStart w:id="3283" w:name="_Toc191469729"/>
      <w:r>
        <w:rPr>
          <w:rFonts w:eastAsia="宋体"/>
        </w:rPr>
        <w:t>6.24.3</w:t>
      </w:r>
      <w:r>
        <w:rPr>
          <w:rFonts w:eastAsia="宋体"/>
        </w:rPr>
        <w:tab/>
        <w:t>Evaluation</w:t>
      </w:r>
      <w:bookmarkEnd w:id="3274"/>
      <w:bookmarkEnd w:id="3275"/>
      <w:bookmarkEnd w:id="3276"/>
      <w:bookmarkEnd w:id="3277"/>
      <w:bookmarkEnd w:id="3278"/>
      <w:bookmarkEnd w:id="3279"/>
      <w:bookmarkEnd w:id="3280"/>
      <w:bookmarkEnd w:id="3281"/>
      <w:bookmarkEnd w:id="3282"/>
      <w:bookmarkEnd w:id="3283"/>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Impacted entities: gNB,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3284" w:name="_Toc167791589"/>
      <w:bookmarkStart w:id="3285" w:name="_Toc180150883"/>
      <w:bookmarkStart w:id="3286" w:name="_Toc180400576"/>
      <w:bookmarkStart w:id="3287" w:name="_Toc180481757"/>
      <w:bookmarkStart w:id="3288" w:name="_Toc182856672"/>
      <w:bookmarkStart w:id="3289" w:name="_Toc191375094"/>
      <w:bookmarkStart w:id="3290" w:name="_Toc191375306"/>
      <w:bookmarkStart w:id="3291" w:name="_Toc191376233"/>
      <w:bookmarkStart w:id="3292" w:name="_Toc191377395"/>
      <w:bookmarkStart w:id="3293" w:name="_Toc191469730"/>
      <w:r>
        <w:rPr>
          <w:rFonts w:eastAsia="宋体"/>
        </w:rPr>
        <w:t>6.25</w:t>
      </w:r>
      <w:r>
        <w:rPr>
          <w:rFonts w:eastAsia="宋体"/>
        </w:rPr>
        <w:tab/>
        <w:t>Solution #25: Solution on preventing DoS attacks before security context is established</w:t>
      </w:r>
      <w:bookmarkEnd w:id="3284"/>
      <w:bookmarkEnd w:id="3285"/>
      <w:bookmarkEnd w:id="3286"/>
      <w:bookmarkEnd w:id="3287"/>
      <w:bookmarkEnd w:id="3288"/>
      <w:bookmarkEnd w:id="3289"/>
      <w:bookmarkEnd w:id="3290"/>
      <w:bookmarkEnd w:id="3291"/>
      <w:bookmarkEnd w:id="3292"/>
      <w:bookmarkEnd w:id="3293"/>
    </w:p>
    <w:p w14:paraId="720482F6" w14:textId="530395EB" w:rsidR="00047224" w:rsidRDefault="00047224" w:rsidP="00047224">
      <w:pPr>
        <w:pStyle w:val="31"/>
        <w:rPr>
          <w:rFonts w:eastAsia="宋体"/>
        </w:rPr>
      </w:pPr>
      <w:bookmarkStart w:id="3294" w:name="_Toc167791590"/>
      <w:bookmarkStart w:id="3295" w:name="_Toc180150884"/>
      <w:bookmarkStart w:id="3296" w:name="_Toc180400577"/>
      <w:bookmarkStart w:id="3297" w:name="_Toc180481758"/>
      <w:bookmarkStart w:id="3298" w:name="_Toc182856673"/>
      <w:bookmarkStart w:id="3299" w:name="_Toc191375095"/>
      <w:bookmarkStart w:id="3300" w:name="_Toc191375307"/>
      <w:bookmarkStart w:id="3301" w:name="_Toc191376234"/>
      <w:bookmarkStart w:id="3302" w:name="_Toc191377396"/>
      <w:bookmarkStart w:id="3303" w:name="_Toc191469731"/>
      <w:r>
        <w:rPr>
          <w:rFonts w:eastAsia="宋体"/>
        </w:rPr>
        <w:t>6.25.1</w:t>
      </w:r>
      <w:r>
        <w:rPr>
          <w:rFonts w:eastAsia="宋体"/>
        </w:rPr>
        <w:tab/>
        <w:t>Introduction</w:t>
      </w:r>
      <w:bookmarkEnd w:id="3294"/>
      <w:bookmarkEnd w:id="3295"/>
      <w:bookmarkEnd w:id="3296"/>
      <w:bookmarkEnd w:id="3297"/>
      <w:bookmarkEnd w:id="3298"/>
      <w:bookmarkEnd w:id="3299"/>
      <w:bookmarkEnd w:id="3300"/>
      <w:bookmarkEnd w:id="3301"/>
      <w:bookmarkEnd w:id="3302"/>
      <w:bookmarkEnd w:id="3303"/>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derived from the permanent key is used for the authentication between UE and satellite, in order to prevent the DoS attack and 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3304" w:name="_Toc167791591"/>
      <w:bookmarkStart w:id="3305" w:name="_Toc180150885"/>
      <w:bookmarkStart w:id="3306" w:name="_Toc180400578"/>
      <w:bookmarkStart w:id="3307" w:name="_Toc180481759"/>
      <w:bookmarkStart w:id="3308" w:name="_Toc182856674"/>
      <w:bookmarkStart w:id="3309" w:name="_Toc191375096"/>
      <w:bookmarkStart w:id="3310" w:name="_Toc191375308"/>
      <w:bookmarkStart w:id="3311" w:name="_Toc191376235"/>
      <w:bookmarkStart w:id="3312" w:name="_Toc191377397"/>
      <w:bookmarkStart w:id="3313" w:name="_Toc191469732"/>
      <w:r>
        <w:rPr>
          <w:rFonts w:eastAsia="宋体"/>
        </w:rPr>
        <w:lastRenderedPageBreak/>
        <w:t>6.25.2</w:t>
      </w:r>
      <w:r>
        <w:rPr>
          <w:rFonts w:eastAsia="宋体"/>
        </w:rPr>
        <w:tab/>
        <w:t>Solution details</w:t>
      </w:r>
      <w:bookmarkEnd w:id="3304"/>
      <w:bookmarkEnd w:id="3305"/>
      <w:bookmarkEnd w:id="3306"/>
      <w:bookmarkEnd w:id="3307"/>
      <w:bookmarkEnd w:id="3308"/>
      <w:bookmarkEnd w:id="3309"/>
      <w:bookmarkEnd w:id="3310"/>
      <w:bookmarkEnd w:id="3311"/>
      <w:bookmarkEnd w:id="3312"/>
      <w:bookmarkEnd w:id="3313"/>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05pt;height:443.85pt" o:ole="">
            <v:imagedata r:id="rId63" o:title=""/>
          </v:shape>
          <o:OLEObject Type="Embed" ProgID="Visio.Drawing.15" ShapeID="_x0000_i1054" DrawAspect="Content" ObjectID="_1802150356"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B661882" w14:textId="435704D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ins w:id="3314" w:author="Zhou Wei" w:date="2025-02-24T21:21:00Z">
        <w:r w:rsidR="00DA069C">
          <w:rPr>
            <w:rFonts w:eastAsia="Times New Roman"/>
          </w:rPr>
          <w:t xml:space="preserve"> 1</w:t>
        </w:r>
      </w:ins>
      <w:r>
        <w:rPr>
          <w:rFonts w:eastAsia="Times New Roman"/>
        </w:rPr>
        <w:t>:</w:t>
      </w:r>
      <w:r>
        <w:rPr>
          <w:rFonts w:eastAsia="Times New Roman"/>
        </w:rPr>
        <w:tab/>
        <w:t>The permanent key may be uniquely assigned for S&amp;F operation.</w:t>
      </w:r>
    </w:p>
    <w:p w14:paraId="46C730E2" w14:textId="7C60ACF3"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ins w:id="3315" w:author="Zhou Wei" w:date="2025-02-24T21:21:00Z">
        <w:r w:rsidR="00DA069C">
          <w:rPr>
            <w:lang w:eastAsia="ko-KR"/>
          </w:rPr>
          <w:t xml:space="preserve"> 2</w:t>
        </w:r>
      </w:ins>
      <w:r w:rsidRPr="006C591E">
        <w:rPr>
          <w:rFonts w:hint="eastAsia"/>
          <w:lang w:eastAsia="ko-KR"/>
        </w:rPr>
        <w:t>:</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23D7DD1E"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w:t>
      </w:r>
      <w:ins w:id="3316" w:author="Zhou Wei" w:date="2025-02-24T21:21:00Z">
        <w:r w:rsidR="00DA069C">
          <w:rPr>
            <w:rFonts w:eastAsia="Times New Roman"/>
          </w:rPr>
          <w:t xml:space="preserve"> 3</w:t>
        </w:r>
      </w:ins>
      <w:r w:rsidRPr="008C1682">
        <w:rPr>
          <w:rFonts w:eastAsia="Times New Roman"/>
        </w:rPr>
        <w:t>: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Pr="00FA10F7" w:rsidRDefault="00047224" w:rsidP="00047224">
      <w:pPr>
        <w:rPr>
          <w:rFonts w:eastAsia="宋体"/>
          <w:rPrChange w:id="3317" w:author="Zhou Wei" w:date="2025-02-27T08:31:00Z">
            <w:rPr>
              <w:rFonts w:eastAsia="宋体"/>
              <w:u w:val="single"/>
            </w:rPr>
          </w:rPrChange>
        </w:rPr>
      </w:pPr>
      <w:bookmarkStart w:id="3318" w:name="_GoBack"/>
      <w:r w:rsidRPr="00FA10F7">
        <w:rPr>
          <w:rFonts w:eastAsia="Malgun Gothic"/>
          <w:lang w:eastAsia="ko-KR"/>
          <w:rPrChange w:id="3319" w:author="Zhou Wei" w:date="2025-02-27T08:31:00Z">
            <w:rPr>
              <w:rFonts w:eastAsia="Malgun Gothic"/>
              <w:u w:val="single"/>
              <w:lang w:eastAsia="ko-KR"/>
            </w:rPr>
          </w:rPrChange>
        </w:rPr>
        <w:t>PHASE 1. (Service link is available, Feeder link is unavailable)</w:t>
      </w:r>
    </w:p>
    <w:bookmarkEnd w:id="3318"/>
    <w:p w14:paraId="579FCEC7" w14:textId="77777777" w:rsidR="00047224" w:rsidRDefault="00047224" w:rsidP="00047224">
      <w:pPr>
        <w:pStyle w:val="B1"/>
        <w:rPr>
          <w:lang w:eastAsia="ko-KR"/>
        </w:rPr>
      </w:pPr>
      <w:r>
        <w:rPr>
          <w:lang w:eastAsia="ko-KR"/>
        </w:rPr>
        <w:t>1. The satellite provides a random number generated by the satellite (SAT.RN), S&amp;F indicator indicating that the satellite is operating in S&amp;F mode, and SAT.Nonce. These may be included in the SIB (System Information Broadcast) message.</w:t>
      </w:r>
    </w:p>
    <w:p w14:paraId="3EDB2BA5" w14:textId="2B4A7E86"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lastRenderedPageBreak/>
        <w:t>NOTE</w:t>
      </w:r>
      <w:ins w:id="3320" w:author="Zhou Wei" w:date="2025-02-24T21:21:00Z">
        <w:r w:rsidR="00DA069C">
          <w:rPr>
            <w:lang w:eastAsia="ko-KR"/>
          </w:rPr>
          <w:t xml:space="preserve"> 4</w:t>
        </w:r>
      </w:ins>
      <w:r w:rsidRPr="006C591E">
        <w:rPr>
          <w:rFonts w:hint="eastAsia"/>
          <w:lang w:eastAsia="ko-KR"/>
        </w:rPr>
        <w:t xml:space="preserve">: Whether other message can be used as the source of freshness is to be determined duinrg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Pr="00506FC9" w:rsidRDefault="00047224" w:rsidP="00047224">
      <w:pPr>
        <w:pStyle w:val="aff"/>
        <w:spacing w:after="120" w:line="288" w:lineRule="auto"/>
        <w:ind w:left="0"/>
        <w:rPr>
          <w:rFonts w:eastAsia="Malgun Gothic"/>
          <w:lang w:eastAsia="ko-KR"/>
          <w:rPrChange w:id="3321" w:author="Zhou Wei" w:date="2025-02-26T08:38:00Z">
            <w:rPr>
              <w:rFonts w:eastAsia="Malgun Gothic"/>
              <w:u w:val="single"/>
              <w:lang w:eastAsia="ko-KR"/>
            </w:rPr>
          </w:rPrChange>
        </w:rPr>
      </w:pPr>
      <w:r w:rsidRPr="00506FC9">
        <w:rPr>
          <w:rFonts w:eastAsia="Malgun Gothic"/>
          <w:lang w:eastAsia="ko-KR"/>
          <w:rPrChange w:id="3322" w:author="Zhou Wei" w:date="2025-02-26T08:38:00Z">
            <w:rPr>
              <w:rFonts w:eastAsia="Malgun Gothic"/>
              <w:u w:val="single"/>
              <w:lang w:eastAsia="ko-KR"/>
            </w:rPr>
          </w:rPrChange>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Pr="00506FC9" w:rsidRDefault="00047224" w:rsidP="00047224">
      <w:pPr>
        <w:pStyle w:val="aff"/>
        <w:spacing w:after="120" w:line="288" w:lineRule="auto"/>
        <w:ind w:left="0"/>
        <w:rPr>
          <w:rFonts w:eastAsia="Malgun Gothic"/>
          <w:lang w:eastAsia="ko-KR"/>
          <w:rPrChange w:id="3323" w:author="Zhou Wei" w:date="2025-02-26T08:38:00Z">
            <w:rPr>
              <w:rFonts w:eastAsia="Malgun Gothic"/>
              <w:u w:val="single"/>
              <w:lang w:eastAsia="ko-KR"/>
            </w:rPr>
          </w:rPrChange>
        </w:rPr>
      </w:pPr>
      <w:r w:rsidRPr="00506FC9">
        <w:rPr>
          <w:rFonts w:eastAsia="Malgun Gothic"/>
          <w:lang w:eastAsia="ko-KR"/>
          <w:rPrChange w:id="3324" w:author="Zhou Wei" w:date="2025-02-26T08:38:00Z">
            <w:rPr>
              <w:rFonts w:eastAsia="Malgun Gothic"/>
              <w:u w:val="single"/>
              <w:lang w:eastAsia="ko-KR"/>
            </w:rPr>
          </w:rPrChange>
        </w:rPr>
        <w:t>PHASE 3. (Service link is available, Feeder link is unavailable)</w:t>
      </w:r>
    </w:p>
    <w:p w14:paraId="522D0553" w14:textId="77777777" w:rsidR="00047224" w:rsidRPr="00506FC9" w:rsidRDefault="00047224" w:rsidP="00047224">
      <w:pPr>
        <w:pStyle w:val="aff"/>
        <w:spacing w:after="120" w:line="288" w:lineRule="auto"/>
        <w:ind w:left="0"/>
        <w:rPr>
          <w:rFonts w:eastAsia="Malgun Gothic"/>
          <w:lang w:eastAsia="ko-KR"/>
          <w:rPrChange w:id="3325" w:author="Zhou Wei" w:date="2025-02-26T08:38:00Z">
            <w:rPr>
              <w:rFonts w:eastAsia="Malgun Gothic"/>
              <w:u w:val="single"/>
              <w:lang w:eastAsia="ko-KR"/>
            </w:rPr>
          </w:rPrChange>
        </w:rPr>
      </w:pPr>
      <w:r w:rsidRPr="00506FC9">
        <w:rPr>
          <w:rFonts w:eastAsia="Malgun Gothic"/>
          <w:lang w:eastAsia="ko-KR"/>
          <w:rPrChange w:id="3326" w:author="Zhou Wei" w:date="2025-02-26T08:38:00Z">
            <w:rPr>
              <w:rFonts w:eastAsia="Malgun Gothic"/>
              <w:u w:val="single"/>
              <w:lang w:eastAsia="ko-KR"/>
            </w:rPr>
          </w:rPrChange>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3327" w:name="_Toc167791592"/>
      <w:bookmarkStart w:id="3328" w:name="_Toc180150886"/>
      <w:bookmarkStart w:id="3329" w:name="_Toc180400579"/>
      <w:bookmarkStart w:id="3330" w:name="_Toc180481760"/>
      <w:bookmarkStart w:id="3331" w:name="_Toc182856675"/>
      <w:bookmarkStart w:id="3332" w:name="_Toc191375097"/>
      <w:bookmarkStart w:id="3333" w:name="_Toc191375309"/>
      <w:bookmarkStart w:id="3334" w:name="_Toc191376236"/>
      <w:bookmarkStart w:id="3335" w:name="_Toc191377398"/>
      <w:bookmarkStart w:id="3336" w:name="_Toc191469733"/>
      <w:r>
        <w:rPr>
          <w:rFonts w:eastAsia="宋体"/>
        </w:rPr>
        <w:t>6.25.3</w:t>
      </w:r>
      <w:r>
        <w:rPr>
          <w:rFonts w:eastAsia="宋体"/>
        </w:rPr>
        <w:tab/>
        <w:t>Evaluation</w:t>
      </w:r>
      <w:bookmarkEnd w:id="3327"/>
      <w:bookmarkEnd w:id="3328"/>
      <w:bookmarkEnd w:id="3329"/>
      <w:bookmarkEnd w:id="3330"/>
      <w:bookmarkEnd w:id="3331"/>
      <w:bookmarkEnd w:id="3332"/>
      <w:bookmarkEnd w:id="3333"/>
      <w:bookmarkEnd w:id="3334"/>
      <w:bookmarkEnd w:id="3335"/>
      <w:bookmarkEnd w:id="3336"/>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3337" w:name="_Toc167791593"/>
      <w:bookmarkStart w:id="3338" w:name="_Toc158794188"/>
      <w:r>
        <w:rPr>
          <w:rFonts w:eastAsia="Times New Roman"/>
        </w:rPr>
        <w:lastRenderedPageBreak/>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3339" w:name="_Toc180150887"/>
      <w:bookmarkStart w:id="3340" w:name="_Toc180400580"/>
      <w:bookmarkStart w:id="3341" w:name="_Toc180481761"/>
      <w:bookmarkStart w:id="3342" w:name="_Toc182856676"/>
      <w:bookmarkStart w:id="3343" w:name="_Toc191375098"/>
      <w:bookmarkStart w:id="3344" w:name="_Toc191375310"/>
      <w:bookmarkStart w:id="3345" w:name="_Toc191376237"/>
      <w:bookmarkStart w:id="3346" w:name="_Toc191377399"/>
      <w:bookmarkStart w:id="3347" w:name="_Toc191469734"/>
      <w:r>
        <w:rPr>
          <w:rFonts w:eastAsia="宋体"/>
        </w:rPr>
        <w:t>6.26</w:t>
      </w:r>
      <w:r>
        <w:rPr>
          <w:rFonts w:eastAsia="宋体"/>
        </w:rPr>
        <w:tab/>
        <w:t>Solution #26: Protection of partial registration or attach accept message in S&amp;F operation</w:t>
      </w:r>
      <w:bookmarkEnd w:id="3337"/>
      <w:bookmarkEnd w:id="3339"/>
      <w:bookmarkEnd w:id="3340"/>
      <w:bookmarkEnd w:id="3341"/>
      <w:bookmarkEnd w:id="3342"/>
      <w:bookmarkEnd w:id="3343"/>
      <w:bookmarkEnd w:id="3344"/>
      <w:bookmarkEnd w:id="3345"/>
      <w:bookmarkEnd w:id="3346"/>
      <w:bookmarkEnd w:id="3347"/>
    </w:p>
    <w:p w14:paraId="5555E344" w14:textId="5F663D8E" w:rsidR="002108F7" w:rsidRDefault="002108F7" w:rsidP="002108F7">
      <w:pPr>
        <w:pStyle w:val="31"/>
        <w:rPr>
          <w:rFonts w:eastAsia="宋体"/>
        </w:rPr>
      </w:pPr>
      <w:bookmarkStart w:id="3348" w:name="_Toc167791594"/>
      <w:bookmarkStart w:id="3349" w:name="_Toc180150888"/>
      <w:bookmarkStart w:id="3350" w:name="_Toc180400581"/>
      <w:bookmarkStart w:id="3351" w:name="_Toc180481762"/>
      <w:bookmarkStart w:id="3352" w:name="_Toc182856677"/>
      <w:bookmarkStart w:id="3353" w:name="_Toc191375099"/>
      <w:bookmarkStart w:id="3354" w:name="_Toc191375311"/>
      <w:bookmarkStart w:id="3355" w:name="_Toc191376238"/>
      <w:bookmarkStart w:id="3356" w:name="_Toc191377400"/>
      <w:bookmarkStart w:id="3357" w:name="_Toc191469735"/>
      <w:r>
        <w:rPr>
          <w:rFonts w:eastAsia="宋体"/>
        </w:rPr>
        <w:t>6.26.1</w:t>
      </w:r>
      <w:r>
        <w:rPr>
          <w:rFonts w:eastAsia="宋体"/>
        </w:rPr>
        <w:tab/>
        <w:t>Introduction</w:t>
      </w:r>
      <w:bookmarkEnd w:id="3348"/>
      <w:bookmarkEnd w:id="3349"/>
      <w:bookmarkEnd w:id="3350"/>
      <w:bookmarkEnd w:id="3351"/>
      <w:bookmarkEnd w:id="3352"/>
      <w:bookmarkEnd w:id="3353"/>
      <w:bookmarkEnd w:id="3354"/>
      <w:bookmarkEnd w:id="3355"/>
      <w:bookmarkEnd w:id="3356"/>
      <w:bookmarkEnd w:id="3357"/>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3358" w:name="_Toc167791595"/>
      <w:bookmarkStart w:id="3359" w:name="_Toc180150889"/>
      <w:bookmarkStart w:id="3360" w:name="_Toc180400582"/>
      <w:bookmarkStart w:id="3361" w:name="_Toc180481763"/>
      <w:bookmarkStart w:id="3362" w:name="_Toc182856678"/>
      <w:bookmarkStart w:id="3363" w:name="_Toc191375100"/>
      <w:bookmarkStart w:id="3364" w:name="_Toc191375312"/>
      <w:bookmarkStart w:id="3365" w:name="_Toc191376239"/>
      <w:bookmarkStart w:id="3366" w:name="_Toc191377401"/>
      <w:bookmarkStart w:id="3367" w:name="_Toc191469736"/>
      <w:r>
        <w:rPr>
          <w:rFonts w:eastAsia="宋体"/>
        </w:rPr>
        <w:t>6.26.2</w:t>
      </w:r>
      <w:r>
        <w:rPr>
          <w:rFonts w:eastAsia="宋体"/>
        </w:rPr>
        <w:tab/>
        <w:t>Solution details</w:t>
      </w:r>
      <w:bookmarkEnd w:id="3358"/>
      <w:bookmarkEnd w:id="3359"/>
      <w:bookmarkEnd w:id="3360"/>
      <w:bookmarkEnd w:id="3361"/>
      <w:bookmarkEnd w:id="3362"/>
      <w:bookmarkEnd w:id="3363"/>
      <w:bookmarkEnd w:id="3364"/>
      <w:bookmarkEnd w:id="3365"/>
      <w:bookmarkEnd w:id="3366"/>
      <w:bookmarkEnd w:id="3367"/>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25pt;height:252pt" o:ole="">
            <v:imagedata r:id="rId65" o:title="" grayscale="t"/>
          </v:shape>
          <o:OLEObject Type="Embed" ProgID="Visio.Drawing.15" ShapeID="_x0000_i1055" DrawAspect="Content" ObjectID="_1802150357" r:id="rId66"/>
        </w:object>
      </w:r>
    </w:p>
    <w:p w14:paraId="52F399AE" w14:textId="464C368A" w:rsidR="002108F7" w:rsidRDefault="002108F7" w:rsidP="002108F7">
      <w:pPr>
        <w:pStyle w:val="TF"/>
      </w:pPr>
      <w:r>
        <w:t xml:space="preserve">Figure 6.26.2-1: Protection of partial registration/attach accept message </w:t>
      </w:r>
    </w:p>
    <w:p w14:paraId="632B1544" w14:textId="7B678042" w:rsidR="002108F7" w:rsidRDefault="00F85B70">
      <w:pPr>
        <w:pPrChange w:id="3368" w:author="Zhou Wei" w:date="2025-02-26T09:33:00Z">
          <w:pPr>
            <w:numPr>
              <w:numId w:val="34"/>
            </w:numPr>
            <w:ind w:left="720" w:hanging="360"/>
          </w:pPr>
        </w:pPrChange>
      </w:pPr>
      <w:ins w:id="3369" w:author="Zhou Wei" w:date="2025-02-26T09:33:00Z">
        <w:r>
          <w:t xml:space="preserve">1. </w:t>
        </w:r>
      </w:ins>
      <w:r w:rsidR="00B055FC">
        <w:t>The UE is in possession of private key and certificate. Based on the operator policy the UE is pre-configured with the private key and the certificate.</w:t>
      </w:r>
    </w:p>
    <w:p w14:paraId="39138E56" w14:textId="4CB0539F" w:rsidR="002108F7" w:rsidRPr="00F85B70" w:rsidRDefault="00F85B70">
      <w:pPr>
        <w:rPr>
          <w:rPrChange w:id="3370" w:author="Zhou Wei" w:date="2025-02-26T09:33:00Z">
            <w:rPr>
              <w:rFonts w:eastAsia="宋体"/>
            </w:rPr>
          </w:rPrChange>
        </w:rPr>
        <w:pPrChange w:id="3371" w:author="Zhou Wei" w:date="2025-02-26T09:33:00Z">
          <w:pPr>
            <w:numPr>
              <w:numId w:val="34"/>
            </w:numPr>
            <w:ind w:left="720" w:hanging="360"/>
          </w:pPr>
        </w:pPrChange>
      </w:pPr>
      <w:ins w:id="3372" w:author="Zhou Wei" w:date="2025-02-26T09:33:00Z">
        <w:r>
          <w:t xml:space="preserve">2. </w:t>
        </w:r>
      </w:ins>
      <w:r w:rsidR="002108F7">
        <w:t>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2384C6F7" w:rsidR="002108F7" w:rsidRDefault="00F85B70">
      <w:pPr>
        <w:pPrChange w:id="3373" w:author="Zhou Wei" w:date="2025-02-26T09:33:00Z">
          <w:pPr>
            <w:numPr>
              <w:numId w:val="34"/>
            </w:numPr>
            <w:ind w:left="720" w:hanging="360"/>
          </w:pPr>
        </w:pPrChange>
      </w:pPr>
      <w:ins w:id="3374" w:author="Zhou Wei" w:date="2025-02-26T09:33:00Z">
        <w:r>
          <w:t xml:space="preserve">3. </w:t>
        </w:r>
      </w:ins>
      <w:r w:rsidR="002108F7">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37D1C128" w:rsidR="002108F7" w:rsidRDefault="00F85B70">
      <w:pPr>
        <w:pPrChange w:id="3375" w:author="Zhou Wei" w:date="2025-02-26T09:33:00Z">
          <w:pPr>
            <w:numPr>
              <w:numId w:val="34"/>
            </w:numPr>
            <w:ind w:left="720" w:hanging="360"/>
          </w:pPr>
        </w:pPrChange>
      </w:pPr>
      <w:ins w:id="3376" w:author="Zhou Wei" w:date="2025-02-26T09:33:00Z">
        <w:r>
          <w:lastRenderedPageBreak/>
          <w:t xml:space="preserve">4. </w:t>
        </w:r>
      </w:ins>
      <w:r w:rsidR="002108F7">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1524C94A" w14:textId="63E49E1D" w:rsidR="0007360C" w:rsidRPr="007B0C8B" w:rsidRDefault="0007360C" w:rsidP="00F85B70">
      <w:pPr>
        <w:pStyle w:val="NO"/>
        <w:rPr>
          <w:ins w:id="3377" w:author="Zhou Wei" w:date="2025-02-24T20:49:00Z"/>
        </w:rPr>
      </w:pPr>
      <w:ins w:id="3378" w:author="Zhou Wei" w:date="2025-02-24T20:49:00Z">
        <w:r w:rsidRPr="007B0C8B">
          <w:t>NOTE</w:t>
        </w:r>
      </w:ins>
      <w:ins w:id="3379" w:author="Zhou Wei" w:date="2025-02-24T21:21:00Z">
        <w:r w:rsidR="00DA069C">
          <w:t xml:space="preserve"> 1</w:t>
        </w:r>
      </w:ins>
      <w:ins w:id="3380" w:author="Zhou Wei" w:date="2025-02-24T20:49:00Z">
        <w:r w:rsidRPr="007B0C8B">
          <w:t>:</w:t>
        </w:r>
        <w:r w:rsidRPr="007B0C8B">
          <w:tab/>
        </w:r>
      </w:ins>
      <w:ins w:id="3381" w:author="Zhou Wei" w:date="2025-02-24T20:50:00Z">
        <w:r w:rsidRPr="0007360C">
          <w:t>How the UE verifies whether message 4 comes from a trusted party</w:t>
        </w:r>
      </w:ins>
      <w:ins w:id="3382" w:author="Zhou Wei" w:date="2025-02-24T20:49:00Z">
        <w:r w:rsidRPr="00643787">
          <w:t xml:space="preserve"> is not addressed in the present document.</w:t>
        </w:r>
      </w:ins>
    </w:p>
    <w:p w14:paraId="16257D7A" w14:textId="5492AAA8" w:rsidR="0007360C" w:rsidRPr="007B0C8B" w:rsidRDefault="0007360C" w:rsidP="00F85B70">
      <w:pPr>
        <w:pStyle w:val="NO"/>
        <w:rPr>
          <w:ins w:id="3383" w:author="Zhou Wei" w:date="2025-02-24T20:50:00Z"/>
        </w:rPr>
      </w:pPr>
      <w:ins w:id="3384" w:author="Zhou Wei" w:date="2025-02-24T20:50:00Z">
        <w:r w:rsidRPr="007B0C8B">
          <w:t>NOTE</w:t>
        </w:r>
      </w:ins>
      <w:ins w:id="3385" w:author="Zhou Wei" w:date="2025-02-24T21:21:00Z">
        <w:r w:rsidR="00DA069C">
          <w:t xml:space="preserve"> 2</w:t>
        </w:r>
      </w:ins>
      <w:ins w:id="3386" w:author="Zhou Wei" w:date="2025-02-24T20:50:00Z">
        <w:r w:rsidRPr="007B0C8B">
          <w:t>:</w:t>
        </w:r>
        <w:r w:rsidRPr="007B0C8B">
          <w:tab/>
        </w:r>
        <w:r w:rsidRPr="0007360C">
          <w:t xml:space="preserve">Potential </w:t>
        </w:r>
        <w:r w:rsidRPr="0007360C">
          <w:rPr>
            <w:lang w:eastAsia="zh-CN"/>
          </w:rPr>
          <w:t>threats</w:t>
        </w:r>
        <w:r w:rsidRPr="0007360C">
          <w:t xml:space="preserve"> (e.g., tracking) associated with using the same certificate</w:t>
        </w:r>
        <w:r w:rsidRPr="00643787">
          <w:t xml:space="preserve"> </w:t>
        </w:r>
      </w:ins>
      <w:ins w:id="3387" w:author="Zhou Wei" w:date="2025-02-24T20:51:00Z">
        <w:r>
          <w:t>are</w:t>
        </w:r>
      </w:ins>
      <w:ins w:id="3388" w:author="Zhou Wei" w:date="2025-02-24T20:50:00Z">
        <w:r w:rsidRPr="00643787">
          <w:t xml:space="preserve"> not addressed in the present document.</w:t>
        </w:r>
      </w:ins>
    </w:p>
    <w:p w14:paraId="6929CB43" w14:textId="3E26AF09" w:rsidR="00B055FC" w:rsidDel="0007360C" w:rsidRDefault="00B055FC">
      <w:pPr>
        <w:rPr>
          <w:del w:id="3389" w:author="Zhou Wei" w:date="2025-02-24T20:51:00Z"/>
        </w:rPr>
        <w:pPrChange w:id="3390" w:author="Zhou Wei" w:date="2025-02-26T09:33:00Z">
          <w:pPr>
            <w:pStyle w:val="EditorsNote"/>
          </w:pPr>
        </w:pPrChange>
      </w:pPr>
      <w:del w:id="3391" w:author="Zhou Wei" w:date="2025-02-24T20:51:00Z">
        <w:r w:rsidRPr="00F85B70" w:rsidDel="0007360C">
          <w:rPr>
            <w:rPrChange w:id="3392" w:author="Zhou Wei" w:date="2025-02-26T09:33:00Z">
              <w:rPr>
                <w:lang w:val="en-US"/>
              </w:rPr>
            </w:rPrChange>
          </w:rPr>
          <w:delText xml:space="preserve">Editor’s Note: How the UE verifies whether message 4 comes from a trusted party is FFS.Editor’s </w:delText>
        </w:r>
        <w:r w:rsidDel="0007360C">
          <w:delText>Note: Potential threats (e.g., tracking) associated with using the same certificate are FFS.</w:delText>
        </w:r>
      </w:del>
    </w:p>
    <w:p w14:paraId="103FDA2F" w14:textId="04EBE3B1" w:rsidR="002108F7" w:rsidRDefault="00F85B70">
      <w:pPr>
        <w:pPrChange w:id="3393" w:author="Zhou Wei" w:date="2025-02-26T09:33:00Z">
          <w:pPr>
            <w:numPr>
              <w:numId w:val="34"/>
            </w:numPr>
            <w:ind w:left="720" w:hanging="360"/>
          </w:pPr>
        </w:pPrChange>
      </w:pPr>
      <w:ins w:id="3394" w:author="Zhou Wei" w:date="2025-02-26T09:33:00Z">
        <w:r>
          <w:t xml:space="preserve">5. </w:t>
        </w:r>
      </w:ins>
      <w:r w:rsidR="002108F7">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2B36B945" w:rsidR="002108F7" w:rsidRDefault="00F85B70">
      <w:pPr>
        <w:pPrChange w:id="3395" w:author="Zhou Wei" w:date="2025-02-26T09:33:00Z">
          <w:pPr>
            <w:numPr>
              <w:numId w:val="34"/>
            </w:numPr>
            <w:ind w:left="720" w:hanging="360"/>
          </w:pPr>
        </w:pPrChange>
      </w:pPr>
      <w:ins w:id="3396" w:author="Zhou Wei" w:date="2025-02-26T09:33:00Z">
        <w:r>
          <w:t xml:space="preserve">6. </w:t>
        </w:r>
      </w:ins>
      <w:r w:rsidR="002108F7">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6D6E4E9A" w:rsidR="002108F7" w:rsidRDefault="00F85B70">
      <w:pPr>
        <w:pPrChange w:id="3397" w:author="Zhou Wei" w:date="2025-02-26T09:33:00Z">
          <w:pPr>
            <w:numPr>
              <w:numId w:val="34"/>
            </w:numPr>
            <w:ind w:left="720" w:hanging="360"/>
          </w:pPr>
        </w:pPrChange>
      </w:pPr>
      <w:ins w:id="3398" w:author="Zhou Wei" w:date="2025-02-26T09:33:00Z">
        <w:r>
          <w:t xml:space="preserve">7. </w:t>
        </w:r>
      </w:ins>
      <w:r w:rsidR="002108F7">
        <w:t xml:space="preserve">The gNB or eNB and/or AMF or MME (onboard) stores the received authentication vectors, subscription details received until the service link is available. </w:t>
      </w:r>
    </w:p>
    <w:p w14:paraId="5A20207D" w14:textId="3BCA4F2D" w:rsidR="002108F7" w:rsidRDefault="00F85B70">
      <w:pPr>
        <w:pPrChange w:id="3399" w:author="Zhou Wei" w:date="2025-02-26T09:33:00Z">
          <w:pPr>
            <w:numPr>
              <w:numId w:val="34"/>
            </w:numPr>
            <w:ind w:left="720" w:hanging="360"/>
          </w:pPr>
        </w:pPrChange>
      </w:pPr>
      <w:ins w:id="3400" w:author="Zhou Wei" w:date="2025-02-26T09:33:00Z">
        <w:r>
          <w:t xml:space="preserve">8. </w:t>
        </w:r>
      </w:ins>
      <w:r w:rsidR="002108F7">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5B4C341C" w:rsidR="002108F7" w:rsidRDefault="00F85B70">
      <w:pPr>
        <w:pPrChange w:id="3401" w:author="Zhou Wei" w:date="2025-02-26T09:33:00Z">
          <w:pPr>
            <w:numPr>
              <w:numId w:val="34"/>
            </w:numPr>
            <w:ind w:left="720" w:hanging="360"/>
          </w:pPr>
        </w:pPrChange>
      </w:pPr>
      <w:ins w:id="3402" w:author="Zhou Wei" w:date="2025-02-26T09:33:00Z">
        <w:r>
          <w:t xml:space="preserve">9. </w:t>
        </w:r>
      </w:ins>
      <w:r w:rsidR="002108F7">
        <w:t>In response to receiving the paging message, the UE re-sends the Registration or Attach request message including the IMSI/SUCI.</w:t>
      </w:r>
    </w:p>
    <w:p w14:paraId="02F38DFE" w14:textId="1577E9F2" w:rsidR="002108F7" w:rsidRDefault="00F85B70">
      <w:pPr>
        <w:pPrChange w:id="3403" w:author="Zhou Wei" w:date="2025-02-26T09:33:00Z">
          <w:pPr>
            <w:numPr>
              <w:numId w:val="34"/>
            </w:numPr>
            <w:ind w:left="720" w:hanging="360"/>
          </w:pPr>
        </w:pPrChange>
      </w:pPr>
      <w:ins w:id="3404" w:author="Zhou Wei" w:date="2025-02-26T09:33:00Z">
        <w:r>
          <w:t xml:space="preserve">10. </w:t>
        </w:r>
      </w:ins>
      <w:r w:rsidR="002108F7">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34569F3D" w:rsidR="002108F7" w:rsidRDefault="00F85B70">
      <w:pPr>
        <w:pPrChange w:id="3405" w:author="Zhou Wei" w:date="2025-02-26T09:33:00Z">
          <w:pPr>
            <w:numPr>
              <w:numId w:val="34"/>
            </w:numPr>
            <w:ind w:left="720" w:hanging="360"/>
          </w:pPr>
        </w:pPrChange>
      </w:pPr>
      <w:ins w:id="3406" w:author="Zhou Wei" w:date="2025-02-26T09:34:00Z">
        <w:r>
          <w:t xml:space="preserve">11. </w:t>
        </w:r>
      </w:ins>
      <w:r w:rsidR="002108F7">
        <w:t>After successful authentication the UE and gNB/eNB and AMF/MME establishes the Access Stratum (AS), User Plane (UP) and Non-Access Stratum (NAS) security context.</w:t>
      </w:r>
    </w:p>
    <w:p w14:paraId="57A2F1A6" w14:textId="7A27B515" w:rsidR="002108F7" w:rsidRDefault="00F85B70">
      <w:pPr>
        <w:pPrChange w:id="3407" w:author="Zhou Wei" w:date="2025-02-26T09:33:00Z">
          <w:pPr>
            <w:numPr>
              <w:numId w:val="34"/>
            </w:numPr>
            <w:ind w:left="720" w:hanging="360"/>
          </w:pPr>
        </w:pPrChange>
      </w:pPr>
      <w:ins w:id="3408" w:author="Zhou Wei" w:date="2025-02-26T09:34:00Z">
        <w:r>
          <w:t xml:space="preserve">12. </w:t>
        </w:r>
      </w:ins>
      <w:r w:rsidR="002108F7">
        <w:t>Further message exchanges are protected using AS, UP and NAS security context appropriately</w:t>
      </w:r>
    </w:p>
    <w:p w14:paraId="7D922D57" w14:textId="0D9A15D2" w:rsidR="002108F7" w:rsidRDefault="002108F7" w:rsidP="002108F7">
      <w:pPr>
        <w:pStyle w:val="31"/>
        <w:rPr>
          <w:rFonts w:eastAsia="宋体"/>
        </w:rPr>
      </w:pPr>
      <w:bookmarkStart w:id="3409" w:name="_Toc167791596"/>
      <w:bookmarkStart w:id="3410" w:name="_Toc180150890"/>
      <w:bookmarkStart w:id="3411" w:name="_Toc180400583"/>
      <w:bookmarkStart w:id="3412" w:name="_Toc180481764"/>
      <w:bookmarkStart w:id="3413" w:name="_Toc182856679"/>
      <w:bookmarkStart w:id="3414" w:name="_Toc191375101"/>
      <w:bookmarkStart w:id="3415" w:name="_Toc191375313"/>
      <w:bookmarkStart w:id="3416" w:name="_Toc191376240"/>
      <w:bookmarkStart w:id="3417" w:name="_Toc191377402"/>
      <w:bookmarkStart w:id="3418" w:name="_Toc191469737"/>
      <w:r>
        <w:rPr>
          <w:rFonts w:eastAsia="宋体"/>
        </w:rPr>
        <w:t>6.26.3</w:t>
      </w:r>
      <w:r>
        <w:rPr>
          <w:rFonts w:eastAsia="宋体"/>
        </w:rPr>
        <w:tab/>
        <w:t>Evaluation</w:t>
      </w:r>
      <w:bookmarkEnd w:id="3409"/>
      <w:bookmarkEnd w:id="3410"/>
      <w:bookmarkEnd w:id="3411"/>
      <w:bookmarkEnd w:id="3412"/>
      <w:bookmarkEnd w:id="3413"/>
      <w:bookmarkEnd w:id="3414"/>
      <w:bookmarkEnd w:id="3415"/>
      <w:bookmarkEnd w:id="3416"/>
      <w:bookmarkEnd w:id="3417"/>
      <w:bookmarkEnd w:id="3418"/>
    </w:p>
    <w:p w14:paraId="53952312" w14:textId="77777777" w:rsidR="00B055FC" w:rsidRPr="007D4AD1" w:rsidRDefault="00B055FC" w:rsidP="006E6742">
      <w:pPr>
        <w:numPr>
          <w:ilvl w:val="0"/>
          <w:numId w:val="38"/>
        </w:numPr>
      </w:pPr>
      <w:bookmarkStart w:id="3419" w:name="_Toc167791597"/>
      <w:bookmarkEnd w:id="3338"/>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Disadvantages of the solution: UE and gNB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Impacted entities: gNB, UE, AMF.</w:t>
      </w:r>
    </w:p>
    <w:p w14:paraId="6D621475" w14:textId="1D0F4B0C" w:rsidR="00F85718" w:rsidRDefault="00F85718" w:rsidP="00F85718">
      <w:pPr>
        <w:pStyle w:val="21"/>
      </w:pPr>
      <w:bookmarkStart w:id="3420" w:name="_Toc180150891"/>
      <w:bookmarkStart w:id="3421" w:name="_Toc180400584"/>
      <w:bookmarkStart w:id="3422" w:name="_Toc180481765"/>
      <w:bookmarkStart w:id="3423" w:name="_Toc182856680"/>
      <w:bookmarkStart w:id="3424" w:name="_Toc191375102"/>
      <w:bookmarkStart w:id="3425" w:name="_Toc191375314"/>
      <w:bookmarkStart w:id="3426" w:name="_Toc191376241"/>
      <w:bookmarkStart w:id="3427" w:name="_Toc191377403"/>
      <w:bookmarkStart w:id="3428" w:name="_Toc191469738"/>
      <w:r>
        <w:lastRenderedPageBreak/>
        <w:t>6.27</w:t>
      </w:r>
      <w:r>
        <w:tab/>
      </w:r>
      <w:r w:rsidRPr="00F85718">
        <w:t>Solution #</w:t>
      </w:r>
      <w:r>
        <w:t>27</w:t>
      </w:r>
      <w:r w:rsidRPr="00F85718">
        <w:t>: Anti DoS attacks and privacy protection in S&amp;F operations</w:t>
      </w:r>
      <w:bookmarkEnd w:id="3420"/>
      <w:bookmarkEnd w:id="3421"/>
      <w:bookmarkEnd w:id="3422"/>
      <w:bookmarkEnd w:id="3423"/>
      <w:bookmarkEnd w:id="3424"/>
      <w:bookmarkEnd w:id="3425"/>
      <w:bookmarkEnd w:id="3426"/>
      <w:bookmarkEnd w:id="3427"/>
      <w:bookmarkEnd w:id="3428"/>
    </w:p>
    <w:p w14:paraId="66B7B507" w14:textId="58A3CC97" w:rsidR="00F85718" w:rsidRDefault="00F85718" w:rsidP="00F85718">
      <w:pPr>
        <w:pStyle w:val="31"/>
      </w:pPr>
      <w:bookmarkStart w:id="3429" w:name="_Toc180150892"/>
      <w:bookmarkStart w:id="3430" w:name="_Toc180400585"/>
      <w:bookmarkStart w:id="3431" w:name="_Toc180481766"/>
      <w:bookmarkStart w:id="3432" w:name="_Toc182856681"/>
      <w:bookmarkStart w:id="3433" w:name="_Toc191375103"/>
      <w:bookmarkStart w:id="3434" w:name="_Toc191375315"/>
      <w:bookmarkStart w:id="3435" w:name="_Toc191376242"/>
      <w:bookmarkStart w:id="3436" w:name="_Toc191377404"/>
      <w:bookmarkStart w:id="3437" w:name="_Toc191469739"/>
      <w:r>
        <w:t>6.27.1</w:t>
      </w:r>
      <w:r>
        <w:tab/>
        <w:t>Introduction</w:t>
      </w:r>
      <w:bookmarkEnd w:id="3429"/>
      <w:bookmarkEnd w:id="3430"/>
      <w:bookmarkEnd w:id="3431"/>
      <w:bookmarkEnd w:id="3432"/>
      <w:bookmarkEnd w:id="3433"/>
      <w:bookmarkEnd w:id="3434"/>
      <w:bookmarkEnd w:id="3435"/>
      <w:bookmarkEnd w:id="3436"/>
      <w:bookmarkEnd w:id="3437"/>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3438" w:name="_Toc180150893"/>
      <w:bookmarkStart w:id="3439" w:name="_Toc180400586"/>
      <w:bookmarkStart w:id="3440" w:name="_Toc180481767"/>
      <w:bookmarkStart w:id="3441" w:name="_Toc182856682"/>
      <w:bookmarkStart w:id="3442" w:name="_Toc191375104"/>
      <w:bookmarkStart w:id="3443" w:name="_Toc191375316"/>
      <w:bookmarkStart w:id="3444" w:name="_Toc191376243"/>
      <w:bookmarkStart w:id="3445" w:name="_Toc191377405"/>
      <w:bookmarkStart w:id="3446" w:name="_Toc191469740"/>
      <w:r>
        <w:t>6.27.2</w:t>
      </w:r>
      <w:r>
        <w:tab/>
        <w:t>Solution details</w:t>
      </w:r>
      <w:bookmarkEnd w:id="3438"/>
      <w:bookmarkEnd w:id="3439"/>
      <w:bookmarkEnd w:id="3440"/>
      <w:bookmarkEnd w:id="3441"/>
      <w:bookmarkEnd w:id="3442"/>
      <w:bookmarkEnd w:id="3443"/>
      <w:bookmarkEnd w:id="3444"/>
      <w:bookmarkEnd w:id="3445"/>
      <w:bookmarkEnd w:id="3446"/>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1.65pt;height:274.35pt" o:ole="">
            <v:imagedata r:id="rId67" o:title=""/>
          </v:shape>
          <o:OLEObject Type="Embed" ProgID="Visio.Drawing.15" ShapeID="_x0000_i1056" DrawAspect="Content" ObjectID="_1802150358"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3447" w:name="_Toc180150894"/>
      <w:bookmarkStart w:id="3448" w:name="_Toc180400587"/>
      <w:bookmarkStart w:id="3449" w:name="_Toc180481768"/>
      <w:bookmarkStart w:id="3450" w:name="_Toc182856683"/>
      <w:bookmarkStart w:id="3451" w:name="_Toc191375105"/>
      <w:bookmarkStart w:id="3452" w:name="_Toc191375317"/>
      <w:bookmarkStart w:id="3453" w:name="_Toc191376244"/>
      <w:bookmarkStart w:id="3454" w:name="_Toc191377406"/>
      <w:bookmarkStart w:id="3455" w:name="_Toc191469741"/>
      <w:r>
        <w:t>6.27.3</w:t>
      </w:r>
      <w:r>
        <w:tab/>
        <w:t>Evaluation</w:t>
      </w:r>
      <w:bookmarkEnd w:id="3447"/>
      <w:bookmarkEnd w:id="3448"/>
      <w:bookmarkEnd w:id="3449"/>
      <w:bookmarkEnd w:id="3450"/>
      <w:bookmarkEnd w:id="3451"/>
      <w:bookmarkEnd w:id="3452"/>
      <w:bookmarkEnd w:id="3453"/>
      <w:bookmarkEnd w:id="3454"/>
      <w:bookmarkEnd w:id="3455"/>
    </w:p>
    <w:p w14:paraId="4A65BCDB" w14:textId="77777777" w:rsidR="00A5210C" w:rsidRPr="007B0C8B" w:rsidRDefault="00A5210C" w:rsidP="00A5210C">
      <w:pPr>
        <w:pStyle w:val="NO"/>
        <w:rPr>
          <w:ins w:id="3456" w:author="Zhou Wei" w:date="2025-02-24T20:25:00Z"/>
        </w:rPr>
      </w:pPr>
      <w:bookmarkStart w:id="3457" w:name="_Toc138688642"/>
      <w:bookmarkStart w:id="3458" w:name="_Toc138748143"/>
      <w:ins w:id="3459" w:author="Zhou Wei" w:date="2025-02-24T20:25:00Z">
        <w:r w:rsidRPr="007B0C8B">
          <w:t>NOTE:</w:t>
        </w:r>
        <w:r w:rsidRPr="007B0C8B">
          <w:tab/>
        </w:r>
        <w:r w:rsidRPr="000520D5">
          <w:t>Further evaluation is not expected in the present document.</w:t>
        </w:r>
      </w:ins>
    </w:p>
    <w:p w14:paraId="606BC068" w14:textId="370EB5EB" w:rsidR="00F85718" w:rsidDel="00A5210C" w:rsidRDefault="00F85718" w:rsidP="00F85718">
      <w:pPr>
        <w:pStyle w:val="EditorsNote"/>
        <w:rPr>
          <w:del w:id="3460" w:author="Zhou Wei" w:date="2025-02-24T20:25:00Z"/>
          <w:lang w:eastAsia="zh-CN"/>
        </w:rPr>
      </w:pPr>
      <w:del w:id="3461" w:author="Zhou Wei" w:date="2025-02-24T20:25:00Z">
        <w:r w:rsidDel="00A5210C">
          <w:rPr>
            <w:lang w:eastAsia="zh-CN"/>
          </w:rPr>
          <w:delText>Editor’s Note: Further</w:delText>
        </w:r>
        <w:r w:rsidDel="00A5210C">
          <w:rPr>
            <w:lang w:val="en-US" w:eastAsia="zh-CN"/>
          </w:rPr>
          <w:delText xml:space="preserve"> evaluation </w:delText>
        </w:r>
        <w:r w:rsidRPr="00216B31" w:rsidDel="00A5210C">
          <w:rPr>
            <w:lang w:eastAsia="zh-CN"/>
          </w:rPr>
          <w:delText>is FFS.</w:delText>
        </w:r>
      </w:del>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3457"/>
    <w:bookmarkEnd w:id="3458"/>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3462" w:name="_Toc180150895"/>
      <w:bookmarkStart w:id="3463" w:name="_Toc180400588"/>
      <w:bookmarkStart w:id="3464" w:name="_Toc180481769"/>
      <w:bookmarkStart w:id="3465" w:name="_Toc182856684"/>
      <w:bookmarkStart w:id="3466" w:name="_Toc191375106"/>
      <w:bookmarkStart w:id="3467" w:name="_Toc191375318"/>
      <w:bookmarkStart w:id="3468" w:name="_Toc191376245"/>
      <w:bookmarkStart w:id="3469" w:name="_Toc191377407"/>
      <w:bookmarkStart w:id="3470" w:name="_Toc191469742"/>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3462"/>
      <w:bookmarkEnd w:id="3463"/>
      <w:bookmarkEnd w:id="3464"/>
      <w:bookmarkEnd w:id="3465"/>
      <w:bookmarkEnd w:id="3466"/>
      <w:bookmarkEnd w:id="3467"/>
      <w:bookmarkEnd w:id="3468"/>
      <w:bookmarkEnd w:id="3469"/>
      <w:bookmarkEnd w:id="3470"/>
    </w:p>
    <w:p w14:paraId="46DFED37" w14:textId="77777777" w:rsidR="00416B66" w:rsidRDefault="00416B66" w:rsidP="00416B66">
      <w:pPr>
        <w:pStyle w:val="31"/>
      </w:pPr>
      <w:bookmarkStart w:id="3471" w:name="_Toc180150896"/>
      <w:bookmarkStart w:id="3472" w:name="_Toc180400589"/>
      <w:bookmarkStart w:id="3473" w:name="_Toc180481770"/>
      <w:bookmarkStart w:id="3474" w:name="_Toc182856685"/>
      <w:bookmarkStart w:id="3475" w:name="_Toc191375107"/>
      <w:bookmarkStart w:id="3476" w:name="_Toc191375319"/>
      <w:bookmarkStart w:id="3477" w:name="_Toc191376246"/>
      <w:bookmarkStart w:id="3478" w:name="_Toc191377408"/>
      <w:bookmarkStart w:id="3479" w:name="_Toc191469743"/>
      <w:r>
        <w:t>6.28.1</w:t>
      </w:r>
      <w:r>
        <w:tab/>
        <w:t>Introduction</w:t>
      </w:r>
      <w:bookmarkEnd w:id="3471"/>
      <w:bookmarkEnd w:id="3472"/>
      <w:bookmarkEnd w:id="3473"/>
      <w:bookmarkEnd w:id="3474"/>
      <w:bookmarkEnd w:id="3475"/>
      <w:bookmarkEnd w:id="3476"/>
      <w:bookmarkEnd w:id="3477"/>
      <w:bookmarkEnd w:id="3478"/>
      <w:bookmarkEnd w:id="3479"/>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3480" w:name="_Toc180150897"/>
      <w:bookmarkStart w:id="3481" w:name="_Toc180400590"/>
      <w:bookmarkStart w:id="3482" w:name="_Toc180481771"/>
      <w:bookmarkStart w:id="3483" w:name="_Toc182856686"/>
      <w:bookmarkStart w:id="3484" w:name="_Toc191375108"/>
      <w:bookmarkStart w:id="3485" w:name="_Toc191375320"/>
      <w:bookmarkStart w:id="3486" w:name="_Toc191376247"/>
      <w:bookmarkStart w:id="3487" w:name="_Toc191377409"/>
      <w:bookmarkStart w:id="3488" w:name="_Toc191469744"/>
      <w:r>
        <w:t>6.28.2</w:t>
      </w:r>
      <w:r>
        <w:tab/>
        <w:t>Solution details</w:t>
      </w:r>
      <w:r w:rsidR="00B750F7">
        <w:rPr>
          <w:b/>
          <w:noProof/>
        </w:rPr>
        <w:pict w14:anchorId="22DE6B2B">
          <v:shape id="_x0000_s1082" type="#_x0000_t75" style="position:absolute;left:0;text-align:left;margin-left:6.95pt;margin-top:36.85pt;width:474.05pt;height:279.35pt;z-index:2;mso-position-horizontal-relative:text;mso-position-vertical-relative:text">
            <v:imagedata r:id="rId69" o:title=""/>
            <w10:wrap type="square"/>
          </v:shape>
        </w:pict>
      </w:r>
      <w:bookmarkEnd w:id="3480"/>
      <w:bookmarkEnd w:id="3481"/>
      <w:bookmarkEnd w:id="3482"/>
      <w:bookmarkEnd w:id="3483"/>
      <w:bookmarkEnd w:id="3484"/>
      <w:bookmarkEnd w:id="3485"/>
      <w:bookmarkEnd w:id="3486"/>
      <w:bookmarkEnd w:id="3487"/>
      <w:bookmarkEnd w:id="3488"/>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5BA28F04"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r w:rsidR="009E1EB8">
        <w:t>satellite</w:t>
      </w:r>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2229FD93" w14:textId="749612A7" w:rsidR="00DA069C" w:rsidRPr="00154369" w:rsidRDefault="00DA069C" w:rsidP="00DA069C">
      <w:pPr>
        <w:pStyle w:val="NO"/>
      </w:pPr>
      <w:r>
        <w:rPr>
          <w:lang w:eastAsia="zh-CN"/>
        </w:rPr>
        <w:t>NOTE</w:t>
      </w:r>
      <w:ins w:id="3489" w:author="Zhou Wei" w:date="2025-02-24T21:23:00Z">
        <w:r w:rsidR="009921EC">
          <w:rPr>
            <w:lang w:eastAsia="zh-CN"/>
          </w:rPr>
          <w:t xml:space="preserve"> 1</w:t>
        </w:r>
      </w:ins>
      <w:r>
        <w:rPr>
          <w:lang w:eastAsia="zh-CN"/>
        </w:rPr>
        <w:t>:</w:t>
      </w:r>
      <w:r>
        <w:rPr>
          <w:lang w:eastAsia="zh-CN"/>
        </w:rPr>
        <w:tab/>
      </w:r>
      <w:r w:rsidR="009921EC" w:rsidRPr="005C3BA0">
        <w:t>According to the TR 23.700-29</w:t>
      </w:r>
      <w:r w:rsidR="009921EC">
        <w:t xml:space="preserve"> [2], </w:t>
      </w:r>
      <w:r w:rsidR="009921EC" w:rsidRPr="004B18DC">
        <w:rPr>
          <w:rFonts w:eastAsia="Times New Roman"/>
          <w:lang w:eastAsia="zh-CN"/>
        </w:rPr>
        <w:t>the MME provides the UE with a S&amp;F monitoring list of satellites IDs</w:t>
      </w:r>
      <w:r w:rsidR="009921EC">
        <w:rPr>
          <w:rFonts w:eastAsia="Times New Roman"/>
          <w:lang w:eastAsia="zh-CN"/>
        </w:rPr>
        <w:t xml:space="preserve"> and this list </w:t>
      </w:r>
      <w:r w:rsidR="009921EC" w:rsidRPr="00332D7E">
        <w:t>may assist the UE in retrieving MT data</w:t>
      </w:r>
      <w:r w:rsidR="009921EC">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FA10F7">
        <w:pict w14:anchorId="49C217BA">
          <v:shape id="_x0000_i1057" type="#_x0000_t75" style="width:27.8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r w:rsidRPr="008E5491">
        <w:rPr>
          <w:lang w:val="en-US" w:eastAsia="zh-CN"/>
        </w:rPr>
        <w:t xml:space="preserve">The run of an </w:t>
      </w:r>
      <w:bookmarkStart w:id="3490" w:name="_Hlk170823090"/>
      <w:r w:rsidRPr="008E5491">
        <w:rPr>
          <w:lang w:val="en-US" w:eastAsia="zh-CN"/>
        </w:rPr>
        <w:t xml:space="preserve">EPS AKA </w:t>
      </w:r>
      <w:bookmarkEnd w:id="3490"/>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43B14B0D" w14:textId="3C5691FF" w:rsidR="00DA069C" w:rsidRPr="00154369" w:rsidRDefault="00DA069C" w:rsidP="00DA069C">
      <w:pPr>
        <w:pStyle w:val="NO"/>
      </w:pPr>
      <w:r>
        <w:rPr>
          <w:lang w:eastAsia="zh-CN"/>
        </w:rPr>
        <w:t>NOTE</w:t>
      </w:r>
      <w:ins w:id="3491" w:author="Zhou Wei" w:date="2025-02-24T21:23:00Z">
        <w:r w:rsidR="009921EC">
          <w:rPr>
            <w:lang w:eastAsia="zh-CN"/>
          </w:rPr>
          <w:t xml:space="preserve"> 2</w:t>
        </w:r>
      </w:ins>
      <w:r>
        <w:rPr>
          <w:lang w:eastAsia="zh-CN"/>
        </w:rPr>
        <w:t>:</w:t>
      </w:r>
      <w:r>
        <w:rPr>
          <w:lang w:eastAsia="zh-CN"/>
        </w:rPr>
        <w:tab/>
      </w:r>
      <w:r w:rsidR="009921EC" w:rsidRPr="00D14A42">
        <w:rPr>
          <w:lang w:val="en-US"/>
        </w:rPr>
        <w:t>The same UE may have multiple keys set in different satellites, considering the concept of key separation mechanism described in Annex F of 3GPP TS 33.401 [</w:t>
      </w:r>
      <w:r w:rsidR="009921EC">
        <w:rPr>
          <w:lang w:val="en-US"/>
        </w:rPr>
        <w:t>3</w:t>
      </w:r>
      <w:r w:rsidR="009921EC" w:rsidRPr="00D14A42">
        <w:rPr>
          <w:lang w:val="en-US"/>
        </w:rPr>
        <w:t>].</w:t>
      </w:r>
    </w:p>
    <w:p w14:paraId="0CA14470" w14:textId="602BAABE" w:rsidR="00EE5E5D" w:rsidRPr="00154369" w:rsidRDefault="00EE5E5D" w:rsidP="00EE5E5D">
      <w:pPr>
        <w:pStyle w:val="NO"/>
      </w:pPr>
      <w:r>
        <w:rPr>
          <w:lang w:eastAsia="zh-CN"/>
        </w:rPr>
        <w:t>NOTE</w:t>
      </w:r>
      <w:ins w:id="3492" w:author="Zhou Wei" w:date="2025-02-24T21:23:00Z">
        <w:r w:rsidR="009921EC">
          <w:rPr>
            <w:lang w:eastAsia="zh-CN"/>
          </w:rPr>
          <w:t xml:space="preserve"> 3</w:t>
        </w:r>
      </w:ins>
      <w:r>
        <w:rPr>
          <w:lang w:eastAsia="zh-CN"/>
        </w:rPr>
        <w:t>:</w:t>
      </w:r>
      <w:r>
        <w:rPr>
          <w:lang w:eastAsia="zh-CN"/>
        </w:rPr>
        <w:tab/>
      </w:r>
      <w:r w:rsidRPr="00EE5E5D">
        <w:rPr>
          <w:lang w:eastAsia="zh-CN"/>
        </w:rPr>
        <w:t>The prevention from DoS attack is out of solution’s scope. The purpose of this solution is to perform a mutual authentication between UE and satellite using the existing security procedures.</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0B89F79" w14:textId="06422354" w:rsidR="009921EC" w:rsidRPr="00154369" w:rsidRDefault="009921EC" w:rsidP="009921EC">
      <w:pPr>
        <w:pStyle w:val="NO"/>
      </w:pPr>
      <w:r>
        <w:rPr>
          <w:lang w:eastAsia="zh-CN"/>
        </w:rPr>
        <w:t>NOTE</w:t>
      </w:r>
      <w:ins w:id="3493" w:author="Zhou Wei" w:date="2025-02-24T21:23:00Z">
        <w:r>
          <w:rPr>
            <w:lang w:eastAsia="zh-CN"/>
          </w:rPr>
          <w:t xml:space="preserve"> 4</w:t>
        </w:r>
      </w:ins>
      <w:r>
        <w:rPr>
          <w:lang w:eastAsia="zh-CN"/>
        </w:rPr>
        <w:t>:</w:t>
      </w:r>
      <w:r>
        <w:rPr>
          <w:lang w:eastAsia="zh-CN"/>
        </w:rPr>
        <w:tab/>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the proxy on satellite and the proxy on ground.</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3494" w:name="_Toc180150898"/>
      <w:bookmarkStart w:id="3495" w:name="_Toc180400591"/>
      <w:bookmarkStart w:id="3496" w:name="_Toc180481772"/>
      <w:bookmarkStart w:id="3497" w:name="_Toc182856687"/>
      <w:bookmarkStart w:id="3498" w:name="_Toc191375109"/>
      <w:bookmarkStart w:id="3499" w:name="_Toc191375321"/>
      <w:bookmarkStart w:id="3500" w:name="_Toc191376248"/>
      <w:bookmarkStart w:id="3501" w:name="_Toc191377410"/>
      <w:bookmarkStart w:id="3502" w:name="_Toc191469745"/>
      <w:r>
        <w:t>6.28.3</w:t>
      </w:r>
      <w:r>
        <w:tab/>
        <w:t>Evaluation</w:t>
      </w:r>
      <w:bookmarkEnd w:id="3494"/>
      <w:bookmarkEnd w:id="3495"/>
      <w:bookmarkEnd w:id="3496"/>
      <w:bookmarkEnd w:id="3497"/>
      <w:bookmarkEnd w:id="3498"/>
      <w:bookmarkEnd w:id="3499"/>
      <w:bookmarkEnd w:id="3500"/>
      <w:bookmarkEnd w:id="3501"/>
      <w:bookmarkEnd w:id="3502"/>
    </w:p>
    <w:p w14:paraId="3B2C7D45"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Assumptions: Existing security procedures are reused.</w:t>
      </w:r>
    </w:p>
    <w:p w14:paraId="34CEA5BF"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 xml:space="preserve">Dependency on SA2 or RAN: No direct dependency on SA2 or RAN. </w:t>
      </w:r>
    </w:p>
    <w:p w14:paraId="76B95684" w14:textId="77777777" w:rsidR="000235A4" w:rsidRPr="000235A4" w:rsidRDefault="000235A4" w:rsidP="000235A4">
      <w:pPr>
        <w:numPr>
          <w:ilvl w:val="0"/>
          <w:numId w:val="42"/>
        </w:numPr>
        <w:rPr>
          <w:rFonts w:eastAsia="Malgun Gothic"/>
          <w:lang w:eastAsia="ko-KR"/>
        </w:rPr>
      </w:pPr>
      <w:r w:rsidRPr="000235A4">
        <w:rPr>
          <w:rFonts w:eastAsia="Malgun Gothic"/>
          <w:lang w:eastAsia="ko-KR"/>
        </w:rPr>
        <w:t>Relevant KI and potential security requirements addressed: This solution addresses KI#1.</w:t>
      </w:r>
    </w:p>
    <w:p w14:paraId="7D61CF9D" w14:textId="77777777" w:rsidR="000235A4" w:rsidRDefault="000235A4" w:rsidP="00416B66">
      <w:pPr>
        <w:numPr>
          <w:ilvl w:val="0"/>
          <w:numId w:val="42"/>
        </w:numPr>
        <w:rPr>
          <w:rFonts w:eastAsia="Malgun Gothic"/>
          <w:lang w:eastAsia="ko-KR"/>
        </w:rPr>
      </w:pPr>
      <w:r w:rsidRPr="000235A4">
        <w:rPr>
          <w:rFonts w:eastAsia="Malgun Gothic"/>
          <w:lang w:eastAsia="ko-KR"/>
        </w:rPr>
        <w:t xml:space="preserve">Architecture option: The solution is applicable to full CN onboard architecture. </w:t>
      </w:r>
    </w:p>
    <w:p w14:paraId="0CB2E2A8" w14:textId="0124B6BF" w:rsidR="00416B66" w:rsidRDefault="000235A4" w:rsidP="000235A4">
      <w:pPr>
        <w:numPr>
          <w:ilvl w:val="0"/>
          <w:numId w:val="42"/>
        </w:numPr>
        <w:rPr>
          <w:rFonts w:eastAsia="Malgun Gothic"/>
          <w:lang w:eastAsia="ko-KR"/>
        </w:rPr>
      </w:pPr>
      <w:r>
        <w:rPr>
          <w:rFonts w:eastAsia="Malgun Gothic"/>
          <w:lang w:eastAsia="ko-KR"/>
        </w:rPr>
        <w:t xml:space="preserve">Re-use of legacy security procedures: </w:t>
      </w:r>
      <w:r w:rsidR="00416B66" w:rsidRPr="000235A4">
        <w:rPr>
          <w:rFonts w:eastAsia="Malgun Gothic"/>
          <w:lang w:eastAsia="ko-KR"/>
        </w:rPr>
        <w:t>This solution reuses the existing</w:t>
      </w:r>
      <w:r>
        <w:rPr>
          <w:rFonts w:eastAsia="Malgun Gothic"/>
          <w:lang w:eastAsia="ko-KR"/>
        </w:rPr>
        <w:t xml:space="preserve"> AKA</w:t>
      </w:r>
      <w:r w:rsidR="00416B66" w:rsidRPr="000235A4">
        <w:rPr>
          <w:rFonts w:eastAsia="Malgun Gothic"/>
          <w:lang w:eastAsia="ko-KR"/>
        </w:rPr>
        <w:t xml:space="preserve"> security schemes</w:t>
      </w:r>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Advantages of the solution: </w:t>
      </w:r>
    </w:p>
    <w:p w14:paraId="21D2E80D"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This solution reuses the subscriber key separation mechanism defined in TS 33.401[3] for provisioning the different subscriber keys in different satellites for the same UE. </w:t>
      </w:r>
    </w:p>
    <w:p w14:paraId="331CFC36"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This solution reuses the legacy procedures for authentication. No security enhancement is needed.</w:t>
      </w:r>
    </w:p>
    <w:p w14:paraId="7A047403" w14:textId="77777777" w:rsidR="00AD42F9" w:rsidRPr="00AD42F9" w:rsidRDefault="00AD42F9" w:rsidP="00AD42F9">
      <w:pPr>
        <w:numPr>
          <w:ilvl w:val="0"/>
          <w:numId w:val="42"/>
        </w:numPr>
        <w:rPr>
          <w:rFonts w:eastAsia="Malgun Gothic"/>
          <w:lang w:eastAsia="ko-KR"/>
        </w:rPr>
      </w:pPr>
      <w:r w:rsidRPr="00AD42F9">
        <w:rPr>
          <w:rFonts w:eastAsia="Malgun Gothic"/>
          <w:lang w:eastAsia="ko-KR"/>
        </w:rPr>
        <w:t xml:space="preserve">Disadvantages of the solution: None. </w:t>
      </w:r>
    </w:p>
    <w:p w14:paraId="4D781A23" w14:textId="17E39379" w:rsidR="00AD42F9" w:rsidRPr="000235A4" w:rsidRDefault="00AD42F9" w:rsidP="00AD42F9">
      <w:pPr>
        <w:numPr>
          <w:ilvl w:val="0"/>
          <w:numId w:val="42"/>
        </w:numPr>
        <w:rPr>
          <w:rFonts w:eastAsia="Malgun Gothic"/>
          <w:lang w:eastAsia="ko-KR"/>
        </w:rPr>
      </w:pPr>
      <w:r w:rsidRPr="00AD42F9">
        <w:rPr>
          <w:rFonts w:eastAsia="Malgun Gothic"/>
          <w:lang w:eastAsia="ko-KR"/>
        </w:rPr>
        <w:t>Impacted entities: None.</w:t>
      </w:r>
    </w:p>
    <w:p w14:paraId="3CE9307D" w14:textId="77777777" w:rsidR="00416B66" w:rsidRDefault="00416B66" w:rsidP="00416B66">
      <w:pPr>
        <w:pStyle w:val="21"/>
        <w:rPr>
          <w:rFonts w:eastAsia="宋体"/>
          <w:lang w:val="en-US" w:eastAsia="zh-CN"/>
        </w:rPr>
      </w:pPr>
      <w:bookmarkStart w:id="3503" w:name="_Toc180150899"/>
      <w:bookmarkStart w:id="3504" w:name="_Toc180400592"/>
      <w:bookmarkStart w:id="3505" w:name="_Toc180481773"/>
      <w:bookmarkStart w:id="3506" w:name="_Toc182856688"/>
      <w:bookmarkStart w:id="3507" w:name="_Toc191375110"/>
      <w:bookmarkStart w:id="3508" w:name="_Toc191375322"/>
      <w:bookmarkStart w:id="3509" w:name="_Toc191376249"/>
      <w:bookmarkStart w:id="3510" w:name="_Toc191377411"/>
      <w:bookmarkStart w:id="3511" w:name="_Toc191469746"/>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3503"/>
      <w:bookmarkEnd w:id="3504"/>
      <w:bookmarkEnd w:id="3505"/>
      <w:bookmarkEnd w:id="3506"/>
      <w:bookmarkEnd w:id="3507"/>
      <w:bookmarkEnd w:id="3508"/>
      <w:bookmarkEnd w:id="3509"/>
      <w:bookmarkEnd w:id="3510"/>
      <w:bookmarkEnd w:id="3511"/>
    </w:p>
    <w:p w14:paraId="58F5F5D0" w14:textId="77777777" w:rsidR="00416B66" w:rsidRDefault="00416B66" w:rsidP="00416B66">
      <w:pPr>
        <w:pStyle w:val="31"/>
      </w:pPr>
      <w:bookmarkStart w:id="3512" w:name="_Toc180150900"/>
      <w:bookmarkStart w:id="3513" w:name="_Toc180400593"/>
      <w:bookmarkStart w:id="3514" w:name="_Toc180481774"/>
      <w:bookmarkStart w:id="3515" w:name="_Toc182856689"/>
      <w:bookmarkStart w:id="3516" w:name="_Toc191375111"/>
      <w:bookmarkStart w:id="3517" w:name="_Toc191375323"/>
      <w:bookmarkStart w:id="3518" w:name="_Toc191376250"/>
      <w:bookmarkStart w:id="3519" w:name="_Toc191377412"/>
      <w:bookmarkStart w:id="3520" w:name="_Toc191469747"/>
      <w:r>
        <w:t>6.</w:t>
      </w:r>
      <w:r>
        <w:rPr>
          <w:lang w:val="en-US" w:eastAsia="zh-CN"/>
        </w:rPr>
        <w:t>29</w:t>
      </w:r>
      <w:r>
        <w:t>.1</w:t>
      </w:r>
      <w:r>
        <w:tab/>
        <w:t>Introduction</w:t>
      </w:r>
      <w:bookmarkEnd w:id="3512"/>
      <w:bookmarkEnd w:id="3513"/>
      <w:bookmarkEnd w:id="3514"/>
      <w:bookmarkEnd w:id="3515"/>
      <w:bookmarkEnd w:id="3516"/>
      <w:bookmarkEnd w:id="3517"/>
      <w:bookmarkEnd w:id="3518"/>
      <w:bookmarkEnd w:id="3519"/>
      <w:bookmarkEnd w:id="3520"/>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31"/>
      </w:pPr>
      <w:bookmarkStart w:id="3521" w:name="_Toc180150901"/>
      <w:bookmarkStart w:id="3522" w:name="_Toc180400594"/>
      <w:bookmarkStart w:id="3523" w:name="_Toc180481775"/>
      <w:bookmarkStart w:id="3524" w:name="_Toc182856690"/>
      <w:bookmarkStart w:id="3525" w:name="_Toc191375112"/>
      <w:bookmarkStart w:id="3526" w:name="_Toc191375324"/>
      <w:bookmarkStart w:id="3527" w:name="_Toc191376251"/>
      <w:bookmarkStart w:id="3528" w:name="_Toc191377413"/>
      <w:bookmarkStart w:id="3529" w:name="_Toc191469748"/>
      <w:r>
        <w:t>6.</w:t>
      </w:r>
      <w:r>
        <w:rPr>
          <w:lang w:val="en-US" w:eastAsia="zh-CN"/>
        </w:rPr>
        <w:t>29</w:t>
      </w:r>
      <w:r>
        <w:t>.2</w:t>
      </w:r>
      <w:r>
        <w:tab/>
        <w:t>Solution details</w:t>
      </w:r>
      <w:bookmarkEnd w:id="3521"/>
      <w:bookmarkEnd w:id="3522"/>
      <w:bookmarkEnd w:id="3523"/>
      <w:bookmarkEnd w:id="3524"/>
      <w:bookmarkEnd w:id="3525"/>
      <w:bookmarkEnd w:id="3526"/>
      <w:bookmarkEnd w:id="3527"/>
      <w:bookmarkEnd w:id="3528"/>
      <w:bookmarkEnd w:id="3529"/>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lastRenderedPageBreak/>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3530" w:name="_Toc180150902"/>
      <w:bookmarkStart w:id="3531" w:name="_Toc180400595"/>
      <w:bookmarkStart w:id="3532" w:name="_Toc180481776"/>
      <w:bookmarkStart w:id="3533" w:name="_Toc182856691"/>
      <w:bookmarkStart w:id="3534" w:name="_Toc191375113"/>
      <w:bookmarkStart w:id="3535" w:name="_Toc191375325"/>
      <w:bookmarkStart w:id="3536" w:name="_Toc191376252"/>
      <w:bookmarkStart w:id="3537" w:name="_Toc191377414"/>
      <w:bookmarkStart w:id="3538" w:name="_Toc191469749"/>
      <w:r>
        <w:t>6.</w:t>
      </w:r>
      <w:r>
        <w:rPr>
          <w:lang w:val="en-US" w:eastAsia="zh-CN"/>
        </w:rPr>
        <w:t>29</w:t>
      </w:r>
      <w:r>
        <w:t>.3</w:t>
      </w:r>
      <w:r>
        <w:tab/>
        <w:t>Evaluation</w:t>
      </w:r>
      <w:bookmarkEnd w:id="3530"/>
      <w:bookmarkEnd w:id="3531"/>
      <w:bookmarkEnd w:id="3532"/>
      <w:bookmarkEnd w:id="3533"/>
      <w:bookmarkEnd w:id="3534"/>
      <w:bookmarkEnd w:id="3535"/>
      <w:bookmarkEnd w:id="3536"/>
      <w:bookmarkEnd w:id="3537"/>
      <w:bookmarkEnd w:id="3538"/>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72536E15" w14:textId="77777777" w:rsidR="00A5210C" w:rsidRPr="007B0C8B" w:rsidRDefault="00A5210C" w:rsidP="00A5210C">
      <w:pPr>
        <w:pStyle w:val="NO"/>
        <w:rPr>
          <w:ins w:id="3539" w:author="Zhou Wei" w:date="2025-02-24T20:24:00Z"/>
        </w:rPr>
      </w:pPr>
      <w:ins w:id="3540" w:author="Zhou Wei" w:date="2025-02-24T20:24:00Z">
        <w:r w:rsidRPr="007B0C8B">
          <w:t>NOTE:</w:t>
        </w:r>
        <w:r w:rsidRPr="007B0C8B">
          <w:tab/>
        </w:r>
        <w:r w:rsidRPr="000520D5">
          <w:t>Further evaluation is not expected in the present document.</w:t>
        </w:r>
      </w:ins>
    </w:p>
    <w:p w14:paraId="16B9B2F0" w14:textId="437ECB8B" w:rsidR="00416B66" w:rsidDel="00A5210C" w:rsidRDefault="00416B66" w:rsidP="00416B66">
      <w:pPr>
        <w:pStyle w:val="EditorsNote"/>
        <w:rPr>
          <w:del w:id="3541" w:author="Zhou Wei" w:date="2025-02-24T20:24:00Z"/>
          <w:lang w:val="en-US" w:eastAsia="zh-CN"/>
        </w:rPr>
      </w:pPr>
      <w:del w:id="3542" w:author="Zhou Wei" w:date="2025-02-24T20:24:00Z">
        <w:r w:rsidDel="00A5210C">
          <w:rPr>
            <w:rFonts w:hint="eastAsia"/>
            <w:lang w:val="en-US" w:eastAsia="zh-CN"/>
          </w:rPr>
          <w:delText>Editor</w:delText>
        </w:r>
        <w:r w:rsidDel="00A5210C">
          <w:rPr>
            <w:lang w:val="en-US" w:eastAsia="zh-CN"/>
          </w:rPr>
          <w:delText>’</w:delText>
        </w:r>
        <w:r w:rsidDel="00A5210C">
          <w:rPr>
            <w:rFonts w:hint="eastAsia"/>
            <w:lang w:val="en-US" w:eastAsia="zh-CN"/>
          </w:rPr>
          <w:delText>s Note: Further evaluation is FFS.</w:delText>
        </w:r>
      </w:del>
    </w:p>
    <w:p w14:paraId="41176F6A" w14:textId="74FFFFDF" w:rsidR="008A03D8" w:rsidRDefault="008A03D8" w:rsidP="008A03D8">
      <w:pPr>
        <w:pStyle w:val="21"/>
        <w:rPr>
          <w:rFonts w:eastAsia="宋体"/>
          <w:lang w:val="en-US" w:eastAsia="zh-CN"/>
        </w:rPr>
      </w:pPr>
      <w:bookmarkStart w:id="3543" w:name="_Toc180150903"/>
      <w:bookmarkStart w:id="3544" w:name="_Toc180400596"/>
      <w:bookmarkStart w:id="3545" w:name="_Toc180481777"/>
      <w:bookmarkStart w:id="3546" w:name="_Toc182856692"/>
      <w:bookmarkStart w:id="3547" w:name="_Toc191375114"/>
      <w:bookmarkStart w:id="3548" w:name="_Toc191375326"/>
      <w:bookmarkStart w:id="3549" w:name="_Toc191376253"/>
      <w:bookmarkStart w:id="3550" w:name="_Toc191377415"/>
      <w:bookmarkStart w:id="3551" w:name="_Toc191469750"/>
      <w:r>
        <w:t>6.</w:t>
      </w:r>
      <w:r>
        <w:rPr>
          <w:rFonts w:hint="eastAsia"/>
          <w:lang w:val="en-US" w:eastAsia="zh-CN"/>
        </w:rPr>
        <w:t>30</w:t>
      </w:r>
      <w:r>
        <w:tab/>
      </w:r>
      <w:r w:rsidRPr="008A03D8">
        <w:t>Solution #30: Interim GUTI privacy protection based on pseudonym UE IDs</w:t>
      </w:r>
      <w:bookmarkEnd w:id="3543"/>
      <w:bookmarkEnd w:id="3544"/>
      <w:bookmarkEnd w:id="3545"/>
      <w:bookmarkEnd w:id="3546"/>
      <w:bookmarkEnd w:id="3547"/>
      <w:bookmarkEnd w:id="3548"/>
      <w:bookmarkEnd w:id="3549"/>
      <w:bookmarkEnd w:id="3550"/>
      <w:bookmarkEnd w:id="3551"/>
    </w:p>
    <w:p w14:paraId="76EFE544" w14:textId="77777777" w:rsidR="00416B66" w:rsidRDefault="00416B66" w:rsidP="00416B66">
      <w:pPr>
        <w:pStyle w:val="31"/>
      </w:pPr>
      <w:bookmarkStart w:id="3552" w:name="_Toc180150904"/>
      <w:bookmarkStart w:id="3553" w:name="_Toc180400597"/>
      <w:bookmarkStart w:id="3554" w:name="_Toc180481778"/>
      <w:bookmarkStart w:id="3555" w:name="_Toc182856693"/>
      <w:bookmarkStart w:id="3556" w:name="_Toc191375115"/>
      <w:bookmarkStart w:id="3557" w:name="_Toc191375327"/>
      <w:bookmarkStart w:id="3558" w:name="_Toc191376254"/>
      <w:bookmarkStart w:id="3559" w:name="_Toc191377416"/>
      <w:bookmarkStart w:id="3560" w:name="_Toc191469751"/>
      <w:r w:rsidRPr="00422AC2">
        <w:t>6.</w:t>
      </w:r>
      <w:r>
        <w:t>30</w:t>
      </w:r>
      <w:r w:rsidRPr="00422AC2">
        <w:t>.1</w:t>
      </w:r>
      <w:r w:rsidRPr="00422AC2">
        <w:tab/>
        <w:t>I</w:t>
      </w:r>
      <w:r w:rsidRPr="00422AC2">
        <w:rPr>
          <w:rFonts w:hint="eastAsia"/>
          <w:lang w:eastAsia="zh-CN"/>
        </w:rPr>
        <w:t>n</w:t>
      </w:r>
      <w:r w:rsidRPr="00422AC2">
        <w:t>troduction</w:t>
      </w:r>
      <w:bookmarkEnd w:id="3552"/>
      <w:bookmarkEnd w:id="3553"/>
      <w:bookmarkEnd w:id="3554"/>
      <w:bookmarkEnd w:id="3555"/>
      <w:bookmarkEnd w:id="3556"/>
      <w:bookmarkEnd w:id="3557"/>
      <w:bookmarkEnd w:id="3558"/>
      <w:bookmarkEnd w:id="3559"/>
      <w:bookmarkEnd w:id="3560"/>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154E2765" w14:textId="31A8720B" w:rsidR="006445A9" w:rsidRDefault="006445A9" w:rsidP="006445A9">
      <w:pPr>
        <w:pStyle w:val="31"/>
      </w:pPr>
      <w:bookmarkStart w:id="3561" w:name="_Toc191375328"/>
      <w:bookmarkStart w:id="3562" w:name="_Toc191376255"/>
      <w:bookmarkStart w:id="3563" w:name="_Toc191377417"/>
      <w:bookmarkStart w:id="3564" w:name="_Toc191469752"/>
      <w:bookmarkStart w:id="3565" w:name="_Toc180481779"/>
      <w:bookmarkStart w:id="3566" w:name="_Toc182856694"/>
      <w:bookmarkStart w:id="3567" w:name="_Toc191375116"/>
      <w:bookmarkStart w:id="3568" w:name="_Toc180150906"/>
      <w:bookmarkStart w:id="3569" w:name="_Toc180400599"/>
      <w:r>
        <w:lastRenderedPageBreak/>
        <w:t>6.</w:t>
      </w:r>
      <w:r>
        <w:rPr>
          <w:lang w:val="en-US" w:eastAsia="zh-CN"/>
        </w:rPr>
        <w:t>30</w:t>
      </w:r>
      <w:r>
        <w:t>.2</w:t>
      </w:r>
      <w:r>
        <w:tab/>
        <w:t>Solution details</w:t>
      </w:r>
      <w:bookmarkEnd w:id="3561"/>
      <w:bookmarkEnd w:id="3562"/>
      <w:bookmarkEnd w:id="3563"/>
      <w:bookmarkEnd w:id="3564"/>
    </w:p>
    <w:bookmarkEnd w:id="3565"/>
    <w:bookmarkEnd w:id="3566"/>
    <w:bookmarkEnd w:id="3567"/>
    <w:p w14:paraId="55F67039" w14:textId="77777777" w:rsidR="00891808" w:rsidRDefault="00FA10F7" w:rsidP="00891808">
      <w:pPr>
        <w:jc w:val="center"/>
        <w:rPr>
          <w:lang w:eastAsia="zh-CN"/>
        </w:rPr>
      </w:pPr>
      <w:r>
        <w:rPr>
          <w:lang w:eastAsia="zh-CN"/>
        </w:rPr>
        <w:pict w14:anchorId="608F9C3D">
          <v:shape id="_x0000_i1058" type="#_x0000_t75" style="width:426.55pt;height:491.7pt;mso-position-horizontal-relative:char;mso-position-vertical-relative:line">
            <v:imagedata r:id="rId71" o:title=""/>
          </v:shape>
        </w:pict>
      </w:r>
    </w:p>
    <w:p w14:paraId="631E20D2" w14:textId="093D737E" w:rsidR="00891808" w:rsidRPr="00422AC2" w:rsidRDefault="00891808" w:rsidP="00891808">
      <w:pPr>
        <w:jc w:val="center"/>
      </w:pPr>
      <w:r w:rsidRPr="00422AC2">
        <w:rPr>
          <w:rFonts w:hint="eastAsia"/>
          <w:lang w:eastAsia="zh-CN"/>
        </w:rPr>
        <w:t>F</w:t>
      </w:r>
      <w:r w:rsidRPr="00422AC2">
        <w:rPr>
          <w:lang w:eastAsia="zh-CN"/>
        </w:rPr>
        <w:t>igure 6.</w:t>
      </w:r>
      <w:del w:id="3570" w:author="Zhou Wei" w:date="2025-02-25T09:32:00Z">
        <w:r w:rsidRPr="00422AC2" w:rsidDel="006C1F78">
          <w:rPr>
            <w:lang w:eastAsia="zh-CN"/>
          </w:rPr>
          <w:delText>Y</w:delText>
        </w:r>
      </w:del>
      <w:ins w:id="3571" w:author="Zhou Wei" w:date="2025-02-25T09:32:00Z">
        <w:r w:rsidR="006C1F78">
          <w:rPr>
            <w:rFonts w:hint="eastAsia"/>
            <w:lang w:eastAsia="zh-CN"/>
          </w:rPr>
          <w:t>30</w:t>
        </w:r>
      </w:ins>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1EA315AC" w:rsidR="00891808" w:rsidRPr="0032353D" w:rsidRDefault="00891808" w:rsidP="00891808">
      <w:pPr>
        <w:jc w:val="both"/>
        <w:rPr>
          <w:color w:val="FF0000"/>
          <w:lang w:val="en-US"/>
        </w:rPr>
      </w:pPr>
      <w:r w:rsidRPr="00422AC2">
        <w:t xml:space="preserve">2. </w:t>
      </w:r>
      <w:r w:rsidRPr="00422AC2">
        <w:rPr>
          <w:rFonts w:hint="eastAsia"/>
        </w:rPr>
        <w:t xml:space="preserve">The UE generates a random number, </w:t>
      </w:r>
      <w:r w:rsidRPr="00422AC2">
        <w:t>UE</w:t>
      </w:r>
      <w:r>
        <w:softHyphen/>
        <w:t>_</w:t>
      </w:r>
      <w:r w:rsidRPr="00422AC2">
        <w:t>R</w:t>
      </w:r>
      <w:r w:rsidRPr="00422AC2">
        <w:rPr>
          <w:rFonts w:hint="eastAsia"/>
        </w:rPr>
        <w:t xml:space="preserve">1. The UE sends an Attach request message to SAT1, including the </w:t>
      </w:r>
      <w:r w:rsidRPr="00422AC2">
        <w:t>UE</w:t>
      </w:r>
      <w:r>
        <w:t>_</w:t>
      </w:r>
      <w:r w:rsidRPr="00422AC2">
        <w:t>R</w:t>
      </w:r>
      <w:r w:rsidRPr="00422AC2">
        <w:rPr>
          <w:rFonts w:hint="eastAsia"/>
        </w:rPr>
        <w:t>1</w:t>
      </w:r>
      <w:r>
        <w:t xml:space="preserve"> and </w:t>
      </w:r>
      <w:r>
        <w:rPr>
          <w:lang w:val="en-US"/>
        </w:rPr>
        <w:t>IMSI</w:t>
      </w:r>
      <w:r w:rsidRPr="00422AC2">
        <w:rPr>
          <w:rFonts w:hint="eastAsia"/>
        </w:rPr>
        <w:t xml:space="preserve">. </w:t>
      </w:r>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2B25C4CE"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46254572" w14:textId="41994203" w:rsidR="00891808" w:rsidRPr="00422AC2" w:rsidRDefault="00891808" w:rsidP="00891808">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r>
        <w:rPr>
          <w:lang w:val="en-US"/>
        </w:rPr>
        <w:t xml:space="preserve"> IMSI of UE,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lastRenderedPageBreak/>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1D5FE147" w:rsidR="00891808" w:rsidRPr="008A2F06" w:rsidRDefault="00891808" w:rsidP="00891808">
      <w:pPr>
        <w:jc w:val="both"/>
      </w:pPr>
      <w:r w:rsidRPr="008A2F06">
        <w:t xml:space="preserve">8. The UE performs </w:t>
      </w:r>
      <w:r w:rsidRPr="008A2F06">
        <w:rPr>
          <w:lang w:val="en-US"/>
        </w:rPr>
        <w:t>a hash operation using as an input</w:t>
      </w:r>
      <w:r>
        <w:rPr>
          <w:lang w:val="en-US"/>
        </w:rPr>
        <w:t xml:space="preserve"> IMSI of UE,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UE responds back with an Authentication response towards SAT2, which SAT2 shall store it till it regains ground network connection. </w:t>
      </w:r>
      <w:r>
        <w:rPr>
          <w:lang w:val="en-US"/>
        </w:rPr>
        <w:t xml:space="preserve">Otherwise, </w:t>
      </w:r>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1EE489A9" w:rsidR="00891808" w:rsidRPr="00422AC2" w:rsidRDefault="00891808" w:rsidP="00891808">
      <w:pPr>
        <w:jc w:val="both"/>
        <w:rPr>
          <w:lang w:val="en-US"/>
        </w:rPr>
      </w:pPr>
      <w:r w:rsidRPr="00422AC2">
        <w:rPr>
          <w:rFonts w:hint="eastAsia"/>
        </w:rPr>
        <w:t xml:space="preserve">10. This step is similar to step 5. </w:t>
      </w:r>
      <w:r>
        <w:rPr>
          <w:lang w:val="en-US"/>
        </w:rPr>
        <w:t>IMSI of UE,</w:t>
      </w:r>
      <w: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57B9477C" w:rsidR="00891808" w:rsidRPr="00422AC2" w:rsidRDefault="00891808" w:rsidP="00891808">
      <w:pPr>
        <w:jc w:val="both"/>
        <w:rPr>
          <w:lang w:val="en-US"/>
        </w:rPr>
      </w:pPr>
      <w:r w:rsidRPr="00422AC2">
        <w:t xml:space="preserve">15. </w:t>
      </w:r>
      <w:r w:rsidRPr="00422AC2">
        <w:rPr>
          <w:rFonts w:hint="eastAsia"/>
        </w:rPr>
        <w:t>This step is similar to steps 5 and 10.</w:t>
      </w:r>
      <w:r>
        <w:t xml:space="preserve"> </w:t>
      </w:r>
      <w:r>
        <w:rPr>
          <w:lang w:val="en-US"/>
        </w:rPr>
        <w:t>IMSI of UE,</w:t>
      </w:r>
      <w: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0E16EC4B" w14:textId="28914B16" w:rsidR="009921EC" w:rsidRDefault="009921EC" w:rsidP="009921EC">
      <w:pPr>
        <w:pStyle w:val="NO"/>
      </w:pPr>
      <w:r w:rsidRPr="007B0C8B">
        <w:t>NOTE:</w:t>
      </w:r>
      <w:r>
        <w:tab/>
      </w:r>
      <w:r w:rsidRPr="00613BD5">
        <w:t xml:space="preserve">The generation of the interim GUTIs </w:t>
      </w:r>
      <w:r>
        <w:t>based on</w:t>
      </w:r>
      <w:r w:rsidRPr="00613BD5">
        <w:t xml:space="preserve"> the pseudonym UE_IDs may be implemented as follows. &lt;M-TMSI&gt; may be replaced with the pseudonym UE_ID, and &lt;MME Identifier&gt; may be replaced with the SAT</w:t>
      </w:r>
      <w:r>
        <w:t>_</w:t>
      </w:r>
      <w:r w:rsidRPr="00613BD5">
        <w:t>ID.</w:t>
      </w:r>
    </w:p>
    <w:p w14:paraId="6A9B5365" w14:textId="77777777" w:rsidR="00416B66" w:rsidRDefault="00416B66" w:rsidP="00416B66">
      <w:pPr>
        <w:pStyle w:val="31"/>
      </w:pPr>
      <w:bookmarkStart w:id="3572" w:name="_Toc180481780"/>
      <w:bookmarkStart w:id="3573" w:name="_Toc182856695"/>
      <w:bookmarkStart w:id="3574" w:name="_Toc191375117"/>
      <w:bookmarkStart w:id="3575" w:name="_Toc191375329"/>
      <w:bookmarkStart w:id="3576" w:name="_Toc191376256"/>
      <w:bookmarkStart w:id="3577" w:name="_Toc191377418"/>
      <w:bookmarkStart w:id="3578" w:name="_Toc191469753"/>
      <w:r w:rsidRPr="00422AC2">
        <w:t>6.</w:t>
      </w:r>
      <w:r>
        <w:t>30</w:t>
      </w:r>
      <w:r w:rsidRPr="00422AC2">
        <w:t>.3</w:t>
      </w:r>
      <w:r w:rsidRPr="00422AC2">
        <w:tab/>
        <w:t>Evaluation</w:t>
      </w:r>
      <w:bookmarkEnd w:id="3568"/>
      <w:bookmarkEnd w:id="3569"/>
      <w:bookmarkEnd w:id="3572"/>
      <w:bookmarkEnd w:id="3573"/>
      <w:bookmarkEnd w:id="3574"/>
      <w:bookmarkEnd w:id="3575"/>
      <w:bookmarkEnd w:id="3576"/>
      <w:bookmarkEnd w:id="3577"/>
      <w:bookmarkEnd w:id="3578"/>
    </w:p>
    <w:p w14:paraId="1DA1D5D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Assumptions: A dynamic interim GUTI approach based on pseudonym UE IDs can prevent UE tracking in S&amp;F satellite operations.</w:t>
      </w:r>
    </w:p>
    <w:p w14:paraId="6495F8D7"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Dependency on SA2 or RAN: No direct dependency on SA2 or RAN. </w:t>
      </w:r>
    </w:p>
    <w:p w14:paraId="687843FB"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Relevant KI and potential security requirements addressed: This solution addresses KI#2.</w:t>
      </w:r>
    </w:p>
    <w:p w14:paraId="68D4DDAE"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Architecture option: The solution is applicable to the split MME architecture. </w:t>
      </w:r>
    </w:p>
    <w:p w14:paraId="494952D2"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 xml:space="preserve">Re-use of legacy security procedures: The solution re-uses AKA procedure, with enhancements enabling the UE and network to generate dynamic interim GUTIs. </w:t>
      </w:r>
    </w:p>
    <w:p w14:paraId="1CFB30BC"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Advantages of the solution: The solution mitigates the risk of UE tracking and linkability by frequently updating the interim GUTI based on generated pseudonym UE IDs, following the initial attach request.</w:t>
      </w:r>
    </w:p>
    <w:p w14:paraId="6B896C1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lastRenderedPageBreak/>
        <w:t xml:space="preserve">Disadvantages of the solution: The solution inherits the privacy issue associated with sending an uprotected IMSI in the initial attach request. </w:t>
      </w:r>
    </w:p>
    <w:p w14:paraId="1204BFB8" w14:textId="77777777" w:rsidR="00EE76CC" w:rsidRPr="00EE76CC" w:rsidRDefault="00EE76CC" w:rsidP="00EE76CC">
      <w:pPr>
        <w:numPr>
          <w:ilvl w:val="0"/>
          <w:numId w:val="42"/>
        </w:numPr>
        <w:jc w:val="both"/>
        <w:rPr>
          <w:rFonts w:eastAsia="宋体"/>
          <w:sz w:val="22"/>
          <w:szCs w:val="22"/>
        </w:rPr>
      </w:pPr>
      <w:r w:rsidRPr="00EE76CC">
        <w:rPr>
          <w:rFonts w:eastAsia="宋体"/>
          <w:sz w:val="22"/>
          <w:szCs w:val="22"/>
        </w:rPr>
        <w:t>Impacted entities: UE, RAN, MME (ground and on-board the satellite).</w:t>
      </w:r>
    </w:p>
    <w:p w14:paraId="65819E43" w14:textId="01BE6EAE" w:rsidR="00492644" w:rsidRDefault="00492644" w:rsidP="0019737D">
      <w:pPr>
        <w:pStyle w:val="21"/>
      </w:pPr>
      <w:bookmarkStart w:id="3579" w:name="_Toc180150907"/>
      <w:bookmarkStart w:id="3580" w:name="_Toc180400600"/>
      <w:bookmarkStart w:id="3581" w:name="_Toc180481781"/>
      <w:bookmarkStart w:id="3582" w:name="_Toc182856696"/>
      <w:bookmarkStart w:id="3583" w:name="_Toc191375118"/>
      <w:bookmarkStart w:id="3584" w:name="_Toc191375330"/>
      <w:bookmarkStart w:id="3585" w:name="_Toc191376257"/>
      <w:bookmarkStart w:id="3586" w:name="_Toc191377419"/>
      <w:bookmarkStart w:id="3587" w:name="_Toc191469754"/>
      <w:r>
        <w:t>6.31</w:t>
      </w:r>
      <w:r>
        <w:tab/>
        <w:t xml:space="preserve">Solution #31: </w:t>
      </w:r>
      <w:r w:rsidRPr="00492644">
        <w:t>Mitigation of Security Issues of Unprotected NAS Reject</w:t>
      </w:r>
      <w:bookmarkEnd w:id="3579"/>
      <w:bookmarkEnd w:id="3580"/>
      <w:bookmarkEnd w:id="3581"/>
      <w:bookmarkEnd w:id="3582"/>
      <w:bookmarkEnd w:id="3583"/>
      <w:bookmarkEnd w:id="3584"/>
      <w:bookmarkEnd w:id="3585"/>
      <w:bookmarkEnd w:id="3586"/>
      <w:bookmarkEnd w:id="3587"/>
    </w:p>
    <w:p w14:paraId="348A9383" w14:textId="544FC0A1" w:rsidR="00492644" w:rsidRDefault="00492644" w:rsidP="00492644">
      <w:pPr>
        <w:pStyle w:val="31"/>
      </w:pPr>
      <w:bookmarkStart w:id="3588" w:name="_Toc180150908"/>
      <w:bookmarkStart w:id="3589" w:name="_Toc180400601"/>
      <w:bookmarkStart w:id="3590" w:name="_Toc180481782"/>
      <w:bookmarkStart w:id="3591" w:name="_Toc182856697"/>
      <w:bookmarkStart w:id="3592" w:name="_Toc191375119"/>
      <w:bookmarkStart w:id="3593" w:name="_Toc191375331"/>
      <w:bookmarkStart w:id="3594" w:name="_Toc191376258"/>
      <w:bookmarkStart w:id="3595" w:name="_Toc191377420"/>
      <w:bookmarkStart w:id="3596" w:name="_Toc191469755"/>
      <w:r>
        <w:t>6.31.1</w:t>
      </w:r>
      <w:r>
        <w:tab/>
        <w:t>Introduction</w:t>
      </w:r>
      <w:bookmarkEnd w:id="3588"/>
      <w:bookmarkEnd w:id="3589"/>
      <w:bookmarkEnd w:id="3590"/>
      <w:bookmarkEnd w:id="3591"/>
      <w:bookmarkEnd w:id="3592"/>
      <w:bookmarkEnd w:id="3593"/>
      <w:bookmarkEnd w:id="3594"/>
      <w:bookmarkEnd w:id="3595"/>
      <w:bookmarkEnd w:id="3596"/>
    </w:p>
    <w:p w14:paraId="5BE08163" w14:textId="77777777" w:rsidR="00492644" w:rsidRPr="00492644" w:rsidRDefault="00492644" w:rsidP="00492644">
      <w:pPr>
        <w:rPr>
          <w:rFonts w:eastAsia="宋体"/>
          <w:lang w:eastAsia="zh-CN"/>
        </w:rPr>
      </w:pPr>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p>
    <w:p w14:paraId="4ED09259" w14:textId="77777777" w:rsidR="00492644" w:rsidRPr="00492644" w:rsidRDefault="00492644" w:rsidP="00492644">
      <w:pPr>
        <w:rPr>
          <w:rFonts w:eastAsia="宋体"/>
          <w:lang w:eastAsia="zh-CN"/>
        </w:rPr>
      </w:pPr>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p>
    <w:p w14:paraId="328B42F0" w14:textId="77777777" w:rsidR="00492644" w:rsidRPr="00492644" w:rsidRDefault="00492644" w:rsidP="00492644">
      <w:pPr>
        <w:rPr>
          <w:rFonts w:eastAsia="宋体"/>
          <w:i/>
          <w:iCs/>
          <w:lang w:eastAsia="zh-CN"/>
        </w:rPr>
      </w:pPr>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p>
    <w:p w14:paraId="2393CC87" w14:textId="77777777" w:rsidR="00492644" w:rsidRPr="00492644" w:rsidRDefault="00492644" w:rsidP="00492644">
      <w:pPr>
        <w:rPr>
          <w:rFonts w:eastAsia="宋体"/>
          <w:i/>
          <w:iCs/>
          <w:lang w:eastAsia="zh-CN"/>
        </w:rPr>
      </w:pPr>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p>
    <w:p w14:paraId="781A1AA0" w14:textId="77777777" w:rsidR="00492644" w:rsidRPr="00492644" w:rsidRDefault="00492644" w:rsidP="00492644">
      <w:pPr>
        <w:rPr>
          <w:rFonts w:eastAsia="宋体"/>
          <w:i/>
          <w:iCs/>
          <w:lang w:eastAsia="zh-CN"/>
        </w:rPr>
      </w:pPr>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p>
    <w:p w14:paraId="1C7C6630" w14:textId="77777777" w:rsidR="00492644" w:rsidRPr="00492644" w:rsidRDefault="00492644" w:rsidP="00492644">
      <w:pPr>
        <w:rPr>
          <w:rFonts w:eastAsia="宋体"/>
          <w:lang w:eastAsia="zh-CN"/>
        </w:rPr>
      </w:pPr>
      <w:r w:rsidRPr="00492644">
        <w:rPr>
          <w:rFonts w:eastAsia="宋体"/>
          <w:i/>
          <w:iCs/>
          <w:lang w:eastAsia="zh-CN"/>
        </w:rPr>
        <w:t>c)</w:t>
      </w:r>
      <w:r w:rsidRPr="00492644">
        <w:rPr>
          <w:rFonts w:eastAsia="宋体"/>
          <w:i/>
          <w:iCs/>
          <w:lang w:eastAsia="zh-CN"/>
        </w:rPr>
        <w:tab/>
        <w:t>Optionally, The list of Satellite IDs over which the UE may re-attempt the Attach/TAU procedure, after wait timer expires. The Satellite IDs are based on the SIB information broadcasted by eNB.</w:t>
      </w:r>
      <w:r w:rsidRPr="00492644">
        <w:rPr>
          <w:rFonts w:eastAsia="宋体"/>
          <w:lang w:eastAsia="zh-CN"/>
        </w:rPr>
        <w:t>”</w:t>
      </w:r>
    </w:p>
    <w:p w14:paraId="6B68EEDD" w14:textId="77777777" w:rsidR="00492644" w:rsidRPr="00492644" w:rsidRDefault="00492644" w:rsidP="00492644">
      <w:pPr>
        <w:rPr>
          <w:rFonts w:eastAsia="宋体"/>
          <w:lang w:eastAsia="zh-CN"/>
        </w:rPr>
      </w:pPr>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p>
    <w:p w14:paraId="33A093AA" w14:textId="1917A8C9" w:rsidR="00492644" w:rsidRPr="00492644" w:rsidRDefault="00F85B70">
      <w:pPr>
        <w:rPr>
          <w:rFonts w:eastAsia="宋体"/>
          <w:lang w:eastAsia="zh-CN"/>
        </w:rPr>
        <w:pPrChange w:id="3597" w:author="Zhou Wei" w:date="2025-02-26T09:36:00Z">
          <w:pPr>
            <w:numPr>
              <w:numId w:val="43"/>
            </w:numPr>
            <w:ind w:left="284" w:hanging="284"/>
          </w:pPr>
        </w:pPrChange>
      </w:pPr>
      <w:ins w:id="3598" w:author="Zhou Wei" w:date="2025-02-26T09:36:00Z">
        <w:r>
          <w:rPr>
            <w:rFonts w:eastAsia="宋体"/>
            <w:lang w:eastAsia="zh-CN"/>
          </w:rPr>
          <w:t xml:space="preserve">a) </w:t>
        </w:r>
      </w:ins>
      <w:r w:rsidR="00492644" w:rsidRPr="00492644">
        <w:rPr>
          <w:rFonts w:eastAsia="宋体"/>
          <w:lang w:eastAsia="zh-CN"/>
        </w:rPr>
        <w:t>An attacker sending a large wait timer in a NAS Reject message to the UE, leading to a potential DoS attack on the UE for a long period (e.g. 1 hour).</w:t>
      </w:r>
    </w:p>
    <w:p w14:paraId="324DB281" w14:textId="3BB2F339" w:rsidR="00492644" w:rsidRPr="00492644" w:rsidRDefault="00F85B70">
      <w:pPr>
        <w:rPr>
          <w:rFonts w:eastAsia="宋体"/>
          <w:lang w:eastAsia="zh-CN"/>
        </w:rPr>
        <w:pPrChange w:id="3599" w:author="Zhou Wei" w:date="2025-02-26T09:36:00Z">
          <w:pPr>
            <w:numPr>
              <w:numId w:val="43"/>
            </w:numPr>
            <w:ind w:left="284" w:hanging="284"/>
          </w:pPr>
        </w:pPrChange>
      </w:pPr>
      <w:ins w:id="3600" w:author="Zhou Wei" w:date="2025-02-26T09:36:00Z">
        <w:r>
          <w:rPr>
            <w:rFonts w:eastAsia="宋体"/>
            <w:lang w:eastAsia="zh-CN"/>
          </w:rPr>
          <w:t xml:space="preserve">b) </w:t>
        </w:r>
      </w:ins>
      <w:r w:rsidR="00492644" w:rsidRPr="00492644">
        <w:rPr>
          <w:rFonts w:eastAsia="宋体"/>
          <w:lang w:eastAsia="zh-CN"/>
        </w:rPr>
        <w:t>An attacker sending a forged list of Satellite IDs in a NAS Reject message to the UE, causing the UE to potentially select the wrong satellite and suffer a DoS attack.</w:t>
      </w:r>
    </w:p>
    <w:p w14:paraId="0155CC1B" w14:textId="6049DB3F" w:rsidR="00492644" w:rsidRDefault="00492644" w:rsidP="00492644">
      <w:pPr>
        <w:pStyle w:val="31"/>
      </w:pPr>
      <w:bookmarkStart w:id="3601" w:name="_Toc180150909"/>
      <w:bookmarkStart w:id="3602" w:name="_Toc180400602"/>
      <w:bookmarkStart w:id="3603" w:name="_Toc180481783"/>
      <w:bookmarkStart w:id="3604" w:name="_Toc182856698"/>
      <w:bookmarkStart w:id="3605" w:name="_Toc191375120"/>
      <w:bookmarkStart w:id="3606" w:name="_Toc191375332"/>
      <w:bookmarkStart w:id="3607" w:name="_Toc191376259"/>
      <w:bookmarkStart w:id="3608" w:name="_Toc191377421"/>
      <w:bookmarkStart w:id="3609" w:name="_Toc191469756"/>
      <w:r>
        <w:lastRenderedPageBreak/>
        <w:t>6.31.2</w:t>
      </w:r>
      <w:r>
        <w:tab/>
        <w:t>Solution details</w:t>
      </w:r>
      <w:bookmarkEnd w:id="3601"/>
      <w:bookmarkEnd w:id="3602"/>
      <w:bookmarkEnd w:id="3603"/>
      <w:bookmarkEnd w:id="3604"/>
      <w:bookmarkEnd w:id="3605"/>
      <w:bookmarkEnd w:id="3606"/>
      <w:bookmarkEnd w:id="3607"/>
      <w:bookmarkEnd w:id="3608"/>
      <w:bookmarkEnd w:id="3609"/>
    </w:p>
    <w:p w14:paraId="7269FBB6" w14:textId="71CDB666" w:rsidR="001126E1" w:rsidRPr="001126E1" w:rsidRDefault="00FA10F7" w:rsidP="001126E1">
      <w:pPr>
        <w:jc w:val="center"/>
        <w:rPr>
          <w:rFonts w:eastAsia="宋体"/>
        </w:rPr>
      </w:pPr>
      <w:r>
        <w:rPr>
          <w:rFonts w:eastAsia="宋体"/>
          <w:noProof/>
        </w:rPr>
        <w:pict w14:anchorId="6E18D312">
          <v:shape id="_x0000_i1059" type="#_x0000_t75" style="width:6in;height:342.25pt;visibility:visible;mso-wrap-style:square">
            <v:imagedata r:id="rId72" o:title=""/>
          </v:shape>
        </w:pict>
      </w:r>
    </w:p>
    <w:p w14:paraId="66EA7C23" w14:textId="1F0F80F3" w:rsidR="001126E1" w:rsidRPr="001126E1" w:rsidRDefault="001126E1" w:rsidP="001126E1">
      <w:pPr>
        <w:jc w:val="center"/>
        <w:rPr>
          <w:rFonts w:eastAsia="宋体"/>
          <w:lang w:eastAsia="zh-CN"/>
        </w:rPr>
      </w:pPr>
      <w:r w:rsidRPr="001126E1">
        <w:rPr>
          <w:rFonts w:eastAsia="宋体"/>
          <w:lang w:eastAsia="zh-CN"/>
        </w:rPr>
        <w:t>Figure 6.</w:t>
      </w:r>
      <w:r>
        <w:rPr>
          <w:rFonts w:eastAsia="宋体"/>
          <w:lang w:eastAsia="zh-CN"/>
        </w:rPr>
        <w:t>31</w:t>
      </w:r>
      <w:r w:rsidRPr="001126E1">
        <w:rPr>
          <w:rFonts w:eastAsia="宋体"/>
          <w:lang w:eastAsia="zh-CN"/>
        </w:rPr>
        <w:t>.2-1 Mitigation of Security Issues of Unprotected NAS Reject</w:t>
      </w:r>
    </w:p>
    <w:p w14:paraId="65A17938" w14:textId="066B1AFF" w:rsidR="00416E03" w:rsidRPr="00F85B70" w:rsidRDefault="00F85B70">
      <w:pPr>
        <w:rPr>
          <w:rFonts w:eastAsia="宋体"/>
          <w:lang w:eastAsia="zh-CN"/>
          <w:rPrChange w:id="3610" w:author="Zhou Wei" w:date="2025-02-26T09:37:00Z">
            <w:rPr>
              <w:lang w:eastAsia="zh-CN"/>
            </w:rPr>
          </w:rPrChange>
        </w:rPr>
        <w:pPrChange w:id="3611" w:author="Zhou Wei" w:date="2025-02-26T09:37:00Z">
          <w:pPr>
            <w:numPr>
              <w:numId w:val="44"/>
            </w:numPr>
            <w:ind w:left="360" w:hanging="360"/>
          </w:pPr>
        </w:pPrChange>
      </w:pPr>
      <w:ins w:id="3612" w:author="Zhou Wei" w:date="2025-02-26T09:37:00Z">
        <w:r>
          <w:rPr>
            <w:rFonts w:eastAsia="宋体"/>
            <w:lang w:eastAsia="zh-CN"/>
          </w:rPr>
          <w:t xml:space="preserve">0. </w:t>
        </w:r>
      </w:ins>
      <w:r w:rsidR="00416E03" w:rsidRPr="00F85B70">
        <w:rPr>
          <w:rFonts w:eastAsia="宋体"/>
          <w:lang w:eastAsia="zh-CN"/>
          <w:rPrChange w:id="3613" w:author="Zhou Wei" w:date="2025-02-26T09:37:00Z">
            <w:rPr>
              <w:lang w:eastAsia="zh-CN"/>
            </w:rPr>
          </w:rPrChange>
        </w:rPr>
        <w:t>The network can pre-provision an upper limit of wait timer for UEs to protect themselves from attacks when UEs are not aware of valid satellite IDs and have not learnt possible wait timer ranges.</w:t>
      </w:r>
    </w:p>
    <w:p w14:paraId="7EB44576" w14:textId="55F76926" w:rsidR="00416E03" w:rsidRPr="00F85B70" w:rsidRDefault="00F85B70">
      <w:pPr>
        <w:rPr>
          <w:rFonts w:eastAsia="宋体"/>
          <w:lang w:eastAsia="zh-CN"/>
          <w:rPrChange w:id="3614" w:author="Zhou Wei" w:date="2025-02-26T09:37:00Z">
            <w:rPr>
              <w:lang w:eastAsia="zh-CN"/>
            </w:rPr>
          </w:rPrChange>
        </w:rPr>
        <w:pPrChange w:id="3615" w:author="Zhou Wei" w:date="2025-02-26T09:37:00Z">
          <w:pPr>
            <w:numPr>
              <w:numId w:val="44"/>
            </w:numPr>
            <w:ind w:left="360" w:hanging="360"/>
          </w:pPr>
        </w:pPrChange>
      </w:pPr>
      <w:ins w:id="3616" w:author="Zhou Wei" w:date="2025-02-26T09:37:00Z">
        <w:r>
          <w:rPr>
            <w:rFonts w:eastAsia="宋体"/>
            <w:lang w:eastAsia="zh-CN"/>
          </w:rPr>
          <w:t xml:space="preserve">1. </w:t>
        </w:r>
      </w:ins>
      <w:r w:rsidR="00416E03" w:rsidRPr="00F85B70">
        <w:rPr>
          <w:rFonts w:eastAsia="宋体"/>
          <w:lang w:eastAsia="zh-CN"/>
          <w:rPrChange w:id="3617" w:author="Zhou Wei" w:date="2025-02-26T09:37:00Z">
            <w:rPr>
              <w:lang w:eastAsia="zh-CN"/>
            </w:rPr>
          </w:rPrChange>
        </w:rPr>
        <w:t>The UE sends the Attach/TAU Request message to SAT1.</w:t>
      </w:r>
    </w:p>
    <w:p w14:paraId="64D9C430" w14:textId="0F89BFB5" w:rsidR="00416E03" w:rsidRPr="00F85B70" w:rsidRDefault="00F85B70">
      <w:pPr>
        <w:rPr>
          <w:rFonts w:eastAsia="宋体"/>
          <w:lang w:eastAsia="zh-CN"/>
          <w:rPrChange w:id="3618" w:author="Zhou Wei" w:date="2025-02-26T09:37:00Z">
            <w:rPr>
              <w:lang w:eastAsia="zh-CN"/>
            </w:rPr>
          </w:rPrChange>
        </w:rPr>
        <w:pPrChange w:id="3619" w:author="Zhou Wei" w:date="2025-02-26T09:37:00Z">
          <w:pPr>
            <w:numPr>
              <w:numId w:val="44"/>
            </w:numPr>
            <w:ind w:left="284" w:hanging="284"/>
          </w:pPr>
        </w:pPrChange>
      </w:pPr>
      <w:ins w:id="3620" w:author="Zhou Wei" w:date="2025-02-26T09:37:00Z">
        <w:r>
          <w:rPr>
            <w:rFonts w:eastAsia="宋体"/>
            <w:lang w:eastAsia="zh-CN"/>
          </w:rPr>
          <w:t xml:space="preserve">2. </w:t>
        </w:r>
      </w:ins>
      <w:r w:rsidR="00416E03" w:rsidRPr="00F85B70">
        <w:rPr>
          <w:rFonts w:eastAsia="宋体"/>
          <w:lang w:eastAsia="zh-CN"/>
          <w:rPrChange w:id="3621" w:author="Zhou Wei" w:date="2025-02-26T09:37:00Z">
            <w:rPr>
              <w:lang w:eastAsia="zh-CN"/>
            </w:rPr>
          </w:rPrChange>
        </w:rPr>
        <w:t>The SAT1 sends Attach/TAU Reject to the UE in case of a connection loss with SAT1. The Attach Reject may include S&amp;F cause, wait timer and list of SAT IDs as described in TR 23.700-29 [2].</w:t>
      </w:r>
    </w:p>
    <w:p w14:paraId="11485D40" w14:textId="77777777" w:rsidR="00416E03" w:rsidRPr="00F85B70" w:rsidRDefault="00416E03">
      <w:pPr>
        <w:rPr>
          <w:rFonts w:eastAsia="宋体"/>
          <w:lang w:eastAsia="zh-CN"/>
          <w:rPrChange w:id="3622" w:author="Zhou Wei" w:date="2025-02-26T09:37:00Z">
            <w:rPr>
              <w:lang w:eastAsia="zh-CN"/>
            </w:rPr>
          </w:rPrChange>
        </w:rPr>
        <w:pPrChange w:id="3623" w:author="Zhou Wei" w:date="2025-02-26T09:37:00Z">
          <w:pPr>
            <w:ind w:left="284"/>
          </w:pPr>
        </w:pPrChange>
      </w:pPr>
      <w:r w:rsidRPr="00F85B70">
        <w:rPr>
          <w:rFonts w:eastAsia="宋体"/>
          <w:lang w:eastAsia="zh-CN"/>
          <w:rPrChange w:id="3624" w:author="Zhou Wei" w:date="2025-02-26T09:37:00Z">
            <w:rPr>
              <w:lang w:eastAsia="zh-CN"/>
            </w:rPr>
          </w:rPrChange>
        </w:rPr>
        <w:t>If the UE needs to respond to the S&amp;F cause, the wait timer or the list of SAT IDs, the UE shall ensure it is in S&amp;F operation. Otherwise, the UE ignores IEs.</w:t>
      </w:r>
    </w:p>
    <w:p w14:paraId="202E24BD" w14:textId="328C419F" w:rsidR="00416E03" w:rsidRPr="00F85B70" w:rsidRDefault="00F85B70">
      <w:pPr>
        <w:rPr>
          <w:rFonts w:eastAsia="宋体"/>
          <w:lang w:eastAsia="zh-CN"/>
          <w:rPrChange w:id="3625" w:author="Zhou Wei" w:date="2025-02-26T09:37:00Z">
            <w:rPr>
              <w:lang w:eastAsia="zh-CN"/>
            </w:rPr>
          </w:rPrChange>
        </w:rPr>
        <w:pPrChange w:id="3626" w:author="Zhou Wei" w:date="2025-02-26T09:37:00Z">
          <w:pPr>
            <w:numPr>
              <w:numId w:val="44"/>
            </w:numPr>
            <w:ind w:left="360" w:hanging="360"/>
          </w:pPr>
        </w:pPrChange>
      </w:pPr>
      <w:ins w:id="3627" w:author="Zhou Wei" w:date="2025-02-26T09:37:00Z">
        <w:r>
          <w:rPr>
            <w:rFonts w:eastAsia="宋体"/>
            <w:lang w:eastAsia="zh-CN"/>
          </w:rPr>
          <w:t xml:space="preserve">3. </w:t>
        </w:r>
      </w:ins>
      <w:r w:rsidR="00416E03" w:rsidRPr="00F85B70">
        <w:rPr>
          <w:rFonts w:eastAsia="宋体"/>
          <w:lang w:eastAsia="zh-CN"/>
          <w:rPrChange w:id="3628" w:author="Zhou Wei" w:date="2025-02-26T09:37:00Z">
            <w:rPr>
              <w:lang w:eastAsia="zh-CN"/>
            </w:rPr>
          </w:rPrChange>
        </w:rPr>
        <w:t>The SAT1 stores the Attach/TAU Request until ground CN is reachable.</w:t>
      </w:r>
    </w:p>
    <w:p w14:paraId="25441AE3" w14:textId="49BE3373" w:rsidR="00416E03" w:rsidRPr="00F85B70" w:rsidRDefault="00F85B70">
      <w:pPr>
        <w:rPr>
          <w:rFonts w:eastAsia="宋体"/>
          <w:lang w:eastAsia="zh-CN"/>
          <w:rPrChange w:id="3629" w:author="Zhou Wei" w:date="2025-02-26T09:37:00Z">
            <w:rPr>
              <w:lang w:eastAsia="zh-CN"/>
            </w:rPr>
          </w:rPrChange>
        </w:rPr>
        <w:pPrChange w:id="3630" w:author="Zhou Wei" w:date="2025-02-26T09:37:00Z">
          <w:pPr>
            <w:numPr>
              <w:numId w:val="44"/>
            </w:numPr>
            <w:ind w:left="360" w:hanging="360"/>
          </w:pPr>
        </w:pPrChange>
      </w:pPr>
      <w:ins w:id="3631" w:author="Zhou Wei" w:date="2025-02-26T09:37:00Z">
        <w:r>
          <w:rPr>
            <w:rFonts w:eastAsia="宋体"/>
            <w:lang w:eastAsia="zh-CN"/>
          </w:rPr>
          <w:t xml:space="preserve">4. </w:t>
        </w:r>
      </w:ins>
      <w:r w:rsidR="00416E03" w:rsidRPr="00F85B70">
        <w:rPr>
          <w:rFonts w:eastAsia="宋体"/>
          <w:lang w:eastAsia="zh-CN"/>
          <w:rPrChange w:id="3632" w:author="Zhou Wei" w:date="2025-02-26T09:37:00Z">
            <w:rPr>
              <w:lang w:eastAsia="zh-CN"/>
            </w:rPr>
          </w:rPrChange>
        </w:rPr>
        <w:t>The SAT1 sends the Attach/TAU Request message to the ground CN.</w:t>
      </w:r>
    </w:p>
    <w:p w14:paraId="40C84118" w14:textId="20C88F95" w:rsidR="00416E03" w:rsidRPr="00F85B70" w:rsidRDefault="00F85B70">
      <w:pPr>
        <w:rPr>
          <w:rFonts w:eastAsia="宋体"/>
          <w:lang w:eastAsia="zh-CN"/>
          <w:rPrChange w:id="3633" w:author="Zhou Wei" w:date="2025-02-26T09:37:00Z">
            <w:rPr>
              <w:lang w:eastAsia="zh-CN"/>
            </w:rPr>
          </w:rPrChange>
        </w:rPr>
        <w:pPrChange w:id="3634" w:author="Zhou Wei" w:date="2025-02-26T09:37:00Z">
          <w:pPr>
            <w:numPr>
              <w:numId w:val="44"/>
            </w:numPr>
            <w:ind w:left="284" w:hanging="284"/>
          </w:pPr>
        </w:pPrChange>
      </w:pPr>
      <w:ins w:id="3635" w:author="Zhou Wei" w:date="2025-02-26T09:37:00Z">
        <w:r>
          <w:rPr>
            <w:rFonts w:eastAsia="宋体"/>
            <w:lang w:eastAsia="zh-CN"/>
          </w:rPr>
          <w:t xml:space="preserve">5. </w:t>
        </w:r>
      </w:ins>
      <w:r w:rsidR="00416E03" w:rsidRPr="00F85B70">
        <w:rPr>
          <w:rFonts w:eastAsia="宋体"/>
          <w:lang w:eastAsia="zh-CN"/>
          <w:rPrChange w:id="3636" w:author="Zhou Wei" w:date="2025-02-26T09:37:00Z">
            <w:rPr>
              <w:lang w:eastAsia="zh-CN"/>
            </w:rPr>
          </w:rPrChange>
        </w:rPr>
        <w:t>The ground CN gets the respond message, e.g. Authentication Request, and stores it until SAT is reachable.</w:t>
      </w:r>
    </w:p>
    <w:p w14:paraId="5D760C42" w14:textId="49390193" w:rsidR="00416E03" w:rsidRPr="00F85B70" w:rsidRDefault="00F85B70">
      <w:pPr>
        <w:rPr>
          <w:rFonts w:eastAsia="宋体"/>
          <w:lang w:eastAsia="zh-CN"/>
          <w:rPrChange w:id="3637" w:author="Zhou Wei" w:date="2025-02-26T09:37:00Z">
            <w:rPr>
              <w:lang w:eastAsia="zh-CN"/>
            </w:rPr>
          </w:rPrChange>
        </w:rPr>
        <w:pPrChange w:id="3638" w:author="Zhou Wei" w:date="2025-02-26T09:37:00Z">
          <w:pPr>
            <w:numPr>
              <w:numId w:val="44"/>
            </w:numPr>
            <w:ind w:left="284" w:hanging="284"/>
          </w:pPr>
        </w:pPrChange>
      </w:pPr>
      <w:ins w:id="3639" w:author="Zhou Wei" w:date="2025-02-26T09:37:00Z">
        <w:r>
          <w:rPr>
            <w:rFonts w:eastAsia="宋体"/>
            <w:lang w:eastAsia="zh-CN"/>
          </w:rPr>
          <w:t xml:space="preserve">6. </w:t>
        </w:r>
      </w:ins>
      <w:r w:rsidR="00416E03" w:rsidRPr="00F85B70">
        <w:rPr>
          <w:rFonts w:eastAsia="宋体"/>
          <w:lang w:eastAsia="zh-CN"/>
          <w:rPrChange w:id="3640" w:author="Zhou Wei" w:date="2025-02-26T09:37:00Z">
            <w:rPr>
              <w:lang w:eastAsia="zh-CN"/>
            </w:rPr>
          </w:rPrChange>
        </w:rPr>
        <w:t>If a new connection between SAT2 and the ground CN is established, the ground CN then sends the respond message to SAT2.</w:t>
      </w:r>
    </w:p>
    <w:p w14:paraId="14C13850" w14:textId="2AFE31F4" w:rsidR="00416E03" w:rsidRPr="00F85B70" w:rsidRDefault="00F85B70">
      <w:pPr>
        <w:rPr>
          <w:rFonts w:eastAsia="宋体"/>
          <w:lang w:eastAsia="zh-CN"/>
          <w:rPrChange w:id="3641" w:author="Zhou Wei" w:date="2025-02-26T09:37:00Z">
            <w:rPr>
              <w:lang w:eastAsia="zh-CN"/>
            </w:rPr>
          </w:rPrChange>
        </w:rPr>
        <w:pPrChange w:id="3642" w:author="Zhou Wei" w:date="2025-02-26T09:37:00Z">
          <w:pPr>
            <w:numPr>
              <w:numId w:val="44"/>
            </w:numPr>
            <w:ind w:left="284" w:hanging="284"/>
          </w:pPr>
        </w:pPrChange>
      </w:pPr>
      <w:ins w:id="3643" w:author="Zhou Wei" w:date="2025-02-26T09:37:00Z">
        <w:r>
          <w:rPr>
            <w:rFonts w:eastAsia="宋体"/>
            <w:lang w:eastAsia="zh-CN"/>
          </w:rPr>
          <w:t xml:space="preserve">7. </w:t>
        </w:r>
      </w:ins>
      <w:r w:rsidR="00416E03" w:rsidRPr="00F85B70">
        <w:rPr>
          <w:rFonts w:eastAsia="宋体"/>
          <w:lang w:eastAsia="zh-CN"/>
          <w:rPrChange w:id="3644" w:author="Zhou Wei" w:date="2025-02-26T09:37:00Z">
            <w:rPr>
              <w:lang w:eastAsia="zh-CN"/>
            </w:rPr>
          </w:rPrChange>
        </w:rPr>
        <w:t>The SAT2 stores the response message until the UE is reachable.</w:t>
      </w:r>
    </w:p>
    <w:p w14:paraId="539A23F6" w14:textId="74CF3767" w:rsidR="00416E03" w:rsidRPr="00F85B70" w:rsidRDefault="00F85B70">
      <w:pPr>
        <w:rPr>
          <w:rFonts w:eastAsia="宋体"/>
          <w:lang w:eastAsia="zh-CN"/>
          <w:rPrChange w:id="3645" w:author="Zhou Wei" w:date="2025-02-26T09:37:00Z">
            <w:rPr>
              <w:lang w:eastAsia="zh-CN"/>
            </w:rPr>
          </w:rPrChange>
        </w:rPr>
        <w:pPrChange w:id="3646" w:author="Zhou Wei" w:date="2025-02-26T09:37:00Z">
          <w:pPr>
            <w:numPr>
              <w:numId w:val="44"/>
            </w:numPr>
            <w:ind w:left="284" w:hanging="284"/>
          </w:pPr>
        </w:pPrChange>
      </w:pPr>
      <w:ins w:id="3647" w:author="Zhou Wei" w:date="2025-02-26T09:37:00Z">
        <w:r>
          <w:rPr>
            <w:rFonts w:eastAsia="宋体"/>
            <w:lang w:eastAsia="zh-CN"/>
          </w:rPr>
          <w:t xml:space="preserve">8. </w:t>
        </w:r>
      </w:ins>
      <w:r w:rsidR="00416E03" w:rsidRPr="00F85B70">
        <w:rPr>
          <w:rFonts w:eastAsia="宋体"/>
          <w:lang w:eastAsia="zh-CN"/>
          <w:rPrChange w:id="3648" w:author="Zhou Wei" w:date="2025-02-26T09:37:00Z">
            <w:rPr>
              <w:lang w:eastAsia="zh-CN"/>
            </w:rPr>
          </w:rPrChange>
        </w:rPr>
        <w:t>Based on received IEs in step 2, the UE re-sends  Attach/TAU Request message to the SAT2.</w:t>
      </w:r>
    </w:p>
    <w:p w14:paraId="5B627878" w14:textId="4C8D5B7C" w:rsidR="00416E03" w:rsidRPr="00F85B70" w:rsidRDefault="00F85B70">
      <w:pPr>
        <w:rPr>
          <w:rFonts w:eastAsia="宋体"/>
          <w:lang w:eastAsia="zh-CN"/>
          <w:rPrChange w:id="3649" w:author="Zhou Wei" w:date="2025-02-26T09:37:00Z">
            <w:rPr>
              <w:lang w:eastAsia="zh-CN"/>
            </w:rPr>
          </w:rPrChange>
        </w:rPr>
        <w:pPrChange w:id="3650" w:author="Zhou Wei" w:date="2025-02-26T09:37:00Z">
          <w:pPr>
            <w:numPr>
              <w:numId w:val="44"/>
            </w:numPr>
            <w:ind w:left="284" w:hanging="284"/>
          </w:pPr>
        </w:pPrChange>
      </w:pPr>
      <w:ins w:id="3651" w:author="Zhou Wei" w:date="2025-02-26T09:37:00Z">
        <w:r>
          <w:rPr>
            <w:rFonts w:eastAsia="宋体"/>
            <w:lang w:eastAsia="zh-CN"/>
          </w:rPr>
          <w:t xml:space="preserve">9. </w:t>
        </w:r>
      </w:ins>
      <w:r w:rsidR="00416E03" w:rsidRPr="00F85B70">
        <w:rPr>
          <w:rFonts w:eastAsia="宋体"/>
          <w:lang w:eastAsia="zh-CN"/>
          <w:rPrChange w:id="3652" w:author="Zhou Wei" w:date="2025-02-26T09:37:00Z">
            <w:rPr>
              <w:lang w:eastAsia="zh-CN"/>
            </w:rPr>
          </w:rPrChange>
        </w:rPr>
        <w:t>The SAT2 finds the stored response message.</w:t>
      </w:r>
    </w:p>
    <w:p w14:paraId="6BB48735" w14:textId="65FB81A1" w:rsidR="00416E03" w:rsidRPr="00F85B70" w:rsidRDefault="00F85B70">
      <w:pPr>
        <w:rPr>
          <w:rFonts w:eastAsia="宋体"/>
          <w:lang w:eastAsia="zh-CN"/>
          <w:rPrChange w:id="3653" w:author="Zhou Wei" w:date="2025-02-26T09:37:00Z">
            <w:rPr>
              <w:lang w:eastAsia="zh-CN"/>
            </w:rPr>
          </w:rPrChange>
        </w:rPr>
        <w:pPrChange w:id="3654" w:author="Zhou Wei" w:date="2025-02-26T09:37:00Z">
          <w:pPr>
            <w:numPr>
              <w:numId w:val="44"/>
            </w:numPr>
            <w:ind w:left="284" w:hanging="284"/>
          </w:pPr>
        </w:pPrChange>
      </w:pPr>
      <w:ins w:id="3655" w:author="Zhou Wei" w:date="2025-02-26T09:37:00Z">
        <w:r>
          <w:rPr>
            <w:rFonts w:eastAsia="宋体"/>
            <w:lang w:eastAsia="zh-CN"/>
          </w:rPr>
          <w:t xml:space="preserve">10. </w:t>
        </w:r>
      </w:ins>
      <w:r w:rsidR="00416E03" w:rsidRPr="00F85B70">
        <w:rPr>
          <w:rFonts w:eastAsia="宋体"/>
          <w:lang w:eastAsia="zh-CN"/>
          <w:rPrChange w:id="3656" w:author="Zhou Wei" w:date="2025-02-26T09:37:00Z">
            <w:rPr>
              <w:lang w:eastAsia="zh-CN"/>
            </w:rPr>
          </w:rPrChange>
        </w:rPr>
        <w:t>The SAT2 and UE may trigger several rounds of NAS interaction.</w:t>
      </w:r>
    </w:p>
    <w:p w14:paraId="07B3E083" w14:textId="7CA8F8AB" w:rsidR="00416E03" w:rsidRPr="00F85B70" w:rsidRDefault="00F85B70">
      <w:pPr>
        <w:rPr>
          <w:rFonts w:eastAsia="宋体"/>
          <w:lang w:eastAsia="zh-CN"/>
          <w:rPrChange w:id="3657" w:author="Zhou Wei" w:date="2025-02-26T09:37:00Z">
            <w:rPr>
              <w:lang w:eastAsia="zh-CN"/>
            </w:rPr>
          </w:rPrChange>
        </w:rPr>
        <w:pPrChange w:id="3658" w:author="Zhou Wei" w:date="2025-02-26T09:37:00Z">
          <w:pPr>
            <w:numPr>
              <w:numId w:val="44"/>
            </w:numPr>
            <w:ind w:left="284" w:hanging="284"/>
          </w:pPr>
        </w:pPrChange>
      </w:pPr>
      <w:ins w:id="3659" w:author="Zhou Wei" w:date="2025-02-26T09:37:00Z">
        <w:r>
          <w:rPr>
            <w:rFonts w:eastAsia="宋体"/>
            <w:lang w:eastAsia="zh-CN"/>
          </w:rPr>
          <w:lastRenderedPageBreak/>
          <w:t xml:space="preserve">11. </w:t>
        </w:r>
      </w:ins>
      <w:r w:rsidR="00416E03" w:rsidRPr="00F85B70">
        <w:rPr>
          <w:rFonts w:eastAsia="宋体"/>
          <w:lang w:eastAsia="zh-CN"/>
          <w:rPrChange w:id="3660" w:author="Zhou Wei" w:date="2025-02-26T09:37:00Z">
            <w:rPr>
              <w:lang w:eastAsia="zh-CN"/>
            </w:rPr>
          </w:rPrChange>
        </w:rPr>
        <w:t>After successful NAS security activation, the SAT2 sends the protected Attach/TAU Accept to the UE. The Attach/TAU Accept includes valid wait timer and valid list of SAT IDs. Upper limit of wait timer can also be included in this to help UEs ignore any wait timer above this threshold in any subsequent Attach/TAU Reject messages.</w:t>
      </w:r>
    </w:p>
    <w:p w14:paraId="2E4400B3" w14:textId="77777777" w:rsidR="00B82950" w:rsidRPr="00F85B70" w:rsidRDefault="00B82950">
      <w:pPr>
        <w:rPr>
          <w:rFonts w:eastAsia="宋体"/>
          <w:lang w:eastAsia="zh-CN"/>
          <w:rPrChange w:id="3661" w:author="Zhou Wei" w:date="2025-02-26T09:37:00Z">
            <w:rPr>
              <w:lang w:eastAsia="zh-CN"/>
            </w:rPr>
          </w:rPrChange>
        </w:rPr>
        <w:pPrChange w:id="3662" w:author="Zhou Wei" w:date="2025-02-26T09:37:00Z">
          <w:pPr>
            <w:ind w:left="284"/>
          </w:pPr>
        </w:pPrChange>
      </w:pPr>
      <w:bookmarkStart w:id="3663" w:name="_Toc180150910"/>
      <w:bookmarkStart w:id="3664" w:name="_Toc180400603"/>
      <w:bookmarkStart w:id="3665" w:name="_Toc180481784"/>
      <w:r w:rsidRPr="00F85B70">
        <w:rPr>
          <w:rFonts w:eastAsia="宋体"/>
          <w:lang w:eastAsia="zh-CN"/>
          <w:rPrChange w:id="3666" w:author="Zhou Wei" w:date="2025-02-26T09:37:00Z">
            <w:rPr>
              <w:lang w:eastAsia="zh-CN"/>
            </w:rPr>
          </w:rPrChange>
        </w:rPr>
        <w:t>The UE stores the valid wait timer and the valid list of SAT IDs and utilize them to verify the received wait timer and list of satellite IDs from the unprotected NAS Reject from the SAT in step 2 in the subsequent attempt. The valid wait timer and the valid list of SAT IDs has higher priority of the pre-provisioned wait timer and valid SAT IDs.</w:t>
      </w:r>
    </w:p>
    <w:p w14:paraId="01DBA47B" w14:textId="77777777" w:rsidR="00B82950" w:rsidRPr="00F85B70" w:rsidRDefault="00B82950">
      <w:pPr>
        <w:rPr>
          <w:rFonts w:eastAsia="宋体"/>
          <w:lang w:eastAsia="zh-CN"/>
          <w:rPrChange w:id="3667" w:author="Zhou Wei" w:date="2025-02-26T09:37:00Z">
            <w:rPr>
              <w:lang w:eastAsia="zh-CN"/>
            </w:rPr>
          </w:rPrChange>
        </w:rPr>
        <w:pPrChange w:id="3668" w:author="Zhou Wei" w:date="2025-02-26T09:37:00Z">
          <w:pPr>
            <w:ind w:left="284"/>
          </w:pPr>
        </w:pPrChange>
      </w:pPr>
      <w:r w:rsidRPr="00F85B70">
        <w:rPr>
          <w:rFonts w:eastAsia="宋体"/>
          <w:lang w:eastAsia="zh-CN"/>
          <w:rPrChange w:id="3669" w:author="Zhou Wei" w:date="2025-02-26T09:37:00Z">
            <w:rPr>
              <w:lang w:eastAsia="zh-CN"/>
            </w:rPr>
          </w:rPrChange>
        </w:rPr>
        <w:t>For instance, the valid wait timer is a timer range determined based on the current satellite deployment, such as 20 minutes to 40 minutes. The UE uses the valid wait timer to check if the received wait timer (e.g. 60 minutes) in the NAS reject falls within the specified range. If the received wait timer is not within the range of valid wait timer, the UE ignore the received wait timer. Otherwise, the UE will consider the received wait timer valid. Additionally, the valid list of SAT IDs includes SAT1, SAT2, and SAT3. The UE uses the valid list of SAT IDs to verify if the received SAT ID (e.g. SAT4) in the NAS reject is within the valid list of SAT IDs.</w:t>
      </w:r>
    </w:p>
    <w:p w14:paraId="46625E6D" w14:textId="65D728A8" w:rsidR="0007360C" w:rsidRPr="007B0C8B" w:rsidRDefault="0007360C" w:rsidP="0007360C">
      <w:pPr>
        <w:pStyle w:val="NO"/>
        <w:rPr>
          <w:ins w:id="3670" w:author="Zhou Wei" w:date="2025-02-24T20:52:00Z"/>
        </w:rPr>
      </w:pPr>
      <w:ins w:id="3671" w:author="Zhou Wei" w:date="2025-02-24T20:52:00Z">
        <w:r w:rsidRPr="007B0C8B">
          <w:t>NOTE:</w:t>
        </w:r>
        <w:r w:rsidRPr="007B0C8B">
          <w:tab/>
        </w:r>
        <w:r w:rsidRPr="0007360C">
          <w:rPr>
            <w:lang w:eastAsia="zh-CN"/>
          </w:rPr>
          <w:t>Whether Attach/TAU Accept includes wait timer and/or list of SAT ID</w:t>
        </w:r>
      </w:ins>
      <w:ins w:id="3672" w:author="Zhou Wei" w:date="2025-02-26T11:59:00Z">
        <w:r w:rsidR="002115F2">
          <w:rPr>
            <w:lang w:eastAsia="zh-CN"/>
          </w:rPr>
          <w:t xml:space="preserve"> are </w:t>
        </w:r>
        <w:r w:rsidR="002115F2" w:rsidRPr="002115F2">
          <w:rPr>
            <w:lang w:eastAsia="zh-CN"/>
          </w:rPr>
          <w:t>not addressed in the present document</w:t>
        </w:r>
      </w:ins>
      <w:ins w:id="3673" w:author="Zhou Wei" w:date="2025-02-24T20:52:00Z">
        <w:r w:rsidRPr="0007360C">
          <w:rPr>
            <w:lang w:eastAsia="zh-CN"/>
          </w:rPr>
          <w:t>.</w:t>
        </w:r>
      </w:ins>
    </w:p>
    <w:p w14:paraId="0AC2D96E" w14:textId="351738C7" w:rsidR="00B82950" w:rsidRPr="00492644" w:rsidDel="0007360C" w:rsidRDefault="00B82950" w:rsidP="00B82950">
      <w:pPr>
        <w:pStyle w:val="EditorsNote"/>
        <w:rPr>
          <w:del w:id="3674" w:author="Zhou Wei" w:date="2025-02-24T20:52:00Z"/>
        </w:rPr>
      </w:pPr>
      <w:del w:id="3675" w:author="Zhou Wei" w:date="2025-02-24T20:52:00Z">
        <w:r w:rsidRPr="00416E03" w:rsidDel="0007360C">
          <w:rPr>
            <w:rFonts w:eastAsia="Malgun Gothic"/>
            <w:lang w:eastAsia="ko-KR"/>
          </w:rPr>
          <w:delText>Editor’s Note: Whether Attach/TAU Accept includes wait timer and/or list of SAT ID needs to be aligned with  TS 23.401.</w:delText>
        </w:r>
      </w:del>
    </w:p>
    <w:p w14:paraId="5383E613" w14:textId="0AA55001" w:rsidR="00492644" w:rsidRDefault="00492644" w:rsidP="00492644">
      <w:pPr>
        <w:pStyle w:val="31"/>
      </w:pPr>
      <w:bookmarkStart w:id="3676" w:name="_Toc182856699"/>
      <w:bookmarkStart w:id="3677" w:name="_Toc191375121"/>
      <w:bookmarkStart w:id="3678" w:name="_Toc191375333"/>
      <w:bookmarkStart w:id="3679" w:name="_Toc191376260"/>
      <w:bookmarkStart w:id="3680" w:name="_Toc191377422"/>
      <w:bookmarkStart w:id="3681" w:name="_Toc191469757"/>
      <w:r>
        <w:t>6.31.3</w:t>
      </w:r>
      <w:r>
        <w:tab/>
        <w:t>Evaluation</w:t>
      </w:r>
      <w:bookmarkEnd w:id="3663"/>
      <w:bookmarkEnd w:id="3664"/>
      <w:bookmarkEnd w:id="3665"/>
      <w:bookmarkEnd w:id="3676"/>
      <w:bookmarkEnd w:id="3677"/>
      <w:bookmarkEnd w:id="3678"/>
      <w:bookmarkEnd w:id="3679"/>
      <w:bookmarkEnd w:id="3680"/>
      <w:bookmarkEnd w:id="3681"/>
    </w:p>
    <w:p w14:paraId="1D957A6A"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Assumptions: The unprotected IEs (i.e. wait timer and satellite ID) may be forged or tampered because of unprotection of NAS reject message.</w:t>
      </w:r>
    </w:p>
    <w:p w14:paraId="0A85EF08"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Dependency on SA2 or RAN: No direct dependency on SA2 or RAN. </w:t>
      </w:r>
    </w:p>
    <w:p w14:paraId="4F2FB41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Relevant KI and potential security requirements addressed: This solution addresses KI#1 of DoS requirement.</w:t>
      </w:r>
    </w:p>
    <w:p w14:paraId="741B9F74"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p>
    <w:p w14:paraId="62C1169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Re-use of legacy security procedures: The solution utilizes existing security procedures. </w:t>
      </w:r>
    </w:p>
    <w:p w14:paraId="248C2C45"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 xml:space="preserve">Advantages of the solution: After successful NAS activation, the DoS attack will be mitigated. </w:t>
      </w:r>
    </w:p>
    <w:p w14:paraId="308B1A40"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Disadvantages of the solution: The UE is still vulnerable to DoS attack caused by forged information in the Reject message at initial attach procedure due to the unprotected Reject message.</w:t>
      </w:r>
    </w:p>
    <w:p w14:paraId="637AD227" w14:textId="77777777" w:rsidR="00416E03" w:rsidRPr="00416E03" w:rsidRDefault="00416E03" w:rsidP="00416E03">
      <w:pPr>
        <w:rPr>
          <w:rFonts w:eastAsia="宋体"/>
          <w:lang w:eastAsia="zh-CN"/>
        </w:rPr>
      </w:pPr>
      <w:r w:rsidRPr="00416E03">
        <w:rPr>
          <w:rFonts w:eastAsia="宋体"/>
          <w:lang w:eastAsia="zh-CN"/>
        </w:rPr>
        <w:t>-</w:t>
      </w:r>
      <w:r w:rsidRPr="00416E03">
        <w:rPr>
          <w:rFonts w:eastAsia="宋体"/>
          <w:lang w:eastAsia="zh-CN"/>
        </w:rPr>
        <w:tab/>
        <w:t>Impacted entities: UE, MME on-board.</w:t>
      </w:r>
    </w:p>
    <w:p w14:paraId="5C82640F" w14:textId="02430581" w:rsidR="00174295" w:rsidRDefault="00174295" w:rsidP="00174295">
      <w:pPr>
        <w:pStyle w:val="21"/>
      </w:pPr>
      <w:bookmarkStart w:id="3682" w:name="_Toc180150911"/>
      <w:bookmarkStart w:id="3683" w:name="_Toc180400604"/>
      <w:bookmarkStart w:id="3684" w:name="_Toc180481785"/>
      <w:bookmarkStart w:id="3685" w:name="_Toc182856700"/>
      <w:bookmarkStart w:id="3686" w:name="_Toc191375122"/>
      <w:bookmarkStart w:id="3687" w:name="_Toc191375334"/>
      <w:bookmarkStart w:id="3688" w:name="_Toc191376261"/>
      <w:bookmarkStart w:id="3689" w:name="_Toc191377423"/>
      <w:bookmarkStart w:id="3690" w:name="_Toc191469758"/>
      <w:r>
        <w:t>6.32</w:t>
      </w:r>
      <w:r>
        <w:tab/>
        <w:t xml:space="preserve">Solution #32: </w:t>
      </w:r>
      <w:r w:rsidRPr="00174295">
        <w:t>Remediation of unauthenticated (D)DOS in S&amp;F (Alternatives to Solution #21)</w:t>
      </w:r>
      <w:bookmarkEnd w:id="3682"/>
      <w:bookmarkEnd w:id="3683"/>
      <w:bookmarkEnd w:id="3684"/>
      <w:bookmarkEnd w:id="3685"/>
      <w:bookmarkEnd w:id="3686"/>
      <w:bookmarkEnd w:id="3687"/>
      <w:bookmarkEnd w:id="3688"/>
      <w:bookmarkEnd w:id="3689"/>
      <w:bookmarkEnd w:id="3690"/>
    </w:p>
    <w:p w14:paraId="11458BDD" w14:textId="484D4B9C" w:rsidR="00174295" w:rsidRDefault="00174295" w:rsidP="00174295">
      <w:pPr>
        <w:pStyle w:val="31"/>
      </w:pPr>
      <w:bookmarkStart w:id="3691" w:name="_Toc180150912"/>
      <w:bookmarkStart w:id="3692" w:name="_Toc180400605"/>
      <w:bookmarkStart w:id="3693" w:name="_Toc180481786"/>
      <w:bookmarkStart w:id="3694" w:name="_Toc182856701"/>
      <w:bookmarkStart w:id="3695" w:name="_Toc191375123"/>
      <w:bookmarkStart w:id="3696" w:name="_Toc191375335"/>
      <w:bookmarkStart w:id="3697" w:name="_Toc191376262"/>
      <w:bookmarkStart w:id="3698" w:name="_Toc191377424"/>
      <w:bookmarkStart w:id="3699" w:name="_Toc191469759"/>
      <w:r>
        <w:t>6.32.1</w:t>
      </w:r>
      <w:r>
        <w:tab/>
        <w:t>Introduction</w:t>
      </w:r>
      <w:bookmarkEnd w:id="3691"/>
      <w:bookmarkEnd w:id="3692"/>
      <w:bookmarkEnd w:id="3693"/>
      <w:bookmarkEnd w:id="3694"/>
      <w:bookmarkEnd w:id="3695"/>
      <w:bookmarkEnd w:id="3696"/>
      <w:bookmarkEnd w:id="3697"/>
      <w:bookmarkEnd w:id="3698"/>
      <w:bookmarkEnd w:id="3699"/>
    </w:p>
    <w:p w14:paraId="34134CCA" w14:textId="5EC27BD8" w:rsidR="00174295" w:rsidRDefault="00174295" w:rsidP="00174295">
      <w:r>
        <w:rPr>
          <w:lang w:eastAsia="zh-CN"/>
        </w:rPr>
        <w:t>Solution #21 for the remediation of unauthenticated (D)DOS in S&amp;F adds a round-trip and the associated delay. The following solutions as in Option 1 and Option 2 aim to remove the additional round-trip.</w:t>
      </w:r>
    </w:p>
    <w:p w14:paraId="6375C15D" w14:textId="24CF0B79" w:rsidR="00174295" w:rsidRDefault="00174295" w:rsidP="00174295">
      <w:pPr>
        <w:pStyle w:val="31"/>
      </w:pPr>
      <w:bookmarkStart w:id="3700" w:name="_Toc180150913"/>
      <w:bookmarkStart w:id="3701" w:name="_Toc180400606"/>
      <w:bookmarkStart w:id="3702" w:name="_Toc180481787"/>
      <w:bookmarkStart w:id="3703" w:name="_Toc182856702"/>
      <w:bookmarkStart w:id="3704" w:name="_Toc191375124"/>
      <w:bookmarkStart w:id="3705" w:name="_Toc191375336"/>
      <w:bookmarkStart w:id="3706" w:name="_Toc191376263"/>
      <w:bookmarkStart w:id="3707" w:name="_Toc191377425"/>
      <w:bookmarkStart w:id="3708" w:name="_Toc191469760"/>
      <w:r>
        <w:t>6.</w:t>
      </w:r>
      <w:r w:rsidR="00BC6F37">
        <w:t>32</w:t>
      </w:r>
      <w:r>
        <w:t>.2</w:t>
      </w:r>
      <w:r>
        <w:tab/>
        <w:t>Solution details</w:t>
      </w:r>
      <w:bookmarkEnd w:id="3700"/>
      <w:bookmarkEnd w:id="3701"/>
      <w:bookmarkEnd w:id="3702"/>
      <w:bookmarkEnd w:id="3703"/>
      <w:bookmarkEnd w:id="3704"/>
      <w:bookmarkEnd w:id="3705"/>
      <w:bookmarkEnd w:id="3706"/>
      <w:bookmarkEnd w:id="3707"/>
      <w:bookmarkEnd w:id="3708"/>
    </w:p>
    <w:p w14:paraId="063CECE7" w14:textId="191C90FB" w:rsidR="00D1723C" w:rsidRPr="00D1723C" w:rsidRDefault="00D1723C" w:rsidP="00D1723C">
      <w:pPr>
        <w:pStyle w:val="41"/>
      </w:pPr>
      <w:bookmarkStart w:id="3709" w:name="_Toc180150914"/>
      <w:bookmarkStart w:id="3710" w:name="_Toc180400607"/>
      <w:bookmarkStart w:id="3711" w:name="_Toc180481788"/>
      <w:bookmarkStart w:id="3712" w:name="_Toc182856703"/>
      <w:bookmarkStart w:id="3713" w:name="_Toc191375125"/>
      <w:bookmarkStart w:id="3714" w:name="_Toc191375337"/>
      <w:bookmarkStart w:id="3715" w:name="_Toc191376264"/>
      <w:bookmarkStart w:id="3716" w:name="_Toc191377426"/>
      <w:bookmarkStart w:id="3717" w:name="_Toc191469761"/>
      <w:r w:rsidRPr="00D1723C">
        <w:t>6.</w:t>
      </w:r>
      <w:r>
        <w:t>32</w:t>
      </w:r>
      <w:r w:rsidRPr="00D1723C">
        <w:t>.2.1</w:t>
      </w:r>
      <w:r w:rsidRPr="00D1723C">
        <w:tab/>
      </w:r>
      <w:r w:rsidRPr="00D1723C">
        <w:tab/>
      </w:r>
      <w:r w:rsidRPr="00D1723C">
        <w:tab/>
        <w:t>Alternative 1</w:t>
      </w:r>
      <w:bookmarkEnd w:id="3709"/>
      <w:bookmarkEnd w:id="3710"/>
      <w:bookmarkEnd w:id="3711"/>
      <w:bookmarkEnd w:id="3712"/>
      <w:bookmarkEnd w:id="3713"/>
      <w:bookmarkEnd w:id="3714"/>
      <w:bookmarkEnd w:id="3715"/>
      <w:bookmarkEnd w:id="3716"/>
      <w:bookmarkEnd w:id="3717"/>
    </w:p>
    <w:p w14:paraId="6A5907C6" w14:textId="77777777" w:rsidR="00D1723C" w:rsidRDefault="00D1723C" w:rsidP="00D1723C">
      <w:r w:rsidRPr="00D1723C">
        <w:t>This solution modifies Solution #21 and removes the round-trip with the associated delay.</w:t>
      </w:r>
    </w:p>
    <w:p w14:paraId="27EB4550" w14:textId="2F8CFA23" w:rsidR="00D1723C" w:rsidRDefault="00B642A7" w:rsidP="006C1F78">
      <w:pPr>
        <w:jc w:val="center"/>
        <w:rPr>
          <w:rFonts w:eastAsia="宋体"/>
        </w:rPr>
      </w:pPr>
      <w:r>
        <w:rPr>
          <w:rFonts w:eastAsia="宋体"/>
        </w:rPr>
        <w:object w:dxaOrig="6590" w:dyaOrig="11050" w14:anchorId="03780CBA">
          <v:shape id="_x0000_i1060" type="#_x0000_t75" style="width:329pt;height:551.85pt" o:ole="">
            <v:imagedata r:id="rId73" o:title=""/>
          </v:shape>
          <o:OLEObject Type="Embed" ProgID="Visio.Drawing.15" ShapeID="_x0000_i1060" DrawAspect="Content" ObjectID="_1802150359" r:id="rId74"/>
        </w:object>
      </w:r>
    </w:p>
    <w:p w14:paraId="1AE6A913" w14:textId="7A46CA26" w:rsidR="00B642A7" w:rsidRPr="00D1723C" w:rsidRDefault="00B642A7" w:rsidP="00D1723C">
      <w:r>
        <w:rPr>
          <w:b/>
          <w:bCs/>
          <w:lang w:eastAsia="zh-CN"/>
        </w:rPr>
        <w:t>Figure 6.32.2.1-1:</w:t>
      </w:r>
      <w:r>
        <w:t xml:space="preserve"> </w:t>
      </w:r>
      <w:r>
        <w:rPr>
          <w:b/>
          <w:bCs/>
          <w:lang w:eastAsia="zh-CN"/>
        </w:rPr>
        <w:t xml:space="preserve"> Remediation of unauthenticated (D)DOS in S&amp;F (Alternatives to Solution #21 – Alternative 1)</w:t>
      </w:r>
    </w:p>
    <w:p w14:paraId="28A24473" w14:textId="77777777" w:rsidR="00D8759F" w:rsidRPr="00D8759F" w:rsidRDefault="00D8759F" w:rsidP="00D8759F">
      <w:pPr>
        <w:rPr>
          <w:rFonts w:eastAsia="宋体"/>
          <w:lang w:eastAsia="zh-CN"/>
        </w:rPr>
      </w:pPr>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p>
    <w:p w14:paraId="7428B994"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59645FBF"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7AB9FB53" w14:textId="77777777" w:rsidR="00D8759F" w:rsidRPr="00D8759F" w:rsidRDefault="00D8759F" w:rsidP="00D8759F">
      <w:pPr>
        <w:rPr>
          <w:rFonts w:eastAsia="宋体"/>
          <w:lang w:eastAsia="zh-CN"/>
        </w:rPr>
      </w:pPr>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p>
    <w:p w14:paraId="4BEB904B" w14:textId="77777777" w:rsidR="00D8759F" w:rsidRPr="00D8759F" w:rsidRDefault="00D8759F" w:rsidP="00D8759F">
      <w:pPr>
        <w:rPr>
          <w:rFonts w:eastAsia="宋体"/>
          <w:lang w:eastAsia="zh-CN"/>
        </w:rPr>
      </w:pPr>
      <w:r w:rsidRPr="00D8759F">
        <w:rPr>
          <w:rFonts w:eastAsia="宋体"/>
          <w:lang w:eastAsia="zh-CN"/>
        </w:rPr>
        <w:t>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p>
    <w:p w14:paraId="270B71E0" w14:textId="77777777" w:rsidR="00D8759F" w:rsidRPr="00D8759F" w:rsidRDefault="00D8759F" w:rsidP="00D8759F">
      <w:pPr>
        <w:rPr>
          <w:rFonts w:eastAsia="宋体"/>
          <w:lang w:eastAsia="zh-CN"/>
        </w:rPr>
      </w:pPr>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p>
    <w:p w14:paraId="7D1C760A" w14:textId="77777777" w:rsidR="00D8759F" w:rsidRPr="00D8759F" w:rsidRDefault="00D8759F" w:rsidP="00D8759F">
      <w:pPr>
        <w:rPr>
          <w:rFonts w:eastAsia="宋体"/>
          <w:lang w:eastAsia="zh-CN"/>
        </w:rPr>
      </w:pPr>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p>
    <w:p w14:paraId="47E94B67" w14:textId="77777777" w:rsidR="00D8759F" w:rsidRPr="00D8759F" w:rsidRDefault="00D8759F" w:rsidP="00D8759F">
      <w:pPr>
        <w:rPr>
          <w:rFonts w:eastAsia="宋体"/>
          <w:lang w:eastAsia="zh-CN"/>
        </w:rPr>
      </w:pPr>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p>
    <w:p w14:paraId="5BFE8C4D" w14:textId="77777777" w:rsidR="00D8759F" w:rsidRPr="00D8759F" w:rsidRDefault="00D8759F" w:rsidP="00D8759F">
      <w:pPr>
        <w:rPr>
          <w:rFonts w:eastAsia="宋体"/>
          <w:lang w:eastAsia="zh-CN"/>
        </w:rPr>
      </w:pPr>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p>
    <w:p w14:paraId="4F5956AA" w14:textId="77777777" w:rsidR="00D8759F" w:rsidRPr="00D8759F" w:rsidRDefault="00D8759F" w:rsidP="00D8759F">
      <w:pPr>
        <w:rPr>
          <w:rFonts w:eastAsia="宋体"/>
          <w:lang w:eastAsia="zh-CN"/>
        </w:rPr>
      </w:pPr>
      <w:r w:rsidRPr="00D8759F">
        <w:rPr>
          <w:rFonts w:eastAsia="宋体"/>
          <w:lang w:eastAsia="zh-CN"/>
        </w:rPr>
        <w:t>9. The network equipment on board the satellite sends a Registration Reject to the UE. This step may be skipped based on the results from step 1.</w:t>
      </w:r>
    </w:p>
    <w:p w14:paraId="315E98CB"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15185FD7"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3218881" w14:textId="7D5D7A6F" w:rsidR="00D8759F" w:rsidRPr="00D8759F" w:rsidRDefault="00D8759F" w:rsidP="00D8759F">
      <w:pPr>
        <w:rPr>
          <w:rFonts w:eastAsia="宋体"/>
          <w:lang w:eastAsia="zh-CN"/>
        </w:rPr>
      </w:pPr>
      <w:r w:rsidRPr="00D8759F">
        <w:rPr>
          <w:rFonts w:eastAsia="宋体"/>
          <w:lang w:eastAsia="zh-CN"/>
        </w:rPr>
        <w:t xml:space="preserve">12. The registration procedure continues as per TS 33.501 </w:t>
      </w:r>
      <w:ins w:id="3718" w:author="Zhou Wei" w:date="2025-02-26T12:08:00Z">
        <w:r w:rsidR="00A24043">
          <w:rPr>
            <w:rFonts w:eastAsia="宋体"/>
            <w:lang w:eastAsia="zh-CN"/>
          </w:rPr>
          <w:t xml:space="preserve">[4] </w:t>
        </w:r>
      </w:ins>
      <w:r w:rsidRPr="00D8759F">
        <w:rPr>
          <w:rFonts w:eastAsia="宋体"/>
          <w:lang w:eastAsia="zh-CN"/>
        </w:rPr>
        <w:t xml:space="preserve">Figure 4.2.2.2-1: Registration Procedure. </w:t>
      </w:r>
    </w:p>
    <w:p w14:paraId="3991A062" w14:textId="0F29EB1B" w:rsidR="00357004" w:rsidRPr="00D1723C" w:rsidRDefault="00357004" w:rsidP="00357004">
      <w:pPr>
        <w:pStyle w:val="41"/>
        <w:rPr>
          <w:lang w:eastAsia="zh-CN"/>
        </w:rPr>
      </w:pPr>
      <w:bookmarkStart w:id="3719" w:name="_Toc180400608"/>
      <w:bookmarkStart w:id="3720" w:name="_Toc180481789"/>
      <w:bookmarkStart w:id="3721" w:name="_Toc182856704"/>
      <w:bookmarkStart w:id="3722" w:name="_Toc191375126"/>
      <w:bookmarkStart w:id="3723" w:name="_Toc191375338"/>
      <w:bookmarkStart w:id="3724" w:name="_Toc191376265"/>
      <w:bookmarkStart w:id="3725" w:name="_Toc191377427"/>
      <w:bookmarkStart w:id="3726" w:name="_Toc191469762"/>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3719"/>
      <w:bookmarkEnd w:id="3720"/>
      <w:bookmarkEnd w:id="3721"/>
      <w:bookmarkEnd w:id="3722"/>
      <w:bookmarkEnd w:id="3723"/>
      <w:bookmarkEnd w:id="3724"/>
      <w:bookmarkEnd w:id="3725"/>
      <w:bookmarkEnd w:id="3726"/>
    </w:p>
    <w:p w14:paraId="7A2C32AA" w14:textId="77777777" w:rsidR="00D8759F" w:rsidRPr="00D8759F" w:rsidRDefault="00D8759F" w:rsidP="00D8759F">
      <w:pPr>
        <w:rPr>
          <w:rFonts w:eastAsia="宋体"/>
        </w:rPr>
      </w:pPr>
      <w:r w:rsidRPr="00D8759F">
        <w:rPr>
          <w:rFonts w:eastAsia="宋体"/>
        </w:rPr>
        <w:t>This solution modifies Solution #21 and removes the round-trip with the associated delay.</w:t>
      </w:r>
    </w:p>
    <w:p w14:paraId="0CA09F05" w14:textId="1818DBEF" w:rsidR="00D8759F" w:rsidRPr="00D8759F" w:rsidRDefault="00D8759F" w:rsidP="00EB2CA6">
      <w:pPr>
        <w:jc w:val="center"/>
        <w:rPr>
          <w:rFonts w:eastAsia="宋体"/>
          <w:lang w:eastAsia="zh-CN"/>
        </w:rPr>
      </w:pPr>
      <w:r w:rsidRPr="00D8759F">
        <w:rPr>
          <w:rFonts w:eastAsia="宋体"/>
        </w:rPr>
        <w:object w:dxaOrig="6590" w:dyaOrig="10670" w14:anchorId="57EFE147">
          <v:shape id="_x0000_i1061" type="#_x0000_t75" style="width:329pt;height:533.6pt" o:ole="">
            <v:imagedata r:id="rId75" o:title=""/>
          </v:shape>
          <o:OLEObject Type="Embed" ProgID="Visio.Drawing.15" ShapeID="_x0000_i1061" DrawAspect="Content" ObjectID="_1802150360" r:id="rId76"/>
        </w:object>
      </w:r>
    </w:p>
    <w:p w14:paraId="09012EA7" w14:textId="39535B84" w:rsidR="00D8759F" w:rsidRPr="00D8759F" w:rsidRDefault="00D8759F" w:rsidP="00D8759F">
      <w:pPr>
        <w:jc w:val="center"/>
        <w:rPr>
          <w:rFonts w:eastAsia="宋体"/>
          <w:b/>
          <w:bCs/>
          <w:lang w:eastAsia="zh-CN"/>
        </w:rPr>
      </w:pPr>
      <w:r w:rsidRPr="00D8759F">
        <w:rPr>
          <w:rFonts w:eastAsia="宋体"/>
          <w:b/>
          <w:bCs/>
          <w:lang w:eastAsia="zh-CN"/>
        </w:rPr>
        <w:t>Figure 6.</w:t>
      </w:r>
      <w:r>
        <w:rPr>
          <w:rFonts w:eastAsia="宋体"/>
          <w:b/>
          <w:bCs/>
          <w:lang w:eastAsia="zh-CN"/>
        </w:rPr>
        <w:t>32</w:t>
      </w:r>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(D)DOS in S&amp;F (Alternatives to Solution #21 – Alternative 2)</w:t>
      </w:r>
    </w:p>
    <w:p w14:paraId="0D677A1D" w14:textId="77777777" w:rsidR="00D8759F" w:rsidRPr="00D8759F" w:rsidRDefault="00D8759F" w:rsidP="00D8759F">
      <w:pPr>
        <w:rPr>
          <w:rFonts w:eastAsia="宋体"/>
        </w:rPr>
      </w:pPr>
      <w:r w:rsidRPr="00D8759F">
        <w:rPr>
          <w:rFonts w:eastAsia="宋体"/>
          <w:lang w:eastAsia="zh-CN"/>
        </w:rPr>
        <w:t>The</w:t>
      </w:r>
      <w:r w:rsidRPr="00D8759F">
        <w:rPr>
          <w:rFonts w:eastAsia="宋体"/>
        </w:rPr>
        <w:t xml:space="preserve"> steps in Figure 6.S.2.2.-1 are described below.</w:t>
      </w:r>
    </w:p>
    <w:p w14:paraId="55C45BE9" w14:textId="77777777" w:rsidR="00D8759F" w:rsidRPr="00D8759F" w:rsidRDefault="00D8759F" w:rsidP="00D8759F">
      <w:pPr>
        <w:rPr>
          <w:rFonts w:eastAsia="宋体"/>
          <w:lang w:eastAsia="zh-CN"/>
        </w:rPr>
      </w:pPr>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p>
    <w:p w14:paraId="6906EE61" w14:textId="77777777" w:rsidR="00D8759F" w:rsidRPr="00D8759F" w:rsidRDefault="00D8759F" w:rsidP="00D8759F">
      <w:pPr>
        <w:rPr>
          <w:rFonts w:eastAsia="宋体"/>
          <w:lang w:eastAsia="zh-CN"/>
        </w:rPr>
      </w:pPr>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49F3FF4A" w14:textId="77777777" w:rsidR="00D8759F" w:rsidRPr="00D8759F" w:rsidRDefault="00D8759F" w:rsidP="00D8759F">
      <w:pPr>
        <w:rPr>
          <w:rFonts w:eastAsia="宋体"/>
          <w:lang w:eastAsia="zh-CN"/>
        </w:rPr>
      </w:pPr>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3095A3FC" w14:textId="77777777" w:rsidR="00D8759F" w:rsidRPr="00D8759F" w:rsidRDefault="00D8759F" w:rsidP="00D8759F">
      <w:pPr>
        <w:rPr>
          <w:rFonts w:eastAsia="宋体"/>
          <w:lang w:eastAsia="zh-CN"/>
        </w:rPr>
      </w:pPr>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p>
    <w:p w14:paraId="77C0B5D0" w14:textId="77777777" w:rsidR="00D8759F" w:rsidRPr="00D8759F" w:rsidRDefault="00D8759F" w:rsidP="00D8759F">
      <w:pPr>
        <w:rPr>
          <w:rFonts w:eastAsia="宋体"/>
          <w:lang w:eastAsia="zh-CN"/>
        </w:rPr>
      </w:pPr>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p>
    <w:p w14:paraId="370BE067" w14:textId="77777777" w:rsidR="00D8759F" w:rsidRPr="00D8759F" w:rsidRDefault="00D8759F" w:rsidP="00D8759F">
      <w:pPr>
        <w:rPr>
          <w:rFonts w:eastAsia="宋体"/>
          <w:lang w:eastAsia="zh-CN"/>
        </w:rPr>
      </w:pPr>
      <w:r w:rsidRPr="00D8759F">
        <w:rPr>
          <w:rFonts w:eastAsia="宋体"/>
          <w:lang w:eastAsia="zh-CN"/>
        </w:rPr>
        <w:t>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p>
    <w:p w14:paraId="5DACA25D" w14:textId="77777777" w:rsidR="00D8759F" w:rsidRPr="00D8759F" w:rsidRDefault="00D8759F" w:rsidP="00D8759F">
      <w:pPr>
        <w:rPr>
          <w:rFonts w:eastAsia="宋体"/>
          <w:lang w:eastAsia="zh-CN"/>
        </w:rPr>
      </w:pPr>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p>
    <w:p w14:paraId="42DDA68C" w14:textId="77777777" w:rsidR="00D8759F" w:rsidRPr="00D8759F" w:rsidRDefault="00D8759F" w:rsidP="00D8759F">
      <w:pPr>
        <w:rPr>
          <w:rFonts w:eastAsia="宋体"/>
          <w:lang w:eastAsia="zh-CN"/>
        </w:rPr>
      </w:pPr>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p>
    <w:p w14:paraId="4C4B1DC1" w14:textId="77777777" w:rsidR="00D8759F" w:rsidRPr="00D8759F" w:rsidRDefault="00D8759F" w:rsidP="00D8759F">
      <w:pPr>
        <w:rPr>
          <w:rFonts w:eastAsia="宋体"/>
          <w:lang w:eastAsia="zh-CN"/>
        </w:rPr>
      </w:pPr>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p>
    <w:p w14:paraId="78C1473B" w14:textId="77777777" w:rsidR="00D8759F" w:rsidRPr="00D8759F" w:rsidRDefault="00D8759F" w:rsidP="00D8759F">
      <w:pPr>
        <w:rPr>
          <w:rFonts w:eastAsia="宋体"/>
          <w:lang w:eastAsia="zh-CN"/>
        </w:rPr>
      </w:pPr>
      <w:r w:rsidRPr="00D8759F">
        <w:rPr>
          <w:rFonts w:eastAsia="宋体"/>
          <w:lang w:eastAsia="zh-CN"/>
        </w:rPr>
        <w:t xml:space="preserve">9. The network equipment on board the satellite sends a Registration Reject to the UE. This step may be skipped based on the results from step 1. </w:t>
      </w:r>
    </w:p>
    <w:p w14:paraId="29D6A5A2" w14:textId="77777777" w:rsidR="00D8759F" w:rsidRPr="00D8759F" w:rsidRDefault="00D8759F" w:rsidP="00D8759F">
      <w:pPr>
        <w:rPr>
          <w:rFonts w:eastAsia="宋体"/>
          <w:lang w:eastAsia="zh-CN"/>
        </w:rPr>
      </w:pPr>
      <w:r w:rsidRPr="00D8759F">
        <w:rPr>
          <w:rFonts w:eastAsia="宋体"/>
          <w:lang w:eastAsia="zh-CN"/>
        </w:rPr>
        <w:t>10. Satellite detects feeder link availability. This step may be skipped based on the results from step 1.</w:t>
      </w:r>
    </w:p>
    <w:p w14:paraId="2A9D13CA" w14:textId="77777777" w:rsidR="00D8759F" w:rsidRPr="00D8759F" w:rsidRDefault="00D8759F" w:rsidP="00D8759F">
      <w:pPr>
        <w:rPr>
          <w:rFonts w:eastAsia="宋体"/>
          <w:lang w:eastAsia="zh-CN"/>
        </w:rPr>
      </w:pPr>
      <w:r w:rsidRPr="00D8759F">
        <w:rPr>
          <w:rFonts w:eastAsia="宋体"/>
          <w:lang w:eastAsia="zh-CN"/>
        </w:rPr>
        <w:t>11. The network equipment on board the satellite forwards the Registration Request over the feeder link to the terrestrial network elements.</w:t>
      </w:r>
    </w:p>
    <w:p w14:paraId="68603C64" w14:textId="528FEEFA" w:rsidR="00BC6F37" w:rsidRPr="00BC6F37" w:rsidRDefault="00D8759F" w:rsidP="00357004">
      <w:r w:rsidRPr="00D8759F">
        <w:rPr>
          <w:rFonts w:eastAsia="宋体"/>
          <w:lang w:eastAsia="zh-CN"/>
        </w:rPr>
        <w:t xml:space="preserve">12. The registration procedure continues as per TS 33.501 </w:t>
      </w:r>
      <w:ins w:id="3727" w:author="Zhou Wei" w:date="2025-02-26T12:09:00Z">
        <w:r w:rsidR="00A24043">
          <w:rPr>
            <w:rFonts w:eastAsia="宋体"/>
            <w:lang w:eastAsia="zh-CN"/>
          </w:rPr>
          <w:t xml:space="preserve">[4] </w:t>
        </w:r>
      </w:ins>
      <w:r w:rsidRPr="00D8759F">
        <w:rPr>
          <w:rFonts w:eastAsia="宋体"/>
          <w:lang w:eastAsia="zh-CN"/>
        </w:rPr>
        <w:t>Figure 4.2.2.2-1: Registration Procedure.</w:t>
      </w:r>
      <w:r w:rsidR="00357004">
        <w:tab/>
      </w:r>
    </w:p>
    <w:p w14:paraId="378800C6" w14:textId="7062F90B" w:rsidR="00174295" w:rsidRDefault="00174295" w:rsidP="00174295">
      <w:pPr>
        <w:pStyle w:val="31"/>
      </w:pPr>
      <w:bookmarkStart w:id="3728" w:name="_Toc180150915"/>
      <w:bookmarkStart w:id="3729" w:name="_Toc180400609"/>
      <w:bookmarkStart w:id="3730" w:name="_Toc180481790"/>
      <w:bookmarkStart w:id="3731" w:name="_Toc182856705"/>
      <w:bookmarkStart w:id="3732" w:name="_Toc191375127"/>
      <w:bookmarkStart w:id="3733" w:name="_Toc191375339"/>
      <w:bookmarkStart w:id="3734" w:name="_Toc191376266"/>
      <w:bookmarkStart w:id="3735" w:name="_Toc191377428"/>
      <w:bookmarkStart w:id="3736" w:name="_Toc191469763"/>
      <w:r>
        <w:t>6.</w:t>
      </w:r>
      <w:r w:rsidR="00BC6F37">
        <w:t>32</w:t>
      </w:r>
      <w:r>
        <w:t>.3</w:t>
      </w:r>
      <w:r>
        <w:tab/>
        <w:t>Evaluation</w:t>
      </w:r>
      <w:bookmarkEnd w:id="3728"/>
      <w:bookmarkEnd w:id="3729"/>
      <w:bookmarkEnd w:id="3730"/>
      <w:bookmarkEnd w:id="3731"/>
      <w:bookmarkEnd w:id="3732"/>
      <w:bookmarkEnd w:id="3733"/>
      <w:bookmarkEnd w:id="3734"/>
      <w:bookmarkEnd w:id="3735"/>
      <w:bookmarkEnd w:id="3736"/>
    </w:p>
    <w:p w14:paraId="283475B8" w14:textId="77777777" w:rsidR="00D8759F" w:rsidRPr="00D8759F" w:rsidRDefault="00D8759F" w:rsidP="00D8759F">
      <w:pPr>
        <w:rPr>
          <w:rFonts w:eastAsia="宋体"/>
          <w:lang w:eastAsia="zh-CN"/>
        </w:rPr>
      </w:pPr>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p>
    <w:p w14:paraId="7F94CCF0" w14:textId="2E44C5C6" w:rsidR="00D8759F" w:rsidRPr="00D8759F" w:rsidRDefault="00D8759F" w:rsidP="00D8759F">
      <w:pPr>
        <w:numPr>
          <w:ilvl w:val="0"/>
          <w:numId w:val="45"/>
        </w:numPr>
        <w:spacing w:after="0"/>
        <w:rPr>
          <w:rFonts w:eastAsia="宋体"/>
        </w:rPr>
      </w:pPr>
      <w:r w:rsidRPr="00D8759F">
        <w:rPr>
          <w:rFonts w:eastAsia="宋体"/>
        </w:rPr>
        <w:t xml:space="preserve">Assumptions: Only S&amp;F related DDoS attack which can lead to </w:t>
      </w:r>
      <w:r w:rsidR="00FB3F53">
        <w:rPr>
          <w:rFonts w:eastAsia="宋体"/>
        </w:rPr>
        <w:t xml:space="preserve">e.g., </w:t>
      </w:r>
      <w:r w:rsidRPr="00D8759F">
        <w:rPr>
          <w:rFonts w:eastAsia="宋体"/>
        </w:rPr>
        <w:t>buffer overflow during S&amp;F is the focus of this solution.</w:t>
      </w:r>
    </w:p>
    <w:p w14:paraId="0A86FCC4" w14:textId="77777777" w:rsidR="00D8759F" w:rsidRPr="00D8759F" w:rsidRDefault="00D8759F" w:rsidP="00D8759F">
      <w:pPr>
        <w:numPr>
          <w:ilvl w:val="0"/>
          <w:numId w:val="45"/>
        </w:numPr>
        <w:spacing w:after="0"/>
        <w:rPr>
          <w:rFonts w:eastAsia="宋体"/>
        </w:rPr>
      </w:pPr>
      <w:r w:rsidRPr="00D8759F">
        <w:rPr>
          <w:rFonts w:eastAsia="宋体"/>
        </w:rPr>
        <w:t xml:space="preserve">Dependency on other WGs: Pre-provisioning of shared secrets which enables puzzle solving with valid UEs (step 0) and broadcasting puzzles (step 5), would require coordination with RAN.  </w:t>
      </w:r>
    </w:p>
    <w:p w14:paraId="779B9C21" w14:textId="77777777" w:rsidR="00D8759F" w:rsidRPr="00D8759F" w:rsidRDefault="00D8759F" w:rsidP="00D8759F">
      <w:pPr>
        <w:numPr>
          <w:ilvl w:val="0"/>
          <w:numId w:val="45"/>
        </w:numPr>
        <w:spacing w:after="0"/>
        <w:rPr>
          <w:rFonts w:eastAsia="宋体"/>
        </w:rPr>
      </w:pPr>
      <w:r w:rsidRPr="00D8759F">
        <w:rPr>
          <w:rFonts w:eastAsia="宋体"/>
        </w:rPr>
        <w:t>Relevant KI and potential security requirements addressed: This solution addresses KI#1 Requirement #3.</w:t>
      </w:r>
    </w:p>
    <w:p w14:paraId="27C18F48" w14:textId="77777777" w:rsidR="00D8759F" w:rsidRPr="00D8759F" w:rsidRDefault="00D8759F" w:rsidP="00D8759F">
      <w:pPr>
        <w:numPr>
          <w:ilvl w:val="0"/>
          <w:numId w:val="45"/>
        </w:numPr>
        <w:spacing w:after="0"/>
        <w:rPr>
          <w:rFonts w:eastAsia="宋体"/>
        </w:rPr>
      </w:pPr>
      <w:r w:rsidRPr="00D8759F">
        <w:rPr>
          <w:rFonts w:eastAsia="宋体"/>
        </w:rPr>
        <w:t xml:space="preserve">Architecture option: The solution is applicable to split-MME architecture option. </w:t>
      </w:r>
    </w:p>
    <w:p w14:paraId="47A28935" w14:textId="77777777" w:rsidR="00D8759F" w:rsidRPr="00D8759F" w:rsidRDefault="00D8759F" w:rsidP="00D8759F">
      <w:pPr>
        <w:numPr>
          <w:ilvl w:val="0"/>
          <w:numId w:val="45"/>
        </w:numPr>
        <w:spacing w:after="0"/>
        <w:rPr>
          <w:rFonts w:eastAsia="宋体"/>
        </w:rPr>
      </w:pPr>
      <w:r w:rsidRPr="00D8759F">
        <w:rPr>
          <w:rFonts w:eastAsia="宋体"/>
        </w:rPr>
        <w:t>Re-use of legacy security procedures: None</w:t>
      </w:r>
    </w:p>
    <w:p w14:paraId="41769E1B" w14:textId="77777777" w:rsidR="00D8759F" w:rsidRPr="00D8759F" w:rsidRDefault="00D8759F" w:rsidP="00D8759F">
      <w:pPr>
        <w:numPr>
          <w:ilvl w:val="0"/>
          <w:numId w:val="45"/>
        </w:numPr>
        <w:spacing w:after="0"/>
        <w:rPr>
          <w:rFonts w:eastAsia="宋体"/>
        </w:rPr>
      </w:pPr>
      <w:r w:rsidRPr="00D8759F">
        <w:rPr>
          <w:rFonts w:eastAsia="宋体"/>
        </w:rPr>
        <w:lastRenderedPageBreak/>
        <w:t>Advantages of the solution: This solution ensures that only valid UEs capable of solving puzzles can perform registrations in a regular manner. Unprovisioned UEs cannot solve the puzzles and hence they cannot launch DDoS by filling up S&amp;F buffers.</w:t>
      </w:r>
    </w:p>
    <w:p w14:paraId="4BEB255A" w14:textId="77777777" w:rsidR="00D8759F" w:rsidRDefault="00D8759F" w:rsidP="00D8759F">
      <w:pPr>
        <w:numPr>
          <w:ilvl w:val="0"/>
          <w:numId w:val="45"/>
        </w:numPr>
        <w:spacing w:after="0"/>
        <w:rPr>
          <w:rFonts w:eastAsia="宋体"/>
        </w:rPr>
      </w:pPr>
      <w:r w:rsidRPr="00D8759F">
        <w:rPr>
          <w:rFonts w:eastAsia="宋体"/>
        </w:rPr>
        <w:t xml:space="preserve">Disadvantages of the solution: The </w:t>
      </w:r>
      <w:r w:rsidRPr="00D8759F">
        <w:rPr>
          <w:rFonts w:eastAsia="宋体"/>
          <w:lang w:eastAsia="zh-CN"/>
        </w:rPr>
        <w:t>need for the pre-provisioning of satellite-specific parameters</w:t>
      </w:r>
    </w:p>
    <w:p w14:paraId="4C1A9BF1" w14:textId="5E4659AD" w:rsidR="00174295" w:rsidRPr="00D8759F" w:rsidRDefault="00D8759F" w:rsidP="00D8759F">
      <w:pPr>
        <w:numPr>
          <w:ilvl w:val="0"/>
          <w:numId w:val="45"/>
        </w:numPr>
        <w:spacing w:after="0"/>
        <w:rPr>
          <w:rFonts w:eastAsia="宋体"/>
        </w:rPr>
      </w:pPr>
      <w:r w:rsidRPr="00D8759F">
        <w:rPr>
          <w:rFonts w:eastAsia="宋体"/>
        </w:rPr>
        <w:t>Impacted entities: UE, Satellite gNB</w:t>
      </w:r>
    </w:p>
    <w:p w14:paraId="2885D3E6" w14:textId="53CCF3DD" w:rsidR="006A137A" w:rsidRDefault="006A137A" w:rsidP="006A137A">
      <w:pPr>
        <w:pStyle w:val="21"/>
      </w:pPr>
      <w:bookmarkStart w:id="3737" w:name="_Toc180150916"/>
      <w:bookmarkStart w:id="3738" w:name="_Toc180400610"/>
      <w:bookmarkStart w:id="3739" w:name="_Toc180481791"/>
      <w:bookmarkStart w:id="3740" w:name="_Toc182856706"/>
      <w:bookmarkStart w:id="3741" w:name="_Toc191375128"/>
      <w:bookmarkStart w:id="3742" w:name="_Toc191375340"/>
      <w:bookmarkStart w:id="3743" w:name="_Toc191376267"/>
      <w:bookmarkStart w:id="3744" w:name="_Toc191377429"/>
      <w:bookmarkStart w:id="3745" w:name="_Toc191469764"/>
      <w:r>
        <w:t>6.33</w:t>
      </w:r>
      <w:r>
        <w:tab/>
        <w:t xml:space="preserve">Solution #33: </w:t>
      </w:r>
      <w:r w:rsidR="0053557B" w:rsidRPr="0053557B">
        <w:t>Integration of Solutions #8 and #21 to provide D(DOS) protection from both, pre-provisioned UEs and unauthenticated UEs</w:t>
      </w:r>
      <w:bookmarkEnd w:id="3737"/>
      <w:bookmarkEnd w:id="3738"/>
      <w:bookmarkEnd w:id="3739"/>
      <w:bookmarkEnd w:id="3740"/>
      <w:bookmarkEnd w:id="3741"/>
      <w:bookmarkEnd w:id="3742"/>
      <w:bookmarkEnd w:id="3743"/>
      <w:bookmarkEnd w:id="3744"/>
      <w:bookmarkEnd w:id="3745"/>
    </w:p>
    <w:p w14:paraId="311EDAE0" w14:textId="4F6F3BAA" w:rsidR="006A137A" w:rsidRDefault="006A137A" w:rsidP="006A137A">
      <w:pPr>
        <w:pStyle w:val="31"/>
      </w:pPr>
      <w:bookmarkStart w:id="3746" w:name="_Toc180150917"/>
      <w:bookmarkStart w:id="3747" w:name="_Toc180400611"/>
      <w:bookmarkStart w:id="3748" w:name="_Toc180481792"/>
      <w:bookmarkStart w:id="3749" w:name="_Toc182856707"/>
      <w:bookmarkStart w:id="3750" w:name="_Toc191375129"/>
      <w:bookmarkStart w:id="3751" w:name="_Toc191375341"/>
      <w:bookmarkStart w:id="3752" w:name="_Toc191376268"/>
      <w:bookmarkStart w:id="3753" w:name="_Toc191377430"/>
      <w:bookmarkStart w:id="3754" w:name="_Toc191469765"/>
      <w:r>
        <w:t>6.33.1</w:t>
      </w:r>
      <w:r>
        <w:tab/>
        <w:t>Introduction</w:t>
      </w:r>
      <w:bookmarkEnd w:id="3746"/>
      <w:bookmarkEnd w:id="3747"/>
      <w:bookmarkEnd w:id="3748"/>
      <w:bookmarkEnd w:id="3749"/>
      <w:bookmarkEnd w:id="3750"/>
      <w:bookmarkEnd w:id="3751"/>
      <w:bookmarkEnd w:id="3752"/>
      <w:bookmarkEnd w:id="3753"/>
      <w:bookmarkEnd w:id="3754"/>
    </w:p>
    <w:p w14:paraId="022E8063" w14:textId="77777777" w:rsidR="0053557B" w:rsidRDefault="0053557B" w:rsidP="0053557B">
      <w:pPr>
        <w:jc w:val="both"/>
      </w:pPr>
      <w:r>
        <w:t>There are two distinct approaches to the remediation of (D)DOS attacks on the availability of the equipment on board satellite during S&amp;F operation.</w:t>
      </w:r>
    </w:p>
    <w:p w14:paraId="4D0007DE" w14:textId="77777777" w:rsidR="0053557B" w:rsidRDefault="0053557B" w:rsidP="0053557B">
      <w:pPr>
        <w:jc w:val="both"/>
      </w:pPr>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153AA872" w14:textId="77777777" w:rsidR="0053557B" w:rsidRDefault="0053557B" w:rsidP="0053557B">
      <w:pPr>
        <w:jc w:val="both"/>
      </w:pPr>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7BF7F52" w14:textId="065CCAE6" w:rsidR="006A137A" w:rsidRDefault="0053557B" w:rsidP="0053557B">
      <w:pPr>
        <w:jc w:val="both"/>
      </w:pPr>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p>
    <w:p w14:paraId="58842C41" w14:textId="434C016B" w:rsidR="006A137A" w:rsidRDefault="006A137A" w:rsidP="006A137A">
      <w:pPr>
        <w:pStyle w:val="31"/>
      </w:pPr>
      <w:bookmarkStart w:id="3755" w:name="_Toc180150918"/>
      <w:bookmarkStart w:id="3756" w:name="_Toc180400612"/>
      <w:bookmarkStart w:id="3757" w:name="_Toc180481793"/>
      <w:bookmarkStart w:id="3758" w:name="_Toc182856708"/>
      <w:bookmarkStart w:id="3759" w:name="_Toc191375130"/>
      <w:bookmarkStart w:id="3760" w:name="_Toc191375342"/>
      <w:bookmarkStart w:id="3761" w:name="_Toc191376269"/>
      <w:bookmarkStart w:id="3762" w:name="_Toc191377431"/>
      <w:bookmarkStart w:id="3763" w:name="_Toc191469766"/>
      <w:r>
        <w:t>6.33.2</w:t>
      </w:r>
      <w:r>
        <w:tab/>
        <w:t>Solution details</w:t>
      </w:r>
      <w:bookmarkEnd w:id="3755"/>
      <w:bookmarkEnd w:id="3756"/>
      <w:bookmarkEnd w:id="3757"/>
      <w:bookmarkEnd w:id="3758"/>
      <w:bookmarkEnd w:id="3759"/>
      <w:bookmarkEnd w:id="3760"/>
      <w:bookmarkEnd w:id="3761"/>
      <w:bookmarkEnd w:id="3762"/>
      <w:bookmarkEnd w:id="3763"/>
    </w:p>
    <w:p w14:paraId="1F19D19F" w14:textId="77777777" w:rsidR="00A567BD" w:rsidRPr="00A567BD" w:rsidRDefault="00A567BD" w:rsidP="00A567BD">
      <w:pPr>
        <w:rPr>
          <w:rFonts w:eastAsia="宋体"/>
          <w:lang w:eastAsia="zh-CN"/>
        </w:rPr>
      </w:pPr>
      <w:r w:rsidRPr="00A567BD">
        <w:rPr>
          <w:rFonts w:eastAsia="宋体"/>
          <w:lang w:eastAsia="zh-CN"/>
        </w:rPr>
        <w:t>The integrated call flow based on Solution #8 and Solution #21 is presented below. It merges Solution #8 and Solution #21 in the present document thus making it possible to remediate unauthenticated (D)DOS attacks.</w:t>
      </w:r>
    </w:p>
    <w:p w14:paraId="3C8B8B04" w14:textId="6043FADE" w:rsidR="00A567BD" w:rsidRPr="00A567BD" w:rsidRDefault="00A567BD" w:rsidP="00EB2CA6">
      <w:pPr>
        <w:jc w:val="center"/>
        <w:rPr>
          <w:rFonts w:eastAsia="宋体"/>
          <w:lang w:eastAsia="zh-CN"/>
        </w:rPr>
      </w:pPr>
      <w:r w:rsidRPr="00A567BD">
        <w:rPr>
          <w:rFonts w:eastAsia="宋体"/>
        </w:rPr>
        <w:object w:dxaOrig="9160" w:dyaOrig="19610" w14:anchorId="17E09DFE">
          <v:shape id="_x0000_i1062" type="#_x0000_t75" style="width:416.05pt;height:890.45pt" o:ole="">
            <v:imagedata r:id="rId77" o:title=""/>
          </v:shape>
          <o:OLEObject Type="Embed" ProgID="Visio.Drawing.15" ShapeID="_x0000_i1062" DrawAspect="Content" ObjectID="_1802150361" r:id="rId78"/>
        </w:object>
      </w:r>
    </w:p>
    <w:p w14:paraId="5060F284" w14:textId="533A7103" w:rsidR="00A567BD" w:rsidRPr="00A567BD" w:rsidRDefault="00A567BD" w:rsidP="00A567BD">
      <w:pPr>
        <w:jc w:val="center"/>
        <w:rPr>
          <w:rFonts w:eastAsia="宋体"/>
          <w:b/>
          <w:bCs/>
          <w:lang w:eastAsia="zh-CN"/>
        </w:rPr>
      </w:pPr>
      <w:r w:rsidRPr="00A567BD">
        <w:rPr>
          <w:rFonts w:eastAsia="宋体"/>
          <w:b/>
          <w:bCs/>
          <w:lang w:eastAsia="zh-CN"/>
        </w:rPr>
        <w:lastRenderedPageBreak/>
        <w:t>Figure 6.</w:t>
      </w:r>
      <w:r w:rsidR="00485583">
        <w:rPr>
          <w:rFonts w:eastAsia="宋体"/>
          <w:b/>
          <w:bCs/>
          <w:lang w:eastAsia="zh-CN"/>
        </w:rPr>
        <w:t>33</w:t>
      </w:r>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p>
    <w:p w14:paraId="32449888" w14:textId="5B154F0E" w:rsidR="00A567BD" w:rsidRPr="00A567BD" w:rsidRDefault="00A567BD" w:rsidP="00A567BD">
      <w:pPr>
        <w:rPr>
          <w:rFonts w:eastAsia="宋体"/>
          <w:lang w:eastAsia="zh-CN"/>
        </w:rPr>
      </w:pPr>
      <w:r w:rsidRPr="00A567BD">
        <w:rPr>
          <w:rFonts w:eastAsia="宋体"/>
          <w:lang w:eastAsia="zh-CN"/>
        </w:rPr>
        <w:t>The steps in Figure 6.</w:t>
      </w:r>
      <w:r w:rsidR="00485583">
        <w:rPr>
          <w:rFonts w:eastAsia="宋体"/>
          <w:lang w:eastAsia="zh-CN"/>
        </w:rPr>
        <w:t>33</w:t>
      </w:r>
      <w:r w:rsidRPr="00A567BD">
        <w:rPr>
          <w:rFonts w:eastAsia="宋体"/>
          <w:lang w:eastAsia="zh-CN"/>
        </w:rPr>
        <w:t>.2-1 are described below.</w:t>
      </w:r>
    </w:p>
    <w:p w14:paraId="0C9C6670" w14:textId="77777777" w:rsidR="00A567BD" w:rsidRPr="00A567BD" w:rsidRDefault="00A567BD" w:rsidP="00A567BD">
      <w:pPr>
        <w:rPr>
          <w:rFonts w:eastAsia="宋体"/>
          <w:lang w:eastAsia="zh-CN"/>
        </w:rPr>
      </w:pPr>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p>
    <w:p w14:paraId="67127FAC" w14:textId="77777777" w:rsidR="00A567BD" w:rsidRPr="00A567BD" w:rsidRDefault="00A567BD">
      <w:pPr>
        <w:pStyle w:val="NO"/>
        <w:rPr>
          <w:rFonts w:eastAsia="宋体"/>
          <w:lang w:eastAsia="zh-CN"/>
        </w:rPr>
        <w:pPrChange w:id="3764" w:author="Zhou Wei" w:date="2025-02-26T09:51:00Z">
          <w:pPr/>
        </w:pPrChange>
      </w:pPr>
      <w:r w:rsidRPr="00A567BD">
        <w:rPr>
          <w:rFonts w:eastAsia="宋体"/>
          <w:lang w:eastAsia="zh-CN"/>
        </w:rPr>
        <w:t>NOTE:</w:t>
      </w:r>
      <w:r w:rsidRPr="00A567BD">
        <w:rPr>
          <w:rFonts w:eastAsia="宋体"/>
          <w:lang w:eastAsia="zh-CN"/>
        </w:rPr>
        <w:tab/>
      </w:r>
      <w:r w:rsidRPr="0088192A">
        <w:rPr>
          <w:rPrChange w:id="3765" w:author="Zhou Wei" w:date="2025-02-26T09:51:00Z">
            <w:rPr>
              <w:rFonts w:eastAsia="宋体"/>
              <w:lang w:eastAsia="zh-CN"/>
            </w:rPr>
          </w:rPrChange>
        </w:rPr>
        <w:t>KMS</w:t>
      </w:r>
      <w:r w:rsidRPr="00A567BD">
        <w:rPr>
          <w:rFonts w:eastAsia="宋体"/>
          <w:lang w:eastAsia="zh-CN"/>
        </w:rPr>
        <w:t xml:space="preserve"> can be a standalone entity or collocared in an existing NF.</w:t>
      </w:r>
    </w:p>
    <w:p w14:paraId="4BB8D109" w14:textId="77777777" w:rsidR="00A567BD" w:rsidRPr="00A567BD" w:rsidRDefault="00A567BD" w:rsidP="00A567BD">
      <w:pPr>
        <w:rPr>
          <w:rFonts w:eastAsia="宋体"/>
          <w:lang w:eastAsia="zh-CN"/>
        </w:rPr>
      </w:pPr>
      <w:r w:rsidRPr="00A567BD">
        <w:rPr>
          <w:rFonts w:eastAsia="宋体"/>
          <w:lang w:eastAsia="zh-CN"/>
        </w:rPr>
        <w:t>0a.</w:t>
      </w:r>
      <w:r w:rsidRPr="00A567BD">
        <w:rPr>
          <w:rFonts w:eastAsia="宋体"/>
          <w:lang w:eastAsia="zh-CN"/>
        </w:rPr>
        <w:tab/>
        <w:t>The network equipment on board of the satellite may be provisioned with its S&amp;F Policy. This policy may consist among other values with “puzzles required” or “puzzles not required.” The UE may be provisioned with the “S&amp;F Mode” parameter.</w:t>
      </w:r>
    </w:p>
    <w:p w14:paraId="0C382129" w14:textId="77777777" w:rsidR="00A567BD" w:rsidRPr="00A567BD" w:rsidRDefault="00A567BD" w:rsidP="00A567BD">
      <w:pPr>
        <w:rPr>
          <w:rFonts w:eastAsia="宋体"/>
          <w:lang w:eastAsia="zh-CN"/>
        </w:rPr>
      </w:pPr>
      <w:r w:rsidRPr="00A567BD">
        <w:rPr>
          <w:rFonts w:eastAsia="宋体"/>
          <w:lang w:eastAsia="zh-CN"/>
        </w:rPr>
        <w:t>After that, the authentication process of S&amp;F mode is as follows.</w:t>
      </w:r>
    </w:p>
    <w:p w14:paraId="605CE208" w14:textId="77777777" w:rsidR="00A567BD" w:rsidRPr="00A567BD" w:rsidRDefault="00A567BD" w:rsidP="00A567BD">
      <w:pPr>
        <w:rPr>
          <w:rFonts w:eastAsia="宋体"/>
          <w:lang w:eastAsia="zh-CN"/>
        </w:rPr>
      </w:pPr>
      <w:r w:rsidRPr="00A567BD">
        <w:rPr>
          <w:rFonts w:eastAsia="宋体"/>
          <w:lang w:eastAsia="zh-CN"/>
        </w:rPr>
        <w:t>PHASE 1. (Service link is available, Feeder link is unavailable)</w:t>
      </w:r>
    </w:p>
    <w:p w14:paraId="66583953" w14:textId="77777777" w:rsidR="00A567BD" w:rsidRPr="00A567BD" w:rsidRDefault="00A567BD" w:rsidP="00A567BD">
      <w:pPr>
        <w:rPr>
          <w:rFonts w:eastAsia="宋体"/>
          <w:lang w:eastAsia="zh-CN"/>
        </w:rPr>
      </w:pPr>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p>
    <w:p w14:paraId="619C1EFC" w14:textId="77777777" w:rsidR="00A567BD" w:rsidRPr="00A567BD" w:rsidRDefault="00A567BD" w:rsidP="00A567BD">
      <w:pPr>
        <w:rPr>
          <w:rFonts w:eastAsia="宋体"/>
          <w:lang w:eastAsia="zh-CN"/>
        </w:rPr>
      </w:pPr>
      <w:r w:rsidRPr="00A567BD">
        <w:rPr>
          <w:rFonts w:eastAsia="宋体"/>
          <w:lang w:eastAsia="zh-CN"/>
        </w:rPr>
        <w:t>2(1). The UE issues an Attach Request to the eNB/MME on board satellite including S&amp;F Mode parameter</w:t>
      </w:r>
    </w:p>
    <w:p w14:paraId="3D5D90B9" w14:textId="77777777" w:rsidR="00A567BD" w:rsidRPr="00A567BD" w:rsidRDefault="00A567BD" w:rsidP="00A567BD">
      <w:pPr>
        <w:rPr>
          <w:rFonts w:eastAsia="宋体"/>
          <w:lang w:eastAsia="zh-CN"/>
        </w:rPr>
      </w:pPr>
      <w:r w:rsidRPr="00A567BD">
        <w:rPr>
          <w:rFonts w:eastAsia="宋体"/>
          <w:lang w:eastAsia="zh-CN"/>
        </w:rPr>
        <w:t xml:space="preserve">3. </w:t>
      </w:r>
      <w:r w:rsidRPr="00A567BD">
        <w:rPr>
          <w:rFonts w:eastAsia="宋体"/>
          <w:lang w:eastAsia="zh-CN"/>
        </w:rPr>
        <w:tab/>
        <w:t>eNB/MME on board satellite checks if the Feeder link is available.</w:t>
      </w:r>
      <w:r w:rsidRPr="00A567BD">
        <w:rPr>
          <w:rFonts w:eastAsia="宋体"/>
        </w:rPr>
        <w:t xml:space="preserve"> </w:t>
      </w:r>
      <w:r w:rsidRPr="00A567BD">
        <w:rPr>
          <w:rFonts w:eastAsia="宋体"/>
          <w:lang w:eastAsia="zh-CN"/>
        </w:rPr>
        <w:t>If yes, the (D)DOS attack on availability is comparable to similar (D)DOS attacks in terrestrial networks, and the network equipment on board the satellite skips to step 12. This is the optimization of Solution #21.</w:t>
      </w:r>
    </w:p>
    <w:p w14:paraId="4985E79E" w14:textId="77777777" w:rsidR="00A567BD" w:rsidRPr="00A567BD" w:rsidRDefault="00A567BD" w:rsidP="00A567BD">
      <w:pPr>
        <w:rPr>
          <w:rFonts w:eastAsia="宋体"/>
          <w:lang w:eastAsia="zh-CN"/>
        </w:rPr>
      </w:pPr>
      <w:r w:rsidRPr="00A567BD">
        <w:rPr>
          <w:rFonts w:eastAsia="宋体"/>
          <w:lang w:eastAsia="zh-CN"/>
        </w:rPr>
        <w:t>4a.</w:t>
      </w:r>
      <w:r w:rsidRPr="00A567BD">
        <w:rPr>
          <w:rFonts w:eastAsia="宋体"/>
          <w:lang w:eastAsia="zh-CN"/>
        </w:rPr>
        <w:tab/>
        <w:t>eNB/MME on board satellite analyses the received S&amp;F Mode parameter against S&amp;F Policy</w:t>
      </w:r>
    </w:p>
    <w:p w14:paraId="31136D25" w14:textId="77777777" w:rsidR="00A567BD" w:rsidRPr="00A567BD" w:rsidRDefault="00A567BD" w:rsidP="00A567BD">
      <w:pPr>
        <w:rPr>
          <w:rFonts w:eastAsia="宋体"/>
          <w:lang w:eastAsia="zh-CN"/>
        </w:rPr>
      </w:pPr>
      <w:r w:rsidRPr="00A567BD">
        <w:rPr>
          <w:rFonts w:eastAsia="宋体"/>
          <w:lang w:eastAsia="zh-CN"/>
        </w:rPr>
        <w:t xml:space="preserve">If “puzzles” = .TRUE. and the S&amp;F Policy requires puzzles, proceed to step 5 </w:t>
      </w:r>
    </w:p>
    <w:p w14:paraId="514EE8A0" w14:textId="77777777" w:rsidR="00A567BD" w:rsidRPr="00A567BD" w:rsidRDefault="00A567BD" w:rsidP="00A567BD">
      <w:pPr>
        <w:rPr>
          <w:rFonts w:eastAsia="宋体"/>
          <w:lang w:eastAsia="zh-CN"/>
        </w:rPr>
      </w:pPr>
      <w:r w:rsidRPr="00A567BD">
        <w:rPr>
          <w:rFonts w:eastAsia="宋体"/>
          <w:lang w:eastAsia="zh-CN"/>
        </w:rPr>
        <w:t xml:space="preserve">If “puzzles” = .FALSE. or “puzzles” = NULL (i.e., the S&amp;F Mode parameter is not included in message 2  and the S&amp;F Policy requires puzzles, proceed to step 4b </w:t>
      </w:r>
    </w:p>
    <w:p w14:paraId="5B3F2734" w14:textId="77777777" w:rsidR="00A567BD" w:rsidRPr="00A567BD" w:rsidRDefault="00A567BD" w:rsidP="00A567BD">
      <w:pPr>
        <w:rPr>
          <w:rFonts w:eastAsia="宋体"/>
          <w:lang w:eastAsia="zh-CN"/>
        </w:rPr>
      </w:pPr>
      <w:r w:rsidRPr="00A567BD">
        <w:rPr>
          <w:rFonts w:eastAsia="宋体"/>
          <w:lang w:eastAsia="zh-CN"/>
        </w:rPr>
        <w:t>If S&amp;F Policy does not require puzzles, proceed to step 9a</w:t>
      </w:r>
    </w:p>
    <w:p w14:paraId="20CFD101" w14:textId="77777777" w:rsidR="00A567BD" w:rsidRPr="00A567BD" w:rsidRDefault="00A567BD" w:rsidP="00A567BD">
      <w:pPr>
        <w:rPr>
          <w:rFonts w:eastAsia="宋体"/>
          <w:lang w:eastAsia="zh-CN"/>
        </w:rPr>
      </w:pPr>
      <w:r w:rsidRPr="00A567BD">
        <w:rPr>
          <w:rFonts w:eastAsia="宋体"/>
          <w:lang w:eastAsia="zh-CN"/>
        </w:rPr>
        <w:t>4b.</w:t>
      </w:r>
      <w:r w:rsidRPr="00A567BD">
        <w:rPr>
          <w:rFonts w:eastAsia="宋体"/>
          <w:lang w:eastAsia="zh-CN"/>
        </w:rPr>
        <w:tab/>
        <w:t>eNB/MME on board satellite issues Attach Reject (similar to Cause = “S&amp;F Policy Mismatch”). The UE, upon receipt of this message, is aware of its incompatibility with the S&amp;F requirements of eNB/MME on board satellite</w:t>
      </w:r>
    </w:p>
    <w:p w14:paraId="5F91E868" w14:textId="77777777" w:rsidR="00A567BD" w:rsidRPr="00A567BD" w:rsidRDefault="00A567BD" w:rsidP="00A567BD">
      <w:pPr>
        <w:rPr>
          <w:rFonts w:eastAsia="宋体"/>
          <w:lang w:eastAsia="zh-CN"/>
        </w:rPr>
      </w:pPr>
      <w:r w:rsidRPr="00A567BD">
        <w:rPr>
          <w:rFonts w:eastAsia="宋体"/>
          <w:lang w:eastAsia="zh-CN"/>
        </w:rPr>
        <w:t>5. eNB/MME on board satellite decides to offer a puzzle to throttle (D)DOS attack</w:t>
      </w:r>
    </w:p>
    <w:p w14:paraId="7B8DBDD6" w14:textId="77777777" w:rsidR="00A567BD" w:rsidRPr="00A567BD" w:rsidRDefault="00A567BD" w:rsidP="00A567BD">
      <w:pPr>
        <w:rPr>
          <w:rFonts w:eastAsia="宋体"/>
          <w:lang w:eastAsia="zh-CN"/>
        </w:rPr>
      </w:pPr>
      <w:r w:rsidRPr="00A567BD">
        <w:rPr>
          <w:rFonts w:eastAsia="宋体"/>
          <w:lang w:eastAsia="zh-CN"/>
        </w:rPr>
        <w:t>6. eNB/MME on board satellite composes a puzzle</w:t>
      </w:r>
    </w:p>
    <w:p w14:paraId="07B8B5B4" w14:textId="77777777" w:rsidR="00A567BD" w:rsidRPr="00A567BD" w:rsidRDefault="00A567BD" w:rsidP="00A567BD">
      <w:pPr>
        <w:rPr>
          <w:rFonts w:eastAsia="宋体"/>
          <w:lang w:eastAsia="zh-CN"/>
        </w:rPr>
      </w:pPr>
      <w:r w:rsidRPr="00A567BD">
        <w:rPr>
          <w:rFonts w:eastAsia="宋体"/>
          <w:lang w:eastAsia="zh-CN"/>
        </w:rPr>
        <w:t>7. eNB/MME on board satellite sends a puzzle to the UE</w:t>
      </w:r>
    </w:p>
    <w:p w14:paraId="541F70B6" w14:textId="77777777" w:rsidR="00A567BD" w:rsidRPr="00A567BD" w:rsidRDefault="00A567BD" w:rsidP="00A567BD">
      <w:pPr>
        <w:rPr>
          <w:rFonts w:eastAsia="宋体"/>
          <w:lang w:eastAsia="zh-CN"/>
        </w:rPr>
      </w:pPr>
      <w:r w:rsidRPr="00A567BD">
        <w:rPr>
          <w:rFonts w:eastAsia="宋体"/>
          <w:lang w:eastAsia="zh-CN"/>
        </w:rPr>
        <w:t>8. The UE receives the puzzle, solves it, and produces the evidence</w:t>
      </w:r>
    </w:p>
    <w:p w14:paraId="5533EA68" w14:textId="77777777" w:rsidR="00A567BD" w:rsidRPr="00A567BD" w:rsidRDefault="00A567BD" w:rsidP="00A567BD">
      <w:pPr>
        <w:rPr>
          <w:rFonts w:eastAsia="宋体"/>
          <w:lang w:eastAsia="zh-CN"/>
        </w:rPr>
      </w:pPr>
      <w:bookmarkStart w:id="3766" w:name="_Hlk178683889"/>
      <w:r w:rsidRPr="00A567BD">
        <w:rPr>
          <w:rFonts w:eastAsia="宋体"/>
          <w:lang w:eastAsia="zh-CN"/>
        </w:rPr>
        <w:t>9a. The eNB/MME on board satellite issues the Attach Reject message with Re-attach Info, SAT.ID, SAT.Sig parameters. This step is optional. If S&amp;F Policy does not require puzzles eNB/MME on board satellite skips this step.</w:t>
      </w:r>
    </w:p>
    <w:bookmarkEnd w:id="3766"/>
    <w:p w14:paraId="43B46E06" w14:textId="77777777" w:rsidR="00A567BD" w:rsidRPr="00A567BD" w:rsidRDefault="00A567BD" w:rsidP="00A567BD">
      <w:pPr>
        <w:rPr>
          <w:rFonts w:eastAsia="宋体"/>
          <w:lang w:eastAsia="zh-CN"/>
        </w:rPr>
      </w:pPr>
      <w:r w:rsidRPr="00A567BD">
        <w:rPr>
          <w:rFonts w:eastAsia="宋体"/>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p>
    <w:p w14:paraId="7BEDB8A3" w14:textId="77777777" w:rsidR="00A567BD" w:rsidRPr="00A567BD" w:rsidRDefault="00A567BD" w:rsidP="00A567BD">
      <w:pPr>
        <w:rPr>
          <w:rFonts w:eastAsia="宋体"/>
          <w:lang w:eastAsia="zh-CN"/>
        </w:rPr>
      </w:pPr>
      <w:r w:rsidRPr="00A567BD">
        <w:rPr>
          <w:rFonts w:eastAsia="宋体"/>
          <w:lang w:eastAsia="zh-CN"/>
        </w:rPr>
        <w:t xml:space="preserve">       The satellite checks the validity of the UE by verifying the UE.Sig.</w:t>
      </w:r>
    </w:p>
    <w:p w14:paraId="69D14AF6" w14:textId="77777777" w:rsidR="00A567BD" w:rsidRPr="00A567BD" w:rsidRDefault="00A567BD" w:rsidP="00A567BD">
      <w:pPr>
        <w:rPr>
          <w:rFonts w:eastAsia="宋体"/>
          <w:lang w:eastAsia="zh-CN"/>
        </w:rPr>
      </w:pPr>
      <w:r w:rsidRPr="00A567BD">
        <w:rPr>
          <w:rFonts w:eastAsia="宋体"/>
          <w:lang w:eastAsia="zh-CN"/>
        </w:rPr>
        <w:t>10. eNB/MME on board satellite verifies the evidence from step 8. This step is optional. If S&amp;F Policy does not require puzzles eNB/MME on board satellite skips this step</w:t>
      </w:r>
    </w:p>
    <w:p w14:paraId="260559D7" w14:textId="78C014A0" w:rsidR="009B5729" w:rsidRPr="009B5729" w:rsidRDefault="00A567BD" w:rsidP="009B5729">
      <w:r w:rsidRPr="00A567BD">
        <w:rPr>
          <w:rFonts w:eastAsia="宋体"/>
          <w:lang w:eastAsia="zh-CN"/>
        </w:rPr>
        <w:t>The rest of the call flow follows steps 3 – 12 from Solution #8 in the present document.</w:t>
      </w:r>
    </w:p>
    <w:p w14:paraId="61A28DAE" w14:textId="1DCF6143" w:rsidR="006A137A" w:rsidRDefault="006A137A" w:rsidP="006A137A">
      <w:pPr>
        <w:pStyle w:val="31"/>
      </w:pPr>
      <w:bookmarkStart w:id="3767" w:name="_Toc180150919"/>
      <w:bookmarkStart w:id="3768" w:name="_Toc180400613"/>
      <w:bookmarkStart w:id="3769" w:name="_Toc180481794"/>
      <w:bookmarkStart w:id="3770" w:name="_Toc182856709"/>
      <w:bookmarkStart w:id="3771" w:name="_Toc191375131"/>
      <w:bookmarkStart w:id="3772" w:name="_Toc191375343"/>
      <w:bookmarkStart w:id="3773" w:name="_Toc191376270"/>
      <w:bookmarkStart w:id="3774" w:name="_Toc191377432"/>
      <w:bookmarkStart w:id="3775" w:name="_Toc191469767"/>
      <w:r>
        <w:lastRenderedPageBreak/>
        <w:t>6.33.3</w:t>
      </w:r>
      <w:r>
        <w:tab/>
        <w:t>Evaluation</w:t>
      </w:r>
      <w:bookmarkEnd w:id="3767"/>
      <w:bookmarkEnd w:id="3768"/>
      <w:bookmarkEnd w:id="3769"/>
      <w:bookmarkEnd w:id="3770"/>
      <w:bookmarkEnd w:id="3771"/>
      <w:bookmarkEnd w:id="3772"/>
      <w:bookmarkEnd w:id="3773"/>
      <w:bookmarkEnd w:id="3774"/>
      <w:bookmarkEnd w:id="3775"/>
    </w:p>
    <w:p w14:paraId="1CD1A2DF" w14:textId="77777777" w:rsidR="00A567BD" w:rsidRPr="00F249EA" w:rsidRDefault="00A567BD" w:rsidP="00A567BD">
      <w:pPr>
        <w:rPr>
          <w:lang w:eastAsia="zh-CN"/>
        </w:rPr>
      </w:pPr>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31620347" w14:textId="77777777" w:rsidR="00A567BD" w:rsidRPr="00F249EA" w:rsidRDefault="00A567BD" w:rsidP="00A567BD">
      <w:pPr>
        <w:rPr>
          <w:lang w:eastAsia="zh-CN"/>
        </w:rPr>
      </w:pPr>
      <w:r w:rsidRPr="00F249EA">
        <w:rPr>
          <w:lang w:eastAsia="zh-CN"/>
        </w:rPr>
        <w:t>The specific evaluations of Solution #8 and Solution #21 are applicable here.</w:t>
      </w:r>
    </w:p>
    <w:p w14:paraId="18249276" w14:textId="090BD425" w:rsidR="00A567BD" w:rsidRPr="00F249EA" w:rsidRDefault="00A567BD" w:rsidP="00A567BD">
      <w:pPr>
        <w:pStyle w:val="aff"/>
        <w:numPr>
          <w:ilvl w:val="0"/>
          <w:numId w:val="46"/>
        </w:numPr>
        <w:spacing w:after="0"/>
      </w:pPr>
      <w:r w:rsidRPr="00F249EA">
        <w:t>Assumptions: Only S&amp;F related DDoS attacks which can lead to</w:t>
      </w:r>
      <w:r w:rsidR="00734961">
        <w:t xml:space="preserve"> e.g.</w:t>
      </w:r>
      <w:r w:rsidRPr="00F249EA">
        <w:t xml:space="preserve"> buffer overflow during S&amp;F are the focus of this solution.</w:t>
      </w:r>
    </w:p>
    <w:p w14:paraId="4E138046" w14:textId="77777777" w:rsidR="00A567BD" w:rsidRPr="00F249EA" w:rsidRDefault="00A567BD" w:rsidP="00A567BD">
      <w:pPr>
        <w:pStyle w:val="aff"/>
        <w:numPr>
          <w:ilvl w:val="0"/>
          <w:numId w:val="46"/>
        </w:numPr>
        <w:spacing w:after="0"/>
      </w:pPr>
      <w:r w:rsidRPr="00F249EA">
        <w:t xml:space="preserve">Dependency on other WGs: Pre-provisioning of shared secrets which enables puzzle solving with valid UEs (steps 0 and 1) and broadcasting puzzles (step 7(4)), would require coordination with RAN and SA WG2.  </w:t>
      </w:r>
    </w:p>
    <w:p w14:paraId="5D2CDB3D" w14:textId="77777777" w:rsidR="00A567BD" w:rsidRPr="00F249EA" w:rsidRDefault="00A567BD" w:rsidP="00A567BD">
      <w:pPr>
        <w:pStyle w:val="aff"/>
        <w:numPr>
          <w:ilvl w:val="0"/>
          <w:numId w:val="46"/>
        </w:numPr>
        <w:spacing w:after="0"/>
      </w:pPr>
      <w:r w:rsidRPr="00F249EA">
        <w:t>Relevant KI and potential security requirements addressed: This solution addresses KI#1 Requirement #3.</w:t>
      </w:r>
    </w:p>
    <w:p w14:paraId="1CE39CE3" w14:textId="77777777" w:rsidR="00A567BD" w:rsidRPr="00F249EA" w:rsidRDefault="00A567BD" w:rsidP="00A567BD">
      <w:pPr>
        <w:pStyle w:val="aff"/>
        <w:numPr>
          <w:ilvl w:val="0"/>
          <w:numId w:val="46"/>
        </w:numPr>
        <w:spacing w:after="0"/>
      </w:pPr>
      <w:r w:rsidRPr="00F249EA">
        <w:t xml:space="preserve">Architecture option: The solution is applicable to split-MME architecture option. </w:t>
      </w:r>
    </w:p>
    <w:p w14:paraId="63066F41" w14:textId="77777777" w:rsidR="00A567BD" w:rsidRPr="00F249EA" w:rsidRDefault="00A567BD" w:rsidP="00A567BD">
      <w:pPr>
        <w:pStyle w:val="aff"/>
        <w:numPr>
          <w:ilvl w:val="0"/>
          <w:numId w:val="46"/>
        </w:numPr>
        <w:spacing w:after="0"/>
      </w:pPr>
      <w:r w:rsidRPr="00F249EA">
        <w:t>Re-use of legacy security procedures: None</w:t>
      </w:r>
    </w:p>
    <w:p w14:paraId="08E6F2B3" w14:textId="77777777" w:rsidR="00A567BD" w:rsidRPr="00F249EA" w:rsidRDefault="00A567BD" w:rsidP="00A567BD">
      <w:pPr>
        <w:pStyle w:val="aff"/>
        <w:numPr>
          <w:ilvl w:val="0"/>
          <w:numId w:val="46"/>
        </w:numPr>
        <w:spacing w:after="0"/>
      </w:pPr>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1EF96797" w14:textId="77777777" w:rsidR="00A567BD" w:rsidRPr="00F249EA" w:rsidRDefault="00A567BD" w:rsidP="00A567BD">
      <w:pPr>
        <w:pStyle w:val="aff"/>
        <w:numPr>
          <w:ilvl w:val="0"/>
          <w:numId w:val="46"/>
        </w:numPr>
        <w:spacing w:after="0"/>
      </w:pPr>
      <w:r w:rsidRPr="00F249EA">
        <w:t>Disadvantages of the solution: As inherited from Solutions #8 and 21.</w:t>
      </w:r>
    </w:p>
    <w:p w14:paraId="4E5CE962" w14:textId="7BE43748" w:rsidR="00A567BD" w:rsidRDefault="00A567BD" w:rsidP="00FD7EB0">
      <w:pPr>
        <w:pStyle w:val="aff"/>
        <w:numPr>
          <w:ilvl w:val="0"/>
          <w:numId w:val="46"/>
        </w:numPr>
        <w:spacing w:after="0"/>
      </w:pPr>
      <w:r w:rsidRPr="00F249EA">
        <w:t>Impacted entities: UE, Satellite eNB, EPC</w:t>
      </w:r>
    </w:p>
    <w:p w14:paraId="1BD0896B" w14:textId="006D02C9" w:rsidR="006A137A" w:rsidRDefault="006A137A" w:rsidP="006A137A">
      <w:pPr>
        <w:pStyle w:val="21"/>
      </w:pPr>
      <w:bookmarkStart w:id="3776" w:name="_Toc180150920"/>
      <w:bookmarkStart w:id="3777" w:name="_Toc180400614"/>
      <w:bookmarkStart w:id="3778" w:name="_Toc180481795"/>
      <w:bookmarkStart w:id="3779" w:name="_Toc182856710"/>
      <w:bookmarkStart w:id="3780" w:name="_Toc191375132"/>
      <w:bookmarkStart w:id="3781" w:name="_Toc191375344"/>
      <w:bookmarkStart w:id="3782" w:name="_Toc191376271"/>
      <w:bookmarkStart w:id="3783" w:name="_Toc191377433"/>
      <w:bookmarkStart w:id="3784" w:name="_Toc191469768"/>
      <w:r>
        <w:t>6.</w:t>
      </w:r>
      <w:r w:rsidR="00485583">
        <w:t>34</w:t>
      </w:r>
      <w:r>
        <w:tab/>
        <w:t>Solution #</w:t>
      </w:r>
      <w:r w:rsidR="00485583">
        <w:t>34</w:t>
      </w:r>
      <w:r>
        <w:t xml:space="preserve">: </w:t>
      </w:r>
      <w:r w:rsidR="00485583" w:rsidRPr="00485583">
        <w:t>Integration of Solutions #9 and #21 to provide D(DOS) protection from both, pre-provisioned UEs and unauthenticated UEs</w:t>
      </w:r>
      <w:bookmarkEnd w:id="3776"/>
      <w:bookmarkEnd w:id="3777"/>
      <w:bookmarkEnd w:id="3778"/>
      <w:bookmarkEnd w:id="3779"/>
      <w:bookmarkEnd w:id="3780"/>
      <w:bookmarkEnd w:id="3781"/>
      <w:bookmarkEnd w:id="3782"/>
      <w:bookmarkEnd w:id="3783"/>
      <w:bookmarkEnd w:id="3784"/>
    </w:p>
    <w:p w14:paraId="2A349A99" w14:textId="0DB7808F" w:rsidR="006A137A" w:rsidRDefault="006A137A" w:rsidP="006A137A">
      <w:pPr>
        <w:pStyle w:val="31"/>
      </w:pPr>
      <w:bookmarkStart w:id="3785" w:name="_Toc180150921"/>
      <w:bookmarkStart w:id="3786" w:name="_Toc180400615"/>
      <w:bookmarkStart w:id="3787" w:name="_Toc180481796"/>
      <w:bookmarkStart w:id="3788" w:name="_Toc182856711"/>
      <w:bookmarkStart w:id="3789" w:name="_Toc191375133"/>
      <w:bookmarkStart w:id="3790" w:name="_Toc191375345"/>
      <w:bookmarkStart w:id="3791" w:name="_Toc191376272"/>
      <w:bookmarkStart w:id="3792" w:name="_Toc191377434"/>
      <w:bookmarkStart w:id="3793" w:name="_Toc191469769"/>
      <w:r>
        <w:t>6.</w:t>
      </w:r>
      <w:r w:rsidR="00485583">
        <w:t>34</w:t>
      </w:r>
      <w:r>
        <w:t>.1</w:t>
      </w:r>
      <w:r>
        <w:tab/>
        <w:t>Introduction</w:t>
      </w:r>
      <w:bookmarkEnd w:id="3785"/>
      <w:bookmarkEnd w:id="3786"/>
      <w:bookmarkEnd w:id="3787"/>
      <w:bookmarkEnd w:id="3788"/>
      <w:bookmarkEnd w:id="3789"/>
      <w:bookmarkEnd w:id="3790"/>
      <w:bookmarkEnd w:id="3791"/>
      <w:bookmarkEnd w:id="3792"/>
      <w:bookmarkEnd w:id="3793"/>
    </w:p>
    <w:p w14:paraId="51C58F94" w14:textId="77777777" w:rsidR="00485583" w:rsidRPr="00485583" w:rsidRDefault="00485583" w:rsidP="00485583">
      <w:pPr>
        <w:rPr>
          <w:lang w:eastAsia="zh-CN"/>
        </w:rPr>
      </w:pPr>
      <w:bookmarkStart w:id="3794" w:name="_Hlk180147547"/>
      <w:r w:rsidRPr="00485583">
        <w:rPr>
          <w:lang w:eastAsia="zh-CN"/>
        </w:rPr>
        <w:t>There are two distinct approaches to the remediation of (D)DOS attacks on the availability of the equipment on board satellite during S&amp;F operation.</w:t>
      </w:r>
    </w:p>
    <w:p w14:paraId="2321F85C" w14:textId="77777777" w:rsidR="00485583" w:rsidRPr="00485583" w:rsidRDefault="00485583" w:rsidP="00485583">
      <w:pPr>
        <w:rPr>
          <w:lang w:eastAsia="zh-CN"/>
        </w:rPr>
      </w:pPr>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941A1DC" w14:textId="77777777" w:rsidR="00485583" w:rsidRPr="00485583" w:rsidRDefault="00485583" w:rsidP="00485583">
      <w:pPr>
        <w:rPr>
          <w:lang w:eastAsia="zh-CN"/>
        </w:rPr>
      </w:pPr>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BE5C02B" w14:textId="7D29BA6A" w:rsidR="00485583" w:rsidRDefault="00485583" w:rsidP="00485583">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3794"/>
    </w:p>
    <w:p w14:paraId="25A535E8" w14:textId="6AE11332" w:rsidR="006A137A" w:rsidRDefault="006A137A" w:rsidP="006A137A">
      <w:pPr>
        <w:pStyle w:val="31"/>
      </w:pPr>
      <w:bookmarkStart w:id="3795" w:name="_Toc180150922"/>
      <w:bookmarkStart w:id="3796" w:name="_Toc180400616"/>
      <w:bookmarkStart w:id="3797" w:name="_Toc180481797"/>
      <w:bookmarkStart w:id="3798" w:name="_Toc182856712"/>
      <w:bookmarkStart w:id="3799" w:name="_Toc191375134"/>
      <w:bookmarkStart w:id="3800" w:name="_Toc191375346"/>
      <w:bookmarkStart w:id="3801" w:name="_Toc191376273"/>
      <w:bookmarkStart w:id="3802" w:name="_Toc191377435"/>
      <w:bookmarkStart w:id="3803" w:name="_Toc191469770"/>
      <w:r>
        <w:t>6.</w:t>
      </w:r>
      <w:r w:rsidR="00485583">
        <w:t>34</w:t>
      </w:r>
      <w:r>
        <w:t>.2</w:t>
      </w:r>
      <w:r>
        <w:tab/>
        <w:t>Solution details</w:t>
      </w:r>
      <w:bookmarkEnd w:id="3795"/>
      <w:bookmarkEnd w:id="3796"/>
      <w:bookmarkEnd w:id="3797"/>
      <w:bookmarkEnd w:id="3798"/>
      <w:bookmarkEnd w:id="3799"/>
      <w:bookmarkEnd w:id="3800"/>
      <w:bookmarkEnd w:id="3801"/>
      <w:bookmarkEnd w:id="3802"/>
      <w:bookmarkEnd w:id="3803"/>
    </w:p>
    <w:p w14:paraId="7BE75D93" w14:textId="1E7A3090" w:rsidR="00B834D9" w:rsidRDefault="00181915" w:rsidP="00B834D9">
      <w:r w:rsidRPr="00181915">
        <w:t>The integrated call flow based on Solutions #9 and #21 is presented below. It combines Solution #9 and Solution #21 in the present document thus making it possible to remediate against unauthenticated (D)DOS attacks.</w:t>
      </w:r>
    </w:p>
    <w:p w14:paraId="5B9345DD" w14:textId="5EC48812" w:rsidR="00181915" w:rsidRDefault="00EB2CA6" w:rsidP="00EB2CA6">
      <w:pPr>
        <w:jc w:val="center"/>
      </w:pPr>
      <w:r>
        <w:object w:dxaOrig="10561" w:dyaOrig="21649" w14:anchorId="45610FFE">
          <v:shape id="_x0000_i1063" type="#_x0000_t75" style="width:337.2pt;height:691.75pt" o:ole="">
            <v:imagedata r:id="rId79" o:title=""/>
          </v:shape>
          <o:OLEObject Type="Embed" ProgID="Visio.Drawing.15" ShapeID="_x0000_i1063" DrawAspect="Content" ObjectID="_1802150362" r:id="rId80"/>
        </w:object>
      </w:r>
    </w:p>
    <w:p w14:paraId="74E175CB" w14:textId="0FA7BCDC" w:rsidR="003E1E43" w:rsidRPr="003E1E43" w:rsidRDefault="003E1E43" w:rsidP="003E1E43">
      <w:pPr>
        <w:jc w:val="center"/>
        <w:rPr>
          <w:rFonts w:eastAsia="宋体"/>
          <w:b/>
          <w:bCs/>
          <w:lang w:eastAsia="zh-CN"/>
        </w:rPr>
      </w:pPr>
      <w:r w:rsidRPr="003E1E43">
        <w:rPr>
          <w:rFonts w:eastAsia="宋体"/>
          <w:b/>
          <w:bCs/>
          <w:lang w:eastAsia="zh-CN"/>
        </w:rPr>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p>
    <w:p w14:paraId="0870D01B" w14:textId="409DF71E" w:rsidR="003E1E43" w:rsidRPr="003E1E43" w:rsidRDefault="003E1E43" w:rsidP="003E1E43">
      <w:pPr>
        <w:rPr>
          <w:rFonts w:eastAsia="宋体"/>
          <w:lang w:eastAsia="zh-CN"/>
        </w:rPr>
      </w:pPr>
      <w:r w:rsidRPr="003E1E43">
        <w:rPr>
          <w:rFonts w:eastAsia="宋体"/>
          <w:lang w:eastAsia="zh-CN"/>
        </w:rPr>
        <w:lastRenderedPageBreak/>
        <w:t>The steps in Figure 6.</w:t>
      </w:r>
      <w:r>
        <w:rPr>
          <w:rFonts w:eastAsia="宋体"/>
          <w:lang w:eastAsia="zh-CN"/>
        </w:rPr>
        <w:t>34</w:t>
      </w:r>
      <w:r w:rsidRPr="003E1E43">
        <w:rPr>
          <w:rFonts w:eastAsia="宋体"/>
          <w:lang w:eastAsia="zh-CN"/>
        </w:rPr>
        <w:t>.2-1 are described below.</w:t>
      </w:r>
    </w:p>
    <w:p w14:paraId="6AEC49E3" w14:textId="77777777" w:rsidR="003E1E43" w:rsidRPr="003E1E43" w:rsidRDefault="003E1E43" w:rsidP="003E1E43">
      <w:pPr>
        <w:rPr>
          <w:rFonts w:eastAsia="宋体"/>
        </w:rPr>
      </w:pPr>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p>
    <w:p w14:paraId="05DB7E82" w14:textId="77777777" w:rsidR="003E1E43" w:rsidRPr="003E1E43" w:rsidRDefault="003E1E43" w:rsidP="003E1E43">
      <w:pPr>
        <w:rPr>
          <w:rFonts w:eastAsia="宋体"/>
        </w:rPr>
      </w:pPr>
      <w:r w:rsidRPr="003E1E43">
        <w:rPr>
          <w:rFonts w:eastAsia="宋体"/>
        </w:rPr>
        <w:t xml:space="preserve">1. Initial Registration Process: Upon entering the satellite's coverage, the UE initiates an Initial Attach Request with the S&amp;F Mode parameter. </w:t>
      </w:r>
    </w:p>
    <w:p w14:paraId="5090EA36" w14:textId="77777777" w:rsidR="003E1E43" w:rsidRPr="003E1E43" w:rsidRDefault="003E1E43" w:rsidP="003E1E43">
      <w:pPr>
        <w:rPr>
          <w:rFonts w:eastAsia="宋体"/>
        </w:rPr>
      </w:pPr>
      <w:r w:rsidRPr="003E1E43">
        <w:rPr>
          <w:rFonts w:eastAsia="宋体"/>
        </w:rPr>
        <w:t xml:space="preserve">2. E-UTRAN on board satellite checks if the Feeder link is available. </w:t>
      </w:r>
      <w:r w:rsidRPr="003E1E43">
        <w:rPr>
          <w:rFonts w:eastAsia="宋体"/>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宋体"/>
        </w:rPr>
        <w:t xml:space="preserve"> </w:t>
      </w:r>
    </w:p>
    <w:p w14:paraId="6276012B" w14:textId="77777777" w:rsidR="003E1E43" w:rsidRPr="003E1E43" w:rsidRDefault="003E1E43" w:rsidP="003E1E43">
      <w:pPr>
        <w:rPr>
          <w:rFonts w:eastAsia="宋体"/>
        </w:rPr>
      </w:pPr>
      <w:r w:rsidRPr="003E1E43">
        <w:rPr>
          <w:rFonts w:eastAsia="宋体"/>
        </w:rPr>
        <w:t>3a. eNB on board the satellite analyses the received S&amp;F Mode parameter against S&amp;F Policy</w:t>
      </w:r>
    </w:p>
    <w:p w14:paraId="6417A982" w14:textId="77777777" w:rsidR="003E1E43" w:rsidRPr="003E1E43" w:rsidRDefault="003E1E43" w:rsidP="003E1E43">
      <w:pPr>
        <w:rPr>
          <w:rFonts w:eastAsia="宋体"/>
        </w:rPr>
      </w:pPr>
      <w:r w:rsidRPr="003E1E43">
        <w:rPr>
          <w:rFonts w:eastAsia="宋体"/>
        </w:rPr>
        <w:t xml:space="preserve">If “puzzles” = .TRUE. and the S&amp;F Policy requires puzzles, proceed to step 5 </w:t>
      </w:r>
    </w:p>
    <w:p w14:paraId="7ACEC6BA" w14:textId="77777777" w:rsidR="003E1E43" w:rsidRPr="003E1E43" w:rsidRDefault="003E1E43" w:rsidP="003E1E43">
      <w:pPr>
        <w:rPr>
          <w:rFonts w:eastAsia="宋体"/>
        </w:rPr>
      </w:pPr>
      <w:r w:rsidRPr="003E1E43">
        <w:rPr>
          <w:rFonts w:eastAsia="宋体"/>
        </w:rPr>
        <w:t xml:space="preserve">If “puzzles” = .FALSE. or “puzzles” = NULL (i.e., the S&amp;F Mode parameter is not included in message 2  and the S&amp;F Policy requires puzzles, proceed to step 3b </w:t>
      </w:r>
    </w:p>
    <w:p w14:paraId="69AAB9FD" w14:textId="77777777" w:rsidR="003E1E43" w:rsidRPr="003E1E43" w:rsidRDefault="003E1E43" w:rsidP="003E1E43">
      <w:pPr>
        <w:rPr>
          <w:rFonts w:eastAsia="宋体"/>
        </w:rPr>
      </w:pPr>
      <w:r w:rsidRPr="003E1E43">
        <w:rPr>
          <w:rFonts w:eastAsia="宋体"/>
        </w:rPr>
        <w:t>If S&amp;F Policy does not require puzzles, proceed to step 10</w:t>
      </w:r>
    </w:p>
    <w:p w14:paraId="55AE18D1" w14:textId="77777777" w:rsidR="003E1E43" w:rsidRPr="003E1E43" w:rsidRDefault="003E1E43" w:rsidP="003E1E43">
      <w:pPr>
        <w:rPr>
          <w:rFonts w:eastAsia="宋体"/>
        </w:rPr>
      </w:pPr>
      <w:r w:rsidRPr="003E1E43">
        <w:rPr>
          <w:rFonts w:eastAsia="宋体"/>
        </w:rPr>
        <w:t>3b. eNB on board satellite issues Attach Reject (with Cause = “S&amp;F Policy Mismatch”)</w:t>
      </w:r>
    </w:p>
    <w:p w14:paraId="12FAF813" w14:textId="77777777" w:rsidR="003E1E43" w:rsidRPr="003E1E43" w:rsidRDefault="003E1E43" w:rsidP="003E1E43">
      <w:pPr>
        <w:rPr>
          <w:rFonts w:eastAsia="宋体"/>
        </w:rPr>
      </w:pPr>
      <w:r w:rsidRPr="003E1E43">
        <w:rPr>
          <w:rFonts w:eastAsia="宋体"/>
        </w:rPr>
        <w:t>4. eNB on board satellite decides to offer a puzzle to throttle (D)DOS attacks</w:t>
      </w:r>
    </w:p>
    <w:p w14:paraId="410BA4D4" w14:textId="77777777" w:rsidR="003E1E43" w:rsidRPr="003E1E43" w:rsidRDefault="003E1E43" w:rsidP="003E1E43">
      <w:pPr>
        <w:rPr>
          <w:rFonts w:eastAsia="宋体"/>
        </w:rPr>
      </w:pPr>
      <w:r w:rsidRPr="003E1E43">
        <w:rPr>
          <w:rFonts w:eastAsia="宋体"/>
        </w:rPr>
        <w:t>5. eNB on board satellite composes a puzzle</w:t>
      </w:r>
    </w:p>
    <w:p w14:paraId="76BF2E22" w14:textId="77777777" w:rsidR="003E1E43" w:rsidRPr="003E1E43" w:rsidRDefault="003E1E43" w:rsidP="003E1E43">
      <w:pPr>
        <w:rPr>
          <w:rFonts w:eastAsia="宋体"/>
        </w:rPr>
      </w:pPr>
      <w:r w:rsidRPr="003E1E43">
        <w:rPr>
          <w:rFonts w:eastAsia="宋体"/>
        </w:rPr>
        <w:t>6. eNB on board satellite sends a puzzle to the UE</w:t>
      </w:r>
    </w:p>
    <w:p w14:paraId="1F59B561" w14:textId="77777777" w:rsidR="003E1E43" w:rsidRPr="003E1E43" w:rsidRDefault="003E1E43" w:rsidP="003E1E43">
      <w:pPr>
        <w:rPr>
          <w:rFonts w:eastAsia="宋体"/>
        </w:rPr>
      </w:pPr>
      <w:r w:rsidRPr="003E1E43">
        <w:rPr>
          <w:rFonts w:eastAsia="宋体"/>
        </w:rPr>
        <w:t>7. The UE solves the puzzle and produces the evidence</w:t>
      </w:r>
    </w:p>
    <w:p w14:paraId="4F901AC9" w14:textId="77777777" w:rsidR="003E1E43" w:rsidRPr="003E1E43" w:rsidRDefault="003E1E43" w:rsidP="003E1E43">
      <w:pPr>
        <w:rPr>
          <w:rFonts w:eastAsia="宋体"/>
        </w:rPr>
      </w:pPr>
      <w:r w:rsidRPr="003E1E43">
        <w:rPr>
          <w:rFonts w:eastAsia="宋体"/>
        </w:rPr>
        <w:t>8. The UE issues a NAS Attach Request from to the eNB on board satellite with the solved puzzle (evidence)</w:t>
      </w:r>
    </w:p>
    <w:p w14:paraId="666074F9" w14:textId="77777777" w:rsidR="003E1E43" w:rsidRPr="003E1E43" w:rsidRDefault="003E1E43" w:rsidP="003E1E43">
      <w:pPr>
        <w:rPr>
          <w:rFonts w:eastAsia="宋体"/>
        </w:rPr>
      </w:pPr>
      <w:r w:rsidRPr="003E1E43">
        <w:rPr>
          <w:rFonts w:eastAsia="宋体"/>
        </w:rPr>
        <w:t>9. eNB on board satellite verifies the evidence from step 8. This step is optional. If S&amp;F Policy does not require puzzles eNB/MME on board satellite skips this step</w:t>
      </w:r>
    </w:p>
    <w:p w14:paraId="1D745A23" w14:textId="77777777" w:rsidR="003E1E43" w:rsidRPr="003E1E43" w:rsidRDefault="003E1E43" w:rsidP="003E1E43">
      <w:pPr>
        <w:rPr>
          <w:rFonts w:eastAsia="宋体"/>
        </w:rPr>
      </w:pPr>
      <w:r w:rsidRPr="003E1E43">
        <w:rPr>
          <w:rFonts w:eastAsia="宋体"/>
        </w:rPr>
        <w:t>The rest of the Embodiment call flow (i.e., steps 9 – 19) follows steps 2 – 12 from Solution #8 of TR 33.700-29 [2].</w:t>
      </w:r>
    </w:p>
    <w:p w14:paraId="13B2B6DA" w14:textId="77777777" w:rsidR="003E1E43" w:rsidRPr="003E1E43" w:rsidRDefault="003E1E43" w:rsidP="003E1E43">
      <w:pPr>
        <w:rPr>
          <w:rFonts w:eastAsia="宋体"/>
        </w:rPr>
      </w:pPr>
      <w:r w:rsidRPr="003E1E43">
        <w:rPr>
          <w:rFonts w:eastAsia="宋体"/>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p>
    <w:p w14:paraId="4A1D7D45" w14:textId="77777777" w:rsidR="003E1E43" w:rsidRPr="003E1E43" w:rsidRDefault="003E1E43">
      <w:pPr>
        <w:pStyle w:val="NO"/>
        <w:rPr>
          <w:rFonts w:eastAsia="宋体"/>
        </w:rPr>
        <w:pPrChange w:id="3804" w:author="Zhou Wei" w:date="2025-02-26T09:52:00Z">
          <w:pPr/>
        </w:pPrChange>
      </w:pPr>
      <w:r w:rsidRPr="003E1E43">
        <w:rPr>
          <w:rFonts w:eastAsia="宋体"/>
        </w:rPr>
        <w:t>NOTE: The Cause and the Timer can be protected with a digital signature, which the UE can validate using provisioned root certificates.</w:t>
      </w:r>
    </w:p>
    <w:p w14:paraId="685BA31F" w14:textId="77777777" w:rsidR="003E1E43" w:rsidRPr="003E1E43" w:rsidRDefault="003E1E43" w:rsidP="003E1E43">
      <w:pPr>
        <w:rPr>
          <w:rFonts w:eastAsia="宋体"/>
        </w:rPr>
      </w:pPr>
      <w:r w:rsidRPr="003E1E43">
        <w:rPr>
          <w:rFonts w:eastAsia="宋体"/>
        </w:rPr>
        <w:t>12-13. Once MME-SAT establishes contact with MME-GND, it forwards the IMSI to request authentication vectors from the Home Subscriber Server (HSS).</w:t>
      </w:r>
    </w:p>
    <w:p w14:paraId="1E8DBB0C" w14:textId="77777777" w:rsidR="003E1E43" w:rsidRPr="003E1E43" w:rsidRDefault="003E1E43" w:rsidP="003E1E43">
      <w:pPr>
        <w:rPr>
          <w:rFonts w:eastAsia="宋体"/>
        </w:rPr>
      </w:pPr>
      <w:r w:rsidRPr="003E1E43">
        <w:rPr>
          <w:rFonts w:eastAsia="宋体"/>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p>
    <w:p w14:paraId="03245380" w14:textId="44E17F0D" w:rsidR="00181915" w:rsidRPr="00B834D9" w:rsidRDefault="003E1E43" w:rsidP="00B834D9">
      <w:r w:rsidRPr="003E1E43">
        <w:rPr>
          <w:rFonts w:eastAsia="宋体"/>
        </w:rPr>
        <w:t>19-20   Location Update Process: MME-SAT updates the UE's location with the HSS upon establishing ground connectivity, ensuring the UE's subscription permits service in the attempted location. Any discrepancies trigger a detach procedure during the next satellite contact.</w:t>
      </w:r>
    </w:p>
    <w:p w14:paraId="4E11DEAC" w14:textId="734866AF" w:rsidR="006A137A" w:rsidRDefault="006A137A" w:rsidP="006A137A">
      <w:pPr>
        <w:pStyle w:val="31"/>
      </w:pPr>
      <w:bookmarkStart w:id="3805" w:name="_Toc180150923"/>
      <w:bookmarkStart w:id="3806" w:name="_Toc180400617"/>
      <w:bookmarkStart w:id="3807" w:name="_Toc180481798"/>
      <w:bookmarkStart w:id="3808" w:name="_Toc182856713"/>
      <w:bookmarkStart w:id="3809" w:name="_Toc191375135"/>
      <w:bookmarkStart w:id="3810" w:name="_Toc191375347"/>
      <w:bookmarkStart w:id="3811" w:name="_Toc191376274"/>
      <w:bookmarkStart w:id="3812" w:name="_Toc191377436"/>
      <w:bookmarkStart w:id="3813" w:name="_Toc191469771"/>
      <w:r>
        <w:t>6.</w:t>
      </w:r>
      <w:r w:rsidR="00485583">
        <w:t>34</w:t>
      </w:r>
      <w:r>
        <w:t>.3</w:t>
      </w:r>
      <w:r>
        <w:tab/>
        <w:t>Evaluation</w:t>
      </w:r>
      <w:bookmarkEnd w:id="3805"/>
      <w:bookmarkEnd w:id="3806"/>
      <w:bookmarkEnd w:id="3807"/>
      <w:bookmarkEnd w:id="3808"/>
      <w:bookmarkEnd w:id="3809"/>
      <w:bookmarkEnd w:id="3810"/>
      <w:bookmarkEnd w:id="3811"/>
      <w:bookmarkEnd w:id="3812"/>
      <w:bookmarkEnd w:id="3813"/>
    </w:p>
    <w:p w14:paraId="519478AD" w14:textId="77777777" w:rsidR="003E1E43" w:rsidRPr="003E1E43" w:rsidRDefault="003E1E43" w:rsidP="003E1E43">
      <w:pPr>
        <w:rPr>
          <w:rFonts w:eastAsia="宋体"/>
          <w:lang w:eastAsia="zh-CN"/>
        </w:rPr>
      </w:pPr>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7E653D2" w14:textId="77777777" w:rsidR="003E1E43" w:rsidRPr="003E1E43" w:rsidRDefault="003E1E43" w:rsidP="003E1E43">
      <w:pPr>
        <w:rPr>
          <w:rFonts w:eastAsia="宋体"/>
          <w:lang w:eastAsia="zh-CN"/>
        </w:rPr>
      </w:pPr>
      <w:r w:rsidRPr="003E1E43">
        <w:rPr>
          <w:rFonts w:eastAsia="宋体"/>
          <w:lang w:eastAsia="zh-CN"/>
        </w:rPr>
        <w:lastRenderedPageBreak/>
        <w:t>The specific evaluations of Solution #9 and Solution #21 are applicable here.</w:t>
      </w:r>
    </w:p>
    <w:p w14:paraId="6A2A8A5C" w14:textId="77777777" w:rsidR="003E1E43" w:rsidRPr="003E1E43" w:rsidRDefault="003E1E43" w:rsidP="003E1E43">
      <w:pPr>
        <w:numPr>
          <w:ilvl w:val="0"/>
          <w:numId w:val="46"/>
        </w:numPr>
        <w:spacing w:after="0"/>
        <w:rPr>
          <w:rFonts w:eastAsia="宋体"/>
        </w:rPr>
      </w:pPr>
      <w:r w:rsidRPr="003E1E43">
        <w:rPr>
          <w:rFonts w:eastAsia="宋体"/>
        </w:rPr>
        <w:t>Assumptions: Only S&amp;F related DDoS attack which can lead to buffer overflow during S&amp;F is the focus of this solution.</w:t>
      </w:r>
    </w:p>
    <w:p w14:paraId="7D0ADAE9" w14:textId="77777777" w:rsidR="003E1E43" w:rsidRPr="003E1E43" w:rsidRDefault="003E1E43" w:rsidP="003E1E43">
      <w:pPr>
        <w:numPr>
          <w:ilvl w:val="0"/>
          <w:numId w:val="46"/>
        </w:numPr>
        <w:spacing w:after="0"/>
        <w:rPr>
          <w:rFonts w:eastAsia="宋体"/>
        </w:rPr>
      </w:pPr>
      <w:r w:rsidRPr="003E1E43">
        <w:rPr>
          <w:rFonts w:eastAsia="宋体"/>
        </w:rPr>
        <w:t xml:space="preserve">Dependency on other WGs: S&amp;F Policy provisioning (step 0) and offering puzzles (step 6), would require coordination with RAN.  </w:t>
      </w:r>
    </w:p>
    <w:p w14:paraId="247D27A3" w14:textId="77777777" w:rsidR="003E1E43" w:rsidRPr="003E1E43" w:rsidRDefault="003E1E43" w:rsidP="003E1E43">
      <w:pPr>
        <w:numPr>
          <w:ilvl w:val="0"/>
          <w:numId w:val="46"/>
        </w:numPr>
        <w:spacing w:after="0"/>
        <w:rPr>
          <w:rFonts w:eastAsia="宋体"/>
        </w:rPr>
      </w:pPr>
      <w:r w:rsidRPr="003E1E43">
        <w:rPr>
          <w:rFonts w:eastAsia="宋体"/>
        </w:rPr>
        <w:t>Relevant KI and potential security requirements addressed: This solution addresses KI#1 Requirement #3.</w:t>
      </w:r>
    </w:p>
    <w:p w14:paraId="70666FF4" w14:textId="77777777" w:rsidR="003E1E43" w:rsidRPr="003E1E43" w:rsidRDefault="003E1E43" w:rsidP="003E1E43">
      <w:pPr>
        <w:numPr>
          <w:ilvl w:val="0"/>
          <w:numId w:val="46"/>
        </w:numPr>
        <w:spacing w:after="0"/>
        <w:rPr>
          <w:rFonts w:eastAsia="宋体"/>
        </w:rPr>
      </w:pPr>
      <w:r w:rsidRPr="003E1E43">
        <w:rPr>
          <w:rFonts w:eastAsia="宋体"/>
        </w:rPr>
        <w:t xml:space="preserve">Architecture option: The solution is applicable to split-MME architecture option. </w:t>
      </w:r>
    </w:p>
    <w:p w14:paraId="24E1D862" w14:textId="77777777" w:rsidR="003E1E43" w:rsidRPr="003E1E43" w:rsidRDefault="003E1E43" w:rsidP="003E1E43">
      <w:pPr>
        <w:numPr>
          <w:ilvl w:val="0"/>
          <w:numId w:val="46"/>
        </w:numPr>
        <w:spacing w:after="0"/>
        <w:rPr>
          <w:rFonts w:eastAsia="宋体"/>
        </w:rPr>
      </w:pPr>
      <w:r w:rsidRPr="003E1E43">
        <w:rPr>
          <w:rFonts w:eastAsia="宋体"/>
        </w:rPr>
        <w:t>Re-use of legacy security procedures: None</w:t>
      </w:r>
    </w:p>
    <w:p w14:paraId="0736DB15" w14:textId="77777777" w:rsidR="003E1E43" w:rsidRPr="003E1E43" w:rsidRDefault="003E1E43" w:rsidP="003E1E43">
      <w:pPr>
        <w:numPr>
          <w:ilvl w:val="0"/>
          <w:numId w:val="46"/>
        </w:numPr>
        <w:spacing w:after="0"/>
        <w:rPr>
          <w:rFonts w:eastAsia="宋体"/>
        </w:rPr>
      </w:pPr>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5E7F5FF0" w14:textId="77777777" w:rsidR="003E1E43" w:rsidRPr="003E1E43" w:rsidRDefault="003E1E43" w:rsidP="003E1E43">
      <w:pPr>
        <w:numPr>
          <w:ilvl w:val="0"/>
          <w:numId w:val="46"/>
        </w:numPr>
        <w:spacing w:after="0"/>
        <w:rPr>
          <w:rFonts w:eastAsia="宋体"/>
        </w:rPr>
      </w:pPr>
      <w:r w:rsidRPr="003E1E43">
        <w:rPr>
          <w:rFonts w:eastAsia="宋体"/>
        </w:rPr>
        <w:t>Disadvantages of the solution: As inherited from Solutions #9 and 21.</w:t>
      </w:r>
    </w:p>
    <w:p w14:paraId="62C23606" w14:textId="19D3EA05" w:rsidR="003E1E43" w:rsidRPr="008C54CB" w:rsidRDefault="003E1E43" w:rsidP="00FD7EB0">
      <w:pPr>
        <w:numPr>
          <w:ilvl w:val="0"/>
          <w:numId w:val="46"/>
        </w:numPr>
        <w:spacing w:after="0"/>
        <w:rPr>
          <w:rFonts w:eastAsia="宋体"/>
        </w:rPr>
      </w:pPr>
      <w:r w:rsidRPr="008C54CB">
        <w:rPr>
          <w:rFonts w:eastAsia="宋体"/>
        </w:rPr>
        <w:t>Impacted entities: UE, Satellite eNB and MME, EPC</w:t>
      </w:r>
    </w:p>
    <w:p w14:paraId="63D73F58" w14:textId="77777777" w:rsidR="000520D5" w:rsidRPr="007B0C8B" w:rsidRDefault="000520D5" w:rsidP="000520D5">
      <w:pPr>
        <w:pStyle w:val="NO"/>
        <w:rPr>
          <w:ins w:id="3814" w:author="Zhou Wei" w:date="2025-02-24T20:24:00Z"/>
        </w:rPr>
      </w:pPr>
      <w:ins w:id="3815" w:author="Zhou Wei" w:date="2025-02-24T20:24:00Z">
        <w:r w:rsidRPr="007B0C8B">
          <w:t>NOTE:</w:t>
        </w:r>
        <w:r w:rsidRPr="007B0C8B">
          <w:tab/>
        </w:r>
        <w:r w:rsidRPr="000520D5">
          <w:t>Further evaluation is not expected in the present document.</w:t>
        </w:r>
      </w:ins>
    </w:p>
    <w:p w14:paraId="7EF2DEAA" w14:textId="7D55E8F7" w:rsidR="006A137A" w:rsidDel="000520D5" w:rsidRDefault="003E1E43" w:rsidP="006A137A">
      <w:pPr>
        <w:pStyle w:val="EditorsNote"/>
        <w:rPr>
          <w:del w:id="3816" w:author="Zhou Wei" w:date="2025-02-24T20:24:00Z"/>
        </w:rPr>
      </w:pPr>
      <w:del w:id="3817" w:author="Zhou Wei" w:date="2025-02-24T20:24:00Z">
        <w:r w:rsidRPr="003E1E43" w:rsidDel="000520D5">
          <w:rPr>
            <w:lang w:eastAsia="zh-CN"/>
          </w:rPr>
          <w:delText>Editor’s Note: Further evaluation is FFS.</w:delText>
        </w:r>
      </w:del>
    </w:p>
    <w:p w14:paraId="3956B2DA" w14:textId="78E8A188" w:rsidR="00AC198F" w:rsidRDefault="00AC198F" w:rsidP="00AC198F">
      <w:pPr>
        <w:pStyle w:val="21"/>
      </w:pPr>
      <w:bookmarkStart w:id="3818" w:name="_Toc180150924"/>
      <w:bookmarkStart w:id="3819" w:name="_Toc180400618"/>
      <w:bookmarkStart w:id="3820" w:name="_Toc180481799"/>
      <w:bookmarkStart w:id="3821" w:name="_Toc182856714"/>
      <w:bookmarkStart w:id="3822" w:name="_Toc191375136"/>
      <w:bookmarkStart w:id="3823" w:name="_Toc191375348"/>
      <w:bookmarkStart w:id="3824" w:name="_Toc191376275"/>
      <w:bookmarkStart w:id="3825" w:name="_Toc191377437"/>
      <w:bookmarkStart w:id="3826" w:name="_Toc191469772"/>
      <w:r>
        <w:t>6.</w:t>
      </w:r>
      <w:r w:rsidR="00B309BD">
        <w:t>35</w:t>
      </w:r>
      <w:r>
        <w:tab/>
        <w:t>Solution #</w:t>
      </w:r>
      <w:r w:rsidR="00B309BD">
        <w:t>35</w:t>
      </w:r>
      <w:r>
        <w:t xml:space="preserve">: </w:t>
      </w:r>
      <w:r w:rsidR="00B309BD" w:rsidRPr="00B309BD">
        <w:t>Integration of Solutions #9 and #21 to provide D(DOS) protection from both, pre-provisioned UEs and unauthenticated UEs</w:t>
      </w:r>
      <w:bookmarkEnd w:id="3818"/>
      <w:bookmarkEnd w:id="3819"/>
      <w:bookmarkEnd w:id="3820"/>
      <w:bookmarkEnd w:id="3821"/>
      <w:bookmarkEnd w:id="3822"/>
      <w:bookmarkEnd w:id="3823"/>
      <w:bookmarkEnd w:id="3824"/>
      <w:bookmarkEnd w:id="3825"/>
      <w:bookmarkEnd w:id="3826"/>
    </w:p>
    <w:p w14:paraId="4E183913" w14:textId="38DBE523" w:rsidR="00AC198F" w:rsidRDefault="00AC198F" w:rsidP="00AC198F">
      <w:pPr>
        <w:pStyle w:val="31"/>
      </w:pPr>
      <w:bookmarkStart w:id="3827" w:name="_Toc180150925"/>
      <w:bookmarkStart w:id="3828" w:name="_Toc180400619"/>
      <w:bookmarkStart w:id="3829" w:name="_Toc180481800"/>
      <w:bookmarkStart w:id="3830" w:name="_Toc182856715"/>
      <w:bookmarkStart w:id="3831" w:name="_Toc191375137"/>
      <w:bookmarkStart w:id="3832" w:name="_Toc191375349"/>
      <w:bookmarkStart w:id="3833" w:name="_Toc191376276"/>
      <w:bookmarkStart w:id="3834" w:name="_Toc191377438"/>
      <w:bookmarkStart w:id="3835" w:name="_Toc191469773"/>
      <w:r>
        <w:t>6.</w:t>
      </w:r>
      <w:r w:rsidR="001958E7">
        <w:t>35</w:t>
      </w:r>
      <w:r>
        <w:t>.1</w:t>
      </w:r>
      <w:r>
        <w:tab/>
        <w:t>Introduction</w:t>
      </w:r>
      <w:bookmarkEnd w:id="3827"/>
      <w:bookmarkEnd w:id="3828"/>
      <w:bookmarkEnd w:id="3829"/>
      <w:bookmarkEnd w:id="3830"/>
      <w:bookmarkEnd w:id="3831"/>
      <w:bookmarkEnd w:id="3832"/>
      <w:bookmarkEnd w:id="3833"/>
      <w:bookmarkEnd w:id="3834"/>
      <w:bookmarkEnd w:id="3835"/>
    </w:p>
    <w:p w14:paraId="1B34C487" w14:textId="77777777" w:rsidR="00B309BD" w:rsidRPr="00B309BD" w:rsidRDefault="00B309BD" w:rsidP="00B309BD">
      <w:pPr>
        <w:jc w:val="both"/>
      </w:pPr>
      <w:r w:rsidRPr="00B309BD">
        <w:t>There are two distinct approaches to the remediation of (D)DOS attacks on the availability of the equipment on board satellite during S&amp;F operation.</w:t>
      </w:r>
    </w:p>
    <w:p w14:paraId="526420CB" w14:textId="77777777" w:rsidR="00B309BD" w:rsidRPr="00B309BD" w:rsidRDefault="00B309BD" w:rsidP="00B309BD">
      <w:pPr>
        <w:jc w:val="both"/>
      </w:pPr>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64AFCF6" w14:textId="77777777" w:rsidR="00B309BD" w:rsidRPr="00B309BD" w:rsidRDefault="00B309BD" w:rsidP="00B309BD">
      <w:pPr>
        <w:jc w:val="both"/>
      </w:pPr>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3A3F5A8B" w14:textId="77777777" w:rsidR="00B309BD" w:rsidRDefault="00B309BD" w:rsidP="00B309BD">
      <w:pPr>
        <w:jc w:val="both"/>
      </w:pPr>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p>
    <w:p w14:paraId="7F1D8D49" w14:textId="6727ECF3" w:rsidR="00AC198F" w:rsidRDefault="00AC198F" w:rsidP="00B309BD">
      <w:pPr>
        <w:pStyle w:val="31"/>
      </w:pPr>
      <w:bookmarkStart w:id="3836" w:name="_Toc180150926"/>
      <w:bookmarkStart w:id="3837" w:name="_Toc180400620"/>
      <w:bookmarkStart w:id="3838" w:name="_Toc180481801"/>
      <w:bookmarkStart w:id="3839" w:name="_Toc182856716"/>
      <w:bookmarkStart w:id="3840" w:name="_Toc191375138"/>
      <w:bookmarkStart w:id="3841" w:name="_Toc191375350"/>
      <w:bookmarkStart w:id="3842" w:name="_Toc191376277"/>
      <w:bookmarkStart w:id="3843" w:name="_Toc191377439"/>
      <w:bookmarkStart w:id="3844" w:name="_Toc191469774"/>
      <w:r>
        <w:t>6.</w:t>
      </w:r>
      <w:r w:rsidR="001958E7">
        <w:t>35</w:t>
      </w:r>
      <w:r>
        <w:t>.2</w:t>
      </w:r>
      <w:r>
        <w:tab/>
        <w:t>Solution details</w:t>
      </w:r>
      <w:bookmarkEnd w:id="3836"/>
      <w:bookmarkEnd w:id="3837"/>
      <w:bookmarkEnd w:id="3838"/>
      <w:bookmarkEnd w:id="3839"/>
      <w:bookmarkEnd w:id="3840"/>
      <w:bookmarkEnd w:id="3841"/>
      <w:bookmarkEnd w:id="3842"/>
      <w:bookmarkEnd w:id="3843"/>
      <w:bookmarkEnd w:id="3844"/>
    </w:p>
    <w:p w14:paraId="6BC0B26A" w14:textId="77777777" w:rsidR="007F0511" w:rsidRPr="007F0511" w:rsidRDefault="007F0511" w:rsidP="007F0511">
      <w:pPr>
        <w:rPr>
          <w:rFonts w:eastAsia="宋体"/>
          <w:lang w:eastAsia="zh-CN"/>
        </w:rPr>
      </w:pPr>
      <w:r w:rsidRPr="007F0511">
        <w:rPr>
          <w:rFonts w:eastAsia="宋体"/>
          <w:lang w:eastAsia="zh-CN"/>
        </w:rPr>
        <w:t>The integrated call flow based on Solutions #15 and #21 is presented below. It merges Solution #15 and Solution #21 in the present document thus making it possible to remediate against unauthenticated (D)DOS attacks.</w:t>
      </w:r>
    </w:p>
    <w:p w14:paraId="5A8988E3" w14:textId="643CE4F1" w:rsidR="007F0511" w:rsidRPr="007F0511" w:rsidRDefault="00EB2CA6" w:rsidP="00EB2CA6">
      <w:pPr>
        <w:jc w:val="center"/>
        <w:rPr>
          <w:rFonts w:eastAsia="宋体"/>
          <w:lang w:eastAsia="zh-CN"/>
        </w:rPr>
      </w:pPr>
      <w:r w:rsidRPr="007F0511">
        <w:rPr>
          <w:rFonts w:eastAsia="宋体"/>
        </w:rPr>
        <w:object w:dxaOrig="10321" w:dyaOrig="25921" w14:anchorId="4BAA9FC9">
          <v:shape id="_x0000_i1064" type="#_x0000_t75" style="width:275.25pt;height:692.2pt" o:ole="">
            <v:imagedata r:id="rId81" o:title=""/>
          </v:shape>
          <o:OLEObject Type="Embed" ProgID="Visio.Drawing.15" ShapeID="_x0000_i1064" DrawAspect="Content" ObjectID="_1802150363" r:id="rId82"/>
        </w:object>
      </w:r>
    </w:p>
    <w:p w14:paraId="69555A62" w14:textId="44637F77" w:rsidR="007F0511" w:rsidRPr="007F0511" w:rsidRDefault="007F0511" w:rsidP="007F0511">
      <w:pPr>
        <w:jc w:val="center"/>
        <w:rPr>
          <w:rFonts w:eastAsia="宋体"/>
          <w:b/>
          <w:bCs/>
          <w:lang w:eastAsia="zh-CN"/>
        </w:rPr>
      </w:pPr>
      <w:r w:rsidRPr="007F0511">
        <w:rPr>
          <w:rFonts w:eastAsia="宋体"/>
          <w:b/>
          <w:bCs/>
          <w:lang w:eastAsia="zh-CN"/>
        </w:rPr>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p>
    <w:p w14:paraId="0A794D5A" w14:textId="160D9A46" w:rsidR="007F0511" w:rsidRPr="007F0511" w:rsidRDefault="007F0511" w:rsidP="007F0511">
      <w:pPr>
        <w:rPr>
          <w:rFonts w:eastAsia="宋体"/>
          <w:lang w:eastAsia="zh-CN"/>
        </w:rPr>
      </w:pPr>
      <w:r w:rsidRPr="007F0511">
        <w:rPr>
          <w:rFonts w:eastAsia="宋体"/>
          <w:lang w:eastAsia="zh-CN"/>
        </w:rPr>
        <w:lastRenderedPageBreak/>
        <w:t>The steps in Figure 6.</w:t>
      </w:r>
      <w:r>
        <w:rPr>
          <w:rFonts w:eastAsia="宋体"/>
          <w:lang w:eastAsia="zh-CN"/>
        </w:rPr>
        <w:t>35</w:t>
      </w:r>
      <w:r w:rsidRPr="007F0511">
        <w:rPr>
          <w:rFonts w:eastAsia="宋体"/>
          <w:lang w:eastAsia="zh-CN"/>
        </w:rPr>
        <w:t>.2-1 are described below.</w:t>
      </w:r>
    </w:p>
    <w:p w14:paraId="6A9930D0" w14:textId="77777777" w:rsidR="007F0511" w:rsidRPr="007F0511" w:rsidRDefault="007F0511" w:rsidP="007F0511">
      <w:pPr>
        <w:rPr>
          <w:rFonts w:eastAsia="宋体"/>
          <w:lang w:eastAsia="zh-CN"/>
        </w:rPr>
      </w:pPr>
      <w:r w:rsidRPr="007F0511">
        <w:rPr>
          <w:rFonts w:eastAsia="宋体"/>
          <w:lang w:eastAsia="zh-CN"/>
        </w:rPr>
        <w:t>0a. eNB on board the satellite receives optional eNB S&amp;F policy provisioning</w:t>
      </w:r>
    </w:p>
    <w:p w14:paraId="11F28178" w14:textId="77777777" w:rsidR="007F0511" w:rsidRPr="007F0511" w:rsidRDefault="007F0511" w:rsidP="007F0511">
      <w:pPr>
        <w:rPr>
          <w:rFonts w:eastAsia="宋体"/>
          <w:lang w:eastAsia="zh-CN"/>
        </w:rPr>
      </w:pPr>
      <w:r w:rsidRPr="007F0511">
        <w:rPr>
          <w:rFonts w:eastAsia="宋体"/>
          <w:lang w:eastAsia="zh-CN"/>
        </w:rPr>
        <w:t xml:space="preserve">0b. The UE receives optional UE S&amp;F policy provisioning </w:t>
      </w:r>
    </w:p>
    <w:p w14:paraId="1F5D8D45" w14:textId="77777777" w:rsidR="007F0511" w:rsidRPr="007F0511" w:rsidRDefault="007F0511" w:rsidP="007F0511">
      <w:pPr>
        <w:rPr>
          <w:rFonts w:eastAsia="宋体"/>
          <w:lang w:eastAsia="zh-CN"/>
        </w:rPr>
      </w:pPr>
      <w:r w:rsidRPr="007F0511">
        <w:rPr>
          <w:rFonts w:eastAsia="宋体"/>
          <w:lang w:eastAsia="zh-CN"/>
        </w:rPr>
        <w:t>1. The UE decides based on the optional UE S&amp;F policy what parameter S&amp;F Mode to send to the eNB on board the satellite in Attach Request to the MME-NT. S&amp;F Mode parameter can be e.g. one or more of the following: “puzzles”, “credentials”, and “puzzles” and “credentials.” The intent of using the S&amp;F Mode parameter is to communicate to the eNB on board the satellite the UE policy regarding the remediation of (D)DOS attacks in S&amp;F.</w:t>
      </w:r>
    </w:p>
    <w:p w14:paraId="63015E24" w14:textId="77777777" w:rsidR="007F0511" w:rsidRPr="007F0511" w:rsidRDefault="007F0511" w:rsidP="007F0511">
      <w:pPr>
        <w:rPr>
          <w:rFonts w:eastAsia="宋体"/>
          <w:lang w:eastAsia="zh-CN"/>
        </w:rPr>
      </w:pPr>
      <w:r w:rsidRPr="007F0511">
        <w:rPr>
          <w:rFonts w:eastAsia="宋体"/>
          <w:lang w:eastAsia="zh-CN"/>
        </w:rPr>
        <w:t>2. The UE initiates the attach procedure by sending the Attach Request with the included S&amp;F Mode parameter to the MME-NT on board the satellite.</w:t>
      </w:r>
    </w:p>
    <w:p w14:paraId="46856F42" w14:textId="77777777" w:rsidR="007F0511" w:rsidRPr="007F0511" w:rsidRDefault="007F0511" w:rsidP="007F0511">
      <w:pPr>
        <w:rPr>
          <w:rFonts w:eastAsia="宋体"/>
          <w:lang w:eastAsia="zh-CN"/>
        </w:rPr>
      </w:pPr>
      <w:r w:rsidRPr="007F0511">
        <w:rPr>
          <w:rFonts w:eastAsia="宋体"/>
          <w:lang w:eastAsia="zh-CN"/>
        </w:rPr>
        <w:t xml:space="preserve">3. eNB/MME-NT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p>
    <w:p w14:paraId="080A0B33" w14:textId="77777777" w:rsidR="007F0511" w:rsidRPr="007F0511" w:rsidRDefault="007F0511" w:rsidP="007F0511">
      <w:pPr>
        <w:rPr>
          <w:rFonts w:eastAsia="宋体"/>
          <w:lang w:eastAsia="zh-CN"/>
        </w:rPr>
      </w:pPr>
      <w:r w:rsidRPr="007F0511">
        <w:rPr>
          <w:rFonts w:eastAsia="宋体"/>
          <w:lang w:eastAsia="zh-CN"/>
        </w:rPr>
        <w:t>4a. eNB on board the satellite analyses the received S&amp;F Mode parameter received in step 2 against S&amp;F Policy</w:t>
      </w:r>
    </w:p>
    <w:p w14:paraId="045C5D4D" w14:textId="77777777" w:rsidR="007F0511" w:rsidRPr="007F0511" w:rsidRDefault="007F0511" w:rsidP="007F0511">
      <w:pPr>
        <w:rPr>
          <w:rFonts w:eastAsia="宋体"/>
          <w:lang w:eastAsia="zh-CN"/>
        </w:rPr>
      </w:pPr>
      <w:r w:rsidRPr="007F0511">
        <w:rPr>
          <w:rFonts w:eastAsia="宋体"/>
          <w:lang w:eastAsia="zh-CN"/>
        </w:rPr>
        <w:t xml:space="preserve">If “puzzles” = .TRUE. and the S&amp;F Policy requires puzzles, proceed to step 5 </w:t>
      </w:r>
    </w:p>
    <w:p w14:paraId="6674082B" w14:textId="77777777" w:rsidR="007F0511" w:rsidRPr="007F0511" w:rsidRDefault="007F0511" w:rsidP="007F0511">
      <w:pPr>
        <w:rPr>
          <w:rFonts w:eastAsia="宋体"/>
          <w:lang w:eastAsia="zh-CN"/>
        </w:rPr>
      </w:pPr>
      <w:r w:rsidRPr="007F0511">
        <w:rPr>
          <w:rFonts w:eastAsia="宋体"/>
          <w:lang w:eastAsia="zh-CN"/>
        </w:rPr>
        <w:t xml:space="preserve">If “puzzles” = .FALSE. or “puzzles” = NULL (i.e., the S&amp;F Mode parameter is not included in message 2  and the S&amp;F Policy requires puzzles, proceed to step 4b </w:t>
      </w:r>
    </w:p>
    <w:p w14:paraId="0C6A587A" w14:textId="77777777" w:rsidR="007F0511" w:rsidRPr="007F0511" w:rsidRDefault="007F0511" w:rsidP="007F0511">
      <w:pPr>
        <w:rPr>
          <w:rFonts w:eastAsia="宋体"/>
          <w:lang w:eastAsia="zh-CN"/>
        </w:rPr>
      </w:pPr>
      <w:r w:rsidRPr="007F0511">
        <w:rPr>
          <w:rFonts w:eastAsia="宋体"/>
          <w:lang w:eastAsia="zh-CN"/>
        </w:rPr>
        <w:t>If S&amp;F Policy does not require puzzles, proceed to step 11</w:t>
      </w:r>
    </w:p>
    <w:p w14:paraId="66D107A6" w14:textId="77777777" w:rsidR="007F0511" w:rsidRPr="007F0511" w:rsidRDefault="007F0511" w:rsidP="007F0511">
      <w:pPr>
        <w:rPr>
          <w:rFonts w:eastAsia="宋体"/>
          <w:lang w:eastAsia="zh-CN"/>
        </w:rPr>
      </w:pPr>
      <w:r w:rsidRPr="007F0511">
        <w:rPr>
          <w:rFonts w:eastAsia="宋体"/>
          <w:lang w:eastAsia="zh-CN"/>
        </w:rPr>
        <w:t xml:space="preserve">4b. eNB on board satellite issues Attach Reject (with Cause = “S&amp;F Policy Mismatch”).  </w:t>
      </w:r>
    </w:p>
    <w:p w14:paraId="7C1F6882" w14:textId="77777777" w:rsidR="007F0511" w:rsidRPr="007F0511" w:rsidRDefault="007F0511" w:rsidP="007F0511">
      <w:pPr>
        <w:rPr>
          <w:rFonts w:eastAsia="宋体"/>
          <w:lang w:eastAsia="zh-CN"/>
        </w:rPr>
      </w:pPr>
      <w:r w:rsidRPr="007F0511">
        <w:rPr>
          <w:rFonts w:eastAsia="宋体"/>
          <w:lang w:eastAsia="zh-CN"/>
        </w:rPr>
        <w:t>5. eNB/MME-NT on board satellite decides to offer a puzzle to throttle (D)DOS attack</w:t>
      </w:r>
    </w:p>
    <w:p w14:paraId="5BF93112" w14:textId="77777777" w:rsidR="007F0511" w:rsidRPr="007F0511" w:rsidRDefault="007F0511" w:rsidP="007F0511">
      <w:pPr>
        <w:rPr>
          <w:rFonts w:eastAsia="宋体"/>
          <w:lang w:eastAsia="zh-CN"/>
        </w:rPr>
      </w:pPr>
      <w:r w:rsidRPr="007F0511">
        <w:rPr>
          <w:rFonts w:eastAsia="宋体"/>
          <w:lang w:eastAsia="zh-CN"/>
        </w:rPr>
        <w:t>6. eNB/MME-NT on board satellite compose a puzzle</w:t>
      </w:r>
    </w:p>
    <w:p w14:paraId="01DC6479" w14:textId="77777777" w:rsidR="007F0511" w:rsidRPr="007F0511" w:rsidRDefault="007F0511" w:rsidP="007F0511">
      <w:pPr>
        <w:rPr>
          <w:rFonts w:eastAsia="宋体"/>
          <w:lang w:eastAsia="zh-CN"/>
        </w:rPr>
      </w:pPr>
      <w:r w:rsidRPr="007F0511">
        <w:rPr>
          <w:rFonts w:eastAsia="宋体"/>
          <w:lang w:eastAsia="zh-CN"/>
        </w:rPr>
        <w:t>7. eNB/MME-NT on board satellite sends a puzzle to the UE using the Attach Reject message</w:t>
      </w:r>
    </w:p>
    <w:p w14:paraId="7F071CC4" w14:textId="77777777" w:rsidR="007F0511" w:rsidRPr="007F0511" w:rsidRDefault="007F0511" w:rsidP="007F0511">
      <w:pPr>
        <w:rPr>
          <w:rFonts w:eastAsia="宋体"/>
          <w:lang w:eastAsia="zh-CN"/>
        </w:rPr>
      </w:pPr>
      <w:r w:rsidRPr="007F0511">
        <w:rPr>
          <w:rFonts w:eastAsia="宋体"/>
          <w:lang w:eastAsia="zh-CN"/>
        </w:rPr>
        <w:t>8. The UE solves the puzzle and produces the evidence</w:t>
      </w:r>
    </w:p>
    <w:p w14:paraId="4EE78EDB" w14:textId="77777777" w:rsidR="007F0511" w:rsidRPr="007F0511" w:rsidRDefault="007F0511" w:rsidP="007F0511">
      <w:pPr>
        <w:rPr>
          <w:rFonts w:eastAsia="宋体"/>
          <w:lang w:eastAsia="zh-CN"/>
        </w:rPr>
      </w:pPr>
      <w:r w:rsidRPr="007F0511">
        <w:rPr>
          <w:rFonts w:eastAsia="宋体"/>
          <w:lang w:eastAsia="zh-CN"/>
        </w:rPr>
        <w:t>9. The UE sends the evidence obtained in step 8 to eNB/MME-NT on board satellite using Attach Request message</w:t>
      </w:r>
    </w:p>
    <w:p w14:paraId="24603782" w14:textId="77777777" w:rsidR="007F0511" w:rsidRPr="007F0511" w:rsidRDefault="007F0511" w:rsidP="007F0511">
      <w:pPr>
        <w:rPr>
          <w:rFonts w:eastAsia="宋体"/>
          <w:lang w:eastAsia="zh-CN"/>
        </w:rPr>
      </w:pPr>
      <w:r w:rsidRPr="007F0511">
        <w:rPr>
          <w:rFonts w:eastAsia="宋体"/>
          <w:lang w:eastAsia="zh-CN"/>
        </w:rPr>
        <w:t>10. eNB/MME-NT on board satellite verifies the evidence from step 9. If S&amp;F Policy does not require puzzles eNB/MME-NT on board satellite skips this step</w:t>
      </w:r>
    </w:p>
    <w:p w14:paraId="1A3E48CD" w14:textId="77777777" w:rsidR="007F0511" w:rsidRPr="007F0511" w:rsidRDefault="007F0511" w:rsidP="007F0511">
      <w:pPr>
        <w:rPr>
          <w:rFonts w:eastAsia="宋体"/>
          <w:lang w:eastAsia="zh-CN"/>
        </w:rPr>
      </w:pPr>
      <w:r w:rsidRPr="007F0511">
        <w:rPr>
          <w:rFonts w:eastAsia="宋体"/>
          <w:lang w:eastAsia="zh-CN"/>
        </w:rPr>
        <w:t>The rest of the Embodiment call flow (i.e., steps 11 – 20) follows steps 2 – 11 from Solution #15 of TR 33.700-29 [2].</w:t>
      </w:r>
    </w:p>
    <w:p w14:paraId="627B9A64" w14:textId="77777777" w:rsidR="007F0511" w:rsidRPr="007F0511" w:rsidRDefault="007F0511" w:rsidP="007F0511">
      <w:pPr>
        <w:rPr>
          <w:rFonts w:eastAsia="宋体"/>
          <w:lang w:eastAsia="zh-CN"/>
        </w:rPr>
      </w:pPr>
      <w:r w:rsidRPr="007F0511">
        <w:rPr>
          <w:rFonts w:eastAsia="宋体"/>
          <w:lang w:eastAsia="zh-CN"/>
        </w:rPr>
        <w:t>11(2). If the feeder link is unavailable, the MME-NT temporarily stores NAS signalling from the UE. When the feeder link becomes available, the MME-NT forwards NAS signalling to the MME-T, including the S&amp;F indication.</w:t>
      </w:r>
    </w:p>
    <w:p w14:paraId="3ADED7D4" w14:textId="77777777" w:rsidR="007F0511" w:rsidRPr="007F0511" w:rsidRDefault="007F0511" w:rsidP="007F0511">
      <w:pPr>
        <w:rPr>
          <w:rFonts w:eastAsia="宋体"/>
          <w:lang w:eastAsia="zh-CN"/>
        </w:rPr>
      </w:pPr>
      <w:r w:rsidRPr="007F0511">
        <w:rPr>
          <w:rFonts w:eastAsia="宋体"/>
          <w:lang w:eastAsia="zh-CN"/>
        </w:rPr>
        <w:t>12(3). The MME-T interacts with the HSS to obtain the UE subscription information for initiating the authentication procedure.</w:t>
      </w:r>
    </w:p>
    <w:p w14:paraId="120AB044" w14:textId="77777777" w:rsidR="007F0511" w:rsidRPr="007F0511" w:rsidRDefault="007F0511" w:rsidP="007F0511">
      <w:pPr>
        <w:rPr>
          <w:rFonts w:eastAsia="宋体"/>
          <w:lang w:eastAsia="zh-CN"/>
        </w:rPr>
      </w:pPr>
      <w:r w:rsidRPr="007F0511">
        <w:rPr>
          <w:rFonts w:eastAsia="宋体"/>
          <w:lang w:eastAsia="zh-CN"/>
        </w:rPr>
        <w:t>13(4). If the UE is authorized to use S&amp;F service operation, the MME-T returns the authentication request to the MME-NT. If the UE is not authorized, the MME-T returns the Attach reject to the MME-NT.</w:t>
      </w:r>
    </w:p>
    <w:p w14:paraId="3F18E8C9" w14:textId="77777777" w:rsidR="007F0511" w:rsidRPr="007F0511" w:rsidRDefault="007F0511" w:rsidP="007F0511">
      <w:pPr>
        <w:rPr>
          <w:rFonts w:eastAsia="宋体"/>
          <w:lang w:eastAsia="zh-CN"/>
        </w:rPr>
      </w:pPr>
      <w:r w:rsidRPr="007F0511">
        <w:rPr>
          <w:rFonts w:eastAsia="宋体"/>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p>
    <w:p w14:paraId="39A736D2" w14:textId="77777777" w:rsidR="007F0511" w:rsidRPr="007F0511" w:rsidRDefault="007F0511" w:rsidP="007F0511">
      <w:pPr>
        <w:rPr>
          <w:rFonts w:eastAsia="宋体"/>
          <w:lang w:eastAsia="zh-CN"/>
        </w:rPr>
      </w:pPr>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p>
    <w:p w14:paraId="5EEEDAEC" w14:textId="77777777" w:rsidR="007F0511" w:rsidRPr="007F0511" w:rsidRDefault="007F0511" w:rsidP="007F0511">
      <w:pPr>
        <w:rPr>
          <w:rFonts w:eastAsia="宋体"/>
          <w:lang w:eastAsia="zh-CN"/>
        </w:rPr>
      </w:pPr>
      <w:r w:rsidRPr="007F0511">
        <w:rPr>
          <w:rFonts w:eastAsia="宋体"/>
          <w:lang w:eastAsia="zh-CN"/>
        </w:rPr>
        <w:t>If the UE receives an authentication request message, the UE returns an authentication response to the MME-NT.</w:t>
      </w:r>
    </w:p>
    <w:p w14:paraId="0C517843" w14:textId="77777777" w:rsidR="007F0511" w:rsidRPr="007F0511" w:rsidRDefault="007F0511" w:rsidP="007F0511">
      <w:pPr>
        <w:rPr>
          <w:rFonts w:eastAsia="宋体"/>
          <w:lang w:eastAsia="zh-CN"/>
        </w:rPr>
      </w:pPr>
      <w:r w:rsidRPr="007F0511">
        <w:rPr>
          <w:rFonts w:eastAsia="宋体"/>
          <w:lang w:eastAsia="zh-CN"/>
        </w:rPr>
        <w:t>15(6). When the feeder link becomes available, the MME-NT sends an authentication response to the MME-T.</w:t>
      </w:r>
    </w:p>
    <w:p w14:paraId="2C7F64BA" w14:textId="77777777" w:rsidR="007F0511" w:rsidRPr="007F0511" w:rsidRDefault="007F0511" w:rsidP="007F0511">
      <w:pPr>
        <w:rPr>
          <w:rFonts w:eastAsia="宋体"/>
          <w:lang w:eastAsia="zh-CN"/>
        </w:rPr>
      </w:pPr>
      <w:r w:rsidRPr="007F0511">
        <w:rPr>
          <w:rFonts w:eastAsia="宋体"/>
          <w:lang w:eastAsia="zh-CN"/>
        </w:rPr>
        <w:t>16(7). The MME-T returns NAS Security Mode Command message.</w:t>
      </w:r>
    </w:p>
    <w:p w14:paraId="2E480ADD" w14:textId="77777777" w:rsidR="007F0511" w:rsidRPr="007F0511" w:rsidRDefault="007F0511" w:rsidP="007F0511">
      <w:pPr>
        <w:rPr>
          <w:rFonts w:eastAsia="宋体"/>
          <w:lang w:eastAsia="zh-CN"/>
        </w:rPr>
      </w:pPr>
      <w:r w:rsidRPr="007F0511">
        <w:rPr>
          <w:rFonts w:eastAsia="宋体"/>
          <w:lang w:eastAsia="zh-CN"/>
        </w:rPr>
        <w:lastRenderedPageBreak/>
        <w:t>17(8). When the service link becomes available, the UE performs the NAS SMC procedure.</w:t>
      </w:r>
    </w:p>
    <w:p w14:paraId="1CD58B37" w14:textId="77777777" w:rsidR="007F0511" w:rsidRPr="007F0511" w:rsidRDefault="007F0511" w:rsidP="007F0511">
      <w:pPr>
        <w:rPr>
          <w:rFonts w:eastAsia="宋体"/>
          <w:lang w:eastAsia="zh-CN"/>
        </w:rPr>
      </w:pPr>
      <w:r w:rsidRPr="007F0511">
        <w:rPr>
          <w:rFonts w:eastAsia="宋体"/>
          <w:lang w:eastAsia="zh-CN"/>
        </w:rPr>
        <w:t>18(9). When the feeder link becomes available, the MME-NT sends NAS SM Complete message to MME-T.</w:t>
      </w:r>
    </w:p>
    <w:p w14:paraId="474A8908" w14:textId="77777777" w:rsidR="007F0511" w:rsidRPr="007F0511" w:rsidRDefault="007F0511" w:rsidP="007F0511">
      <w:pPr>
        <w:rPr>
          <w:rFonts w:eastAsia="宋体"/>
          <w:lang w:eastAsia="zh-CN"/>
        </w:rPr>
      </w:pPr>
      <w:r w:rsidRPr="007F0511">
        <w:rPr>
          <w:rFonts w:eastAsia="宋体"/>
          <w:lang w:eastAsia="zh-CN"/>
        </w:rPr>
        <w:t>19(10). The MME-T sends the initial context setup request/attach accept.</w:t>
      </w:r>
    </w:p>
    <w:p w14:paraId="0FD0A5A8" w14:textId="412E5907" w:rsidR="001958E7" w:rsidRPr="001958E7" w:rsidRDefault="007F0511" w:rsidP="001958E7">
      <w:r w:rsidRPr="007F0511">
        <w:rPr>
          <w:rFonts w:eastAsia="宋体"/>
          <w:lang w:eastAsia="zh-CN"/>
        </w:rPr>
        <w:t>20(11). When the service link becomes available, the MME-NT forwards the Attach accept message to the UE.</w:t>
      </w:r>
    </w:p>
    <w:p w14:paraId="305D35DC" w14:textId="2A1A3A7C" w:rsidR="00AC198F" w:rsidRDefault="00AC198F" w:rsidP="00FD7EB0">
      <w:pPr>
        <w:pStyle w:val="31"/>
      </w:pPr>
      <w:bookmarkStart w:id="3845" w:name="_Toc180150927"/>
      <w:bookmarkStart w:id="3846" w:name="_Toc180400621"/>
      <w:bookmarkStart w:id="3847" w:name="_Toc180481802"/>
      <w:bookmarkStart w:id="3848" w:name="_Toc182856717"/>
      <w:bookmarkStart w:id="3849" w:name="_Toc191375139"/>
      <w:bookmarkStart w:id="3850" w:name="_Toc191375351"/>
      <w:bookmarkStart w:id="3851" w:name="_Toc191376278"/>
      <w:bookmarkStart w:id="3852" w:name="_Toc191377440"/>
      <w:bookmarkStart w:id="3853" w:name="_Toc191469775"/>
      <w:r>
        <w:t>6.</w:t>
      </w:r>
      <w:r w:rsidR="001958E7">
        <w:t>35</w:t>
      </w:r>
      <w:r>
        <w:t>.3</w:t>
      </w:r>
      <w:r>
        <w:tab/>
        <w:t>Evaluation</w:t>
      </w:r>
      <w:bookmarkEnd w:id="3845"/>
      <w:bookmarkEnd w:id="3846"/>
      <w:bookmarkEnd w:id="3847"/>
      <w:bookmarkEnd w:id="3848"/>
      <w:bookmarkEnd w:id="3849"/>
      <w:bookmarkEnd w:id="3850"/>
      <w:bookmarkEnd w:id="3851"/>
      <w:bookmarkEnd w:id="3852"/>
      <w:bookmarkEnd w:id="3853"/>
    </w:p>
    <w:p w14:paraId="3945B4DD" w14:textId="77777777" w:rsidR="007F0511" w:rsidRPr="007F0511" w:rsidRDefault="007F0511" w:rsidP="007F0511">
      <w:pPr>
        <w:rPr>
          <w:rFonts w:eastAsia="宋体"/>
          <w:lang w:eastAsia="zh-CN"/>
        </w:rPr>
      </w:pPr>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2384725" w14:textId="77777777" w:rsidR="007F0511" w:rsidRPr="007F0511" w:rsidRDefault="007F0511" w:rsidP="007F0511">
      <w:pPr>
        <w:rPr>
          <w:rFonts w:eastAsia="宋体"/>
          <w:lang w:eastAsia="zh-CN"/>
        </w:rPr>
      </w:pPr>
      <w:r w:rsidRPr="007F0511">
        <w:rPr>
          <w:rFonts w:eastAsia="宋体"/>
          <w:lang w:eastAsia="zh-CN"/>
        </w:rPr>
        <w:t>The specific evaluations of Solution #15 and Solution #21 are applicable here.</w:t>
      </w:r>
    </w:p>
    <w:p w14:paraId="040E2D83" w14:textId="77777777" w:rsidR="007F0511" w:rsidRPr="007F0511" w:rsidRDefault="007F0511" w:rsidP="007F0511">
      <w:pPr>
        <w:numPr>
          <w:ilvl w:val="0"/>
          <w:numId w:val="46"/>
        </w:numPr>
        <w:spacing w:after="0"/>
        <w:rPr>
          <w:rFonts w:eastAsia="宋体"/>
        </w:rPr>
      </w:pPr>
      <w:r w:rsidRPr="007F0511">
        <w:rPr>
          <w:rFonts w:eastAsia="宋体"/>
        </w:rPr>
        <w:t>Assumptions: Only S&amp;F related DDoS attacks which can lead to buffer overflow during S&amp;F are the focus of this solution.</w:t>
      </w:r>
    </w:p>
    <w:p w14:paraId="2EF4B09D" w14:textId="77777777" w:rsidR="007F0511" w:rsidRPr="007F0511" w:rsidRDefault="007F0511" w:rsidP="007F0511">
      <w:pPr>
        <w:numPr>
          <w:ilvl w:val="0"/>
          <w:numId w:val="46"/>
        </w:numPr>
        <w:spacing w:after="0"/>
        <w:rPr>
          <w:rFonts w:eastAsia="宋体"/>
        </w:rPr>
      </w:pPr>
      <w:r w:rsidRPr="007F0511">
        <w:rPr>
          <w:rFonts w:eastAsia="宋体"/>
        </w:rPr>
        <w:t xml:space="preserve">Dependency on other WGs: S&amp;F Policy provisioning (step 0) and offering puzzles (step 7), would require coordination with RAN.  </w:t>
      </w:r>
    </w:p>
    <w:p w14:paraId="7C284F72" w14:textId="77777777" w:rsidR="007F0511" w:rsidRPr="007F0511" w:rsidRDefault="007F0511" w:rsidP="007F0511">
      <w:pPr>
        <w:numPr>
          <w:ilvl w:val="0"/>
          <w:numId w:val="46"/>
        </w:numPr>
        <w:spacing w:after="0"/>
        <w:rPr>
          <w:rFonts w:eastAsia="宋体"/>
        </w:rPr>
      </w:pPr>
      <w:r w:rsidRPr="007F0511">
        <w:rPr>
          <w:rFonts w:eastAsia="宋体"/>
        </w:rPr>
        <w:t>Relevant KI and potential security requirements addressed: This solution addresses KI#1 Requirement #3.</w:t>
      </w:r>
    </w:p>
    <w:p w14:paraId="317CD581" w14:textId="77777777" w:rsidR="007F0511" w:rsidRPr="007F0511" w:rsidRDefault="007F0511" w:rsidP="007F0511">
      <w:pPr>
        <w:numPr>
          <w:ilvl w:val="0"/>
          <w:numId w:val="46"/>
        </w:numPr>
        <w:spacing w:after="0"/>
        <w:rPr>
          <w:rFonts w:eastAsia="宋体"/>
        </w:rPr>
      </w:pPr>
      <w:r w:rsidRPr="007F0511">
        <w:rPr>
          <w:rFonts w:eastAsia="宋体"/>
        </w:rPr>
        <w:t xml:space="preserve">Architecture option: The solution is applicable to split-MME architecture option. </w:t>
      </w:r>
    </w:p>
    <w:p w14:paraId="1D1790E7" w14:textId="77777777" w:rsidR="007F0511" w:rsidRPr="007F0511" w:rsidRDefault="007F0511" w:rsidP="007F0511">
      <w:pPr>
        <w:numPr>
          <w:ilvl w:val="0"/>
          <w:numId w:val="46"/>
        </w:numPr>
        <w:spacing w:after="0"/>
        <w:rPr>
          <w:rFonts w:eastAsia="宋体"/>
        </w:rPr>
      </w:pPr>
      <w:r w:rsidRPr="007F0511">
        <w:rPr>
          <w:rFonts w:eastAsia="宋体"/>
        </w:rPr>
        <w:t>Re-use of legacy security procedures: None</w:t>
      </w:r>
    </w:p>
    <w:p w14:paraId="2C1EBBFF" w14:textId="77777777" w:rsidR="007F0511" w:rsidRPr="007F0511" w:rsidRDefault="007F0511" w:rsidP="007F0511">
      <w:pPr>
        <w:numPr>
          <w:ilvl w:val="0"/>
          <w:numId w:val="46"/>
        </w:numPr>
        <w:spacing w:after="0"/>
        <w:rPr>
          <w:rFonts w:eastAsia="宋体"/>
        </w:rPr>
      </w:pPr>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321EE374" w14:textId="77777777" w:rsidR="007F0511" w:rsidRPr="007F0511" w:rsidRDefault="007F0511" w:rsidP="007F0511">
      <w:pPr>
        <w:numPr>
          <w:ilvl w:val="0"/>
          <w:numId w:val="46"/>
        </w:numPr>
        <w:spacing w:after="0"/>
        <w:rPr>
          <w:rFonts w:eastAsia="宋体"/>
        </w:rPr>
      </w:pPr>
      <w:r w:rsidRPr="007F0511">
        <w:rPr>
          <w:rFonts w:eastAsia="宋体"/>
        </w:rPr>
        <w:t xml:space="preserve">Disadvantages of the solution: As inherited from Solutions #15 and 21.. </w:t>
      </w:r>
    </w:p>
    <w:p w14:paraId="75EF828D" w14:textId="4B4271D3" w:rsidR="007F0511" w:rsidRPr="008C54CB" w:rsidRDefault="007F0511" w:rsidP="00FD7EB0">
      <w:pPr>
        <w:numPr>
          <w:ilvl w:val="0"/>
          <w:numId w:val="46"/>
        </w:numPr>
        <w:spacing w:after="0"/>
        <w:rPr>
          <w:rFonts w:eastAsia="宋体"/>
        </w:rPr>
      </w:pPr>
      <w:r w:rsidRPr="008C54CB">
        <w:rPr>
          <w:rFonts w:eastAsia="宋体"/>
        </w:rPr>
        <w:t>Impacted entities: UE, Satellite eNB, EPC</w:t>
      </w:r>
    </w:p>
    <w:p w14:paraId="1D34D2FE" w14:textId="352B9AED" w:rsidR="000520D5" w:rsidRPr="007B0C8B" w:rsidRDefault="000520D5" w:rsidP="000520D5">
      <w:pPr>
        <w:pStyle w:val="NO"/>
        <w:rPr>
          <w:ins w:id="3854" w:author="Zhou Wei" w:date="2025-02-24T20:22:00Z"/>
        </w:rPr>
      </w:pPr>
      <w:ins w:id="3855" w:author="Zhou Wei" w:date="2025-02-24T20:22:00Z">
        <w:r w:rsidRPr="007B0C8B">
          <w:t>NOTE:</w:t>
        </w:r>
        <w:r w:rsidRPr="007B0C8B">
          <w:tab/>
        </w:r>
      </w:ins>
      <w:ins w:id="3856" w:author="Zhou Wei" w:date="2025-02-24T20:23:00Z">
        <w:r w:rsidRPr="000520D5">
          <w:t>Further evaluation is not expected in the present document.</w:t>
        </w:r>
      </w:ins>
    </w:p>
    <w:p w14:paraId="00705D27" w14:textId="74B34A43" w:rsidR="007F0511" w:rsidRPr="007F0511" w:rsidDel="000520D5" w:rsidRDefault="007F0511" w:rsidP="007F0511">
      <w:pPr>
        <w:pStyle w:val="EditorsNote"/>
        <w:rPr>
          <w:del w:id="3857" w:author="Zhou Wei" w:date="2025-02-24T20:22:00Z"/>
          <w:lang w:eastAsia="zh-CN"/>
        </w:rPr>
      </w:pPr>
      <w:del w:id="3858" w:author="Zhou Wei" w:date="2025-02-24T20:22:00Z">
        <w:r w:rsidRPr="007F0511" w:rsidDel="000520D5">
          <w:rPr>
            <w:lang w:eastAsia="zh-CN"/>
          </w:rPr>
          <w:delText>Editor’s Note: Further evaluation is FFS.</w:delText>
        </w:r>
      </w:del>
    </w:p>
    <w:p w14:paraId="1E983AB6" w14:textId="4E19DF33" w:rsidR="007F0511" w:rsidRDefault="007F0511" w:rsidP="00AC198F">
      <w:pPr>
        <w:sectPr w:rsidR="007F0511" w:rsidSect="006A137A">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pPr>
      <w:bookmarkStart w:id="3859" w:name="_Toc180150928"/>
      <w:bookmarkStart w:id="3860" w:name="_Toc180400622"/>
      <w:bookmarkStart w:id="3861" w:name="_Toc180481803"/>
      <w:bookmarkStart w:id="3862" w:name="_Toc182856718"/>
      <w:bookmarkStart w:id="3863" w:name="_Toc191375140"/>
      <w:bookmarkStart w:id="3864" w:name="_Toc191375352"/>
      <w:bookmarkStart w:id="3865" w:name="_Toc191376279"/>
      <w:bookmarkStart w:id="3866" w:name="_Toc191377441"/>
      <w:bookmarkStart w:id="3867" w:name="_Toc191469776"/>
      <w:r>
        <w:lastRenderedPageBreak/>
        <w:t>6.36</w:t>
      </w:r>
      <w:r>
        <w:tab/>
        <w:t xml:space="preserve">Solution #36: </w:t>
      </w:r>
      <w:r w:rsidRPr="004465BA">
        <w:t>Extended Authentication on split MME architecture in S&amp;F mode</w:t>
      </w:r>
      <w:bookmarkEnd w:id="3859"/>
      <w:bookmarkEnd w:id="3860"/>
      <w:bookmarkEnd w:id="3861"/>
      <w:bookmarkEnd w:id="3862"/>
      <w:bookmarkEnd w:id="3863"/>
      <w:bookmarkEnd w:id="3864"/>
      <w:bookmarkEnd w:id="3865"/>
      <w:bookmarkEnd w:id="3866"/>
      <w:bookmarkEnd w:id="3867"/>
    </w:p>
    <w:p w14:paraId="2C7E9E95" w14:textId="7969EE28" w:rsidR="004465BA" w:rsidRDefault="004465BA" w:rsidP="004465BA">
      <w:pPr>
        <w:pStyle w:val="31"/>
      </w:pPr>
      <w:bookmarkStart w:id="3868" w:name="_Toc180150929"/>
      <w:bookmarkStart w:id="3869" w:name="_Toc180400623"/>
      <w:bookmarkStart w:id="3870" w:name="_Toc180481804"/>
      <w:bookmarkStart w:id="3871" w:name="_Toc182856719"/>
      <w:bookmarkStart w:id="3872" w:name="_Toc191375141"/>
      <w:bookmarkStart w:id="3873" w:name="_Toc191375353"/>
      <w:bookmarkStart w:id="3874" w:name="_Toc191376280"/>
      <w:bookmarkStart w:id="3875" w:name="_Toc191377442"/>
      <w:bookmarkStart w:id="3876" w:name="_Toc191469777"/>
      <w:r>
        <w:t>6.36.1</w:t>
      </w:r>
      <w:r>
        <w:tab/>
        <w:t>Introduction</w:t>
      </w:r>
      <w:bookmarkEnd w:id="3868"/>
      <w:bookmarkEnd w:id="3869"/>
      <w:bookmarkEnd w:id="3870"/>
      <w:bookmarkEnd w:id="3871"/>
      <w:bookmarkEnd w:id="3872"/>
      <w:bookmarkEnd w:id="3873"/>
      <w:bookmarkEnd w:id="3874"/>
      <w:bookmarkEnd w:id="3875"/>
      <w:bookmarkEnd w:id="3876"/>
    </w:p>
    <w:p w14:paraId="555D8310" w14:textId="77777777" w:rsidR="00446F53" w:rsidRDefault="00446F53" w:rsidP="00446F53">
      <w:r>
        <w:t>This solution addresses “Key issue #1: Security protection in Store and Forward Satellite Operation”.</w:t>
      </w:r>
    </w:p>
    <w:p w14:paraId="10968642" w14:textId="7F79D3A7" w:rsidR="004465BA" w:rsidRDefault="00446F53" w:rsidP="00446F53">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p>
    <w:p w14:paraId="79A95A6E" w14:textId="104D1519" w:rsidR="004465BA" w:rsidRDefault="004465BA" w:rsidP="004465BA">
      <w:pPr>
        <w:pStyle w:val="31"/>
      </w:pPr>
      <w:bookmarkStart w:id="3877" w:name="_Toc180150930"/>
      <w:bookmarkStart w:id="3878" w:name="_Toc180400624"/>
      <w:bookmarkStart w:id="3879" w:name="_Toc180481805"/>
      <w:bookmarkStart w:id="3880" w:name="_Toc182856720"/>
      <w:bookmarkStart w:id="3881" w:name="_Toc191375142"/>
      <w:bookmarkStart w:id="3882" w:name="_Toc191375354"/>
      <w:bookmarkStart w:id="3883" w:name="_Toc191376281"/>
      <w:bookmarkStart w:id="3884" w:name="_Toc191377443"/>
      <w:bookmarkStart w:id="3885" w:name="_Toc191469778"/>
      <w:r>
        <w:t>6.</w:t>
      </w:r>
      <w:r w:rsidR="00446F53">
        <w:t>36</w:t>
      </w:r>
      <w:r>
        <w:t>.2</w:t>
      </w:r>
      <w:r>
        <w:tab/>
        <w:t>Solution details</w:t>
      </w:r>
      <w:bookmarkEnd w:id="3877"/>
      <w:bookmarkEnd w:id="3878"/>
      <w:bookmarkEnd w:id="3879"/>
      <w:bookmarkEnd w:id="3880"/>
      <w:bookmarkEnd w:id="3881"/>
      <w:bookmarkEnd w:id="3882"/>
      <w:bookmarkEnd w:id="3883"/>
      <w:bookmarkEnd w:id="3884"/>
      <w:bookmarkEnd w:id="3885"/>
    </w:p>
    <w:p w14:paraId="798CE2F9" w14:textId="6C3B6F3E" w:rsidR="00446F53" w:rsidRDefault="00B10D55" w:rsidP="00446F53">
      <w:r w:rsidRPr="00B10D55">
        <w:t>This solution proposes to take the existing authentication procedures as baseline and introduce adaption to the S&amp;F scenario.</w:t>
      </w:r>
    </w:p>
    <w:p w14:paraId="7DCD07D4" w14:textId="77777777" w:rsidR="00B10D55" w:rsidRPr="00B10D55" w:rsidRDefault="00FA10F7" w:rsidP="00B10D55">
      <w:r>
        <w:pict w14:anchorId="734D76A2">
          <v:shape id="_x0000_i1065" type="#_x0000_t75" style="width:475.3pt;height:357.25pt">
            <v:imagedata r:id="rId85" o:title="E7A0B16"/>
          </v:shape>
        </w:pict>
      </w:r>
    </w:p>
    <w:p w14:paraId="3DB24E45" w14:textId="17B64BCE" w:rsidR="00B10D55" w:rsidRPr="00B10D55" w:rsidRDefault="00B10D55" w:rsidP="00EB2CA6">
      <w:pPr>
        <w:jc w:val="center"/>
        <w:rPr>
          <w:b/>
          <w:bCs/>
        </w:rPr>
      </w:pPr>
      <w:r w:rsidRPr="00B10D55">
        <w:rPr>
          <w:b/>
          <w:bCs/>
        </w:rPr>
        <w:t>Figure 6.</w:t>
      </w:r>
      <w:r>
        <w:rPr>
          <w:b/>
          <w:bCs/>
        </w:rPr>
        <w:t>36</w:t>
      </w:r>
      <w:r w:rsidRPr="00B10D55">
        <w:rPr>
          <w:b/>
          <w:bCs/>
        </w:rPr>
        <w:t>.2 Enhanced Authentication procedure for split MME architecture in S&amp;F mode</w:t>
      </w:r>
    </w:p>
    <w:p w14:paraId="7C718973" w14:textId="77777777" w:rsidR="00B10D55" w:rsidRPr="00B10D55" w:rsidRDefault="00B10D55" w:rsidP="00B10D55">
      <w:r w:rsidRPr="00B10D55">
        <w:t>SAT#1 has Service Link to the UE, but does not have simultaneous Feeder Link to the EPC.</w:t>
      </w:r>
    </w:p>
    <w:p w14:paraId="2AB2FF8F" w14:textId="53995A6B" w:rsidR="00B10D55" w:rsidRPr="00B10D55" w:rsidRDefault="00F85B70">
      <w:pPr>
        <w:pPrChange w:id="3886" w:author="Zhou Wei" w:date="2025-02-26T09:39:00Z">
          <w:pPr>
            <w:numPr>
              <w:numId w:val="47"/>
            </w:numPr>
            <w:ind w:left="360" w:hanging="360"/>
          </w:pPr>
        </w:pPrChange>
      </w:pPr>
      <w:ins w:id="3887" w:author="Zhou Wei" w:date="2025-02-26T09:39:00Z">
        <w:r>
          <w:t xml:space="preserve">1. </w:t>
        </w:r>
      </w:ins>
      <w:r w:rsidR="00B10D55" w:rsidRPr="00B10D55">
        <w:t>If the UE identifies that current serving cell support S&amp;F mode and the UE is allowed to use S&amp;F, then UE sends Attach Request message to network. The request contains IMSI and S&amp;F capability.</w:t>
      </w:r>
    </w:p>
    <w:p w14:paraId="3002D150" w14:textId="3D2E8F3E" w:rsidR="00B10D55" w:rsidRPr="00B10D55" w:rsidRDefault="00F85B70">
      <w:pPr>
        <w:pPrChange w:id="3888" w:author="Zhou Wei" w:date="2025-02-26T09:39:00Z">
          <w:pPr>
            <w:numPr>
              <w:numId w:val="47"/>
            </w:numPr>
            <w:ind w:left="360" w:hanging="360"/>
          </w:pPr>
        </w:pPrChange>
      </w:pPr>
      <w:ins w:id="3889" w:author="Zhou Wei" w:date="2025-02-26T09:39:00Z">
        <w:r>
          <w:t>2.</w:t>
        </w:r>
      </w:ins>
      <w:r w:rsidR="00B10D55" w:rsidRPr="00B10D55">
        <w:t xml:space="preserve"> If the MME-onboard does not have UE context to authenticate the UE, the UE stores the attach request and rejects the attach via sending attach reject with S&amp;F wait timer, and monitoring list to UE.</w:t>
      </w:r>
    </w:p>
    <w:p w14:paraId="7724C506" w14:textId="77777777" w:rsidR="00B10D55" w:rsidRPr="00B10D55" w:rsidRDefault="00B10D55" w:rsidP="00B10D55">
      <w:r w:rsidRPr="00B10D55">
        <w:lastRenderedPageBreak/>
        <w:t>SAT#1 moved while it has Feeder Link to the EPC and Service Link to the UE is not available.</w:t>
      </w:r>
    </w:p>
    <w:p w14:paraId="58A764A6" w14:textId="3E3A053B" w:rsidR="00B10D55" w:rsidRPr="00B10D55" w:rsidRDefault="00F85B70">
      <w:pPr>
        <w:pPrChange w:id="3890" w:author="Zhou Wei" w:date="2025-02-26T09:39:00Z">
          <w:pPr>
            <w:numPr>
              <w:numId w:val="47"/>
            </w:numPr>
            <w:ind w:left="360" w:hanging="360"/>
          </w:pPr>
        </w:pPrChange>
      </w:pPr>
      <w:ins w:id="3891" w:author="Zhou Wei" w:date="2025-02-26T09:39:00Z">
        <w:r>
          <w:t xml:space="preserve">3. </w:t>
        </w:r>
      </w:ins>
      <w:r w:rsidR="00B10D55" w:rsidRPr="00B10D55">
        <w:t>The MME-onboard sends the Registration Request to the MME-ground.</w:t>
      </w:r>
    </w:p>
    <w:p w14:paraId="28CD1CAE" w14:textId="52E77BC1" w:rsidR="00B10D55" w:rsidRPr="00B10D55" w:rsidRDefault="00F85B70">
      <w:pPr>
        <w:pPrChange w:id="3892" w:author="Zhou Wei" w:date="2025-02-26T09:39:00Z">
          <w:pPr>
            <w:numPr>
              <w:numId w:val="47"/>
            </w:numPr>
            <w:ind w:left="360" w:hanging="360"/>
          </w:pPr>
        </w:pPrChange>
      </w:pPr>
      <w:ins w:id="3893" w:author="Zhou Wei" w:date="2025-02-26T09:39:00Z">
        <w:r>
          <w:t>4.</w:t>
        </w:r>
      </w:ins>
      <w:r w:rsidR="00B10D55" w:rsidRPr="00B10D55">
        <w:t xml:space="preserve"> The MME-ground sends Authentication data request, the request includes IMSI, SN Id, network type and S&amp;F indication.</w:t>
      </w:r>
    </w:p>
    <w:p w14:paraId="5FD21A06" w14:textId="1583745B" w:rsidR="00B10D55" w:rsidRPr="00B10D55" w:rsidRDefault="00F85B70">
      <w:pPr>
        <w:pPrChange w:id="3894" w:author="Zhou Wei" w:date="2025-02-26T09:39:00Z">
          <w:pPr>
            <w:numPr>
              <w:numId w:val="47"/>
            </w:numPr>
            <w:ind w:left="360" w:hanging="360"/>
          </w:pPr>
        </w:pPrChange>
      </w:pPr>
      <w:ins w:id="3895" w:author="Zhou Wei" w:date="2025-02-26T09:39:00Z">
        <w:r>
          <w:t xml:space="preserve">5. </w:t>
        </w:r>
      </w:ins>
      <w:r w:rsidR="00B10D55" w:rsidRPr="00B10D55">
        <w:t xml:space="preserve">The HSS determines the UE is authorized to access using S&amp;F operation, the HSS generates AV(s) as </w:t>
      </w:r>
      <w:r w:rsidR="00B10D55" w:rsidRPr="00F85B70">
        <w:rPr>
          <w:rPrChange w:id="3896" w:author="Zhou Wei" w:date="2025-02-26T09:39:00Z">
            <w:rPr>
              <w:lang w:val="en-US"/>
            </w:rPr>
          </w:rPrChange>
        </w:rPr>
        <w:t xml:space="preserve">defined in TS 33.401 </w:t>
      </w:r>
      <w:r w:rsidR="00B10D55" w:rsidRPr="00B10D55">
        <w:t>[3] sends authentication data response with AV(s) and S&amp;F operation related subscription data.</w:t>
      </w:r>
    </w:p>
    <w:p w14:paraId="1A3D37B7" w14:textId="6F138758" w:rsidR="00B10D55" w:rsidRPr="00B10D55" w:rsidRDefault="00F85B70">
      <w:pPr>
        <w:pPrChange w:id="3897" w:author="Zhou Wei" w:date="2025-02-26T09:39:00Z">
          <w:pPr>
            <w:numPr>
              <w:numId w:val="47"/>
            </w:numPr>
            <w:ind w:left="360" w:hanging="360"/>
          </w:pPr>
        </w:pPrChange>
      </w:pPr>
      <w:ins w:id="3898" w:author="Zhou Wei" w:date="2025-02-26T09:39:00Z">
        <w:r>
          <w:t xml:space="preserve">6. </w:t>
        </w:r>
      </w:ins>
      <w:r w:rsidR="00B10D55" w:rsidRPr="00B10D55">
        <w:t>The MME-ground determines to use SAT1 to serve UE, to prevent the MME-onboard from obtaining keys of MME-ground or MME-onboard(s) on other satellite(s) when the UE servered by multiple satellites, the MME-ground stores the K</w:t>
      </w:r>
      <w:r w:rsidR="00B10D55" w:rsidRPr="00F85B70">
        <w:rPr>
          <w:rPrChange w:id="3899" w:author="Zhou Wei" w:date="2025-02-26T09:39:00Z">
            <w:rPr>
              <w:vertAlign w:val="subscript"/>
            </w:rPr>
          </w:rPrChange>
        </w:rPr>
        <w:t xml:space="preserve">ASME </w:t>
      </w:r>
      <w:r w:rsidR="00B10D55" w:rsidRPr="00B10D55">
        <w:t>and calculates K</w:t>
      </w:r>
      <w:r w:rsidR="00B10D55" w:rsidRPr="00F85B70">
        <w:rPr>
          <w:rPrChange w:id="3900" w:author="Zhou Wei" w:date="2025-02-26T09:39:00Z">
            <w:rPr>
              <w:vertAlign w:val="subscript"/>
            </w:rPr>
          </w:rPrChange>
        </w:rPr>
        <w:t>ASME</w:t>
      </w:r>
      <w:r w:rsidR="00B10D55" w:rsidRPr="00B10D55">
        <w:t>* by using K</w:t>
      </w:r>
      <w:r w:rsidR="00B10D55" w:rsidRPr="00F85B70">
        <w:rPr>
          <w:rPrChange w:id="3901" w:author="Zhou Wei" w:date="2025-02-26T09:39:00Z">
            <w:rPr>
              <w:vertAlign w:val="subscript"/>
            </w:rPr>
          </w:rPrChange>
        </w:rPr>
        <w:t>ASME</w:t>
      </w:r>
      <w:r w:rsidR="00B10D55" w:rsidRPr="00B10D55">
        <w:t xml:space="preserve"> and SAT Id of SAT1. The MME-onboard also assigns GUTI and KSI</w:t>
      </w:r>
      <w:r w:rsidR="00B10D55" w:rsidRPr="00F85B70">
        <w:rPr>
          <w:rPrChange w:id="3902" w:author="Zhou Wei" w:date="2025-02-26T09:39:00Z">
            <w:rPr>
              <w:vertAlign w:val="subscript"/>
            </w:rPr>
          </w:rPrChange>
        </w:rPr>
        <w:t xml:space="preserve">ASME. </w:t>
      </w:r>
    </w:p>
    <w:p w14:paraId="398F31A9" w14:textId="5B3C3553" w:rsidR="00B10D55" w:rsidRPr="00B10D55" w:rsidRDefault="00F85B70">
      <w:pPr>
        <w:pPrChange w:id="3903" w:author="Zhou Wei" w:date="2025-02-26T09:39:00Z">
          <w:pPr>
            <w:numPr>
              <w:numId w:val="47"/>
            </w:numPr>
            <w:ind w:left="360" w:hanging="360"/>
          </w:pPr>
        </w:pPrChange>
      </w:pPr>
      <w:ins w:id="3904" w:author="Zhou Wei" w:date="2025-02-26T09:39:00Z">
        <w:r>
          <w:t xml:space="preserve">7. </w:t>
        </w:r>
      </w:ins>
      <w:r w:rsidR="00B10D55" w:rsidRPr="00B10D55">
        <w:t>The MME-ground sends MME-onboard UE information notification message, the message includes IMSI, AV’ (RAND, AUTN, XRES, K</w:t>
      </w:r>
      <w:r w:rsidR="00B10D55" w:rsidRPr="00F85B70">
        <w:rPr>
          <w:rPrChange w:id="3905" w:author="Zhou Wei" w:date="2025-02-26T09:39:00Z">
            <w:rPr>
              <w:vertAlign w:val="subscript"/>
            </w:rPr>
          </w:rPrChange>
        </w:rPr>
        <w:t>ASME</w:t>
      </w:r>
      <w:r w:rsidR="00B10D55" w:rsidRPr="00B10D55">
        <w:t>*), subscription info, GUTI and KSI</w:t>
      </w:r>
      <w:r w:rsidR="00B10D55" w:rsidRPr="00F85B70">
        <w:rPr>
          <w:rPrChange w:id="3906" w:author="Zhou Wei" w:date="2025-02-26T09:39:00Z">
            <w:rPr>
              <w:vertAlign w:val="subscript"/>
            </w:rPr>
          </w:rPrChange>
        </w:rPr>
        <w:t>ASME</w:t>
      </w:r>
      <w:r w:rsidR="00B10D55" w:rsidRPr="00B10D55">
        <w:t>.</w:t>
      </w:r>
    </w:p>
    <w:p w14:paraId="4570F37D" w14:textId="77777777" w:rsidR="00B10D55" w:rsidRPr="00B10D55" w:rsidRDefault="00B10D55" w:rsidP="00B10D55">
      <w:r w:rsidRPr="00B10D55">
        <w:t>SAT#1 moved and has Service Link to the UE, but does not have simultaneous Feeder Link to the EPC</w:t>
      </w:r>
    </w:p>
    <w:p w14:paraId="1939ED1C" w14:textId="2FD6A2D2" w:rsidR="00B10D55" w:rsidRPr="00B10D55" w:rsidRDefault="00F85B70">
      <w:pPr>
        <w:pPrChange w:id="3907" w:author="Zhou Wei" w:date="2025-02-26T09:39:00Z">
          <w:pPr>
            <w:numPr>
              <w:numId w:val="47"/>
            </w:numPr>
            <w:ind w:left="360" w:hanging="360"/>
          </w:pPr>
        </w:pPrChange>
      </w:pPr>
      <w:ins w:id="3908" w:author="Zhou Wei" w:date="2025-02-26T09:39:00Z">
        <w:r>
          <w:t xml:space="preserve">8. </w:t>
        </w:r>
      </w:ins>
      <w:r w:rsidR="00B10D55" w:rsidRPr="00B10D55">
        <w:t>The UE sends Attach Request message to network, the request contains IMSI and S&amp;F capability.</w:t>
      </w:r>
    </w:p>
    <w:p w14:paraId="5E4A17D2" w14:textId="58311AD2" w:rsidR="00B10D55" w:rsidRPr="00B10D55" w:rsidRDefault="00F85B70">
      <w:pPr>
        <w:pPrChange w:id="3909" w:author="Zhou Wei" w:date="2025-02-26T09:39:00Z">
          <w:pPr>
            <w:numPr>
              <w:numId w:val="47"/>
            </w:numPr>
            <w:ind w:left="360" w:hanging="360"/>
          </w:pPr>
        </w:pPrChange>
      </w:pPr>
      <w:ins w:id="3910" w:author="Zhou Wei" w:date="2025-02-26T09:39:00Z">
        <w:r>
          <w:t xml:space="preserve">9. </w:t>
        </w:r>
      </w:ins>
      <w:r w:rsidR="00B10D55" w:rsidRPr="00B10D55">
        <w:t>The MME-onboard determines it has UE authentication info, it initiates authentication procedure via sending User authentication request to UE, the message contains RAND, AUTN and KSI</w:t>
      </w:r>
      <w:r w:rsidR="00B10D55" w:rsidRPr="00F85B70">
        <w:rPr>
          <w:rPrChange w:id="3911" w:author="Zhou Wei" w:date="2025-02-26T09:39:00Z">
            <w:rPr>
              <w:vertAlign w:val="subscript"/>
            </w:rPr>
          </w:rPrChange>
        </w:rPr>
        <w:t>ASME</w:t>
      </w:r>
      <w:r w:rsidR="00B10D55" w:rsidRPr="00B10D55">
        <w:t>.</w:t>
      </w:r>
    </w:p>
    <w:p w14:paraId="5B80CC86" w14:textId="6EDEBD88" w:rsidR="00B10D55" w:rsidRPr="00B10D55" w:rsidRDefault="00F85B70">
      <w:pPr>
        <w:pPrChange w:id="3912" w:author="Zhou Wei" w:date="2025-02-26T09:39:00Z">
          <w:pPr>
            <w:numPr>
              <w:numId w:val="47"/>
            </w:numPr>
            <w:ind w:left="360" w:hanging="360"/>
          </w:pPr>
        </w:pPrChange>
      </w:pPr>
      <w:ins w:id="3913" w:author="Zhou Wei" w:date="2025-02-26T09:39:00Z">
        <w:r>
          <w:t xml:space="preserve">10. </w:t>
        </w:r>
      </w:ins>
      <w:r w:rsidR="00B10D55" w:rsidRPr="00B10D55">
        <w:t>The UE sends User authentication response with RES.</w:t>
      </w:r>
    </w:p>
    <w:p w14:paraId="77330678" w14:textId="721A030A" w:rsidR="00B10D55" w:rsidRPr="00B10D55" w:rsidRDefault="00F85B70">
      <w:pPr>
        <w:pPrChange w:id="3914" w:author="Zhou Wei" w:date="2025-02-26T09:39:00Z">
          <w:pPr>
            <w:numPr>
              <w:numId w:val="47"/>
            </w:numPr>
            <w:ind w:left="360" w:hanging="360"/>
          </w:pPr>
        </w:pPrChange>
      </w:pPr>
      <w:ins w:id="3915" w:author="Zhou Wei" w:date="2025-02-26T09:40:00Z">
        <w:r>
          <w:t xml:space="preserve">11. </w:t>
        </w:r>
      </w:ins>
      <w:r w:rsidR="00B10D55" w:rsidRPr="00B10D55">
        <w:t>The MME-onboard derives NAS keys based on the K</w:t>
      </w:r>
      <w:r w:rsidR="00B10D55" w:rsidRPr="00F85B70">
        <w:rPr>
          <w:rPrChange w:id="3916" w:author="Zhou Wei" w:date="2025-02-26T09:39:00Z">
            <w:rPr>
              <w:vertAlign w:val="subscript"/>
            </w:rPr>
          </w:rPrChange>
        </w:rPr>
        <w:t>ASME</w:t>
      </w:r>
      <w:r w:rsidR="00B10D55" w:rsidRPr="00B10D55">
        <w:t>* using existing mechanism as defined in TS 33.401[3] and sends the NAS security mode command integrity protected.</w:t>
      </w:r>
    </w:p>
    <w:p w14:paraId="7B8C28F8" w14:textId="6AF38167" w:rsidR="00B10D55" w:rsidRPr="00B10D55" w:rsidRDefault="00F85B70">
      <w:pPr>
        <w:pPrChange w:id="3917" w:author="Zhou Wei" w:date="2025-02-26T09:39:00Z">
          <w:pPr>
            <w:numPr>
              <w:numId w:val="47"/>
            </w:numPr>
            <w:ind w:left="360" w:hanging="360"/>
          </w:pPr>
        </w:pPrChange>
      </w:pPr>
      <w:ins w:id="3918" w:author="Zhou Wei" w:date="2025-02-26T09:40:00Z">
        <w:r>
          <w:t xml:space="preserve">12. </w:t>
        </w:r>
      </w:ins>
      <w:r w:rsidR="00B10D55" w:rsidRPr="00B10D55">
        <w:t>The UE calculates K</w:t>
      </w:r>
      <w:r w:rsidR="00B10D55" w:rsidRPr="00F85B70">
        <w:rPr>
          <w:rPrChange w:id="3919" w:author="Zhou Wei" w:date="2025-02-26T09:39:00Z">
            <w:rPr>
              <w:vertAlign w:val="subscript"/>
            </w:rPr>
          </w:rPrChange>
        </w:rPr>
        <w:t>ASME</w:t>
      </w:r>
      <w:r w:rsidR="00B10D55"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p>
    <w:p w14:paraId="4B0CAA34" w14:textId="1AB8467B" w:rsidR="00B10D55" w:rsidRPr="00B10D55" w:rsidRDefault="00B10D55">
      <w:pPr>
        <w:pPrChange w:id="3920" w:author="Zhou Wei" w:date="2025-02-26T09:39:00Z">
          <w:pPr>
            <w:numPr>
              <w:numId w:val="47"/>
            </w:numPr>
            <w:ind w:left="360" w:hanging="360"/>
          </w:pPr>
        </w:pPrChange>
      </w:pPr>
      <w:r w:rsidRPr="00B10D55">
        <w:t xml:space="preserve"> </w:t>
      </w:r>
      <w:ins w:id="3921" w:author="Zhou Wei" w:date="2025-02-26T09:40:00Z">
        <w:r w:rsidR="00F85B70">
          <w:t xml:space="preserve">13. </w:t>
        </w:r>
      </w:ins>
      <w:r w:rsidRPr="00B10D55">
        <w:t>The MME-onboard sends Attach Accept to UE with GUTI received in step 7.</w:t>
      </w:r>
    </w:p>
    <w:p w14:paraId="3FEA6D53" w14:textId="2A748C1D" w:rsidR="00B10D55" w:rsidRPr="00B10D55" w:rsidRDefault="00B10D55">
      <w:pPr>
        <w:pPrChange w:id="3922" w:author="Zhou Wei" w:date="2025-02-26T09:39:00Z">
          <w:pPr>
            <w:numPr>
              <w:numId w:val="47"/>
            </w:numPr>
            <w:ind w:left="360" w:hanging="360"/>
          </w:pPr>
        </w:pPrChange>
      </w:pPr>
      <w:r w:rsidRPr="00B10D55">
        <w:t xml:space="preserve"> </w:t>
      </w:r>
      <w:ins w:id="3923" w:author="Zhou Wei" w:date="2025-02-26T09:40:00Z">
        <w:r w:rsidR="00F85B70">
          <w:t xml:space="preserve">14. </w:t>
        </w:r>
      </w:ins>
      <w:r w:rsidRPr="00B10D55">
        <w:t>UE sends Attach complete message to MME-onboard.</w:t>
      </w:r>
    </w:p>
    <w:p w14:paraId="1F70DA3A" w14:textId="54300D8D" w:rsidR="00B10D55" w:rsidRPr="00B10D55" w:rsidRDefault="00B10D55">
      <w:pPr>
        <w:pPrChange w:id="3924" w:author="Zhou Wei" w:date="2025-02-26T09:39:00Z">
          <w:pPr>
            <w:numPr>
              <w:numId w:val="47"/>
            </w:numPr>
            <w:ind w:left="360" w:hanging="360"/>
          </w:pPr>
        </w:pPrChange>
      </w:pPr>
      <w:r w:rsidRPr="00B10D55">
        <w:t xml:space="preserve"> </w:t>
      </w:r>
      <w:ins w:id="3925" w:author="Zhou Wei" w:date="2025-02-26T09:40:00Z">
        <w:r w:rsidR="00F85B70">
          <w:t xml:space="preserve">15. </w:t>
        </w:r>
      </w:ins>
      <w:r w:rsidRPr="00B10D55">
        <w:t>Optionally, the UE may send UL data via NAS data PDU with ciphered and integrity protected.</w:t>
      </w:r>
    </w:p>
    <w:p w14:paraId="4770AB14" w14:textId="77777777" w:rsidR="00B10D55" w:rsidRPr="00B10D55" w:rsidRDefault="00B10D55" w:rsidP="00B10D55">
      <w:r w:rsidRPr="00B10D55">
        <w:t>SAT#1 moved and has Feeder Link to the EPC and without Service Link to the UE.</w:t>
      </w:r>
    </w:p>
    <w:p w14:paraId="485FE719" w14:textId="5284ABF8" w:rsidR="00B10D55" w:rsidRPr="00B10D55" w:rsidRDefault="00B10D55">
      <w:pPr>
        <w:pPrChange w:id="3926" w:author="Zhou Wei" w:date="2025-02-26T09:39:00Z">
          <w:pPr>
            <w:numPr>
              <w:numId w:val="47"/>
            </w:numPr>
            <w:ind w:left="360" w:hanging="360"/>
          </w:pPr>
        </w:pPrChange>
      </w:pPr>
      <w:r w:rsidRPr="00B10D55">
        <w:t xml:space="preserve"> </w:t>
      </w:r>
      <w:ins w:id="3927" w:author="Zhou Wei" w:date="2025-02-26T09:40:00Z">
        <w:r w:rsidR="00F85B70">
          <w:t xml:space="preserve">16. </w:t>
        </w:r>
      </w:ins>
      <w:r w:rsidRPr="00B10D55">
        <w:t>The MME-onboard verifies the NAS message and decipher PDU, and sends UE info Sync with Data PDU if received from UE.</w:t>
      </w:r>
    </w:p>
    <w:p w14:paraId="1A09A1D7" w14:textId="223172D7" w:rsidR="00B10D55" w:rsidRPr="00446F53" w:rsidRDefault="00B10D55" w:rsidP="00B10D55">
      <w:r w:rsidRPr="00B10D55">
        <w:t>The MME-ground sends Update location indicating to HSS that UE is authenticated successfully. And further performs data transmission via existing procedure if received Data PDU from MME-onboard.</w:t>
      </w:r>
    </w:p>
    <w:p w14:paraId="70FF2099" w14:textId="01567E18" w:rsidR="004465BA" w:rsidRDefault="004465BA" w:rsidP="004465BA">
      <w:pPr>
        <w:pStyle w:val="31"/>
      </w:pPr>
      <w:bookmarkStart w:id="3928" w:name="_Toc180150931"/>
      <w:bookmarkStart w:id="3929" w:name="_Toc180400625"/>
      <w:bookmarkStart w:id="3930" w:name="_Toc180481806"/>
      <w:bookmarkStart w:id="3931" w:name="_Toc182856721"/>
      <w:bookmarkStart w:id="3932" w:name="_Toc191375143"/>
      <w:bookmarkStart w:id="3933" w:name="_Toc191375355"/>
      <w:bookmarkStart w:id="3934" w:name="_Toc191376282"/>
      <w:bookmarkStart w:id="3935" w:name="_Toc191377444"/>
      <w:bookmarkStart w:id="3936" w:name="_Toc191469779"/>
      <w:r>
        <w:t>6.</w:t>
      </w:r>
      <w:r w:rsidR="00391015">
        <w:t>36</w:t>
      </w:r>
      <w:r>
        <w:t>.3</w:t>
      </w:r>
      <w:r>
        <w:tab/>
        <w:t>Evaluation</w:t>
      </w:r>
      <w:bookmarkEnd w:id="3928"/>
      <w:bookmarkEnd w:id="3929"/>
      <w:bookmarkEnd w:id="3930"/>
      <w:bookmarkEnd w:id="3931"/>
      <w:bookmarkEnd w:id="3932"/>
      <w:bookmarkEnd w:id="3933"/>
      <w:bookmarkEnd w:id="3934"/>
      <w:bookmarkEnd w:id="3935"/>
      <w:bookmarkEnd w:id="3936"/>
    </w:p>
    <w:p w14:paraId="79B44429" w14:textId="77777777" w:rsidR="00B10D55" w:rsidRPr="00B10D55" w:rsidRDefault="00B10D55" w:rsidP="00B10D55">
      <w:r w:rsidRPr="00B10D55">
        <w:t>This solution addresses the Key Issue #1, and it applies for S&amp;F operations in split MME EPS architecture.</w:t>
      </w:r>
    </w:p>
    <w:p w14:paraId="13A7D461" w14:textId="77777777" w:rsidR="00B10D55" w:rsidRPr="00B10D55" w:rsidRDefault="00B10D55" w:rsidP="00B10D55">
      <w:pPr>
        <w:rPr>
          <w:lang w:eastAsia="zh-CN"/>
        </w:rPr>
      </w:pPr>
      <w:r w:rsidRPr="00B10D55">
        <w:rPr>
          <w:lang w:eastAsia="zh-CN"/>
        </w:rPr>
        <w:t xml:space="preserve">This solution fulfils the security requirement about the mutual authentication between the UE and the 3GPP network. </w:t>
      </w:r>
    </w:p>
    <w:p w14:paraId="288B4DE7" w14:textId="77777777" w:rsidR="00B10D55" w:rsidRPr="00B10D55" w:rsidRDefault="00B10D55" w:rsidP="00B10D55">
      <w:r w:rsidRPr="00B10D55">
        <w:t>In this solution, the MME-ground needs to derives the K</w:t>
      </w:r>
      <w:r w:rsidRPr="00B10D55">
        <w:rPr>
          <w:vertAlign w:val="subscript"/>
        </w:rPr>
        <w:t>ASME</w:t>
      </w:r>
      <w:r w:rsidRPr="00B10D55">
        <w:t>* and sends to the MME-onboard. The UE and MME-onboard performs NAS SMC procedure via using the k</w:t>
      </w:r>
      <w:r w:rsidRPr="00B10D55">
        <w:rPr>
          <w:vertAlign w:val="subscript"/>
        </w:rPr>
        <w:t>ASME</w:t>
      </w:r>
      <w:r w:rsidRPr="00B10D55">
        <w:t>*.</w:t>
      </w:r>
    </w:p>
    <w:p w14:paraId="03386765" w14:textId="77777777" w:rsidR="00B10D55" w:rsidRPr="00B10D55" w:rsidRDefault="00B10D55" w:rsidP="00B10D55">
      <w:pPr>
        <w:rPr>
          <w:lang w:eastAsia="zh-CN"/>
        </w:rPr>
      </w:pPr>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p>
    <w:p w14:paraId="25E34451" w14:textId="77777777" w:rsidR="00B10D55" w:rsidRPr="00B10D55" w:rsidRDefault="00B10D55" w:rsidP="00B10D55">
      <w:pPr>
        <w:rPr>
          <w:lang w:eastAsia="zh-CN"/>
        </w:rPr>
      </w:pPr>
      <w:r w:rsidRPr="00B10D55">
        <w:rPr>
          <w:lang w:eastAsia="zh-CN"/>
        </w:rPr>
        <w:t>Disadvantages of the solution: Sharing keys between MME entities.</w:t>
      </w:r>
    </w:p>
    <w:p w14:paraId="579220FB" w14:textId="77777777" w:rsidR="00B10D55" w:rsidRDefault="00B10D55" w:rsidP="00D623F7">
      <w:pPr>
        <w:rPr>
          <w:lang w:eastAsia="zh-CN"/>
        </w:rPr>
      </w:pPr>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p>
    <w:p w14:paraId="29AB8C3B" w14:textId="2E8C0F3C" w:rsidR="004465BA" w:rsidRDefault="004465BA" w:rsidP="00B10D55">
      <w:pPr>
        <w:pStyle w:val="21"/>
      </w:pPr>
      <w:bookmarkStart w:id="3937" w:name="_Toc180150932"/>
      <w:bookmarkStart w:id="3938" w:name="_Toc180400626"/>
      <w:bookmarkStart w:id="3939" w:name="_Toc180481807"/>
      <w:bookmarkStart w:id="3940" w:name="_Toc182856722"/>
      <w:bookmarkStart w:id="3941" w:name="_Toc191375144"/>
      <w:bookmarkStart w:id="3942" w:name="_Toc191375356"/>
      <w:bookmarkStart w:id="3943" w:name="_Toc191376283"/>
      <w:bookmarkStart w:id="3944" w:name="_Toc191377445"/>
      <w:bookmarkStart w:id="3945" w:name="_Toc191469780"/>
      <w:r>
        <w:lastRenderedPageBreak/>
        <w:t>6.</w:t>
      </w:r>
      <w:r w:rsidR="004777F1">
        <w:t>37</w:t>
      </w:r>
      <w:r>
        <w:tab/>
        <w:t>Solution #</w:t>
      </w:r>
      <w:r w:rsidR="004777F1">
        <w:t>37</w:t>
      </w:r>
      <w:r>
        <w:t xml:space="preserve">: </w:t>
      </w:r>
      <w:r w:rsidR="004777F1" w:rsidRPr="004777F1">
        <w:t>NAS key distribution in split MME architecture</w:t>
      </w:r>
      <w:bookmarkEnd w:id="3937"/>
      <w:bookmarkEnd w:id="3938"/>
      <w:bookmarkEnd w:id="3939"/>
      <w:bookmarkEnd w:id="3940"/>
      <w:bookmarkEnd w:id="3941"/>
      <w:bookmarkEnd w:id="3942"/>
      <w:bookmarkEnd w:id="3943"/>
      <w:bookmarkEnd w:id="3944"/>
      <w:bookmarkEnd w:id="3945"/>
    </w:p>
    <w:p w14:paraId="352F85A2" w14:textId="6EDCE076" w:rsidR="004465BA" w:rsidRDefault="004465BA" w:rsidP="004465BA">
      <w:pPr>
        <w:pStyle w:val="31"/>
      </w:pPr>
      <w:bookmarkStart w:id="3946" w:name="_Toc180150933"/>
      <w:bookmarkStart w:id="3947" w:name="_Toc180400627"/>
      <w:bookmarkStart w:id="3948" w:name="_Toc180481808"/>
      <w:bookmarkStart w:id="3949" w:name="_Toc182856723"/>
      <w:bookmarkStart w:id="3950" w:name="_Toc191375145"/>
      <w:bookmarkStart w:id="3951" w:name="_Toc191375357"/>
      <w:bookmarkStart w:id="3952" w:name="_Toc191376284"/>
      <w:bookmarkStart w:id="3953" w:name="_Toc191377446"/>
      <w:bookmarkStart w:id="3954" w:name="_Toc191469781"/>
      <w:r>
        <w:t>6.</w:t>
      </w:r>
      <w:r w:rsidR="004777F1">
        <w:t>37</w:t>
      </w:r>
      <w:r>
        <w:t>.1</w:t>
      </w:r>
      <w:r>
        <w:tab/>
        <w:t>Introduction</w:t>
      </w:r>
      <w:bookmarkEnd w:id="3946"/>
      <w:bookmarkEnd w:id="3947"/>
      <w:bookmarkEnd w:id="3948"/>
      <w:bookmarkEnd w:id="3949"/>
      <w:bookmarkEnd w:id="3950"/>
      <w:bookmarkEnd w:id="3951"/>
      <w:bookmarkEnd w:id="3952"/>
      <w:bookmarkEnd w:id="3953"/>
      <w:bookmarkEnd w:id="3954"/>
    </w:p>
    <w:p w14:paraId="6B8C2BEC" w14:textId="77777777" w:rsidR="006B0EE1" w:rsidRDefault="006B0EE1" w:rsidP="006B0EE1">
      <w:r>
        <w:t>This solution addresses key issue on Security protection in Store and Forward Satellite Operation.</w:t>
      </w:r>
    </w:p>
    <w:p w14:paraId="7B7DE03C" w14:textId="77777777" w:rsidR="006B0EE1" w:rsidRDefault="006B0EE1" w:rsidP="006B0EE1">
      <w:r>
        <w:t xml:space="preserve">The solution is assumed to be used in split MME architecture.  </w:t>
      </w:r>
    </w:p>
    <w:p w14:paraId="7B26554A" w14:textId="27106665" w:rsidR="004465BA" w:rsidRDefault="006B0EE1" w:rsidP="006B0EE1">
      <w:r>
        <w:t>The solution supports NAS key distribution for MME-onboard.</w:t>
      </w:r>
    </w:p>
    <w:p w14:paraId="08A2F5FE" w14:textId="0B611C69" w:rsidR="004465BA" w:rsidRDefault="004465BA" w:rsidP="004465BA">
      <w:pPr>
        <w:pStyle w:val="31"/>
      </w:pPr>
      <w:bookmarkStart w:id="3955" w:name="_Toc180150934"/>
      <w:bookmarkStart w:id="3956" w:name="_Toc180400628"/>
      <w:bookmarkStart w:id="3957" w:name="_Toc180481809"/>
      <w:bookmarkStart w:id="3958" w:name="_Toc182856724"/>
      <w:bookmarkStart w:id="3959" w:name="_Toc191375146"/>
      <w:bookmarkStart w:id="3960" w:name="_Toc191375358"/>
      <w:bookmarkStart w:id="3961" w:name="_Toc191376285"/>
      <w:bookmarkStart w:id="3962" w:name="_Toc191377447"/>
      <w:bookmarkStart w:id="3963" w:name="_Toc191469782"/>
      <w:r>
        <w:t>6.</w:t>
      </w:r>
      <w:r w:rsidR="004777F1">
        <w:t>37</w:t>
      </w:r>
      <w:r>
        <w:t>.2</w:t>
      </w:r>
      <w:r>
        <w:tab/>
        <w:t>Solution details</w:t>
      </w:r>
      <w:bookmarkEnd w:id="3955"/>
      <w:bookmarkEnd w:id="3956"/>
      <w:bookmarkEnd w:id="3957"/>
      <w:bookmarkEnd w:id="3958"/>
      <w:bookmarkEnd w:id="3959"/>
      <w:bookmarkEnd w:id="3960"/>
      <w:bookmarkEnd w:id="3961"/>
      <w:bookmarkEnd w:id="3962"/>
      <w:bookmarkEnd w:id="3963"/>
    </w:p>
    <w:p w14:paraId="6209F289" w14:textId="4566EBAE" w:rsidR="00AC16C9" w:rsidRPr="00AC16C9" w:rsidRDefault="00AC16C9" w:rsidP="00AC16C9">
      <w:pPr>
        <w:pStyle w:val="41"/>
      </w:pPr>
      <w:bookmarkStart w:id="3964" w:name="_Toc180150935"/>
      <w:bookmarkStart w:id="3965" w:name="_Toc180400629"/>
      <w:bookmarkStart w:id="3966" w:name="_Toc180481810"/>
      <w:bookmarkStart w:id="3967" w:name="_Toc182856725"/>
      <w:bookmarkStart w:id="3968" w:name="_Toc191375147"/>
      <w:bookmarkStart w:id="3969" w:name="_Toc191375359"/>
      <w:bookmarkStart w:id="3970" w:name="_Toc191376286"/>
      <w:bookmarkStart w:id="3971" w:name="_Toc191377448"/>
      <w:bookmarkStart w:id="3972" w:name="_Toc191469783"/>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3964"/>
      <w:bookmarkEnd w:id="3965"/>
      <w:bookmarkEnd w:id="3966"/>
      <w:bookmarkEnd w:id="3967"/>
      <w:bookmarkEnd w:id="3968"/>
      <w:bookmarkEnd w:id="3969"/>
      <w:bookmarkEnd w:id="3970"/>
      <w:bookmarkEnd w:id="3971"/>
      <w:bookmarkEnd w:id="3972"/>
    </w:p>
    <w:p w14:paraId="32AA5B6B" w14:textId="77777777" w:rsidR="00AC16C9" w:rsidRPr="00AC16C9" w:rsidRDefault="00AC16C9" w:rsidP="00AC16C9">
      <w:pPr>
        <w:jc w:val="center"/>
        <w:rPr>
          <w:rFonts w:eastAsia="宋体"/>
        </w:rPr>
      </w:pPr>
      <w:r w:rsidRPr="00AC16C9">
        <w:rPr>
          <w:rFonts w:eastAsia="宋体"/>
        </w:rPr>
        <w:object w:dxaOrig="8960" w:dyaOrig="5100" w14:anchorId="4D697713">
          <v:shape id="_x0000_i1066" type="#_x0000_t75" style="width:448.4pt;height:254.3pt" o:ole="">
            <v:imagedata r:id="rId86" o:title=""/>
          </v:shape>
          <o:OLEObject Type="Embed" ProgID="Visio.Drawing.15" ShapeID="_x0000_i1066" DrawAspect="Content" ObjectID="_1802150364" r:id="rId87"/>
        </w:object>
      </w:r>
    </w:p>
    <w:p w14:paraId="4C81F60E" w14:textId="758503B9" w:rsidR="00AC16C9" w:rsidRPr="00AC16C9" w:rsidRDefault="00AC16C9" w:rsidP="00AC16C9">
      <w:pPr>
        <w:jc w:val="center"/>
        <w:rPr>
          <w:rFonts w:eastAsia="宋体"/>
        </w:rPr>
      </w:pPr>
      <w:r w:rsidRPr="00AC16C9">
        <w:rPr>
          <w:rFonts w:eastAsia="宋体"/>
        </w:rPr>
        <w:t>Figure 6.</w:t>
      </w:r>
      <w:r w:rsidR="00AA7A18">
        <w:rPr>
          <w:rFonts w:eastAsia="宋体"/>
        </w:rPr>
        <w:t>37</w:t>
      </w:r>
      <w:r w:rsidRPr="00AC16C9">
        <w:rPr>
          <w:rFonts w:eastAsia="宋体"/>
        </w:rPr>
        <w:t>.2-1: procedure of NAS key distribution</w:t>
      </w:r>
    </w:p>
    <w:p w14:paraId="30C95D4A" w14:textId="646F6A03" w:rsidR="00AC16C9" w:rsidRPr="00F85B70" w:rsidRDefault="00F85B70">
      <w:pPr>
        <w:rPr>
          <w:rPrChange w:id="3973" w:author="Zhou Wei" w:date="2025-02-26T09:40:00Z">
            <w:rPr>
              <w:rFonts w:eastAsia="宋体"/>
            </w:rPr>
          </w:rPrChange>
        </w:rPr>
        <w:pPrChange w:id="3974" w:author="Zhou Wei" w:date="2025-02-26T09:40:00Z">
          <w:pPr>
            <w:numPr>
              <w:numId w:val="48"/>
            </w:numPr>
            <w:ind w:left="360" w:hanging="360"/>
          </w:pPr>
        </w:pPrChange>
      </w:pPr>
      <w:ins w:id="3975" w:author="Zhou Wei" w:date="2025-02-26T09:40:00Z">
        <w:r>
          <w:t xml:space="preserve">0. </w:t>
        </w:r>
      </w:ins>
      <w:r w:rsidR="00AC16C9" w:rsidRPr="00F85B70">
        <w:rPr>
          <w:rPrChange w:id="3976" w:author="Zhou Wei" w:date="2025-02-26T09:40:00Z">
            <w:rPr>
              <w:rFonts w:eastAsia="宋体"/>
            </w:rPr>
          </w:rPrChange>
        </w:rPr>
        <w:t>The UE registrates to the network and MME-T obtains one key KASME;</w:t>
      </w:r>
    </w:p>
    <w:p w14:paraId="380CB06E" w14:textId="2142E3E9" w:rsidR="00AC16C9" w:rsidRPr="00F85B70" w:rsidRDefault="00F85B70">
      <w:pPr>
        <w:rPr>
          <w:rPrChange w:id="3977" w:author="Zhou Wei" w:date="2025-02-26T09:40:00Z">
            <w:rPr>
              <w:rFonts w:eastAsia="宋体"/>
              <w:lang w:eastAsia="zh-CN"/>
            </w:rPr>
          </w:rPrChange>
        </w:rPr>
        <w:pPrChange w:id="3978" w:author="Zhou Wei" w:date="2025-02-26T09:40:00Z">
          <w:pPr>
            <w:numPr>
              <w:numId w:val="48"/>
            </w:numPr>
            <w:ind w:left="360" w:hanging="360"/>
          </w:pPr>
        </w:pPrChange>
      </w:pPr>
      <w:ins w:id="3979" w:author="Zhou Wei" w:date="2025-02-26T09:40:00Z">
        <w:r>
          <w:t xml:space="preserve">1. </w:t>
        </w:r>
      </w:ins>
      <w:r w:rsidR="00AC16C9" w:rsidRPr="00F85B70">
        <w:rPr>
          <w:rPrChange w:id="3980" w:author="Zhou Wei" w:date="2025-02-26T09:40:00Z">
            <w:rPr>
              <w:rFonts w:eastAsia="宋体"/>
            </w:rPr>
          </w:rPrChange>
        </w:rPr>
        <w:t>The MME-T obtain the information for the satellite that the UE is about to access. The information includes the identity of MME-NT. Then, the MME-T generate KASME* with the input of the key KASME and the identity of MME-NT. The MME-T stores the update key KASME* as well as the old key KASME in the EPS security context.</w:t>
      </w:r>
    </w:p>
    <w:p w14:paraId="59D94FEA" w14:textId="1E2E2DED" w:rsidR="00AC16C9" w:rsidRPr="00F85B70" w:rsidRDefault="00F85B70">
      <w:pPr>
        <w:rPr>
          <w:rPrChange w:id="3981" w:author="Zhou Wei" w:date="2025-02-26T09:40:00Z">
            <w:rPr>
              <w:rFonts w:eastAsia="宋体"/>
              <w:lang w:eastAsia="zh-CN"/>
            </w:rPr>
          </w:rPrChange>
        </w:rPr>
        <w:pPrChange w:id="3982" w:author="Zhou Wei" w:date="2025-02-26T09:40:00Z">
          <w:pPr>
            <w:numPr>
              <w:numId w:val="48"/>
            </w:numPr>
            <w:ind w:left="360" w:hanging="360"/>
          </w:pPr>
        </w:pPrChange>
      </w:pPr>
      <w:ins w:id="3983" w:author="Zhou Wei" w:date="2025-02-26T09:40:00Z">
        <w:r>
          <w:t xml:space="preserve">2. </w:t>
        </w:r>
      </w:ins>
      <w:r w:rsidR="00AC16C9" w:rsidRPr="00F85B70">
        <w:rPr>
          <w:rPrChange w:id="3984" w:author="Zhou Wei" w:date="2025-02-26T09:40:00Z">
            <w:rPr>
              <w:rFonts w:eastAsia="宋体"/>
              <w:lang w:eastAsia="zh-CN"/>
            </w:rPr>
          </w:rPrChange>
        </w:rPr>
        <w:t>The MME-T distribute the update key KASME* with GUTI and key set identifier KSI to the MME-NT which is deployed on the satellite.</w:t>
      </w:r>
    </w:p>
    <w:p w14:paraId="00DBA9B1" w14:textId="6CA48D20" w:rsidR="00AC16C9" w:rsidRPr="00F85B70" w:rsidRDefault="00F85B70">
      <w:pPr>
        <w:rPr>
          <w:rPrChange w:id="3985" w:author="Zhou Wei" w:date="2025-02-26T09:40:00Z">
            <w:rPr>
              <w:rFonts w:eastAsia="宋体"/>
              <w:lang w:eastAsia="zh-CN"/>
            </w:rPr>
          </w:rPrChange>
        </w:rPr>
        <w:pPrChange w:id="3986" w:author="Zhou Wei" w:date="2025-02-26T09:40:00Z">
          <w:pPr>
            <w:numPr>
              <w:numId w:val="48"/>
            </w:numPr>
            <w:ind w:left="360" w:hanging="360"/>
          </w:pPr>
        </w:pPrChange>
      </w:pPr>
      <w:ins w:id="3987" w:author="Zhou Wei" w:date="2025-02-26T09:40:00Z">
        <w:r>
          <w:t xml:space="preserve">3. </w:t>
        </w:r>
      </w:ins>
      <w:r w:rsidR="00AC16C9" w:rsidRPr="00F85B70">
        <w:rPr>
          <w:rPrChange w:id="3988" w:author="Zhou Wei" w:date="2025-02-26T09:40:00Z">
            <w:rPr>
              <w:rFonts w:eastAsia="宋体"/>
              <w:lang w:eastAsia="zh-CN"/>
            </w:rPr>
          </w:rPrChange>
        </w:rPr>
        <w:t>When the UE attempts attach with MME-NT or the MME-NT pages the UE to get connected, the MME-NT sends its information including the identity of MME-NT and the key set identifier KSI.</w:t>
      </w:r>
    </w:p>
    <w:p w14:paraId="06098B13" w14:textId="7FC6EF05" w:rsidR="00AC16C9" w:rsidRPr="00F85B70" w:rsidRDefault="00F85B70">
      <w:pPr>
        <w:rPr>
          <w:rPrChange w:id="3989" w:author="Zhou Wei" w:date="2025-02-26T09:40:00Z">
            <w:rPr>
              <w:rFonts w:eastAsia="宋体"/>
              <w:lang w:eastAsia="zh-CN"/>
            </w:rPr>
          </w:rPrChange>
        </w:rPr>
        <w:pPrChange w:id="3990" w:author="Zhou Wei" w:date="2025-02-26T09:40:00Z">
          <w:pPr>
            <w:numPr>
              <w:numId w:val="48"/>
            </w:numPr>
            <w:ind w:left="360" w:hanging="360"/>
          </w:pPr>
        </w:pPrChange>
      </w:pPr>
      <w:ins w:id="3991" w:author="Zhou Wei" w:date="2025-02-26T09:41:00Z">
        <w:r>
          <w:t xml:space="preserve">4. </w:t>
        </w:r>
      </w:ins>
      <w:r w:rsidR="00AC16C9" w:rsidRPr="00F85B70">
        <w:rPr>
          <w:rPrChange w:id="3992" w:author="Zhou Wei" w:date="2025-02-26T09:40:00Z">
            <w:rPr>
              <w:rFonts w:eastAsia="宋体"/>
              <w:szCs w:val="21"/>
              <w:lang w:eastAsia="zh-CN"/>
            </w:rPr>
          </w:rPrChange>
        </w:rPr>
        <w:t>The UE derivates the update key KASME* from KASME and the identity of MME-NT.</w:t>
      </w:r>
    </w:p>
    <w:p w14:paraId="37290BFB" w14:textId="77777777" w:rsidR="00AC16C9" w:rsidRPr="00F85B70" w:rsidRDefault="00AC16C9" w:rsidP="00AC16C9">
      <w:pPr>
        <w:rPr>
          <w:rPrChange w:id="3993" w:author="Zhou Wei" w:date="2025-02-26T09:40:00Z">
            <w:rPr>
              <w:rFonts w:eastAsia="宋体"/>
              <w:szCs w:val="21"/>
              <w:lang w:eastAsia="zh-CN"/>
            </w:rPr>
          </w:rPrChange>
        </w:rPr>
      </w:pPr>
      <w:r w:rsidRPr="00F85B70">
        <w:rPr>
          <w:rPrChange w:id="3994" w:author="Zhou Wei" w:date="2025-02-26T09:40:00Z">
            <w:rPr>
              <w:rFonts w:eastAsia="宋体"/>
              <w:szCs w:val="21"/>
              <w:lang w:eastAsia="zh-CN"/>
            </w:rPr>
          </w:rPrChange>
        </w:rPr>
        <w:t xml:space="preserve">5-6 Reusing the NAS SMC procedure, the UE and the MME-NT send NAS messages protected by the update NAS keys which is derived from </w:t>
      </w:r>
      <w:bookmarkStart w:id="3995" w:name="_Hlk178346833"/>
      <w:r w:rsidRPr="00F85B70">
        <w:rPr>
          <w:rPrChange w:id="3996" w:author="Zhou Wei" w:date="2025-02-26T09:40:00Z">
            <w:rPr>
              <w:rFonts w:eastAsia="宋体"/>
              <w:szCs w:val="21"/>
              <w:lang w:eastAsia="zh-CN"/>
            </w:rPr>
          </w:rPrChange>
        </w:rPr>
        <w:t>KASME*</w:t>
      </w:r>
      <w:bookmarkEnd w:id="3995"/>
      <w:r w:rsidRPr="00F85B70">
        <w:rPr>
          <w:rPrChange w:id="3997" w:author="Zhou Wei" w:date="2025-02-26T09:40:00Z">
            <w:rPr>
              <w:rFonts w:eastAsia="宋体"/>
              <w:szCs w:val="21"/>
              <w:lang w:eastAsia="zh-CN"/>
            </w:rPr>
          </w:rPrChange>
        </w:rPr>
        <w:t>.</w:t>
      </w:r>
    </w:p>
    <w:p w14:paraId="3CBD645F" w14:textId="0DCC9053" w:rsidR="00AC16C9" w:rsidRPr="00F85B70" w:rsidRDefault="00AC16C9" w:rsidP="00AC16C9">
      <w:pPr>
        <w:rPr>
          <w:rPrChange w:id="3998" w:author="Zhou Wei" w:date="2025-02-26T09:40:00Z">
            <w:rPr>
              <w:rFonts w:eastAsia="宋体"/>
              <w:szCs w:val="21"/>
              <w:lang w:eastAsia="zh-CN"/>
            </w:rPr>
          </w:rPrChange>
        </w:rPr>
      </w:pPr>
      <w:r w:rsidRPr="00F85B70">
        <w:rPr>
          <w:rPrChange w:id="3999" w:author="Zhou Wei" w:date="2025-02-26T09:40:00Z">
            <w:rPr>
              <w:rFonts w:eastAsia="宋体"/>
              <w:szCs w:val="21"/>
              <w:lang w:eastAsia="zh-CN"/>
            </w:rPr>
          </w:rPrChange>
        </w:rPr>
        <w:t>7.</w:t>
      </w:r>
      <w:del w:id="4000" w:author="Zhou Wei" w:date="2025-02-26T09:41:00Z">
        <w:r w:rsidRPr="00F85B70" w:rsidDel="00F85B70">
          <w:rPr>
            <w:rPrChange w:id="4001" w:author="Zhou Wei" w:date="2025-02-26T09:40:00Z">
              <w:rPr>
                <w:rFonts w:eastAsia="宋体"/>
                <w:szCs w:val="21"/>
                <w:lang w:eastAsia="zh-CN"/>
              </w:rPr>
            </w:rPrChange>
          </w:rPr>
          <w:delText xml:space="preserve"> </w:delText>
        </w:r>
      </w:del>
      <w:r w:rsidRPr="00F85B70">
        <w:rPr>
          <w:rPrChange w:id="4002" w:author="Zhou Wei" w:date="2025-02-26T09:40:00Z">
            <w:rPr>
              <w:rFonts w:eastAsia="宋体"/>
              <w:szCs w:val="21"/>
              <w:lang w:eastAsia="zh-CN"/>
            </w:rPr>
          </w:rPrChange>
        </w:rPr>
        <w:t xml:space="preserve"> After the NAS SMC procedure, the UE and the MME-NT send protected NAS messages (e.g., data transport in control plane CIoT EPS optimisation).</w:t>
      </w:r>
    </w:p>
    <w:p w14:paraId="38F355CB" w14:textId="48C07657" w:rsidR="006B0EE1" w:rsidRPr="006B0EE1" w:rsidRDefault="00AC16C9" w:rsidP="00AC16C9">
      <w:r w:rsidRPr="00F85B70">
        <w:rPr>
          <w:rPrChange w:id="4003" w:author="Zhou Wei" w:date="2025-02-26T09:40:00Z">
            <w:rPr>
              <w:rFonts w:eastAsia="宋体"/>
              <w:szCs w:val="21"/>
              <w:lang w:eastAsia="zh-CN"/>
            </w:rPr>
          </w:rPrChange>
        </w:rPr>
        <w:t>8-9. The MME-NT verifies integrity and deciphers the NAS messages. The MME-NT sends the NAS messages to the MME-T when the MME-NT regains ground connectivity.</w:t>
      </w:r>
    </w:p>
    <w:p w14:paraId="6EC3B95C" w14:textId="0C2C78B7" w:rsidR="004465BA" w:rsidRDefault="004465BA" w:rsidP="004465BA">
      <w:pPr>
        <w:pStyle w:val="31"/>
      </w:pPr>
      <w:bookmarkStart w:id="4004" w:name="_Toc180150936"/>
      <w:bookmarkStart w:id="4005" w:name="_Toc180400630"/>
      <w:bookmarkStart w:id="4006" w:name="_Toc180481811"/>
      <w:bookmarkStart w:id="4007" w:name="_Toc182856726"/>
      <w:bookmarkStart w:id="4008" w:name="_Toc191375148"/>
      <w:bookmarkStart w:id="4009" w:name="_Toc191375360"/>
      <w:bookmarkStart w:id="4010" w:name="_Toc191376287"/>
      <w:bookmarkStart w:id="4011" w:name="_Toc191377449"/>
      <w:bookmarkStart w:id="4012" w:name="_Toc191469784"/>
      <w:r>
        <w:lastRenderedPageBreak/>
        <w:t>6.</w:t>
      </w:r>
      <w:r w:rsidR="004777F1">
        <w:t>37</w:t>
      </w:r>
      <w:r>
        <w:t>.3</w:t>
      </w:r>
      <w:r>
        <w:tab/>
        <w:t>Evaluation</w:t>
      </w:r>
      <w:bookmarkEnd w:id="4004"/>
      <w:bookmarkEnd w:id="4005"/>
      <w:bookmarkEnd w:id="4006"/>
      <w:bookmarkEnd w:id="4007"/>
      <w:bookmarkEnd w:id="4008"/>
      <w:bookmarkEnd w:id="4009"/>
      <w:bookmarkEnd w:id="4010"/>
      <w:bookmarkEnd w:id="4011"/>
      <w:bookmarkEnd w:id="4012"/>
    </w:p>
    <w:p w14:paraId="71E07F94" w14:textId="77777777" w:rsidR="003339F9" w:rsidRDefault="003339F9" w:rsidP="003339F9">
      <w:r>
        <w:t>This solution addresses the Key Issue#1, which is applicable for S&amp;F operations in split MME EPS architecture.</w:t>
      </w:r>
    </w:p>
    <w:p w14:paraId="4C8B3339" w14:textId="77777777" w:rsidR="003339F9" w:rsidRDefault="003339F9" w:rsidP="003339F9">
      <w:r>
        <w:t>This solution fulfils the security requirement about confidentiality, integrity, and anti-replay protection for NAS messages between UE and the 3GPP network.</w:t>
      </w:r>
    </w:p>
    <w:p w14:paraId="1338DF43" w14:textId="77777777" w:rsidR="003339F9" w:rsidRDefault="003339F9" w:rsidP="003339F9">
      <w:r>
        <w:t>The MME-T needs to update the key KASME* and distribute to MME-NT. The UE and the MME-NT protects uplink and downlink NAS messages vis using NAS keys derived from KASME*.</w:t>
      </w:r>
    </w:p>
    <w:p w14:paraId="07D9C0BF" w14:textId="77777777" w:rsidR="003339F9" w:rsidRDefault="003339F9" w:rsidP="003339F9">
      <w:r>
        <w:t xml:space="preserve">Advantages of the solution: each MME-NT can use an isolated set of NAS keys to protect NAS messages. </w:t>
      </w:r>
    </w:p>
    <w:p w14:paraId="47C403BA" w14:textId="77777777" w:rsidR="003339F9" w:rsidRDefault="003339F9" w:rsidP="003339F9">
      <w:r>
        <w:t>Disadvantages of the solution: Sharing keys between MME entities.</w:t>
      </w:r>
    </w:p>
    <w:p w14:paraId="0AD2F177" w14:textId="4F159021" w:rsidR="006A137A" w:rsidRDefault="003339F9" w:rsidP="00FD7EB0">
      <w:r>
        <w:t>Impacted entities: the MME (including MME-NT and MME-T) and UE. This solution requires the MME-ground to derive new key (i.e. KASME* derivation based on KASME), and key transfer from MME-ground to MME-onboard</w:t>
      </w:r>
      <w:r w:rsidR="004465BA">
        <w:t>.</w:t>
      </w:r>
    </w:p>
    <w:p w14:paraId="375852A9" w14:textId="6550C40D" w:rsidR="00D51997" w:rsidRDefault="00D51997" w:rsidP="00D51997">
      <w:pPr>
        <w:pStyle w:val="21"/>
        <w:rPr>
          <w:rFonts w:eastAsia="宋体"/>
          <w:lang w:val="en-US" w:eastAsia="zh-CN"/>
        </w:rPr>
      </w:pPr>
      <w:bookmarkStart w:id="4013" w:name="_Toc182856727"/>
      <w:bookmarkStart w:id="4014" w:name="_Toc191375149"/>
      <w:bookmarkStart w:id="4015" w:name="_Toc191375361"/>
      <w:bookmarkStart w:id="4016" w:name="_Toc191376288"/>
      <w:bookmarkStart w:id="4017" w:name="_Toc191377450"/>
      <w:bookmarkStart w:id="4018" w:name="_Toc191469785"/>
      <w:bookmarkStart w:id="4019" w:name="_Toc180150937"/>
      <w:bookmarkStart w:id="4020" w:name="_Toc180400631"/>
      <w:bookmarkStart w:id="4021" w:name="_Toc180481812"/>
      <w:r>
        <w:t>6.</w:t>
      </w:r>
      <w:r>
        <w:rPr>
          <w:rFonts w:hint="eastAsia"/>
          <w:lang w:eastAsia="zh-CN"/>
        </w:rPr>
        <w:t>38</w:t>
      </w:r>
      <w:r>
        <w:tab/>
        <w:t>Solution #</w:t>
      </w:r>
      <w:r>
        <w:rPr>
          <w:rFonts w:hint="eastAsia"/>
          <w:lang w:eastAsia="zh-CN"/>
        </w:rPr>
        <w:t>38</w:t>
      </w:r>
      <w:r>
        <w:t xml:space="preserve">: </w:t>
      </w:r>
      <w:r>
        <w:rPr>
          <w:rFonts w:hint="eastAsia"/>
          <w:lang w:val="en-US" w:eastAsia="zh-CN"/>
        </w:rPr>
        <w:t>S</w:t>
      </w:r>
      <w:r>
        <w:rPr>
          <w:rFonts w:hint="eastAsia"/>
        </w:rPr>
        <w:t>tore and forward (s&amp;f) satellite operation</w:t>
      </w:r>
      <w:r>
        <w:rPr>
          <w:rFonts w:hint="eastAsia"/>
          <w:lang w:val="en-US" w:eastAsia="zh-CN"/>
        </w:rPr>
        <w:t xml:space="preserve"> using GUTI or 5G-GUTI</w:t>
      </w:r>
      <w:bookmarkEnd w:id="4013"/>
      <w:bookmarkEnd w:id="4014"/>
      <w:bookmarkEnd w:id="4015"/>
      <w:bookmarkEnd w:id="4016"/>
      <w:bookmarkEnd w:id="4017"/>
      <w:bookmarkEnd w:id="4018"/>
    </w:p>
    <w:p w14:paraId="5267E4CD" w14:textId="3FB80CC1" w:rsidR="00D51997" w:rsidRDefault="00D51997" w:rsidP="00D51997">
      <w:pPr>
        <w:pStyle w:val="31"/>
      </w:pPr>
      <w:bookmarkStart w:id="4022" w:name="_Toc182856728"/>
      <w:bookmarkStart w:id="4023" w:name="_Toc191375150"/>
      <w:bookmarkStart w:id="4024" w:name="_Toc191375362"/>
      <w:bookmarkStart w:id="4025" w:name="_Toc191376289"/>
      <w:bookmarkStart w:id="4026" w:name="_Toc191377451"/>
      <w:bookmarkStart w:id="4027" w:name="_Toc191469786"/>
      <w:r>
        <w:t>6.</w:t>
      </w:r>
      <w:r>
        <w:rPr>
          <w:rFonts w:hint="eastAsia"/>
          <w:lang w:eastAsia="zh-CN"/>
        </w:rPr>
        <w:t>38</w:t>
      </w:r>
      <w:r>
        <w:t>.1</w:t>
      </w:r>
      <w:r>
        <w:tab/>
        <w:t>Introduction</w:t>
      </w:r>
      <w:bookmarkEnd w:id="4022"/>
      <w:bookmarkEnd w:id="4023"/>
      <w:bookmarkEnd w:id="4024"/>
      <w:bookmarkEnd w:id="4025"/>
      <w:bookmarkEnd w:id="4026"/>
      <w:bookmarkEnd w:id="4027"/>
    </w:p>
    <w:p w14:paraId="4339F675" w14:textId="1D784814" w:rsidR="00D51997" w:rsidRDefault="00D51997" w:rsidP="00D51997">
      <w:pPr>
        <w:pStyle w:val="ListParagraph1"/>
        <w:ind w:firstLine="400"/>
        <w:rPr>
          <w:color w:val="FF0000"/>
        </w:rPr>
      </w:pPr>
      <w:r>
        <w:rPr>
          <w:rFonts w:hint="eastAsia"/>
          <w:lang w:val="en-US" w:eastAsia="zh-CN"/>
        </w:rPr>
        <w:t>T</w:t>
      </w:r>
      <w:r>
        <w:t>his solution addresses</w:t>
      </w:r>
      <w:r>
        <w:rPr>
          <w:rFonts w:hint="eastAsia"/>
          <w:lang w:val="en-US" w:eastAsia="zh-CN"/>
        </w:rPr>
        <w:t xml:space="preserve"> </w:t>
      </w:r>
      <w:r>
        <w:rPr>
          <w:rFonts w:hint="eastAsia"/>
        </w:rPr>
        <w:t>Key Issue #2: Key Issue on privacy threats in S&amp;F operation</w:t>
      </w:r>
      <w:r>
        <w:rPr>
          <w:rFonts w:hint="eastAsia"/>
          <w:lang w:val="en-US" w:eastAsia="zh-CN"/>
        </w:rPr>
        <w:t>.</w:t>
      </w:r>
    </w:p>
    <w:p w14:paraId="17FAC0A8" w14:textId="5C8B3DC0" w:rsidR="00F011AE" w:rsidRDefault="00F011AE" w:rsidP="00F011AE">
      <w:pPr>
        <w:pStyle w:val="ListParagraph1"/>
        <w:ind w:firstLine="400"/>
        <w:rPr>
          <w:lang w:val="en-US" w:eastAsia="zh-CN"/>
        </w:rPr>
      </w:pPr>
      <w:r w:rsidRPr="00F011AE">
        <w:rPr>
          <w:lang w:val="en-US" w:eastAsia="zh-CN"/>
        </w:rPr>
        <w:t>In this solution, GUTI or 5G-GUTI is used in the attach/registration request message via an unprotected NAS message which mitigate the security issues caused by 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p>
    <w:p w14:paraId="7A7C4990" w14:textId="11F8976F" w:rsidR="00F011AE" w:rsidRDefault="00F011AE" w:rsidP="00F011AE">
      <w:pPr>
        <w:pStyle w:val="31"/>
      </w:pPr>
      <w:bookmarkStart w:id="4028" w:name="_Toc182856729"/>
      <w:bookmarkStart w:id="4029" w:name="_Toc191375151"/>
      <w:bookmarkStart w:id="4030" w:name="_Toc191375363"/>
      <w:bookmarkStart w:id="4031" w:name="_Toc191376290"/>
      <w:bookmarkStart w:id="4032" w:name="_Toc191377452"/>
      <w:bookmarkStart w:id="4033" w:name="_Toc191469787"/>
      <w:r>
        <w:lastRenderedPageBreak/>
        <w:t>6.</w:t>
      </w:r>
      <w:r>
        <w:rPr>
          <w:rFonts w:hint="eastAsia"/>
          <w:lang w:eastAsia="zh-CN"/>
        </w:rPr>
        <w:t>38</w:t>
      </w:r>
      <w:r>
        <w:t>.</w:t>
      </w:r>
      <w:r>
        <w:rPr>
          <w:rFonts w:hint="eastAsia"/>
          <w:lang w:eastAsia="zh-CN"/>
        </w:rPr>
        <w:t>2</w:t>
      </w:r>
      <w:r>
        <w:tab/>
      </w:r>
      <w:r w:rsidRPr="00F011AE">
        <w:t>Solution details</w:t>
      </w:r>
      <w:bookmarkEnd w:id="4028"/>
      <w:bookmarkEnd w:id="4029"/>
      <w:bookmarkEnd w:id="4030"/>
      <w:bookmarkEnd w:id="4031"/>
      <w:bookmarkEnd w:id="4032"/>
      <w:bookmarkEnd w:id="4033"/>
    </w:p>
    <w:p w14:paraId="02A235DC" w14:textId="77777777" w:rsidR="00D51997" w:rsidRDefault="00D51997" w:rsidP="00EB2CA6">
      <w:pPr>
        <w:pStyle w:val="ListParagraph1"/>
        <w:ind w:firstLineChars="0" w:firstLine="360"/>
        <w:jc w:val="center"/>
        <w:rPr>
          <w:b/>
          <w:sz w:val="22"/>
          <w:lang w:val="en-US" w:eastAsia="zh-CN"/>
        </w:rPr>
      </w:pPr>
      <w:r>
        <w:rPr>
          <w:rFonts w:hint="eastAsia"/>
          <w:b/>
          <w:sz w:val="22"/>
          <w:lang w:val="en-US" w:eastAsia="zh-CN"/>
        </w:rPr>
        <w:object w:dxaOrig="9428" w:dyaOrig="8417" w14:anchorId="30A7FB16">
          <v:shape id="Object 7" o:spid="_x0000_i1067" type="#_x0000_t75" style="width:415.15pt;height:371.4pt;mso-wrap-style:square;mso-position-horizontal-relative:page;mso-position-vertical-relative:page" o:ole="">
            <v:fill o:detectmouseclick="t"/>
            <v:imagedata r:id="rId88" o:title=""/>
            <o:lock v:ext="edit" aspectratio="f"/>
          </v:shape>
          <o:OLEObject Type="Embed" ProgID="Visio.Drawing.15" ShapeID="Object 7" DrawAspect="Content" ObjectID="_1802150365" r:id="rId89"/>
        </w:object>
      </w:r>
    </w:p>
    <w:p w14:paraId="23F8E655" w14:textId="1EFC117F" w:rsidR="00D51997" w:rsidRDefault="00D51997" w:rsidP="00D51997">
      <w:pPr>
        <w:pStyle w:val="ListParagraph1"/>
        <w:ind w:firstLineChars="0" w:firstLine="360"/>
        <w:jc w:val="center"/>
        <w:rPr>
          <w:b/>
          <w:sz w:val="22"/>
          <w:lang w:val="en-US" w:eastAsia="zh-CN"/>
        </w:rPr>
      </w:pPr>
      <w:r>
        <w:rPr>
          <w:rFonts w:hint="eastAsia"/>
          <w:b/>
          <w:sz w:val="22"/>
          <w:lang w:val="en-US" w:eastAsia="zh-CN"/>
        </w:rPr>
        <w:t>Figure 6.38</w:t>
      </w:r>
      <w:r w:rsidR="00F011AE">
        <w:rPr>
          <w:rFonts w:hint="eastAsia"/>
          <w:b/>
          <w:sz w:val="22"/>
          <w:lang w:val="en-US" w:eastAsia="zh-CN"/>
        </w:rPr>
        <w:t>.2-1</w:t>
      </w:r>
      <w:r>
        <w:rPr>
          <w:rFonts w:hint="eastAsia"/>
          <w:b/>
          <w:sz w:val="22"/>
          <w:lang w:val="en-US" w:eastAsia="zh-CN"/>
        </w:rPr>
        <w:t xml:space="preserve"> Attach/Registration procedure for s&amp;f satellite operation.</w:t>
      </w:r>
    </w:p>
    <w:p w14:paraId="1EA90135" w14:textId="6371A5C9" w:rsidR="00D51997" w:rsidRPr="00F85B70" w:rsidRDefault="00B5331F">
      <w:pPr>
        <w:rPr>
          <w:rPrChange w:id="4034" w:author="Zhou Wei" w:date="2025-02-26T09:41:00Z">
            <w:rPr>
              <w:bCs/>
              <w:sz w:val="22"/>
              <w:szCs w:val="22"/>
            </w:rPr>
          </w:rPrChange>
        </w:rPr>
        <w:pPrChange w:id="4035" w:author="Zhou Wei" w:date="2025-02-26T09:41:00Z">
          <w:pPr>
            <w:pStyle w:val="ListParagraph1"/>
            <w:numPr>
              <w:numId w:val="51"/>
            </w:numPr>
            <w:tabs>
              <w:tab w:val="left" w:pos="312"/>
            </w:tabs>
            <w:ind w:firstLineChars="0" w:firstLine="360"/>
          </w:pPr>
        </w:pPrChange>
      </w:pPr>
      <w:ins w:id="4036" w:author="Zhou Wei" w:date="2025-02-26T09:41:00Z">
        <w:r>
          <w:t xml:space="preserve">1. </w:t>
        </w:r>
      </w:ins>
      <w:r w:rsidR="00D51997" w:rsidRPr="00F85B70">
        <w:rPr>
          <w:rPrChange w:id="4037" w:author="Zhou Wei" w:date="2025-02-26T09:41:00Z">
            <w:rPr>
              <w:bCs/>
              <w:sz w:val="22"/>
              <w:szCs w:val="22"/>
            </w:rPr>
          </w:rPrChange>
        </w:rPr>
        <w:t>The UE sends the Attach/Registration Request message to SAT1.</w:t>
      </w:r>
    </w:p>
    <w:p w14:paraId="54A00CD1" w14:textId="19F1FA58" w:rsidR="00D51997" w:rsidRPr="00F85B70" w:rsidRDefault="00B5331F">
      <w:pPr>
        <w:rPr>
          <w:rPrChange w:id="4038" w:author="Zhou Wei" w:date="2025-02-26T09:41:00Z">
            <w:rPr>
              <w:bCs/>
              <w:sz w:val="22"/>
              <w:szCs w:val="22"/>
              <w:lang w:val="en-US" w:eastAsia="zh-CN"/>
            </w:rPr>
          </w:rPrChange>
        </w:rPr>
        <w:pPrChange w:id="4039" w:author="Zhou Wei" w:date="2025-02-26T09:41:00Z">
          <w:pPr>
            <w:pStyle w:val="ListParagraph1"/>
            <w:numPr>
              <w:numId w:val="51"/>
            </w:numPr>
            <w:tabs>
              <w:tab w:val="left" w:pos="312"/>
            </w:tabs>
            <w:ind w:firstLineChars="0" w:firstLine="360"/>
          </w:pPr>
        </w:pPrChange>
      </w:pPr>
      <w:ins w:id="4040" w:author="Zhou Wei" w:date="2025-02-26T09:41:00Z">
        <w:r>
          <w:t xml:space="preserve">2. </w:t>
        </w:r>
      </w:ins>
      <w:r w:rsidR="00D51997" w:rsidRPr="00F85B70">
        <w:rPr>
          <w:rPrChange w:id="4041" w:author="Zhou Wei" w:date="2025-02-26T09:41:00Z">
            <w:rPr>
              <w:bCs/>
              <w:sz w:val="22"/>
              <w:szCs w:val="22"/>
              <w:lang w:val="en-US" w:eastAsia="zh-CN"/>
            </w:rPr>
          </w:rPrChange>
        </w:rPr>
        <w:t>Once receives the GUTI/5G-GUTI in the Attach Request/Registration request, the SAT1 sends an identity request to the UE. The id type indicates that IMSI is requested.</w:t>
      </w:r>
    </w:p>
    <w:p w14:paraId="1B18A178" w14:textId="731DD224" w:rsidR="00D51997" w:rsidRPr="00F85B70" w:rsidRDefault="00B5331F">
      <w:pPr>
        <w:rPr>
          <w:rPrChange w:id="4042" w:author="Zhou Wei" w:date="2025-02-26T09:41:00Z">
            <w:rPr>
              <w:bCs/>
              <w:sz w:val="22"/>
              <w:szCs w:val="22"/>
            </w:rPr>
          </w:rPrChange>
        </w:rPr>
        <w:pPrChange w:id="4043" w:author="Zhou Wei" w:date="2025-02-26T09:41:00Z">
          <w:pPr>
            <w:pStyle w:val="ListParagraph1"/>
            <w:numPr>
              <w:numId w:val="51"/>
            </w:numPr>
            <w:tabs>
              <w:tab w:val="left" w:pos="312"/>
            </w:tabs>
            <w:ind w:firstLineChars="0" w:firstLine="360"/>
          </w:pPr>
        </w:pPrChange>
      </w:pPr>
      <w:ins w:id="4044" w:author="Zhou Wei" w:date="2025-02-26T09:41:00Z">
        <w:r>
          <w:t xml:space="preserve">3. </w:t>
        </w:r>
      </w:ins>
      <w:r w:rsidR="00D51997" w:rsidRPr="00F85B70">
        <w:rPr>
          <w:rPrChange w:id="4045" w:author="Zhou Wei" w:date="2025-02-26T09:41:00Z">
            <w:rPr>
              <w:sz w:val="22"/>
              <w:szCs w:val="22"/>
            </w:rPr>
          </w:rPrChange>
        </w:rPr>
        <w:t>The UE responds with Identity Response, and the IMSI of UE is included in the message.</w:t>
      </w:r>
    </w:p>
    <w:p w14:paraId="1AF72F85" w14:textId="5A13968E" w:rsidR="00D51997" w:rsidRPr="00F85B70" w:rsidRDefault="00B5331F">
      <w:pPr>
        <w:rPr>
          <w:rPrChange w:id="4046" w:author="Zhou Wei" w:date="2025-02-26T09:41:00Z">
            <w:rPr>
              <w:bCs/>
              <w:sz w:val="22"/>
              <w:szCs w:val="22"/>
            </w:rPr>
          </w:rPrChange>
        </w:rPr>
        <w:pPrChange w:id="4047" w:author="Zhou Wei" w:date="2025-02-26T09:41:00Z">
          <w:pPr>
            <w:pStyle w:val="ListParagraph1"/>
            <w:numPr>
              <w:numId w:val="51"/>
            </w:numPr>
            <w:tabs>
              <w:tab w:val="left" w:pos="312"/>
            </w:tabs>
            <w:ind w:firstLineChars="0" w:firstLine="360"/>
          </w:pPr>
        </w:pPrChange>
      </w:pPr>
      <w:ins w:id="4048" w:author="Zhou Wei" w:date="2025-02-26T09:41:00Z">
        <w:r>
          <w:t xml:space="preserve">4. </w:t>
        </w:r>
      </w:ins>
      <w:r w:rsidR="00D51997" w:rsidRPr="00F85B70">
        <w:rPr>
          <w:rPrChange w:id="4049" w:author="Zhou Wei" w:date="2025-02-26T09:41:00Z">
            <w:rPr>
              <w:bCs/>
              <w:sz w:val="22"/>
              <w:szCs w:val="22"/>
            </w:rPr>
          </w:rPrChange>
        </w:rPr>
        <w:t>The SAT1 stores the Attach/Registration Request including the IMSI and GUTI/5G-GUTI until ground MME/AMF is reachable.</w:t>
      </w:r>
    </w:p>
    <w:p w14:paraId="17E6BA44" w14:textId="3C839995" w:rsidR="00D51997" w:rsidRPr="00F85B70" w:rsidRDefault="00B5331F">
      <w:pPr>
        <w:rPr>
          <w:rPrChange w:id="4050" w:author="Zhou Wei" w:date="2025-02-26T09:41:00Z">
            <w:rPr>
              <w:bCs/>
              <w:sz w:val="22"/>
              <w:szCs w:val="22"/>
            </w:rPr>
          </w:rPrChange>
        </w:rPr>
        <w:pPrChange w:id="4051" w:author="Zhou Wei" w:date="2025-02-26T09:41:00Z">
          <w:pPr>
            <w:pStyle w:val="ListParagraph1"/>
            <w:numPr>
              <w:numId w:val="51"/>
            </w:numPr>
            <w:tabs>
              <w:tab w:val="left" w:pos="312"/>
            </w:tabs>
            <w:ind w:firstLineChars="0" w:firstLine="360"/>
          </w:pPr>
        </w:pPrChange>
      </w:pPr>
      <w:ins w:id="4052" w:author="Zhou Wei" w:date="2025-02-26T09:41:00Z">
        <w:r>
          <w:t xml:space="preserve">5. </w:t>
        </w:r>
      </w:ins>
      <w:r w:rsidR="00D51997" w:rsidRPr="00F85B70">
        <w:rPr>
          <w:rPrChange w:id="4053" w:author="Zhou Wei" w:date="2025-02-26T09:41:00Z">
            <w:rPr>
              <w:bCs/>
              <w:sz w:val="22"/>
              <w:szCs w:val="22"/>
            </w:rPr>
          </w:rPrChange>
        </w:rPr>
        <w:t>The SAT1 sends the Attach/Registration Request including the IMSI and GUTI/5G-GUTI to the ground MME/AMF.</w:t>
      </w:r>
    </w:p>
    <w:p w14:paraId="098477FB" w14:textId="1FA7B45C" w:rsidR="00D51997" w:rsidRPr="00F85B70" w:rsidRDefault="00B5331F">
      <w:pPr>
        <w:rPr>
          <w:rPrChange w:id="4054" w:author="Zhou Wei" w:date="2025-02-26T09:41:00Z">
            <w:rPr>
              <w:bCs/>
              <w:sz w:val="22"/>
              <w:szCs w:val="22"/>
            </w:rPr>
          </w:rPrChange>
        </w:rPr>
        <w:pPrChange w:id="4055" w:author="Zhou Wei" w:date="2025-02-26T09:41:00Z">
          <w:pPr>
            <w:pStyle w:val="ListParagraph1"/>
            <w:numPr>
              <w:numId w:val="51"/>
            </w:numPr>
            <w:tabs>
              <w:tab w:val="left" w:pos="312"/>
            </w:tabs>
            <w:ind w:firstLineChars="0" w:firstLine="360"/>
          </w:pPr>
        </w:pPrChange>
      </w:pPr>
      <w:ins w:id="4056" w:author="Zhou Wei" w:date="2025-02-26T09:41:00Z">
        <w:r>
          <w:t xml:space="preserve">6. </w:t>
        </w:r>
      </w:ins>
      <w:r w:rsidR="00D51997" w:rsidRPr="00F85B70">
        <w:rPr>
          <w:rPrChange w:id="4057" w:author="Zhou Wei" w:date="2025-02-26T09:41:00Z">
            <w:rPr>
              <w:bCs/>
              <w:sz w:val="22"/>
              <w:szCs w:val="22"/>
            </w:rPr>
          </w:rPrChange>
        </w:rPr>
        <w:t>The ground MME sends the Authentication Data Request message to the HSS, and gets Authentication Data Request. Or the ground AMF initiates UE authentication by invoking an AUSF. The ground MME/AMF constructs Authentication Request message and stores it until SAT is reachable.</w:t>
      </w:r>
    </w:p>
    <w:p w14:paraId="39FB9148" w14:textId="7FBEEEFB" w:rsidR="00D51997" w:rsidRPr="00F85B70" w:rsidRDefault="00B5331F">
      <w:pPr>
        <w:rPr>
          <w:rPrChange w:id="4058" w:author="Zhou Wei" w:date="2025-02-26T09:41:00Z">
            <w:rPr>
              <w:bCs/>
              <w:sz w:val="22"/>
              <w:szCs w:val="22"/>
            </w:rPr>
          </w:rPrChange>
        </w:rPr>
        <w:pPrChange w:id="4059" w:author="Zhou Wei" w:date="2025-02-26T09:41:00Z">
          <w:pPr>
            <w:pStyle w:val="ListParagraph1"/>
            <w:numPr>
              <w:numId w:val="51"/>
            </w:numPr>
            <w:tabs>
              <w:tab w:val="left" w:pos="312"/>
            </w:tabs>
            <w:ind w:firstLineChars="0" w:firstLine="360"/>
          </w:pPr>
        </w:pPrChange>
      </w:pPr>
      <w:ins w:id="4060" w:author="Zhou Wei" w:date="2025-02-26T09:42:00Z">
        <w:r>
          <w:t xml:space="preserve">7. </w:t>
        </w:r>
      </w:ins>
      <w:r w:rsidR="00D51997" w:rsidRPr="00F85B70">
        <w:rPr>
          <w:rPrChange w:id="4061" w:author="Zhou Wei" w:date="2025-02-26T09:41:00Z">
            <w:rPr>
              <w:bCs/>
              <w:sz w:val="22"/>
              <w:szCs w:val="22"/>
            </w:rPr>
          </w:rPrChange>
        </w:rPr>
        <w:t>If a new connection between SAT2 and the ground MME/AMF is established, the MME/AMF then sends the Authentication Request message with the GUTI/5G-GUTI to SAT2. IMSI can also be included in the message.</w:t>
      </w:r>
    </w:p>
    <w:p w14:paraId="03013A5F" w14:textId="5AE310E9" w:rsidR="00D51997" w:rsidRPr="00F85B70" w:rsidRDefault="00B5331F">
      <w:pPr>
        <w:rPr>
          <w:rPrChange w:id="4062" w:author="Zhou Wei" w:date="2025-02-26T09:41:00Z">
            <w:rPr>
              <w:bCs/>
              <w:sz w:val="22"/>
              <w:szCs w:val="22"/>
            </w:rPr>
          </w:rPrChange>
        </w:rPr>
        <w:pPrChange w:id="4063" w:author="Zhou Wei" w:date="2025-02-26T09:41:00Z">
          <w:pPr>
            <w:pStyle w:val="ListParagraph1"/>
            <w:numPr>
              <w:numId w:val="51"/>
            </w:numPr>
            <w:tabs>
              <w:tab w:val="left" w:pos="312"/>
            </w:tabs>
            <w:ind w:firstLineChars="0" w:firstLine="360"/>
          </w:pPr>
        </w:pPrChange>
      </w:pPr>
      <w:ins w:id="4064" w:author="Zhou Wei" w:date="2025-02-26T09:42:00Z">
        <w:r>
          <w:t xml:space="preserve">8. </w:t>
        </w:r>
      </w:ins>
      <w:r w:rsidR="00D51997" w:rsidRPr="00F85B70">
        <w:rPr>
          <w:rPrChange w:id="4065" w:author="Zhou Wei" w:date="2025-02-26T09:41:00Z">
            <w:rPr>
              <w:bCs/>
              <w:sz w:val="22"/>
              <w:szCs w:val="22"/>
            </w:rPr>
          </w:rPrChange>
        </w:rPr>
        <w:t>The SAT2 stores the Authentication Request message until the UE is reachable.</w:t>
      </w:r>
    </w:p>
    <w:p w14:paraId="6128FF5D" w14:textId="540CB2E7" w:rsidR="00D51997" w:rsidRPr="00F85B70" w:rsidRDefault="00B5331F">
      <w:pPr>
        <w:rPr>
          <w:rPrChange w:id="4066" w:author="Zhou Wei" w:date="2025-02-26T09:41:00Z">
            <w:rPr>
              <w:bCs/>
              <w:sz w:val="22"/>
              <w:szCs w:val="22"/>
            </w:rPr>
          </w:rPrChange>
        </w:rPr>
        <w:pPrChange w:id="4067" w:author="Zhou Wei" w:date="2025-02-26T09:41:00Z">
          <w:pPr>
            <w:pStyle w:val="ListParagraph1"/>
            <w:numPr>
              <w:numId w:val="51"/>
            </w:numPr>
            <w:tabs>
              <w:tab w:val="left" w:pos="312"/>
            </w:tabs>
            <w:ind w:firstLineChars="0" w:firstLine="360"/>
          </w:pPr>
        </w:pPrChange>
      </w:pPr>
      <w:ins w:id="4068" w:author="Zhou Wei" w:date="2025-02-26T09:42:00Z">
        <w:r>
          <w:t xml:space="preserve">9. </w:t>
        </w:r>
      </w:ins>
      <w:r w:rsidR="00D51997" w:rsidRPr="00F85B70">
        <w:rPr>
          <w:rPrChange w:id="4069" w:author="Zhou Wei" w:date="2025-02-26T09:41:00Z">
            <w:rPr>
              <w:bCs/>
              <w:sz w:val="22"/>
              <w:szCs w:val="22"/>
            </w:rPr>
          </w:rPrChange>
        </w:rPr>
        <w:t xml:space="preserve">The SAT2 uses the S-TMSI/5G-S-TMSI to page the UE. </w:t>
      </w:r>
    </w:p>
    <w:p w14:paraId="7CD97D1B" w14:textId="06383637" w:rsidR="00D51997" w:rsidRPr="00F85B70" w:rsidRDefault="00B5331F">
      <w:pPr>
        <w:rPr>
          <w:rPrChange w:id="4070" w:author="Zhou Wei" w:date="2025-02-26T09:41:00Z">
            <w:rPr>
              <w:bCs/>
              <w:sz w:val="22"/>
              <w:szCs w:val="22"/>
            </w:rPr>
          </w:rPrChange>
        </w:rPr>
        <w:pPrChange w:id="4071" w:author="Zhou Wei" w:date="2025-02-26T09:41:00Z">
          <w:pPr>
            <w:pStyle w:val="ListParagraph1"/>
            <w:numPr>
              <w:numId w:val="51"/>
            </w:numPr>
            <w:tabs>
              <w:tab w:val="left" w:pos="312"/>
            </w:tabs>
            <w:ind w:firstLineChars="0" w:firstLine="360"/>
          </w:pPr>
        </w:pPrChange>
      </w:pPr>
      <w:ins w:id="4072" w:author="Zhou Wei" w:date="2025-02-26T09:42:00Z">
        <w:r>
          <w:t xml:space="preserve">10. </w:t>
        </w:r>
      </w:ins>
      <w:r w:rsidR="00D51997" w:rsidRPr="00F85B70">
        <w:rPr>
          <w:rPrChange w:id="4073" w:author="Zhou Wei" w:date="2025-02-26T09:41:00Z">
            <w:rPr>
              <w:bCs/>
              <w:sz w:val="22"/>
              <w:szCs w:val="22"/>
            </w:rPr>
          </w:rPrChange>
        </w:rPr>
        <w:t xml:space="preserve">The UE will reply back to the SAT2 by sending the Attach/Registration Request with the GUTI/5G-GUTI. </w:t>
      </w:r>
    </w:p>
    <w:p w14:paraId="3EA18259" w14:textId="35849DD8" w:rsidR="00D51997" w:rsidRPr="00F85B70" w:rsidRDefault="00B5331F">
      <w:pPr>
        <w:rPr>
          <w:rPrChange w:id="4074" w:author="Zhou Wei" w:date="2025-02-26T09:41:00Z">
            <w:rPr>
              <w:bCs/>
              <w:sz w:val="22"/>
              <w:szCs w:val="22"/>
            </w:rPr>
          </w:rPrChange>
        </w:rPr>
        <w:pPrChange w:id="4075" w:author="Zhou Wei" w:date="2025-02-26T09:41:00Z">
          <w:pPr>
            <w:pStyle w:val="ListParagraph1"/>
            <w:numPr>
              <w:numId w:val="51"/>
            </w:numPr>
            <w:tabs>
              <w:tab w:val="left" w:pos="312"/>
            </w:tabs>
            <w:ind w:firstLineChars="0" w:firstLine="360"/>
          </w:pPr>
        </w:pPrChange>
      </w:pPr>
      <w:ins w:id="4076" w:author="Zhou Wei" w:date="2025-02-26T09:42:00Z">
        <w:r>
          <w:t xml:space="preserve">11. </w:t>
        </w:r>
      </w:ins>
      <w:r w:rsidR="00D51997" w:rsidRPr="00F85B70">
        <w:rPr>
          <w:rPrChange w:id="4077" w:author="Zhou Wei" w:date="2025-02-26T09:41:00Z">
            <w:rPr>
              <w:bCs/>
              <w:sz w:val="22"/>
              <w:szCs w:val="22"/>
            </w:rPr>
          </w:rPrChange>
        </w:rPr>
        <w:t>The SAT2 uses the GUTI/5G-GUTI to find the stored Authentication Request message. The SAT2 sends back the Authentication Request message to the UE.</w:t>
      </w:r>
    </w:p>
    <w:p w14:paraId="3F3223A3" w14:textId="77777777" w:rsidR="00D51997" w:rsidRPr="00906E16" w:rsidRDefault="00D51997" w:rsidP="00D51997">
      <w:pPr>
        <w:pStyle w:val="ListParagraph1"/>
        <w:ind w:firstLineChars="0" w:firstLine="0"/>
        <w:rPr>
          <w:bCs/>
          <w:sz w:val="22"/>
          <w:szCs w:val="22"/>
        </w:rPr>
      </w:pPr>
      <w:r w:rsidRPr="00906E16">
        <w:rPr>
          <w:rFonts w:hint="eastAsia"/>
          <w:bCs/>
          <w:sz w:val="22"/>
          <w:szCs w:val="22"/>
        </w:rPr>
        <w:lastRenderedPageBreak/>
        <w:t>The UE and the network continue the procedures above to finish the attach</w:t>
      </w:r>
      <w:r w:rsidRPr="00906E16">
        <w:rPr>
          <w:rFonts w:hint="eastAsia"/>
          <w:bCs/>
          <w:sz w:val="22"/>
          <w:szCs w:val="22"/>
          <w:lang w:val="en-US" w:eastAsia="zh-CN"/>
        </w:rPr>
        <w:t>/registration</w:t>
      </w:r>
      <w:r w:rsidRPr="00906E16">
        <w:rPr>
          <w:rFonts w:hint="eastAsia"/>
          <w:bCs/>
          <w:sz w:val="22"/>
          <w:szCs w:val="22"/>
        </w:rPr>
        <w:t xml:space="preserve"> procedure.</w:t>
      </w:r>
    </w:p>
    <w:p w14:paraId="413B1B08" w14:textId="10736E64" w:rsidR="00D51997" w:rsidRDefault="00D51997" w:rsidP="00D51997">
      <w:pPr>
        <w:pStyle w:val="31"/>
      </w:pPr>
      <w:bookmarkStart w:id="4078" w:name="_Toc182856730"/>
      <w:bookmarkStart w:id="4079" w:name="_Toc191375152"/>
      <w:bookmarkStart w:id="4080" w:name="_Toc191375364"/>
      <w:bookmarkStart w:id="4081" w:name="_Toc191376291"/>
      <w:bookmarkStart w:id="4082" w:name="_Toc191377453"/>
      <w:bookmarkStart w:id="4083" w:name="_Toc191469788"/>
      <w:r>
        <w:t>6.</w:t>
      </w:r>
      <w:r>
        <w:rPr>
          <w:rFonts w:hint="eastAsia"/>
          <w:lang w:eastAsia="zh-CN"/>
        </w:rPr>
        <w:t>38</w:t>
      </w:r>
      <w:r>
        <w:t>.3</w:t>
      </w:r>
      <w:r>
        <w:tab/>
        <w:t>Evaluation</w:t>
      </w:r>
      <w:bookmarkEnd w:id="4078"/>
      <w:bookmarkEnd w:id="4079"/>
      <w:bookmarkEnd w:id="4080"/>
      <w:bookmarkEnd w:id="4081"/>
      <w:bookmarkEnd w:id="4082"/>
      <w:bookmarkEnd w:id="4083"/>
    </w:p>
    <w:p w14:paraId="1388D980" w14:textId="77777777" w:rsidR="00D51997" w:rsidRDefault="00D51997" w:rsidP="00D51997">
      <w:pPr>
        <w:numPr>
          <w:ilvl w:val="0"/>
          <w:numId w:val="42"/>
        </w:numPr>
        <w:jc w:val="both"/>
        <w:rPr>
          <w:rFonts w:eastAsia="宋体"/>
          <w:sz w:val="22"/>
          <w:szCs w:val="22"/>
        </w:rPr>
      </w:pPr>
      <w:r>
        <w:rPr>
          <w:rFonts w:eastAsia="宋体"/>
          <w:sz w:val="22"/>
          <w:szCs w:val="22"/>
        </w:rPr>
        <w:t xml:space="preserve">Assumptions: </w:t>
      </w:r>
      <w:r>
        <w:rPr>
          <w:rFonts w:eastAsia="宋体" w:hint="eastAsia"/>
          <w:sz w:val="22"/>
          <w:szCs w:val="22"/>
        </w:rPr>
        <w:t>the UE holds a valid GUTI</w:t>
      </w:r>
      <w:r>
        <w:rPr>
          <w:rFonts w:eastAsia="宋体" w:hint="eastAsia"/>
          <w:sz w:val="22"/>
          <w:szCs w:val="22"/>
          <w:lang w:val="en-US" w:eastAsia="zh-CN"/>
        </w:rPr>
        <w:t>/5G-GUTI</w:t>
      </w:r>
      <w:r>
        <w:rPr>
          <w:rFonts w:eastAsia="宋体"/>
          <w:sz w:val="22"/>
          <w:szCs w:val="22"/>
        </w:rPr>
        <w:t>.</w:t>
      </w:r>
    </w:p>
    <w:p w14:paraId="040CCF68" w14:textId="77777777" w:rsidR="00D51997" w:rsidRDefault="00D51997" w:rsidP="00D51997">
      <w:pPr>
        <w:numPr>
          <w:ilvl w:val="0"/>
          <w:numId w:val="42"/>
        </w:numPr>
        <w:jc w:val="both"/>
        <w:rPr>
          <w:rFonts w:eastAsia="宋体"/>
          <w:sz w:val="22"/>
          <w:szCs w:val="22"/>
        </w:rPr>
      </w:pPr>
      <w:r>
        <w:rPr>
          <w:rFonts w:eastAsia="宋体"/>
          <w:sz w:val="22"/>
          <w:szCs w:val="22"/>
        </w:rPr>
        <w:t xml:space="preserve">Dependency on SA2 or RAN: No dependency. </w:t>
      </w:r>
    </w:p>
    <w:p w14:paraId="7A7D7C54" w14:textId="77777777" w:rsidR="00D51997" w:rsidRDefault="00D51997" w:rsidP="00D51997">
      <w:pPr>
        <w:numPr>
          <w:ilvl w:val="0"/>
          <w:numId w:val="42"/>
        </w:numPr>
        <w:jc w:val="both"/>
        <w:rPr>
          <w:rFonts w:eastAsia="宋体"/>
          <w:sz w:val="22"/>
          <w:szCs w:val="22"/>
        </w:rPr>
      </w:pPr>
      <w:r>
        <w:rPr>
          <w:rFonts w:eastAsia="宋体"/>
          <w:sz w:val="22"/>
          <w:szCs w:val="22"/>
        </w:rPr>
        <w:t>Relevant KI and potential security requirements addressed: This solution addresses KI#2.</w:t>
      </w:r>
    </w:p>
    <w:p w14:paraId="3B17A185" w14:textId="77777777" w:rsidR="00D51997" w:rsidRDefault="00D51997" w:rsidP="00D51997">
      <w:pPr>
        <w:numPr>
          <w:ilvl w:val="0"/>
          <w:numId w:val="42"/>
        </w:numPr>
        <w:jc w:val="both"/>
        <w:rPr>
          <w:rFonts w:eastAsia="宋体"/>
          <w:sz w:val="22"/>
          <w:szCs w:val="22"/>
        </w:rPr>
      </w:pPr>
      <w:r>
        <w:rPr>
          <w:rFonts w:eastAsia="宋体"/>
          <w:sz w:val="22"/>
          <w:szCs w:val="22"/>
        </w:rPr>
        <w:t xml:space="preserve">Architecture option: The solution is applicable to the split MME architecture. </w:t>
      </w:r>
    </w:p>
    <w:p w14:paraId="149C40AA" w14:textId="77777777" w:rsidR="00D51997" w:rsidRDefault="00D51997" w:rsidP="00D51997">
      <w:pPr>
        <w:numPr>
          <w:ilvl w:val="0"/>
          <w:numId w:val="42"/>
        </w:numPr>
        <w:jc w:val="both"/>
        <w:rPr>
          <w:rFonts w:eastAsia="宋体"/>
          <w:sz w:val="22"/>
          <w:szCs w:val="22"/>
        </w:rPr>
      </w:pPr>
      <w:r>
        <w:rPr>
          <w:rFonts w:eastAsia="宋体"/>
          <w:sz w:val="22"/>
          <w:szCs w:val="22"/>
        </w:rPr>
        <w:t xml:space="preserve">Re-use of legacy security procedures: The solution re-uses </w:t>
      </w:r>
      <w:r>
        <w:rPr>
          <w:rFonts w:eastAsia="宋体" w:hint="eastAsia"/>
          <w:sz w:val="22"/>
          <w:szCs w:val="22"/>
          <w:lang w:val="en-US" w:eastAsia="zh-CN"/>
        </w:rPr>
        <w:t>attach</w:t>
      </w:r>
      <w:r>
        <w:rPr>
          <w:rFonts w:eastAsia="宋体"/>
          <w:sz w:val="22"/>
          <w:szCs w:val="22"/>
        </w:rPr>
        <w:t xml:space="preserve"> procedure. </w:t>
      </w:r>
    </w:p>
    <w:p w14:paraId="496968F6" w14:textId="77777777" w:rsidR="00D51997" w:rsidRDefault="00D51997" w:rsidP="00D51997">
      <w:pPr>
        <w:numPr>
          <w:ilvl w:val="0"/>
          <w:numId w:val="42"/>
        </w:numPr>
        <w:jc w:val="both"/>
        <w:rPr>
          <w:rFonts w:eastAsia="宋体"/>
          <w:sz w:val="22"/>
          <w:szCs w:val="22"/>
        </w:rPr>
      </w:pPr>
      <w:r>
        <w:rPr>
          <w:rFonts w:eastAsia="宋体"/>
          <w:sz w:val="22"/>
          <w:szCs w:val="22"/>
        </w:rPr>
        <w:t xml:space="preserve">Advantages of the solution: The solution mitigates the </w:t>
      </w:r>
      <w:r>
        <w:rPr>
          <w:rFonts w:eastAsia="宋体" w:hint="eastAsia"/>
          <w:sz w:val="22"/>
          <w:szCs w:val="22"/>
          <w:lang w:val="en-US" w:eastAsia="zh-CN"/>
        </w:rPr>
        <w:t>privacy issue</w:t>
      </w:r>
      <w:r>
        <w:rPr>
          <w:rFonts w:eastAsia="宋体"/>
          <w:sz w:val="22"/>
          <w:szCs w:val="22"/>
        </w:rPr>
        <w:t xml:space="preserve"> of UE tracking and linkability</w:t>
      </w:r>
      <w:r>
        <w:rPr>
          <w:rFonts w:eastAsia="宋体" w:hint="eastAsia"/>
          <w:sz w:val="22"/>
          <w:szCs w:val="22"/>
          <w:lang w:val="en-US" w:eastAsia="zh-CN"/>
        </w:rPr>
        <w:t xml:space="preserve"> caused by interim-GUTI.</w:t>
      </w:r>
    </w:p>
    <w:p w14:paraId="6BEC8FD7" w14:textId="77777777" w:rsidR="00D51997" w:rsidRDefault="00D51997" w:rsidP="00D51997">
      <w:pPr>
        <w:numPr>
          <w:ilvl w:val="0"/>
          <w:numId w:val="42"/>
        </w:numPr>
        <w:jc w:val="both"/>
        <w:rPr>
          <w:rFonts w:eastAsia="宋体"/>
          <w:sz w:val="22"/>
          <w:szCs w:val="22"/>
        </w:rPr>
      </w:pPr>
      <w:r>
        <w:rPr>
          <w:rFonts w:eastAsia="宋体"/>
          <w:sz w:val="22"/>
          <w:szCs w:val="22"/>
        </w:rPr>
        <w:t xml:space="preserve">Disadvantages of the solution: The solution </w:t>
      </w:r>
      <w:r>
        <w:rPr>
          <w:rFonts w:eastAsia="宋体" w:hint="eastAsia"/>
          <w:sz w:val="22"/>
          <w:szCs w:val="22"/>
          <w:lang w:val="en-US" w:eastAsia="zh-CN"/>
        </w:rPr>
        <w:t>works only when the UE holds valid GUTI/5G-GUTI</w:t>
      </w:r>
      <w:r>
        <w:rPr>
          <w:rFonts w:eastAsia="宋体"/>
          <w:sz w:val="22"/>
          <w:szCs w:val="22"/>
        </w:rPr>
        <w:t xml:space="preserve">. </w:t>
      </w:r>
    </w:p>
    <w:p w14:paraId="6D570937" w14:textId="77777777" w:rsidR="00D51997" w:rsidRDefault="00D51997" w:rsidP="00D51997">
      <w:pPr>
        <w:numPr>
          <w:ilvl w:val="0"/>
          <w:numId w:val="42"/>
        </w:numPr>
        <w:jc w:val="both"/>
        <w:rPr>
          <w:rFonts w:eastAsia="宋体"/>
          <w:sz w:val="22"/>
          <w:szCs w:val="22"/>
        </w:rPr>
      </w:pPr>
      <w:r>
        <w:rPr>
          <w:rFonts w:eastAsia="宋体"/>
          <w:sz w:val="22"/>
          <w:szCs w:val="22"/>
        </w:rPr>
        <w:t xml:space="preserve">Impacted entities: </w:t>
      </w:r>
      <w:r>
        <w:rPr>
          <w:rFonts w:eastAsia="宋体" w:hint="eastAsia"/>
          <w:sz w:val="22"/>
          <w:szCs w:val="22"/>
          <w:lang w:val="en-US" w:eastAsia="zh-CN"/>
        </w:rPr>
        <w:t>None.</w:t>
      </w:r>
    </w:p>
    <w:p w14:paraId="15608950" w14:textId="11418D35" w:rsidR="0019737D" w:rsidDel="000520D5" w:rsidRDefault="0019737D" w:rsidP="0019737D">
      <w:pPr>
        <w:pStyle w:val="21"/>
        <w:rPr>
          <w:del w:id="4084" w:author="Zhou Wei" w:date="2025-02-24T20:21:00Z"/>
        </w:rPr>
      </w:pPr>
      <w:bookmarkStart w:id="4085" w:name="_Toc182856731"/>
      <w:del w:id="4086" w:author="Zhou Wei" w:date="2025-02-24T20:21:00Z">
        <w:r w:rsidDel="000520D5">
          <w:delText>6.Y</w:delText>
        </w:r>
        <w:r w:rsidDel="000520D5">
          <w:tab/>
          <w:delText>Solution #Y: &lt;Solution Name&gt;</w:delText>
        </w:r>
        <w:bookmarkEnd w:id="1280"/>
        <w:bookmarkEnd w:id="1283"/>
        <w:bookmarkEnd w:id="2806"/>
        <w:bookmarkEnd w:id="3419"/>
        <w:bookmarkEnd w:id="4019"/>
        <w:bookmarkEnd w:id="4020"/>
        <w:bookmarkEnd w:id="4021"/>
        <w:bookmarkEnd w:id="4085"/>
      </w:del>
    </w:p>
    <w:p w14:paraId="33808413" w14:textId="280F6F68" w:rsidR="0019737D" w:rsidDel="000520D5" w:rsidRDefault="0019737D" w:rsidP="0019737D">
      <w:pPr>
        <w:pStyle w:val="31"/>
        <w:rPr>
          <w:del w:id="4087" w:author="Zhou Wei" w:date="2025-02-24T20:21:00Z"/>
        </w:rPr>
      </w:pPr>
      <w:bookmarkStart w:id="4088" w:name="_Toc528155245"/>
      <w:bookmarkStart w:id="4089" w:name="_Toc102752619"/>
      <w:bookmarkStart w:id="4090" w:name="_Toc164702120"/>
      <w:bookmarkStart w:id="4091" w:name="_Toc167791598"/>
      <w:bookmarkStart w:id="4092" w:name="_Toc180150938"/>
      <w:bookmarkStart w:id="4093" w:name="_Toc180400632"/>
      <w:bookmarkStart w:id="4094" w:name="_Toc180481813"/>
      <w:bookmarkStart w:id="4095" w:name="_Toc182856732"/>
      <w:del w:id="4096" w:author="Zhou Wei" w:date="2025-02-24T20:21:00Z">
        <w:r w:rsidDel="000520D5">
          <w:delText>6.Y.1</w:delText>
        </w:r>
        <w:r w:rsidDel="000520D5">
          <w:tab/>
          <w:delText>Introduction</w:delText>
        </w:r>
        <w:bookmarkEnd w:id="4088"/>
        <w:bookmarkEnd w:id="4089"/>
        <w:bookmarkEnd w:id="4090"/>
        <w:bookmarkEnd w:id="4091"/>
        <w:bookmarkEnd w:id="4092"/>
        <w:bookmarkEnd w:id="4093"/>
        <w:bookmarkEnd w:id="4094"/>
        <w:bookmarkEnd w:id="4095"/>
      </w:del>
    </w:p>
    <w:p w14:paraId="6457A7B7" w14:textId="6C217584" w:rsidR="0019737D" w:rsidDel="000520D5" w:rsidRDefault="0019737D" w:rsidP="0019737D">
      <w:pPr>
        <w:pStyle w:val="EditorsNote"/>
        <w:rPr>
          <w:del w:id="4097" w:author="Zhou Wei" w:date="2025-02-24T20:21:00Z"/>
        </w:rPr>
      </w:pPr>
      <w:del w:id="4098" w:author="Zhou Wei" w:date="2025-02-24T20:21:00Z">
        <w:r w:rsidDel="000520D5">
          <w:delText>Editor’s Note: Each solution should list the key issues being addressed.</w:delText>
        </w:r>
      </w:del>
    </w:p>
    <w:p w14:paraId="11C9F704" w14:textId="34C7DDF1" w:rsidR="0019737D" w:rsidDel="000520D5" w:rsidRDefault="0019737D" w:rsidP="0019737D">
      <w:pPr>
        <w:pStyle w:val="31"/>
        <w:rPr>
          <w:del w:id="4099" w:author="Zhou Wei" w:date="2025-02-24T20:21:00Z"/>
        </w:rPr>
      </w:pPr>
      <w:bookmarkStart w:id="4100" w:name="_Toc528155246"/>
      <w:bookmarkStart w:id="4101" w:name="_Toc102752620"/>
      <w:bookmarkStart w:id="4102" w:name="_Toc164702121"/>
      <w:bookmarkStart w:id="4103" w:name="_Toc167791599"/>
      <w:bookmarkStart w:id="4104" w:name="_Toc180150939"/>
      <w:bookmarkStart w:id="4105" w:name="_Toc180400633"/>
      <w:bookmarkStart w:id="4106" w:name="_Toc180481814"/>
      <w:bookmarkStart w:id="4107" w:name="_Toc182856733"/>
      <w:del w:id="4108" w:author="Zhou Wei" w:date="2025-02-24T20:21:00Z">
        <w:r w:rsidDel="000520D5">
          <w:delText>6.Y.2</w:delText>
        </w:r>
        <w:r w:rsidDel="000520D5">
          <w:tab/>
          <w:delText>Solution details</w:delText>
        </w:r>
        <w:bookmarkEnd w:id="4100"/>
        <w:bookmarkEnd w:id="4101"/>
        <w:bookmarkEnd w:id="4102"/>
        <w:bookmarkEnd w:id="4103"/>
        <w:bookmarkEnd w:id="4104"/>
        <w:bookmarkEnd w:id="4105"/>
        <w:bookmarkEnd w:id="4106"/>
        <w:bookmarkEnd w:id="4107"/>
      </w:del>
    </w:p>
    <w:p w14:paraId="0C161EA3" w14:textId="21A53983" w:rsidR="0019737D" w:rsidDel="000520D5" w:rsidRDefault="0019737D" w:rsidP="0019737D">
      <w:pPr>
        <w:pStyle w:val="31"/>
        <w:rPr>
          <w:del w:id="4109" w:author="Zhou Wei" w:date="2025-02-24T20:21:00Z"/>
        </w:rPr>
      </w:pPr>
      <w:bookmarkStart w:id="4110" w:name="_Toc528155247"/>
      <w:bookmarkStart w:id="4111" w:name="_Toc102752621"/>
      <w:bookmarkStart w:id="4112" w:name="_Toc164702122"/>
      <w:bookmarkStart w:id="4113" w:name="_Toc167791600"/>
      <w:bookmarkStart w:id="4114" w:name="_Toc180150940"/>
      <w:bookmarkStart w:id="4115" w:name="_Toc180400634"/>
      <w:bookmarkStart w:id="4116" w:name="_Toc180481815"/>
      <w:bookmarkStart w:id="4117" w:name="_Toc182856734"/>
      <w:del w:id="4118" w:author="Zhou Wei" w:date="2025-02-24T20:21:00Z">
        <w:r w:rsidDel="000520D5">
          <w:delText>6.Y.3</w:delText>
        </w:r>
        <w:r w:rsidDel="000520D5">
          <w:tab/>
          <w:delText>Evaluation</w:delText>
        </w:r>
        <w:bookmarkEnd w:id="4110"/>
        <w:bookmarkEnd w:id="4111"/>
        <w:bookmarkEnd w:id="4112"/>
        <w:bookmarkEnd w:id="4113"/>
        <w:bookmarkEnd w:id="4114"/>
        <w:bookmarkEnd w:id="4115"/>
        <w:bookmarkEnd w:id="4116"/>
        <w:bookmarkEnd w:id="4117"/>
      </w:del>
    </w:p>
    <w:p w14:paraId="650FC291" w14:textId="32659B61" w:rsidR="00DD5FA6" w:rsidRDefault="0019737D" w:rsidP="00D45FCD">
      <w:pPr>
        <w:pStyle w:val="EditorsNote"/>
        <w:sectPr w:rsidR="00DD5FA6">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del w:id="4119" w:author="Zhou Wei" w:date="2025-02-24T20:21:00Z">
        <w:r w:rsidDel="000520D5">
          <w:delText>Editor’s Note: Each solution should motivate how the potential security requirements of the key issues being addressed are fulfilled.</w:delText>
        </w:r>
      </w:del>
      <w:bookmarkStart w:id="4120" w:name="_Toc528155248"/>
      <w:bookmarkStart w:id="4121" w:name="_Toc102752622"/>
      <w:bookmarkStart w:id="4122" w:name="_Toc164702123"/>
      <w:bookmarkStart w:id="4123" w:name="_Toc167791601"/>
    </w:p>
    <w:p w14:paraId="2CE4D19D" w14:textId="6F834124" w:rsidR="0019737D" w:rsidRDefault="0019737D" w:rsidP="0019737D">
      <w:pPr>
        <w:pStyle w:val="1"/>
      </w:pPr>
      <w:bookmarkStart w:id="4124" w:name="_Toc180150941"/>
      <w:bookmarkStart w:id="4125" w:name="_Toc180400635"/>
      <w:bookmarkStart w:id="4126" w:name="_Toc180481816"/>
      <w:bookmarkStart w:id="4127" w:name="_Toc182856735"/>
      <w:bookmarkStart w:id="4128" w:name="_Toc191375153"/>
      <w:bookmarkStart w:id="4129" w:name="_Toc191375365"/>
      <w:bookmarkStart w:id="4130" w:name="_Toc191376292"/>
      <w:bookmarkStart w:id="4131" w:name="_Toc191377454"/>
      <w:bookmarkStart w:id="4132" w:name="_Toc191469789"/>
      <w:r>
        <w:lastRenderedPageBreak/>
        <w:t>7</w:t>
      </w:r>
      <w:r>
        <w:tab/>
        <w:t>Conclusions</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44EFA12B" w14:textId="77777777" w:rsidR="000B1BB3" w:rsidRDefault="00DD5FA6" w:rsidP="000B1BB3">
      <w:pPr>
        <w:keepNext/>
        <w:keepLines/>
        <w:spacing w:before="180"/>
        <w:ind w:left="1134" w:hanging="1134"/>
        <w:outlineLvl w:val="1"/>
        <w:rPr>
          <w:rFonts w:ascii="Arial" w:hAnsi="Arial"/>
          <w:sz w:val="32"/>
          <w:lang w:eastAsia="zh-CN"/>
        </w:rPr>
      </w:pPr>
      <w:bookmarkStart w:id="4133" w:name="_Toc92180361"/>
      <w:bookmarkStart w:id="4134" w:name="_Toc92805088"/>
      <w:bookmarkStart w:id="4135" w:name="_Toc102752623"/>
      <w:bookmarkStart w:id="4136" w:name="_Toc164702124"/>
      <w:bookmarkStart w:id="4137" w:name="_Toc167791602"/>
      <w:r w:rsidRPr="00DD5FA6">
        <w:rPr>
          <w:rFonts w:ascii="Arial" w:hAnsi="Arial"/>
          <w:sz w:val="32"/>
          <w:lang w:eastAsia="zh-CN"/>
        </w:rPr>
        <w:t>7.</w:t>
      </w:r>
      <w:r w:rsidR="006D4818">
        <w:rPr>
          <w:rFonts w:ascii="Arial" w:hAnsi="Arial"/>
          <w:sz w:val="32"/>
          <w:lang w:eastAsia="zh-CN"/>
        </w:rPr>
        <w:t>0</w:t>
      </w:r>
      <w:r w:rsidRPr="00DD5FA6">
        <w:rPr>
          <w:rFonts w:ascii="Arial" w:hAnsi="Arial"/>
          <w:sz w:val="32"/>
          <w:lang w:eastAsia="zh-CN"/>
        </w:rPr>
        <w:tab/>
      </w:r>
      <w:r w:rsidR="000B1BB3">
        <w:rPr>
          <w:rFonts w:ascii="Arial" w:hAnsi="Arial"/>
          <w:sz w:val="32"/>
          <w:lang w:eastAsia="zh-CN"/>
        </w:rPr>
        <w:t>Overall Summary of Solutions</w:t>
      </w:r>
    </w:p>
    <w:tbl>
      <w:tblPr>
        <w:tblW w:w="6516" w:type="dxa"/>
        <w:tblLook w:val="04A0" w:firstRow="1" w:lastRow="0" w:firstColumn="1" w:lastColumn="0" w:noHBand="0" w:noVBand="1"/>
      </w:tblPr>
      <w:tblGrid>
        <w:gridCol w:w="988"/>
        <w:gridCol w:w="5528"/>
      </w:tblGrid>
      <w:tr w:rsidR="000B1BB3" w:rsidRPr="008E3E75" w14:paraId="041650B6" w14:textId="77777777" w:rsidTr="00EE5E5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6C22B" w14:textId="77777777" w:rsidR="000B1BB3" w:rsidRPr="000B1BB3" w:rsidRDefault="000B1BB3" w:rsidP="00EE5E5D">
            <w:pPr>
              <w:spacing w:after="0"/>
              <w:rPr>
                <w:b/>
                <w:bCs/>
                <w:color w:val="000000"/>
                <w:lang w:eastAsia="ko-KR"/>
              </w:rPr>
            </w:pPr>
            <w:r w:rsidRPr="000B1BB3">
              <w:rPr>
                <w:b/>
                <w:bCs/>
                <w:color w:val="000000"/>
                <w:lang w:eastAsia="ko-KR"/>
              </w:rPr>
              <w:t>Legend</w:t>
            </w:r>
          </w:p>
        </w:tc>
        <w:tc>
          <w:tcPr>
            <w:tcW w:w="5528" w:type="dxa"/>
            <w:tcBorders>
              <w:top w:val="nil"/>
              <w:left w:val="nil"/>
              <w:bottom w:val="nil"/>
              <w:right w:val="nil"/>
            </w:tcBorders>
            <w:shd w:val="clear" w:color="auto" w:fill="auto"/>
            <w:noWrap/>
            <w:vAlign w:val="bottom"/>
            <w:hideMark/>
          </w:tcPr>
          <w:p w14:paraId="7653B366" w14:textId="77777777" w:rsidR="000B1BB3" w:rsidRPr="000B1BB3" w:rsidRDefault="000B1BB3" w:rsidP="00EE5E5D">
            <w:pPr>
              <w:spacing w:after="0"/>
              <w:rPr>
                <w:color w:val="000000"/>
                <w:lang w:eastAsia="ko-KR"/>
              </w:rPr>
            </w:pPr>
          </w:p>
        </w:tc>
      </w:tr>
      <w:tr w:rsidR="000B1BB3" w:rsidRPr="008E3E75" w14:paraId="19C6A800"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304F2" w14:textId="77777777" w:rsidR="000B1BB3" w:rsidRPr="000B1BB3" w:rsidRDefault="000B1BB3" w:rsidP="00EE5E5D">
            <w:pPr>
              <w:spacing w:after="0"/>
              <w:rPr>
                <w:color w:val="000000"/>
                <w:lang w:eastAsia="ko-KR"/>
              </w:rPr>
            </w:pPr>
            <w:r w:rsidRPr="000B1BB3">
              <w:rPr>
                <w:color w:val="000000"/>
                <w:lang w:eastAsia="ko-KR"/>
              </w:rPr>
              <w:t>X</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4581A5E9" w14:textId="77777777" w:rsidR="000B1BB3" w:rsidRPr="000B1BB3" w:rsidRDefault="000B1BB3" w:rsidP="00EE5E5D">
            <w:pPr>
              <w:spacing w:after="0"/>
              <w:rPr>
                <w:color w:val="000000"/>
                <w:lang w:eastAsia="ko-KR"/>
              </w:rPr>
            </w:pPr>
            <w:r w:rsidRPr="000B1BB3">
              <w:rPr>
                <w:color w:val="000000"/>
                <w:lang w:eastAsia="ko-KR"/>
              </w:rPr>
              <w:t>Key Issue #1 Split MME S&amp;F</w:t>
            </w:r>
          </w:p>
        </w:tc>
      </w:tr>
      <w:tr w:rsidR="000B1BB3" w:rsidRPr="008E3E75" w14:paraId="2863429A"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27BEFF" w14:textId="77777777" w:rsidR="000B1BB3" w:rsidRPr="000B1BB3" w:rsidRDefault="000B1BB3" w:rsidP="00EE5E5D">
            <w:pPr>
              <w:spacing w:after="0"/>
              <w:rPr>
                <w:color w:val="000000"/>
                <w:lang w:eastAsia="ko-KR"/>
              </w:rPr>
            </w:pPr>
            <w:r w:rsidRPr="000B1BB3">
              <w:rPr>
                <w:color w:val="000000"/>
                <w:lang w:eastAsia="ko-KR"/>
              </w:rPr>
              <w:t>Y</w:t>
            </w:r>
          </w:p>
        </w:tc>
        <w:tc>
          <w:tcPr>
            <w:tcW w:w="5528" w:type="dxa"/>
            <w:tcBorders>
              <w:top w:val="nil"/>
              <w:left w:val="nil"/>
              <w:bottom w:val="single" w:sz="4" w:space="0" w:color="auto"/>
              <w:right w:val="single" w:sz="4" w:space="0" w:color="auto"/>
            </w:tcBorders>
            <w:shd w:val="clear" w:color="auto" w:fill="auto"/>
            <w:noWrap/>
            <w:vAlign w:val="bottom"/>
            <w:hideMark/>
          </w:tcPr>
          <w:p w14:paraId="10D722EB" w14:textId="77777777" w:rsidR="000B1BB3" w:rsidRPr="000B1BB3" w:rsidRDefault="000B1BB3" w:rsidP="00EE5E5D">
            <w:pPr>
              <w:spacing w:after="0"/>
              <w:rPr>
                <w:color w:val="000000"/>
                <w:lang w:eastAsia="ko-KR"/>
              </w:rPr>
            </w:pPr>
            <w:r w:rsidRPr="000B1BB3">
              <w:rPr>
                <w:color w:val="000000"/>
                <w:lang w:eastAsia="ko-KR"/>
              </w:rPr>
              <w:t>Key Issue #1 Full CN onboard S&amp;F</w:t>
            </w:r>
          </w:p>
        </w:tc>
      </w:tr>
      <w:tr w:rsidR="000B1BB3" w:rsidRPr="008E3E75" w14:paraId="35D0B5C2" w14:textId="77777777" w:rsidTr="00EE5E5D">
        <w:trPr>
          <w:trHeight w:val="58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ECE63" w14:textId="77777777" w:rsidR="000B1BB3" w:rsidRPr="000B1BB3" w:rsidRDefault="000B1BB3" w:rsidP="00EE5E5D">
            <w:pPr>
              <w:spacing w:after="0"/>
              <w:rPr>
                <w:color w:val="000000"/>
                <w:lang w:eastAsia="ko-KR"/>
              </w:rPr>
            </w:pPr>
            <w:r w:rsidRPr="000B1BB3">
              <w:rPr>
                <w:color w:val="000000"/>
                <w:lang w:eastAsia="ko-KR"/>
              </w:rPr>
              <w:t>XX</w:t>
            </w:r>
          </w:p>
        </w:tc>
        <w:tc>
          <w:tcPr>
            <w:tcW w:w="5528" w:type="dxa"/>
            <w:tcBorders>
              <w:top w:val="nil"/>
              <w:left w:val="nil"/>
              <w:bottom w:val="single" w:sz="4" w:space="0" w:color="auto"/>
              <w:right w:val="single" w:sz="4" w:space="0" w:color="auto"/>
            </w:tcBorders>
            <w:shd w:val="clear" w:color="auto" w:fill="auto"/>
            <w:noWrap/>
            <w:vAlign w:val="bottom"/>
            <w:hideMark/>
          </w:tcPr>
          <w:p w14:paraId="04406789" w14:textId="77777777" w:rsidR="000B1BB3" w:rsidRPr="000B1BB3" w:rsidRDefault="000B1BB3" w:rsidP="00EE5E5D">
            <w:pPr>
              <w:spacing w:after="0"/>
              <w:rPr>
                <w:color w:val="000000"/>
                <w:lang w:eastAsia="ko-KR"/>
              </w:rPr>
            </w:pPr>
            <w:r w:rsidRPr="000B1BB3">
              <w:rPr>
                <w:color w:val="000000"/>
                <w:lang w:eastAsia="ko-KR"/>
              </w:rPr>
              <w:t>Key Issue #2 Split MME S&amp;F</w:t>
            </w:r>
          </w:p>
        </w:tc>
      </w:tr>
    </w:tbl>
    <w:p w14:paraId="22D9ACCA" w14:textId="77777777" w:rsidR="000B1BB3" w:rsidRPr="000B1BB3" w:rsidRDefault="000B1BB3" w:rsidP="000B1BB3">
      <w:pPr>
        <w:rPr>
          <w:color w:val="000000"/>
          <w:lang w:eastAsia="ko-K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50"/>
        <w:gridCol w:w="1305"/>
        <w:gridCol w:w="1263"/>
        <w:gridCol w:w="972"/>
        <w:gridCol w:w="1006"/>
        <w:gridCol w:w="972"/>
        <w:gridCol w:w="5045"/>
        <w:gridCol w:w="1842"/>
      </w:tblGrid>
      <w:tr w:rsidR="005B18E9" w:rsidRPr="003322AC" w14:paraId="1F31439C" w14:textId="77777777" w:rsidTr="00EB2CA6">
        <w:trPr>
          <w:trHeight w:val="1126"/>
        </w:trPr>
        <w:tc>
          <w:tcPr>
            <w:tcW w:w="928" w:type="dxa"/>
            <w:shd w:val="clear" w:color="auto" w:fill="auto"/>
            <w:hideMark/>
          </w:tcPr>
          <w:p w14:paraId="13C68100" w14:textId="77777777" w:rsidR="005B18E9" w:rsidRPr="002B3746" w:rsidRDefault="005B18E9" w:rsidP="00EE5E5D">
            <w:pPr>
              <w:rPr>
                <w:b/>
                <w:bCs/>
                <w:color w:val="000000"/>
                <w:lang w:val="en-IN" w:eastAsia="ko-KR"/>
              </w:rPr>
            </w:pPr>
            <w:r w:rsidRPr="002B3746">
              <w:rPr>
                <w:b/>
                <w:bCs/>
                <w:color w:val="000000"/>
                <w:lang w:eastAsia="ko-KR"/>
              </w:rPr>
              <w:t>Solution number</w:t>
            </w:r>
          </w:p>
        </w:tc>
        <w:tc>
          <w:tcPr>
            <w:tcW w:w="950" w:type="dxa"/>
            <w:shd w:val="clear" w:color="auto" w:fill="auto"/>
            <w:hideMark/>
          </w:tcPr>
          <w:p w14:paraId="414F98A5" w14:textId="77777777" w:rsidR="005B18E9" w:rsidRPr="002B3746" w:rsidRDefault="005B18E9" w:rsidP="00EE5E5D">
            <w:pPr>
              <w:rPr>
                <w:b/>
                <w:bCs/>
                <w:color w:val="000000"/>
                <w:lang w:eastAsia="ko-KR"/>
              </w:rPr>
            </w:pPr>
            <w:r w:rsidRPr="002B3746">
              <w:rPr>
                <w:b/>
                <w:bCs/>
                <w:color w:val="000000"/>
                <w:lang w:eastAsia="ko-KR"/>
              </w:rPr>
              <w:t xml:space="preserve">No / </w:t>
            </w:r>
            <w:r w:rsidRPr="002B3746">
              <w:rPr>
                <w:b/>
                <w:bCs/>
                <w:color w:val="000000"/>
                <w:lang w:eastAsia="ko-KR"/>
              </w:rPr>
              <w:br/>
              <w:t xml:space="preserve">Minimal </w:t>
            </w:r>
            <w:r w:rsidRPr="002B3746">
              <w:rPr>
                <w:b/>
                <w:bCs/>
                <w:color w:val="000000"/>
                <w:lang w:eastAsia="ko-KR"/>
              </w:rPr>
              <w:br/>
              <w:t>Security</w:t>
            </w:r>
            <w:r w:rsidRPr="002B3746">
              <w:rPr>
                <w:b/>
                <w:bCs/>
                <w:color w:val="000000"/>
                <w:lang w:eastAsia="ko-KR"/>
              </w:rPr>
              <w:br/>
              <w:t>Changes</w:t>
            </w:r>
          </w:p>
        </w:tc>
        <w:tc>
          <w:tcPr>
            <w:tcW w:w="1305" w:type="dxa"/>
            <w:shd w:val="clear" w:color="auto" w:fill="auto"/>
            <w:hideMark/>
          </w:tcPr>
          <w:p w14:paraId="259FBBE6" w14:textId="77777777" w:rsidR="005B18E9" w:rsidRPr="002B3746" w:rsidRDefault="005B18E9" w:rsidP="00EE5E5D">
            <w:pPr>
              <w:rPr>
                <w:b/>
                <w:bCs/>
                <w:color w:val="000000"/>
                <w:lang w:eastAsia="ko-KR"/>
              </w:rPr>
            </w:pPr>
            <w:r w:rsidRPr="002B3746">
              <w:rPr>
                <w:b/>
                <w:bCs/>
                <w:color w:val="000000"/>
                <w:lang w:eastAsia="ko-KR"/>
              </w:rPr>
              <w:t>Security Architecture Change</w:t>
            </w:r>
          </w:p>
        </w:tc>
        <w:tc>
          <w:tcPr>
            <w:tcW w:w="1263" w:type="dxa"/>
            <w:shd w:val="clear" w:color="auto" w:fill="auto"/>
            <w:hideMark/>
          </w:tcPr>
          <w:p w14:paraId="7BF824BE" w14:textId="77777777" w:rsidR="005B18E9" w:rsidRPr="002B3746" w:rsidRDefault="005B18E9" w:rsidP="00EE5E5D">
            <w:pPr>
              <w:rPr>
                <w:b/>
                <w:bCs/>
                <w:color w:val="000000"/>
                <w:lang w:eastAsia="ko-KR"/>
              </w:rPr>
            </w:pPr>
            <w:r w:rsidRPr="002B3746">
              <w:rPr>
                <w:b/>
                <w:bCs/>
                <w:color w:val="000000"/>
                <w:lang w:eastAsia="ko-KR"/>
              </w:rPr>
              <w:t>Procedural Adaptations</w:t>
            </w:r>
          </w:p>
        </w:tc>
        <w:tc>
          <w:tcPr>
            <w:tcW w:w="972" w:type="dxa"/>
            <w:shd w:val="clear" w:color="auto" w:fill="auto"/>
            <w:hideMark/>
          </w:tcPr>
          <w:p w14:paraId="79A68415" w14:textId="77777777" w:rsidR="005B18E9" w:rsidRPr="002B3746" w:rsidRDefault="005B18E9" w:rsidP="00EE5E5D">
            <w:pPr>
              <w:rPr>
                <w:b/>
                <w:bCs/>
                <w:color w:val="000000"/>
                <w:lang w:eastAsia="ko-KR"/>
              </w:rPr>
            </w:pPr>
            <w:r w:rsidRPr="002B3746">
              <w:rPr>
                <w:b/>
                <w:bCs/>
                <w:color w:val="000000"/>
                <w:lang w:eastAsia="ko-KR"/>
              </w:rPr>
              <w:t>Novel solutions</w:t>
            </w:r>
          </w:p>
        </w:tc>
        <w:tc>
          <w:tcPr>
            <w:tcW w:w="1006" w:type="dxa"/>
            <w:shd w:val="clear" w:color="auto" w:fill="auto"/>
            <w:hideMark/>
          </w:tcPr>
          <w:p w14:paraId="04260B99" w14:textId="77777777" w:rsidR="005B18E9" w:rsidRPr="002B3746" w:rsidRDefault="005B18E9" w:rsidP="00EE5E5D">
            <w:pPr>
              <w:rPr>
                <w:b/>
                <w:bCs/>
                <w:color w:val="000000"/>
                <w:lang w:eastAsia="ko-KR"/>
              </w:rPr>
            </w:pPr>
            <w:r w:rsidRPr="002B3746">
              <w:rPr>
                <w:b/>
                <w:bCs/>
                <w:color w:val="000000"/>
                <w:lang w:eastAsia="ko-KR"/>
              </w:rPr>
              <w:t>DDoS Solutions</w:t>
            </w:r>
          </w:p>
        </w:tc>
        <w:tc>
          <w:tcPr>
            <w:tcW w:w="972" w:type="dxa"/>
            <w:shd w:val="clear" w:color="auto" w:fill="auto"/>
            <w:hideMark/>
          </w:tcPr>
          <w:p w14:paraId="4297AAB3" w14:textId="77777777" w:rsidR="005B18E9" w:rsidRPr="002B3746" w:rsidRDefault="005B18E9" w:rsidP="00EE5E5D">
            <w:pPr>
              <w:rPr>
                <w:b/>
                <w:bCs/>
                <w:color w:val="000000"/>
                <w:lang w:eastAsia="ko-KR"/>
              </w:rPr>
            </w:pPr>
            <w:r w:rsidRPr="002B3746">
              <w:rPr>
                <w:b/>
                <w:bCs/>
                <w:color w:val="000000"/>
                <w:lang w:eastAsia="ko-KR"/>
              </w:rPr>
              <w:t xml:space="preserve">5G </w:t>
            </w:r>
            <w:r w:rsidRPr="002B3746">
              <w:rPr>
                <w:b/>
                <w:bCs/>
                <w:color w:val="000000"/>
                <w:lang w:eastAsia="ko-KR"/>
              </w:rPr>
              <w:br/>
              <w:t>Only solutions</w:t>
            </w:r>
          </w:p>
        </w:tc>
        <w:tc>
          <w:tcPr>
            <w:tcW w:w="5045" w:type="dxa"/>
            <w:shd w:val="clear" w:color="auto" w:fill="auto"/>
            <w:hideMark/>
          </w:tcPr>
          <w:p w14:paraId="4F7C5EC2" w14:textId="77777777" w:rsidR="005B18E9" w:rsidRPr="002B3746" w:rsidRDefault="005B18E9" w:rsidP="00EE5E5D">
            <w:pPr>
              <w:rPr>
                <w:b/>
                <w:bCs/>
                <w:color w:val="000000"/>
                <w:lang w:eastAsia="ko-KR"/>
              </w:rPr>
            </w:pPr>
            <w:r w:rsidRPr="002B3746">
              <w:rPr>
                <w:b/>
                <w:bCs/>
                <w:color w:val="000000"/>
                <w:lang w:eastAsia="ko-KR"/>
              </w:rPr>
              <w:t>Summary of key concept</w:t>
            </w:r>
          </w:p>
        </w:tc>
        <w:tc>
          <w:tcPr>
            <w:tcW w:w="1842" w:type="dxa"/>
            <w:shd w:val="clear" w:color="auto" w:fill="auto"/>
            <w:hideMark/>
          </w:tcPr>
          <w:p w14:paraId="714C081F" w14:textId="77777777" w:rsidR="005B18E9" w:rsidRPr="002B3746" w:rsidRDefault="005B18E9" w:rsidP="00EE5E5D">
            <w:pPr>
              <w:rPr>
                <w:b/>
                <w:bCs/>
                <w:color w:val="000000"/>
                <w:lang w:eastAsia="ko-KR"/>
              </w:rPr>
            </w:pPr>
            <w:r w:rsidRPr="002B3746">
              <w:rPr>
                <w:b/>
                <w:bCs/>
                <w:color w:val="000000"/>
                <w:lang w:eastAsia="ko-KR"/>
              </w:rPr>
              <w:t>Group of solutions to derive common principles for conclusions</w:t>
            </w:r>
          </w:p>
        </w:tc>
      </w:tr>
      <w:tr w:rsidR="005B18E9" w:rsidRPr="003322AC" w14:paraId="3A130BAA" w14:textId="77777777" w:rsidTr="00EB2CA6">
        <w:trPr>
          <w:trHeight w:val="848"/>
        </w:trPr>
        <w:tc>
          <w:tcPr>
            <w:tcW w:w="928" w:type="dxa"/>
            <w:shd w:val="clear" w:color="auto" w:fill="auto"/>
            <w:noWrap/>
            <w:hideMark/>
          </w:tcPr>
          <w:p w14:paraId="3FFB6FA5" w14:textId="77777777" w:rsidR="005B18E9" w:rsidRPr="002B3746" w:rsidRDefault="005B18E9" w:rsidP="00EE5E5D">
            <w:pPr>
              <w:rPr>
                <w:color w:val="000000"/>
                <w:lang w:eastAsia="ko-KR"/>
              </w:rPr>
            </w:pPr>
            <w:r w:rsidRPr="002B3746">
              <w:rPr>
                <w:color w:val="000000"/>
                <w:lang w:eastAsia="ko-KR"/>
              </w:rPr>
              <w:t>1</w:t>
            </w:r>
          </w:p>
        </w:tc>
        <w:tc>
          <w:tcPr>
            <w:tcW w:w="950" w:type="dxa"/>
            <w:shd w:val="clear" w:color="auto" w:fill="auto"/>
            <w:noWrap/>
            <w:hideMark/>
          </w:tcPr>
          <w:p w14:paraId="2BF6DAB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8318D26"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6000CF8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A258CD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D99BD9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E0A6838"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704D38E8" w14:textId="77777777" w:rsidR="005B18E9" w:rsidRPr="002B3746" w:rsidRDefault="005B18E9" w:rsidP="00EE5E5D">
            <w:pPr>
              <w:rPr>
                <w:color w:val="000000"/>
                <w:lang w:eastAsia="ko-KR"/>
              </w:rPr>
            </w:pPr>
            <w:r w:rsidRPr="002B3746">
              <w:rPr>
                <w:color w:val="000000"/>
                <w:lang w:eastAsia="ko-KR"/>
              </w:rPr>
              <w:t>Inverse AKA</w:t>
            </w:r>
          </w:p>
        </w:tc>
        <w:tc>
          <w:tcPr>
            <w:tcW w:w="1842" w:type="dxa"/>
            <w:shd w:val="clear" w:color="auto" w:fill="auto"/>
            <w:noWrap/>
            <w:hideMark/>
          </w:tcPr>
          <w:p w14:paraId="5D8D1331"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0E89460F" w14:textId="77777777" w:rsidTr="00EB2CA6">
        <w:trPr>
          <w:trHeight w:val="282"/>
        </w:trPr>
        <w:tc>
          <w:tcPr>
            <w:tcW w:w="928" w:type="dxa"/>
            <w:shd w:val="clear" w:color="auto" w:fill="auto"/>
            <w:noWrap/>
            <w:hideMark/>
          </w:tcPr>
          <w:p w14:paraId="07B33AC6" w14:textId="77777777" w:rsidR="005B18E9" w:rsidRPr="002B3746" w:rsidRDefault="005B18E9" w:rsidP="00EE5E5D">
            <w:pPr>
              <w:rPr>
                <w:color w:val="000000"/>
                <w:lang w:eastAsia="ko-KR"/>
              </w:rPr>
            </w:pPr>
            <w:r w:rsidRPr="002B3746">
              <w:rPr>
                <w:color w:val="000000"/>
                <w:lang w:eastAsia="ko-KR"/>
              </w:rPr>
              <w:t>2</w:t>
            </w:r>
          </w:p>
        </w:tc>
        <w:tc>
          <w:tcPr>
            <w:tcW w:w="950" w:type="dxa"/>
            <w:shd w:val="clear" w:color="auto" w:fill="auto"/>
            <w:noWrap/>
            <w:hideMark/>
          </w:tcPr>
          <w:p w14:paraId="01E27262"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74AD2C5"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C84C01D"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4BCADC4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07124B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F99B48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56AE8BA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0130A139"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224DCBCF" w14:textId="77777777" w:rsidTr="00EB2CA6">
        <w:trPr>
          <w:trHeight w:val="282"/>
        </w:trPr>
        <w:tc>
          <w:tcPr>
            <w:tcW w:w="928" w:type="dxa"/>
            <w:shd w:val="clear" w:color="auto" w:fill="auto"/>
            <w:noWrap/>
            <w:hideMark/>
          </w:tcPr>
          <w:p w14:paraId="4351766E" w14:textId="77777777" w:rsidR="005B18E9" w:rsidRPr="002B3746" w:rsidRDefault="005B18E9" w:rsidP="00EE5E5D">
            <w:pPr>
              <w:rPr>
                <w:color w:val="000000"/>
                <w:lang w:eastAsia="ko-KR"/>
              </w:rPr>
            </w:pPr>
            <w:r w:rsidRPr="002B3746">
              <w:rPr>
                <w:color w:val="000000"/>
                <w:lang w:eastAsia="ko-KR"/>
              </w:rPr>
              <w:t>3</w:t>
            </w:r>
          </w:p>
        </w:tc>
        <w:tc>
          <w:tcPr>
            <w:tcW w:w="950" w:type="dxa"/>
            <w:shd w:val="clear" w:color="auto" w:fill="auto"/>
            <w:noWrap/>
            <w:hideMark/>
          </w:tcPr>
          <w:p w14:paraId="273930A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580C56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6C62326C"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0E353E1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B9BBE91"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0EA7B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0E9920C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238B517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8532105" w14:textId="77777777" w:rsidTr="00EB2CA6">
        <w:trPr>
          <w:trHeight w:val="563"/>
        </w:trPr>
        <w:tc>
          <w:tcPr>
            <w:tcW w:w="928" w:type="dxa"/>
            <w:shd w:val="clear" w:color="auto" w:fill="auto"/>
            <w:noWrap/>
            <w:hideMark/>
          </w:tcPr>
          <w:p w14:paraId="1D9086AA" w14:textId="77777777" w:rsidR="005B18E9" w:rsidRPr="002B3746" w:rsidRDefault="005B18E9" w:rsidP="00EE5E5D">
            <w:pPr>
              <w:rPr>
                <w:color w:val="000000"/>
                <w:lang w:eastAsia="ko-KR"/>
              </w:rPr>
            </w:pPr>
            <w:r w:rsidRPr="002B3746">
              <w:rPr>
                <w:color w:val="000000"/>
                <w:lang w:eastAsia="ko-KR"/>
              </w:rPr>
              <w:t>4</w:t>
            </w:r>
          </w:p>
        </w:tc>
        <w:tc>
          <w:tcPr>
            <w:tcW w:w="950" w:type="dxa"/>
            <w:shd w:val="clear" w:color="auto" w:fill="auto"/>
            <w:noWrap/>
            <w:hideMark/>
          </w:tcPr>
          <w:p w14:paraId="4C8ADFA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6B2F6D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B46289"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534DFB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87811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1426709"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0B777A39" w14:textId="77777777" w:rsidR="005B18E9" w:rsidRPr="002B3746" w:rsidRDefault="005B18E9" w:rsidP="00EE5E5D">
            <w:pPr>
              <w:rPr>
                <w:color w:val="000000"/>
                <w:lang w:eastAsia="ko-KR"/>
              </w:rPr>
            </w:pPr>
            <w:r w:rsidRPr="002B3746">
              <w:rPr>
                <w:color w:val="000000"/>
                <w:lang w:eastAsia="ko-KR"/>
              </w:rPr>
              <w:t xml:space="preserve">Bundling the authentication </w:t>
            </w:r>
            <w:r w:rsidRPr="002B3746">
              <w:rPr>
                <w:color w:val="000000"/>
                <w:lang w:eastAsia="ko-KR"/>
              </w:rPr>
              <w:br/>
              <w:t>round trip with the NAS SMC</w:t>
            </w:r>
          </w:p>
        </w:tc>
        <w:tc>
          <w:tcPr>
            <w:tcW w:w="1842" w:type="dxa"/>
            <w:shd w:val="clear" w:color="auto" w:fill="auto"/>
            <w:hideMark/>
          </w:tcPr>
          <w:p w14:paraId="019887C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20564F2" w14:textId="77777777" w:rsidTr="00EB2CA6">
        <w:trPr>
          <w:trHeight w:val="282"/>
        </w:trPr>
        <w:tc>
          <w:tcPr>
            <w:tcW w:w="928" w:type="dxa"/>
            <w:shd w:val="clear" w:color="auto" w:fill="auto"/>
            <w:noWrap/>
            <w:hideMark/>
          </w:tcPr>
          <w:p w14:paraId="2826B946" w14:textId="77777777" w:rsidR="005B18E9" w:rsidRPr="002B3746" w:rsidRDefault="005B18E9" w:rsidP="00EE5E5D">
            <w:pPr>
              <w:rPr>
                <w:color w:val="000000"/>
                <w:lang w:eastAsia="ko-KR"/>
              </w:rPr>
            </w:pPr>
            <w:r w:rsidRPr="002B3746">
              <w:rPr>
                <w:color w:val="000000"/>
                <w:lang w:eastAsia="ko-KR"/>
              </w:rPr>
              <w:t>5</w:t>
            </w:r>
          </w:p>
        </w:tc>
        <w:tc>
          <w:tcPr>
            <w:tcW w:w="950" w:type="dxa"/>
            <w:shd w:val="clear" w:color="auto" w:fill="auto"/>
            <w:noWrap/>
            <w:hideMark/>
          </w:tcPr>
          <w:p w14:paraId="709E8107"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BC8D82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31894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103E28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1D1664A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F2148EA" w14:textId="77777777" w:rsidR="005B18E9" w:rsidRPr="002B3746" w:rsidRDefault="005B18E9" w:rsidP="00EE5E5D">
            <w:pPr>
              <w:rPr>
                <w:color w:val="000000"/>
                <w:lang w:eastAsia="ko-KR"/>
              </w:rPr>
            </w:pPr>
            <w:r w:rsidRPr="002B3746">
              <w:rPr>
                <w:color w:val="000000"/>
                <w:lang w:eastAsia="ko-KR"/>
              </w:rPr>
              <w:t>Y</w:t>
            </w:r>
          </w:p>
        </w:tc>
        <w:tc>
          <w:tcPr>
            <w:tcW w:w="5045" w:type="dxa"/>
            <w:shd w:val="clear" w:color="auto" w:fill="auto"/>
            <w:noWrap/>
            <w:hideMark/>
          </w:tcPr>
          <w:p w14:paraId="3AF733D1" w14:textId="77777777" w:rsidR="005B18E9" w:rsidRPr="002B3746" w:rsidRDefault="005B18E9" w:rsidP="00EE5E5D">
            <w:pPr>
              <w:rPr>
                <w:color w:val="000000"/>
                <w:lang w:eastAsia="ko-KR"/>
              </w:rPr>
            </w:pPr>
            <w:r w:rsidRPr="002B3746">
              <w:rPr>
                <w:color w:val="000000"/>
                <w:lang w:eastAsia="ko-KR"/>
              </w:rPr>
              <w:t>UDM onboard satellite</w:t>
            </w:r>
          </w:p>
        </w:tc>
        <w:tc>
          <w:tcPr>
            <w:tcW w:w="1842" w:type="dxa"/>
            <w:shd w:val="clear" w:color="auto" w:fill="auto"/>
            <w:noWrap/>
            <w:hideMark/>
          </w:tcPr>
          <w:p w14:paraId="388BA7AD"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F12D728" w14:textId="77777777" w:rsidTr="00EB2CA6">
        <w:trPr>
          <w:trHeight w:val="282"/>
        </w:trPr>
        <w:tc>
          <w:tcPr>
            <w:tcW w:w="928" w:type="dxa"/>
            <w:shd w:val="clear" w:color="auto" w:fill="auto"/>
            <w:noWrap/>
            <w:hideMark/>
          </w:tcPr>
          <w:p w14:paraId="33FE7B6B" w14:textId="77777777" w:rsidR="005B18E9" w:rsidRPr="002B3746" w:rsidRDefault="005B18E9" w:rsidP="00EE5E5D">
            <w:pPr>
              <w:rPr>
                <w:color w:val="000000"/>
                <w:lang w:eastAsia="ko-KR"/>
              </w:rPr>
            </w:pPr>
            <w:r w:rsidRPr="002B3746">
              <w:rPr>
                <w:color w:val="000000"/>
                <w:lang w:eastAsia="ko-KR"/>
              </w:rPr>
              <w:t>6</w:t>
            </w:r>
          </w:p>
        </w:tc>
        <w:tc>
          <w:tcPr>
            <w:tcW w:w="950" w:type="dxa"/>
            <w:shd w:val="clear" w:color="auto" w:fill="auto"/>
            <w:noWrap/>
            <w:hideMark/>
          </w:tcPr>
          <w:p w14:paraId="44D19A1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11B64E"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8BA687"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A805ADD"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92AB7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6D2C81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3F531430" w14:textId="77777777" w:rsidR="005B18E9" w:rsidRPr="002B3746" w:rsidRDefault="005B18E9" w:rsidP="00EE5E5D">
            <w:pPr>
              <w:rPr>
                <w:color w:val="000000"/>
                <w:lang w:eastAsia="ko-KR"/>
              </w:rPr>
            </w:pPr>
            <w:r w:rsidRPr="002B3746">
              <w:rPr>
                <w:color w:val="000000"/>
                <w:lang w:eastAsia="ko-KR"/>
              </w:rPr>
              <w:t>NAS Timer updates</w:t>
            </w:r>
          </w:p>
        </w:tc>
        <w:tc>
          <w:tcPr>
            <w:tcW w:w="1842" w:type="dxa"/>
            <w:shd w:val="clear" w:color="auto" w:fill="auto"/>
            <w:noWrap/>
            <w:hideMark/>
          </w:tcPr>
          <w:p w14:paraId="713A5C9C" w14:textId="77777777" w:rsidR="005B18E9" w:rsidRPr="002B3746" w:rsidRDefault="005B18E9" w:rsidP="00EE5E5D">
            <w:pPr>
              <w:rPr>
                <w:color w:val="000000"/>
                <w:lang w:eastAsia="ko-KR"/>
              </w:rPr>
            </w:pPr>
            <w:r w:rsidRPr="002B3746">
              <w:rPr>
                <w:color w:val="000000"/>
                <w:lang w:eastAsia="ko-KR"/>
              </w:rPr>
              <w:t>Solutions 6, 17</w:t>
            </w:r>
          </w:p>
        </w:tc>
      </w:tr>
      <w:tr w:rsidR="005B18E9" w:rsidRPr="003322AC" w14:paraId="7620D22B" w14:textId="77777777" w:rsidTr="00EB2CA6">
        <w:trPr>
          <w:trHeight w:val="563"/>
        </w:trPr>
        <w:tc>
          <w:tcPr>
            <w:tcW w:w="928" w:type="dxa"/>
            <w:shd w:val="clear" w:color="auto" w:fill="auto"/>
            <w:noWrap/>
            <w:hideMark/>
          </w:tcPr>
          <w:p w14:paraId="10D50415" w14:textId="77777777" w:rsidR="005B18E9" w:rsidRPr="002B3746" w:rsidRDefault="005B18E9" w:rsidP="00EE5E5D">
            <w:pPr>
              <w:rPr>
                <w:color w:val="000000"/>
                <w:lang w:eastAsia="ko-KR"/>
              </w:rPr>
            </w:pPr>
            <w:r w:rsidRPr="002B3746">
              <w:rPr>
                <w:color w:val="000000"/>
                <w:lang w:eastAsia="ko-KR"/>
              </w:rPr>
              <w:t>7</w:t>
            </w:r>
          </w:p>
        </w:tc>
        <w:tc>
          <w:tcPr>
            <w:tcW w:w="950" w:type="dxa"/>
            <w:shd w:val="clear" w:color="auto" w:fill="auto"/>
            <w:noWrap/>
            <w:hideMark/>
          </w:tcPr>
          <w:p w14:paraId="570A58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2EC0315"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733F11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595D38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FE150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CA5EF8"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3BAA170D" w14:textId="77777777" w:rsidR="005B18E9" w:rsidRPr="002B3746" w:rsidRDefault="005B18E9" w:rsidP="00EE5E5D">
            <w:pPr>
              <w:rPr>
                <w:color w:val="000000"/>
                <w:lang w:eastAsia="ko-KR"/>
              </w:rPr>
            </w:pPr>
            <w:r w:rsidRPr="002B3746">
              <w:rPr>
                <w:color w:val="000000"/>
                <w:lang w:eastAsia="ko-KR"/>
              </w:rPr>
              <w:t xml:space="preserve">Inverse AKA for subsequent </w:t>
            </w:r>
            <w:r w:rsidRPr="002B3746">
              <w:rPr>
                <w:color w:val="000000"/>
                <w:lang w:eastAsia="ko-KR"/>
              </w:rPr>
              <w:br/>
              <w:t>authentication</w:t>
            </w:r>
          </w:p>
        </w:tc>
        <w:tc>
          <w:tcPr>
            <w:tcW w:w="1842" w:type="dxa"/>
            <w:shd w:val="clear" w:color="auto" w:fill="auto"/>
            <w:hideMark/>
          </w:tcPr>
          <w:p w14:paraId="0743281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EEB11F" w14:textId="77777777" w:rsidTr="00EB2CA6">
        <w:trPr>
          <w:trHeight w:val="1229"/>
        </w:trPr>
        <w:tc>
          <w:tcPr>
            <w:tcW w:w="928" w:type="dxa"/>
            <w:shd w:val="clear" w:color="auto" w:fill="auto"/>
            <w:noWrap/>
            <w:hideMark/>
          </w:tcPr>
          <w:p w14:paraId="642BB2D5" w14:textId="77777777" w:rsidR="005B18E9" w:rsidRPr="002B3746" w:rsidRDefault="005B18E9" w:rsidP="00EE5E5D">
            <w:pPr>
              <w:rPr>
                <w:color w:val="000000"/>
                <w:lang w:eastAsia="ko-KR"/>
              </w:rPr>
            </w:pPr>
            <w:r w:rsidRPr="002B3746">
              <w:rPr>
                <w:color w:val="000000"/>
                <w:lang w:eastAsia="ko-KR"/>
              </w:rPr>
              <w:lastRenderedPageBreak/>
              <w:t>8</w:t>
            </w:r>
          </w:p>
        </w:tc>
        <w:tc>
          <w:tcPr>
            <w:tcW w:w="950" w:type="dxa"/>
            <w:shd w:val="clear" w:color="auto" w:fill="auto"/>
            <w:noWrap/>
            <w:hideMark/>
          </w:tcPr>
          <w:p w14:paraId="7B786EE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644098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B2E904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461E6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AE345F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BFF003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0B8641A" w14:textId="473C0FE2" w:rsidR="005B18E9" w:rsidRPr="002B3746" w:rsidRDefault="005B18E9" w:rsidP="00EE5E5D">
            <w:pPr>
              <w:rPr>
                <w:color w:val="000000"/>
                <w:lang w:eastAsia="ko-KR"/>
              </w:rPr>
            </w:pPr>
            <w:r w:rsidRPr="002B3746">
              <w:rPr>
                <w:color w:val="000000"/>
                <w:lang w:eastAsia="ko-KR"/>
              </w:rPr>
              <w:t xml:space="preserve">Addresses DDoS attack on </w:t>
            </w:r>
            <w:r w:rsidRPr="002B3746">
              <w:rPr>
                <w:color w:val="000000"/>
                <w:lang w:eastAsia="ko-KR"/>
              </w:rPr>
              <w:br/>
              <w:t>UE and satellite. eNB and UE generate and verify digital signatures for this.</w:t>
            </w:r>
            <w:r w:rsidRPr="002B3746">
              <w:rPr>
                <w:color w:val="000000"/>
                <w:lang w:eastAsia="ko-KR"/>
              </w:rPr>
              <w:br/>
              <w:t xml:space="preserve">Requires a set of credentials for ECCSI is provisioned to the UE and Satellite. </w:t>
            </w:r>
          </w:p>
        </w:tc>
        <w:tc>
          <w:tcPr>
            <w:tcW w:w="1842" w:type="dxa"/>
            <w:shd w:val="clear" w:color="auto" w:fill="auto"/>
            <w:hideMark/>
          </w:tcPr>
          <w:p w14:paraId="0CE4E15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28B107DC" w14:textId="77777777" w:rsidTr="00EB2CA6">
        <w:trPr>
          <w:trHeight w:val="1126"/>
        </w:trPr>
        <w:tc>
          <w:tcPr>
            <w:tcW w:w="928" w:type="dxa"/>
            <w:shd w:val="clear" w:color="auto" w:fill="auto"/>
            <w:noWrap/>
            <w:hideMark/>
          </w:tcPr>
          <w:p w14:paraId="470DACC8" w14:textId="77777777" w:rsidR="005B18E9" w:rsidRPr="002B3746" w:rsidRDefault="005B18E9" w:rsidP="00EE5E5D">
            <w:pPr>
              <w:rPr>
                <w:color w:val="000000"/>
                <w:lang w:eastAsia="ko-KR"/>
              </w:rPr>
            </w:pPr>
            <w:r w:rsidRPr="002B3746">
              <w:rPr>
                <w:color w:val="000000"/>
                <w:lang w:eastAsia="ko-KR"/>
              </w:rPr>
              <w:t>9</w:t>
            </w:r>
          </w:p>
        </w:tc>
        <w:tc>
          <w:tcPr>
            <w:tcW w:w="950" w:type="dxa"/>
            <w:shd w:val="clear" w:color="auto" w:fill="auto"/>
            <w:noWrap/>
            <w:hideMark/>
          </w:tcPr>
          <w:p w14:paraId="72AA492C"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9C618F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FB9936E"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D599D8E"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1FE2C13"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EEDA66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E166F0E" w14:textId="77777777" w:rsidR="005B18E9" w:rsidRPr="002B3746" w:rsidRDefault="005B18E9" w:rsidP="00EE5E5D">
            <w:pPr>
              <w:rPr>
                <w:color w:val="000000"/>
                <w:lang w:eastAsia="ko-KR"/>
              </w:rPr>
            </w:pPr>
            <w:r w:rsidRPr="002B3746">
              <w:rPr>
                <w:color w:val="000000"/>
                <w:lang w:eastAsia="ko-KR"/>
              </w:rPr>
              <w:t xml:space="preserve">Temporarily storing the UE's </w:t>
            </w:r>
            <w:r w:rsidRPr="002B3746">
              <w:rPr>
                <w:color w:val="000000"/>
                <w:lang w:eastAsia="ko-KR"/>
              </w:rPr>
              <w:br/>
              <w:t xml:space="preserve">IMSI and issuing an Attach </w:t>
            </w:r>
            <w:r w:rsidRPr="002B3746">
              <w:rPr>
                <w:color w:val="000000"/>
                <w:lang w:eastAsia="ko-KR"/>
              </w:rPr>
              <w:br/>
              <w:t xml:space="preserve">Reject message with a </w:t>
            </w:r>
            <w:r w:rsidRPr="002B3746">
              <w:rPr>
                <w:color w:val="000000"/>
                <w:lang w:eastAsia="ko-KR"/>
              </w:rPr>
              <w:br/>
              <w:t xml:space="preserve">Cause value and a Timer. </w:t>
            </w:r>
          </w:p>
        </w:tc>
        <w:tc>
          <w:tcPr>
            <w:tcW w:w="1842" w:type="dxa"/>
            <w:shd w:val="clear" w:color="auto" w:fill="auto"/>
            <w:hideMark/>
          </w:tcPr>
          <w:p w14:paraId="5DAF1C3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C5517C" w14:textId="77777777" w:rsidTr="00EB2CA6">
        <w:trPr>
          <w:trHeight w:val="1125"/>
        </w:trPr>
        <w:tc>
          <w:tcPr>
            <w:tcW w:w="928" w:type="dxa"/>
            <w:shd w:val="clear" w:color="auto" w:fill="auto"/>
            <w:noWrap/>
            <w:hideMark/>
          </w:tcPr>
          <w:p w14:paraId="2A87404A" w14:textId="77777777" w:rsidR="005B18E9" w:rsidRPr="002B3746" w:rsidRDefault="005B18E9" w:rsidP="00EE5E5D">
            <w:pPr>
              <w:rPr>
                <w:color w:val="000000"/>
                <w:lang w:eastAsia="ko-KR"/>
              </w:rPr>
            </w:pPr>
            <w:r w:rsidRPr="002B3746">
              <w:rPr>
                <w:color w:val="000000"/>
                <w:lang w:eastAsia="ko-KR"/>
              </w:rPr>
              <w:t>10</w:t>
            </w:r>
          </w:p>
        </w:tc>
        <w:tc>
          <w:tcPr>
            <w:tcW w:w="950" w:type="dxa"/>
            <w:shd w:val="clear" w:color="auto" w:fill="auto"/>
            <w:noWrap/>
            <w:hideMark/>
          </w:tcPr>
          <w:p w14:paraId="21BA27A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D902A86"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EBC565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A49CE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C8AB9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0EB4C9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4DE6479F" w14:textId="77777777" w:rsidR="005B18E9" w:rsidRPr="002B3746" w:rsidRDefault="005B18E9" w:rsidP="00EE5E5D">
            <w:pPr>
              <w:rPr>
                <w:color w:val="000000"/>
                <w:lang w:eastAsia="ko-KR"/>
              </w:rPr>
            </w:pPr>
            <w:r w:rsidRPr="002B3746">
              <w:rPr>
                <w:color w:val="000000"/>
                <w:lang w:eastAsia="ko-KR"/>
              </w:rPr>
              <w:t>UE subscription information</w:t>
            </w:r>
            <w:r w:rsidRPr="002B3746">
              <w:rPr>
                <w:color w:val="000000"/>
                <w:lang w:eastAsia="ko-KR"/>
              </w:rPr>
              <w:br/>
              <w:t xml:space="preserve"> is stored in a UE authentication token. </w:t>
            </w:r>
            <w:r w:rsidRPr="002B3746">
              <w:rPr>
                <w:color w:val="000000"/>
                <w:lang w:eastAsia="ko-KR"/>
              </w:rPr>
              <w:br/>
              <w:t>UE provides this when it connects to satellite.</w:t>
            </w:r>
            <w:r w:rsidRPr="002B3746">
              <w:rPr>
                <w:color w:val="000000"/>
                <w:lang w:eastAsia="ko-KR"/>
              </w:rPr>
              <w:br/>
              <w:t>Token protection keys need to be pre-configured in the satellites.</w:t>
            </w:r>
          </w:p>
        </w:tc>
        <w:tc>
          <w:tcPr>
            <w:tcW w:w="1842" w:type="dxa"/>
            <w:shd w:val="clear" w:color="auto" w:fill="auto"/>
            <w:hideMark/>
          </w:tcPr>
          <w:p w14:paraId="165687E4" w14:textId="77777777" w:rsidR="005B18E9" w:rsidRPr="002B3746" w:rsidRDefault="005B18E9" w:rsidP="00EE5E5D">
            <w:pPr>
              <w:rPr>
                <w:color w:val="000000"/>
                <w:lang w:eastAsia="ko-KR"/>
              </w:rPr>
            </w:pPr>
            <w:r w:rsidRPr="002B3746">
              <w:rPr>
                <w:color w:val="000000"/>
                <w:lang w:eastAsia="ko-KR"/>
              </w:rPr>
              <w:t>Solutions 10, 11</w:t>
            </w:r>
          </w:p>
        </w:tc>
      </w:tr>
      <w:tr w:rsidR="005B18E9" w:rsidRPr="003322AC" w14:paraId="016B15DC" w14:textId="77777777" w:rsidTr="00EB2CA6">
        <w:trPr>
          <w:trHeight w:val="1061"/>
        </w:trPr>
        <w:tc>
          <w:tcPr>
            <w:tcW w:w="928" w:type="dxa"/>
            <w:shd w:val="clear" w:color="auto" w:fill="auto"/>
            <w:noWrap/>
            <w:hideMark/>
          </w:tcPr>
          <w:p w14:paraId="13D3CFFA" w14:textId="77777777" w:rsidR="005B18E9" w:rsidRPr="002B3746" w:rsidRDefault="005B18E9" w:rsidP="00EE5E5D">
            <w:pPr>
              <w:rPr>
                <w:color w:val="000000"/>
                <w:lang w:eastAsia="ko-KR"/>
              </w:rPr>
            </w:pPr>
            <w:r w:rsidRPr="002B3746">
              <w:rPr>
                <w:color w:val="000000"/>
                <w:lang w:eastAsia="ko-KR"/>
              </w:rPr>
              <w:t>11</w:t>
            </w:r>
          </w:p>
        </w:tc>
        <w:tc>
          <w:tcPr>
            <w:tcW w:w="950" w:type="dxa"/>
            <w:shd w:val="clear" w:color="auto" w:fill="auto"/>
            <w:noWrap/>
            <w:hideMark/>
          </w:tcPr>
          <w:p w14:paraId="3FDE59B3"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024047D"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0CD0EC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25BD645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DBFAC08"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D3798D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8EFDD42" w14:textId="77777777" w:rsidR="005B18E9" w:rsidRPr="002B3746" w:rsidRDefault="005B18E9" w:rsidP="00EE5E5D">
            <w:pPr>
              <w:rPr>
                <w:color w:val="000000"/>
                <w:lang w:eastAsia="ko-KR"/>
              </w:rPr>
            </w:pPr>
            <w:r w:rsidRPr="002B3746">
              <w:rPr>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p>
        </w:tc>
        <w:tc>
          <w:tcPr>
            <w:tcW w:w="1842" w:type="dxa"/>
            <w:shd w:val="clear" w:color="auto" w:fill="auto"/>
            <w:hideMark/>
          </w:tcPr>
          <w:p w14:paraId="7507DC6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4CAE9391" w14:textId="77777777" w:rsidTr="00EB2CA6">
        <w:trPr>
          <w:trHeight w:val="978"/>
        </w:trPr>
        <w:tc>
          <w:tcPr>
            <w:tcW w:w="928" w:type="dxa"/>
            <w:shd w:val="clear" w:color="auto" w:fill="auto"/>
            <w:noWrap/>
            <w:hideMark/>
          </w:tcPr>
          <w:p w14:paraId="043252EC" w14:textId="77777777" w:rsidR="005B18E9" w:rsidRPr="002B3746" w:rsidRDefault="005B18E9" w:rsidP="00EE5E5D">
            <w:pPr>
              <w:rPr>
                <w:color w:val="000000"/>
                <w:lang w:eastAsia="ko-KR"/>
              </w:rPr>
            </w:pPr>
            <w:r w:rsidRPr="002B3746">
              <w:rPr>
                <w:color w:val="000000"/>
                <w:lang w:eastAsia="ko-KR"/>
              </w:rPr>
              <w:t>12</w:t>
            </w:r>
          </w:p>
        </w:tc>
        <w:tc>
          <w:tcPr>
            <w:tcW w:w="950" w:type="dxa"/>
            <w:shd w:val="clear" w:color="auto" w:fill="auto"/>
            <w:noWrap/>
            <w:hideMark/>
          </w:tcPr>
          <w:p w14:paraId="19A3CB7B"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3BC1DEF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92E7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79C36753"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85FDB5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06F03C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DF1D631" w14:textId="77777777" w:rsidR="005B18E9" w:rsidRPr="002B3746" w:rsidRDefault="005B18E9" w:rsidP="00EE5E5D">
            <w:pPr>
              <w:rPr>
                <w:color w:val="000000"/>
                <w:lang w:eastAsia="ko-KR"/>
              </w:rPr>
            </w:pPr>
            <w:r w:rsidRPr="002B3746">
              <w:rPr>
                <w:color w:val="000000"/>
                <w:lang w:eastAsia="ko-KR"/>
              </w:rPr>
              <w:t>IOPS based solution. The HSS-NT needs to fetch the unstored user security credentials from the ground HSS when feeder link is available.</w:t>
            </w:r>
          </w:p>
        </w:tc>
        <w:tc>
          <w:tcPr>
            <w:tcW w:w="1842" w:type="dxa"/>
            <w:shd w:val="clear" w:color="auto" w:fill="auto"/>
            <w:hideMark/>
          </w:tcPr>
          <w:p w14:paraId="71B3064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3A4611A" w14:textId="77777777" w:rsidTr="00EB2CA6">
        <w:trPr>
          <w:trHeight w:val="1102"/>
        </w:trPr>
        <w:tc>
          <w:tcPr>
            <w:tcW w:w="928" w:type="dxa"/>
            <w:shd w:val="clear" w:color="auto" w:fill="auto"/>
            <w:noWrap/>
            <w:hideMark/>
          </w:tcPr>
          <w:p w14:paraId="605FF0E0" w14:textId="77777777" w:rsidR="005B18E9" w:rsidRPr="002B3746" w:rsidRDefault="005B18E9" w:rsidP="00EE5E5D">
            <w:pPr>
              <w:rPr>
                <w:color w:val="000000"/>
                <w:lang w:eastAsia="ko-KR"/>
              </w:rPr>
            </w:pPr>
            <w:r w:rsidRPr="002B3746">
              <w:rPr>
                <w:color w:val="000000"/>
                <w:lang w:eastAsia="ko-KR"/>
              </w:rPr>
              <w:t>13</w:t>
            </w:r>
          </w:p>
        </w:tc>
        <w:tc>
          <w:tcPr>
            <w:tcW w:w="950" w:type="dxa"/>
            <w:shd w:val="clear" w:color="auto" w:fill="auto"/>
            <w:noWrap/>
            <w:hideMark/>
          </w:tcPr>
          <w:p w14:paraId="5BA89AFD"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E4EBF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E03C8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22B4B11"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1EBA17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79F4235"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3BBA028" w14:textId="77777777" w:rsidR="005B18E9" w:rsidRPr="002B3746" w:rsidRDefault="005B18E9" w:rsidP="00EE5E5D">
            <w:pPr>
              <w:rPr>
                <w:color w:val="000000"/>
                <w:lang w:eastAsia="ko-KR"/>
              </w:rPr>
            </w:pPr>
            <w:r w:rsidRPr="002B3746">
              <w:rPr>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p>
        </w:tc>
        <w:tc>
          <w:tcPr>
            <w:tcW w:w="1842" w:type="dxa"/>
            <w:shd w:val="clear" w:color="auto" w:fill="auto"/>
            <w:hideMark/>
          </w:tcPr>
          <w:p w14:paraId="6FFBDB25"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4EDAAB76" w14:textId="77777777" w:rsidTr="00EB2CA6">
        <w:trPr>
          <w:trHeight w:val="563"/>
        </w:trPr>
        <w:tc>
          <w:tcPr>
            <w:tcW w:w="928" w:type="dxa"/>
            <w:shd w:val="clear" w:color="auto" w:fill="auto"/>
            <w:noWrap/>
            <w:hideMark/>
          </w:tcPr>
          <w:p w14:paraId="042E1E61" w14:textId="77777777" w:rsidR="005B18E9" w:rsidRPr="002B3746" w:rsidRDefault="005B18E9" w:rsidP="00EE5E5D">
            <w:pPr>
              <w:rPr>
                <w:color w:val="000000"/>
                <w:lang w:eastAsia="ko-KR"/>
              </w:rPr>
            </w:pPr>
            <w:r w:rsidRPr="002B3746">
              <w:rPr>
                <w:color w:val="000000"/>
                <w:lang w:eastAsia="ko-KR"/>
              </w:rPr>
              <w:t>14</w:t>
            </w:r>
          </w:p>
        </w:tc>
        <w:tc>
          <w:tcPr>
            <w:tcW w:w="950" w:type="dxa"/>
            <w:shd w:val="clear" w:color="auto" w:fill="auto"/>
            <w:noWrap/>
            <w:hideMark/>
          </w:tcPr>
          <w:p w14:paraId="785033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7CEBB71"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0F9BD4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7DF6E30"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1930B05"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11A81A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0ECBE69" w14:textId="77777777" w:rsidR="005B18E9" w:rsidRPr="002B3746" w:rsidRDefault="005B18E9" w:rsidP="00EE5E5D">
            <w:pPr>
              <w:rPr>
                <w:color w:val="000000"/>
                <w:lang w:eastAsia="ko-KR"/>
              </w:rPr>
            </w:pPr>
            <w:r w:rsidRPr="002B3746">
              <w:rPr>
                <w:color w:val="000000"/>
                <w:lang w:eastAsia="ko-KR"/>
              </w:rPr>
              <w:t xml:space="preserve">S&amp;F Operation function and </w:t>
            </w:r>
            <w:r w:rsidRPr="002B3746">
              <w:rPr>
                <w:color w:val="000000"/>
                <w:lang w:eastAsia="ko-KR"/>
              </w:rPr>
              <w:br/>
              <w:t>OTP based security solution</w:t>
            </w:r>
          </w:p>
        </w:tc>
        <w:tc>
          <w:tcPr>
            <w:tcW w:w="1842" w:type="dxa"/>
            <w:shd w:val="clear" w:color="auto" w:fill="auto"/>
            <w:hideMark/>
          </w:tcPr>
          <w:p w14:paraId="3551746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6A38184" w14:textId="77777777" w:rsidTr="00EB2CA6">
        <w:trPr>
          <w:trHeight w:val="1642"/>
        </w:trPr>
        <w:tc>
          <w:tcPr>
            <w:tcW w:w="928" w:type="dxa"/>
            <w:shd w:val="clear" w:color="auto" w:fill="auto"/>
            <w:noWrap/>
            <w:hideMark/>
          </w:tcPr>
          <w:p w14:paraId="35F0BC76" w14:textId="77777777" w:rsidR="005B18E9" w:rsidRPr="002B3746" w:rsidRDefault="005B18E9" w:rsidP="00EE5E5D">
            <w:pPr>
              <w:rPr>
                <w:color w:val="000000"/>
                <w:lang w:eastAsia="ko-KR"/>
              </w:rPr>
            </w:pPr>
            <w:r w:rsidRPr="002B3746">
              <w:rPr>
                <w:color w:val="000000"/>
                <w:lang w:eastAsia="ko-KR"/>
              </w:rPr>
              <w:lastRenderedPageBreak/>
              <w:t>15</w:t>
            </w:r>
          </w:p>
        </w:tc>
        <w:tc>
          <w:tcPr>
            <w:tcW w:w="950" w:type="dxa"/>
            <w:shd w:val="clear" w:color="auto" w:fill="auto"/>
            <w:noWrap/>
            <w:hideMark/>
          </w:tcPr>
          <w:p w14:paraId="6F7AD89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6D46EB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EA7B24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27015A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0FC88A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31363C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9E7C5D4" w14:textId="77777777" w:rsidR="005B18E9" w:rsidRPr="002B3746" w:rsidRDefault="005B18E9" w:rsidP="00EE5E5D">
            <w:pPr>
              <w:rPr>
                <w:color w:val="000000"/>
                <w:lang w:eastAsia="ko-KR"/>
              </w:rPr>
            </w:pPr>
            <w:r w:rsidRPr="002B3746">
              <w:rPr>
                <w:color w:val="000000"/>
                <w:lang w:eastAsia="ko-KR"/>
              </w:rPr>
              <w:t xml:space="preserve">Protection against </w:t>
            </w:r>
            <w:r w:rsidRPr="002B3746">
              <w:rPr>
                <w:color w:val="000000"/>
                <w:lang w:eastAsia="ko-KR"/>
              </w:rPr>
              <w:br/>
              <w:t>unauthorized UEs launching</w:t>
            </w:r>
            <w:r w:rsidRPr="002B3746">
              <w:rPr>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p>
        </w:tc>
        <w:tc>
          <w:tcPr>
            <w:tcW w:w="1842" w:type="dxa"/>
            <w:shd w:val="clear" w:color="auto" w:fill="auto"/>
            <w:hideMark/>
          </w:tcPr>
          <w:p w14:paraId="6B9D0525"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7628A719" w14:textId="77777777" w:rsidTr="00EB2CA6">
        <w:trPr>
          <w:trHeight w:val="1126"/>
        </w:trPr>
        <w:tc>
          <w:tcPr>
            <w:tcW w:w="928" w:type="dxa"/>
            <w:shd w:val="clear" w:color="auto" w:fill="auto"/>
            <w:noWrap/>
            <w:hideMark/>
          </w:tcPr>
          <w:p w14:paraId="59AC8B9B" w14:textId="77777777" w:rsidR="005B18E9" w:rsidRPr="002B3746" w:rsidRDefault="005B18E9" w:rsidP="00EE5E5D">
            <w:pPr>
              <w:rPr>
                <w:color w:val="000000"/>
                <w:lang w:eastAsia="ko-KR"/>
              </w:rPr>
            </w:pPr>
            <w:r w:rsidRPr="002B3746">
              <w:rPr>
                <w:color w:val="000000"/>
                <w:lang w:eastAsia="ko-KR"/>
              </w:rPr>
              <w:t>16</w:t>
            </w:r>
          </w:p>
        </w:tc>
        <w:tc>
          <w:tcPr>
            <w:tcW w:w="950" w:type="dxa"/>
            <w:shd w:val="clear" w:color="auto" w:fill="auto"/>
            <w:noWrap/>
            <w:hideMark/>
          </w:tcPr>
          <w:p w14:paraId="4B74A44E"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4D02CDC"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55DCAC"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5FF89C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1755623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1A5F0C2"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6122A54" w14:textId="77777777" w:rsidR="005B18E9" w:rsidRPr="002B3746" w:rsidRDefault="005B18E9" w:rsidP="00EE5E5D">
            <w:pPr>
              <w:rPr>
                <w:color w:val="000000"/>
                <w:lang w:eastAsia="ko-KR"/>
              </w:rPr>
            </w:pPr>
            <w:r w:rsidRPr="002B3746">
              <w:rPr>
                <w:color w:val="000000"/>
                <w:lang w:eastAsia="ko-KR"/>
              </w:rPr>
              <w:t xml:space="preserve">UE authorization during </w:t>
            </w:r>
            <w:r w:rsidRPr="002B3746">
              <w:rPr>
                <w:color w:val="000000"/>
                <w:lang w:eastAsia="ko-KR"/>
              </w:rPr>
              <w:br/>
              <w:t>S&amp;F MO transmission. Authorization information included in UE context. How can the UE access satellite in S&amp;F mode for the first time (i.e., unprovisioned with authorization credentials) is unclear.. This solution only addresses DoS attack after NAS/AS security context is established.</w:t>
            </w:r>
          </w:p>
        </w:tc>
        <w:tc>
          <w:tcPr>
            <w:tcW w:w="1842" w:type="dxa"/>
            <w:shd w:val="clear" w:color="auto" w:fill="auto"/>
            <w:hideMark/>
          </w:tcPr>
          <w:p w14:paraId="51EEA8E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C5ACFD" w14:textId="77777777" w:rsidTr="00EB2CA6">
        <w:trPr>
          <w:trHeight w:val="1209"/>
        </w:trPr>
        <w:tc>
          <w:tcPr>
            <w:tcW w:w="928" w:type="dxa"/>
            <w:shd w:val="clear" w:color="auto" w:fill="auto"/>
            <w:noWrap/>
            <w:hideMark/>
          </w:tcPr>
          <w:p w14:paraId="109F55D5" w14:textId="77777777" w:rsidR="005B18E9" w:rsidRPr="002B3746" w:rsidRDefault="005B18E9" w:rsidP="00EE5E5D">
            <w:pPr>
              <w:rPr>
                <w:color w:val="000000"/>
                <w:lang w:eastAsia="ko-KR"/>
              </w:rPr>
            </w:pPr>
            <w:r w:rsidRPr="002B3746">
              <w:rPr>
                <w:color w:val="000000"/>
                <w:lang w:eastAsia="ko-KR"/>
              </w:rPr>
              <w:t>17</w:t>
            </w:r>
          </w:p>
        </w:tc>
        <w:tc>
          <w:tcPr>
            <w:tcW w:w="950" w:type="dxa"/>
            <w:shd w:val="clear" w:color="auto" w:fill="auto"/>
            <w:noWrap/>
            <w:hideMark/>
          </w:tcPr>
          <w:p w14:paraId="4BAC877F"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4D6F9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61CCF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A57C790"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48F9D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48BCF34"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2990463" w14:textId="77777777" w:rsidR="005B18E9" w:rsidRPr="002B3746" w:rsidRDefault="005B18E9" w:rsidP="00EE5E5D">
            <w:pPr>
              <w:rPr>
                <w:color w:val="000000"/>
                <w:lang w:eastAsia="ko-KR"/>
              </w:rPr>
            </w:pPr>
            <w:r w:rsidRPr="002B3746">
              <w:rPr>
                <w:color w:val="000000"/>
                <w:lang w:eastAsia="ko-KR"/>
              </w:rPr>
              <w:t xml:space="preserve">MME leverages pre-provisioned </w:t>
            </w:r>
            <w:r w:rsidRPr="002B3746">
              <w:rPr>
                <w:color w:val="000000"/>
                <w:lang w:eastAsia="ko-KR"/>
              </w:rPr>
              <w:br/>
              <w:t xml:space="preserve">orbit information to determine </w:t>
            </w:r>
            <w:r w:rsidRPr="002B3746">
              <w:rPr>
                <w:color w:val="000000"/>
                <w:lang w:eastAsia="ko-KR"/>
              </w:rPr>
              <w:br/>
              <w:t xml:space="preserve">the back-off timer and provide </w:t>
            </w:r>
            <w:r w:rsidRPr="002B3746">
              <w:rPr>
                <w:color w:val="000000"/>
                <w:lang w:eastAsia="ko-KR"/>
              </w:rPr>
              <w:br/>
              <w:t xml:space="preserve">the back-off timer to the UE. Only compliant UEs will heed the backoff timer. </w:t>
            </w:r>
          </w:p>
        </w:tc>
        <w:tc>
          <w:tcPr>
            <w:tcW w:w="1842" w:type="dxa"/>
            <w:shd w:val="clear" w:color="auto" w:fill="auto"/>
            <w:hideMark/>
          </w:tcPr>
          <w:p w14:paraId="334A259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0878898" w14:textId="77777777" w:rsidTr="00EB2CA6">
        <w:trPr>
          <w:trHeight w:val="732"/>
        </w:trPr>
        <w:tc>
          <w:tcPr>
            <w:tcW w:w="928" w:type="dxa"/>
            <w:shd w:val="clear" w:color="auto" w:fill="auto"/>
            <w:noWrap/>
            <w:hideMark/>
          </w:tcPr>
          <w:p w14:paraId="3C8A637E" w14:textId="77777777" w:rsidR="005B18E9" w:rsidRPr="002B3746" w:rsidRDefault="005B18E9" w:rsidP="00EE5E5D">
            <w:pPr>
              <w:rPr>
                <w:color w:val="000000"/>
                <w:lang w:eastAsia="ko-KR"/>
              </w:rPr>
            </w:pPr>
            <w:r w:rsidRPr="002B3746">
              <w:rPr>
                <w:color w:val="000000"/>
                <w:lang w:eastAsia="ko-KR"/>
              </w:rPr>
              <w:t>18</w:t>
            </w:r>
          </w:p>
        </w:tc>
        <w:tc>
          <w:tcPr>
            <w:tcW w:w="950" w:type="dxa"/>
            <w:shd w:val="clear" w:color="auto" w:fill="auto"/>
            <w:noWrap/>
            <w:hideMark/>
          </w:tcPr>
          <w:p w14:paraId="24179CBC"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E4A879"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71FEB1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E89E57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34A4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D894BAC"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7728DC79" w14:textId="77777777" w:rsidR="005B18E9" w:rsidRPr="002B3746" w:rsidRDefault="005B18E9" w:rsidP="00EE5E5D">
            <w:pPr>
              <w:rPr>
                <w:color w:val="000000"/>
                <w:lang w:eastAsia="ko-KR"/>
              </w:rPr>
            </w:pPr>
            <w:r w:rsidRPr="002B3746">
              <w:rPr>
                <w:color w:val="000000"/>
                <w:lang w:eastAsia="ko-KR"/>
              </w:rPr>
              <w:t>Re-use legacy UP Integrity procedures and discard fake data from potential attackers.</w:t>
            </w:r>
          </w:p>
        </w:tc>
        <w:tc>
          <w:tcPr>
            <w:tcW w:w="1842" w:type="dxa"/>
            <w:shd w:val="clear" w:color="auto" w:fill="auto"/>
            <w:hideMark/>
          </w:tcPr>
          <w:p w14:paraId="759F09B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30D078CE" w14:textId="77777777" w:rsidTr="00EB2CA6">
        <w:trPr>
          <w:trHeight w:val="563"/>
        </w:trPr>
        <w:tc>
          <w:tcPr>
            <w:tcW w:w="928" w:type="dxa"/>
            <w:shd w:val="clear" w:color="auto" w:fill="auto"/>
            <w:noWrap/>
            <w:hideMark/>
          </w:tcPr>
          <w:p w14:paraId="3A8FEE62" w14:textId="77777777" w:rsidR="005B18E9" w:rsidRPr="002B3746" w:rsidRDefault="005B18E9" w:rsidP="00EE5E5D">
            <w:pPr>
              <w:rPr>
                <w:color w:val="000000"/>
                <w:lang w:eastAsia="ko-KR"/>
              </w:rPr>
            </w:pPr>
            <w:r w:rsidRPr="002B3746">
              <w:rPr>
                <w:color w:val="000000"/>
                <w:lang w:eastAsia="ko-KR"/>
              </w:rPr>
              <w:t>19</w:t>
            </w:r>
          </w:p>
        </w:tc>
        <w:tc>
          <w:tcPr>
            <w:tcW w:w="950" w:type="dxa"/>
            <w:shd w:val="clear" w:color="auto" w:fill="auto"/>
            <w:noWrap/>
            <w:hideMark/>
          </w:tcPr>
          <w:p w14:paraId="3EB90429"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AE17B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4E98B6"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3D453D9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458513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FE3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7401403" w14:textId="77777777" w:rsidR="005B18E9" w:rsidRPr="002B3746" w:rsidRDefault="005B18E9" w:rsidP="00EE5E5D">
            <w:pPr>
              <w:rPr>
                <w:color w:val="000000"/>
                <w:lang w:eastAsia="ko-KR"/>
              </w:rPr>
            </w:pPr>
            <w:r w:rsidRPr="002B3746">
              <w:rPr>
                <w:color w:val="000000"/>
                <w:lang w:eastAsia="ko-KR"/>
              </w:rPr>
              <w:t xml:space="preserve">Temporary UE IDs used </w:t>
            </w:r>
            <w:r w:rsidRPr="002B3746">
              <w:rPr>
                <w:color w:val="000000"/>
                <w:lang w:eastAsia="ko-KR"/>
              </w:rPr>
              <w:br/>
              <w:t>to generate interim GUTI</w:t>
            </w:r>
          </w:p>
        </w:tc>
        <w:tc>
          <w:tcPr>
            <w:tcW w:w="1842" w:type="dxa"/>
            <w:shd w:val="clear" w:color="auto" w:fill="auto"/>
            <w:hideMark/>
          </w:tcPr>
          <w:p w14:paraId="604C8ED4"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173B131" w14:textId="77777777" w:rsidTr="00EB2CA6">
        <w:trPr>
          <w:trHeight w:val="875"/>
        </w:trPr>
        <w:tc>
          <w:tcPr>
            <w:tcW w:w="928" w:type="dxa"/>
            <w:shd w:val="clear" w:color="auto" w:fill="auto"/>
            <w:noWrap/>
            <w:hideMark/>
          </w:tcPr>
          <w:p w14:paraId="48B73AA5" w14:textId="77777777" w:rsidR="005B18E9" w:rsidRPr="002B3746" w:rsidRDefault="005B18E9" w:rsidP="00EE5E5D">
            <w:pPr>
              <w:rPr>
                <w:color w:val="000000"/>
                <w:lang w:eastAsia="ko-KR"/>
              </w:rPr>
            </w:pPr>
            <w:r w:rsidRPr="002B3746">
              <w:rPr>
                <w:color w:val="000000"/>
                <w:lang w:eastAsia="ko-KR"/>
              </w:rPr>
              <w:t>20</w:t>
            </w:r>
          </w:p>
        </w:tc>
        <w:tc>
          <w:tcPr>
            <w:tcW w:w="950" w:type="dxa"/>
            <w:shd w:val="clear" w:color="auto" w:fill="auto"/>
            <w:noWrap/>
            <w:hideMark/>
          </w:tcPr>
          <w:p w14:paraId="3851B48B"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31880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9BBDB5E"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46DB7074"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75DA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352CBB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A5E9748" w14:textId="77777777" w:rsidR="005B18E9" w:rsidRPr="002B3746" w:rsidRDefault="005B18E9" w:rsidP="00EE5E5D">
            <w:pPr>
              <w:rPr>
                <w:color w:val="000000"/>
                <w:lang w:eastAsia="ko-KR"/>
              </w:rPr>
            </w:pPr>
            <w:r w:rsidRPr="002B3746">
              <w:rPr>
                <w:color w:val="000000"/>
                <w:lang w:eastAsia="ko-KR"/>
              </w:rPr>
              <w:t xml:space="preserve">Alt1: Short Validity Period </w:t>
            </w:r>
            <w:r w:rsidRPr="002B3746">
              <w:rPr>
                <w:color w:val="000000"/>
                <w:lang w:eastAsia="ko-KR"/>
              </w:rPr>
              <w:br/>
              <w:t>for interim GUTI</w:t>
            </w:r>
            <w:r w:rsidRPr="002B3746">
              <w:rPr>
                <w:color w:val="000000"/>
                <w:lang w:eastAsia="ko-KR"/>
              </w:rPr>
              <w:br/>
              <w:t>Alt2: Not to use interim GUTI</w:t>
            </w:r>
          </w:p>
        </w:tc>
        <w:tc>
          <w:tcPr>
            <w:tcW w:w="1842" w:type="dxa"/>
            <w:shd w:val="clear" w:color="auto" w:fill="auto"/>
            <w:hideMark/>
          </w:tcPr>
          <w:p w14:paraId="59DE7088" w14:textId="663B98D1" w:rsidR="005B18E9" w:rsidRPr="002B3746" w:rsidRDefault="005B18E9" w:rsidP="00EE5E5D">
            <w:pPr>
              <w:rPr>
                <w:color w:val="000000"/>
                <w:lang w:eastAsia="ko-KR"/>
              </w:rPr>
            </w:pPr>
            <w:r w:rsidRPr="002B3746">
              <w:rPr>
                <w:color w:val="000000"/>
                <w:lang w:eastAsia="ko-KR"/>
              </w:rPr>
              <w:t>Solutions 20, 30</w:t>
            </w:r>
            <w:ins w:id="4138" w:author="NOKIA-1" w:date="2025-02-21T13:15:00Z">
              <w:r>
                <w:rPr>
                  <w:color w:val="000000"/>
                  <w:lang w:eastAsia="ko-KR"/>
                </w:rPr>
                <w:t>, 38</w:t>
              </w:r>
            </w:ins>
          </w:p>
        </w:tc>
      </w:tr>
      <w:tr w:rsidR="005B18E9" w:rsidRPr="003322AC" w14:paraId="4AFF8E99" w14:textId="77777777" w:rsidTr="00EB2CA6">
        <w:trPr>
          <w:trHeight w:val="2534"/>
        </w:trPr>
        <w:tc>
          <w:tcPr>
            <w:tcW w:w="928" w:type="dxa"/>
            <w:shd w:val="clear" w:color="auto" w:fill="auto"/>
            <w:noWrap/>
            <w:hideMark/>
          </w:tcPr>
          <w:p w14:paraId="0E617773" w14:textId="77777777" w:rsidR="005B18E9" w:rsidRPr="002B3746" w:rsidRDefault="005B18E9" w:rsidP="00EE5E5D">
            <w:pPr>
              <w:rPr>
                <w:color w:val="000000"/>
                <w:lang w:eastAsia="ko-KR"/>
              </w:rPr>
            </w:pPr>
            <w:r w:rsidRPr="002B3746">
              <w:rPr>
                <w:color w:val="000000"/>
                <w:lang w:eastAsia="ko-KR"/>
              </w:rPr>
              <w:lastRenderedPageBreak/>
              <w:t>21</w:t>
            </w:r>
          </w:p>
        </w:tc>
        <w:tc>
          <w:tcPr>
            <w:tcW w:w="950" w:type="dxa"/>
            <w:shd w:val="clear" w:color="auto" w:fill="auto"/>
            <w:noWrap/>
            <w:hideMark/>
          </w:tcPr>
          <w:p w14:paraId="4C3037A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0D45A22"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D92C157"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20FEB2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7BD8BD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DA99770"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E23543F" w14:textId="77777777" w:rsidR="005B18E9" w:rsidRPr="002B3746" w:rsidRDefault="005B18E9" w:rsidP="00EE5E5D">
            <w:pPr>
              <w:rPr>
                <w:color w:val="000000"/>
                <w:lang w:eastAsia="ko-KR"/>
              </w:rPr>
            </w:pPr>
            <w:r w:rsidRPr="002B3746">
              <w:rPr>
                <w:color w:val="000000"/>
                <w:lang w:eastAsia="ko-KR"/>
              </w:rPr>
              <w:t xml:space="preserve">Backoff timer and throttling </w:t>
            </w:r>
            <w:r w:rsidRPr="002B3746">
              <w:rPr>
                <w:color w:val="000000"/>
                <w:lang w:eastAsia="ko-KR"/>
              </w:rPr>
              <w:br/>
              <w:t xml:space="preserve">are effective means to </w:t>
            </w:r>
            <w:r w:rsidRPr="002B3746">
              <w:rPr>
                <w:color w:val="000000"/>
                <w:lang w:eastAsia="ko-KR"/>
              </w:rPr>
              <w:br/>
              <w:t>remediate (D)DOS attacks post-authentication. However, the backooff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p>
          <w:p w14:paraId="7C639CF8" w14:textId="77777777" w:rsidR="005B18E9" w:rsidRPr="002B3746" w:rsidRDefault="005B18E9" w:rsidP="00EE5E5D">
            <w:pPr>
              <w:rPr>
                <w:color w:val="000000"/>
                <w:lang w:eastAsia="ko-KR"/>
              </w:rPr>
            </w:pPr>
            <w:r w:rsidRPr="002B3746">
              <w:rPr>
                <w:rFonts w:hint="eastAsia"/>
                <w:color w:val="000000"/>
                <w:lang w:eastAsia="ko-KR"/>
              </w:rPr>
              <w:t>T</w:t>
            </w:r>
            <w:r w:rsidRPr="002B3746">
              <w:rPr>
                <w:color w:val="000000"/>
                <w:lang w:eastAsia="ko-KR"/>
              </w:rPr>
              <w:t>his solution does not address DoS attack on UE by false information in Attach Reject message.</w:t>
            </w:r>
          </w:p>
        </w:tc>
        <w:tc>
          <w:tcPr>
            <w:tcW w:w="1842" w:type="dxa"/>
            <w:shd w:val="clear" w:color="auto" w:fill="auto"/>
            <w:hideMark/>
          </w:tcPr>
          <w:p w14:paraId="1489DD1E"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406743" w14:textId="77777777" w:rsidTr="00EB2CA6">
        <w:trPr>
          <w:trHeight w:val="954"/>
        </w:trPr>
        <w:tc>
          <w:tcPr>
            <w:tcW w:w="928" w:type="dxa"/>
            <w:shd w:val="clear" w:color="auto" w:fill="auto"/>
            <w:noWrap/>
            <w:hideMark/>
          </w:tcPr>
          <w:p w14:paraId="490E4D89" w14:textId="77777777" w:rsidR="005B18E9" w:rsidRPr="002B3746" w:rsidRDefault="005B18E9" w:rsidP="00EE5E5D">
            <w:pPr>
              <w:rPr>
                <w:color w:val="000000"/>
                <w:lang w:eastAsia="ko-KR"/>
              </w:rPr>
            </w:pPr>
            <w:r w:rsidRPr="002B3746">
              <w:rPr>
                <w:color w:val="000000"/>
                <w:lang w:eastAsia="ko-KR"/>
              </w:rPr>
              <w:t>22</w:t>
            </w:r>
          </w:p>
        </w:tc>
        <w:tc>
          <w:tcPr>
            <w:tcW w:w="950" w:type="dxa"/>
            <w:shd w:val="clear" w:color="auto" w:fill="auto"/>
            <w:noWrap/>
            <w:hideMark/>
          </w:tcPr>
          <w:p w14:paraId="44C16553"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4A58F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4303B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2F2ADA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2FC59D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60EC70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FF6F792" w14:textId="77777777" w:rsidR="005B18E9" w:rsidRPr="002B3746" w:rsidRDefault="005B18E9" w:rsidP="00EE5E5D">
            <w:pPr>
              <w:rPr>
                <w:color w:val="000000"/>
                <w:lang w:eastAsia="ko-KR"/>
              </w:rPr>
            </w:pPr>
            <w:r w:rsidRPr="002B3746">
              <w:rPr>
                <w:color w:val="000000"/>
                <w:lang w:eastAsia="ko-KR"/>
              </w:rPr>
              <w:t>Based on satellite constellation to allow UEs to connect via one of the satellites from the group. Relies on ISL connections, which is assume to be excluded in Rel-19</w:t>
            </w:r>
          </w:p>
        </w:tc>
        <w:tc>
          <w:tcPr>
            <w:tcW w:w="1842" w:type="dxa"/>
            <w:shd w:val="clear" w:color="auto" w:fill="auto"/>
            <w:hideMark/>
          </w:tcPr>
          <w:p w14:paraId="60846F35"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0E41C38" w14:textId="77777777" w:rsidTr="00EB2CA6">
        <w:trPr>
          <w:trHeight w:val="954"/>
        </w:trPr>
        <w:tc>
          <w:tcPr>
            <w:tcW w:w="928" w:type="dxa"/>
            <w:shd w:val="clear" w:color="auto" w:fill="auto"/>
            <w:noWrap/>
            <w:hideMark/>
          </w:tcPr>
          <w:p w14:paraId="43C66EF3" w14:textId="77777777" w:rsidR="005B18E9" w:rsidRPr="002B3746" w:rsidRDefault="005B18E9" w:rsidP="00EE5E5D">
            <w:pPr>
              <w:rPr>
                <w:color w:val="000000"/>
                <w:lang w:eastAsia="ko-KR"/>
              </w:rPr>
            </w:pPr>
            <w:r w:rsidRPr="002B3746">
              <w:rPr>
                <w:color w:val="000000"/>
                <w:lang w:eastAsia="ko-KR"/>
              </w:rPr>
              <w:t>23</w:t>
            </w:r>
          </w:p>
        </w:tc>
        <w:tc>
          <w:tcPr>
            <w:tcW w:w="950" w:type="dxa"/>
            <w:shd w:val="clear" w:color="auto" w:fill="auto"/>
            <w:noWrap/>
            <w:hideMark/>
          </w:tcPr>
          <w:p w14:paraId="2E9B328D"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12EF0FA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78378D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63B29B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6BBDB0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0FCD451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0E0AF77" w14:textId="77777777" w:rsidR="005B18E9" w:rsidRPr="002B3746" w:rsidRDefault="005B18E9" w:rsidP="00EE5E5D">
            <w:pPr>
              <w:rPr>
                <w:color w:val="000000"/>
                <w:lang w:eastAsia="ko-KR"/>
              </w:rPr>
            </w:pPr>
            <w:r w:rsidRPr="002B3746">
              <w:rPr>
                <w:color w:val="000000"/>
                <w:lang w:eastAsia="ko-KR"/>
              </w:rPr>
              <w:t xml:space="preserve">Protect the RRC connection </w:t>
            </w:r>
            <w:r w:rsidRPr="002B3746">
              <w:rPr>
                <w:color w:val="000000"/>
                <w:lang w:eastAsia="ko-KR"/>
              </w:rPr>
              <w:br/>
              <w:t>procedure via using NAS parameters from core network to ensure RAN is talking to genuine UE.</w:t>
            </w:r>
          </w:p>
        </w:tc>
        <w:tc>
          <w:tcPr>
            <w:tcW w:w="1842" w:type="dxa"/>
            <w:shd w:val="clear" w:color="auto" w:fill="auto"/>
            <w:hideMark/>
          </w:tcPr>
          <w:p w14:paraId="56B84AD6"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D961DE8" w14:textId="77777777" w:rsidTr="00EB2CA6">
        <w:trPr>
          <w:trHeight w:val="1091"/>
        </w:trPr>
        <w:tc>
          <w:tcPr>
            <w:tcW w:w="928" w:type="dxa"/>
            <w:shd w:val="clear" w:color="auto" w:fill="auto"/>
            <w:noWrap/>
            <w:hideMark/>
          </w:tcPr>
          <w:p w14:paraId="4A1B3DAD" w14:textId="77777777" w:rsidR="005B18E9" w:rsidRPr="002B3746" w:rsidRDefault="005B18E9" w:rsidP="00EE5E5D">
            <w:pPr>
              <w:rPr>
                <w:color w:val="000000"/>
                <w:lang w:eastAsia="ko-KR"/>
              </w:rPr>
            </w:pPr>
            <w:r w:rsidRPr="002B3746">
              <w:rPr>
                <w:color w:val="000000"/>
                <w:lang w:eastAsia="ko-KR"/>
              </w:rPr>
              <w:t>24</w:t>
            </w:r>
          </w:p>
        </w:tc>
        <w:tc>
          <w:tcPr>
            <w:tcW w:w="950" w:type="dxa"/>
            <w:shd w:val="clear" w:color="auto" w:fill="auto"/>
            <w:noWrap/>
            <w:hideMark/>
          </w:tcPr>
          <w:p w14:paraId="1219EB92"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076EF731"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0DBA4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4B0782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30FE771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D2C729F"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1D36047F" w14:textId="77777777" w:rsidR="005B18E9" w:rsidRPr="002B3746" w:rsidRDefault="005B18E9" w:rsidP="00EE5E5D">
            <w:pPr>
              <w:rPr>
                <w:color w:val="000000"/>
                <w:lang w:eastAsia="ko-KR"/>
              </w:rPr>
            </w:pPr>
            <w:r w:rsidRPr="002B3746">
              <w:rPr>
                <w:color w:val="000000"/>
                <w:lang w:eastAsia="ko-KR"/>
              </w:rPr>
              <w:t>Pre-fetch authentication information into next satellite that will fly over UE's location.</w:t>
            </w:r>
            <w:r w:rsidRPr="002B3746">
              <w:rPr>
                <w:color w:val="000000"/>
                <w:lang w:eastAsia="ko-KR"/>
              </w:rPr>
              <w:br/>
              <w:t>pre-fetch authentication information into next satellite that will fly over UE's location.</w:t>
            </w:r>
          </w:p>
        </w:tc>
        <w:tc>
          <w:tcPr>
            <w:tcW w:w="1842" w:type="dxa"/>
            <w:shd w:val="clear" w:color="auto" w:fill="auto"/>
            <w:hideMark/>
          </w:tcPr>
          <w:p w14:paraId="3C574199" w14:textId="77777777" w:rsidR="005B18E9" w:rsidRPr="002B3746" w:rsidRDefault="005B18E9" w:rsidP="00EE5E5D">
            <w:pPr>
              <w:rPr>
                <w:color w:val="000000"/>
                <w:lang w:eastAsia="ko-KR"/>
              </w:rPr>
            </w:pPr>
            <w:r w:rsidRPr="002B3746">
              <w:rPr>
                <w:color w:val="000000"/>
                <w:lang w:eastAsia="ko-KR"/>
              </w:rPr>
              <w:t> </w:t>
            </w:r>
          </w:p>
        </w:tc>
      </w:tr>
      <w:tr w:rsidR="005B18E9" w:rsidRPr="003322AC" w14:paraId="1C6B668B" w14:textId="77777777" w:rsidTr="00EB2CA6">
        <w:trPr>
          <w:trHeight w:val="1491"/>
        </w:trPr>
        <w:tc>
          <w:tcPr>
            <w:tcW w:w="928" w:type="dxa"/>
            <w:shd w:val="clear" w:color="auto" w:fill="auto"/>
            <w:noWrap/>
            <w:hideMark/>
          </w:tcPr>
          <w:p w14:paraId="53060268" w14:textId="77777777" w:rsidR="005B18E9" w:rsidRPr="002B3746" w:rsidRDefault="005B18E9" w:rsidP="00EE5E5D">
            <w:pPr>
              <w:rPr>
                <w:color w:val="000000"/>
                <w:lang w:eastAsia="ko-KR"/>
              </w:rPr>
            </w:pPr>
            <w:r w:rsidRPr="002B3746">
              <w:rPr>
                <w:color w:val="000000"/>
                <w:lang w:eastAsia="ko-KR"/>
              </w:rPr>
              <w:t>25</w:t>
            </w:r>
          </w:p>
        </w:tc>
        <w:tc>
          <w:tcPr>
            <w:tcW w:w="950" w:type="dxa"/>
            <w:shd w:val="clear" w:color="auto" w:fill="auto"/>
            <w:noWrap/>
            <w:hideMark/>
          </w:tcPr>
          <w:p w14:paraId="2897214E"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8E578C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657B3D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D9B7D34"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11EE08D"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8993E9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A02F7A0" w14:textId="77777777" w:rsidR="005B18E9" w:rsidRPr="002B3746" w:rsidRDefault="005B18E9" w:rsidP="00EE5E5D">
            <w:pPr>
              <w:rPr>
                <w:color w:val="000000"/>
                <w:lang w:eastAsia="ko-KR"/>
              </w:rPr>
            </w:pPr>
            <w:r w:rsidRPr="002B3746">
              <w:rPr>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p>
        </w:tc>
        <w:tc>
          <w:tcPr>
            <w:tcW w:w="1842" w:type="dxa"/>
            <w:shd w:val="clear" w:color="auto" w:fill="auto"/>
            <w:hideMark/>
          </w:tcPr>
          <w:p w14:paraId="0EE2ADFD"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5D6AFEA6" w14:textId="77777777" w:rsidTr="00EB2CA6">
        <w:trPr>
          <w:trHeight w:val="1126"/>
        </w:trPr>
        <w:tc>
          <w:tcPr>
            <w:tcW w:w="928" w:type="dxa"/>
            <w:shd w:val="clear" w:color="auto" w:fill="auto"/>
            <w:noWrap/>
            <w:hideMark/>
          </w:tcPr>
          <w:p w14:paraId="5F49B25E" w14:textId="77777777" w:rsidR="005B18E9" w:rsidRPr="002B3746" w:rsidRDefault="005B18E9" w:rsidP="00EE5E5D">
            <w:pPr>
              <w:rPr>
                <w:color w:val="000000"/>
                <w:lang w:eastAsia="ko-KR"/>
              </w:rPr>
            </w:pPr>
            <w:r w:rsidRPr="002B3746">
              <w:rPr>
                <w:color w:val="000000"/>
                <w:lang w:eastAsia="ko-KR"/>
              </w:rPr>
              <w:t>26</w:t>
            </w:r>
          </w:p>
        </w:tc>
        <w:tc>
          <w:tcPr>
            <w:tcW w:w="950" w:type="dxa"/>
            <w:shd w:val="clear" w:color="auto" w:fill="auto"/>
            <w:noWrap/>
            <w:hideMark/>
          </w:tcPr>
          <w:p w14:paraId="294CB21E"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7E59E6F0"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9FD6E50"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6A7DC6E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764495E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038E1FE"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142A3F7" w14:textId="77777777" w:rsidR="005B18E9" w:rsidRPr="002B3746" w:rsidRDefault="005B18E9" w:rsidP="00EE5E5D">
            <w:pPr>
              <w:rPr>
                <w:color w:val="000000"/>
                <w:lang w:eastAsia="ko-KR"/>
              </w:rPr>
            </w:pPr>
            <w:r w:rsidRPr="002B3746">
              <w:rPr>
                <w:color w:val="000000"/>
                <w:lang w:eastAsia="ko-KR"/>
              </w:rPr>
              <w:t xml:space="preserve">UE pre-configured with </w:t>
            </w:r>
            <w:r w:rsidRPr="002B3746">
              <w:rPr>
                <w:color w:val="000000"/>
                <w:lang w:eastAsia="ko-KR"/>
              </w:rPr>
              <w:br/>
              <w:t>private key and certificate for partial accept message before authentication</w:t>
            </w:r>
          </w:p>
        </w:tc>
        <w:tc>
          <w:tcPr>
            <w:tcW w:w="1842" w:type="dxa"/>
            <w:shd w:val="clear" w:color="auto" w:fill="auto"/>
            <w:hideMark/>
          </w:tcPr>
          <w:p w14:paraId="54991AA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6F059B8" w14:textId="77777777" w:rsidTr="00EB2CA6">
        <w:trPr>
          <w:trHeight w:val="845"/>
        </w:trPr>
        <w:tc>
          <w:tcPr>
            <w:tcW w:w="928" w:type="dxa"/>
            <w:shd w:val="clear" w:color="auto" w:fill="auto"/>
            <w:noWrap/>
            <w:hideMark/>
          </w:tcPr>
          <w:p w14:paraId="6CB812E0" w14:textId="77777777" w:rsidR="005B18E9" w:rsidRPr="002B3746" w:rsidRDefault="005B18E9" w:rsidP="00EE5E5D">
            <w:pPr>
              <w:rPr>
                <w:color w:val="000000"/>
                <w:lang w:eastAsia="ko-KR"/>
              </w:rPr>
            </w:pPr>
            <w:r w:rsidRPr="002B3746">
              <w:rPr>
                <w:color w:val="000000"/>
                <w:lang w:eastAsia="ko-KR"/>
              </w:rPr>
              <w:lastRenderedPageBreak/>
              <w:t>27</w:t>
            </w:r>
          </w:p>
        </w:tc>
        <w:tc>
          <w:tcPr>
            <w:tcW w:w="950" w:type="dxa"/>
            <w:shd w:val="clear" w:color="auto" w:fill="auto"/>
            <w:noWrap/>
            <w:hideMark/>
          </w:tcPr>
          <w:p w14:paraId="6CB8FCC8"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0FC6639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8E77717"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72D08206"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41903C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EB212C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0863174" w14:textId="77777777" w:rsidR="005B18E9" w:rsidRPr="002B3746" w:rsidRDefault="005B18E9" w:rsidP="00EE5E5D">
            <w:pPr>
              <w:rPr>
                <w:color w:val="000000"/>
                <w:lang w:eastAsia="ko-KR"/>
              </w:rPr>
            </w:pPr>
            <w:r w:rsidRPr="002B3746">
              <w:rPr>
                <w:color w:val="000000"/>
                <w:lang w:eastAsia="ko-KR"/>
              </w:rPr>
              <w:t>Preconfigured group keys to</w:t>
            </w:r>
            <w:r w:rsidRPr="002B3746">
              <w:rPr>
                <w:color w:val="000000"/>
                <w:lang w:eastAsia="ko-KR"/>
              </w:rPr>
              <w:br/>
              <w:t xml:space="preserve">secure communication </w:t>
            </w:r>
            <w:r w:rsidRPr="002B3746">
              <w:rPr>
                <w:color w:val="000000"/>
                <w:lang w:eastAsia="ko-KR"/>
              </w:rPr>
              <w:br/>
              <w:t>related to attach request.</w:t>
            </w:r>
          </w:p>
          <w:p w14:paraId="172429F3" w14:textId="77777777" w:rsidR="005B18E9" w:rsidRPr="002B3746" w:rsidRDefault="005B18E9" w:rsidP="00EE5E5D">
            <w:pPr>
              <w:rPr>
                <w:color w:val="000000"/>
                <w:lang w:eastAsia="ko-KR"/>
              </w:rPr>
            </w:pPr>
            <w:r w:rsidRPr="002B3746">
              <w:rPr>
                <w:rFonts w:hint="eastAsia"/>
                <w:color w:val="000000"/>
                <w:lang w:eastAsia="ko-KR"/>
              </w:rPr>
              <w:t>O</w:t>
            </w:r>
            <w:r w:rsidRPr="002B3746">
              <w:rPr>
                <w:color w:val="000000"/>
                <w:lang w:eastAsia="ko-KR"/>
              </w:rPr>
              <w:t>nce the group key from one UE is leaked, all UEs that have the key are affected.</w:t>
            </w:r>
          </w:p>
        </w:tc>
        <w:tc>
          <w:tcPr>
            <w:tcW w:w="1842" w:type="dxa"/>
            <w:shd w:val="clear" w:color="auto" w:fill="auto"/>
            <w:hideMark/>
          </w:tcPr>
          <w:p w14:paraId="616A1DF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70F0F55F" w14:textId="77777777" w:rsidTr="00EB2CA6">
        <w:trPr>
          <w:trHeight w:val="563"/>
        </w:trPr>
        <w:tc>
          <w:tcPr>
            <w:tcW w:w="928" w:type="dxa"/>
            <w:shd w:val="clear" w:color="auto" w:fill="auto"/>
            <w:noWrap/>
            <w:hideMark/>
          </w:tcPr>
          <w:p w14:paraId="0DAECAFA" w14:textId="77777777" w:rsidR="005B18E9" w:rsidRPr="002B3746" w:rsidRDefault="005B18E9" w:rsidP="00EE5E5D">
            <w:pPr>
              <w:rPr>
                <w:color w:val="000000"/>
                <w:lang w:eastAsia="ko-KR"/>
              </w:rPr>
            </w:pPr>
            <w:r w:rsidRPr="002B3746">
              <w:rPr>
                <w:color w:val="000000"/>
                <w:lang w:eastAsia="ko-KR"/>
              </w:rPr>
              <w:t>28</w:t>
            </w:r>
          </w:p>
        </w:tc>
        <w:tc>
          <w:tcPr>
            <w:tcW w:w="950" w:type="dxa"/>
            <w:shd w:val="clear" w:color="auto" w:fill="auto"/>
            <w:noWrap/>
            <w:hideMark/>
          </w:tcPr>
          <w:p w14:paraId="05AD983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6FB51CB7"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21B952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736295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3DC306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3A357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122D43A" w14:textId="77777777" w:rsidR="005B18E9" w:rsidRPr="002B3746" w:rsidRDefault="005B18E9" w:rsidP="00EE5E5D">
            <w:pPr>
              <w:rPr>
                <w:color w:val="000000"/>
                <w:lang w:eastAsia="ko-KR"/>
              </w:rPr>
            </w:pPr>
            <w:r w:rsidRPr="002B3746">
              <w:rPr>
                <w:color w:val="000000"/>
                <w:lang w:eastAsia="ko-KR"/>
              </w:rPr>
              <w:t xml:space="preserve">The purpose of this solution </w:t>
            </w:r>
            <w:r w:rsidRPr="002B3746">
              <w:rPr>
                <w:color w:val="000000"/>
                <w:lang w:eastAsia="ko-KR"/>
              </w:rPr>
              <w:br/>
              <w:t>is FFS.</w:t>
            </w:r>
          </w:p>
        </w:tc>
        <w:tc>
          <w:tcPr>
            <w:tcW w:w="1842" w:type="dxa"/>
            <w:shd w:val="clear" w:color="auto" w:fill="auto"/>
            <w:hideMark/>
          </w:tcPr>
          <w:p w14:paraId="50348A6A"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D3A213E" w14:textId="77777777" w:rsidTr="00EB2CA6">
        <w:trPr>
          <w:trHeight w:val="845"/>
        </w:trPr>
        <w:tc>
          <w:tcPr>
            <w:tcW w:w="928" w:type="dxa"/>
            <w:shd w:val="clear" w:color="auto" w:fill="auto"/>
            <w:noWrap/>
            <w:hideMark/>
          </w:tcPr>
          <w:p w14:paraId="670241FC" w14:textId="77777777" w:rsidR="005B18E9" w:rsidRPr="002B3746" w:rsidRDefault="005B18E9" w:rsidP="00EE5E5D">
            <w:pPr>
              <w:rPr>
                <w:color w:val="000000"/>
                <w:lang w:eastAsia="ko-KR"/>
              </w:rPr>
            </w:pPr>
            <w:r w:rsidRPr="002B3746">
              <w:rPr>
                <w:color w:val="000000"/>
                <w:lang w:eastAsia="ko-KR"/>
              </w:rPr>
              <w:t>29</w:t>
            </w:r>
          </w:p>
        </w:tc>
        <w:tc>
          <w:tcPr>
            <w:tcW w:w="950" w:type="dxa"/>
            <w:shd w:val="clear" w:color="auto" w:fill="auto"/>
            <w:noWrap/>
            <w:hideMark/>
          </w:tcPr>
          <w:p w14:paraId="5CAA3FC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A5DB05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4243BB"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42D4622"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7E861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8E187E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F283708" w14:textId="77777777" w:rsidR="005B18E9" w:rsidRPr="002B3746" w:rsidRDefault="005B18E9" w:rsidP="00EE5E5D">
            <w:pPr>
              <w:rPr>
                <w:color w:val="000000"/>
                <w:lang w:eastAsia="ko-KR"/>
              </w:rPr>
            </w:pPr>
            <w:r w:rsidRPr="002B3746">
              <w:rPr>
                <w:color w:val="000000"/>
                <w:lang w:eastAsia="ko-KR"/>
              </w:rPr>
              <w:t xml:space="preserve">Reuses the existing security </w:t>
            </w:r>
            <w:r w:rsidRPr="002B3746">
              <w:rPr>
                <w:color w:val="000000"/>
                <w:lang w:eastAsia="ko-KR"/>
              </w:rPr>
              <w:br/>
              <w:t xml:space="preserve">procedures for full CN </w:t>
            </w:r>
            <w:r w:rsidRPr="002B3746">
              <w:rPr>
                <w:color w:val="000000"/>
                <w:lang w:eastAsia="ko-KR"/>
              </w:rPr>
              <w:br/>
              <w:t>onboard.</w:t>
            </w:r>
          </w:p>
        </w:tc>
        <w:tc>
          <w:tcPr>
            <w:tcW w:w="1842" w:type="dxa"/>
            <w:shd w:val="clear" w:color="auto" w:fill="auto"/>
            <w:hideMark/>
          </w:tcPr>
          <w:p w14:paraId="24D426FE"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06773C4" w14:textId="77777777" w:rsidTr="00EB2CA6">
        <w:trPr>
          <w:trHeight w:val="563"/>
        </w:trPr>
        <w:tc>
          <w:tcPr>
            <w:tcW w:w="928" w:type="dxa"/>
            <w:shd w:val="clear" w:color="auto" w:fill="auto"/>
            <w:noWrap/>
            <w:hideMark/>
          </w:tcPr>
          <w:p w14:paraId="6A1A3EE2" w14:textId="77777777" w:rsidR="005B18E9" w:rsidRPr="002B3746" w:rsidRDefault="005B18E9" w:rsidP="00EE5E5D">
            <w:pPr>
              <w:rPr>
                <w:color w:val="000000"/>
                <w:lang w:eastAsia="ko-KR"/>
              </w:rPr>
            </w:pPr>
            <w:r w:rsidRPr="002B3746">
              <w:rPr>
                <w:color w:val="000000"/>
                <w:lang w:eastAsia="ko-KR"/>
              </w:rPr>
              <w:t>30</w:t>
            </w:r>
          </w:p>
        </w:tc>
        <w:tc>
          <w:tcPr>
            <w:tcW w:w="950" w:type="dxa"/>
            <w:shd w:val="clear" w:color="auto" w:fill="auto"/>
            <w:noWrap/>
            <w:hideMark/>
          </w:tcPr>
          <w:p w14:paraId="0BEB4B95"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CBF40A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0216433"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0C0DBE3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646F4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2DA1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31580E5" w14:textId="77777777" w:rsidR="005B18E9" w:rsidRPr="002B3746" w:rsidRDefault="005B18E9" w:rsidP="00EE5E5D">
            <w:pPr>
              <w:rPr>
                <w:color w:val="000000"/>
                <w:lang w:eastAsia="ko-KR"/>
              </w:rPr>
            </w:pPr>
            <w:r w:rsidRPr="002B3746">
              <w:rPr>
                <w:color w:val="000000"/>
                <w:lang w:eastAsia="ko-KR"/>
              </w:rPr>
              <w:t xml:space="preserve">Dynamic interim GUTI with </w:t>
            </w:r>
            <w:r w:rsidRPr="002B3746">
              <w:rPr>
                <w:color w:val="000000"/>
                <w:lang w:eastAsia="ko-KR"/>
              </w:rPr>
              <w:br/>
              <w:t>short validity period.</w:t>
            </w:r>
          </w:p>
        </w:tc>
        <w:tc>
          <w:tcPr>
            <w:tcW w:w="1842" w:type="dxa"/>
            <w:shd w:val="clear" w:color="auto" w:fill="auto"/>
            <w:hideMark/>
          </w:tcPr>
          <w:p w14:paraId="5AFE9141"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8614B42" w14:textId="77777777" w:rsidTr="00EB2CA6">
        <w:trPr>
          <w:trHeight w:val="563"/>
        </w:trPr>
        <w:tc>
          <w:tcPr>
            <w:tcW w:w="928" w:type="dxa"/>
            <w:shd w:val="clear" w:color="auto" w:fill="auto"/>
            <w:noWrap/>
          </w:tcPr>
          <w:p w14:paraId="7BD10D14" w14:textId="77777777" w:rsidR="005B18E9" w:rsidRPr="002B3746" w:rsidRDefault="005B18E9" w:rsidP="00EE5E5D">
            <w:pPr>
              <w:rPr>
                <w:color w:val="000000"/>
                <w:lang w:eastAsia="ko-KR"/>
              </w:rPr>
            </w:pPr>
            <w:r w:rsidRPr="002B3746">
              <w:rPr>
                <w:color w:val="000000"/>
                <w:lang w:eastAsia="ko-KR"/>
              </w:rPr>
              <w:t>31</w:t>
            </w:r>
          </w:p>
        </w:tc>
        <w:tc>
          <w:tcPr>
            <w:tcW w:w="950" w:type="dxa"/>
            <w:shd w:val="clear" w:color="auto" w:fill="auto"/>
            <w:noWrap/>
          </w:tcPr>
          <w:p w14:paraId="1DEFA12B" w14:textId="77777777" w:rsidR="005B18E9" w:rsidRPr="002B3746" w:rsidRDefault="005B18E9" w:rsidP="00EE5E5D">
            <w:pPr>
              <w:rPr>
                <w:color w:val="000000"/>
                <w:lang w:eastAsia="ko-KR"/>
              </w:rPr>
            </w:pPr>
            <w:r w:rsidRPr="002B3746">
              <w:rPr>
                <w:color w:val="000000"/>
                <w:lang w:eastAsia="ko-KR"/>
              </w:rPr>
              <w:t>X, Y</w:t>
            </w:r>
          </w:p>
        </w:tc>
        <w:tc>
          <w:tcPr>
            <w:tcW w:w="1305" w:type="dxa"/>
            <w:shd w:val="clear" w:color="auto" w:fill="auto"/>
            <w:noWrap/>
          </w:tcPr>
          <w:p w14:paraId="0D06AD7D" w14:textId="77777777" w:rsidR="005B18E9" w:rsidRPr="002B3746" w:rsidRDefault="005B18E9" w:rsidP="00EE5E5D">
            <w:pPr>
              <w:rPr>
                <w:color w:val="000000"/>
                <w:lang w:eastAsia="ko-KR"/>
              </w:rPr>
            </w:pPr>
          </w:p>
        </w:tc>
        <w:tc>
          <w:tcPr>
            <w:tcW w:w="1263" w:type="dxa"/>
            <w:shd w:val="clear" w:color="auto" w:fill="auto"/>
            <w:noWrap/>
          </w:tcPr>
          <w:p w14:paraId="543A5718"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5D2C26E2" w14:textId="77777777" w:rsidR="005B18E9" w:rsidRPr="002B3746" w:rsidRDefault="005B18E9" w:rsidP="00EE5E5D">
            <w:pPr>
              <w:rPr>
                <w:color w:val="000000"/>
                <w:lang w:eastAsia="ko-KR"/>
              </w:rPr>
            </w:pPr>
          </w:p>
        </w:tc>
        <w:tc>
          <w:tcPr>
            <w:tcW w:w="1006" w:type="dxa"/>
            <w:shd w:val="clear" w:color="auto" w:fill="auto"/>
            <w:noWrap/>
          </w:tcPr>
          <w:p w14:paraId="01DC8CEA"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05169433" w14:textId="77777777" w:rsidR="005B18E9" w:rsidRPr="002B3746" w:rsidRDefault="005B18E9" w:rsidP="00EE5E5D">
            <w:pPr>
              <w:rPr>
                <w:color w:val="000000"/>
                <w:lang w:eastAsia="ko-KR"/>
              </w:rPr>
            </w:pPr>
          </w:p>
        </w:tc>
        <w:tc>
          <w:tcPr>
            <w:tcW w:w="5045" w:type="dxa"/>
            <w:shd w:val="clear" w:color="auto" w:fill="auto"/>
          </w:tcPr>
          <w:p w14:paraId="4E401BEE" w14:textId="77777777" w:rsidR="005B18E9" w:rsidRPr="002B3746" w:rsidRDefault="005B18E9" w:rsidP="00EE5E5D">
            <w:pPr>
              <w:rPr>
                <w:color w:val="000000"/>
                <w:lang w:eastAsia="ko-KR"/>
              </w:rPr>
            </w:pPr>
            <w:r w:rsidRPr="002B3746">
              <w:rPr>
                <w:color w:val="000000"/>
                <w:lang w:eastAsia="ko-KR"/>
              </w:rPr>
              <w:t>An upper limit of wait timer OR a valid wait timer is sent to UE. Also, a list of valid Satellite IDs is sent to UE. This can protect UEs from DDoS attacks which intend to provide a very large wait timer. However, the UE is still vulnerable to DoS attack caused by forged information in the Reject message at initial attach procedure due to the unprotected Reject message.</w:t>
            </w:r>
          </w:p>
        </w:tc>
        <w:tc>
          <w:tcPr>
            <w:tcW w:w="1842" w:type="dxa"/>
            <w:shd w:val="clear" w:color="auto" w:fill="auto"/>
          </w:tcPr>
          <w:p w14:paraId="0C7C5B2B" w14:textId="77777777" w:rsidR="005B18E9" w:rsidRPr="002B3746" w:rsidRDefault="005B18E9" w:rsidP="00EE5E5D">
            <w:pPr>
              <w:rPr>
                <w:color w:val="000000"/>
                <w:lang w:eastAsia="ko-KR"/>
              </w:rPr>
            </w:pPr>
          </w:p>
        </w:tc>
      </w:tr>
      <w:tr w:rsidR="005B18E9" w:rsidRPr="003322AC" w14:paraId="04239E54" w14:textId="77777777" w:rsidTr="00EB2CA6">
        <w:trPr>
          <w:trHeight w:val="563"/>
        </w:trPr>
        <w:tc>
          <w:tcPr>
            <w:tcW w:w="928" w:type="dxa"/>
            <w:shd w:val="clear" w:color="auto" w:fill="auto"/>
            <w:noWrap/>
          </w:tcPr>
          <w:p w14:paraId="5790F087" w14:textId="77777777" w:rsidR="005B18E9" w:rsidRPr="002B3746" w:rsidRDefault="005B18E9" w:rsidP="00EE5E5D">
            <w:pPr>
              <w:rPr>
                <w:color w:val="000000"/>
                <w:lang w:eastAsia="ko-KR"/>
              </w:rPr>
            </w:pPr>
            <w:r w:rsidRPr="002B3746">
              <w:rPr>
                <w:color w:val="000000"/>
                <w:lang w:eastAsia="ko-KR"/>
              </w:rPr>
              <w:t>32</w:t>
            </w:r>
          </w:p>
        </w:tc>
        <w:tc>
          <w:tcPr>
            <w:tcW w:w="950" w:type="dxa"/>
            <w:shd w:val="clear" w:color="auto" w:fill="auto"/>
            <w:noWrap/>
          </w:tcPr>
          <w:p w14:paraId="6E6844CE" w14:textId="77777777" w:rsidR="005B18E9" w:rsidRPr="002B3746" w:rsidRDefault="005B18E9" w:rsidP="00EE5E5D">
            <w:pPr>
              <w:rPr>
                <w:color w:val="000000"/>
                <w:lang w:eastAsia="ko-KR"/>
              </w:rPr>
            </w:pPr>
          </w:p>
        </w:tc>
        <w:tc>
          <w:tcPr>
            <w:tcW w:w="1305" w:type="dxa"/>
            <w:shd w:val="clear" w:color="auto" w:fill="auto"/>
            <w:noWrap/>
          </w:tcPr>
          <w:p w14:paraId="312483E7" w14:textId="77777777" w:rsidR="005B18E9" w:rsidRPr="002B3746" w:rsidRDefault="005B18E9" w:rsidP="00EE5E5D">
            <w:pPr>
              <w:rPr>
                <w:color w:val="000000"/>
                <w:lang w:eastAsia="ko-KR"/>
              </w:rPr>
            </w:pPr>
          </w:p>
        </w:tc>
        <w:tc>
          <w:tcPr>
            <w:tcW w:w="1263" w:type="dxa"/>
            <w:shd w:val="clear" w:color="auto" w:fill="auto"/>
            <w:noWrap/>
          </w:tcPr>
          <w:p w14:paraId="60E51280" w14:textId="77777777" w:rsidR="005B18E9" w:rsidRPr="002B3746" w:rsidRDefault="005B18E9" w:rsidP="00EE5E5D">
            <w:pPr>
              <w:rPr>
                <w:color w:val="000000"/>
                <w:lang w:eastAsia="ko-KR"/>
              </w:rPr>
            </w:pPr>
          </w:p>
        </w:tc>
        <w:tc>
          <w:tcPr>
            <w:tcW w:w="972" w:type="dxa"/>
            <w:shd w:val="clear" w:color="auto" w:fill="auto"/>
            <w:noWrap/>
          </w:tcPr>
          <w:p w14:paraId="4F03B3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C110BB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4FBBF88" w14:textId="77777777" w:rsidR="005B18E9" w:rsidRPr="002B3746" w:rsidRDefault="005B18E9" w:rsidP="00EE5E5D">
            <w:pPr>
              <w:rPr>
                <w:color w:val="000000"/>
                <w:lang w:eastAsia="ko-KR"/>
              </w:rPr>
            </w:pPr>
          </w:p>
        </w:tc>
        <w:tc>
          <w:tcPr>
            <w:tcW w:w="5045" w:type="dxa"/>
            <w:shd w:val="clear" w:color="auto" w:fill="auto"/>
          </w:tcPr>
          <w:p w14:paraId="18EF7988" w14:textId="77777777" w:rsidR="005B18E9" w:rsidRPr="002B3746" w:rsidRDefault="005B18E9" w:rsidP="00EE5E5D">
            <w:pPr>
              <w:rPr>
                <w:color w:val="000000"/>
                <w:lang w:eastAsia="ko-KR"/>
              </w:rPr>
            </w:pPr>
            <w:r w:rsidRPr="002B3746">
              <w:rPr>
                <w:color w:val="000000"/>
                <w:lang w:eastAsia="ko-KR"/>
              </w:rPr>
              <w:t>Only S&amp;F related DDoS attack which can lead to e.g., buffer overflow during S&amp;F is the focus of this solution. Pre-provisioning of shared secrets which enables puzzle solving with valid UEs (step 0) and broadcasting puzzles (step 5), would require coordination with RAN.</w:t>
            </w:r>
          </w:p>
          <w:p w14:paraId="361627EE" w14:textId="77777777" w:rsidR="005B18E9" w:rsidRPr="002B3746" w:rsidRDefault="005B18E9" w:rsidP="00EE5E5D">
            <w:pPr>
              <w:rPr>
                <w:color w:val="000000"/>
                <w:lang w:eastAsia="ko-KR"/>
              </w:rPr>
            </w:pPr>
            <w:r w:rsidRPr="002B3746">
              <w:rPr>
                <w:color w:val="000000"/>
                <w:lang w:eastAsia="ko-KR"/>
              </w:rPr>
              <w:t>This solution ensures that only valid UEs capable of solving puzzles can perform registrations in a regular manner. Unprovisioned UEs cannot solve the puzzles and hence they cannot launch DDoS by filling up S&amp;F buffers.</w:t>
            </w:r>
          </w:p>
        </w:tc>
        <w:tc>
          <w:tcPr>
            <w:tcW w:w="1842" w:type="dxa"/>
            <w:shd w:val="clear" w:color="auto" w:fill="auto"/>
          </w:tcPr>
          <w:p w14:paraId="0B06A0EB" w14:textId="77777777" w:rsidR="005B18E9" w:rsidRPr="002B3746" w:rsidRDefault="005B18E9" w:rsidP="00EE5E5D">
            <w:pPr>
              <w:rPr>
                <w:color w:val="000000"/>
                <w:lang w:eastAsia="ko-KR"/>
              </w:rPr>
            </w:pPr>
            <w:r w:rsidRPr="002B3746">
              <w:rPr>
                <w:color w:val="000000"/>
                <w:lang w:eastAsia="ko-KR"/>
              </w:rPr>
              <w:t>Solution 21, 32</w:t>
            </w:r>
          </w:p>
        </w:tc>
      </w:tr>
      <w:tr w:rsidR="005B18E9" w:rsidRPr="003322AC" w14:paraId="7E38D7CE" w14:textId="77777777" w:rsidTr="00EB2CA6">
        <w:trPr>
          <w:trHeight w:val="563"/>
        </w:trPr>
        <w:tc>
          <w:tcPr>
            <w:tcW w:w="928" w:type="dxa"/>
            <w:shd w:val="clear" w:color="auto" w:fill="auto"/>
            <w:noWrap/>
          </w:tcPr>
          <w:p w14:paraId="657DA92C" w14:textId="77777777" w:rsidR="005B18E9" w:rsidRPr="002B3746" w:rsidRDefault="005B18E9" w:rsidP="00EE5E5D">
            <w:pPr>
              <w:rPr>
                <w:color w:val="000000"/>
                <w:lang w:eastAsia="ko-KR"/>
              </w:rPr>
            </w:pPr>
            <w:r w:rsidRPr="002B3746">
              <w:rPr>
                <w:color w:val="000000"/>
                <w:lang w:eastAsia="ko-KR"/>
              </w:rPr>
              <w:t>33</w:t>
            </w:r>
          </w:p>
        </w:tc>
        <w:tc>
          <w:tcPr>
            <w:tcW w:w="950" w:type="dxa"/>
            <w:shd w:val="clear" w:color="auto" w:fill="auto"/>
            <w:noWrap/>
          </w:tcPr>
          <w:p w14:paraId="20CFE0B7" w14:textId="77777777" w:rsidR="005B18E9" w:rsidRPr="002B3746" w:rsidRDefault="005B18E9" w:rsidP="00EE5E5D">
            <w:pPr>
              <w:rPr>
                <w:color w:val="000000"/>
                <w:lang w:eastAsia="ko-KR"/>
              </w:rPr>
            </w:pPr>
          </w:p>
        </w:tc>
        <w:tc>
          <w:tcPr>
            <w:tcW w:w="1305" w:type="dxa"/>
            <w:shd w:val="clear" w:color="auto" w:fill="auto"/>
            <w:noWrap/>
          </w:tcPr>
          <w:p w14:paraId="61EC9D40" w14:textId="77777777" w:rsidR="005B18E9" w:rsidRPr="002B3746" w:rsidRDefault="005B18E9" w:rsidP="00EE5E5D">
            <w:pPr>
              <w:rPr>
                <w:color w:val="000000"/>
                <w:lang w:eastAsia="ko-KR"/>
              </w:rPr>
            </w:pPr>
          </w:p>
        </w:tc>
        <w:tc>
          <w:tcPr>
            <w:tcW w:w="1263" w:type="dxa"/>
            <w:shd w:val="clear" w:color="auto" w:fill="auto"/>
            <w:noWrap/>
          </w:tcPr>
          <w:p w14:paraId="4D59991C" w14:textId="77777777" w:rsidR="005B18E9" w:rsidRPr="002B3746" w:rsidRDefault="005B18E9" w:rsidP="00EE5E5D">
            <w:pPr>
              <w:rPr>
                <w:color w:val="000000"/>
                <w:lang w:eastAsia="ko-KR"/>
              </w:rPr>
            </w:pPr>
          </w:p>
        </w:tc>
        <w:tc>
          <w:tcPr>
            <w:tcW w:w="972" w:type="dxa"/>
            <w:shd w:val="clear" w:color="auto" w:fill="auto"/>
            <w:noWrap/>
          </w:tcPr>
          <w:p w14:paraId="0153A07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040A2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4AAD49FF" w14:textId="77777777" w:rsidR="005B18E9" w:rsidRPr="002B3746" w:rsidRDefault="005B18E9" w:rsidP="00EE5E5D">
            <w:pPr>
              <w:rPr>
                <w:color w:val="000000"/>
                <w:lang w:eastAsia="ko-KR"/>
              </w:rPr>
            </w:pPr>
          </w:p>
        </w:tc>
        <w:tc>
          <w:tcPr>
            <w:tcW w:w="5045" w:type="dxa"/>
            <w:shd w:val="clear" w:color="auto" w:fill="auto"/>
          </w:tcPr>
          <w:p w14:paraId="74FC92BC" w14:textId="77777777" w:rsidR="005B18E9" w:rsidRPr="002B3746" w:rsidRDefault="005B18E9" w:rsidP="00EE5E5D">
            <w:pPr>
              <w:rPr>
                <w:color w:val="000000"/>
                <w:lang w:eastAsia="ko-KR"/>
              </w:rPr>
            </w:pPr>
            <w:r w:rsidRPr="002B3746">
              <w:rPr>
                <w:color w:val="000000"/>
                <w:lang w:eastAsia="ko-KR"/>
              </w:rPr>
              <w:t>Only S&amp;F related DDoS attacks which can lead to e.g. buffer overflow during S&amp;F are the focus of this solution. Pre-provisioning of shared secrets which enables puzzle solving with valid UEs (steps 0 and 1) and broadcasting puzzles (step 7(4)), would require coordination with RAN and SA WG2. This solution does not require pre-</w:t>
            </w:r>
            <w:r w:rsidRPr="002B3746">
              <w:rPr>
                <w:color w:val="000000"/>
                <w:lang w:eastAsia="ko-KR"/>
              </w:rPr>
              <w:lastRenderedPageBreak/>
              <w:t>provisioning the UE with satellite-specific parameters.</w:t>
            </w:r>
          </w:p>
        </w:tc>
        <w:tc>
          <w:tcPr>
            <w:tcW w:w="1842" w:type="dxa"/>
            <w:shd w:val="clear" w:color="auto" w:fill="auto"/>
          </w:tcPr>
          <w:p w14:paraId="18963B99" w14:textId="77777777" w:rsidR="005B18E9" w:rsidRPr="002B3746" w:rsidRDefault="005B18E9" w:rsidP="00EE5E5D">
            <w:pPr>
              <w:rPr>
                <w:color w:val="000000"/>
                <w:lang w:eastAsia="ko-KR"/>
              </w:rPr>
            </w:pPr>
            <w:r w:rsidRPr="002B3746">
              <w:rPr>
                <w:color w:val="000000"/>
                <w:lang w:eastAsia="ko-KR"/>
              </w:rPr>
              <w:lastRenderedPageBreak/>
              <w:t>Solutions 8, 21, 33</w:t>
            </w:r>
          </w:p>
        </w:tc>
      </w:tr>
      <w:tr w:rsidR="005B18E9" w:rsidRPr="003322AC" w14:paraId="1B3C9FFA" w14:textId="77777777" w:rsidTr="00EB2CA6">
        <w:trPr>
          <w:trHeight w:val="563"/>
        </w:trPr>
        <w:tc>
          <w:tcPr>
            <w:tcW w:w="928" w:type="dxa"/>
            <w:shd w:val="clear" w:color="auto" w:fill="auto"/>
            <w:noWrap/>
          </w:tcPr>
          <w:p w14:paraId="65BC03C7" w14:textId="77777777" w:rsidR="005B18E9" w:rsidRPr="002B3746" w:rsidRDefault="005B18E9" w:rsidP="00EE5E5D">
            <w:pPr>
              <w:rPr>
                <w:color w:val="000000"/>
                <w:lang w:eastAsia="ko-KR"/>
              </w:rPr>
            </w:pPr>
            <w:r w:rsidRPr="002B3746">
              <w:rPr>
                <w:color w:val="000000"/>
                <w:lang w:eastAsia="ko-KR"/>
              </w:rPr>
              <w:lastRenderedPageBreak/>
              <w:t>34</w:t>
            </w:r>
          </w:p>
        </w:tc>
        <w:tc>
          <w:tcPr>
            <w:tcW w:w="950" w:type="dxa"/>
            <w:shd w:val="clear" w:color="auto" w:fill="auto"/>
            <w:noWrap/>
          </w:tcPr>
          <w:p w14:paraId="78E9D290" w14:textId="77777777" w:rsidR="005B18E9" w:rsidRPr="002B3746" w:rsidRDefault="005B18E9" w:rsidP="00EE5E5D">
            <w:pPr>
              <w:rPr>
                <w:color w:val="000000"/>
                <w:lang w:eastAsia="ko-KR"/>
              </w:rPr>
            </w:pPr>
          </w:p>
        </w:tc>
        <w:tc>
          <w:tcPr>
            <w:tcW w:w="1305" w:type="dxa"/>
            <w:shd w:val="clear" w:color="auto" w:fill="auto"/>
            <w:noWrap/>
          </w:tcPr>
          <w:p w14:paraId="3D3FE662" w14:textId="77777777" w:rsidR="005B18E9" w:rsidRPr="002B3746" w:rsidRDefault="005B18E9" w:rsidP="00EE5E5D">
            <w:pPr>
              <w:rPr>
                <w:color w:val="000000"/>
                <w:lang w:eastAsia="ko-KR"/>
              </w:rPr>
            </w:pPr>
          </w:p>
        </w:tc>
        <w:tc>
          <w:tcPr>
            <w:tcW w:w="1263" w:type="dxa"/>
            <w:shd w:val="clear" w:color="auto" w:fill="auto"/>
            <w:noWrap/>
          </w:tcPr>
          <w:p w14:paraId="5776120B" w14:textId="77777777" w:rsidR="005B18E9" w:rsidRPr="002B3746" w:rsidRDefault="005B18E9" w:rsidP="00EE5E5D">
            <w:pPr>
              <w:rPr>
                <w:color w:val="000000"/>
                <w:lang w:eastAsia="ko-KR"/>
              </w:rPr>
            </w:pPr>
          </w:p>
        </w:tc>
        <w:tc>
          <w:tcPr>
            <w:tcW w:w="972" w:type="dxa"/>
            <w:shd w:val="clear" w:color="auto" w:fill="auto"/>
            <w:noWrap/>
          </w:tcPr>
          <w:p w14:paraId="679F2508"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F5C99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7E786A34" w14:textId="77777777" w:rsidR="005B18E9" w:rsidRPr="002B3746" w:rsidRDefault="005B18E9" w:rsidP="00EE5E5D">
            <w:pPr>
              <w:rPr>
                <w:color w:val="000000"/>
                <w:lang w:eastAsia="ko-KR"/>
              </w:rPr>
            </w:pPr>
          </w:p>
        </w:tc>
        <w:tc>
          <w:tcPr>
            <w:tcW w:w="5045" w:type="dxa"/>
            <w:shd w:val="clear" w:color="auto" w:fill="auto"/>
          </w:tcPr>
          <w:p w14:paraId="6C8F5662" w14:textId="77777777" w:rsidR="005B18E9" w:rsidRPr="002B3746" w:rsidRDefault="005B18E9" w:rsidP="00EE5E5D">
            <w:pPr>
              <w:rPr>
                <w:color w:val="000000"/>
                <w:lang w:eastAsia="ko-KR"/>
              </w:rPr>
            </w:pPr>
            <w:r w:rsidRPr="002B3746">
              <w:rPr>
                <w:color w:val="000000"/>
                <w:lang w:eastAsia="ko-KR"/>
              </w:rPr>
              <w:t>Only S&amp;F related DDoS attack which can lead to buffer overflow during S&amp;F is the focus of this solution. S&amp;F Policy provisioning (step 0) and offering puzzles (step 6), would require coordination with RAN.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51F1D36E" w14:textId="77777777" w:rsidR="005B18E9" w:rsidRPr="002B3746" w:rsidRDefault="005B18E9" w:rsidP="00EE5E5D">
            <w:pPr>
              <w:rPr>
                <w:color w:val="000000"/>
                <w:lang w:eastAsia="ko-KR"/>
              </w:rPr>
            </w:pPr>
            <w:r w:rsidRPr="002B3746">
              <w:rPr>
                <w:color w:val="000000"/>
                <w:lang w:eastAsia="ko-KR"/>
              </w:rPr>
              <w:t>Solutions 9, 21, 34, 35</w:t>
            </w:r>
          </w:p>
        </w:tc>
      </w:tr>
      <w:tr w:rsidR="005B18E9" w:rsidRPr="003322AC" w14:paraId="3F9920D4" w14:textId="77777777" w:rsidTr="00EB2CA6">
        <w:trPr>
          <w:trHeight w:val="563"/>
        </w:trPr>
        <w:tc>
          <w:tcPr>
            <w:tcW w:w="928" w:type="dxa"/>
            <w:shd w:val="clear" w:color="auto" w:fill="auto"/>
            <w:noWrap/>
          </w:tcPr>
          <w:p w14:paraId="7FD1F323" w14:textId="77777777" w:rsidR="005B18E9" w:rsidRPr="002B3746" w:rsidRDefault="005B18E9" w:rsidP="00EE5E5D">
            <w:pPr>
              <w:rPr>
                <w:color w:val="000000"/>
                <w:lang w:eastAsia="ko-KR"/>
              </w:rPr>
            </w:pPr>
            <w:r w:rsidRPr="002B3746">
              <w:rPr>
                <w:color w:val="000000"/>
                <w:lang w:eastAsia="ko-KR"/>
              </w:rPr>
              <w:t>35</w:t>
            </w:r>
          </w:p>
        </w:tc>
        <w:tc>
          <w:tcPr>
            <w:tcW w:w="950" w:type="dxa"/>
            <w:shd w:val="clear" w:color="auto" w:fill="auto"/>
            <w:noWrap/>
          </w:tcPr>
          <w:p w14:paraId="34698432" w14:textId="77777777" w:rsidR="005B18E9" w:rsidRPr="002B3746" w:rsidRDefault="005B18E9" w:rsidP="00EE5E5D">
            <w:pPr>
              <w:rPr>
                <w:color w:val="000000"/>
                <w:lang w:eastAsia="ko-KR"/>
              </w:rPr>
            </w:pPr>
          </w:p>
        </w:tc>
        <w:tc>
          <w:tcPr>
            <w:tcW w:w="1305" w:type="dxa"/>
            <w:shd w:val="clear" w:color="auto" w:fill="auto"/>
            <w:noWrap/>
          </w:tcPr>
          <w:p w14:paraId="4F013D04" w14:textId="77777777" w:rsidR="005B18E9" w:rsidRPr="002B3746" w:rsidRDefault="005B18E9" w:rsidP="00EE5E5D">
            <w:pPr>
              <w:rPr>
                <w:color w:val="000000"/>
                <w:lang w:eastAsia="ko-KR"/>
              </w:rPr>
            </w:pPr>
          </w:p>
        </w:tc>
        <w:tc>
          <w:tcPr>
            <w:tcW w:w="1263" w:type="dxa"/>
            <w:shd w:val="clear" w:color="auto" w:fill="auto"/>
            <w:noWrap/>
          </w:tcPr>
          <w:p w14:paraId="7D8EADE6" w14:textId="77777777" w:rsidR="005B18E9" w:rsidRPr="002B3746" w:rsidRDefault="005B18E9" w:rsidP="00EE5E5D">
            <w:pPr>
              <w:rPr>
                <w:color w:val="000000"/>
                <w:lang w:eastAsia="ko-KR"/>
              </w:rPr>
            </w:pPr>
          </w:p>
        </w:tc>
        <w:tc>
          <w:tcPr>
            <w:tcW w:w="972" w:type="dxa"/>
            <w:shd w:val="clear" w:color="auto" w:fill="auto"/>
            <w:noWrap/>
          </w:tcPr>
          <w:p w14:paraId="65B23C8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1C8D725"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0F26097" w14:textId="77777777" w:rsidR="005B18E9" w:rsidRPr="002B3746" w:rsidRDefault="005B18E9" w:rsidP="00EE5E5D">
            <w:pPr>
              <w:rPr>
                <w:color w:val="000000"/>
                <w:lang w:eastAsia="ko-KR"/>
              </w:rPr>
            </w:pPr>
          </w:p>
        </w:tc>
        <w:tc>
          <w:tcPr>
            <w:tcW w:w="5045" w:type="dxa"/>
            <w:shd w:val="clear" w:color="auto" w:fill="auto"/>
          </w:tcPr>
          <w:p w14:paraId="3D703289" w14:textId="77777777" w:rsidR="005B18E9" w:rsidRPr="002B3746" w:rsidRDefault="005B18E9" w:rsidP="00EE5E5D">
            <w:pPr>
              <w:rPr>
                <w:color w:val="000000"/>
                <w:lang w:eastAsia="ko-KR"/>
              </w:rPr>
            </w:pPr>
            <w:r w:rsidRPr="002B3746">
              <w:rPr>
                <w:color w:val="000000"/>
                <w:lang w:eastAsia="ko-KR"/>
              </w:rPr>
              <w:t>Only S&amp;F related DDoS attacks which can lead to buffer overflow during S&amp;F are the focus of this solution.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144F8CA9" w14:textId="77777777" w:rsidR="005B18E9" w:rsidRPr="002B3746" w:rsidRDefault="005B18E9" w:rsidP="00EE5E5D">
            <w:pPr>
              <w:rPr>
                <w:color w:val="000000"/>
                <w:lang w:eastAsia="ko-KR"/>
              </w:rPr>
            </w:pPr>
            <w:r w:rsidRPr="002B3746">
              <w:rPr>
                <w:color w:val="000000"/>
                <w:lang w:eastAsia="ko-KR"/>
              </w:rPr>
              <w:t>Solutions 15, 21, 34, 35</w:t>
            </w:r>
          </w:p>
        </w:tc>
      </w:tr>
      <w:tr w:rsidR="005B18E9" w:rsidRPr="003322AC" w14:paraId="57A3F8EF" w14:textId="77777777" w:rsidTr="00EB2CA6">
        <w:trPr>
          <w:trHeight w:val="563"/>
        </w:trPr>
        <w:tc>
          <w:tcPr>
            <w:tcW w:w="928" w:type="dxa"/>
            <w:shd w:val="clear" w:color="auto" w:fill="auto"/>
            <w:noWrap/>
          </w:tcPr>
          <w:p w14:paraId="708D387C" w14:textId="77777777" w:rsidR="005B18E9" w:rsidRPr="002B3746" w:rsidRDefault="005B18E9" w:rsidP="00EE5E5D">
            <w:pPr>
              <w:rPr>
                <w:color w:val="000000"/>
                <w:lang w:eastAsia="ko-KR"/>
              </w:rPr>
            </w:pPr>
            <w:r w:rsidRPr="002B3746">
              <w:rPr>
                <w:color w:val="000000"/>
                <w:lang w:eastAsia="ko-KR"/>
              </w:rPr>
              <w:t>36</w:t>
            </w:r>
          </w:p>
        </w:tc>
        <w:tc>
          <w:tcPr>
            <w:tcW w:w="950" w:type="dxa"/>
            <w:shd w:val="clear" w:color="auto" w:fill="auto"/>
            <w:noWrap/>
          </w:tcPr>
          <w:p w14:paraId="74BCD438" w14:textId="77777777" w:rsidR="005B18E9" w:rsidRPr="002B3746" w:rsidRDefault="005B18E9" w:rsidP="00EE5E5D">
            <w:pPr>
              <w:rPr>
                <w:color w:val="000000"/>
                <w:lang w:eastAsia="ko-KR"/>
              </w:rPr>
            </w:pPr>
          </w:p>
        </w:tc>
        <w:tc>
          <w:tcPr>
            <w:tcW w:w="1305" w:type="dxa"/>
            <w:shd w:val="clear" w:color="auto" w:fill="auto"/>
            <w:noWrap/>
          </w:tcPr>
          <w:p w14:paraId="0B266D32"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5C37CC96"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3B083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5C07CCD" w14:textId="77777777" w:rsidR="005B18E9" w:rsidRPr="002B3746" w:rsidRDefault="005B18E9" w:rsidP="00EE5E5D">
            <w:pPr>
              <w:rPr>
                <w:color w:val="000000"/>
                <w:lang w:eastAsia="ko-KR"/>
              </w:rPr>
            </w:pPr>
          </w:p>
        </w:tc>
        <w:tc>
          <w:tcPr>
            <w:tcW w:w="972" w:type="dxa"/>
            <w:shd w:val="clear" w:color="auto" w:fill="auto"/>
            <w:noWrap/>
          </w:tcPr>
          <w:p w14:paraId="44807613" w14:textId="77777777" w:rsidR="005B18E9" w:rsidRPr="002B3746" w:rsidRDefault="005B18E9" w:rsidP="00EE5E5D">
            <w:pPr>
              <w:rPr>
                <w:color w:val="000000"/>
                <w:lang w:eastAsia="ko-KR"/>
              </w:rPr>
            </w:pPr>
          </w:p>
        </w:tc>
        <w:tc>
          <w:tcPr>
            <w:tcW w:w="5045" w:type="dxa"/>
            <w:shd w:val="clear" w:color="auto" w:fill="auto"/>
          </w:tcPr>
          <w:p w14:paraId="0F3E9A30" w14:textId="77777777" w:rsidR="005B18E9" w:rsidRPr="002B3746" w:rsidRDefault="005B18E9" w:rsidP="00EE5E5D">
            <w:pPr>
              <w:rPr>
                <w:color w:val="000000"/>
                <w:lang w:eastAsia="ko-KR"/>
              </w:rPr>
            </w:pPr>
            <w:r>
              <w:t xml:space="preserve">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 New key derivations are proposed in this solution. </w:t>
            </w:r>
            <w:r w:rsidRPr="00F367A8">
              <w:t>This solution requires the MME-ground to derive new key (i.e. K</w:t>
            </w:r>
            <w:r w:rsidRPr="002B3746">
              <w:rPr>
                <w:vertAlign w:val="subscript"/>
              </w:rPr>
              <w:t>ASME*</w:t>
            </w:r>
            <w:r w:rsidRPr="00F367A8">
              <w:t xml:space="preserve"> derivation based on K</w:t>
            </w:r>
            <w:r w:rsidRPr="002B3746">
              <w:rPr>
                <w:vertAlign w:val="subscript"/>
              </w:rPr>
              <w:t>ASME</w:t>
            </w:r>
            <w:r w:rsidRPr="00F367A8">
              <w:t>), and key transfer from MME-ground to MME-onboard</w:t>
            </w:r>
            <w:r>
              <w:t>.</w:t>
            </w:r>
          </w:p>
        </w:tc>
        <w:tc>
          <w:tcPr>
            <w:tcW w:w="1842" w:type="dxa"/>
            <w:shd w:val="clear" w:color="auto" w:fill="auto"/>
          </w:tcPr>
          <w:p w14:paraId="6FADCA66" w14:textId="77777777" w:rsidR="005B18E9" w:rsidRPr="002B3746" w:rsidRDefault="005B18E9" w:rsidP="00EE5E5D">
            <w:pPr>
              <w:rPr>
                <w:color w:val="000000"/>
                <w:lang w:eastAsia="ko-KR"/>
              </w:rPr>
            </w:pPr>
          </w:p>
        </w:tc>
      </w:tr>
      <w:tr w:rsidR="005B18E9" w:rsidRPr="003322AC" w14:paraId="30D0015A" w14:textId="77777777" w:rsidTr="00EB2CA6">
        <w:trPr>
          <w:trHeight w:val="563"/>
        </w:trPr>
        <w:tc>
          <w:tcPr>
            <w:tcW w:w="928" w:type="dxa"/>
            <w:shd w:val="clear" w:color="auto" w:fill="auto"/>
            <w:noWrap/>
          </w:tcPr>
          <w:p w14:paraId="4891CC41" w14:textId="77777777" w:rsidR="005B18E9" w:rsidRPr="002B3746" w:rsidRDefault="005B18E9" w:rsidP="00EE5E5D">
            <w:pPr>
              <w:rPr>
                <w:color w:val="000000"/>
                <w:lang w:eastAsia="ko-KR"/>
              </w:rPr>
            </w:pPr>
            <w:r w:rsidRPr="002B3746">
              <w:rPr>
                <w:color w:val="000000"/>
                <w:lang w:eastAsia="ko-KR"/>
              </w:rPr>
              <w:t>37</w:t>
            </w:r>
          </w:p>
        </w:tc>
        <w:tc>
          <w:tcPr>
            <w:tcW w:w="950" w:type="dxa"/>
            <w:shd w:val="clear" w:color="auto" w:fill="auto"/>
            <w:noWrap/>
          </w:tcPr>
          <w:p w14:paraId="1C55B4E1" w14:textId="77777777" w:rsidR="005B18E9" w:rsidRPr="002B3746" w:rsidRDefault="005B18E9" w:rsidP="00EE5E5D">
            <w:pPr>
              <w:rPr>
                <w:color w:val="000000"/>
                <w:lang w:eastAsia="ko-KR"/>
              </w:rPr>
            </w:pPr>
          </w:p>
        </w:tc>
        <w:tc>
          <w:tcPr>
            <w:tcW w:w="1305" w:type="dxa"/>
            <w:shd w:val="clear" w:color="auto" w:fill="auto"/>
            <w:noWrap/>
          </w:tcPr>
          <w:p w14:paraId="1F08D85C"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3160F2E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F5250B7"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43EF7869" w14:textId="77777777" w:rsidR="005B18E9" w:rsidRPr="002B3746" w:rsidRDefault="005B18E9" w:rsidP="00EE5E5D">
            <w:pPr>
              <w:rPr>
                <w:color w:val="000000"/>
                <w:lang w:eastAsia="ko-KR"/>
              </w:rPr>
            </w:pPr>
          </w:p>
        </w:tc>
        <w:tc>
          <w:tcPr>
            <w:tcW w:w="972" w:type="dxa"/>
            <w:shd w:val="clear" w:color="auto" w:fill="auto"/>
            <w:noWrap/>
          </w:tcPr>
          <w:p w14:paraId="54EB3E9E" w14:textId="77777777" w:rsidR="005B18E9" w:rsidRPr="002B3746" w:rsidRDefault="005B18E9" w:rsidP="00EE5E5D">
            <w:pPr>
              <w:rPr>
                <w:color w:val="000000"/>
                <w:lang w:eastAsia="ko-KR"/>
              </w:rPr>
            </w:pPr>
          </w:p>
        </w:tc>
        <w:tc>
          <w:tcPr>
            <w:tcW w:w="5045" w:type="dxa"/>
            <w:shd w:val="clear" w:color="auto" w:fill="auto"/>
          </w:tcPr>
          <w:p w14:paraId="5FCE1182" w14:textId="77777777" w:rsidR="005B18E9" w:rsidRPr="002B3746" w:rsidRDefault="005B18E9" w:rsidP="00EE5E5D">
            <w:pPr>
              <w:rPr>
                <w:color w:val="000000"/>
                <w:lang w:eastAsia="ko-KR"/>
              </w:rPr>
            </w:pPr>
            <w:r w:rsidRPr="00F312B4">
              <w:t>The MME-T needs to update the key K</w:t>
            </w:r>
            <w:r w:rsidRPr="002B3746">
              <w:rPr>
                <w:vertAlign w:val="subscript"/>
              </w:rPr>
              <w:t>ASME*</w:t>
            </w:r>
            <w:r w:rsidRPr="00F312B4">
              <w:t xml:space="preserve"> and distribute to MME-NT. The UE and the MME-NT protects uplink and downlink NAS messages vis using NAS keys derived from K</w:t>
            </w:r>
            <w:r w:rsidRPr="002B3746">
              <w:rPr>
                <w:vertAlign w:val="subscript"/>
              </w:rPr>
              <w:t>ASME*</w:t>
            </w:r>
            <w:r w:rsidRPr="00F312B4">
              <w:t>.</w:t>
            </w:r>
            <w:r>
              <w:t xml:space="preserve"> E</w:t>
            </w:r>
            <w:r w:rsidRPr="00F312B4">
              <w:t>ach MME-NT can use an isolated set of NAS keys to protect NAS messages.</w:t>
            </w:r>
            <w:r>
              <w:t xml:space="preserve"> However, this solution also requires sharing keys between MME entities.</w:t>
            </w:r>
          </w:p>
        </w:tc>
        <w:tc>
          <w:tcPr>
            <w:tcW w:w="1842" w:type="dxa"/>
            <w:shd w:val="clear" w:color="auto" w:fill="auto"/>
          </w:tcPr>
          <w:p w14:paraId="7F828775" w14:textId="77777777" w:rsidR="005B18E9" w:rsidRPr="002B3746" w:rsidRDefault="005B18E9" w:rsidP="00EE5E5D">
            <w:pPr>
              <w:rPr>
                <w:color w:val="000000"/>
                <w:lang w:eastAsia="ko-KR"/>
              </w:rPr>
            </w:pPr>
          </w:p>
        </w:tc>
      </w:tr>
      <w:tr w:rsidR="005B18E9" w:rsidRPr="003322AC" w14:paraId="062662DC" w14:textId="77777777" w:rsidTr="00EB2CA6">
        <w:trPr>
          <w:trHeight w:val="563"/>
          <w:ins w:id="4139" w:author="NOKIA-1" w:date="2025-02-21T13:13:00Z"/>
        </w:trPr>
        <w:tc>
          <w:tcPr>
            <w:tcW w:w="928" w:type="dxa"/>
            <w:shd w:val="clear" w:color="auto" w:fill="auto"/>
            <w:noWrap/>
          </w:tcPr>
          <w:p w14:paraId="26760F0B" w14:textId="36E57805" w:rsidR="005B18E9" w:rsidRPr="002B3746" w:rsidRDefault="005B18E9" w:rsidP="00EE5E5D">
            <w:pPr>
              <w:rPr>
                <w:ins w:id="4140" w:author="NOKIA-1" w:date="2025-02-21T13:13:00Z"/>
                <w:color w:val="000000"/>
                <w:lang w:eastAsia="ko-KR"/>
              </w:rPr>
            </w:pPr>
            <w:ins w:id="4141" w:author="NOKIA-1" w:date="2025-02-21T13:14:00Z">
              <w:r>
                <w:rPr>
                  <w:color w:val="000000"/>
                  <w:lang w:eastAsia="ko-KR"/>
                </w:rPr>
                <w:t>38</w:t>
              </w:r>
            </w:ins>
          </w:p>
        </w:tc>
        <w:tc>
          <w:tcPr>
            <w:tcW w:w="950" w:type="dxa"/>
            <w:shd w:val="clear" w:color="auto" w:fill="auto"/>
            <w:noWrap/>
          </w:tcPr>
          <w:p w14:paraId="1A2BD83D" w14:textId="0981EFC5" w:rsidR="005B18E9" w:rsidRPr="002B3746" w:rsidRDefault="005B18E9" w:rsidP="00EE5E5D">
            <w:pPr>
              <w:rPr>
                <w:ins w:id="4142" w:author="NOKIA-1" w:date="2025-02-21T13:13:00Z"/>
                <w:color w:val="000000"/>
                <w:lang w:eastAsia="ko-KR"/>
              </w:rPr>
            </w:pPr>
            <w:ins w:id="4143" w:author="NOKIA-1" w:date="2025-02-21T13:14:00Z">
              <w:r>
                <w:rPr>
                  <w:color w:val="000000"/>
                  <w:lang w:eastAsia="ko-KR"/>
                </w:rPr>
                <w:t>XX</w:t>
              </w:r>
            </w:ins>
          </w:p>
        </w:tc>
        <w:tc>
          <w:tcPr>
            <w:tcW w:w="1305" w:type="dxa"/>
            <w:shd w:val="clear" w:color="auto" w:fill="auto"/>
            <w:noWrap/>
          </w:tcPr>
          <w:p w14:paraId="1F135B54" w14:textId="77777777" w:rsidR="005B18E9" w:rsidRPr="002B3746" w:rsidRDefault="005B18E9" w:rsidP="00EE5E5D">
            <w:pPr>
              <w:rPr>
                <w:ins w:id="4144" w:author="NOKIA-1" w:date="2025-02-21T13:13:00Z"/>
                <w:color w:val="000000"/>
                <w:lang w:eastAsia="ko-KR"/>
              </w:rPr>
            </w:pPr>
          </w:p>
        </w:tc>
        <w:tc>
          <w:tcPr>
            <w:tcW w:w="1263" w:type="dxa"/>
            <w:shd w:val="clear" w:color="auto" w:fill="auto"/>
            <w:noWrap/>
          </w:tcPr>
          <w:p w14:paraId="44A35DB6" w14:textId="0FAC5E0A" w:rsidR="005B18E9" w:rsidRPr="002B3746" w:rsidRDefault="005B18E9" w:rsidP="00EE5E5D">
            <w:pPr>
              <w:rPr>
                <w:ins w:id="4145" w:author="NOKIA-1" w:date="2025-02-21T13:13:00Z"/>
                <w:color w:val="000000"/>
                <w:lang w:eastAsia="ko-KR"/>
              </w:rPr>
            </w:pPr>
            <w:ins w:id="4146" w:author="NOKIA-1" w:date="2025-02-21T13:14:00Z">
              <w:r>
                <w:rPr>
                  <w:color w:val="000000"/>
                  <w:lang w:eastAsia="ko-KR"/>
                </w:rPr>
                <w:t>XX</w:t>
              </w:r>
            </w:ins>
          </w:p>
        </w:tc>
        <w:tc>
          <w:tcPr>
            <w:tcW w:w="972" w:type="dxa"/>
            <w:shd w:val="clear" w:color="auto" w:fill="auto"/>
            <w:noWrap/>
          </w:tcPr>
          <w:p w14:paraId="4A4EF1CC" w14:textId="77777777" w:rsidR="005B18E9" w:rsidRPr="002B3746" w:rsidRDefault="005B18E9" w:rsidP="00EE5E5D">
            <w:pPr>
              <w:rPr>
                <w:ins w:id="4147" w:author="NOKIA-1" w:date="2025-02-21T13:13:00Z"/>
                <w:color w:val="000000"/>
                <w:lang w:eastAsia="ko-KR"/>
              </w:rPr>
            </w:pPr>
          </w:p>
        </w:tc>
        <w:tc>
          <w:tcPr>
            <w:tcW w:w="1006" w:type="dxa"/>
            <w:shd w:val="clear" w:color="auto" w:fill="auto"/>
            <w:noWrap/>
          </w:tcPr>
          <w:p w14:paraId="519F016A" w14:textId="77777777" w:rsidR="005B18E9" w:rsidRPr="002B3746" w:rsidRDefault="005B18E9" w:rsidP="00EE5E5D">
            <w:pPr>
              <w:rPr>
                <w:ins w:id="4148" w:author="NOKIA-1" w:date="2025-02-21T13:13:00Z"/>
                <w:color w:val="000000"/>
                <w:lang w:eastAsia="ko-KR"/>
              </w:rPr>
            </w:pPr>
          </w:p>
        </w:tc>
        <w:tc>
          <w:tcPr>
            <w:tcW w:w="972" w:type="dxa"/>
            <w:shd w:val="clear" w:color="auto" w:fill="auto"/>
            <w:noWrap/>
          </w:tcPr>
          <w:p w14:paraId="5C062555" w14:textId="77777777" w:rsidR="005B18E9" w:rsidRPr="002B3746" w:rsidRDefault="005B18E9" w:rsidP="00EE5E5D">
            <w:pPr>
              <w:rPr>
                <w:ins w:id="4149" w:author="NOKIA-1" w:date="2025-02-21T13:13:00Z"/>
                <w:color w:val="000000"/>
                <w:lang w:eastAsia="ko-KR"/>
              </w:rPr>
            </w:pPr>
          </w:p>
        </w:tc>
        <w:tc>
          <w:tcPr>
            <w:tcW w:w="5045" w:type="dxa"/>
            <w:shd w:val="clear" w:color="auto" w:fill="auto"/>
          </w:tcPr>
          <w:p w14:paraId="72D3284F" w14:textId="67526B15" w:rsidR="005B18E9" w:rsidRPr="00F312B4" w:rsidRDefault="005B18E9" w:rsidP="00EE5E5D">
            <w:pPr>
              <w:rPr>
                <w:ins w:id="4150" w:author="NOKIA-1" w:date="2025-02-21T13:13:00Z"/>
              </w:rPr>
            </w:pPr>
            <w:ins w:id="4151" w:author="NOKIA-1" w:date="2025-02-21T13:14:00Z">
              <w:r w:rsidRPr="00A572AF">
                <w:t xml:space="preserve">GUTI or 5G-GUTI </w:t>
              </w:r>
              <w:r>
                <w:t xml:space="preserve">(instead of interim GUTI) </w:t>
              </w:r>
              <w:r w:rsidRPr="00A572AF">
                <w:t xml:space="preserve">is used in the attach/registration request message via an unprotected NAS message which mitigate the security issues caused by </w:t>
              </w:r>
              <w:r w:rsidRPr="00A572AF">
                <w:lastRenderedPageBreak/>
                <w:t>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r>
                <w:t xml:space="preserve"> </w:t>
              </w:r>
              <w:r w:rsidRPr="00C92B29">
                <w:t xml:space="preserve">The solution </w:t>
              </w:r>
              <w:r w:rsidRPr="00C92B29">
                <w:rPr>
                  <w:lang w:val="en-US"/>
                </w:rPr>
                <w:t>works only when the UE holds valid GUTI/5G-GUTI</w:t>
              </w:r>
              <w:r w:rsidRPr="00C92B29">
                <w:t>.</w:t>
              </w:r>
            </w:ins>
          </w:p>
        </w:tc>
        <w:tc>
          <w:tcPr>
            <w:tcW w:w="1842" w:type="dxa"/>
            <w:shd w:val="clear" w:color="auto" w:fill="auto"/>
          </w:tcPr>
          <w:p w14:paraId="29BE5743" w14:textId="3D21FA92" w:rsidR="005B18E9" w:rsidRPr="002B3746" w:rsidRDefault="005B18E9" w:rsidP="00EE5E5D">
            <w:pPr>
              <w:rPr>
                <w:ins w:id="4152" w:author="NOKIA-1" w:date="2025-02-21T13:13:00Z"/>
                <w:color w:val="000000"/>
                <w:lang w:eastAsia="ko-KR"/>
              </w:rPr>
            </w:pPr>
            <w:ins w:id="4153" w:author="NOKIA-1" w:date="2025-02-21T13:14:00Z">
              <w:r>
                <w:rPr>
                  <w:color w:val="000000"/>
                  <w:lang w:eastAsia="ko-KR"/>
                </w:rPr>
                <w:lastRenderedPageBreak/>
                <w:t>Solutions 20, 38</w:t>
              </w:r>
            </w:ins>
          </w:p>
        </w:tc>
      </w:tr>
    </w:tbl>
    <w:p w14:paraId="36D09C88" w14:textId="6C0F768B" w:rsidR="000B1BB3" w:rsidRPr="000B1BB3" w:rsidRDefault="000B1BB3" w:rsidP="000B1BB3">
      <w:pPr>
        <w:rPr>
          <w:color w:val="000000"/>
          <w:lang w:eastAsia="ko-KR"/>
        </w:rPr>
      </w:pPr>
    </w:p>
    <w:p w14:paraId="5603AC01" w14:textId="55707C34" w:rsidR="000B1BB3" w:rsidRPr="000520D5" w:rsidRDefault="000520D5" w:rsidP="000520D5">
      <w:pPr>
        <w:pStyle w:val="NO"/>
        <w:rPr>
          <w:lang w:eastAsia="ko-KR"/>
        </w:rPr>
      </w:pPr>
      <w:r w:rsidRPr="007B0C8B">
        <w:t>NOTE:</w:t>
      </w:r>
      <w:r w:rsidRPr="007B0C8B">
        <w:tab/>
      </w:r>
      <w:r>
        <w:rPr>
          <w:lang w:eastAsia="ko-KR"/>
        </w:rPr>
        <w:t>Conclusions for full CN onboard and split MME deployment scenarios, and for S&amp;F related DDoS attacks are captured in subsequent clauses. This table captures a short summary of all solutions and can be used as a quick reference and intends to improve the readability of present document.</w:t>
      </w:r>
    </w:p>
    <w:p w14:paraId="5D53EFA7" w14:textId="08F97443" w:rsidR="00DD5FA6" w:rsidRPr="000B1BB3" w:rsidRDefault="00DD5FA6" w:rsidP="000B1BB3">
      <w:pPr>
        <w:keepNext/>
        <w:keepLines/>
        <w:autoSpaceDN w:val="0"/>
        <w:spacing w:before="180"/>
        <w:ind w:left="1134" w:hanging="1134"/>
        <w:outlineLvl w:val="1"/>
        <w:rPr>
          <w:lang w:eastAsia="zh-CN"/>
        </w:rPr>
        <w:sectPr w:rsidR="00DD5FA6" w:rsidRPr="000B1BB3"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lang w:eastAsia="zh-CN"/>
        </w:rPr>
      </w:pPr>
      <w:bookmarkStart w:id="4154" w:name="_Toc180400636"/>
      <w:bookmarkStart w:id="4155" w:name="_Toc180481817"/>
      <w:bookmarkStart w:id="4156" w:name="_Toc182856736"/>
      <w:bookmarkStart w:id="4157" w:name="_Toc191375154"/>
      <w:bookmarkStart w:id="4158" w:name="_Toc191375366"/>
      <w:bookmarkStart w:id="4159" w:name="_Toc191376293"/>
      <w:bookmarkStart w:id="4160" w:name="_Toc191377455"/>
      <w:bookmarkStart w:id="4161" w:name="_Toc191469790"/>
      <w:bookmarkStart w:id="4162" w:name="_Toc180150942"/>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4154"/>
      <w:bookmarkEnd w:id="4155"/>
      <w:bookmarkEnd w:id="4156"/>
      <w:bookmarkEnd w:id="4157"/>
      <w:bookmarkEnd w:id="4158"/>
      <w:bookmarkEnd w:id="4159"/>
      <w:bookmarkEnd w:id="4160"/>
      <w:bookmarkEnd w:id="4161"/>
    </w:p>
    <w:p w14:paraId="54F3CB44" w14:textId="77777777" w:rsidR="008C54CB" w:rsidRDefault="008C54CB" w:rsidP="008C54CB">
      <w:pPr>
        <w:jc w:val="both"/>
        <w:rPr>
          <w:lang w:eastAsia="zh-CN"/>
        </w:rPr>
      </w:pPr>
      <w:r>
        <w:rPr>
          <w:lang w:eastAsia="zh-CN"/>
        </w:rPr>
        <w:t>For the HSS on the satellite deployment, the following conclusions are made:</w:t>
      </w:r>
    </w:p>
    <w:p w14:paraId="619E4596" w14:textId="2689B51E" w:rsidR="008C54CB" w:rsidRDefault="008C54CB" w:rsidP="008C54CB">
      <w:pPr>
        <w:pStyle w:val="B1"/>
      </w:pPr>
      <w:r>
        <w:t>-</w:t>
      </w:r>
      <w:r>
        <w:tab/>
      </w:r>
      <w:r>
        <w:rPr>
          <w:lang w:eastAsia="zh-CN"/>
        </w:rPr>
        <w:t>The normal security procedures are used as security can be established using legacy security procedures (e.g. AKA, NAS security mode command, etc.) using the security credentials in the HSS onboard the satellite;</w:t>
      </w:r>
    </w:p>
    <w:p w14:paraId="7957CF93" w14:textId="0250B9EB" w:rsidR="008C54CB" w:rsidRDefault="008C54CB" w:rsidP="008C54CB">
      <w:pPr>
        <w:pStyle w:val="B1"/>
      </w:pPr>
      <w:r>
        <w:t>-</w:t>
      </w:r>
      <w:r>
        <w:tab/>
      </w:r>
      <w:r>
        <w:rPr>
          <w:lang w:eastAsia="zh-CN"/>
        </w:rPr>
        <w:t>As an option for the operator, IOPS-based keying which is captured in the informative Annex F in TS 33.401 [3] can be used to limit the impact of exposing the long-term key in the HSS in the satellite; and</w:t>
      </w:r>
    </w:p>
    <w:p w14:paraId="090E1C19" w14:textId="531D8B15" w:rsidR="008C54CB" w:rsidRDefault="008C54CB" w:rsidP="008C54CB">
      <w:pPr>
        <w:pStyle w:val="NO"/>
      </w:pPr>
      <w:r>
        <w:t>NOTE</w:t>
      </w:r>
      <w:r w:rsidR="006E6A2B">
        <w:rPr>
          <w:rFonts w:hint="eastAsia"/>
          <w:lang w:eastAsia="zh-CN"/>
        </w:rPr>
        <w:t xml:space="preserve"> 1</w:t>
      </w:r>
      <w:r>
        <w:t>:</w:t>
      </w:r>
      <w:r>
        <w:tab/>
      </w:r>
      <w:r>
        <w:rPr>
          <w:lang w:eastAsia="zh-CN"/>
        </w:rPr>
        <w:t>Any related enhancements of IOPS-based keying agreed during the normative phase are to be captured in the informative Annex F in TS 33.401 [3].</w:t>
      </w:r>
    </w:p>
    <w:p w14:paraId="5345B3CA" w14:textId="3D659010" w:rsidR="008C54CB" w:rsidRDefault="008C54CB" w:rsidP="008C54CB">
      <w:pPr>
        <w:pStyle w:val="B1"/>
      </w:pPr>
      <w:r>
        <w:t>-</w:t>
      </w:r>
      <w:r>
        <w:tab/>
      </w:r>
      <w:r>
        <w:rPr>
          <w:lang w:eastAsia="zh-CN"/>
        </w:rPr>
        <w:t>The security of communications between the proxies on satellite and ground is out of 3GPP scope.</w:t>
      </w:r>
      <w:r w:rsidR="006E6A2B">
        <w:rPr>
          <w:lang w:eastAsia="zh-CN"/>
        </w:rPr>
        <w:t xml:space="preserve"> Those </w:t>
      </w:r>
      <w:r w:rsidR="006E6A2B" w:rsidRPr="00C73D09">
        <w:rPr>
          <w:lang w:eastAsia="zh-CN"/>
        </w:rPr>
        <w:t>proxies are deployed on the satellite and the ground for application traffic, including support of MT traffic, MO traffic, SMS, etc</w:t>
      </w:r>
      <w:r w:rsidR="006E6A2B">
        <w:rPr>
          <w:lang w:eastAsia="zh-CN"/>
        </w:rPr>
        <w:t>.</w:t>
      </w:r>
    </w:p>
    <w:p w14:paraId="0D04597D" w14:textId="77777777" w:rsidR="008C54CB" w:rsidRDefault="008C54CB" w:rsidP="008C54CB">
      <w:pPr>
        <w:jc w:val="both"/>
        <w:rPr>
          <w:lang w:eastAsia="zh-CN"/>
        </w:rPr>
      </w:pPr>
      <w:r>
        <w:rPr>
          <w:lang w:eastAsia="zh-CN"/>
        </w:rPr>
        <w:t>The following principles are agreed for supporting Store and Forward operation with a split MME architecture:</w:t>
      </w:r>
    </w:p>
    <w:p w14:paraId="283A918C" w14:textId="3AAF072E" w:rsidR="008C54CB" w:rsidRDefault="008C54CB" w:rsidP="008C54CB">
      <w:pPr>
        <w:pStyle w:val="B1"/>
      </w:pPr>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p>
    <w:p w14:paraId="7FD56043" w14:textId="77777777" w:rsidR="001B5CB9" w:rsidRPr="009C29F6" w:rsidRDefault="001B5CB9" w:rsidP="001B5CB9">
      <w:pPr>
        <w:pStyle w:val="B1"/>
      </w:pPr>
      <w:r>
        <w:t>-</w:t>
      </w:r>
      <w:r>
        <w:tab/>
      </w:r>
      <w:r>
        <w:rPr>
          <w:rFonts w:hint="eastAsia"/>
        </w:rPr>
        <w:t>T</w:t>
      </w:r>
      <w:r>
        <w:t xml:space="preserve">he NAS security is terminated </w:t>
      </w:r>
      <w:r>
        <w:rPr>
          <w:rFonts w:hint="eastAsia"/>
        </w:rPr>
        <w:t>o</w:t>
      </w:r>
      <w:r>
        <w:t xml:space="preserve">n the MME on-board </w:t>
      </w:r>
      <w:r>
        <w:rPr>
          <w:rFonts w:hint="eastAsia"/>
          <w:lang w:eastAsia="zh-CN"/>
        </w:rPr>
        <w:t>t</w:t>
      </w:r>
      <w:r>
        <w:rPr>
          <w:lang w:eastAsia="zh-CN"/>
        </w:rPr>
        <w:t>he satellite</w:t>
      </w:r>
      <w:r>
        <w:t xml:space="preserve">. The MME </w:t>
      </w:r>
      <w:r w:rsidRPr="009C29F6">
        <w:t>on</w:t>
      </w:r>
      <w:r>
        <w:t>-</w:t>
      </w:r>
      <w:r w:rsidRPr="009C29F6">
        <w:t>board</w:t>
      </w:r>
      <w:r>
        <w:t xml:space="preserve"> the satellite</w:t>
      </w:r>
      <w:r w:rsidRPr="009C29F6">
        <w:t xml:space="preserve"> obtains the EPS authentication vectors when the feeder link is available, and stores the EPS authentication vectors when the service link is unavailable.</w:t>
      </w:r>
    </w:p>
    <w:p w14:paraId="44176439" w14:textId="2942C537" w:rsidR="008C54CB" w:rsidRDefault="008C54CB" w:rsidP="008C54CB">
      <w:pPr>
        <w:pStyle w:val="B1"/>
      </w:pPr>
      <w:r>
        <w:t>-</w:t>
      </w:r>
      <w:r>
        <w:tab/>
      </w:r>
      <w:r>
        <w:rPr>
          <w:lang w:eastAsia="zh-CN"/>
        </w:rPr>
        <w:t>It has to be ensured that the latest NAS security context of the UE is available at the MME on-board which processes the NAS security;</w:t>
      </w:r>
    </w:p>
    <w:p w14:paraId="684323DF" w14:textId="24AB7EF6" w:rsidR="006E6A2B" w:rsidRDefault="006E6A2B" w:rsidP="006E6A2B">
      <w:pPr>
        <w:pStyle w:val="B1"/>
      </w:pPr>
      <w:r>
        <w:t>-</w:t>
      </w:r>
      <w:r>
        <w:tab/>
      </w:r>
      <w:r w:rsidRPr="006E6A2B">
        <w:rPr>
          <w:lang w:eastAsia="zh-CN"/>
        </w:rPr>
        <w:t>The distribution and synchronization of NAS security context between the MME-ground and MME-onboard is out of the scope of 3GPP.</w:t>
      </w:r>
    </w:p>
    <w:p w14:paraId="506CB94B" w14:textId="0F3B36EC" w:rsidR="008C54CB" w:rsidRDefault="008C54CB" w:rsidP="008C54CB">
      <w:pPr>
        <w:pStyle w:val="B1"/>
      </w:pPr>
      <w:r>
        <w:t>-</w:t>
      </w:r>
      <w:r>
        <w:tab/>
      </w:r>
      <w:r>
        <w:rPr>
          <w:lang w:eastAsia="zh-CN"/>
        </w:rPr>
        <w:t>The security of communications between the proxies on satellite and ground is out of 3GPP scope.</w:t>
      </w:r>
    </w:p>
    <w:p w14:paraId="307727F7" w14:textId="29347595" w:rsidR="00E0020A" w:rsidRDefault="00E0020A" w:rsidP="00E0020A">
      <w:pPr>
        <w:pStyle w:val="B1"/>
      </w:pPr>
      <w:r>
        <w:t>-</w:t>
      </w:r>
      <w:r>
        <w:tab/>
      </w:r>
      <w:r w:rsidRPr="00E0020A">
        <w:t>The normal security procedures are used as security can be established using legacy security procedures (e.g. AKA, NAS security mode command, etc.) for both single and multiple satellite use cases.</w:t>
      </w:r>
    </w:p>
    <w:p w14:paraId="1814FA0D" w14:textId="77777777" w:rsidR="00E0020A" w:rsidRPr="00154369" w:rsidRDefault="00E0020A" w:rsidP="00E0020A">
      <w:pPr>
        <w:pStyle w:val="NO"/>
      </w:pPr>
      <w:r>
        <w:rPr>
          <w:lang w:eastAsia="zh-CN"/>
        </w:rPr>
        <w:t>NOTE 2:</w:t>
      </w:r>
      <w:r>
        <w:rPr>
          <w:lang w:eastAsia="zh-CN"/>
        </w:rPr>
        <w:tab/>
        <w:t xml:space="preserve">The above conclusion and below conclusion do not clash as the below relates to before security establishment. </w:t>
      </w:r>
    </w:p>
    <w:p w14:paraId="760D633C" w14:textId="62C41480" w:rsidR="008C54CB" w:rsidRDefault="008C54CB" w:rsidP="008C54CB">
      <w:pPr>
        <w:pStyle w:val="B1"/>
      </w:pPr>
      <w:r>
        <w:t>-</w:t>
      </w:r>
      <w:r>
        <w:tab/>
      </w:r>
      <w:r>
        <w:rPr>
          <w:lang w:eastAsia="zh-CN"/>
        </w:rPr>
        <w:t>Enhancements to provide protection against DoS attacks before a security context is established are to be determined during normative work based on the solution(s) captured in this document.</w:t>
      </w:r>
    </w:p>
    <w:p w14:paraId="69833758" w14:textId="0790A8A4" w:rsidR="00975854" w:rsidRPr="007B0C8B" w:rsidRDefault="00975854" w:rsidP="00975854">
      <w:pPr>
        <w:pStyle w:val="NO"/>
      </w:pPr>
      <w:r>
        <w:t xml:space="preserve">NOTE </w:t>
      </w:r>
      <w:r w:rsidR="00E0020A">
        <w:rPr>
          <w:rFonts w:hint="eastAsia"/>
          <w:lang w:eastAsia="zh-CN"/>
        </w:rPr>
        <w:t>3</w:t>
      </w:r>
      <w:r>
        <w:t>:</w:t>
      </w:r>
      <w:r>
        <w:tab/>
      </w:r>
      <w:r w:rsidRPr="00975854">
        <w:t>These solutions describe two distinct approaches, one of them requiring the provisioning of satellite/UE-specific credentials and capable of stopping DoS attacks, and another one that does not require satellite/UE-specific credentials and is capable of slowing down DoS attacks while disproportionally affecting the DoS attacker.</w:t>
      </w:r>
    </w:p>
    <w:p w14:paraId="62DCBE3F" w14:textId="77777777" w:rsidR="008C54CB" w:rsidRDefault="008C54CB" w:rsidP="008C54CB">
      <w:pPr>
        <w:pStyle w:val="21"/>
        <w:rPr>
          <w:lang w:eastAsia="zh-CN"/>
        </w:rPr>
      </w:pPr>
      <w:bookmarkStart w:id="4163" w:name="_Toc180400637"/>
      <w:bookmarkStart w:id="4164" w:name="_Toc180481818"/>
      <w:bookmarkStart w:id="4165" w:name="_Toc182856737"/>
      <w:bookmarkStart w:id="4166" w:name="_Toc191375155"/>
      <w:bookmarkStart w:id="4167" w:name="_Toc191375367"/>
      <w:bookmarkStart w:id="4168" w:name="_Toc191376294"/>
      <w:bookmarkStart w:id="4169" w:name="_Toc191377456"/>
      <w:bookmarkStart w:id="4170" w:name="_Toc191469791"/>
      <w:bookmarkStart w:id="4171" w:name="_Toc180150943"/>
      <w:bookmarkEnd w:id="4162"/>
      <w:r>
        <w:rPr>
          <w:lang w:eastAsia="zh-CN"/>
        </w:rPr>
        <w:t>7.2</w:t>
      </w:r>
      <w:r>
        <w:rPr>
          <w:lang w:eastAsia="zh-CN"/>
        </w:rPr>
        <w:tab/>
        <w:t xml:space="preserve">Conclusions for Key Issue #2: </w:t>
      </w:r>
      <w:r w:rsidRPr="005D0507">
        <w:rPr>
          <w:lang w:eastAsia="zh-CN"/>
        </w:rPr>
        <w:t>Key Issue on privacy threats in S&amp;F operation</w:t>
      </w:r>
      <w:bookmarkEnd w:id="4163"/>
      <w:bookmarkEnd w:id="4164"/>
      <w:bookmarkEnd w:id="4165"/>
      <w:bookmarkEnd w:id="4166"/>
      <w:bookmarkEnd w:id="4167"/>
      <w:bookmarkEnd w:id="4168"/>
      <w:bookmarkEnd w:id="4169"/>
      <w:bookmarkEnd w:id="4170"/>
    </w:p>
    <w:p w14:paraId="5CE95013" w14:textId="77777777" w:rsidR="00606225" w:rsidDel="00E94B90" w:rsidRDefault="00606225" w:rsidP="00606225">
      <w:pPr>
        <w:pStyle w:val="EditorsNote"/>
        <w:rPr>
          <w:del w:id="4172" w:author="Zhou Wei" w:date="2025-01-26T17:03:00Z"/>
          <w:lang w:eastAsia="zh-CN"/>
        </w:rPr>
      </w:pPr>
      <w:bookmarkStart w:id="4173" w:name="_Toc180150944"/>
      <w:bookmarkStart w:id="4174" w:name="_Toc180400638"/>
      <w:bookmarkStart w:id="4175" w:name="_Toc180481819"/>
      <w:bookmarkStart w:id="4176" w:name="_Toc182856738"/>
      <w:bookmarkEnd w:id="4171"/>
      <w:del w:id="4177" w:author="Zhou Wei" w:date="2025-01-26T17:03:00Z">
        <w:r w:rsidDel="00E94B90">
          <w:rPr>
            <w:lang w:eastAsia="zh-CN"/>
          </w:rPr>
          <w:delText>Editor’s Note: For the S&amp;F operation over split MME architecture, further conclusions are FFS.</w:delText>
        </w:r>
      </w:del>
    </w:p>
    <w:p w14:paraId="7DB1DBC4" w14:textId="77777777" w:rsidR="00606225" w:rsidRPr="005D0507" w:rsidRDefault="00606225" w:rsidP="00606225">
      <w:pPr>
        <w:jc w:val="both"/>
        <w:rPr>
          <w:lang w:eastAsia="zh-CN"/>
        </w:rPr>
      </w:pPr>
      <w:r>
        <w:rPr>
          <w:lang w:eastAsia="zh-CN"/>
        </w:rPr>
        <w:t>For the S&amp;F operation with the full CN on</w:t>
      </w:r>
      <w:ins w:id="4178" w:author="IDCC-2" w:date="2025-02-19T04:24:00Z">
        <w:r>
          <w:rPr>
            <w:lang w:eastAsia="zh-CN"/>
          </w:rPr>
          <w:t xml:space="preserve"> </w:t>
        </w:r>
      </w:ins>
      <w:r>
        <w:rPr>
          <w:lang w:eastAsia="zh-CN"/>
        </w:rPr>
        <w:t>board the satellite, no normative work is needed.</w:t>
      </w:r>
    </w:p>
    <w:p w14:paraId="2B48D981" w14:textId="77777777" w:rsidR="00606225" w:rsidRPr="005D0507" w:rsidRDefault="00606225" w:rsidP="00606225">
      <w:pPr>
        <w:jc w:val="both"/>
        <w:rPr>
          <w:ins w:id="4179" w:author="Zhou Wei" w:date="2024-10-31T15:02:00Z"/>
          <w:lang w:eastAsia="zh-CN"/>
        </w:rPr>
      </w:pPr>
      <w:ins w:id="4180" w:author="Zhou Wei" w:date="2024-10-31T15:02:00Z">
        <w:r>
          <w:rPr>
            <w:lang w:eastAsia="zh-CN"/>
          </w:rPr>
          <w:t>For the S&amp;F operation with split MME architecture, no normative work is needed.</w:t>
        </w:r>
      </w:ins>
    </w:p>
    <w:p w14:paraId="614A40AF" w14:textId="0DB84C25" w:rsidR="0019737D" w:rsidRPr="00E43474" w:rsidDel="000520D5" w:rsidRDefault="0019737D" w:rsidP="0019737D">
      <w:pPr>
        <w:pStyle w:val="21"/>
        <w:rPr>
          <w:del w:id="4181" w:author="Zhou Wei" w:date="2025-02-24T20:19:00Z"/>
          <w:lang w:eastAsia="zh-CN"/>
        </w:rPr>
      </w:pPr>
      <w:del w:id="4182" w:author="Zhou Wei" w:date="2025-02-24T20:19:00Z">
        <w:r w:rsidRPr="00E43474" w:rsidDel="000520D5">
          <w:rPr>
            <w:rFonts w:hint="eastAsia"/>
            <w:lang w:eastAsia="zh-CN"/>
          </w:rPr>
          <w:lastRenderedPageBreak/>
          <w:delText>7</w:delText>
        </w:r>
        <w:r w:rsidRPr="00E43474" w:rsidDel="000520D5">
          <w:delText>.</w:delText>
        </w:r>
        <w:r w:rsidDel="000520D5">
          <w:rPr>
            <w:rFonts w:hint="eastAsia"/>
            <w:lang w:eastAsia="zh-CN"/>
          </w:rPr>
          <w:delText>Z</w:delText>
        </w:r>
        <w:r w:rsidRPr="00E43474" w:rsidDel="000520D5">
          <w:tab/>
        </w:r>
        <w:bookmarkEnd w:id="4133"/>
        <w:bookmarkEnd w:id="4134"/>
        <w:r w:rsidDel="000520D5">
          <w:delText>Key Issue #</w:delText>
        </w:r>
        <w:r w:rsidDel="000520D5">
          <w:rPr>
            <w:rFonts w:hint="eastAsia"/>
            <w:lang w:eastAsia="zh-CN"/>
          </w:rPr>
          <w:delText>Z</w:delText>
        </w:r>
        <w:r w:rsidDel="000520D5">
          <w:delText>: &lt;Key Issue Name&gt;</w:delText>
        </w:r>
        <w:bookmarkEnd w:id="4135"/>
        <w:bookmarkEnd w:id="4136"/>
        <w:bookmarkEnd w:id="4137"/>
        <w:bookmarkEnd w:id="4173"/>
        <w:bookmarkEnd w:id="4174"/>
        <w:bookmarkEnd w:id="4175"/>
        <w:bookmarkEnd w:id="4176"/>
      </w:del>
    </w:p>
    <w:p w14:paraId="78A072CE" w14:textId="670EFADD" w:rsidR="0019737D" w:rsidDel="000520D5" w:rsidRDefault="0019737D" w:rsidP="0019737D">
      <w:pPr>
        <w:pStyle w:val="EditorsNote"/>
        <w:rPr>
          <w:del w:id="4183" w:author="Zhou Wei" w:date="2025-02-24T20:19:00Z"/>
        </w:rPr>
      </w:pPr>
      <w:del w:id="4184" w:author="Zhou Wei" w:date="2025-02-24T20:19:00Z">
        <w:r w:rsidDel="000520D5">
          <w:delText xml:space="preserve">Editor’s Note: </w:delText>
        </w:r>
        <w:r w:rsidRPr="0082649E" w:rsidDel="000520D5">
          <w:delText>This clause contains the agreed conclusions</w:delText>
        </w:r>
        <w:r w:rsidDel="000520D5">
          <w:rPr>
            <w:rFonts w:hint="eastAsia"/>
            <w:lang w:eastAsia="zh-CN"/>
          </w:rPr>
          <w:delText xml:space="preserve"> of</w:delText>
        </w:r>
        <w:r w:rsidRPr="0063284E" w:rsidDel="000520D5">
          <w:delText xml:space="preserve"> </w:delText>
        </w:r>
        <w:r w:rsidRPr="0063284E" w:rsidDel="000520D5">
          <w:rPr>
            <w:lang w:eastAsia="zh-CN"/>
          </w:rPr>
          <w:delText>Key Issue #Z</w:delText>
        </w:r>
        <w:r w:rsidRPr="0082649E" w:rsidDel="000520D5">
          <w:delText>.</w:delText>
        </w:r>
      </w:del>
    </w:p>
    <w:p w14:paraId="114D24FF" w14:textId="51894A04" w:rsidR="006B30D0" w:rsidRPr="004D3578" w:rsidDel="000520D5" w:rsidRDefault="00D9134D" w:rsidP="004534DB">
      <w:pPr>
        <w:pStyle w:val="8"/>
        <w:rPr>
          <w:del w:id="4185" w:author="Zhou Wei" w:date="2025-02-24T20:19:00Z"/>
        </w:rPr>
      </w:pPr>
      <w:bookmarkStart w:id="4186" w:name="startOfAnnexes"/>
      <w:bookmarkEnd w:id="4186"/>
      <w:del w:id="4187" w:author="Zhou Wei" w:date="2025-02-24T20:19:00Z">
        <w:r w:rsidDel="000520D5">
          <w:br w:type="page"/>
        </w:r>
        <w:bookmarkStart w:id="4188" w:name="_Toc164702125"/>
        <w:bookmarkStart w:id="4189" w:name="_Toc167791603"/>
        <w:bookmarkStart w:id="4190" w:name="_Toc180150945"/>
        <w:bookmarkStart w:id="4191" w:name="_Toc180400639"/>
        <w:bookmarkStart w:id="4192" w:name="_Toc180481820"/>
        <w:bookmarkStart w:id="4193" w:name="_Toc182856739"/>
        <w:r w:rsidR="006B30D0" w:rsidRPr="004D3578" w:rsidDel="000520D5">
          <w:delText>Annex &lt;</w:delText>
        </w:r>
        <w:r w:rsidR="004534DB" w:rsidDel="000520D5">
          <w:rPr>
            <w:rFonts w:hint="eastAsia"/>
            <w:lang w:eastAsia="zh-CN"/>
          </w:rPr>
          <w:delText>A</w:delText>
        </w:r>
        <w:r w:rsidR="006B30D0" w:rsidRPr="004D3578" w:rsidDel="000520D5">
          <w:delText>&gt;:</w:delText>
        </w:r>
        <w:r w:rsidR="006B30D0" w:rsidRPr="004D3578" w:rsidDel="000520D5">
          <w:br/>
          <w:delText>&lt;Informative annex title</w:delText>
        </w:r>
        <w:r w:rsidR="006B30D0" w:rsidDel="000520D5">
          <w:delText xml:space="preserve"> for a Technical Report</w:delText>
        </w:r>
        <w:r w:rsidR="006B30D0" w:rsidRPr="004D3578" w:rsidDel="000520D5">
          <w:delText>&gt;</w:delText>
        </w:r>
        <w:bookmarkEnd w:id="4188"/>
        <w:bookmarkEnd w:id="4189"/>
        <w:bookmarkEnd w:id="4190"/>
        <w:bookmarkEnd w:id="4191"/>
        <w:bookmarkEnd w:id="4192"/>
        <w:bookmarkEnd w:id="4193"/>
      </w:del>
    </w:p>
    <w:p w14:paraId="71B081D9" w14:textId="01EDBB67" w:rsidR="006B30D0" w:rsidRPr="004D3578" w:rsidDel="000520D5" w:rsidRDefault="006B30D0">
      <w:pPr>
        <w:rPr>
          <w:del w:id="4194" w:author="Zhou Wei" w:date="2025-02-24T20:19:00Z"/>
        </w:rPr>
      </w:pPr>
    </w:p>
    <w:p w14:paraId="5CA5E6C2" w14:textId="183B223B" w:rsidR="00080512" w:rsidRPr="004D3578" w:rsidRDefault="002675F0">
      <w:pPr>
        <w:pStyle w:val="8"/>
      </w:pPr>
      <w:del w:id="4195" w:author="Zhou Wei" w:date="2025-02-24T20:19:00Z">
        <w:r w:rsidDel="000520D5">
          <w:br w:type="page"/>
        </w:r>
      </w:del>
      <w:r w:rsidR="004534DB" w:rsidRPr="004D3578">
        <w:t xml:space="preserve"> </w:t>
      </w:r>
      <w:bookmarkStart w:id="4196" w:name="_Toc164702126"/>
      <w:bookmarkStart w:id="4197" w:name="_Toc167791604"/>
      <w:bookmarkStart w:id="4198" w:name="_Toc180150946"/>
      <w:bookmarkStart w:id="4199" w:name="_Toc180400640"/>
      <w:bookmarkStart w:id="4200" w:name="_Toc180481821"/>
      <w:bookmarkStart w:id="4201" w:name="_Toc182856740"/>
      <w:bookmarkStart w:id="4202" w:name="_Toc191375156"/>
      <w:bookmarkStart w:id="4203" w:name="_Toc191375368"/>
      <w:bookmarkStart w:id="4204" w:name="_Toc191376295"/>
      <w:bookmarkStart w:id="4205" w:name="_Toc191377457"/>
      <w:bookmarkStart w:id="4206" w:name="_Toc191469792"/>
      <w:r w:rsidR="00080512" w:rsidRPr="004D3578">
        <w:t>Annex &lt;X&gt;:</w:t>
      </w:r>
      <w:r w:rsidR="00080512" w:rsidRPr="004D3578">
        <w:br/>
        <w:t>Change history</w:t>
      </w:r>
      <w:bookmarkEnd w:id="4196"/>
      <w:bookmarkEnd w:id="4197"/>
      <w:bookmarkEnd w:id="4198"/>
      <w:bookmarkEnd w:id="4199"/>
      <w:bookmarkEnd w:id="4200"/>
      <w:bookmarkEnd w:id="4201"/>
      <w:bookmarkEnd w:id="4202"/>
      <w:bookmarkEnd w:id="4203"/>
      <w:bookmarkEnd w:id="4204"/>
      <w:bookmarkEnd w:id="4205"/>
      <w:bookmarkEnd w:id="420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c>
          <w:tcPr>
            <w:tcW w:w="800" w:type="dxa"/>
            <w:shd w:val="solid" w:color="FFFFFF" w:fill="auto"/>
          </w:tcPr>
          <w:p w14:paraId="1C6E92F5" w14:textId="22BA57BF" w:rsidR="00FB6876" w:rsidRDefault="00FB6876" w:rsidP="00C72833">
            <w:pPr>
              <w:pStyle w:val="TAC"/>
              <w:rPr>
                <w:sz w:val="16"/>
                <w:szCs w:val="16"/>
              </w:rPr>
            </w:pPr>
            <w:r>
              <w:rPr>
                <w:sz w:val="16"/>
                <w:szCs w:val="16"/>
              </w:rPr>
              <w:t>2024</w:t>
            </w:r>
          </w:p>
        </w:tc>
        <w:tc>
          <w:tcPr>
            <w:tcW w:w="800" w:type="dxa"/>
            <w:shd w:val="solid" w:color="FFFFFF" w:fill="auto"/>
          </w:tcPr>
          <w:p w14:paraId="59087E85" w14:textId="0BA74EA1" w:rsidR="00FB6876" w:rsidRDefault="00FB6876" w:rsidP="00C72833">
            <w:pPr>
              <w:pStyle w:val="TAC"/>
              <w:rPr>
                <w:sz w:val="16"/>
                <w:szCs w:val="16"/>
              </w:rPr>
            </w:pPr>
            <w:r>
              <w:rPr>
                <w:sz w:val="16"/>
                <w:szCs w:val="16"/>
              </w:rPr>
              <w:t>SA3#118</w:t>
            </w:r>
          </w:p>
        </w:tc>
        <w:tc>
          <w:tcPr>
            <w:tcW w:w="1094" w:type="dxa"/>
            <w:shd w:val="solid" w:color="FFFFFF" w:fill="auto"/>
          </w:tcPr>
          <w:p w14:paraId="35EA9307" w14:textId="00646B21" w:rsidR="00FB6876" w:rsidRPr="00CA0EE5" w:rsidRDefault="00FB6876" w:rsidP="00C72833">
            <w:pPr>
              <w:pStyle w:val="TAC"/>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243827</w:t>
            </w:r>
          </w:p>
        </w:tc>
        <w:tc>
          <w:tcPr>
            <w:tcW w:w="425" w:type="dxa"/>
            <w:shd w:val="solid" w:color="FFFFFF" w:fill="auto"/>
          </w:tcPr>
          <w:p w14:paraId="03173DCD" w14:textId="77777777" w:rsidR="00FB6876" w:rsidRPr="00022497" w:rsidRDefault="00FB6876" w:rsidP="00C72833">
            <w:pPr>
              <w:pStyle w:val="TAL"/>
              <w:rPr>
                <w:sz w:val="16"/>
                <w:szCs w:val="16"/>
              </w:rPr>
            </w:pPr>
          </w:p>
        </w:tc>
        <w:tc>
          <w:tcPr>
            <w:tcW w:w="425" w:type="dxa"/>
            <w:shd w:val="solid" w:color="FFFFFF" w:fill="auto"/>
          </w:tcPr>
          <w:p w14:paraId="2DAA952D" w14:textId="77777777" w:rsidR="00FB6876" w:rsidRPr="00022497" w:rsidRDefault="00FB6876" w:rsidP="00A40097">
            <w:pPr>
              <w:pStyle w:val="TAR"/>
              <w:jc w:val="center"/>
              <w:rPr>
                <w:sz w:val="16"/>
                <w:szCs w:val="16"/>
              </w:rPr>
            </w:pPr>
          </w:p>
        </w:tc>
        <w:tc>
          <w:tcPr>
            <w:tcW w:w="425" w:type="dxa"/>
            <w:shd w:val="solid" w:color="FFFFFF" w:fill="auto"/>
          </w:tcPr>
          <w:p w14:paraId="04299F91" w14:textId="77777777" w:rsidR="00FB6876" w:rsidRPr="00022497" w:rsidRDefault="00FB6876" w:rsidP="00C72833">
            <w:pPr>
              <w:pStyle w:val="TAC"/>
              <w:rPr>
                <w:sz w:val="16"/>
                <w:szCs w:val="16"/>
              </w:rPr>
            </w:pPr>
          </w:p>
        </w:tc>
        <w:tc>
          <w:tcPr>
            <w:tcW w:w="4962" w:type="dxa"/>
            <w:shd w:val="solid" w:color="FFFFFF" w:fill="auto"/>
          </w:tcPr>
          <w:p w14:paraId="4BDB3B57" w14:textId="23E35D5C" w:rsidR="00FB6876" w:rsidRPr="00CA0EE5" w:rsidRDefault="00FB6876" w:rsidP="00232647">
            <w:pPr>
              <w:pStyle w:val="TAL"/>
              <w:rPr>
                <w:sz w:val="16"/>
                <w:szCs w:val="16"/>
              </w:rPr>
            </w:pPr>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r w:rsidR="00745EB6" w:rsidRPr="00745EB6">
              <w:rPr>
                <w:sz w:val="16"/>
                <w:szCs w:val="16"/>
              </w:rPr>
              <w:t>S3-244275</w:t>
            </w:r>
            <w:r w:rsidR="005327DC">
              <w:rPr>
                <w:sz w:val="16"/>
                <w:szCs w:val="16"/>
              </w:rPr>
              <w:t xml:space="preserve">, </w:t>
            </w:r>
            <w:r w:rsidR="005327DC" w:rsidRPr="005327DC">
              <w:rPr>
                <w:sz w:val="16"/>
                <w:szCs w:val="16"/>
              </w:rPr>
              <w:t>S3-244384</w:t>
            </w:r>
            <w:r w:rsidR="005D0507">
              <w:rPr>
                <w:sz w:val="16"/>
                <w:szCs w:val="16"/>
              </w:rPr>
              <w:t xml:space="preserve">, </w:t>
            </w:r>
            <w:r w:rsidR="005D0507" w:rsidRPr="005D0507">
              <w:rPr>
                <w:sz w:val="16"/>
                <w:szCs w:val="16"/>
              </w:rPr>
              <w:t>S3-244385</w:t>
            </w:r>
            <w:r w:rsidR="00F77BEC">
              <w:rPr>
                <w:sz w:val="16"/>
                <w:szCs w:val="16"/>
              </w:rPr>
              <w:t xml:space="preserve">, </w:t>
            </w:r>
            <w:r w:rsidR="00F77BEC" w:rsidRPr="00F77BEC">
              <w:rPr>
                <w:sz w:val="16"/>
                <w:szCs w:val="16"/>
              </w:rPr>
              <w:t>S3-244387</w:t>
            </w:r>
            <w:r w:rsidR="009100F3">
              <w:rPr>
                <w:sz w:val="16"/>
                <w:szCs w:val="16"/>
              </w:rPr>
              <w:t xml:space="preserve">, </w:t>
            </w:r>
            <w:r w:rsidR="009100F3" w:rsidRPr="009100F3">
              <w:rPr>
                <w:sz w:val="16"/>
                <w:szCs w:val="16"/>
              </w:rPr>
              <w:t>S3-244391</w:t>
            </w:r>
            <w:r w:rsidR="00492644">
              <w:rPr>
                <w:sz w:val="16"/>
                <w:szCs w:val="16"/>
              </w:rPr>
              <w:t xml:space="preserve">, </w:t>
            </w:r>
            <w:r w:rsidR="00785230" w:rsidRPr="00785230">
              <w:rPr>
                <w:sz w:val="16"/>
                <w:szCs w:val="16"/>
              </w:rPr>
              <w:t>S3-244392</w:t>
            </w:r>
            <w:r w:rsidR="006A137A">
              <w:rPr>
                <w:sz w:val="16"/>
                <w:szCs w:val="16"/>
              </w:rPr>
              <w:t xml:space="preserve">, </w:t>
            </w:r>
            <w:r w:rsidR="006A137A" w:rsidRPr="006A137A">
              <w:rPr>
                <w:sz w:val="16"/>
                <w:szCs w:val="16"/>
              </w:rPr>
              <w:t>S3-244393</w:t>
            </w:r>
            <w:r w:rsidR="00485583">
              <w:rPr>
                <w:sz w:val="16"/>
                <w:szCs w:val="16"/>
              </w:rPr>
              <w:t xml:space="preserve">, </w:t>
            </w:r>
            <w:r w:rsidR="00485583" w:rsidRPr="00485583">
              <w:rPr>
                <w:sz w:val="16"/>
                <w:szCs w:val="16"/>
              </w:rPr>
              <w:t>S3-244394</w:t>
            </w:r>
            <w:r w:rsidR="00AC198F">
              <w:rPr>
                <w:sz w:val="16"/>
                <w:szCs w:val="16"/>
              </w:rPr>
              <w:t xml:space="preserve">, </w:t>
            </w:r>
            <w:r w:rsidR="00AC198F" w:rsidRPr="00AC198F">
              <w:rPr>
                <w:sz w:val="16"/>
                <w:szCs w:val="16"/>
              </w:rPr>
              <w:t>S3-244395</w:t>
            </w:r>
            <w:r w:rsidR="00693B5A">
              <w:rPr>
                <w:sz w:val="16"/>
                <w:szCs w:val="16"/>
              </w:rPr>
              <w:t xml:space="preserve">, </w:t>
            </w:r>
            <w:r w:rsidR="00693B5A" w:rsidRPr="00693B5A">
              <w:rPr>
                <w:sz w:val="16"/>
                <w:szCs w:val="16"/>
              </w:rPr>
              <w:t>S3-244396</w:t>
            </w:r>
            <w:r w:rsidR="006A0AD3">
              <w:rPr>
                <w:sz w:val="16"/>
                <w:szCs w:val="16"/>
              </w:rPr>
              <w:t xml:space="preserve">, </w:t>
            </w:r>
            <w:r w:rsidR="006A0AD3" w:rsidRPr="006A0AD3">
              <w:rPr>
                <w:sz w:val="16"/>
                <w:szCs w:val="16"/>
              </w:rPr>
              <w:t>S3-244397</w:t>
            </w:r>
            <w:r w:rsidR="0088014A">
              <w:rPr>
                <w:sz w:val="16"/>
                <w:szCs w:val="16"/>
              </w:rPr>
              <w:t xml:space="preserve">, </w:t>
            </w:r>
            <w:r w:rsidR="0088014A" w:rsidRPr="0088014A">
              <w:rPr>
                <w:sz w:val="16"/>
                <w:szCs w:val="16"/>
              </w:rPr>
              <w:t>S3-244494</w:t>
            </w:r>
            <w:r w:rsidR="008A4867">
              <w:rPr>
                <w:sz w:val="16"/>
                <w:szCs w:val="16"/>
              </w:rPr>
              <w:t xml:space="preserve">, </w:t>
            </w:r>
            <w:r w:rsidR="008A4867" w:rsidRPr="008A4867">
              <w:rPr>
                <w:sz w:val="16"/>
                <w:szCs w:val="16"/>
              </w:rPr>
              <w:t>S3-244383</w:t>
            </w:r>
            <w:r w:rsidR="0078219D">
              <w:rPr>
                <w:sz w:val="16"/>
                <w:szCs w:val="16"/>
              </w:rPr>
              <w:t xml:space="preserve">, </w:t>
            </w:r>
            <w:r w:rsidR="0078219D" w:rsidRPr="0078219D">
              <w:rPr>
                <w:sz w:val="16"/>
                <w:szCs w:val="16"/>
              </w:rPr>
              <w:t>S3-244386</w:t>
            </w:r>
            <w:r w:rsidR="00214A5C">
              <w:rPr>
                <w:sz w:val="16"/>
                <w:szCs w:val="16"/>
              </w:rPr>
              <w:t xml:space="preserve">, </w:t>
            </w:r>
            <w:r w:rsidR="00214A5C" w:rsidRPr="00214A5C">
              <w:rPr>
                <w:sz w:val="16"/>
                <w:szCs w:val="16"/>
              </w:rPr>
              <w:t>S3-244388</w:t>
            </w:r>
            <w:r w:rsidR="00E5046F">
              <w:rPr>
                <w:sz w:val="16"/>
                <w:szCs w:val="16"/>
              </w:rPr>
              <w:t xml:space="preserve">, </w:t>
            </w:r>
            <w:r w:rsidR="00E5046F" w:rsidRPr="00E5046F">
              <w:rPr>
                <w:sz w:val="16"/>
                <w:szCs w:val="16"/>
              </w:rPr>
              <w:t>S3-244390</w:t>
            </w:r>
            <w:r w:rsidR="00E5046F">
              <w:rPr>
                <w:sz w:val="16"/>
                <w:szCs w:val="16"/>
              </w:rPr>
              <w:t xml:space="preserve">, </w:t>
            </w:r>
            <w:r w:rsidR="00E5046F" w:rsidRPr="00E5046F">
              <w:rPr>
                <w:sz w:val="16"/>
                <w:szCs w:val="16"/>
              </w:rPr>
              <w:t>S3-244389</w:t>
            </w:r>
          </w:p>
        </w:tc>
        <w:tc>
          <w:tcPr>
            <w:tcW w:w="708" w:type="dxa"/>
            <w:shd w:val="solid" w:color="FFFFFF" w:fill="auto"/>
          </w:tcPr>
          <w:p w14:paraId="34806541" w14:textId="6EB88885" w:rsidR="00FB6876" w:rsidRDefault="004B1CC5" w:rsidP="007E77B1">
            <w:pPr>
              <w:pStyle w:val="TAC"/>
              <w:rPr>
                <w:sz w:val="16"/>
                <w:szCs w:val="16"/>
              </w:rPr>
            </w:pPr>
            <w:r>
              <w:rPr>
                <w:sz w:val="16"/>
                <w:szCs w:val="16"/>
              </w:rPr>
              <w:t>0.5.0</w:t>
            </w:r>
          </w:p>
        </w:tc>
      </w:tr>
      <w:tr w:rsidR="00975854" w:rsidRPr="00022497" w14:paraId="4B7288E1" w14:textId="77777777" w:rsidTr="00C72833">
        <w:tc>
          <w:tcPr>
            <w:tcW w:w="800" w:type="dxa"/>
            <w:shd w:val="solid" w:color="FFFFFF" w:fill="auto"/>
          </w:tcPr>
          <w:p w14:paraId="01CC8D9A" w14:textId="020359F7" w:rsidR="00975854" w:rsidRDefault="00975854" w:rsidP="00C72833">
            <w:pPr>
              <w:pStyle w:val="TAC"/>
              <w:rPr>
                <w:sz w:val="16"/>
                <w:szCs w:val="16"/>
              </w:rPr>
            </w:pPr>
            <w:r>
              <w:rPr>
                <w:sz w:val="16"/>
                <w:szCs w:val="16"/>
              </w:rPr>
              <w:t>2024</w:t>
            </w:r>
          </w:p>
        </w:tc>
        <w:tc>
          <w:tcPr>
            <w:tcW w:w="800" w:type="dxa"/>
            <w:shd w:val="solid" w:color="FFFFFF" w:fill="auto"/>
          </w:tcPr>
          <w:p w14:paraId="1F610D9C" w14:textId="3C7C137C" w:rsidR="00975854" w:rsidRDefault="00975854" w:rsidP="00975854">
            <w:pPr>
              <w:pStyle w:val="TAC"/>
              <w:rPr>
                <w:sz w:val="16"/>
                <w:szCs w:val="16"/>
                <w:lang w:eastAsia="zh-CN"/>
              </w:rPr>
            </w:pPr>
            <w:r>
              <w:rPr>
                <w:sz w:val="16"/>
                <w:szCs w:val="16"/>
              </w:rPr>
              <w:t>SA3#11</w:t>
            </w:r>
            <w:r>
              <w:rPr>
                <w:rFonts w:hint="eastAsia"/>
                <w:sz w:val="16"/>
                <w:szCs w:val="16"/>
                <w:lang w:eastAsia="zh-CN"/>
              </w:rPr>
              <w:t>9</w:t>
            </w:r>
          </w:p>
        </w:tc>
        <w:tc>
          <w:tcPr>
            <w:tcW w:w="1094" w:type="dxa"/>
            <w:shd w:val="solid" w:color="FFFFFF" w:fill="auto"/>
          </w:tcPr>
          <w:p w14:paraId="6953EA25" w14:textId="148E70C3" w:rsidR="00975854" w:rsidRPr="00FB6876" w:rsidRDefault="00975854" w:rsidP="00C72833">
            <w:pPr>
              <w:pStyle w:val="TAC"/>
              <w:rPr>
                <w:sz w:val="16"/>
                <w:szCs w:val="16"/>
              </w:rPr>
            </w:pPr>
            <w:r w:rsidRPr="00975854">
              <w:rPr>
                <w:sz w:val="16"/>
                <w:szCs w:val="16"/>
              </w:rPr>
              <w:t>S3-245192</w:t>
            </w:r>
          </w:p>
        </w:tc>
        <w:tc>
          <w:tcPr>
            <w:tcW w:w="425" w:type="dxa"/>
            <w:shd w:val="solid" w:color="FFFFFF" w:fill="auto"/>
          </w:tcPr>
          <w:p w14:paraId="534A816E" w14:textId="77777777" w:rsidR="00975854" w:rsidRPr="00022497" w:rsidRDefault="00975854" w:rsidP="00C72833">
            <w:pPr>
              <w:pStyle w:val="TAL"/>
              <w:rPr>
                <w:sz w:val="16"/>
                <w:szCs w:val="16"/>
              </w:rPr>
            </w:pPr>
          </w:p>
        </w:tc>
        <w:tc>
          <w:tcPr>
            <w:tcW w:w="425" w:type="dxa"/>
            <w:shd w:val="solid" w:color="FFFFFF" w:fill="auto"/>
          </w:tcPr>
          <w:p w14:paraId="6C5439B1" w14:textId="77777777" w:rsidR="00975854" w:rsidRPr="00022497" w:rsidRDefault="00975854" w:rsidP="00A40097">
            <w:pPr>
              <w:pStyle w:val="TAR"/>
              <w:jc w:val="center"/>
              <w:rPr>
                <w:sz w:val="16"/>
                <w:szCs w:val="16"/>
              </w:rPr>
            </w:pPr>
          </w:p>
        </w:tc>
        <w:tc>
          <w:tcPr>
            <w:tcW w:w="425" w:type="dxa"/>
            <w:shd w:val="solid" w:color="FFFFFF" w:fill="auto"/>
          </w:tcPr>
          <w:p w14:paraId="7636283E" w14:textId="77777777" w:rsidR="00975854" w:rsidRPr="00022497" w:rsidRDefault="00975854" w:rsidP="00C72833">
            <w:pPr>
              <w:pStyle w:val="TAC"/>
              <w:rPr>
                <w:sz w:val="16"/>
                <w:szCs w:val="16"/>
              </w:rPr>
            </w:pPr>
          </w:p>
        </w:tc>
        <w:tc>
          <w:tcPr>
            <w:tcW w:w="4962" w:type="dxa"/>
            <w:shd w:val="solid" w:color="FFFFFF" w:fill="auto"/>
          </w:tcPr>
          <w:p w14:paraId="16B2D6C6" w14:textId="6B276C18" w:rsidR="00975854" w:rsidRPr="00FB6876" w:rsidRDefault="00975854" w:rsidP="001B5CB9">
            <w:pPr>
              <w:pStyle w:val="TAL"/>
              <w:rPr>
                <w:sz w:val="16"/>
                <w:szCs w:val="16"/>
                <w:lang w:eastAsia="zh-CN"/>
              </w:rPr>
            </w:pPr>
            <w:r w:rsidRPr="00975854">
              <w:rPr>
                <w:sz w:val="16"/>
                <w:szCs w:val="16"/>
              </w:rPr>
              <w:t>S3-245212</w:t>
            </w:r>
            <w:r>
              <w:rPr>
                <w:sz w:val="16"/>
                <w:szCs w:val="16"/>
              </w:rPr>
              <w:t xml:space="preserve">, </w:t>
            </w:r>
            <w:r w:rsidR="006E6A2B" w:rsidRPr="006E6A2B">
              <w:rPr>
                <w:sz w:val="16"/>
                <w:szCs w:val="16"/>
              </w:rPr>
              <w:t>S3-245341</w:t>
            </w:r>
            <w:r w:rsidR="006E6A2B">
              <w:rPr>
                <w:rFonts w:hint="eastAsia"/>
                <w:sz w:val="16"/>
                <w:szCs w:val="16"/>
                <w:lang w:eastAsia="zh-CN"/>
              </w:rPr>
              <w:t xml:space="preserve">, </w:t>
            </w:r>
            <w:r w:rsidR="00E0020A" w:rsidRPr="00E0020A">
              <w:rPr>
                <w:sz w:val="16"/>
                <w:szCs w:val="16"/>
                <w:lang w:eastAsia="zh-CN"/>
              </w:rPr>
              <w:t>S3-245213</w:t>
            </w:r>
            <w:r w:rsidR="00E0020A">
              <w:rPr>
                <w:rFonts w:hint="eastAsia"/>
                <w:sz w:val="16"/>
                <w:szCs w:val="16"/>
                <w:lang w:eastAsia="zh-CN"/>
              </w:rPr>
              <w:t xml:space="preserve">, </w:t>
            </w:r>
            <w:r w:rsidR="001B5CB9" w:rsidRPr="001B5CB9">
              <w:rPr>
                <w:sz w:val="16"/>
                <w:szCs w:val="16"/>
                <w:lang w:eastAsia="zh-CN"/>
              </w:rPr>
              <w:t>S3</w:t>
            </w:r>
            <w:r w:rsidR="001B5CB9">
              <w:rPr>
                <w:rFonts w:hint="eastAsia"/>
                <w:sz w:val="16"/>
                <w:szCs w:val="16"/>
                <w:lang w:eastAsia="zh-CN"/>
              </w:rPr>
              <w:t>-</w:t>
            </w:r>
            <w:r w:rsidR="001B5CB9" w:rsidRPr="001B5CB9">
              <w:rPr>
                <w:sz w:val="16"/>
                <w:szCs w:val="16"/>
                <w:lang w:eastAsia="zh-CN"/>
              </w:rPr>
              <w:t>245214</w:t>
            </w:r>
            <w:r w:rsidR="001B5CB9">
              <w:rPr>
                <w:rFonts w:hint="eastAsia"/>
                <w:sz w:val="16"/>
                <w:szCs w:val="16"/>
                <w:lang w:eastAsia="zh-CN"/>
              </w:rPr>
              <w:t xml:space="preserve">, </w:t>
            </w:r>
            <w:r w:rsidR="00B82950" w:rsidRPr="00B82950">
              <w:rPr>
                <w:sz w:val="16"/>
                <w:szCs w:val="16"/>
                <w:lang w:eastAsia="zh-CN"/>
              </w:rPr>
              <w:t>S3-245216</w:t>
            </w:r>
            <w:r w:rsidR="00B82950">
              <w:rPr>
                <w:rFonts w:hint="eastAsia"/>
                <w:sz w:val="16"/>
                <w:szCs w:val="16"/>
                <w:lang w:eastAsia="zh-CN"/>
              </w:rPr>
              <w:t xml:space="preserve">, </w:t>
            </w:r>
            <w:r w:rsidR="009658AA" w:rsidRPr="009658AA">
              <w:rPr>
                <w:sz w:val="16"/>
                <w:szCs w:val="16"/>
                <w:lang w:eastAsia="zh-CN"/>
              </w:rPr>
              <w:t>S3</w:t>
            </w:r>
            <w:r w:rsidR="009658AA" w:rsidRPr="009658AA">
              <w:rPr>
                <w:rFonts w:ascii="Cambria Math" w:hAnsi="Cambria Math" w:cs="Cambria Math"/>
                <w:sz w:val="16"/>
                <w:szCs w:val="16"/>
                <w:lang w:eastAsia="zh-CN"/>
              </w:rPr>
              <w:t>‑</w:t>
            </w:r>
            <w:r w:rsidR="009658AA" w:rsidRPr="009658AA">
              <w:rPr>
                <w:sz w:val="16"/>
                <w:szCs w:val="16"/>
                <w:lang w:eastAsia="zh-CN"/>
              </w:rPr>
              <w:t>244816</w:t>
            </w:r>
            <w:r w:rsidR="009658AA">
              <w:rPr>
                <w:rFonts w:hint="eastAsia"/>
                <w:sz w:val="16"/>
                <w:szCs w:val="16"/>
                <w:lang w:eastAsia="zh-CN"/>
              </w:rPr>
              <w:t xml:space="preserve">, </w:t>
            </w:r>
            <w:r w:rsidR="00D07414" w:rsidRPr="00D07414">
              <w:rPr>
                <w:sz w:val="16"/>
                <w:szCs w:val="16"/>
                <w:lang w:eastAsia="zh-CN"/>
              </w:rPr>
              <w:t>S3-245343</w:t>
            </w:r>
            <w:r w:rsidR="00D07414">
              <w:rPr>
                <w:rFonts w:hint="eastAsia"/>
                <w:sz w:val="16"/>
                <w:szCs w:val="16"/>
                <w:lang w:eastAsia="zh-CN"/>
              </w:rPr>
              <w:t xml:space="preserve">, </w:t>
            </w:r>
            <w:r w:rsidR="007853E4" w:rsidRPr="007853E4">
              <w:rPr>
                <w:sz w:val="16"/>
                <w:szCs w:val="16"/>
                <w:lang w:eastAsia="zh-CN"/>
              </w:rPr>
              <w:t>S3-245217</w:t>
            </w:r>
            <w:r w:rsidR="007853E4">
              <w:rPr>
                <w:rFonts w:hint="eastAsia"/>
                <w:sz w:val="16"/>
                <w:szCs w:val="16"/>
                <w:lang w:eastAsia="zh-CN"/>
              </w:rPr>
              <w:t xml:space="preserve">, </w:t>
            </w:r>
            <w:r w:rsidR="00D51997" w:rsidRPr="00D51997">
              <w:rPr>
                <w:sz w:val="16"/>
                <w:szCs w:val="16"/>
                <w:lang w:eastAsia="zh-CN"/>
              </w:rPr>
              <w:t>S3-245218</w:t>
            </w:r>
            <w:r w:rsidR="00D51997">
              <w:rPr>
                <w:rFonts w:hint="eastAsia"/>
                <w:sz w:val="16"/>
                <w:szCs w:val="16"/>
                <w:lang w:eastAsia="zh-CN"/>
              </w:rPr>
              <w:t xml:space="preserve">, </w:t>
            </w:r>
            <w:r w:rsidR="000B1BB3" w:rsidRPr="000B1BB3">
              <w:rPr>
                <w:sz w:val="16"/>
                <w:szCs w:val="16"/>
                <w:lang w:eastAsia="zh-CN"/>
              </w:rPr>
              <w:t>S3-245219</w:t>
            </w:r>
          </w:p>
        </w:tc>
        <w:tc>
          <w:tcPr>
            <w:tcW w:w="708" w:type="dxa"/>
            <w:shd w:val="solid" w:color="FFFFFF" w:fill="auto"/>
          </w:tcPr>
          <w:p w14:paraId="65E63455" w14:textId="4780DB6B" w:rsidR="00975854" w:rsidRDefault="00975854" w:rsidP="007E77B1">
            <w:pPr>
              <w:pStyle w:val="TAC"/>
              <w:rPr>
                <w:sz w:val="16"/>
                <w:szCs w:val="16"/>
              </w:rPr>
            </w:pPr>
            <w:r>
              <w:rPr>
                <w:sz w:val="16"/>
                <w:szCs w:val="16"/>
              </w:rPr>
              <w:t>0.</w:t>
            </w:r>
            <w:r>
              <w:rPr>
                <w:rFonts w:hint="eastAsia"/>
                <w:sz w:val="16"/>
                <w:szCs w:val="16"/>
                <w:lang w:eastAsia="zh-CN"/>
              </w:rPr>
              <w:t>6</w:t>
            </w:r>
            <w:r>
              <w:rPr>
                <w:sz w:val="16"/>
                <w:szCs w:val="16"/>
              </w:rPr>
              <w:t>.0</w:t>
            </w:r>
          </w:p>
        </w:tc>
      </w:tr>
      <w:tr w:rsidR="005B18E9" w:rsidRPr="00022497" w14:paraId="626966D4" w14:textId="77777777" w:rsidTr="00C72833">
        <w:trPr>
          <w:ins w:id="4207" w:author="NOKIA-1" w:date="2025-02-21T13:07:00Z"/>
        </w:trPr>
        <w:tc>
          <w:tcPr>
            <w:tcW w:w="800" w:type="dxa"/>
            <w:shd w:val="solid" w:color="FFFFFF" w:fill="auto"/>
          </w:tcPr>
          <w:p w14:paraId="4EAD20DF" w14:textId="401E6151" w:rsidR="005B18E9" w:rsidRDefault="005B18E9" w:rsidP="00C72833">
            <w:pPr>
              <w:pStyle w:val="TAC"/>
              <w:rPr>
                <w:ins w:id="4208" w:author="NOKIA-1" w:date="2025-02-21T13:07:00Z"/>
                <w:sz w:val="16"/>
                <w:szCs w:val="16"/>
              </w:rPr>
            </w:pPr>
            <w:ins w:id="4209" w:author="NOKIA-1" w:date="2025-02-21T13:07:00Z">
              <w:r>
                <w:rPr>
                  <w:sz w:val="16"/>
                  <w:szCs w:val="16"/>
                </w:rPr>
                <w:t>2025</w:t>
              </w:r>
            </w:ins>
          </w:p>
        </w:tc>
        <w:tc>
          <w:tcPr>
            <w:tcW w:w="800" w:type="dxa"/>
            <w:shd w:val="solid" w:color="FFFFFF" w:fill="auto"/>
          </w:tcPr>
          <w:p w14:paraId="62D2E932" w14:textId="5FCB2A10" w:rsidR="005B18E9" w:rsidRDefault="005B18E9" w:rsidP="00975854">
            <w:pPr>
              <w:pStyle w:val="TAC"/>
              <w:rPr>
                <w:ins w:id="4210" w:author="NOKIA-1" w:date="2025-02-21T13:07:00Z"/>
                <w:sz w:val="16"/>
                <w:szCs w:val="16"/>
              </w:rPr>
            </w:pPr>
            <w:ins w:id="4211" w:author="NOKIA-1" w:date="2025-02-21T13:07:00Z">
              <w:r>
                <w:rPr>
                  <w:sz w:val="16"/>
                  <w:szCs w:val="16"/>
                </w:rPr>
                <w:t>SA3#120</w:t>
              </w:r>
            </w:ins>
          </w:p>
        </w:tc>
        <w:tc>
          <w:tcPr>
            <w:tcW w:w="1094" w:type="dxa"/>
            <w:shd w:val="solid" w:color="FFFFFF" w:fill="auto"/>
          </w:tcPr>
          <w:p w14:paraId="5049095E" w14:textId="1FD47697" w:rsidR="005B18E9" w:rsidRPr="00975854" w:rsidRDefault="005B18E9" w:rsidP="00C72833">
            <w:pPr>
              <w:pStyle w:val="TAC"/>
              <w:rPr>
                <w:ins w:id="4212" w:author="NOKIA-1" w:date="2025-02-21T13:07:00Z"/>
                <w:sz w:val="16"/>
                <w:szCs w:val="16"/>
              </w:rPr>
            </w:pPr>
            <w:ins w:id="4213"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250970</w:t>
              </w:r>
            </w:ins>
          </w:p>
        </w:tc>
        <w:tc>
          <w:tcPr>
            <w:tcW w:w="425" w:type="dxa"/>
            <w:shd w:val="solid" w:color="FFFFFF" w:fill="auto"/>
          </w:tcPr>
          <w:p w14:paraId="1CF92BB3" w14:textId="77777777" w:rsidR="005B18E9" w:rsidRPr="00022497" w:rsidRDefault="005B18E9" w:rsidP="00C72833">
            <w:pPr>
              <w:pStyle w:val="TAL"/>
              <w:rPr>
                <w:ins w:id="4214" w:author="NOKIA-1" w:date="2025-02-21T13:07:00Z"/>
                <w:sz w:val="16"/>
                <w:szCs w:val="16"/>
              </w:rPr>
            </w:pPr>
          </w:p>
        </w:tc>
        <w:tc>
          <w:tcPr>
            <w:tcW w:w="425" w:type="dxa"/>
            <w:shd w:val="solid" w:color="FFFFFF" w:fill="auto"/>
          </w:tcPr>
          <w:p w14:paraId="1E0E2F9F" w14:textId="77777777" w:rsidR="005B18E9" w:rsidRPr="00022497" w:rsidRDefault="005B18E9" w:rsidP="00A40097">
            <w:pPr>
              <w:pStyle w:val="TAR"/>
              <w:jc w:val="center"/>
              <w:rPr>
                <w:ins w:id="4215" w:author="NOKIA-1" w:date="2025-02-21T13:07:00Z"/>
                <w:sz w:val="16"/>
                <w:szCs w:val="16"/>
              </w:rPr>
            </w:pPr>
          </w:p>
        </w:tc>
        <w:tc>
          <w:tcPr>
            <w:tcW w:w="425" w:type="dxa"/>
            <w:shd w:val="solid" w:color="FFFFFF" w:fill="auto"/>
          </w:tcPr>
          <w:p w14:paraId="2145A614" w14:textId="77777777" w:rsidR="005B18E9" w:rsidRPr="00022497" w:rsidRDefault="005B18E9" w:rsidP="00C72833">
            <w:pPr>
              <w:pStyle w:val="TAC"/>
              <w:rPr>
                <w:ins w:id="4216" w:author="NOKIA-1" w:date="2025-02-21T13:07:00Z"/>
                <w:sz w:val="16"/>
                <w:szCs w:val="16"/>
              </w:rPr>
            </w:pPr>
          </w:p>
        </w:tc>
        <w:tc>
          <w:tcPr>
            <w:tcW w:w="4962" w:type="dxa"/>
            <w:shd w:val="solid" w:color="FFFFFF" w:fill="auto"/>
          </w:tcPr>
          <w:p w14:paraId="08011367" w14:textId="5B92AAC9" w:rsidR="005B18E9" w:rsidRPr="00975854" w:rsidRDefault="005B18E9" w:rsidP="001B5CB9">
            <w:pPr>
              <w:pStyle w:val="TAL"/>
              <w:rPr>
                <w:ins w:id="4217" w:author="NOKIA-1" w:date="2025-02-21T13:07:00Z"/>
                <w:sz w:val="16"/>
                <w:szCs w:val="16"/>
              </w:rPr>
            </w:pPr>
            <w:ins w:id="4218" w:author="NOKIA-1" w:date="2025-02-21T13:08:00Z">
              <w:r w:rsidRPr="005B18E9">
                <w:rPr>
                  <w:sz w:val="16"/>
                  <w:szCs w:val="16"/>
                </w:rPr>
                <w:t>S3</w:t>
              </w:r>
              <w:r w:rsidRPr="005B18E9">
                <w:rPr>
                  <w:rFonts w:ascii="Cambria Math" w:hAnsi="Cambria Math" w:cs="Cambria Math"/>
                  <w:sz w:val="16"/>
                  <w:szCs w:val="16"/>
                </w:rPr>
                <w:t>‑</w:t>
              </w:r>
              <w:r w:rsidRPr="005B18E9">
                <w:rPr>
                  <w:sz w:val="16"/>
                  <w:szCs w:val="16"/>
                </w:rPr>
                <w:t>250995, S3</w:t>
              </w:r>
              <w:r w:rsidRPr="005B18E9">
                <w:rPr>
                  <w:rFonts w:ascii="Cambria Math" w:hAnsi="Cambria Math" w:cs="Cambria Math"/>
                  <w:sz w:val="16"/>
                  <w:szCs w:val="16"/>
                </w:rPr>
                <w:t>‑</w:t>
              </w:r>
              <w:r w:rsidRPr="005B18E9">
                <w:rPr>
                  <w:sz w:val="16"/>
                  <w:szCs w:val="16"/>
                </w:rPr>
                <w:t>250994</w:t>
              </w:r>
            </w:ins>
          </w:p>
        </w:tc>
        <w:tc>
          <w:tcPr>
            <w:tcW w:w="708" w:type="dxa"/>
            <w:shd w:val="solid" w:color="FFFFFF" w:fill="auto"/>
          </w:tcPr>
          <w:p w14:paraId="2C520A7F" w14:textId="0B78C434" w:rsidR="005B18E9" w:rsidRDefault="005B18E9" w:rsidP="007E77B1">
            <w:pPr>
              <w:pStyle w:val="TAC"/>
              <w:rPr>
                <w:ins w:id="4219" w:author="NOKIA-1" w:date="2025-02-21T13:07:00Z"/>
                <w:sz w:val="16"/>
                <w:szCs w:val="16"/>
              </w:rPr>
            </w:pPr>
            <w:ins w:id="4220" w:author="NOKIA-1" w:date="2025-02-21T13:08:00Z">
              <w:r>
                <w:rPr>
                  <w:sz w:val="16"/>
                  <w:szCs w:val="16"/>
                </w:rPr>
                <w:t>0.7.0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DB587" w14:textId="77777777" w:rsidR="00B750F7" w:rsidRDefault="00B750F7">
      <w:r>
        <w:separator/>
      </w:r>
    </w:p>
  </w:endnote>
  <w:endnote w:type="continuationSeparator" w:id="0">
    <w:p w14:paraId="330832EB" w14:textId="77777777" w:rsidR="00B750F7" w:rsidRDefault="00B7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47201D" w:rsidRDefault="0047201D">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47201D" w:rsidRDefault="0047201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9BF8D" w14:textId="77777777" w:rsidR="00B750F7" w:rsidRDefault="00B750F7">
      <w:r>
        <w:separator/>
      </w:r>
    </w:p>
  </w:footnote>
  <w:footnote w:type="continuationSeparator" w:id="0">
    <w:p w14:paraId="3D80EF97" w14:textId="77777777" w:rsidR="00B750F7" w:rsidRDefault="00B75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0F8F8C0C"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10F7">
      <w:rPr>
        <w:rFonts w:ascii="Arial" w:hAnsi="Arial" w:cs="Arial"/>
        <w:b/>
        <w:noProof/>
        <w:sz w:val="18"/>
        <w:szCs w:val="18"/>
      </w:rPr>
      <w:t>3GPP TR 33.700-29 V0.7.0 (2025-02)</w:t>
    </w:r>
    <w:r>
      <w:rPr>
        <w:rFonts w:ascii="Arial" w:hAnsi="Arial" w:cs="Arial"/>
        <w:b/>
        <w:sz w:val="18"/>
        <w:szCs w:val="18"/>
      </w:rPr>
      <w:fldChar w:fldCharType="end"/>
    </w:r>
  </w:p>
  <w:p w14:paraId="1999EDF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0F7">
      <w:rPr>
        <w:rFonts w:ascii="Arial" w:hAnsi="Arial" w:cs="Arial"/>
        <w:b/>
        <w:noProof/>
        <w:sz w:val="18"/>
        <w:szCs w:val="18"/>
      </w:rPr>
      <w:t>100</w:t>
    </w:r>
    <w:r>
      <w:rPr>
        <w:rFonts w:ascii="Arial" w:hAnsi="Arial" w:cs="Arial"/>
        <w:b/>
        <w:sz w:val="18"/>
        <w:szCs w:val="18"/>
      </w:rPr>
      <w:fldChar w:fldCharType="end"/>
    </w:r>
  </w:p>
  <w:p w14:paraId="414BE3CB" w14:textId="3C59128B"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10F7">
      <w:rPr>
        <w:rFonts w:ascii="Arial" w:hAnsi="Arial" w:cs="Arial"/>
        <w:b/>
        <w:noProof/>
        <w:sz w:val="18"/>
        <w:szCs w:val="18"/>
      </w:rPr>
      <w:t>Release 19</w:t>
    </w:r>
    <w:r>
      <w:rPr>
        <w:rFonts w:ascii="Arial" w:hAnsi="Arial" w:cs="Arial"/>
        <w:b/>
        <w:sz w:val="18"/>
        <w:szCs w:val="18"/>
      </w:rPr>
      <w:fldChar w:fldCharType="end"/>
    </w:r>
  </w:p>
  <w:p w14:paraId="176EB745" w14:textId="77777777" w:rsidR="0047201D" w:rsidRDefault="004720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63E0FF80"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10F7">
      <w:rPr>
        <w:rFonts w:ascii="Arial" w:hAnsi="Arial" w:cs="Arial"/>
        <w:b/>
        <w:noProof/>
        <w:sz w:val="18"/>
        <w:szCs w:val="18"/>
      </w:rPr>
      <w:t>3GPP TR 33.700-29 V0.7.0 (2025-02)</w:t>
    </w:r>
    <w:r>
      <w:rPr>
        <w:rFonts w:ascii="Arial" w:hAnsi="Arial" w:cs="Arial"/>
        <w:b/>
        <w:sz w:val="18"/>
        <w:szCs w:val="18"/>
      </w:rPr>
      <w:fldChar w:fldCharType="end"/>
    </w:r>
  </w:p>
  <w:p w14:paraId="7A6BC72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0F7">
      <w:rPr>
        <w:rFonts w:ascii="Arial" w:hAnsi="Arial" w:cs="Arial"/>
        <w:b/>
        <w:noProof/>
        <w:sz w:val="18"/>
        <w:szCs w:val="18"/>
      </w:rPr>
      <w:t>108</w:t>
    </w:r>
    <w:r>
      <w:rPr>
        <w:rFonts w:ascii="Arial" w:hAnsi="Arial" w:cs="Arial"/>
        <w:b/>
        <w:sz w:val="18"/>
        <w:szCs w:val="18"/>
      </w:rPr>
      <w:fldChar w:fldCharType="end"/>
    </w:r>
  </w:p>
  <w:p w14:paraId="13C538E8" w14:textId="016A682D"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10F7">
      <w:rPr>
        <w:rFonts w:ascii="Arial" w:hAnsi="Arial" w:cs="Arial"/>
        <w:b/>
        <w:noProof/>
        <w:sz w:val="18"/>
        <w:szCs w:val="18"/>
      </w:rPr>
      <w:t>Release 19</w:t>
    </w:r>
    <w:r>
      <w:rPr>
        <w:rFonts w:ascii="Arial" w:hAnsi="Arial" w:cs="Arial"/>
        <w:b/>
        <w:sz w:val="18"/>
        <w:szCs w:val="18"/>
      </w:rPr>
      <w:fldChar w:fldCharType="end"/>
    </w:r>
  </w:p>
  <w:p w14:paraId="1024E63D" w14:textId="77777777" w:rsidR="0047201D" w:rsidRDefault="004720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5403A6"/>
    <w:multiLevelType w:val="singleLevel"/>
    <w:tmpl w:val="FB5403A6"/>
    <w:lvl w:ilvl="0">
      <w:start w:val="6"/>
      <w:numFmt w:val="decimal"/>
      <w:lvlText w:val="%1."/>
      <w:lvlJc w:val="left"/>
      <w:pPr>
        <w:tabs>
          <w:tab w:val="num" w:pos="312"/>
        </w:tabs>
      </w:pPr>
    </w:lvl>
  </w:abstractNum>
  <w:abstractNum w:abstractNumId="1">
    <w:nsid w:val="FFFFFF7C"/>
    <w:multiLevelType w:val="singleLevel"/>
    <w:tmpl w:val="37EA5794"/>
    <w:lvl w:ilvl="0">
      <w:start w:val="1"/>
      <w:numFmt w:val="decimal"/>
      <w:pStyle w:val="5"/>
      <w:lvlText w:val="%1."/>
      <w:lvlJc w:val="left"/>
      <w:pPr>
        <w:tabs>
          <w:tab w:val="num" w:pos="1492"/>
        </w:tabs>
        <w:ind w:left="1492" w:hanging="360"/>
      </w:pPr>
    </w:lvl>
  </w:abstractNum>
  <w:abstractNum w:abstractNumId="2">
    <w:nsid w:val="FFFFFF7D"/>
    <w:multiLevelType w:val="singleLevel"/>
    <w:tmpl w:val="FD5C6EDC"/>
    <w:lvl w:ilvl="0">
      <w:start w:val="1"/>
      <w:numFmt w:val="decimal"/>
      <w:pStyle w:val="4"/>
      <w:lvlText w:val="%1."/>
      <w:lvlJc w:val="left"/>
      <w:pPr>
        <w:tabs>
          <w:tab w:val="num" w:pos="1209"/>
        </w:tabs>
        <w:ind w:left="1209" w:hanging="360"/>
      </w:pPr>
    </w:lvl>
  </w:abstractNum>
  <w:abstractNum w:abstractNumId="3">
    <w:nsid w:val="FFFFFF7E"/>
    <w:multiLevelType w:val="singleLevel"/>
    <w:tmpl w:val="53F2F4D2"/>
    <w:lvl w:ilvl="0">
      <w:start w:val="1"/>
      <w:numFmt w:val="decimal"/>
      <w:pStyle w:val="3"/>
      <w:lvlText w:val="%1."/>
      <w:lvlJc w:val="left"/>
      <w:pPr>
        <w:tabs>
          <w:tab w:val="num" w:pos="926"/>
        </w:tabs>
        <w:ind w:left="926" w:hanging="360"/>
      </w:pPr>
    </w:lvl>
  </w:abstractNum>
  <w:abstractNum w:abstractNumId="4">
    <w:nsid w:val="FFFFFF7F"/>
    <w:multiLevelType w:val="singleLevel"/>
    <w:tmpl w:val="3C68E558"/>
    <w:lvl w:ilvl="0">
      <w:start w:val="1"/>
      <w:numFmt w:val="decimal"/>
      <w:pStyle w:val="2"/>
      <w:lvlText w:val="%1."/>
      <w:lvlJc w:val="left"/>
      <w:pPr>
        <w:tabs>
          <w:tab w:val="num" w:pos="643"/>
        </w:tabs>
        <w:ind w:left="643" w:hanging="360"/>
      </w:pPr>
    </w:lvl>
  </w:abstractNum>
  <w:abstractNum w:abstractNumId="5">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7F2B4DE"/>
    <w:lvl w:ilvl="0">
      <w:start w:val="1"/>
      <w:numFmt w:val="decimal"/>
      <w:pStyle w:val="a"/>
      <w:lvlText w:val="%1."/>
      <w:lvlJc w:val="left"/>
      <w:pPr>
        <w:tabs>
          <w:tab w:val="num" w:pos="360"/>
        </w:tabs>
        <w:ind w:left="360" w:hanging="360"/>
      </w:pPr>
    </w:lvl>
  </w:abstractNum>
  <w:abstractNum w:abstractNumId="10">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1">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5">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3">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4">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3C23616"/>
    <w:multiLevelType w:val="singleLevel"/>
    <w:tmpl w:val="53C23616"/>
    <w:lvl w:ilvl="0">
      <w:start w:val="1"/>
      <w:numFmt w:val="decimal"/>
      <w:lvlText w:val="%1."/>
      <w:lvlJc w:val="left"/>
      <w:pPr>
        <w:tabs>
          <w:tab w:val="num" w:pos="312"/>
        </w:tabs>
      </w:pPr>
    </w:lvl>
  </w:abstractNum>
  <w:abstractNum w:abstractNumId="37">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2">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3"/>
  </w:num>
  <w:num w:numId="22">
    <w:abstractNumId w:val="3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17"/>
  </w:num>
  <w:num w:numId="32">
    <w:abstractNumId w:val="11"/>
  </w:num>
  <w:num w:numId="33">
    <w:abstractNumId w:val="2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30"/>
  </w:num>
  <w:num w:numId="38">
    <w:abstractNumId w:val="29"/>
  </w:num>
  <w:num w:numId="39">
    <w:abstractNumId w:val="47"/>
  </w:num>
  <w:num w:numId="40">
    <w:abstractNumId w:val="32"/>
  </w:num>
  <w:num w:numId="41">
    <w:abstractNumId w:val="41"/>
  </w:num>
  <w:num w:numId="42">
    <w:abstractNumId w:val="18"/>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44"/>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0"/>
  </w:num>
  <w:num w:numId="51">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1">
    <w15:presenceInfo w15:providerId="None" w15:userId="NOKI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05635"/>
    <w:rsid w:val="00022497"/>
    <w:rsid w:val="000235A4"/>
    <w:rsid w:val="00031072"/>
    <w:rsid w:val="000317C5"/>
    <w:rsid w:val="00033397"/>
    <w:rsid w:val="0003370D"/>
    <w:rsid w:val="00036D96"/>
    <w:rsid w:val="00040095"/>
    <w:rsid w:val="00047224"/>
    <w:rsid w:val="00051834"/>
    <w:rsid w:val="00051BF6"/>
    <w:rsid w:val="000520D5"/>
    <w:rsid w:val="00052C08"/>
    <w:rsid w:val="00053BCF"/>
    <w:rsid w:val="00054553"/>
    <w:rsid w:val="00054A22"/>
    <w:rsid w:val="00055B8C"/>
    <w:rsid w:val="0005692B"/>
    <w:rsid w:val="00060589"/>
    <w:rsid w:val="00062023"/>
    <w:rsid w:val="000647B5"/>
    <w:rsid w:val="000655A6"/>
    <w:rsid w:val="0007360C"/>
    <w:rsid w:val="000752E8"/>
    <w:rsid w:val="00080512"/>
    <w:rsid w:val="0009618A"/>
    <w:rsid w:val="00096242"/>
    <w:rsid w:val="000A135F"/>
    <w:rsid w:val="000A1E38"/>
    <w:rsid w:val="000A29C6"/>
    <w:rsid w:val="000B1BB3"/>
    <w:rsid w:val="000C2A59"/>
    <w:rsid w:val="000C47C3"/>
    <w:rsid w:val="000C5B6E"/>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366D0"/>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5CB9"/>
    <w:rsid w:val="001B6637"/>
    <w:rsid w:val="001C14D2"/>
    <w:rsid w:val="001C21C3"/>
    <w:rsid w:val="001C41D3"/>
    <w:rsid w:val="001D02C2"/>
    <w:rsid w:val="001D409E"/>
    <w:rsid w:val="001D496E"/>
    <w:rsid w:val="001D4EF6"/>
    <w:rsid w:val="001E0EC5"/>
    <w:rsid w:val="001E54CC"/>
    <w:rsid w:val="001E6C16"/>
    <w:rsid w:val="001F0C1D"/>
    <w:rsid w:val="001F1132"/>
    <w:rsid w:val="001F168B"/>
    <w:rsid w:val="001F488E"/>
    <w:rsid w:val="002008FB"/>
    <w:rsid w:val="00204DB4"/>
    <w:rsid w:val="00207199"/>
    <w:rsid w:val="002108F7"/>
    <w:rsid w:val="002115F2"/>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083B"/>
    <w:rsid w:val="002A6AEB"/>
    <w:rsid w:val="002B3746"/>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4010"/>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0A9E"/>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E4334"/>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2CCE"/>
    <w:rsid w:val="004534DB"/>
    <w:rsid w:val="00453B29"/>
    <w:rsid w:val="00455FE4"/>
    <w:rsid w:val="004625C1"/>
    <w:rsid w:val="00463951"/>
    <w:rsid w:val="00465515"/>
    <w:rsid w:val="00467EA4"/>
    <w:rsid w:val="0047201D"/>
    <w:rsid w:val="004751F5"/>
    <w:rsid w:val="00475D2C"/>
    <w:rsid w:val="00476D47"/>
    <w:rsid w:val="004777F1"/>
    <w:rsid w:val="00481CAC"/>
    <w:rsid w:val="00485583"/>
    <w:rsid w:val="00491EC6"/>
    <w:rsid w:val="00492644"/>
    <w:rsid w:val="0049377D"/>
    <w:rsid w:val="004954A1"/>
    <w:rsid w:val="0049643C"/>
    <w:rsid w:val="0049751D"/>
    <w:rsid w:val="004B0AA5"/>
    <w:rsid w:val="004B1CC5"/>
    <w:rsid w:val="004B2DD8"/>
    <w:rsid w:val="004B78B7"/>
    <w:rsid w:val="004C177A"/>
    <w:rsid w:val="004C30AC"/>
    <w:rsid w:val="004C40CD"/>
    <w:rsid w:val="004D3578"/>
    <w:rsid w:val="004E213A"/>
    <w:rsid w:val="004E4D8D"/>
    <w:rsid w:val="004E76C0"/>
    <w:rsid w:val="004F0988"/>
    <w:rsid w:val="004F3340"/>
    <w:rsid w:val="005049CC"/>
    <w:rsid w:val="005052A8"/>
    <w:rsid w:val="00506AF1"/>
    <w:rsid w:val="00506FC9"/>
    <w:rsid w:val="00507EFB"/>
    <w:rsid w:val="00515886"/>
    <w:rsid w:val="00527FED"/>
    <w:rsid w:val="005327DC"/>
    <w:rsid w:val="0053388B"/>
    <w:rsid w:val="00534973"/>
    <w:rsid w:val="0053557B"/>
    <w:rsid w:val="00535773"/>
    <w:rsid w:val="00541148"/>
    <w:rsid w:val="00543E6C"/>
    <w:rsid w:val="00544A90"/>
    <w:rsid w:val="00544D1C"/>
    <w:rsid w:val="00547862"/>
    <w:rsid w:val="00552DD9"/>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18E9"/>
    <w:rsid w:val="005B4CE7"/>
    <w:rsid w:val="005B7D5F"/>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06225"/>
    <w:rsid w:val="00614FDF"/>
    <w:rsid w:val="006162E6"/>
    <w:rsid w:val="00622E9E"/>
    <w:rsid w:val="006231EB"/>
    <w:rsid w:val="00626D0D"/>
    <w:rsid w:val="0063543D"/>
    <w:rsid w:val="00635E64"/>
    <w:rsid w:val="00642D6B"/>
    <w:rsid w:val="006436AE"/>
    <w:rsid w:val="00643787"/>
    <w:rsid w:val="006445A9"/>
    <w:rsid w:val="00646D69"/>
    <w:rsid w:val="00647114"/>
    <w:rsid w:val="0066103B"/>
    <w:rsid w:val="00671804"/>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1F78"/>
    <w:rsid w:val="006C3D95"/>
    <w:rsid w:val="006C591E"/>
    <w:rsid w:val="006D4818"/>
    <w:rsid w:val="006D766E"/>
    <w:rsid w:val="006E01BF"/>
    <w:rsid w:val="006E5C86"/>
    <w:rsid w:val="006E62FA"/>
    <w:rsid w:val="006E6742"/>
    <w:rsid w:val="006E6A2B"/>
    <w:rsid w:val="006F0BA5"/>
    <w:rsid w:val="00701116"/>
    <w:rsid w:val="0071174C"/>
    <w:rsid w:val="00713C44"/>
    <w:rsid w:val="0071452B"/>
    <w:rsid w:val="0071536A"/>
    <w:rsid w:val="00715554"/>
    <w:rsid w:val="00716454"/>
    <w:rsid w:val="00716705"/>
    <w:rsid w:val="00716D42"/>
    <w:rsid w:val="007212D6"/>
    <w:rsid w:val="007220D4"/>
    <w:rsid w:val="00724408"/>
    <w:rsid w:val="00724FF6"/>
    <w:rsid w:val="0073439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1B39"/>
    <w:rsid w:val="00762214"/>
    <w:rsid w:val="00765EA3"/>
    <w:rsid w:val="0076692C"/>
    <w:rsid w:val="00774DA4"/>
    <w:rsid w:val="00781F0F"/>
    <w:rsid w:val="0078219D"/>
    <w:rsid w:val="0078375D"/>
    <w:rsid w:val="00785230"/>
    <w:rsid w:val="007853E4"/>
    <w:rsid w:val="00787410"/>
    <w:rsid w:val="00787827"/>
    <w:rsid w:val="00787F79"/>
    <w:rsid w:val="00795316"/>
    <w:rsid w:val="00797D7C"/>
    <w:rsid w:val="007A3152"/>
    <w:rsid w:val="007A5A69"/>
    <w:rsid w:val="007A6DDE"/>
    <w:rsid w:val="007B1018"/>
    <w:rsid w:val="007B4D10"/>
    <w:rsid w:val="007B600E"/>
    <w:rsid w:val="007C2671"/>
    <w:rsid w:val="007D06E5"/>
    <w:rsid w:val="007D09A2"/>
    <w:rsid w:val="007E3281"/>
    <w:rsid w:val="007E3D7C"/>
    <w:rsid w:val="007E77B1"/>
    <w:rsid w:val="007F0511"/>
    <w:rsid w:val="007F0F4A"/>
    <w:rsid w:val="007F1BAF"/>
    <w:rsid w:val="007F3DDB"/>
    <w:rsid w:val="007F494C"/>
    <w:rsid w:val="007F5926"/>
    <w:rsid w:val="008028A4"/>
    <w:rsid w:val="00805596"/>
    <w:rsid w:val="008126F7"/>
    <w:rsid w:val="008137E0"/>
    <w:rsid w:val="00815D6A"/>
    <w:rsid w:val="00817E13"/>
    <w:rsid w:val="00820454"/>
    <w:rsid w:val="00820BD9"/>
    <w:rsid w:val="008219F9"/>
    <w:rsid w:val="00821A36"/>
    <w:rsid w:val="008266F8"/>
    <w:rsid w:val="00826F62"/>
    <w:rsid w:val="00830747"/>
    <w:rsid w:val="00831248"/>
    <w:rsid w:val="00833EB8"/>
    <w:rsid w:val="00834BAE"/>
    <w:rsid w:val="00834C5B"/>
    <w:rsid w:val="008643D7"/>
    <w:rsid w:val="00874C18"/>
    <w:rsid w:val="00875CDC"/>
    <w:rsid w:val="008768CA"/>
    <w:rsid w:val="00876B34"/>
    <w:rsid w:val="0088014A"/>
    <w:rsid w:val="0088192A"/>
    <w:rsid w:val="00884EA0"/>
    <w:rsid w:val="00884FCC"/>
    <w:rsid w:val="0088659E"/>
    <w:rsid w:val="00891808"/>
    <w:rsid w:val="00895186"/>
    <w:rsid w:val="00896E51"/>
    <w:rsid w:val="008A03D8"/>
    <w:rsid w:val="008A1496"/>
    <w:rsid w:val="008A3218"/>
    <w:rsid w:val="008A4867"/>
    <w:rsid w:val="008A604C"/>
    <w:rsid w:val="008C2D93"/>
    <w:rsid w:val="008C384C"/>
    <w:rsid w:val="008C411C"/>
    <w:rsid w:val="008C52C6"/>
    <w:rsid w:val="008C54CB"/>
    <w:rsid w:val="008D2048"/>
    <w:rsid w:val="008D26E5"/>
    <w:rsid w:val="008D45AF"/>
    <w:rsid w:val="008D5C03"/>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56EF9"/>
    <w:rsid w:val="00961EF3"/>
    <w:rsid w:val="00962EE6"/>
    <w:rsid w:val="00964BD5"/>
    <w:rsid w:val="009658AA"/>
    <w:rsid w:val="00971E48"/>
    <w:rsid w:val="00971EE6"/>
    <w:rsid w:val="00973B4A"/>
    <w:rsid w:val="00975854"/>
    <w:rsid w:val="00980336"/>
    <w:rsid w:val="00983E7C"/>
    <w:rsid w:val="00984224"/>
    <w:rsid w:val="00986B42"/>
    <w:rsid w:val="009921EC"/>
    <w:rsid w:val="009A2961"/>
    <w:rsid w:val="009A6BB6"/>
    <w:rsid w:val="009B5729"/>
    <w:rsid w:val="009B635A"/>
    <w:rsid w:val="009C4A45"/>
    <w:rsid w:val="009C5DDE"/>
    <w:rsid w:val="009C7E00"/>
    <w:rsid w:val="009D3375"/>
    <w:rsid w:val="009D34BE"/>
    <w:rsid w:val="009D47DE"/>
    <w:rsid w:val="009E1EB8"/>
    <w:rsid w:val="009E2FBC"/>
    <w:rsid w:val="009E54DE"/>
    <w:rsid w:val="009E6EAC"/>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17BEB"/>
    <w:rsid w:val="00A23E27"/>
    <w:rsid w:val="00A24043"/>
    <w:rsid w:val="00A26956"/>
    <w:rsid w:val="00A27486"/>
    <w:rsid w:val="00A31E0D"/>
    <w:rsid w:val="00A35DB4"/>
    <w:rsid w:val="00A368DE"/>
    <w:rsid w:val="00A40097"/>
    <w:rsid w:val="00A44919"/>
    <w:rsid w:val="00A47921"/>
    <w:rsid w:val="00A5210C"/>
    <w:rsid w:val="00A53724"/>
    <w:rsid w:val="00A540FF"/>
    <w:rsid w:val="00A5548D"/>
    <w:rsid w:val="00A56066"/>
    <w:rsid w:val="00A567BD"/>
    <w:rsid w:val="00A56F03"/>
    <w:rsid w:val="00A61E7E"/>
    <w:rsid w:val="00A62DAC"/>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25FD"/>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176C9"/>
    <w:rsid w:val="00B20D9E"/>
    <w:rsid w:val="00B27C26"/>
    <w:rsid w:val="00B3049F"/>
    <w:rsid w:val="00B309BD"/>
    <w:rsid w:val="00B34C0E"/>
    <w:rsid w:val="00B4327A"/>
    <w:rsid w:val="00B43DDA"/>
    <w:rsid w:val="00B455EC"/>
    <w:rsid w:val="00B45B9E"/>
    <w:rsid w:val="00B50355"/>
    <w:rsid w:val="00B5331F"/>
    <w:rsid w:val="00B5344E"/>
    <w:rsid w:val="00B6105F"/>
    <w:rsid w:val="00B62040"/>
    <w:rsid w:val="00B62302"/>
    <w:rsid w:val="00B642A7"/>
    <w:rsid w:val="00B64DBD"/>
    <w:rsid w:val="00B660BE"/>
    <w:rsid w:val="00B660CB"/>
    <w:rsid w:val="00B70355"/>
    <w:rsid w:val="00B70FF5"/>
    <w:rsid w:val="00B71727"/>
    <w:rsid w:val="00B7411B"/>
    <w:rsid w:val="00B750F7"/>
    <w:rsid w:val="00B82950"/>
    <w:rsid w:val="00B834D9"/>
    <w:rsid w:val="00B8515B"/>
    <w:rsid w:val="00B86B15"/>
    <w:rsid w:val="00B87041"/>
    <w:rsid w:val="00B91F13"/>
    <w:rsid w:val="00B93086"/>
    <w:rsid w:val="00B97D9A"/>
    <w:rsid w:val="00BA19ED"/>
    <w:rsid w:val="00BA35CB"/>
    <w:rsid w:val="00BA4440"/>
    <w:rsid w:val="00BA4847"/>
    <w:rsid w:val="00BA4B8D"/>
    <w:rsid w:val="00BA685F"/>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057F"/>
    <w:rsid w:val="00CA3D0C"/>
    <w:rsid w:val="00CA6864"/>
    <w:rsid w:val="00CA7DCA"/>
    <w:rsid w:val="00CB69B2"/>
    <w:rsid w:val="00CC0148"/>
    <w:rsid w:val="00CC1307"/>
    <w:rsid w:val="00CC7A27"/>
    <w:rsid w:val="00CD6600"/>
    <w:rsid w:val="00CE3327"/>
    <w:rsid w:val="00CF0B77"/>
    <w:rsid w:val="00CF0BA1"/>
    <w:rsid w:val="00CF34AE"/>
    <w:rsid w:val="00D01EC9"/>
    <w:rsid w:val="00D03ECE"/>
    <w:rsid w:val="00D07414"/>
    <w:rsid w:val="00D10A13"/>
    <w:rsid w:val="00D11BBD"/>
    <w:rsid w:val="00D15E1E"/>
    <w:rsid w:val="00D1723C"/>
    <w:rsid w:val="00D260E2"/>
    <w:rsid w:val="00D269E4"/>
    <w:rsid w:val="00D27B85"/>
    <w:rsid w:val="00D3148F"/>
    <w:rsid w:val="00D33188"/>
    <w:rsid w:val="00D3427D"/>
    <w:rsid w:val="00D42118"/>
    <w:rsid w:val="00D42D9C"/>
    <w:rsid w:val="00D45FCD"/>
    <w:rsid w:val="00D51997"/>
    <w:rsid w:val="00D562A9"/>
    <w:rsid w:val="00D56FE2"/>
    <w:rsid w:val="00D57972"/>
    <w:rsid w:val="00D57EE9"/>
    <w:rsid w:val="00D61397"/>
    <w:rsid w:val="00D623F7"/>
    <w:rsid w:val="00D64F66"/>
    <w:rsid w:val="00D66B27"/>
    <w:rsid w:val="00D675A9"/>
    <w:rsid w:val="00D70CF0"/>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069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020A"/>
    <w:rsid w:val="00E0500D"/>
    <w:rsid w:val="00E16509"/>
    <w:rsid w:val="00E257F6"/>
    <w:rsid w:val="00E27046"/>
    <w:rsid w:val="00E32A44"/>
    <w:rsid w:val="00E34EAB"/>
    <w:rsid w:val="00E368D8"/>
    <w:rsid w:val="00E378D6"/>
    <w:rsid w:val="00E44582"/>
    <w:rsid w:val="00E5046F"/>
    <w:rsid w:val="00E50ABF"/>
    <w:rsid w:val="00E54004"/>
    <w:rsid w:val="00E62994"/>
    <w:rsid w:val="00E7264A"/>
    <w:rsid w:val="00E77645"/>
    <w:rsid w:val="00E77A4B"/>
    <w:rsid w:val="00E939C0"/>
    <w:rsid w:val="00E956B9"/>
    <w:rsid w:val="00EA15B0"/>
    <w:rsid w:val="00EA2379"/>
    <w:rsid w:val="00EA5EA7"/>
    <w:rsid w:val="00EB2817"/>
    <w:rsid w:val="00EB2CA6"/>
    <w:rsid w:val="00EB4F7D"/>
    <w:rsid w:val="00EB76E1"/>
    <w:rsid w:val="00EC21B8"/>
    <w:rsid w:val="00EC4A25"/>
    <w:rsid w:val="00EC6673"/>
    <w:rsid w:val="00EC6E83"/>
    <w:rsid w:val="00EE2794"/>
    <w:rsid w:val="00EE3995"/>
    <w:rsid w:val="00EE5E5D"/>
    <w:rsid w:val="00EE6299"/>
    <w:rsid w:val="00EE74D3"/>
    <w:rsid w:val="00EE76CC"/>
    <w:rsid w:val="00EF1680"/>
    <w:rsid w:val="00EF608C"/>
    <w:rsid w:val="00EF64DF"/>
    <w:rsid w:val="00F011AE"/>
    <w:rsid w:val="00F025A2"/>
    <w:rsid w:val="00F04712"/>
    <w:rsid w:val="00F050E8"/>
    <w:rsid w:val="00F06A79"/>
    <w:rsid w:val="00F13360"/>
    <w:rsid w:val="00F149CB"/>
    <w:rsid w:val="00F22EC7"/>
    <w:rsid w:val="00F3172C"/>
    <w:rsid w:val="00F325C8"/>
    <w:rsid w:val="00F338B2"/>
    <w:rsid w:val="00F3697B"/>
    <w:rsid w:val="00F43273"/>
    <w:rsid w:val="00F445C7"/>
    <w:rsid w:val="00F460EB"/>
    <w:rsid w:val="00F46ECB"/>
    <w:rsid w:val="00F5005C"/>
    <w:rsid w:val="00F51940"/>
    <w:rsid w:val="00F564EA"/>
    <w:rsid w:val="00F57EDC"/>
    <w:rsid w:val="00F616E7"/>
    <w:rsid w:val="00F622A5"/>
    <w:rsid w:val="00F6333A"/>
    <w:rsid w:val="00F653B8"/>
    <w:rsid w:val="00F73DF1"/>
    <w:rsid w:val="00F77BEC"/>
    <w:rsid w:val="00F85718"/>
    <w:rsid w:val="00F85B70"/>
    <w:rsid w:val="00F9008D"/>
    <w:rsid w:val="00F9305A"/>
    <w:rsid w:val="00F943AC"/>
    <w:rsid w:val="00FA02BC"/>
    <w:rsid w:val="00FA10F7"/>
    <w:rsid w:val="00FA1266"/>
    <w:rsid w:val="00FA2F86"/>
    <w:rsid w:val="00FB0A3D"/>
    <w:rsid w:val="00FB1EAB"/>
    <w:rsid w:val="00FB3F53"/>
    <w:rsid w:val="00FB6876"/>
    <w:rsid w:val="00FC1192"/>
    <w:rsid w:val="00FC14FC"/>
    <w:rsid w:val="00FD20AD"/>
    <w:rsid w:val="00FD7EB0"/>
    <w:rsid w:val="00FE42A2"/>
    <w:rsid w:val="00FE5657"/>
    <w:rsid w:val="00FF3F0A"/>
    <w:rsid w:val="00FF7C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qFormat/>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 w:type="paragraph" w:customStyle="1" w:styleId="ListParagraph1">
    <w:name w:val="List Paragraph1"/>
    <w:basedOn w:val="a1"/>
    <w:uiPriority w:val="34"/>
    <w:unhideWhenUsed/>
    <w:qFormat/>
    <w:rsid w:val="00D51997"/>
    <w:pPr>
      <w:ind w:firstLineChars="200" w:firstLine="420"/>
    </w:pPr>
    <w:rPr>
      <w:rFonts w:eastAsia="宋体"/>
    </w:rPr>
  </w:style>
  <w:style w:type="character" w:customStyle="1" w:styleId="EXChar">
    <w:name w:val="EX Char"/>
    <w:link w:val="EX"/>
    <w:locked/>
    <w:rsid w:val="004C40CD"/>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package" Target="embeddings/Microsoft_Visio___25.vsdx"/><Relationship Id="rId84" Type="http://schemas.openxmlformats.org/officeDocument/2006/relationships/footer" Target="footer1.xml"/><Relationship Id="rId89" Type="http://schemas.openxmlformats.org/officeDocument/2006/relationships/package" Target="embeddings/Microsoft_Visio___30.vsdx"/><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package" Target="embeddings/Microsoft_Visio___24.vsdx"/><Relationship Id="rId79" Type="http://schemas.openxmlformats.org/officeDocument/2006/relationships/image" Target="media/image44.emf"/><Relationship Id="rId87" Type="http://schemas.openxmlformats.org/officeDocument/2006/relationships/package" Target="embeddings/Microsoft_Visio___29.vsdx"/><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package" Target="embeddings/Microsoft_Visio___28.vsdx"/><Relationship Id="rId90" Type="http://schemas.openxmlformats.org/officeDocument/2006/relationships/header" Target="header2.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image" Target="media/image43.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package" Target="embeddings/Microsoft_Visio___27.vsdx"/><Relationship Id="rId85" Type="http://schemas.openxmlformats.org/officeDocument/2006/relationships/image" Target="media/image46.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image" Target="media/image48.emf"/><Relationship Id="rId9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package" Target="embeddings/Microsoft_Visio___26.vsdx"/><Relationship Id="rId81" Type="http://schemas.openxmlformats.org/officeDocument/2006/relationships/image" Target="media/image45.emf"/><Relationship Id="rId86" Type="http://schemas.openxmlformats.org/officeDocument/2006/relationships/image" Target="media/image47.emf"/><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8E39E-E20F-49BC-8085-9272095D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1364</TotalTime>
  <Pages>115</Pages>
  <Words>40485</Words>
  <Characters>230771</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270715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495</cp:revision>
  <cp:lastPrinted>2019-02-25T14:05:00Z</cp:lastPrinted>
  <dcterms:created xsi:type="dcterms:W3CDTF">2024-04-22T10:26:00Z</dcterms:created>
  <dcterms:modified xsi:type="dcterms:W3CDTF">2025-02-27T00:32:00Z</dcterms:modified>
</cp:coreProperties>
</file>