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166CEBCA" w:rsidR="004F0988" w:rsidRPr="00C22C20" w:rsidRDefault="004F0988" w:rsidP="00B47DA5">
            <w:pPr>
              <w:pStyle w:val="ZA"/>
              <w:framePr w:w="0" w:hRule="auto" w:wrap="auto" w:vAnchor="margin" w:hAnchor="text" w:yAlign="inline"/>
            </w:pPr>
            <w:bookmarkStart w:id="0" w:name="page1"/>
            <w:r w:rsidRPr="00C22C20">
              <w:rPr>
                <w:sz w:val="64"/>
              </w:rPr>
              <w:t xml:space="preserve">3GPP </w:t>
            </w:r>
            <w:bookmarkStart w:id="1" w:name="specType1"/>
            <w:r w:rsidR="0063543D" w:rsidRPr="00C22C20">
              <w:rPr>
                <w:sz w:val="64"/>
              </w:rPr>
              <w:t>TR</w:t>
            </w:r>
            <w:bookmarkEnd w:id="1"/>
            <w:r w:rsidRPr="00C22C20">
              <w:rPr>
                <w:sz w:val="64"/>
              </w:rPr>
              <w:t xml:space="preserve"> </w:t>
            </w:r>
            <w:r w:rsidR="00571BD9" w:rsidRPr="00571BD9">
              <w:rPr>
                <w:sz w:val="64"/>
              </w:rPr>
              <w:t>33.700-22</w:t>
            </w:r>
            <w:r w:rsidRPr="00C22C20">
              <w:rPr>
                <w:sz w:val="64"/>
              </w:rPr>
              <w:t xml:space="preserve"> </w:t>
            </w:r>
            <w:r w:rsidRPr="00C22C20">
              <w:t>V</w:t>
            </w:r>
            <w:bookmarkStart w:id="2" w:name="specVersion"/>
            <w:r w:rsidR="00B47DA5" w:rsidRPr="00C22C20">
              <w:t>0.</w:t>
            </w:r>
            <w:ins w:id="3" w:author="Author">
              <w:r w:rsidR="00D313A6">
                <w:t>3</w:t>
              </w:r>
            </w:ins>
            <w:r w:rsidRPr="00C22C20">
              <w:t>.</w:t>
            </w:r>
            <w:bookmarkEnd w:id="2"/>
            <w:r w:rsidR="00B47DA5" w:rsidRPr="00C22C20">
              <w:t>0</w:t>
            </w:r>
            <w:r w:rsidRPr="00C22C20">
              <w:t xml:space="preserve"> </w:t>
            </w:r>
            <w:r w:rsidRPr="00C22C20">
              <w:rPr>
                <w:sz w:val="32"/>
              </w:rPr>
              <w:t>(</w:t>
            </w:r>
            <w:bookmarkStart w:id="4" w:name="issueDate"/>
            <w:r w:rsidR="00B47DA5" w:rsidRPr="00C22C20">
              <w:rPr>
                <w:sz w:val="32"/>
              </w:rPr>
              <w:t>202</w:t>
            </w:r>
            <w:r w:rsidR="00DB5A81">
              <w:rPr>
                <w:sz w:val="32"/>
              </w:rPr>
              <w:t>4</w:t>
            </w:r>
            <w:r w:rsidRPr="00C22C20">
              <w:rPr>
                <w:sz w:val="32"/>
              </w:rPr>
              <w:t>-</w:t>
            </w:r>
            <w:bookmarkEnd w:id="4"/>
            <w:ins w:id="5" w:author="Author">
              <w:r w:rsidR="00604D65">
                <w:rPr>
                  <w:sz w:val="32"/>
                </w:rPr>
                <w:t>11</w:t>
              </w:r>
            </w:ins>
            <w:r w:rsidRPr="00C22C20">
              <w:rPr>
                <w:sz w:val="32"/>
              </w:rPr>
              <w:t>)</w:t>
            </w:r>
          </w:p>
        </w:tc>
      </w:tr>
      <w:tr w:rsidR="004F0988" w14:paraId="0FFD4F19" w14:textId="77777777" w:rsidTr="005E4BB2">
        <w:trPr>
          <w:trHeight w:hRule="exact" w:val="1134"/>
        </w:trPr>
        <w:tc>
          <w:tcPr>
            <w:tcW w:w="10423" w:type="dxa"/>
            <w:gridSpan w:val="2"/>
            <w:shd w:val="clear" w:color="auto" w:fill="auto"/>
          </w:tcPr>
          <w:p w14:paraId="5AB75458" w14:textId="5B337D1D" w:rsidR="004F0988" w:rsidRPr="00C22C20" w:rsidRDefault="004F0988" w:rsidP="00133525">
            <w:pPr>
              <w:pStyle w:val="ZB"/>
              <w:framePr w:w="0" w:hRule="auto" w:wrap="auto" w:vAnchor="margin" w:hAnchor="text" w:yAlign="inline"/>
            </w:pPr>
            <w:r w:rsidRPr="00C22C20">
              <w:t xml:space="preserve">Technical </w:t>
            </w:r>
            <w:bookmarkStart w:id="6" w:name="spectype2"/>
            <w:r w:rsidR="00D57972" w:rsidRPr="00C22C20">
              <w:t>Report</w:t>
            </w:r>
            <w:bookmarkEnd w:id="6"/>
          </w:p>
          <w:p w14:paraId="462B8E42" w14:textId="497FF5BD" w:rsidR="00BA4B8D" w:rsidRPr="00C22C20" w:rsidRDefault="00BA4B8D" w:rsidP="00BA4B8D"/>
        </w:tc>
      </w:tr>
      <w:tr w:rsidR="004F0988" w14:paraId="717C4EBE" w14:textId="77777777" w:rsidTr="005E4BB2">
        <w:trPr>
          <w:trHeight w:hRule="exact" w:val="3686"/>
        </w:trPr>
        <w:tc>
          <w:tcPr>
            <w:tcW w:w="10423" w:type="dxa"/>
            <w:gridSpan w:val="2"/>
            <w:shd w:val="clear" w:color="auto" w:fill="auto"/>
          </w:tcPr>
          <w:p w14:paraId="03D032C0" w14:textId="77777777" w:rsidR="004F0988" w:rsidRPr="00C22C20" w:rsidRDefault="004F0988" w:rsidP="00133525">
            <w:pPr>
              <w:pStyle w:val="ZT"/>
              <w:framePr w:wrap="auto" w:hAnchor="text" w:yAlign="inline"/>
            </w:pPr>
            <w:r w:rsidRPr="00C22C20">
              <w:t>3rd Generation Partnership Project;</w:t>
            </w:r>
          </w:p>
          <w:p w14:paraId="653799DC" w14:textId="6EA32D7F" w:rsidR="004F0988" w:rsidRPr="00C22C20" w:rsidRDefault="004F0988" w:rsidP="00133525">
            <w:pPr>
              <w:pStyle w:val="ZT"/>
              <w:framePr w:wrap="auto" w:hAnchor="text" w:yAlign="inline"/>
            </w:pPr>
            <w:r w:rsidRPr="00C22C20">
              <w:t xml:space="preserve">Technical Specification Group </w:t>
            </w:r>
            <w:bookmarkStart w:id="7" w:name="specTitle"/>
            <w:r w:rsidR="00B47DA5" w:rsidRPr="00C22C20">
              <w:t>Services and System Aspects;</w:t>
            </w:r>
          </w:p>
          <w:p w14:paraId="07CD3B0C" w14:textId="21D70AB8" w:rsidR="00D21834" w:rsidRPr="00DF4467" w:rsidRDefault="003624F6" w:rsidP="00133525">
            <w:pPr>
              <w:pStyle w:val="ZT"/>
              <w:framePr w:wrap="auto" w:hAnchor="text" w:yAlign="inline"/>
            </w:pPr>
            <w:r w:rsidRPr="007B4983">
              <w:t>Study on security aspects of CAPIF Phase3</w:t>
            </w:r>
            <w:bookmarkEnd w:id="7"/>
            <w:r w:rsidR="00D21834" w:rsidRPr="00DF4467">
              <w:t xml:space="preserve"> </w:t>
            </w:r>
          </w:p>
          <w:p w14:paraId="1D2A8F5E" w14:textId="7B11CFA9" w:rsidR="004F0988" w:rsidRPr="00DF4467" w:rsidRDefault="00B47DA5" w:rsidP="00133525">
            <w:pPr>
              <w:pStyle w:val="ZT"/>
              <w:framePr w:wrap="auto" w:hAnchor="text" w:yAlign="inline"/>
            </w:pPr>
            <w:r w:rsidRPr="00DF4467">
              <w:t>(</w:t>
            </w:r>
            <w:r w:rsidR="00D66943" w:rsidRPr="007B4983">
              <w:t>FS_CAPIF_Ph3-sec</w:t>
            </w:r>
            <w:r w:rsidRPr="00DF4467">
              <w:t>)</w:t>
            </w:r>
          </w:p>
          <w:p w14:paraId="04CAC1E0" w14:textId="71E2641D" w:rsidR="004F0988" w:rsidRPr="00C22C20" w:rsidRDefault="004F0988" w:rsidP="00B47DA5">
            <w:pPr>
              <w:pStyle w:val="ZT"/>
              <w:framePr w:wrap="auto" w:hAnchor="text" w:yAlign="inline"/>
              <w:rPr>
                <w:i/>
                <w:sz w:val="28"/>
              </w:rPr>
            </w:pPr>
            <w:r w:rsidRPr="007B4983">
              <w:t>(</w:t>
            </w:r>
            <w:r w:rsidRPr="007B4983">
              <w:rPr>
                <w:rStyle w:val="ZGSM"/>
              </w:rPr>
              <w:t xml:space="preserve">Release </w:t>
            </w:r>
            <w:bookmarkStart w:id="8" w:name="specRelease"/>
            <w:r w:rsidRPr="007B4983">
              <w:rPr>
                <w:rStyle w:val="ZGSM"/>
              </w:rPr>
              <w:t>1</w:t>
            </w:r>
            <w:bookmarkEnd w:id="8"/>
            <w:r w:rsidR="005542A1" w:rsidRPr="007B4983">
              <w:rPr>
                <w:rStyle w:val="ZGSM"/>
              </w:rPr>
              <w:t>9</w:t>
            </w:r>
            <w:r w:rsidRPr="00DF446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C6BAD17" w:rsidR="00D82E6F" w:rsidRDefault="00B25F50" w:rsidP="00D82E6F">
            <w:pPr>
              <w:rPr>
                <w:i/>
              </w:rPr>
            </w:pPr>
            <w:r>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Default="00B25F50" w:rsidP="00D82E6F">
            <w:pPr>
              <w:jc w:val="right"/>
            </w:pPr>
            <w:r>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D62A8C4" w:rsidR="00D82E6F" w:rsidRPr="00C074DD" w:rsidRDefault="00D82E6F" w:rsidP="00D82E6F">
            <w:pPr>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14:paraId="779AAB31" w14:textId="77777777" w:rsidTr="00B67990">
        <w:trPr>
          <w:trHeight w:hRule="exact" w:val="5670"/>
        </w:trPr>
        <w:tc>
          <w:tcPr>
            <w:tcW w:w="10423" w:type="dxa"/>
          </w:tcPr>
          <w:p w14:paraId="14908EFE" w14:textId="77777777" w:rsidR="00B67990" w:rsidRDefault="00B67990" w:rsidP="00B67990"/>
        </w:tc>
        <w:tc>
          <w:tcPr>
            <w:tcW w:w="10423" w:type="dxa"/>
            <w:shd w:val="clear" w:color="auto" w:fill="auto"/>
          </w:tcPr>
          <w:p w14:paraId="4C627120" w14:textId="0561D0B6" w:rsidR="00B67990" w:rsidRDefault="00B67990" w:rsidP="00B67990">
            <w:bookmarkStart w:id="10" w:name="page2"/>
          </w:p>
        </w:tc>
      </w:tr>
      <w:tr w:rsidR="00B67990" w14:paraId="7A3B3A7F" w14:textId="77777777" w:rsidTr="00B67990">
        <w:trPr>
          <w:trHeight w:hRule="exact" w:val="5387"/>
        </w:trPr>
        <w:tc>
          <w:tcPr>
            <w:tcW w:w="10423" w:type="dxa"/>
          </w:tcPr>
          <w:p w14:paraId="45508736" w14:textId="77777777" w:rsidR="00B67990" w:rsidRPr="00133525" w:rsidRDefault="00B67990" w:rsidP="00B67990">
            <w:pPr>
              <w:pStyle w:val="FP"/>
              <w:spacing w:after="240"/>
              <w:ind w:left="2835" w:right="2835"/>
              <w:jc w:val="center"/>
              <w:rPr>
                <w:rFonts w:ascii="Arial" w:hAnsi="Arial"/>
                <w:b/>
                <w:i/>
              </w:rPr>
            </w:pPr>
            <w:bookmarkStart w:id="11" w:name="coords3gpp"/>
            <w:r w:rsidRPr="00133525">
              <w:rPr>
                <w:rFonts w:ascii="Arial" w:hAnsi="Arial"/>
                <w:b/>
                <w:i/>
              </w:rPr>
              <w:t>3GPP</w:t>
            </w:r>
          </w:p>
          <w:p w14:paraId="3D600CA4" w14:textId="77777777" w:rsidR="00B67990" w:rsidRPr="004D3578" w:rsidRDefault="00B67990" w:rsidP="00B67990">
            <w:pPr>
              <w:pStyle w:val="FP"/>
              <w:pBdr>
                <w:bottom w:val="single" w:sz="6" w:space="1" w:color="auto"/>
              </w:pBdr>
              <w:ind w:left="2835" w:right="2835"/>
              <w:jc w:val="center"/>
            </w:pPr>
            <w:r w:rsidRPr="004D3578">
              <w:t>Postal address</w:t>
            </w:r>
          </w:p>
          <w:p w14:paraId="28D1CA3E" w14:textId="77777777" w:rsidR="00B67990" w:rsidRPr="00133525" w:rsidRDefault="00B67990" w:rsidP="00B67990">
            <w:pPr>
              <w:pStyle w:val="FP"/>
              <w:ind w:left="2835" w:right="2835"/>
              <w:jc w:val="center"/>
              <w:rPr>
                <w:rFonts w:ascii="Arial" w:hAnsi="Arial"/>
                <w:sz w:val="18"/>
              </w:rPr>
            </w:pPr>
          </w:p>
          <w:p w14:paraId="13487E20" w14:textId="77777777" w:rsidR="00B67990" w:rsidRPr="004D3578" w:rsidRDefault="00B67990" w:rsidP="00B67990">
            <w:pPr>
              <w:pStyle w:val="FP"/>
              <w:pBdr>
                <w:bottom w:val="single" w:sz="6" w:space="1" w:color="auto"/>
              </w:pBdr>
              <w:spacing w:before="240"/>
              <w:ind w:left="2835" w:right="2835"/>
              <w:jc w:val="center"/>
            </w:pPr>
            <w:r w:rsidRPr="004D3578">
              <w:t>3GPP support office address</w:t>
            </w:r>
          </w:p>
          <w:p w14:paraId="5F1B3DAE" w14:textId="77777777" w:rsidR="00B67990" w:rsidRPr="008E2D68" w:rsidRDefault="00B67990" w:rsidP="00B67990">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331A34EC" w14:textId="77777777" w:rsidR="00B67990" w:rsidRPr="008E2D68" w:rsidRDefault="00B67990" w:rsidP="00B67990">
            <w:pPr>
              <w:pStyle w:val="FP"/>
              <w:ind w:left="2835" w:right="2835"/>
              <w:jc w:val="center"/>
              <w:rPr>
                <w:rFonts w:ascii="Arial" w:hAnsi="Arial"/>
                <w:sz w:val="18"/>
                <w:lang w:val="fr-FR"/>
              </w:rPr>
            </w:pPr>
            <w:r w:rsidRPr="008E2D68">
              <w:rPr>
                <w:rFonts w:ascii="Arial" w:hAnsi="Arial"/>
                <w:sz w:val="18"/>
                <w:lang w:val="fr-FR"/>
              </w:rPr>
              <w:t>Valbonne - FRANCE</w:t>
            </w:r>
          </w:p>
          <w:p w14:paraId="0F6D0D1E" w14:textId="77777777" w:rsidR="00B67990" w:rsidRPr="00133525" w:rsidRDefault="00B67990" w:rsidP="00B67990">
            <w:pPr>
              <w:pStyle w:val="FP"/>
              <w:spacing w:after="20"/>
              <w:ind w:left="2835" w:right="2835"/>
              <w:jc w:val="center"/>
              <w:rPr>
                <w:rFonts w:ascii="Arial" w:hAnsi="Arial"/>
                <w:sz w:val="18"/>
              </w:rPr>
            </w:pPr>
            <w:r w:rsidRPr="00133525">
              <w:rPr>
                <w:rFonts w:ascii="Arial" w:hAnsi="Arial"/>
                <w:sz w:val="18"/>
              </w:rPr>
              <w:t>Tel.: +33 4 92 94 42 00 Fax: +33 4 93 65 47 16</w:t>
            </w:r>
          </w:p>
          <w:p w14:paraId="659CE108" w14:textId="77777777" w:rsidR="00B67990" w:rsidRPr="004D3578" w:rsidRDefault="00B67990" w:rsidP="00B67990">
            <w:pPr>
              <w:pStyle w:val="FP"/>
              <w:pBdr>
                <w:bottom w:val="single" w:sz="6" w:space="1" w:color="auto"/>
              </w:pBdr>
              <w:spacing w:before="240"/>
              <w:ind w:left="2835" w:right="2835"/>
              <w:jc w:val="center"/>
            </w:pPr>
            <w:r w:rsidRPr="004D3578">
              <w:t>Internet</w:t>
            </w:r>
          </w:p>
          <w:p w14:paraId="4E71E565" w14:textId="77777777" w:rsidR="00B67990" w:rsidRPr="00133525" w:rsidRDefault="00B67990" w:rsidP="00B67990">
            <w:pPr>
              <w:pStyle w:val="FP"/>
              <w:ind w:left="2835" w:right="2835"/>
              <w:jc w:val="center"/>
              <w:rPr>
                <w:rFonts w:ascii="Arial" w:hAnsi="Arial"/>
                <w:sz w:val="18"/>
              </w:rPr>
            </w:pPr>
            <w:r w:rsidRPr="00133525">
              <w:rPr>
                <w:rFonts w:ascii="Arial" w:hAnsi="Arial"/>
                <w:sz w:val="18"/>
              </w:rPr>
              <w:t>http://www.3gpp.org</w:t>
            </w:r>
            <w:bookmarkEnd w:id="11"/>
          </w:p>
          <w:p w14:paraId="2DED5E5C" w14:textId="77777777" w:rsidR="00B67990" w:rsidRDefault="00B67990" w:rsidP="00B67990"/>
        </w:tc>
        <w:tc>
          <w:tcPr>
            <w:tcW w:w="10423" w:type="dxa"/>
            <w:shd w:val="clear" w:color="auto" w:fill="auto"/>
          </w:tcPr>
          <w:p w14:paraId="3EBD2B84" w14:textId="1E3D3A2C" w:rsidR="00B67990" w:rsidRDefault="00B67990" w:rsidP="00B67990"/>
        </w:tc>
      </w:tr>
      <w:tr w:rsidR="00B67990" w14:paraId="1D69F471" w14:textId="77777777" w:rsidTr="0062312D">
        <w:tc>
          <w:tcPr>
            <w:tcW w:w="10423" w:type="dxa"/>
            <w:vAlign w:val="bottom"/>
          </w:tcPr>
          <w:p w14:paraId="027A2657" w14:textId="77777777" w:rsidR="00B67990" w:rsidRPr="00133525" w:rsidRDefault="00B67990" w:rsidP="00B67990">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231D987F" w14:textId="77777777" w:rsidR="00B67990" w:rsidRPr="004D3578" w:rsidRDefault="00B67990" w:rsidP="00B67990">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16FFF27" w14:textId="77777777" w:rsidR="00B67990" w:rsidRPr="004D3578" w:rsidRDefault="00B67990" w:rsidP="00B67990">
            <w:pPr>
              <w:pStyle w:val="FP"/>
              <w:jc w:val="center"/>
              <w:rPr>
                <w:noProof/>
              </w:rPr>
            </w:pPr>
          </w:p>
          <w:p w14:paraId="009C62CC" w14:textId="77777777" w:rsidR="00B67990" w:rsidRPr="00133525" w:rsidRDefault="00B67990" w:rsidP="00B67990">
            <w:pPr>
              <w:pStyle w:val="FP"/>
              <w:jc w:val="center"/>
              <w:rPr>
                <w:noProof/>
                <w:sz w:val="18"/>
              </w:rPr>
            </w:pPr>
            <w:r w:rsidRPr="00133525">
              <w:rPr>
                <w:noProof/>
                <w:sz w:val="18"/>
              </w:rPr>
              <w:t xml:space="preserve">© </w:t>
            </w:r>
            <w:bookmarkStart w:id="13" w:name="copyrightDate"/>
            <w:r w:rsidRPr="00C83825">
              <w:rPr>
                <w:noProof/>
                <w:sz w:val="18"/>
              </w:rPr>
              <w:t>202</w:t>
            </w:r>
            <w:bookmarkEnd w:id="13"/>
            <w:r>
              <w:rPr>
                <w:noProof/>
                <w:sz w:val="18"/>
              </w:rPr>
              <w:t>4</w:t>
            </w:r>
            <w:r w:rsidRPr="00133525">
              <w:rPr>
                <w:noProof/>
                <w:sz w:val="18"/>
              </w:rPr>
              <w:t>, 3GPP Organizational Partners (ARIB, ATIS, CCSA, ETSI, TSDSI, TTA, TTC).</w:t>
            </w:r>
            <w:bookmarkStart w:id="14" w:name="copyrightaddon"/>
            <w:bookmarkEnd w:id="14"/>
          </w:p>
          <w:p w14:paraId="0A86E79B" w14:textId="77777777" w:rsidR="00B67990" w:rsidRPr="00133525" w:rsidRDefault="00B67990" w:rsidP="00B67990">
            <w:pPr>
              <w:pStyle w:val="FP"/>
              <w:jc w:val="center"/>
              <w:rPr>
                <w:noProof/>
                <w:sz w:val="18"/>
              </w:rPr>
            </w:pPr>
            <w:r w:rsidRPr="00133525">
              <w:rPr>
                <w:noProof/>
                <w:sz w:val="18"/>
              </w:rPr>
              <w:t>All rights reserved.</w:t>
            </w:r>
          </w:p>
          <w:p w14:paraId="746FE153" w14:textId="77777777" w:rsidR="00B67990" w:rsidRPr="00133525" w:rsidRDefault="00B67990" w:rsidP="00B67990">
            <w:pPr>
              <w:pStyle w:val="FP"/>
              <w:rPr>
                <w:noProof/>
                <w:sz w:val="18"/>
              </w:rPr>
            </w:pPr>
          </w:p>
          <w:p w14:paraId="03242574" w14:textId="77777777" w:rsidR="00B67990" w:rsidRPr="00133525" w:rsidRDefault="00B67990" w:rsidP="00B67990">
            <w:pPr>
              <w:pStyle w:val="FP"/>
              <w:rPr>
                <w:noProof/>
                <w:sz w:val="18"/>
              </w:rPr>
            </w:pPr>
            <w:r w:rsidRPr="00133525">
              <w:rPr>
                <w:noProof/>
                <w:sz w:val="18"/>
              </w:rPr>
              <w:t>UMTS™ is a Trade Mark of ETSI registered for the benefit of its members</w:t>
            </w:r>
          </w:p>
          <w:p w14:paraId="1CBD8B6A" w14:textId="77777777" w:rsidR="00B67990" w:rsidRPr="00133525" w:rsidRDefault="00B67990" w:rsidP="00B67990">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2E9A24CC" w14:textId="77777777" w:rsidR="00B67990" w:rsidRPr="00133525" w:rsidRDefault="00B67990" w:rsidP="00B67990">
            <w:pPr>
              <w:pStyle w:val="FP"/>
              <w:rPr>
                <w:noProof/>
                <w:sz w:val="18"/>
              </w:rPr>
            </w:pPr>
            <w:r w:rsidRPr="00133525">
              <w:rPr>
                <w:noProof/>
                <w:sz w:val="18"/>
              </w:rPr>
              <w:t>GSM® and the GSM logo are registered and owned by the GSM Association</w:t>
            </w:r>
            <w:bookmarkEnd w:id="12"/>
          </w:p>
          <w:p w14:paraId="69022E76" w14:textId="77777777" w:rsidR="00B67990" w:rsidRDefault="00B67990" w:rsidP="00B67990"/>
        </w:tc>
        <w:tc>
          <w:tcPr>
            <w:tcW w:w="10423" w:type="dxa"/>
            <w:shd w:val="clear" w:color="auto" w:fill="auto"/>
            <w:vAlign w:val="bottom"/>
          </w:tcPr>
          <w:p w14:paraId="26DA3D2F" w14:textId="64AA0156" w:rsidR="00B67990" w:rsidRDefault="00B67990" w:rsidP="00B67990"/>
        </w:tc>
      </w:tr>
      <w:bookmarkEnd w:id="10"/>
    </w:tbl>
    <w:p w14:paraId="04D347A8" w14:textId="77777777" w:rsidR="00080512" w:rsidRPr="004D3578" w:rsidRDefault="00080512">
      <w:pPr>
        <w:pStyle w:val="TT"/>
      </w:pPr>
      <w:r w:rsidRPr="004D3578">
        <w:br w:type="page"/>
      </w:r>
      <w:bookmarkStart w:id="15" w:name="tableOfContents"/>
      <w:bookmarkEnd w:id="15"/>
      <w:r w:rsidRPr="004D3578">
        <w:lastRenderedPageBreak/>
        <w:t>Contents</w:t>
      </w:r>
    </w:p>
    <w:p w14:paraId="41B6FEFB" w14:textId="5719FA9E" w:rsidR="00584DAE" w:rsidRDefault="004D3578">
      <w:pPr>
        <w:pStyle w:val="TOC1"/>
        <w:rPr>
          <w:ins w:id="16" w:author="Author"/>
          <w:rFonts w:asciiTheme="minorHAnsi" w:hAnsiTheme="minorHAnsi" w:cstheme="minorBidi"/>
          <w:noProof/>
          <w:kern w:val="2"/>
          <w:szCs w:val="22"/>
          <w:lang w:val="en-US"/>
          <w14:ligatures w14:val="standardContextual"/>
        </w:rPr>
      </w:pPr>
      <w:r w:rsidRPr="004D3578">
        <w:fldChar w:fldCharType="begin"/>
      </w:r>
      <w:r w:rsidRPr="004D3578">
        <w:instrText xml:space="preserve"> TOC \o "1-9" </w:instrText>
      </w:r>
      <w:r w:rsidRPr="004D3578">
        <w:fldChar w:fldCharType="separate"/>
      </w:r>
      <w:ins w:id="17" w:author="Author">
        <w:r w:rsidR="00584DAE">
          <w:rPr>
            <w:noProof/>
          </w:rPr>
          <w:t>Foreword</w:t>
        </w:r>
        <w:r w:rsidR="00584DAE">
          <w:rPr>
            <w:noProof/>
          </w:rPr>
          <w:tab/>
        </w:r>
        <w:r w:rsidR="00584DAE">
          <w:rPr>
            <w:noProof/>
          </w:rPr>
          <w:fldChar w:fldCharType="begin"/>
        </w:r>
        <w:r w:rsidR="00584DAE">
          <w:rPr>
            <w:noProof/>
          </w:rPr>
          <w:instrText xml:space="preserve"> PAGEREF _Toc182906565 \h </w:instrText>
        </w:r>
        <w:r w:rsidR="00584DAE">
          <w:rPr>
            <w:noProof/>
          </w:rPr>
        </w:r>
      </w:ins>
      <w:r w:rsidR="00584DAE">
        <w:rPr>
          <w:noProof/>
        </w:rPr>
        <w:fldChar w:fldCharType="separate"/>
      </w:r>
      <w:ins w:id="18" w:author="Author">
        <w:r w:rsidR="00584DAE">
          <w:rPr>
            <w:noProof/>
          </w:rPr>
          <w:t>11</w:t>
        </w:r>
        <w:r w:rsidR="00584DAE">
          <w:rPr>
            <w:noProof/>
          </w:rPr>
          <w:fldChar w:fldCharType="end"/>
        </w:r>
      </w:ins>
    </w:p>
    <w:p w14:paraId="2460C5DE" w14:textId="7621BA74" w:rsidR="00584DAE" w:rsidRDefault="00584DAE">
      <w:pPr>
        <w:pStyle w:val="TOC1"/>
        <w:rPr>
          <w:ins w:id="19" w:author="Author"/>
          <w:rFonts w:asciiTheme="minorHAnsi" w:hAnsiTheme="minorHAnsi" w:cstheme="minorBidi"/>
          <w:noProof/>
          <w:kern w:val="2"/>
          <w:szCs w:val="22"/>
          <w:lang w:val="en-US"/>
          <w14:ligatures w14:val="standardContextual"/>
        </w:rPr>
      </w:pPr>
      <w:ins w:id="20" w:author="Author">
        <w:r>
          <w:rPr>
            <w:noProof/>
          </w:rPr>
          <w:t>1</w:t>
        </w:r>
        <w:r>
          <w:rPr>
            <w:rFonts w:asciiTheme="minorHAnsi" w:hAnsiTheme="minorHAnsi" w:cstheme="minorBidi"/>
            <w:noProof/>
            <w:kern w:val="2"/>
            <w:szCs w:val="22"/>
            <w:lang w:val="en-US"/>
            <w14:ligatures w14:val="standardContextual"/>
          </w:rPr>
          <w:tab/>
        </w:r>
        <w:r>
          <w:rPr>
            <w:noProof/>
          </w:rPr>
          <w:t>Scope</w:t>
        </w:r>
        <w:r>
          <w:rPr>
            <w:noProof/>
          </w:rPr>
          <w:tab/>
        </w:r>
        <w:r>
          <w:rPr>
            <w:noProof/>
          </w:rPr>
          <w:fldChar w:fldCharType="begin"/>
        </w:r>
        <w:r>
          <w:rPr>
            <w:noProof/>
          </w:rPr>
          <w:instrText xml:space="preserve"> PAGEREF _Toc182906566 \h </w:instrText>
        </w:r>
        <w:r>
          <w:rPr>
            <w:noProof/>
          </w:rPr>
        </w:r>
      </w:ins>
      <w:r>
        <w:rPr>
          <w:noProof/>
        </w:rPr>
        <w:fldChar w:fldCharType="separate"/>
      </w:r>
      <w:ins w:id="21" w:author="Author">
        <w:r>
          <w:rPr>
            <w:noProof/>
          </w:rPr>
          <w:t>13</w:t>
        </w:r>
        <w:r>
          <w:rPr>
            <w:noProof/>
          </w:rPr>
          <w:fldChar w:fldCharType="end"/>
        </w:r>
      </w:ins>
    </w:p>
    <w:p w14:paraId="2F939198" w14:textId="2B376324" w:rsidR="00584DAE" w:rsidRDefault="00584DAE">
      <w:pPr>
        <w:pStyle w:val="TOC1"/>
        <w:rPr>
          <w:ins w:id="22" w:author="Author"/>
          <w:rFonts w:asciiTheme="minorHAnsi" w:hAnsiTheme="minorHAnsi" w:cstheme="minorBidi"/>
          <w:noProof/>
          <w:kern w:val="2"/>
          <w:szCs w:val="22"/>
          <w:lang w:val="en-US"/>
          <w14:ligatures w14:val="standardContextual"/>
        </w:rPr>
      </w:pPr>
      <w:ins w:id="23" w:author="Author">
        <w:r>
          <w:rPr>
            <w:noProof/>
          </w:rPr>
          <w:t>2</w:t>
        </w:r>
        <w:r>
          <w:rPr>
            <w:rFonts w:asciiTheme="minorHAnsi" w:hAnsiTheme="minorHAnsi" w:cstheme="minorBidi"/>
            <w:noProof/>
            <w:kern w:val="2"/>
            <w:szCs w:val="22"/>
            <w:lang w:val="en-US"/>
            <w14:ligatures w14:val="standardContextual"/>
          </w:rPr>
          <w:tab/>
        </w:r>
        <w:r>
          <w:rPr>
            <w:noProof/>
          </w:rPr>
          <w:t>References</w:t>
        </w:r>
        <w:r>
          <w:rPr>
            <w:noProof/>
          </w:rPr>
          <w:tab/>
        </w:r>
        <w:r>
          <w:rPr>
            <w:noProof/>
          </w:rPr>
          <w:fldChar w:fldCharType="begin"/>
        </w:r>
        <w:r>
          <w:rPr>
            <w:noProof/>
          </w:rPr>
          <w:instrText xml:space="preserve"> PAGEREF _Toc182906567 \h </w:instrText>
        </w:r>
        <w:r>
          <w:rPr>
            <w:noProof/>
          </w:rPr>
        </w:r>
      </w:ins>
      <w:r>
        <w:rPr>
          <w:noProof/>
        </w:rPr>
        <w:fldChar w:fldCharType="separate"/>
      </w:r>
      <w:ins w:id="24" w:author="Author">
        <w:r>
          <w:rPr>
            <w:noProof/>
          </w:rPr>
          <w:t>13</w:t>
        </w:r>
        <w:r>
          <w:rPr>
            <w:noProof/>
          </w:rPr>
          <w:fldChar w:fldCharType="end"/>
        </w:r>
      </w:ins>
    </w:p>
    <w:p w14:paraId="4B4533AF" w14:textId="468396EB" w:rsidR="00584DAE" w:rsidRDefault="00584DAE">
      <w:pPr>
        <w:pStyle w:val="TOC1"/>
        <w:rPr>
          <w:ins w:id="25" w:author="Author"/>
          <w:rFonts w:asciiTheme="minorHAnsi" w:hAnsiTheme="minorHAnsi" w:cstheme="minorBidi"/>
          <w:noProof/>
          <w:kern w:val="2"/>
          <w:szCs w:val="22"/>
          <w:lang w:val="en-US"/>
          <w14:ligatures w14:val="standardContextual"/>
        </w:rPr>
      </w:pPr>
      <w:ins w:id="26" w:author="Author">
        <w:r>
          <w:rPr>
            <w:noProof/>
          </w:rPr>
          <w:t>3</w:t>
        </w:r>
        <w:r>
          <w:rPr>
            <w:rFonts w:asciiTheme="minorHAnsi" w:hAnsiTheme="minorHAnsi" w:cstheme="minorBidi"/>
            <w:noProof/>
            <w:kern w:val="2"/>
            <w:szCs w:val="22"/>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_Toc182906568 \h </w:instrText>
        </w:r>
        <w:r>
          <w:rPr>
            <w:noProof/>
          </w:rPr>
        </w:r>
      </w:ins>
      <w:r>
        <w:rPr>
          <w:noProof/>
        </w:rPr>
        <w:fldChar w:fldCharType="separate"/>
      </w:r>
      <w:ins w:id="27" w:author="Author">
        <w:r>
          <w:rPr>
            <w:noProof/>
          </w:rPr>
          <w:t>14</w:t>
        </w:r>
        <w:r>
          <w:rPr>
            <w:noProof/>
          </w:rPr>
          <w:fldChar w:fldCharType="end"/>
        </w:r>
      </w:ins>
    </w:p>
    <w:p w14:paraId="38DC94A5" w14:textId="746FCADF" w:rsidR="00584DAE" w:rsidRDefault="00584DAE">
      <w:pPr>
        <w:pStyle w:val="TOC2"/>
        <w:rPr>
          <w:ins w:id="28" w:author="Author"/>
          <w:rFonts w:asciiTheme="minorHAnsi" w:hAnsiTheme="minorHAnsi" w:cstheme="minorBidi"/>
          <w:noProof/>
          <w:kern w:val="2"/>
          <w:sz w:val="22"/>
          <w:szCs w:val="22"/>
          <w:lang w:val="en-US"/>
          <w14:ligatures w14:val="standardContextual"/>
        </w:rPr>
      </w:pPr>
      <w:ins w:id="29" w:author="Author">
        <w:r>
          <w:rPr>
            <w:noProof/>
          </w:rPr>
          <w:t>3.1</w:t>
        </w:r>
        <w:r>
          <w:rPr>
            <w:rFonts w:asciiTheme="minorHAnsi" w:hAnsiTheme="minorHAnsi" w:cstheme="minorBidi"/>
            <w:noProof/>
            <w:kern w:val="2"/>
            <w:sz w:val="22"/>
            <w:szCs w:val="22"/>
            <w:lang w:val="en-US"/>
            <w14:ligatures w14:val="standardContextual"/>
          </w:rPr>
          <w:tab/>
        </w:r>
        <w:r>
          <w:rPr>
            <w:noProof/>
          </w:rPr>
          <w:t>Terms</w:t>
        </w:r>
        <w:r>
          <w:rPr>
            <w:noProof/>
          </w:rPr>
          <w:tab/>
        </w:r>
        <w:r>
          <w:rPr>
            <w:noProof/>
          </w:rPr>
          <w:fldChar w:fldCharType="begin"/>
        </w:r>
        <w:r>
          <w:rPr>
            <w:noProof/>
          </w:rPr>
          <w:instrText xml:space="preserve"> PAGEREF _Toc182906569 \h </w:instrText>
        </w:r>
        <w:r>
          <w:rPr>
            <w:noProof/>
          </w:rPr>
        </w:r>
      </w:ins>
      <w:r>
        <w:rPr>
          <w:noProof/>
        </w:rPr>
        <w:fldChar w:fldCharType="separate"/>
      </w:r>
      <w:ins w:id="30" w:author="Author">
        <w:r>
          <w:rPr>
            <w:noProof/>
          </w:rPr>
          <w:t>14</w:t>
        </w:r>
        <w:r>
          <w:rPr>
            <w:noProof/>
          </w:rPr>
          <w:fldChar w:fldCharType="end"/>
        </w:r>
      </w:ins>
    </w:p>
    <w:p w14:paraId="013F5024" w14:textId="570F43FE" w:rsidR="00584DAE" w:rsidRDefault="00584DAE">
      <w:pPr>
        <w:pStyle w:val="TOC2"/>
        <w:rPr>
          <w:ins w:id="31" w:author="Author"/>
          <w:rFonts w:asciiTheme="minorHAnsi" w:hAnsiTheme="minorHAnsi" w:cstheme="minorBidi"/>
          <w:noProof/>
          <w:kern w:val="2"/>
          <w:sz w:val="22"/>
          <w:szCs w:val="22"/>
          <w:lang w:val="en-US"/>
          <w14:ligatures w14:val="standardContextual"/>
        </w:rPr>
      </w:pPr>
      <w:ins w:id="32" w:author="Author">
        <w:r>
          <w:rPr>
            <w:noProof/>
          </w:rPr>
          <w:t>3.2</w:t>
        </w:r>
        <w:r>
          <w:rPr>
            <w:rFonts w:asciiTheme="minorHAnsi" w:hAnsiTheme="minorHAnsi" w:cstheme="minorBidi"/>
            <w:noProof/>
            <w:kern w:val="2"/>
            <w:sz w:val="22"/>
            <w:szCs w:val="22"/>
            <w:lang w:val="en-US"/>
            <w14:ligatures w14:val="standardContextual"/>
          </w:rPr>
          <w:tab/>
        </w:r>
        <w:r>
          <w:rPr>
            <w:noProof/>
          </w:rPr>
          <w:t>Symbols</w:t>
        </w:r>
        <w:r>
          <w:rPr>
            <w:noProof/>
          </w:rPr>
          <w:tab/>
        </w:r>
        <w:r>
          <w:rPr>
            <w:noProof/>
          </w:rPr>
          <w:fldChar w:fldCharType="begin"/>
        </w:r>
        <w:r>
          <w:rPr>
            <w:noProof/>
          </w:rPr>
          <w:instrText xml:space="preserve"> PAGEREF _Toc182906570 \h </w:instrText>
        </w:r>
        <w:r>
          <w:rPr>
            <w:noProof/>
          </w:rPr>
        </w:r>
      </w:ins>
      <w:r>
        <w:rPr>
          <w:noProof/>
        </w:rPr>
        <w:fldChar w:fldCharType="separate"/>
      </w:r>
      <w:ins w:id="33" w:author="Author">
        <w:r>
          <w:rPr>
            <w:noProof/>
          </w:rPr>
          <w:t>14</w:t>
        </w:r>
        <w:r>
          <w:rPr>
            <w:noProof/>
          </w:rPr>
          <w:fldChar w:fldCharType="end"/>
        </w:r>
      </w:ins>
    </w:p>
    <w:p w14:paraId="74F23284" w14:textId="3D289485" w:rsidR="00584DAE" w:rsidRDefault="00584DAE">
      <w:pPr>
        <w:pStyle w:val="TOC2"/>
        <w:rPr>
          <w:ins w:id="34" w:author="Author"/>
          <w:rFonts w:asciiTheme="minorHAnsi" w:hAnsiTheme="minorHAnsi" w:cstheme="minorBidi"/>
          <w:noProof/>
          <w:kern w:val="2"/>
          <w:sz w:val="22"/>
          <w:szCs w:val="22"/>
          <w:lang w:val="en-US"/>
          <w14:ligatures w14:val="standardContextual"/>
        </w:rPr>
      </w:pPr>
      <w:ins w:id="35" w:author="Author">
        <w:r>
          <w:rPr>
            <w:noProof/>
          </w:rPr>
          <w:t>3.3</w:t>
        </w:r>
        <w:r>
          <w:rPr>
            <w:rFonts w:asciiTheme="minorHAnsi" w:hAnsiTheme="minorHAnsi" w:cstheme="minorBidi"/>
            <w:noProof/>
            <w:kern w:val="2"/>
            <w:sz w:val="22"/>
            <w:szCs w:val="22"/>
            <w:lang w:val="en-US"/>
            <w14:ligatures w14:val="standardContextual"/>
          </w:rPr>
          <w:tab/>
        </w:r>
        <w:r>
          <w:rPr>
            <w:noProof/>
          </w:rPr>
          <w:t>Abbreviations</w:t>
        </w:r>
        <w:r>
          <w:rPr>
            <w:noProof/>
          </w:rPr>
          <w:tab/>
        </w:r>
        <w:r>
          <w:rPr>
            <w:noProof/>
          </w:rPr>
          <w:fldChar w:fldCharType="begin"/>
        </w:r>
        <w:r>
          <w:rPr>
            <w:noProof/>
          </w:rPr>
          <w:instrText xml:space="preserve"> PAGEREF _Toc182906571 \h </w:instrText>
        </w:r>
        <w:r>
          <w:rPr>
            <w:noProof/>
          </w:rPr>
        </w:r>
      </w:ins>
      <w:r>
        <w:rPr>
          <w:noProof/>
        </w:rPr>
        <w:fldChar w:fldCharType="separate"/>
      </w:r>
      <w:ins w:id="36" w:author="Author">
        <w:r>
          <w:rPr>
            <w:noProof/>
          </w:rPr>
          <w:t>14</w:t>
        </w:r>
        <w:r>
          <w:rPr>
            <w:noProof/>
          </w:rPr>
          <w:fldChar w:fldCharType="end"/>
        </w:r>
      </w:ins>
    </w:p>
    <w:p w14:paraId="0A88F010" w14:textId="74E22D0C" w:rsidR="00584DAE" w:rsidRDefault="00584DAE">
      <w:pPr>
        <w:pStyle w:val="TOC1"/>
        <w:rPr>
          <w:ins w:id="37" w:author="Author"/>
          <w:rFonts w:asciiTheme="minorHAnsi" w:hAnsiTheme="minorHAnsi" w:cstheme="minorBidi"/>
          <w:noProof/>
          <w:kern w:val="2"/>
          <w:szCs w:val="22"/>
          <w:lang w:val="en-US"/>
          <w14:ligatures w14:val="standardContextual"/>
        </w:rPr>
      </w:pPr>
      <w:ins w:id="38" w:author="Author">
        <w:r>
          <w:rPr>
            <w:noProof/>
          </w:rPr>
          <w:t>4</w:t>
        </w:r>
        <w:r>
          <w:rPr>
            <w:rFonts w:asciiTheme="minorHAnsi" w:hAnsiTheme="minorHAnsi" w:cstheme="minorBidi"/>
            <w:noProof/>
            <w:kern w:val="2"/>
            <w:szCs w:val="22"/>
            <w:lang w:val="en-US"/>
            <w14:ligatures w14:val="standardContextual"/>
          </w:rPr>
          <w:tab/>
        </w:r>
        <w:r>
          <w:rPr>
            <w:noProof/>
          </w:rPr>
          <w:t>High-level architectures</w:t>
        </w:r>
        <w:r>
          <w:rPr>
            <w:noProof/>
          </w:rPr>
          <w:tab/>
        </w:r>
        <w:r>
          <w:rPr>
            <w:noProof/>
          </w:rPr>
          <w:fldChar w:fldCharType="begin"/>
        </w:r>
        <w:r>
          <w:rPr>
            <w:noProof/>
          </w:rPr>
          <w:instrText xml:space="preserve"> PAGEREF _Toc182906572 \h </w:instrText>
        </w:r>
        <w:r>
          <w:rPr>
            <w:noProof/>
          </w:rPr>
        </w:r>
      </w:ins>
      <w:r>
        <w:rPr>
          <w:noProof/>
        </w:rPr>
        <w:fldChar w:fldCharType="separate"/>
      </w:r>
      <w:ins w:id="39" w:author="Author">
        <w:r>
          <w:rPr>
            <w:noProof/>
          </w:rPr>
          <w:t>14</w:t>
        </w:r>
        <w:r>
          <w:rPr>
            <w:noProof/>
          </w:rPr>
          <w:fldChar w:fldCharType="end"/>
        </w:r>
      </w:ins>
    </w:p>
    <w:p w14:paraId="426E4970" w14:textId="4E719596" w:rsidR="00584DAE" w:rsidRDefault="00584DAE">
      <w:pPr>
        <w:pStyle w:val="TOC2"/>
        <w:rPr>
          <w:ins w:id="40" w:author="Author"/>
          <w:rFonts w:asciiTheme="minorHAnsi" w:hAnsiTheme="minorHAnsi" w:cstheme="minorBidi"/>
          <w:noProof/>
          <w:kern w:val="2"/>
          <w:sz w:val="22"/>
          <w:szCs w:val="22"/>
          <w:lang w:val="en-US"/>
          <w14:ligatures w14:val="standardContextual"/>
        </w:rPr>
      </w:pPr>
      <w:ins w:id="41" w:author="Author">
        <w:r>
          <w:rPr>
            <w:noProof/>
          </w:rPr>
          <w:t>4.1</w:t>
        </w:r>
        <w:r>
          <w:rPr>
            <w:rFonts w:asciiTheme="minorHAnsi" w:hAnsiTheme="minorHAnsi" w:cstheme="minorBidi"/>
            <w:noProof/>
            <w:kern w:val="2"/>
            <w:sz w:val="22"/>
            <w:szCs w:val="22"/>
            <w:lang w:val="en-US"/>
            <w14:ligatures w14:val="standardContextual"/>
          </w:rPr>
          <w:tab/>
        </w:r>
        <w:r>
          <w:rPr>
            <w:noProof/>
          </w:rPr>
          <w:t>High-level architecture for RNAA</w:t>
        </w:r>
        <w:r>
          <w:rPr>
            <w:noProof/>
          </w:rPr>
          <w:tab/>
        </w:r>
        <w:r>
          <w:rPr>
            <w:noProof/>
          </w:rPr>
          <w:fldChar w:fldCharType="begin"/>
        </w:r>
        <w:r>
          <w:rPr>
            <w:noProof/>
          </w:rPr>
          <w:instrText xml:space="preserve"> PAGEREF _Toc182906573 \h </w:instrText>
        </w:r>
        <w:r>
          <w:rPr>
            <w:noProof/>
          </w:rPr>
        </w:r>
      </w:ins>
      <w:r>
        <w:rPr>
          <w:noProof/>
        </w:rPr>
        <w:fldChar w:fldCharType="separate"/>
      </w:r>
      <w:ins w:id="42" w:author="Author">
        <w:r>
          <w:rPr>
            <w:noProof/>
          </w:rPr>
          <w:t>15</w:t>
        </w:r>
        <w:r>
          <w:rPr>
            <w:noProof/>
          </w:rPr>
          <w:fldChar w:fldCharType="end"/>
        </w:r>
      </w:ins>
    </w:p>
    <w:p w14:paraId="1C042D4C" w14:textId="6FAC1EA2" w:rsidR="00584DAE" w:rsidRDefault="00584DAE">
      <w:pPr>
        <w:pStyle w:val="TOC2"/>
        <w:rPr>
          <w:ins w:id="43" w:author="Author"/>
          <w:rFonts w:asciiTheme="minorHAnsi" w:hAnsiTheme="minorHAnsi" w:cstheme="minorBidi"/>
          <w:noProof/>
          <w:kern w:val="2"/>
          <w:sz w:val="22"/>
          <w:szCs w:val="22"/>
          <w:lang w:val="en-US"/>
          <w14:ligatures w14:val="standardContextual"/>
        </w:rPr>
      </w:pPr>
      <w:ins w:id="44" w:author="Author">
        <w:r>
          <w:rPr>
            <w:noProof/>
          </w:rPr>
          <w:t>4.2</w:t>
        </w:r>
        <w:r>
          <w:rPr>
            <w:rFonts w:asciiTheme="minorHAnsi" w:hAnsiTheme="minorHAnsi" w:cstheme="minorBidi"/>
            <w:noProof/>
            <w:kern w:val="2"/>
            <w:sz w:val="22"/>
            <w:szCs w:val="22"/>
            <w:lang w:val="en-US"/>
            <w14:ligatures w14:val="standardContextual"/>
          </w:rPr>
          <w:tab/>
        </w:r>
        <w:r>
          <w:rPr>
            <w:noProof/>
          </w:rPr>
          <w:t>High-level architecture for CAPIF interconnection</w:t>
        </w:r>
        <w:r>
          <w:rPr>
            <w:noProof/>
          </w:rPr>
          <w:tab/>
        </w:r>
        <w:r>
          <w:rPr>
            <w:noProof/>
          </w:rPr>
          <w:fldChar w:fldCharType="begin"/>
        </w:r>
        <w:r>
          <w:rPr>
            <w:noProof/>
          </w:rPr>
          <w:instrText xml:space="preserve"> PAGEREF _Toc182906574 \h </w:instrText>
        </w:r>
        <w:r>
          <w:rPr>
            <w:noProof/>
          </w:rPr>
        </w:r>
      </w:ins>
      <w:r>
        <w:rPr>
          <w:noProof/>
        </w:rPr>
        <w:fldChar w:fldCharType="separate"/>
      </w:r>
      <w:ins w:id="45" w:author="Author">
        <w:r>
          <w:rPr>
            <w:noProof/>
          </w:rPr>
          <w:t>15</w:t>
        </w:r>
        <w:r>
          <w:rPr>
            <w:noProof/>
          </w:rPr>
          <w:fldChar w:fldCharType="end"/>
        </w:r>
      </w:ins>
    </w:p>
    <w:p w14:paraId="674A8DC1" w14:textId="74594997" w:rsidR="00584DAE" w:rsidRDefault="00584DAE">
      <w:pPr>
        <w:pStyle w:val="TOC1"/>
        <w:rPr>
          <w:ins w:id="46" w:author="Author"/>
          <w:rFonts w:asciiTheme="minorHAnsi" w:hAnsiTheme="minorHAnsi" w:cstheme="minorBidi"/>
          <w:noProof/>
          <w:kern w:val="2"/>
          <w:szCs w:val="22"/>
          <w:lang w:val="en-US"/>
          <w14:ligatures w14:val="standardContextual"/>
        </w:rPr>
      </w:pPr>
      <w:ins w:id="47" w:author="Author">
        <w:r>
          <w:rPr>
            <w:noProof/>
          </w:rPr>
          <w:t>5</w:t>
        </w:r>
        <w:r>
          <w:rPr>
            <w:rFonts w:asciiTheme="minorHAnsi" w:hAnsiTheme="minorHAnsi" w:cstheme="minorBidi"/>
            <w:noProof/>
            <w:kern w:val="2"/>
            <w:szCs w:val="22"/>
            <w:lang w:val="en-US"/>
            <w14:ligatures w14:val="standardContextual"/>
          </w:rPr>
          <w:tab/>
        </w:r>
        <w:r>
          <w:rPr>
            <w:noProof/>
          </w:rPr>
          <w:t>Key issues</w:t>
        </w:r>
        <w:r>
          <w:rPr>
            <w:noProof/>
          </w:rPr>
          <w:tab/>
        </w:r>
        <w:r>
          <w:rPr>
            <w:noProof/>
          </w:rPr>
          <w:fldChar w:fldCharType="begin"/>
        </w:r>
        <w:r>
          <w:rPr>
            <w:noProof/>
          </w:rPr>
          <w:instrText xml:space="preserve"> PAGEREF _Toc182906575 \h </w:instrText>
        </w:r>
        <w:r>
          <w:rPr>
            <w:noProof/>
          </w:rPr>
        </w:r>
      </w:ins>
      <w:r>
        <w:rPr>
          <w:noProof/>
        </w:rPr>
        <w:fldChar w:fldCharType="separate"/>
      </w:r>
      <w:ins w:id="48" w:author="Author">
        <w:r>
          <w:rPr>
            <w:noProof/>
          </w:rPr>
          <w:t>17</w:t>
        </w:r>
        <w:r>
          <w:rPr>
            <w:noProof/>
          </w:rPr>
          <w:fldChar w:fldCharType="end"/>
        </w:r>
      </w:ins>
    </w:p>
    <w:p w14:paraId="322D1A74" w14:textId="106C276B" w:rsidR="00584DAE" w:rsidRDefault="00584DAE">
      <w:pPr>
        <w:pStyle w:val="TOC2"/>
        <w:rPr>
          <w:ins w:id="49" w:author="Author"/>
          <w:rFonts w:asciiTheme="minorHAnsi" w:hAnsiTheme="minorHAnsi" w:cstheme="minorBidi"/>
          <w:noProof/>
          <w:kern w:val="2"/>
          <w:sz w:val="22"/>
          <w:szCs w:val="22"/>
          <w:lang w:val="en-US"/>
          <w14:ligatures w14:val="standardContextual"/>
        </w:rPr>
      </w:pPr>
      <w:ins w:id="50" w:author="Author">
        <w:r>
          <w:rPr>
            <w:noProof/>
          </w:rPr>
          <w:t>5.1</w:t>
        </w:r>
        <w:r>
          <w:rPr>
            <w:rFonts w:asciiTheme="minorHAnsi" w:hAnsiTheme="minorHAnsi" w:cstheme="minorBidi"/>
            <w:noProof/>
            <w:kern w:val="2"/>
            <w:sz w:val="22"/>
            <w:szCs w:val="22"/>
            <w:lang w:val="en-US"/>
            <w14:ligatures w14:val="standardContextual"/>
          </w:rPr>
          <w:tab/>
        </w:r>
        <w:r>
          <w:rPr>
            <w:noProof/>
          </w:rPr>
          <w:t xml:space="preserve">Key Issue #1: Security of resource owner </w:t>
        </w:r>
        <w:r w:rsidRPr="00B05882">
          <w:rPr>
            <w:noProof/>
            <w:lang w:val="en-US" w:eastAsia="zh-CN"/>
          </w:rPr>
          <w:t xml:space="preserve">authorization </w:t>
        </w:r>
        <w:r>
          <w:rPr>
            <w:noProof/>
          </w:rPr>
          <w:t xml:space="preserve">management </w:t>
        </w:r>
        <w:r w:rsidRPr="00B05882">
          <w:rPr>
            <w:noProof/>
            <w:lang w:val="en-US" w:eastAsia="zh-CN"/>
          </w:rPr>
          <w:t>and CAPIF-8 reference point</w:t>
        </w:r>
        <w:r>
          <w:rPr>
            <w:noProof/>
          </w:rPr>
          <w:tab/>
        </w:r>
        <w:r>
          <w:rPr>
            <w:noProof/>
          </w:rPr>
          <w:fldChar w:fldCharType="begin"/>
        </w:r>
        <w:r>
          <w:rPr>
            <w:noProof/>
          </w:rPr>
          <w:instrText xml:space="preserve"> PAGEREF _Toc182906576 \h </w:instrText>
        </w:r>
        <w:r>
          <w:rPr>
            <w:noProof/>
          </w:rPr>
        </w:r>
      </w:ins>
      <w:r>
        <w:rPr>
          <w:noProof/>
        </w:rPr>
        <w:fldChar w:fldCharType="separate"/>
      </w:r>
      <w:ins w:id="51" w:author="Author">
        <w:r>
          <w:rPr>
            <w:noProof/>
          </w:rPr>
          <w:t>17</w:t>
        </w:r>
        <w:r>
          <w:rPr>
            <w:noProof/>
          </w:rPr>
          <w:fldChar w:fldCharType="end"/>
        </w:r>
      </w:ins>
    </w:p>
    <w:p w14:paraId="075C98DB" w14:textId="1EA50744" w:rsidR="00584DAE" w:rsidRDefault="00584DAE">
      <w:pPr>
        <w:pStyle w:val="TOC3"/>
        <w:rPr>
          <w:ins w:id="52" w:author="Author"/>
          <w:rFonts w:asciiTheme="minorHAnsi" w:hAnsiTheme="minorHAnsi" w:cstheme="minorBidi"/>
          <w:noProof/>
          <w:kern w:val="2"/>
          <w:sz w:val="22"/>
          <w:szCs w:val="22"/>
          <w:lang w:val="en-US"/>
          <w14:ligatures w14:val="standardContextual"/>
        </w:rPr>
      </w:pPr>
      <w:ins w:id="53" w:author="Author">
        <w:r>
          <w:rPr>
            <w:noProof/>
          </w:rPr>
          <w:t>5.1.0</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_Toc182906577 \h </w:instrText>
        </w:r>
        <w:r>
          <w:rPr>
            <w:noProof/>
          </w:rPr>
        </w:r>
      </w:ins>
      <w:r>
        <w:rPr>
          <w:noProof/>
        </w:rPr>
        <w:fldChar w:fldCharType="separate"/>
      </w:r>
      <w:ins w:id="54" w:author="Author">
        <w:r>
          <w:rPr>
            <w:noProof/>
          </w:rPr>
          <w:t>17</w:t>
        </w:r>
        <w:r>
          <w:rPr>
            <w:noProof/>
          </w:rPr>
          <w:fldChar w:fldCharType="end"/>
        </w:r>
      </w:ins>
    </w:p>
    <w:p w14:paraId="0660AC54" w14:textId="5F10C374" w:rsidR="00584DAE" w:rsidRDefault="00584DAE">
      <w:pPr>
        <w:pStyle w:val="TOC3"/>
        <w:rPr>
          <w:ins w:id="55" w:author="Author"/>
          <w:rFonts w:asciiTheme="minorHAnsi" w:hAnsiTheme="minorHAnsi" w:cstheme="minorBidi"/>
          <w:noProof/>
          <w:kern w:val="2"/>
          <w:sz w:val="22"/>
          <w:szCs w:val="22"/>
          <w:lang w:val="en-US"/>
          <w14:ligatures w14:val="standardContextual"/>
        </w:rPr>
      </w:pPr>
      <w:ins w:id="56" w:author="Author">
        <w:r>
          <w:rPr>
            <w:noProof/>
          </w:rPr>
          <w:t>5.1.1</w:t>
        </w:r>
        <w:r>
          <w:rPr>
            <w:rFonts w:asciiTheme="minorHAnsi" w:hAnsiTheme="minorHAnsi" w:cstheme="minorBidi"/>
            <w:noProof/>
            <w:kern w:val="2"/>
            <w:sz w:val="22"/>
            <w:szCs w:val="22"/>
            <w:lang w:val="en-US"/>
            <w14:ligatures w14:val="standardContextual"/>
          </w:rPr>
          <w:tab/>
        </w:r>
        <w:r>
          <w:rPr>
            <w:noProof/>
          </w:rPr>
          <w:t>Key Issue #1.1: CAPIF-8 reference point</w:t>
        </w:r>
        <w:r>
          <w:rPr>
            <w:noProof/>
          </w:rPr>
          <w:tab/>
        </w:r>
        <w:r>
          <w:rPr>
            <w:noProof/>
          </w:rPr>
          <w:fldChar w:fldCharType="begin"/>
        </w:r>
        <w:r>
          <w:rPr>
            <w:noProof/>
          </w:rPr>
          <w:instrText xml:space="preserve"> PAGEREF _Toc182906578 \h </w:instrText>
        </w:r>
        <w:r>
          <w:rPr>
            <w:noProof/>
          </w:rPr>
        </w:r>
      </w:ins>
      <w:r>
        <w:rPr>
          <w:noProof/>
        </w:rPr>
        <w:fldChar w:fldCharType="separate"/>
      </w:r>
      <w:ins w:id="57" w:author="Author">
        <w:r>
          <w:rPr>
            <w:noProof/>
          </w:rPr>
          <w:t>17</w:t>
        </w:r>
        <w:r>
          <w:rPr>
            <w:noProof/>
          </w:rPr>
          <w:fldChar w:fldCharType="end"/>
        </w:r>
      </w:ins>
    </w:p>
    <w:p w14:paraId="45BFD0C8" w14:textId="69FFB4F3" w:rsidR="00584DAE" w:rsidRDefault="00584DAE">
      <w:pPr>
        <w:pStyle w:val="TOC4"/>
        <w:rPr>
          <w:ins w:id="58" w:author="Author"/>
          <w:rFonts w:asciiTheme="minorHAnsi" w:hAnsiTheme="minorHAnsi" w:cstheme="minorBidi"/>
          <w:noProof/>
          <w:kern w:val="2"/>
          <w:sz w:val="22"/>
          <w:szCs w:val="22"/>
          <w:lang w:val="en-US"/>
          <w14:ligatures w14:val="standardContextual"/>
        </w:rPr>
      </w:pPr>
      <w:ins w:id="59" w:author="Author">
        <w:r>
          <w:rPr>
            <w:noProof/>
          </w:rPr>
          <w:t>5.1.1.1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_Toc182906579 \h </w:instrText>
        </w:r>
        <w:r>
          <w:rPr>
            <w:noProof/>
          </w:rPr>
        </w:r>
      </w:ins>
      <w:r>
        <w:rPr>
          <w:noProof/>
        </w:rPr>
        <w:fldChar w:fldCharType="separate"/>
      </w:r>
      <w:ins w:id="60" w:author="Author">
        <w:r>
          <w:rPr>
            <w:noProof/>
          </w:rPr>
          <w:t>17</w:t>
        </w:r>
        <w:r>
          <w:rPr>
            <w:noProof/>
          </w:rPr>
          <w:fldChar w:fldCharType="end"/>
        </w:r>
      </w:ins>
    </w:p>
    <w:p w14:paraId="6AB96052" w14:textId="037AB94B" w:rsidR="00584DAE" w:rsidRDefault="00584DAE">
      <w:pPr>
        <w:pStyle w:val="TOC4"/>
        <w:rPr>
          <w:ins w:id="61" w:author="Author"/>
          <w:rFonts w:asciiTheme="minorHAnsi" w:hAnsiTheme="minorHAnsi" w:cstheme="minorBidi"/>
          <w:noProof/>
          <w:kern w:val="2"/>
          <w:sz w:val="22"/>
          <w:szCs w:val="22"/>
          <w:lang w:val="en-US"/>
          <w14:ligatures w14:val="standardContextual"/>
        </w:rPr>
      </w:pPr>
      <w:ins w:id="62" w:author="Author">
        <w:r>
          <w:rPr>
            <w:noProof/>
          </w:rPr>
          <w:t>5.1.1.2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_Toc182906580 \h </w:instrText>
        </w:r>
        <w:r>
          <w:rPr>
            <w:noProof/>
          </w:rPr>
        </w:r>
      </w:ins>
      <w:r>
        <w:rPr>
          <w:noProof/>
        </w:rPr>
        <w:fldChar w:fldCharType="separate"/>
      </w:r>
      <w:ins w:id="63" w:author="Author">
        <w:r>
          <w:rPr>
            <w:noProof/>
          </w:rPr>
          <w:t>17</w:t>
        </w:r>
        <w:r>
          <w:rPr>
            <w:noProof/>
          </w:rPr>
          <w:fldChar w:fldCharType="end"/>
        </w:r>
      </w:ins>
    </w:p>
    <w:p w14:paraId="64B1178F" w14:textId="34BDA54F" w:rsidR="00584DAE" w:rsidRDefault="00584DAE">
      <w:pPr>
        <w:pStyle w:val="TOC4"/>
        <w:rPr>
          <w:ins w:id="64" w:author="Author"/>
          <w:rFonts w:asciiTheme="minorHAnsi" w:hAnsiTheme="minorHAnsi" w:cstheme="minorBidi"/>
          <w:noProof/>
          <w:kern w:val="2"/>
          <w:sz w:val="22"/>
          <w:szCs w:val="22"/>
          <w:lang w:val="en-US"/>
          <w14:ligatures w14:val="standardContextual"/>
        </w:rPr>
      </w:pPr>
      <w:ins w:id="65" w:author="Author">
        <w:r>
          <w:rPr>
            <w:noProof/>
          </w:rPr>
          <w:t>5.1.1.3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_Toc182906581 \h </w:instrText>
        </w:r>
        <w:r>
          <w:rPr>
            <w:noProof/>
          </w:rPr>
        </w:r>
      </w:ins>
      <w:r>
        <w:rPr>
          <w:noProof/>
        </w:rPr>
        <w:fldChar w:fldCharType="separate"/>
      </w:r>
      <w:ins w:id="66" w:author="Author">
        <w:r>
          <w:rPr>
            <w:noProof/>
          </w:rPr>
          <w:t>17</w:t>
        </w:r>
        <w:r>
          <w:rPr>
            <w:noProof/>
          </w:rPr>
          <w:fldChar w:fldCharType="end"/>
        </w:r>
      </w:ins>
    </w:p>
    <w:p w14:paraId="78E1A6C2" w14:textId="7B051108" w:rsidR="00584DAE" w:rsidRDefault="00584DAE">
      <w:pPr>
        <w:pStyle w:val="TOC3"/>
        <w:rPr>
          <w:ins w:id="67" w:author="Author"/>
          <w:rFonts w:asciiTheme="minorHAnsi" w:hAnsiTheme="minorHAnsi" w:cstheme="minorBidi"/>
          <w:noProof/>
          <w:kern w:val="2"/>
          <w:sz w:val="22"/>
          <w:szCs w:val="22"/>
          <w:lang w:val="en-US"/>
          <w14:ligatures w14:val="standardContextual"/>
        </w:rPr>
      </w:pPr>
      <w:ins w:id="68" w:author="Author">
        <w:r>
          <w:rPr>
            <w:noProof/>
          </w:rPr>
          <w:t>5.1.2</w:t>
        </w:r>
        <w:r>
          <w:rPr>
            <w:rFonts w:asciiTheme="minorHAnsi" w:hAnsiTheme="minorHAnsi" w:cstheme="minorBidi"/>
            <w:noProof/>
            <w:kern w:val="2"/>
            <w:sz w:val="22"/>
            <w:szCs w:val="22"/>
            <w:lang w:val="en-US"/>
            <w14:ligatures w14:val="standardContextual"/>
          </w:rPr>
          <w:tab/>
        </w:r>
        <w:r>
          <w:rPr>
            <w:noProof/>
          </w:rPr>
          <w:t>Key Issue #1.2: Resource owner authorization management</w:t>
        </w:r>
        <w:r>
          <w:rPr>
            <w:noProof/>
          </w:rPr>
          <w:tab/>
        </w:r>
        <w:r>
          <w:rPr>
            <w:noProof/>
          </w:rPr>
          <w:fldChar w:fldCharType="begin"/>
        </w:r>
        <w:r>
          <w:rPr>
            <w:noProof/>
          </w:rPr>
          <w:instrText xml:space="preserve"> PAGEREF _Toc182906582 \h </w:instrText>
        </w:r>
        <w:r>
          <w:rPr>
            <w:noProof/>
          </w:rPr>
        </w:r>
      </w:ins>
      <w:r>
        <w:rPr>
          <w:noProof/>
        </w:rPr>
        <w:fldChar w:fldCharType="separate"/>
      </w:r>
      <w:ins w:id="69" w:author="Author">
        <w:r>
          <w:rPr>
            <w:noProof/>
          </w:rPr>
          <w:t>18</w:t>
        </w:r>
        <w:r>
          <w:rPr>
            <w:noProof/>
          </w:rPr>
          <w:fldChar w:fldCharType="end"/>
        </w:r>
      </w:ins>
    </w:p>
    <w:p w14:paraId="03C74A34" w14:textId="20AA59E2" w:rsidR="00584DAE" w:rsidRDefault="00584DAE">
      <w:pPr>
        <w:pStyle w:val="TOC4"/>
        <w:rPr>
          <w:ins w:id="70" w:author="Author"/>
          <w:rFonts w:asciiTheme="minorHAnsi" w:hAnsiTheme="minorHAnsi" w:cstheme="minorBidi"/>
          <w:noProof/>
          <w:kern w:val="2"/>
          <w:sz w:val="22"/>
          <w:szCs w:val="22"/>
          <w:lang w:val="en-US"/>
          <w14:ligatures w14:val="standardContextual"/>
        </w:rPr>
      </w:pPr>
      <w:ins w:id="71" w:author="Author">
        <w:r>
          <w:rPr>
            <w:noProof/>
          </w:rPr>
          <w:t>5.1.2.1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_Toc182906583 \h </w:instrText>
        </w:r>
        <w:r>
          <w:rPr>
            <w:noProof/>
          </w:rPr>
        </w:r>
      </w:ins>
      <w:r>
        <w:rPr>
          <w:noProof/>
        </w:rPr>
        <w:fldChar w:fldCharType="separate"/>
      </w:r>
      <w:ins w:id="72" w:author="Author">
        <w:r>
          <w:rPr>
            <w:noProof/>
          </w:rPr>
          <w:t>18</w:t>
        </w:r>
        <w:r>
          <w:rPr>
            <w:noProof/>
          </w:rPr>
          <w:fldChar w:fldCharType="end"/>
        </w:r>
      </w:ins>
    </w:p>
    <w:p w14:paraId="0F766BC2" w14:textId="651A4D1B" w:rsidR="00584DAE" w:rsidRDefault="00584DAE">
      <w:pPr>
        <w:pStyle w:val="TOC4"/>
        <w:rPr>
          <w:ins w:id="73" w:author="Author"/>
          <w:rFonts w:asciiTheme="minorHAnsi" w:hAnsiTheme="minorHAnsi" w:cstheme="minorBidi"/>
          <w:noProof/>
          <w:kern w:val="2"/>
          <w:sz w:val="22"/>
          <w:szCs w:val="22"/>
          <w:lang w:val="en-US"/>
          <w14:ligatures w14:val="standardContextual"/>
        </w:rPr>
      </w:pPr>
      <w:ins w:id="74" w:author="Author">
        <w:r>
          <w:rPr>
            <w:noProof/>
          </w:rPr>
          <w:t>5.1.2.2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_Toc182906584 \h </w:instrText>
        </w:r>
        <w:r>
          <w:rPr>
            <w:noProof/>
          </w:rPr>
        </w:r>
      </w:ins>
      <w:r>
        <w:rPr>
          <w:noProof/>
        </w:rPr>
        <w:fldChar w:fldCharType="separate"/>
      </w:r>
      <w:ins w:id="75" w:author="Author">
        <w:r>
          <w:rPr>
            <w:noProof/>
          </w:rPr>
          <w:t>18</w:t>
        </w:r>
        <w:r>
          <w:rPr>
            <w:noProof/>
          </w:rPr>
          <w:fldChar w:fldCharType="end"/>
        </w:r>
      </w:ins>
    </w:p>
    <w:p w14:paraId="4D10B42A" w14:textId="2E1CD056" w:rsidR="00584DAE" w:rsidRDefault="00584DAE">
      <w:pPr>
        <w:pStyle w:val="TOC4"/>
        <w:rPr>
          <w:ins w:id="76" w:author="Author"/>
          <w:rFonts w:asciiTheme="minorHAnsi" w:hAnsiTheme="minorHAnsi" w:cstheme="minorBidi"/>
          <w:noProof/>
          <w:kern w:val="2"/>
          <w:sz w:val="22"/>
          <w:szCs w:val="22"/>
          <w:lang w:val="en-US"/>
          <w14:ligatures w14:val="standardContextual"/>
        </w:rPr>
      </w:pPr>
      <w:ins w:id="77" w:author="Author">
        <w:r>
          <w:rPr>
            <w:noProof/>
          </w:rPr>
          <w:t>5.1.2.3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_Toc182906585 \h </w:instrText>
        </w:r>
        <w:r>
          <w:rPr>
            <w:noProof/>
          </w:rPr>
        </w:r>
      </w:ins>
      <w:r>
        <w:rPr>
          <w:noProof/>
        </w:rPr>
        <w:fldChar w:fldCharType="separate"/>
      </w:r>
      <w:ins w:id="78" w:author="Author">
        <w:r>
          <w:rPr>
            <w:noProof/>
          </w:rPr>
          <w:t>18</w:t>
        </w:r>
        <w:r>
          <w:rPr>
            <w:noProof/>
          </w:rPr>
          <w:fldChar w:fldCharType="end"/>
        </w:r>
      </w:ins>
    </w:p>
    <w:p w14:paraId="14DC7C10" w14:textId="3B2ACFDD" w:rsidR="00584DAE" w:rsidRDefault="00584DAE">
      <w:pPr>
        <w:pStyle w:val="TOC3"/>
        <w:rPr>
          <w:ins w:id="79" w:author="Author"/>
          <w:rFonts w:asciiTheme="minorHAnsi" w:hAnsiTheme="minorHAnsi" w:cstheme="minorBidi"/>
          <w:noProof/>
          <w:kern w:val="2"/>
          <w:sz w:val="22"/>
          <w:szCs w:val="22"/>
          <w:lang w:val="en-US"/>
          <w14:ligatures w14:val="standardContextual"/>
        </w:rPr>
      </w:pPr>
      <w:ins w:id="80" w:author="Author">
        <w:r>
          <w:rPr>
            <w:noProof/>
          </w:rPr>
          <w:t>5.1.3</w:t>
        </w:r>
        <w:r>
          <w:rPr>
            <w:rFonts w:asciiTheme="minorHAnsi" w:hAnsiTheme="minorHAnsi" w:cstheme="minorBidi"/>
            <w:noProof/>
            <w:kern w:val="2"/>
            <w:sz w:val="22"/>
            <w:szCs w:val="22"/>
            <w:lang w:val="en-US"/>
            <w14:ligatures w14:val="standardContextual"/>
          </w:rPr>
          <w:tab/>
        </w:r>
        <w:r>
          <w:rPr>
            <w:noProof/>
          </w:rPr>
          <w:t>Key Issue #1.3: Finer granular authorization</w:t>
        </w:r>
        <w:r>
          <w:rPr>
            <w:noProof/>
          </w:rPr>
          <w:tab/>
        </w:r>
        <w:r>
          <w:rPr>
            <w:noProof/>
          </w:rPr>
          <w:fldChar w:fldCharType="begin"/>
        </w:r>
        <w:r>
          <w:rPr>
            <w:noProof/>
          </w:rPr>
          <w:instrText xml:space="preserve"> PAGEREF _Toc182906586 \h </w:instrText>
        </w:r>
        <w:r>
          <w:rPr>
            <w:noProof/>
          </w:rPr>
        </w:r>
      </w:ins>
      <w:r>
        <w:rPr>
          <w:noProof/>
        </w:rPr>
        <w:fldChar w:fldCharType="separate"/>
      </w:r>
      <w:ins w:id="81" w:author="Author">
        <w:r>
          <w:rPr>
            <w:noProof/>
          </w:rPr>
          <w:t>18</w:t>
        </w:r>
        <w:r>
          <w:rPr>
            <w:noProof/>
          </w:rPr>
          <w:fldChar w:fldCharType="end"/>
        </w:r>
      </w:ins>
    </w:p>
    <w:p w14:paraId="69902C41" w14:textId="29308458" w:rsidR="00584DAE" w:rsidRDefault="00584DAE">
      <w:pPr>
        <w:pStyle w:val="TOC4"/>
        <w:rPr>
          <w:ins w:id="82" w:author="Author"/>
          <w:rFonts w:asciiTheme="minorHAnsi" w:hAnsiTheme="minorHAnsi" w:cstheme="minorBidi"/>
          <w:noProof/>
          <w:kern w:val="2"/>
          <w:sz w:val="22"/>
          <w:szCs w:val="22"/>
          <w:lang w:val="en-US"/>
          <w14:ligatures w14:val="standardContextual"/>
        </w:rPr>
      </w:pPr>
      <w:ins w:id="83" w:author="Author">
        <w:r>
          <w:rPr>
            <w:noProof/>
          </w:rPr>
          <w:t>5.1.3.1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_Toc182906587 \h </w:instrText>
        </w:r>
        <w:r>
          <w:rPr>
            <w:noProof/>
          </w:rPr>
        </w:r>
      </w:ins>
      <w:r>
        <w:rPr>
          <w:noProof/>
        </w:rPr>
        <w:fldChar w:fldCharType="separate"/>
      </w:r>
      <w:ins w:id="84" w:author="Author">
        <w:r>
          <w:rPr>
            <w:noProof/>
          </w:rPr>
          <w:t>18</w:t>
        </w:r>
        <w:r>
          <w:rPr>
            <w:noProof/>
          </w:rPr>
          <w:fldChar w:fldCharType="end"/>
        </w:r>
      </w:ins>
    </w:p>
    <w:p w14:paraId="5AFEAD87" w14:textId="5BA5F311" w:rsidR="00584DAE" w:rsidRDefault="00584DAE">
      <w:pPr>
        <w:pStyle w:val="TOC4"/>
        <w:rPr>
          <w:ins w:id="85" w:author="Author"/>
          <w:rFonts w:asciiTheme="minorHAnsi" w:hAnsiTheme="minorHAnsi" w:cstheme="minorBidi"/>
          <w:noProof/>
          <w:kern w:val="2"/>
          <w:sz w:val="22"/>
          <w:szCs w:val="22"/>
          <w:lang w:val="en-US"/>
          <w14:ligatures w14:val="standardContextual"/>
        </w:rPr>
      </w:pPr>
      <w:ins w:id="86" w:author="Author">
        <w:r>
          <w:rPr>
            <w:noProof/>
          </w:rPr>
          <w:t>5.1.3.2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_Toc182906588 \h </w:instrText>
        </w:r>
        <w:r>
          <w:rPr>
            <w:noProof/>
          </w:rPr>
        </w:r>
      </w:ins>
      <w:r>
        <w:rPr>
          <w:noProof/>
        </w:rPr>
        <w:fldChar w:fldCharType="separate"/>
      </w:r>
      <w:ins w:id="87" w:author="Author">
        <w:r>
          <w:rPr>
            <w:noProof/>
          </w:rPr>
          <w:t>18</w:t>
        </w:r>
        <w:r>
          <w:rPr>
            <w:noProof/>
          </w:rPr>
          <w:fldChar w:fldCharType="end"/>
        </w:r>
      </w:ins>
    </w:p>
    <w:p w14:paraId="7753EDCE" w14:textId="786B4655" w:rsidR="00584DAE" w:rsidRDefault="00584DAE">
      <w:pPr>
        <w:pStyle w:val="TOC4"/>
        <w:rPr>
          <w:ins w:id="88" w:author="Author"/>
          <w:rFonts w:asciiTheme="minorHAnsi" w:hAnsiTheme="minorHAnsi" w:cstheme="minorBidi"/>
          <w:noProof/>
          <w:kern w:val="2"/>
          <w:sz w:val="22"/>
          <w:szCs w:val="22"/>
          <w:lang w:val="en-US"/>
          <w14:ligatures w14:val="standardContextual"/>
        </w:rPr>
      </w:pPr>
      <w:ins w:id="89" w:author="Author">
        <w:r>
          <w:rPr>
            <w:noProof/>
          </w:rPr>
          <w:t>5.1.3.3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_Toc182906589 \h </w:instrText>
        </w:r>
        <w:r>
          <w:rPr>
            <w:noProof/>
          </w:rPr>
        </w:r>
      </w:ins>
      <w:r>
        <w:rPr>
          <w:noProof/>
        </w:rPr>
        <w:fldChar w:fldCharType="separate"/>
      </w:r>
      <w:ins w:id="90" w:author="Author">
        <w:r>
          <w:rPr>
            <w:noProof/>
          </w:rPr>
          <w:t>19</w:t>
        </w:r>
        <w:r>
          <w:rPr>
            <w:noProof/>
          </w:rPr>
          <w:fldChar w:fldCharType="end"/>
        </w:r>
      </w:ins>
    </w:p>
    <w:p w14:paraId="69D6E8E7" w14:textId="20D22F0D" w:rsidR="00584DAE" w:rsidRDefault="00584DAE">
      <w:pPr>
        <w:pStyle w:val="TOC2"/>
        <w:rPr>
          <w:ins w:id="91" w:author="Author"/>
          <w:rFonts w:asciiTheme="minorHAnsi" w:hAnsiTheme="minorHAnsi" w:cstheme="minorBidi"/>
          <w:noProof/>
          <w:kern w:val="2"/>
          <w:sz w:val="22"/>
          <w:szCs w:val="22"/>
          <w:lang w:val="en-US"/>
          <w14:ligatures w14:val="standardContextual"/>
        </w:rPr>
      </w:pPr>
      <w:ins w:id="92" w:author="Author">
        <w:r>
          <w:rPr>
            <w:noProof/>
          </w:rPr>
          <w:t>5.2</w:t>
        </w:r>
        <w:r>
          <w:rPr>
            <w:rFonts w:asciiTheme="minorHAnsi" w:hAnsiTheme="minorHAnsi" w:cstheme="minorBidi"/>
            <w:noProof/>
            <w:kern w:val="2"/>
            <w:sz w:val="22"/>
            <w:szCs w:val="22"/>
            <w:lang w:val="en-US"/>
            <w14:ligatures w14:val="standardContextual"/>
          </w:rPr>
          <w:tab/>
        </w:r>
        <w:r>
          <w:rPr>
            <w:noProof/>
          </w:rPr>
          <w:t>Key issue #2: CAPIF interconnection security</w:t>
        </w:r>
        <w:r>
          <w:rPr>
            <w:noProof/>
          </w:rPr>
          <w:tab/>
        </w:r>
        <w:r>
          <w:rPr>
            <w:noProof/>
          </w:rPr>
          <w:fldChar w:fldCharType="begin"/>
        </w:r>
        <w:r>
          <w:rPr>
            <w:noProof/>
          </w:rPr>
          <w:instrText xml:space="preserve"> PAGEREF _Toc182906590 \h </w:instrText>
        </w:r>
        <w:r>
          <w:rPr>
            <w:noProof/>
          </w:rPr>
        </w:r>
      </w:ins>
      <w:r>
        <w:rPr>
          <w:noProof/>
        </w:rPr>
        <w:fldChar w:fldCharType="separate"/>
      </w:r>
      <w:ins w:id="93" w:author="Author">
        <w:r>
          <w:rPr>
            <w:noProof/>
          </w:rPr>
          <w:t>19</w:t>
        </w:r>
        <w:r>
          <w:rPr>
            <w:noProof/>
          </w:rPr>
          <w:fldChar w:fldCharType="end"/>
        </w:r>
      </w:ins>
    </w:p>
    <w:p w14:paraId="74B1C380" w14:textId="0F8F1844" w:rsidR="00584DAE" w:rsidRDefault="00584DAE">
      <w:pPr>
        <w:pStyle w:val="TOC3"/>
        <w:rPr>
          <w:ins w:id="94" w:author="Author"/>
          <w:rFonts w:asciiTheme="minorHAnsi" w:hAnsiTheme="minorHAnsi" w:cstheme="minorBidi"/>
          <w:noProof/>
          <w:kern w:val="2"/>
          <w:sz w:val="22"/>
          <w:szCs w:val="22"/>
          <w:lang w:val="en-US"/>
          <w14:ligatures w14:val="standardContextual"/>
        </w:rPr>
      </w:pPr>
      <w:ins w:id="95" w:author="Author">
        <w:r>
          <w:rPr>
            <w:noProof/>
          </w:rPr>
          <w:t>5.2.1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_Toc182906591 \h </w:instrText>
        </w:r>
        <w:r>
          <w:rPr>
            <w:noProof/>
          </w:rPr>
        </w:r>
      </w:ins>
      <w:r>
        <w:rPr>
          <w:noProof/>
        </w:rPr>
        <w:fldChar w:fldCharType="separate"/>
      </w:r>
      <w:ins w:id="96" w:author="Author">
        <w:r>
          <w:rPr>
            <w:noProof/>
          </w:rPr>
          <w:t>19</w:t>
        </w:r>
        <w:r>
          <w:rPr>
            <w:noProof/>
          </w:rPr>
          <w:fldChar w:fldCharType="end"/>
        </w:r>
      </w:ins>
    </w:p>
    <w:p w14:paraId="62A600AE" w14:textId="2DBF6EBC" w:rsidR="00584DAE" w:rsidRDefault="00584DAE">
      <w:pPr>
        <w:pStyle w:val="TOC3"/>
        <w:rPr>
          <w:ins w:id="97" w:author="Author"/>
          <w:rFonts w:asciiTheme="minorHAnsi" w:hAnsiTheme="minorHAnsi" w:cstheme="minorBidi"/>
          <w:noProof/>
          <w:kern w:val="2"/>
          <w:sz w:val="22"/>
          <w:szCs w:val="22"/>
          <w:lang w:val="en-US"/>
          <w14:ligatures w14:val="standardContextual"/>
        </w:rPr>
      </w:pPr>
      <w:ins w:id="98" w:author="Author">
        <w:r>
          <w:rPr>
            <w:noProof/>
          </w:rPr>
          <w:t>5.2.2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_Toc182906592 \h </w:instrText>
        </w:r>
        <w:r>
          <w:rPr>
            <w:noProof/>
          </w:rPr>
        </w:r>
      </w:ins>
      <w:r>
        <w:rPr>
          <w:noProof/>
        </w:rPr>
        <w:fldChar w:fldCharType="separate"/>
      </w:r>
      <w:ins w:id="99" w:author="Author">
        <w:r>
          <w:rPr>
            <w:noProof/>
          </w:rPr>
          <w:t>19</w:t>
        </w:r>
        <w:r>
          <w:rPr>
            <w:noProof/>
          </w:rPr>
          <w:fldChar w:fldCharType="end"/>
        </w:r>
      </w:ins>
    </w:p>
    <w:p w14:paraId="157504BB" w14:textId="7039F87C" w:rsidR="00584DAE" w:rsidRDefault="00584DAE">
      <w:pPr>
        <w:pStyle w:val="TOC3"/>
        <w:rPr>
          <w:ins w:id="100" w:author="Author"/>
          <w:rFonts w:asciiTheme="minorHAnsi" w:hAnsiTheme="minorHAnsi" w:cstheme="minorBidi"/>
          <w:noProof/>
          <w:kern w:val="2"/>
          <w:sz w:val="22"/>
          <w:szCs w:val="22"/>
          <w:lang w:val="en-US"/>
          <w14:ligatures w14:val="standardContextual"/>
        </w:rPr>
      </w:pPr>
      <w:ins w:id="101" w:author="Author">
        <w:r>
          <w:rPr>
            <w:noProof/>
          </w:rPr>
          <w:t>5.2.3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_Toc182906593 \h </w:instrText>
        </w:r>
        <w:r>
          <w:rPr>
            <w:noProof/>
          </w:rPr>
        </w:r>
      </w:ins>
      <w:r>
        <w:rPr>
          <w:noProof/>
        </w:rPr>
        <w:fldChar w:fldCharType="separate"/>
      </w:r>
      <w:ins w:id="102" w:author="Author">
        <w:r>
          <w:rPr>
            <w:noProof/>
          </w:rPr>
          <w:t>20</w:t>
        </w:r>
        <w:r>
          <w:rPr>
            <w:noProof/>
          </w:rPr>
          <w:fldChar w:fldCharType="end"/>
        </w:r>
      </w:ins>
    </w:p>
    <w:p w14:paraId="45433487" w14:textId="5ACF38B9" w:rsidR="00584DAE" w:rsidRDefault="00584DAE">
      <w:pPr>
        <w:pStyle w:val="TOC2"/>
        <w:rPr>
          <w:ins w:id="103" w:author="Author"/>
          <w:rFonts w:asciiTheme="minorHAnsi" w:hAnsiTheme="minorHAnsi" w:cstheme="minorBidi"/>
          <w:noProof/>
          <w:kern w:val="2"/>
          <w:sz w:val="22"/>
          <w:szCs w:val="22"/>
          <w:lang w:val="en-US"/>
          <w14:ligatures w14:val="standardContextual"/>
        </w:rPr>
      </w:pPr>
      <w:ins w:id="104" w:author="Author">
        <w:r>
          <w:rPr>
            <w:noProof/>
          </w:rPr>
          <w:t>5.3</w:t>
        </w:r>
        <w:r>
          <w:rPr>
            <w:rFonts w:asciiTheme="minorHAnsi" w:hAnsiTheme="minorHAnsi" w:cstheme="minorBidi"/>
            <w:noProof/>
            <w:kern w:val="2"/>
            <w:sz w:val="22"/>
            <w:szCs w:val="22"/>
            <w:lang w:val="en-US"/>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_Toc182906594 \h </w:instrText>
        </w:r>
        <w:r>
          <w:rPr>
            <w:noProof/>
          </w:rPr>
        </w:r>
      </w:ins>
      <w:r>
        <w:rPr>
          <w:noProof/>
        </w:rPr>
        <w:fldChar w:fldCharType="separate"/>
      </w:r>
      <w:ins w:id="105" w:author="Author">
        <w:r>
          <w:rPr>
            <w:noProof/>
          </w:rPr>
          <w:t>20</w:t>
        </w:r>
        <w:r>
          <w:rPr>
            <w:noProof/>
          </w:rPr>
          <w:fldChar w:fldCharType="end"/>
        </w:r>
      </w:ins>
    </w:p>
    <w:p w14:paraId="3E42FA88" w14:textId="1B64EF64" w:rsidR="00584DAE" w:rsidRDefault="00584DAE">
      <w:pPr>
        <w:pStyle w:val="TOC3"/>
        <w:rPr>
          <w:ins w:id="106" w:author="Author"/>
          <w:rFonts w:asciiTheme="minorHAnsi" w:hAnsiTheme="minorHAnsi" w:cstheme="minorBidi"/>
          <w:noProof/>
          <w:kern w:val="2"/>
          <w:sz w:val="22"/>
          <w:szCs w:val="22"/>
          <w:lang w:val="en-US"/>
          <w14:ligatures w14:val="standardContextual"/>
        </w:rPr>
      </w:pPr>
      <w:ins w:id="107" w:author="Author">
        <w:r>
          <w:rPr>
            <w:noProof/>
          </w:rPr>
          <w:t>5.3.1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_Toc182906595 \h </w:instrText>
        </w:r>
        <w:r>
          <w:rPr>
            <w:noProof/>
          </w:rPr>
        </w:r>
      </w:ins>
      <w:r>
        <w:rPr>
          <w:noProof/>
        </w:rPr>
        <w:fldChar w:fldCharType="separate"/>
      </w:r>
      <w:ins w:id="108" w:author="Author">
        <w:r>
          <w:rPr>
            <w:noProof/>
          </w:rPr>
          <w:t>20</w:t>
        </w:r>
        <w:r>
          <w:rPr>
            <w:noProof/>
          </w:rPr>
          <w:fldChar w:fldCharType="end"/>
        </w:r>
      </w:ins>
    </w:p>
    <w:p w14:paraId="2A9204EE" w14:textId="599AC3F7" w:rsidR="00584DAE" w:rsidRDefault="00584DAE">
      <w:pPr>
        <w:pStyle w:val="TOC3"/>
        <w:rPr>
          <w:ins w:id="109" w:author="Author"/>
          <w:rFonts w:asciiTheme="minorHAnsi" w:hAnsiTheme="minorHAnsi" w:cstheme="minorBidi"/>
          <w:noProof/>
          <w:kern w:val="2"/>
          <w:sz w:val="22"/>
          <w:szCs w:val="22"/>
          <w:lang w:val="en-US"/>
          <w14:ligatures w14:val="standardContextual"/>
        </w:rPr>
      </w:pPr>
      <w:ins w:id="110" w:author="Author">
        <w:r>
          <w:rPr>
            <w:noProof/>
          </w:rPr>
          <w:t>5.3.2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_Toc182906596 \h </w:instrText>
        </w:r>
        <w:r>
          <w:rPr>
            <w:noProof/>
          </w:rPr>
        </w:r>
      </w:ins>
      <w:r>
        <w:rPr>
          <w:noProof/>
        </w:rPr>
        <w:fldChar w:fldCharType="separate"/>
      </w:r>
      <w:ins w:id="111" w:author="Author">
        <w:r>
          <w:rPr>
            <w:noProof/>
          </w:rPr>
          <w:t>21</w:t>
        </w:r>
        <w:r>
          <w:rPr>
            <w:noProof/>
          </w:rPr>
          <w:fldChar w:fldCharType="end"/>
        </w:r>
      </w:ins>
    </w:p>
    <w:p w14:paraId="3ED3E9EA" w14:textId="56AF5B2D" w:rsidR="00584DAE" w:rsidRDefault="00584DAE">
      <w:pPr>
        <w:pStyle w:val="TOC3"/>
        <w:rPr>
          <w:ins w:id="112" w:author="Author"/>
          <w:rFonts w:asciiTheme="minorHAnsi" w:hAnsiTheme="minorHAnsi" w:cstheme="minorBidi"/>
          <w:noProof/>
          <w:kern w:val="2"/>
          <w:sz w:val="22"/>
          <w:szCs w:val="22"/>
          <w:lang w:val="en-US"/>
          <w14:ligatures w14:val="standardContextual"/>
        </w:rPr>
      </w:pPr>
      <w:ins w:id="113" w:author="Author">
        <w:r>
          <w:rPr>
            <w:noProof/>
          </w:rPr>
          <w:t>5.3.3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_Toc182906597 \h </w:instrText>
        </w:r>
        <w:r>
          <w:rPr>
            <w:noProof/>
          </w:rPr>
        </w:r>
      </w:ins>
      <w:r>
        <w:rPr>
          <w:noProof/>
        </w:rPr>
        <w:fldChar w:fldCharType="separate"/>
      </w:r>
      <w:ins w:id="114" w:author="Author">
        <w:r>
          <w:rPr>
            <w:noProof/>
          </w:rPr>
          <w:t>21</w:t>
        </w:r>
        <w:r>
          <w:rPr>
            <w:noProof/>
          </w:rPr>
          <w:fldChar w:fldCharType="end"/>
        </w:r>
      </w:ins>
    </w:p>
    <w:p w14:paraId="62C18C79" w14:textId="7B3920E2" w:rsidR="00584DAE" w:rsidRDefault="00584DAE">
      <w:pPr>
        <w:pStyle w:val="TOC2"/>
        <w:rPr>
          <w:ins w:id="115" w:author="Author"/>
          <w:rFonts w:asciiTheme="minorHAnsi" w:hAnsiTheme="minorHAnsi" w:cstheme="minorBidi"/>
          <w:noProof/>
          <w:kern w:val="2"/>
          <w:sz w:val="22"/>
          <w:szCs w:val="22"/>
          <w:lang w:val="en-US"/>
          <w14:ligatures w14:val="standardContextual"/>
        </w:rPr>
      </w:pPr>
      <w:ins w:id="116" w:author="Author">
        <w:r w:rsidRPr="00B05882">
          <w:rPr>
            <w:rFonts w:eastAsia="Times New Roman"/>
            <w:noProof/>
          </w:rPr>
          <w:t>5.4</w:t>
        </w:r>
        <w:r>
          <w:rPr>
            <w:rFonts w:asciiTheme="minorHAnsi" w:hAnsiTheme="minorHAnsi" w:cstheme="minorBidi"/>
            <w:noProof/>
            <w:kern w:val="2"/>
            <w:sz w:val="22"/>
            <w:szCs w:val="22"/>
            <w:lang w:val="en-US"/>
            <w14:ligatures w14:val="standardContextual"/>
          </w:rPr>
          <w:tab/>
        </w:r>
        <w:r w:rsidRPr="00B05882">
          <w:rPr>
            <w:rFonts w:eastAsia="Times New Roman"/>
            <w:noProof/>
          </w:rPr>
          <w:t>Key issue #4: Nested API invocation</w:t>
        </w:r>
        <w:r>
          <w:rPr>
            <w:noProof/>
          </w:rPr>
          <w:tab/>
        </w:r>
        <w:r>
          <w:rPr>
            <w:noProof/>
          </w:rPr>
          <w:fldChar w:fldCharType="begin"/>
        </w:r>
        <w:r>
          <w:rPr>
            <w:noProof/>
          </w:rPr>
          <w:instrText xml:space="preserve"> PAGEREF _Toc182906598 \h </w:instrText>
        </w:r>
        <w:r>
          <w:rPr>
            <w:noProof/>
          </w:rPr>
        </w:r>
      </w:ins>
      <w:r>
        <w:rPr>
          <w:noProof/>
        </w:rPr>
        <w:fldChar w:fldCharType="separate"/>
      </w:r>
      <w:ins w:id="117" w:author="Author">
        <w:r>
          <w:rPr>
            <w:noProof/>
          </w:rPr>
          <w:t>21</w:t>
        </w:r>
        <w:r>
          <w:rPr>
            <w:noProof/>
          </w:rPr>
          <w:fldChar w:fldCharType="end"/>
        </w:r>
      </w:ins>
    </w:p>
    <w:p w14:paraId="3636EF53" w14:textId="5F8C35A3" w:rsidR="00584DAE" w:rsidRDefault="00584DAE">
      <w:pPr>
        <w:pStyle w:val="TOC3"/>
        <w:rPr>
          <w:ins w:id="118" w:author="Author"/>
          <w:rFonts w:asciiTheme="minorHAnsi" w:hAnsiTheme="minorHAnsi" w:cstheme="minorBidi"/>
          <w:noProof/>
          <w:kern w:val="2"/>
          <w:sz w:val="22"/>
          <w:szCs w:val="22"/>
          <w:lang w:val="en-US"/>
          <w14:ligatures w14:val="standardContextual"/>
        </w:rPr>
      </w:pPr>
      <w:ins w:id="119" w:author="Author">
        <w:r>
          <w:rPr>
            <w:noProof/>
          </w:rPr>
          <w:t xml:space="preserve">5.4.1 </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_Toc182906599 \h </w:instrText>
        </w:r>
        <w:r>
          <w:rPr>
            <w:noProof/>
          </w:rPr>
        </w:r>
      </w:ins>
      <w:r>
        <w:rPr>
          <w:noProof/>
        </w:rPr>
        <w:fldChar w:fldCharType="separate"/>
      </w:r>
      <w:ins w:id="120" w:author="Author">
        <w:r>
          <w:rPr>
            <w:noProof/>
          </w:rPr>
          <w:t>21</w:t>
        </w:r>
        <w:r>
          <w:rPr>
            <w:noProof/>
          </w:rPr>
          <w:fldChar w:fldCharType="end"/>
        </w:r>
      </w:ins>
    </w:p>
    <w:p w14:paraId="7488162C" w14:textId="381B5668" w:rsidR="00584DAE" w:rsidRDefault="00584DAE">
      <w:pPr>
        <w:pStyle w:val="TOC3"/>
        <w:rPr>
          <w:ins w:id="121" w:author="Author"/>
          <w:rFonts w:asciiTheme="minorHAnsi" w:hAnsiTheme="minorHAnsi" w:cstheme="minorBidi"/>
          <w:noProof/>
          <w:kern w:val="2"/>
          <w:sz w:val="22"/>
          <w:szCs w:val="22"/>
          <w:lang w:val="en-US"/>
          <w14:ligatures w14:val="standardContextual"/>
        </w:rPr>
      </w:pPr>
      <w:ins w:id="122" w:author="Author">
        <w:r>
          <w:rPr>
            <w:noProof/>
          </w:rPr>
          <w:t>5.4.2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_Toc182906600 \h </w:instrText>
        </w:r>
        <w:r>
          <w:rPr>
            <w:noProof/>
          </w:rPr>
        </w:r>
      </w:ins>
      <w:r>
        <w:rPr>
          <w:noProof/>
        </w:rPr>
        <w:fldChar w:fldCharType="separate"/>
      </w:r>
      <w:ins w:id="123" w:author="Author">
        <w:r>
          <w:rPr>
            <w:noProof/>
          </w:rPr>
          <w:t>21</w:t>
        </w:r>
        <w:r>
          <w:rPr>
            <w:noProof/>
          </w:rPr>
          <w:fldChar w:fldCharType="end"/>
        </w:r>
      </w:ins>
    </w:p>
    <w:p w14:paraId="23C779B7" w14:textId="586CB750" w:rsidR="00584DAE" w:rsidRDefault="00584DAE">
      <w:pPr>
        <w:pStyle w:val="TOC3"/>
        <w:rPr>
          <w:ins w:id="124" w:author="Author"/>
          <w:rFonts w:asciiTheme="minorHAnsi" w:hAnsiTheme="minorHAnsi" w:cstheme="minorBidi"/>
          <w:noProof/>
          <w:kern w:val="2"/>
          <w:sz w:val="22"/>
          <w:szCs w:val="22"/>
          <w:lang w:val="en-US"/>
          <w14:ligatures w14:val="standardContextual"/>
        </w:rPr>
      </w:pPr>
      <w:ins w:id="125" w:author="Author">
        <w:r>
          <w:rPr>
            <w:noProof/>
          </w:rPr>
          <w:t>5.4.3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_Toc182906601 \h </w:instrText>
        </w:r>
        <w:r>
          <w:rPr>
            <w:noProof/>
          </w:rPr>
        </w:r>
      </w:ins>
      <w:r>
        <w:rPr>
          <w:noProof/>
        </w:rPr>
        <w:fldChar w:fldCharType="separate"/>
      </w:r>
      <w:ins w:id="126" w:author="Author">
        <w:r>
          <w:rPr>
            <w:noProof/>
          </w:rPr>
          <w:t>21</w:t>
        </w:r>
        <w:r>
          <w:rPr>
            <w:noProof/>
          </w:rPr>
          <w:fldChar w:fldCharType="end"/>
        </w:r>
      </w:ins>
    </w:p>
    <w:p w14:paraId="36953254" w14:textId="38D3ED3E" w:rsidR="00584DAE" w:rsidRDefault="00584DAE">
      <w:pPr>
        <w:pStyle w:val="TOC2"/>
        <w:rPr>
          <w:ins w:id="127" w:author="Author"/>
          <w:rFonts w:asciiTheme="minorHAnsi" w:hAnsiTheme="minorHAnsi" w:cstheme="minorBidi"/>
          <w:noProof/>
          <w:kern w:val="2"/>
          <w:sz w:val="22"/>
          <w:szCs w:val="22"/>
          <w:lang w:val="en-US"/>
          <w14:ligatures w14:val="standardContextual"/>
        </w:rPr>
      </w:pPr>
      <w:ins w:id="128" w:author="Author">
        <w:r>
          <w:rPr>
            <w:noProof/>
          </w:rPr>
          <w:t>5.5</w:t>
        </w:r>
        <w:r>
          <w:rPr>
            <w:rFonts w:asciiTheme="minorHAnsi" w:hAnsiTheme="minorHAnsi" w:cstheme="minorBidi"/>
            <w:noProof/>
            <w:kern w:val="2"/>
            <w:sz w:val="22"/>
            <w:szCs w:val="22"/>
            <w:lang w:val="en-US"/>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_Toc182906602 \h </w:instrText>
        </w:r>
        <w:r>
          <w:rPr>
            <w:noProof/>
          </w:rPr>
        </w:r>
      </w:ins>
      <w:r>
        <w:rPr>
          <w:noProof/>
        </w:rPr>
        <w:fldChar w:fldCharType="separate"/>
      </w:r>
      <w:ins w:id="129" w:author="Author">
        <w:r>
          <w:rPr>
            <w:noProof/>
          </w:rPr>
          <w:t>21</w:t>
        </w:r>
        <w:r>
          <w:rPr>
            <w:noProof/>
          </w:rPr>
          <w:fldChar w:fldCharType="end"/>
        </w:r>
      </w:ins>
    </w:p>
    <w:p w14:paraId="14B899FC" w14:textId="59EBB1D9" w:rsidR="00584DAE" w:rsidRDefault="00584DAE">
      <w:pPr>
        <w:pStyle w:val="TOC3"/>
        <w:rPr>
          <w:ins w:id="130" w:author="Author"/>
          <w:rFonts w:asciiTheme="minorHAnsi" w:hAnsiTheme="minorHAnsi" w:cstheme="minorBidi"/>
          <w:noProof/>
          <w:kern w:val="2"/>
          <w:sz w:val="22"/>
          <w:szCs w:val="22"/>
          <w:lang w:val="en-US"/>
          <w14:ligatures w14:val="standardContextual"/>
        </w:rPr>
      </w:pPr>
      <w:ins w:id="131" w:author="Author">
        <w:r>
          <w:rPr>
            <w:noProof/>
          </w:rPr>
          <w:t>5.5.1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_Toc182906603 \h </w:instrText>
        </w:r>
        <w:r>
          <w:rPr>
            <w:noProof/>
          </w:rPr>
        </w:r>
      </w:ins>
      <w:r>
        <w:rPr>
          <w:noProof/>
        </w:rPr>
        <w:fldChar w:fldCharType="separate"/>
      </w:r>
      <w:ins w:id="132" w:author="Author">
        <w:r>
          <w:rPr>
            <w:noProof/>
          </w:rPr>
          <w:t>21</w:t>
        </w:r>
        <w:r>
          <w:rPr>
            <w:noProof/>
          </w:rPr>
          <w:fldChar w:fldCharType="end"/>
        </w:r>
      </w:ins>
    </w:p>
    <w:p w14:paraId="08F80761" w14:textId="5CCFBBA4" w:rsidR="00584DAE" w:rsidRDefault="00584DAE">
      <w:pPr>
        <w:pStyle w:val="TOC3"/>
        <w:rPr>
          <w:ins w:id="133" w:author="Author"/>
          <w:rFonts w:asciiTheme="minorHAnsi" w:hAnsiTheme="minorHAnsi" w:cstheme="minorBidi"/>
          <w:noProof/>
          <w:kern w:val="2"/>
          <w:sz w:val="22"/>
          <w:szCs w:val="22"/>
          <w:lang w:val="en-US"/>
          <w14:ligatures w14:val="standardContextual"/>
        </w:rPr>
      </w:pPr>
      <w:ins w:id="134" w:author="Author">
        <w:r>
          <w:rPr>
            <w:noProof/>
          </w:rPr>
          <w:t>5.5.2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_Toc182906604 \h </w:instrText>
        </w:r>
        <w:r>
          <w:rPr>
            <w:noProof/>
          </w:rPr>
        </w:r>
      </w:ins>
      <w:r>
        <w:rPr>
          <w:noProof/>
        </w:rPr>
        <w:fldChar w:fldCharType="separate"/>
      </w:r>
      <w:ins w:id="135" w:author="Author">
        <w:r>
          <w:rPr>
            <w:noProof/>
          </w:rPr>
          <w:t>22</w:t>
        </w:r>
        <w:r>
          <w:rPr>
            <w:noProof/>
          </w:rPr>
          <w:fldChar w:fldCharType="end"/>
        </w:r>
      </w:ins>
    </w:p>
    <w:p w14:paraId="2E3FDBDF" w14:textId="159B0A6F" w:rsidR="00584DAE" w:rsidRDefault="00584DAE">
      <w:pPr>
        <w:pStyle w:val="TOC3"/>
        <w:rPr>
          <w:ins w:id="136" w:author="Author"/>
          <w:rFonts w:asciiTheme="minorHAnsi" w:hAnsiTheme="minorHAnsi" w:cstheme="minorBidi"/>
          <w:noProof/>
          <w:kern w:val="2"/>
          <w:sz w:val="22"/>
          <w:szCs w:val="22"/>
          <w:lang w:val="en-US"/>
          <w14:ligatures w14:val="standardContextual"/>
        </w:rPr>
      </w:pPr>
      <w:ins w:id="137" w:author="Author">
        <w:r>
          <w:rPr>
            <w:noProof/>
          </w:rPr>
          <w:t>5.5.3</w:t>
        </w:r>
        <w:r>
          <w:rPr>
            <w:rFonts w:asciiTheme="minorHAnsi" w:hAnsiTheme="minorHAnsi" w:cstheme="minorBidi"/>
            <w:noProof/>
            <w:kern w:val="2"/>
            <w:sz w:val="22"/>
            <w:szCs w:val="22"/>
            <w:lang w:val="en-US"/>
            <w14:ligatures w14:val="standardContextual"/>
          </w:rPr>
          <w:tab/>
        </w:r>
        <w:r>
          <w:rPr>
            <w:noProof/>
          </w:rPr>
          <w:t>Security requirements</w:t>
        </w:r>
        <w:r>
          <w:rPr>
            <w:noProof/>
          </w:rPr>
          <w:tab/>
        </w:r>
        <w:r>
          <w:rPr>
            <w:noProof/>
          </w:rPr>
          <w:fldChar w:fldCharType="begin"/>
        </w:r>
        <w:r>
          <w:rPr>
            <w:noProof/>
          </w:rPr>
          <w:instrText xml:space="preserve"> PAGEREF _Toc182906605 \h </w:instrText>
        </w:r>
        <w:r>
          <w:rPr>
            <w:noProof/>
          </w:rPr>
        </w:r>
      </w:ins>
      <w:r>
        <w:rPr>
          <w:noProof/>
        </w:rPr>
        <w:fldChar w:fldCharType="separate"/>
      </w:r>
      <w:ins w:id="138" w:author="Author">
        <w:r>
          <w:rPr>
            <w:noProof/>
          </w:rPr>
          <w:t>22</w:t>
        </w:r>
        <w:r>
          <w:rPr>
            <w:noProof/>
          </w:rPr>
          <w:fldChar w:fldCharType="end"/>
        </w:r>
      </w:ins>
    </w:p>
    <w:p w14:paraId="62E2C65D" w14:textId="1A50C9AF" w:rsidR="00584DAE" w:rsidRDefault="00584DAE">
      <w:pPr>
        <w:pStyle w:val="TOC2"/>
        <w:rPr>
          <w:ins w:id="139" w:author="Author"/>
          <w:rFonts w:asciiTheme="minorHAnsi" w:hAnsiTheme="minorHAnsi" w:cstheme="minorBidi"/>
          <w:noProof/>
          <w:kern w:val="2"/>
          <w:sz w:val="22"/>
          <w:szCs w:val="22"/>
          <w:lang w:val="en-US"/>
          <w14:ligatures w14:val="standardContextual"/>
        </w:rPr>
      </w:pPr>
      <w:ins w:id="140" w:author="Author">
        <w:r>
          <w:rPr>
            <w:noProof/>
          </w:rPr>
          <w:t>5.6</w:t>
        </w:r>
        <w:r>
          <w:rPr>
            <w:rFonts w:asciiTheme="minorHAnsi" w:hAnsiTheme="minorHAnsi" w:cstheme="minorBidi"/>
            <w:noProof/>
            <w:kern w:val="2"/>
            <w:sz w:val="22"/>
            <w:szCs w:val="22"/>
            <w:lang w:val="en-US"/>
            <w14:ligatures w14:val="standardContextual"/>
          </w:rPr>
          <w:tab/>
        </w:r>
        <w:r>
          <w:rPr>
            <w:noProof/>
          </w:rPr>
          <w:t>Key Issue KI#6: Onboarding security issues</w:t>
        </w:r>
        <w:r>
          <w:rPr>
            <w:noProof/>
          </w:rPr>
          <w:tab/>
        </w:r>
        <w:r>
          <w:rPr>
            <w:noProof/>
          </w:rPr>
          <w:fldChar w:fldCharType="begin"/>
        </w:r>
        <w:r>
          <w:rPr>
            <w:noProof/>
          </w:rPr>
          <w:instrText xml:space="preserve"> PAGEREF _Toc182906606 \h </w:instrText>
        </w:r>
        <w:r>
          <w:rPr>
            <w:noProof/>
          </w:rPr>
        </w:r>
      </w:ins>
      <w:r>
        <w:rPr>
          <w:noProof/>
        </w:rPr>
        <w:fldChar w:fldCharType="separate"/>
      </w:r>
      <w:ins w:id="141" w:author="Author">
        <w:r>
          <w:rPr>
            <w:noProof/>
          </w:rPr>
          <w:t>22</w:t>
        </w:r>
        <w:r>
          <w:rPr>
            <w:noProof/>
          </w:rPr>
          <w:fldChar w:fldCharType="end"/>
        </w:r>
      </w:ins>
    </w:p>
    <w:p w14:paraId="30E0BB26" w14:textId="12584F23" w:rsidR="00584DAE" w:rsidRDefault="00584DAE">
      <w:pPr>
        <w:pStyle w:val="TOC3"/>
        <w:rPr>
          <w:ins w:id="142" w:author="Author"/>
          <w:rFonts w:asciiTheme="minorHAnsi" w:hAnsiTheme="minorHAnsi" w:cstheme="minorBidi"/>
          <w:noProof/>
          <w:kern w:val="2"/>
          <w:sz w:val="22"/>
          <w:szCs w:val="22"/>
          <w:lang w:val="en-US"/>
          <w14:ligatures w14:val="standardContextual"/>
        </w:rPr>
      </w:pPr>
      <w:ins w:id="143" w:author="Author">
        <w:r w:rsidRPr="00B05882">
          <w:rPr>
            <w:rFonts w:eastAsia="SimSun"/>
            <w:noProof/>
          </w:rPr>
          <w:t>5.6.1</w:t>
        </w:r>
        <w:r>
          <w:rPr>
            <w:rFonts w:asciiTheme="minorHAnsi" w:hAnsiTheme="minorHAnsi" w:cstheme="minorBidi"/>
            <w:noProof/>
            <w:kern w:val="2"/>
            <w:sz w:val="22"/>
            <w:szCs w:val="22"/>
            <w:lang w:val="en-US"/>
            <w14:ligatures w14:val="standardContextual"/>
          </w:rPr>
          <w:tab/>
        </w:r>
        <w:r w:rsidRPr="00B05882">
          <w:rPr>
            <w:rFonts w:eastAsia="SimSun"/>
            <w:noProof/>
          </w:rPr>
          <w:t>Key issue details</w:t>
        </w:r>
        <w:r>
          <w:rPr>
            <w:noProof/>
          </w:rPr>
          <w:tab/>
        </w:r>
        <w:r>
          <w:rPr>
            <w:noProof/>
          </w:rPr>
          <w:fldChar w:fldCharType="begin"/>
        </w:r>
        <w:r>
          <w:rPr>
            <w:noProof/>
          </w:rPr>
          <w:instrText xml:space="preserve"> PAGEREF _Toc182906607 \h </w:instrText>
        </w:r>
        <w:r>
          <w:rPr>
            <w:noProof/>
          </w:rPr>
        </w:r>
      </w:ins>
      <w:r>
        <w:rPr>
          <w:noProof/>
        </w:rPr>
        <w:fldChar w:fldCharType="separate"/>
      </w:r>
      <w:ins w:id="144" w:author="Author">
        <w:r>
          <w:rPr>
            <w:noProof/>
          </w:rPr>
          <w:t>22</w:t>
        </w:r>
        <w:r>
          <w:rPr>
            <w:noProof/>
          </w:rPr>
          <w:fldChar w:fldCharType="end"/>
        </w:r>
      </w:ins>
    </w:p>
    <w:p w14:paraId="387860B8" w14:textId="7A6F1989" w:rsidR="00584DAE" w:rsidRDefault="00584DAE">
      <w:pPr>
        <w:pStyle w:val="TOC3"/>
        <w:rPr>
          <w:ins w:id="145" w:author="Author"/>
          <w:rFonts w:asciiTheme="minorHAnsi" w:hAnsiTheme="minorHAnsi" w:cstheme="minorBidi"/>
          <w:noProof/>
          <w:kern w:val="2"/>
          <w:sz w:val="22"/>
          <w:szCs w:val="22"/>
          <w:lang w:val="en-US"/>
          <w14:ligatures w14:val="standardContextual"/>
        </w:rPr>
      </w:pPr>
      <w:ins w:id="146" w:author="Author">
        <w:r w:rsidRPr="00B05882">
          <w:rPr>
            <w:rFonts w:eastAsia="SimSun"/>
            <w:noProof/>
          </w:rPr>
          <w:t>5.6.2</w:t>
        </w:r>
        <w:r>
          <w:rPr>
            <w:rFonts w:asciiTheme="minorHAnsi" w:hAnsiTheme="minorHAnsi" w:cstheme="minorBidi"/>
            <w:noProof/>
            <w:kern w:val="2"/>
            <w:sz w:val="22"/>
            <w:szCs w:val="22"/>
            <w:lang w:val="en-US"/>
            <w14:ligatures w14:val="standardContextual"/>
          </w:rPr>
          <w:tab/>
        </w:r>
        <w:r w:rsidRPr="00B05882">
          <w:rPr>
            <w:rFonts w:eastAsia="SimSun"/>
            <w:noProof/>
          </w:rPr>
          <w:t>Threats</w:t>
        </w:r>
        <w:r>
          <w:rPr>
            <w:noProof/>
          </w:rPr>
          <w:tab/>
        </w:r>
        <w:r>
          <w:rPr>
            <w:noProof/>
          </w:rPr>
          <w:fldChar w:fldCharType="begin"/>
        </w:r>
        <w:r>
          <w:rPr>
            <w:noProof/>
          </w:rPr>
          <w:instrText xml:space="preserve"> PAGEREF _Toc182906608 \h </w:instrText>
        </w:r>
        <w:r>
          <w:rPr>
            <w:noProof/>
          </w:rPr>
        </w:r>
      </w:ins>
      <w:r>
        <w:rPr>
          <w:noProof/>
        </w:rPr>
        <w:fldChar w:fldCharType="separate"/>
      </w:r>
      <w:ins w:id="147" w:author="Author">
        <w:r>
          <w:rPr>
            <w:noProof/>
          </w:rPr>
          <w:t>22</w:t>
        </w:r>
        <w:r>
          <w:rPr>
            <w:noProof/>
          </w:rPr>
          <w:fldChar w:fldCharType="end"/>
        </w:r>
      </w:ins>
    </w:p>
    <w:p w14:paraId="7D234A5B" w14:textId="4A171943" w:rsidR="00584DAE" w:rsidRDefault="00584DAE">
      <w:pPr>
        <w:pStyle w:val="TOC3"/>
        <w:rPr>
          <w:ins w:id="148" w:author="Author"/>
          <w:rFonts w:asciiTheme="minorHAnsi" w:hAnsiTheme="minorHAnsi" w:cstheme="minorBidi"/>
          <w:noProof/>
          <w:kern w:val="2"/>
          <w:sz w:val="22"/>
          <w:szCs w:val="22"/>
          <w:lang w:val="en-US"/>
          <w14:ligatures w14:val="standardContextual"/>
        </w:rPr>
      </w:pPr>
      <w:ins w:id="149" w:author="Author">
        <w:r w:rsidRPr="00B05882">
          <w:rPr>
            <w:rFonts w:eastAsia="SimSun"/>
            <w:noProof/>
          </w:rPr>
          <w:t>5.6.3</w:t>
        </w:r>
        <w:r>
          <w:rPr>
            <w:rFonts w:asciiTheme="minorHAnsi" w:hAnsiTheme="minorHAnsi" w:cstheme="minorBidi"/>
            <w:noProof/>
            <w:kern w:val="2"/>
            <w:sz w:val="22"/>
            <w:szCs w:val="22"/>
            <w:lang w:val="en-US"/>
            <w14:ligatures w14:val="standardContextual"/>
          </w:rPr>
          <w:tab/>
        </w:r>
        <w:r w:rsidRPr="00B05882">
          <w:rPr>
            <w:rFonts w:eastAsia="SimSun"/>
            <w:noProof/>
          </w:rPr>
          <w:t>Potential requirements</w:t>
        </w:r>
        <w:r>
          <w:rPr>
            <w:noProof/>
          </w:rPr>
          <w:tab/>
        </w:r>
        <w:r>
          <w:rPr>
            <w:noProof/>
          </w:rPr>
          <w:fldChar w:fldCharType="begin"/>
        </w:r>
        <w:r>
          <w:rPr>
            <w:noProof/>
          </w:rPr>
          <w:instrText xml:space="preserve"> PAGEREF _Toc182906609 \h </w:instrText>
        </w:r>
        <w:r>
          <w:rPr>
            <w:noProof/>
          </w:rPr>
        </w:r>
      </w:ins>
      <w:r>
        <w:rPr>
          <w:noProof/>
        </w:rPr>
        <w:fldChar w:fldCharType="separate"/>
      </w:r>
      <w:ins w:id="150" w:author="Author">
        <w:r>
          <w:rPr>
            <w:noProof/>
          </w:rPr>
          <w:t>22</w:t>
        </w:r>
        <w:r>
          <w:rPr>
            <w:noProof/>
          </w:rPr>
          <w:fldChar w:fldCharType="end"/>
        </w:r>
      </w:ins>
    </w:p>
    <w:p w14:paraId="4DE88B41" w14:textId="0AEDF269" w:rsidR="00584DAE" w:rsidRDefault="00584DAE">
      <w:pPr>
        <w:pStyle w:val="TOC1"/>
        <w:rPr>
          <w:ins w:id="151" w:author="Author"/>
          <w:rFonts w:asciiTheme="minorHAnsi" w:hAnsiTheme="minorHAnsi" w:cstheme="minorBidi"/>
          <w:noProof/>
          <w:kern w:val="2"/>
          <w:szCs w:val="22"/>
          <w:lang w:val="en-US"/>
          <w14:ligatures w14:val="standardContextual"/>
        </w:rPr>
      </w:pPr>
      <w:ins w:id="152" w:author="Author">
        <w:r>
          <w:rPr>
            <w:noProof/>
          </w:rPr>
          <w:t>6</w:t>
        </w:r>
        <w:r>
          <w:rPr>
            <w:rFonts w:asciiTheme="minorHAnsi" w:hAnsiTheme="minorHAnsi" w:cstheme="minorBidi"/>
            <w:noProof/>
            <w:kern w:val="2"/>
            <w:szCs w:val="22"/>
            <w:lang w:val="en-US"/>
            <w14:ligatures w14:val="standardContextual"/>
          </w:rPr>
          <w:tab/>
        </w:r>
        <w:r>
          <w:rPr>
            <w:noProof/>
          </w:rPr>
          <w:t>Proposed solutions</w:t>
        </w:r>
        <w:r>
          <w:rPr>
            <w:noProof/>
          </w:rPr>
          <w:tab/>
        </w:r>
        <w:r>
          <w:rPr>
            <w:noProof/>
          </w:rPr>
          <w:fldChar w:fldCharType="begin"/>
        </w:r>
        <w:r>
          <w:rPr>
            <w:noProof/>
          </w:rPr>
          <w:instrText xml:space="preserve"> PAGEREF _Toc182906610 \h </w:instrText>
        </w:r>
        <w:r>
          <w:rPr>
            <w:noProof/>
          </w:rPr>
        </w:r>
      </w:ins>
      <w:r>
        <w:rPr>
          <w:noProof/>
        </w:rPr>
        <w:fldChar w:fldCharType="separate"/>
      </w:r>
      <w:ins w:id="153" w:author="Author">
        <w:r>
          <w:rPr>
            <w:noProof/>
          </w:rPr>
          <w:t>23</w:t>
        </w:r>
        <w:r>
          <w:rPr>
            <w:noProof/>
          </w:rPr>
          <w:fldChar w:fldCharType="end"/>
        </w:r>
      </w:ins>
    </w:p>
    <w:p w14:paraId="6D3322BD" w14:textId="316D94B3" w:rsidR="00584DAE" w:rsidRDefault="00584DAE">
      <w:pPr>
        <w:pStyle w:val="TOC2"/>
        <w:rPr>
          <w:ins w:id="154" w:author="Author"/>
          <w:rFonts w:asciiTheme="minorHAnsi" w:hAnsiTheme="minorHAnsi" w:cstheme="minorBidi"/>
          <w:noProof/>
          <w:kern w:val="2"/>
          <w:sz w:val="22"/>
          <w:szCs w:val="22"/>
          <w:lang w:val="en-US"/>
          <w14:ligatures w14:val="standardContextual"/>
        </w:rPr>
      </w:pPr>
      <w:ins w:id="155" w:author="Author">
        <w:r w:rsidRPr="00B05882">
          <w:rPr>
            <w:rFonts w:eastAsia="SimSun"/>
            <w:noProof/>
          </w:rPr>
          <w:t>6.0</w:t>
        </w:r>
        <w:r>
          <w:rPr>
            <w:rFonts w:asciiTheme="minorHAnsi" w:hAnsiTheme="minorHAnsi" w:cstheme="minorBidi"/>
            <w:noProof/>
            <w:kern w:val="2"/>
            <w:sz w:val="22"/>
            <w:szCs w:val="22"/>
            <w:lang w:val="en-US"/>
            <w14:ligatures w14:val="standardContextual"/>
          </w:rPr>
          <w:tab/>
        </w:r>
        <w:r w:rsidRPr="00B05882">
          <w:rPr>
            <w:rFonts w:eastAsia="SimSun"/>
            <w:noProof/>
          </w:rPr>
          <w:t>Mapping of solutions to key issues</w:t>
        </w:r>
        <w:r>
          <w:rPr>
            <w:noProof/>
          </w:rPr>
          <w:tab/>
        </w:r>
        <w:r>
          <w:rPr>
            <w:noProof/>
          </w:rPr>
          <w:fldChar w:fldCharType="begin"/>
        </w:r>
        <w:r>
          <w:rPr>
            <w:noProof/>
          </w:rPr>
          <w:instrText xml:space="preserve"> PAGEREF _Toc182906611 \h </w:instrText>
        </w:r>
        <w:r>
          <w:rPr>
            <w:noProof/>
          </w:rPr>
        </w:r>
      </w:ins>
      <w:r>
        <w:rPr>
          <w:noProof/>
        </w:rPr>
        <w:fldChar w:fldCharType="separate"/>
      </w:r>
      <w:ins w:id="156" w:author="Author">
        <w:r>
          <w:rPr>
            <w:noProof/>
          </w:rPr>
          <w:t>23</w:t>
        </w:r>
        <w:r>
          <w:rPr>
            <w:noProof/>
          </w:rPr>
          <w:fldChar w:fldCharType="end"/>
        </w:r>
      </w:ins>
    </w:p>
    <w:p w14:paraId="5DC89C9A" w14:textId="29FE570C" w:rsidR="00584DAE" w:rsidRDefault="00584DAE">
      <w:pPr>
        <w:pStyle w:val="TOC2"/>
        <w:rPr>
          <w:ins w:id="157" w:author="Author"/>
          <w:rFonts w:asciiTheme="minorHAnsi" w:hAnsiTheme="minorHAnsi" w:cstheme="minorBidi"/>
          <w:noProof/>
          <w:kern w:val="2"/>
          <w:sz w:val="22"/>
          <w:szCs w:val="22"/>
          <w:lang w:val="en-US"/>
          <w14:ligatures w14:val="standardContextual"/>
        </w:rPr>
      </w:pPr>
      <w:ins w:id="158" w:author="Author">
        <w:r>
          <w:rPr>
            <w:noProof/>
          </w:rPr>
          <w:t>6.1</w:t>
        </w:r>
        <w:r>
          <w:rPr>
            <w:rFonts w:asciiTheme="minorHAnsi" w:hAnsiTheme="minorHAnsi" w:cstheme="minorBidi"/>
            <w:noProof/>
            <w:kern w:val="2"/>
            <w:sz w:val="22"/>
            <w:szCs w:val="22"/>
            <w:lang w:val="en-US"/>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_Toc182906612 \h </w:instrText>
        </w:r>
        <w:r>
          <w:rPr>
            <w:noProof/>
          </w:rPr>
        </w:r>
      </w:ins>
      <w:r>
        <w:rPr>
          <w:noProof/>
        </w:rPr>
        <w:fldChar w:fldCharType="separate"/>
      </w:r>
      <w:ins w:id="159" w:author="Author">
        <w:r>
          <w:rPr>
            <w:noProof/>
          </w:rPr>
          <w:t>25</w:t>
        </w:r>
        <w:r>
          <w:rPr>
            <w:noProof/>
          </w:rPr>
          <w:fldChar w:fldCharType="end"/>
        </w:r>
      </w:ins>
    </w:p>
    <w:p w14:paraId="742CA82B" w14:textId="1F439F22" w:rsidR="00584DAE" w:rsidRDefault="00584DAE">
      <w:pPr>
        <w:pStyle w:val="TOC3"/>
        <w:rPr>
          <w:ins w:id="160" w:author="Author"/>
          <w:rFonts w:asciiTheme="minorHAnsi" w:hAnsiTheme="minorHAnsi" w:cstheme="minorBidi"/>
          <w:noProof/>
          <w:kern w:val="2"/>
          <w:sz w:val="22"/>
          <w:szCs w:val="22"/>
          <w:lang w:val="en-US"/>
          <w14:ligatures w14:val="standardContextual"/>
        </w:rPr>
      </w:pPr>
      <w:ins w:id="161" w:author="Author">
        <w:r>
          <w:rPr>
            <w:noProof/>
          </w:rPr>
          <w:t>6.1.1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_Toc182906613 \h </w:instrText>
        </w:r>
        <w:r>
          <w:rPr>
            <w:noProof/>
          </w:rPr>
        </w:r>
      </w:ins>
      <w:r>
        <w:rPr>
          <w:noProof/>
        </w:rPr>
        <w:fldChar w:fldCharType="separate"/>
      </w:r>
      <w:ins w:id="162" w:author="Author">
        <w:r>
          <w:rPr>
            <w:noProof/>
          </w:rPr>
          <w:t>25</w:t>
        </w:r>
        <w:r>
          <w:rPr>
            <w:noProof/>
          </w:rPr>
          <w:fldChar w:fldCharType="end"/>
        </w:r>
      </w:ins>
    </w:p>
    <w:p w14:paraId="703C6CDC" w14:textId="453BCB62" w:rsidR="00584DAE" w:rsidRDefault="00584DAE">
      <w:pPr>
        <w:pStyle w:val="TOC3"/>
        <w:rPr>
          <w:ins w:id="163" w:author="Author"/>
          <w:rFonts w:asciiTheme="minorHAnsi" w:hAnsiTheme="minorHAnsi" w:cstheme="minorBidi"/>
          <w:noProof/>
          <w:kern w:val="2"/>
          <w:sz w:val="22"/>
          <w:szCs w:val="22"/>
          <w:lang w:val="en-US"/>
          <w14:ligatures w14:val="standardContextual"/>
        </w:rPr>
      </w:pPr>
      <w:ins w:id="164" w:author="Author">
        <w:r>
          <w:rPr>
            <w:noProof/>
          </w:rPr>
          <w:t>6.1.2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_Toc182906614 \h </w:instrText>
        </w:r>
        <w:r>
          <w:rPr>
            <w:noProof/>
          </w:rPr>
        </w:r>
      </w:ins>
      <w:r>
        <w:rPr>
          <w:noProof/>
        </w:rPr>
        <w:fldChar w:fldCharType="separate"/>
      </w:r>
      <w:ins w:id="165" w:author="Author">
        <w:r>
          <w:rPr>
            <w:noProof/>
          </w:rPr>
          <w:t>25</w:t>
        </w:r>
        <w:r>
          <w:rPr>
            <w:noProof/>
          </w:rPr>
          <w:fldChar w:fldCharType="end"/>
        </w:r>
      </w:ins>
    </w:p>
    <w:p w14:paraId="59291BD9" w14:textId="1AB286CA" w:rsidR="00584DAE" w:rsidRDefault="00584DAE">
      <w:pPr>
        <w:pStyle w:val="TOC3"/>
        <w:rPr>
          <w:ins w:id="166" w:author="Author"/>
          <w:rFonts w:asciiTheme="minorHAnsi" w:hAnsiTheme="minorHAnsi" w:cstheme="minorBidi"/>
          <w:noProof/>
          <w:kern w:val="2"/>
          <w:sz w:val="22"/>
          <w:szCs w:val="22"/>
          <w:lang w:val="en-US"/>
          <w14:ligatures w14:val="standardContextual"/>
        </w:rPr>
      </w:pPr>
      <w:ins w:id="167" w:author="Author">
        <w:r>
          <w:rPr>
            <w:noProof/>
          </w:rPr>
          <w:t>6.1.3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_Toc182906615 \h </w:instrText>
        </w:r>
        <w:r>
          <w:rPr>
            <w:noProof/>
          </w:rPr>
        </w:r>
      </w:ins>
      <w:r>
        <w:rPr>
          <w:noProof/>
        </w:rPr>
        <w:fldChar w:fldCharType="separate"/>
      </w:r>
      <w:ins w:id="168" w:author="Author">
        <w:r>
          <w:rPr>
            <w:noProof/>
          </w:rPr>
          <w:t>25</w:t>
        </w:r>
        <w:r>
          <w:rPr>
            <w:noProof/>
          </w:rPr>
          <w:fldChar w:fldCharType="end"/>
        </w:r>
      </w:ins>
    </w:p>
    <w:p w14:paraId="191E2B47" w14:textId="263B77B4" w:rsidR="00584DAE" w:rsidRDefault="00584DAE">
      <w:pPr>
        <w:pStyle w:val="TOC2"/>
        <w:rPr>
          <w:ins w:id="169" w:author="Author"/>
          <w:rFonts w:asciiTheme="minorHAnsi" w:hAnsiTheme="minorHAnsi" w:cstheme="minorBidi"/>
          <w:noProof/>
          <w:kern w:val="2"/>
          <w:sz w:val="22"/>
          <w:szCs w:val="22"/>
          <w:lang w:val="en-US"/>
          <w14:ligatures w14:val="standardContextual"/>
        </w:rPr>
      </w:pPr>
      <w:ins w:id="170" w:author="Author">
        <w:r>
          <w:rPr>
            <w:noProof/>
          </w:rPr>
          <w:t>6.2</w:t>
        </w:r>
        <w:r>
          <w:rPr>
            <w:rFonts w:asciiTheme="minorHAnsi" w:hAnsiTheme="minorHAnsi" w:cstheme="minorBidi"/>
            <w:noProof/>
            <w:kern w:val="2"/>
            <w:sz w:val="22"/>
            <w:szCs w:val="22"/>
            <w:lang w:val="en-US"/>
            <w14:ligatures w14:val="standardContextual"/>
          </w:rPr>
          <w:tab/>
        </w:r>
        <w:r>
          <w:rPr>
            <w:noProof/>
          </w:rPr>
          <w:t>Solution #2: CAPIF-8 reference point security</w:t>
        </w:r>
        <w:r>
          <w:rPr>
            <w:noProof/>
          </w:rPr>
          <w:tab/>
        </w:r>
        <w:r>
          <w:rPr>
            <w:noProof/>
          </w:rPr>
          <w:fldChar w:fldCharType="begin"/>
        </w:r>
        <w:r>
          <w:rPr>
            <w:noProof/>
          </w:rPr>
          <w:instrText xml:space="preserve"> PAGEREF _Toc182906616 \h </w:instrText>
        </w:r>
        <w:r>
          <w:rPr>
            <w:noProof/>
          </w:rPr>
        </w:r>
      </w:ins>
      <w:r>
        <w:rPr>
          <w:noProof/>
        </w:rPr>
        <w:fldChar w:fldCharType="separate"/>
      </w:r>
      <w:ins w:id="171" w:author="Author">
        <w:r>
          <w:rPr>
            <w:noProof/>
          </w:rPr>
          <w:t>25</w:t>
        </w:r>
        <w:r>
          <w:rPr>
            <w:noProof/>
          </w:rPr>
          <w:fldChar w:fldCharType="end"/>
        </w:r>
      </w:ins>
    </w:p>
    <w:p w14:paraId="356EF54C" w14:textId="779EE8E5" w:rsidR="00584DAE" w:rsidRDefault="00584DAE">
      <w:pPr>
        <w:pStyle w:val="TOC3"/>
        <w:rPr>
          <w:ins w:id="172" w:author="Author"/>
          <w:rFonts w:asciiTheme="minorHAnsi" w:hAnsiTheme="minorHAnsi" w:cstheme="minorBidi"/>
          <w:noProof/>
          <w:kern w:val="2"/>
          <w:sz w:val="22"/>
          <w:szCs w:val="22"/>
          <w:lang w:val="en-US"/>
          <w14:ligatures w14:val="standardContextual"/>
        </w:rPr>
      </w:pPr>
      <w:ins w:id="173" w:author="Author">
        <w:r>
          <w:rPr>
            <w:noProof/>
          </w:rPr>
          <w:t>6.2.1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_Toc182906617 \h </w:instrText>
        </w:r>
        <w:r>
          <w:rPr>
            <w:noProof/>
          </w:rPr>
        </w:r>
      </w:ins>
      <w:r>
        <w:rPr>
          <w:noProof/>
        </w:rPr>
        <w:fldChar w:fldCharType="separate"/>
      </w:r>
      <w:ins w:id="174" w:author="Author">
        <w:r>
          <w:rPr>
            <w:noProof/>
          </w:rPr>
          <w:t>25</w:t>
        </w:r>
        <w:r>
          <w:rPr>
            <w:noProof/>
          </w:rPr>
          <w:fldChar w:fldCharType="end"/>
        </w:r>
      </w:ins>
    </w:p>
    <w:p w14:paraId="7CC5286B" w14:textId="5C6E3C76" w:rsidR="00584DAE" w:rsidRDefault="00584DAE">
      <w:pPr>
        <w:pStyle w:val="TOC3"/>
        <w:rPr>
          <w:ins w:id="175" w:author="Author"/>
          <w:rFonts w:asciiTheme="minorHAnsi" w:hAnsiTheme="minorHAnsi" w:cstheme="minorBidi"/>
          <w:noProof/>
          <w:kern w:val="2"/>
          <w:sz w:val="22"/>
          <w:szCs w:val="22"/>
          <w:lang w:val="en-US"/>
          <w14:ligatures w14:val="standardContextual"/>
        </w:rPr>
      </w:pPr>
      <w:ins w:id="176" w:author="Author">
        <w:r>
          <w:rPr>
            <w:noProof/>
          </w:rPr>
          <w:t>6.2.2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_Toc182906618 \h </w:instrText>
        </w:r>
        <w:r>
          <w:rPr>
            <w:noProof/>
          </w:rPr>
        </w:r>
      </w:ins>
      <w:r>
        <w:rPr>
          <w:noProof/>
        </w:rPr>
        <w:fldChar w:fldCharType="separate"/>
      </w:r>
      <w:ins w:id="177" w:author="Author">
        <w:r>
          <w:rPr>
            <w:noProof/>
          </w:rPr>
          <w:t>25</w:t>
        </w:r>
        <w:r>
          <w:rPr>
            <w:noProof/>
          </w:rPr>
          <w:fldChar w:fldCharType="end"/>
        </w:r>
      </w:ins>
    </w:p>
    <w:p w14:paraId="32AC7979" w14:textId="35DD83B7" w:rsidR="00584DAE" w:rsidRDefault="00584DAE">
      <w:pPr>
        <w:pStyle w:val="TOC4"/>
        <w:rPr>
          <w:ins w:id="178" w:author="Author"/>
          <w:rFonts w:asciiTheme="minorHAnsi" w:hAnsiTheme="minorHAnsi" w:cstheme="minorBidi"/>
          <w:noProof/>
          <w:kern w:val="2"/>
          <w:sz w:val="22"/>
          <w:szCs w:val="22"/>
          <w:lang w:val="en-US"/>
          <w14:ligatures w14:val="standardContextual"/>
        </w:rPr>
      </w:pPr>
      <w:ins w:id="179" w:author="Author">
        <w:r>
          <w:rPr>
            <w:noProof/>
          </w:rPr>
          <w:lastRenderedPageBreak/>
          <w:t>6.2.2.1</w:t>
        </w:r>
        <w:r>
          <w:rPr>
            <w:rFonts w:asciiTheme="minorHAnsi" w:hAnsiTheme="minorHAnsi" w:cstheme="minorBidi"/>
            <w:noProof/>
            <w:kern w:val="2"/>
            <w:sz w:val="22"/>
            <w:szCs w:val="22"/>
            <w:lang w:val="en-US"/>
            <w14:ligatures w14:val="standardContextual"/>
          </w:rPr>
          <w:tab/>
        </w:r>
        <w:r>
          <w:rPr>
            <w:noProof/>
          </w:rPr>
          <w:t>Mutual authentication</w:t>
        </w:r>
        <w:r>
          <w:rPr>
            <w:noProof/>
          </w:rPr>
          <w:tab/>
        </w:r>
        <w:r>
          <w:rPr>
            <w:noProof/>
          </w:rPr>
          <w:fldChar w:fldCharType="begin"/>
        </w:r>
        <w:r>
          <w:rPr>
            <w:noProof/>
          </w:rPr>
          <w:instrText xml:space="preserve"> PAGEREF _Toc182906619 \h </w:instrText>
        </w:r>
        <w:r>
          <w:rPr>
            <w:noProof/>
          </w:rPr>
        </w:r>
      </w:ins>
      <w:r>
        <w:rPr>
          <w:noProof/>
        </w:rPr>
        <w:fldChar w:fldCharType="separate"/>
      </w:r>
      <w:ins w:id="180" w:author="Author">
        <w:r>
          <w:rPr>
            <w:noProof/>
          </w:rPr>
          <w:t>25</w:t>
        </w:r>
        <w:r>
          <w:rPr>
            <w:noProof/>
          </w:rPr>
          <w:fldChar w:fldCharType="end"/>
        </w:r>
      </w:ins>
    </w:p>
    <w:p w14:paraId="1DBCE050" w14:textId="513D51CD" w:rsidR="00584DAE" w:rsidRDefault="00584DAE">
      <w:pPr>
        <w:pStyle w:val="TOC4"/>
        <w:rPr>
          <w:ins w:id="181" w:author="Author"/>
          <w:rFonts w:asciiTheme="minorHAnsi" w:hAnsiTheme="minorHAnsi" w:cstheme="minorBidi"/>
          <w:noProof/>
          <w:kern w:val="2"/>
          <w:sz w:val="22"/>
          <w:szCs w:val="22"/>
          <w:lang w:val="en-US"/>
          <w14:ligatures w14:val="standardContextual"/>
        </w:rPr>
      </w:pPr>
      <w:ins w:id="182" w:author="Author">
        <w:r>
          <w:rPr>
            <w:noProof/>
          </w:rPr>
          <w:t>6.2.2.2</w:t>
        </w:r>
        <w:r>
          <w:rPr>
            <w:rFonts w:asciiTheme="minorHAnsi" w:hAnsiTheme="minorHAnsi" w:cstheme="minorBidi"/>
            <w:noProof/>
            <w:kern w:val="2"/>
            <w:sz w:val="22"/>
            <w:szCs w:val="22"/>
            <w:lang w:val="en-US"/>
            <w14:ligatures w14:val="standardContextual"/>
          </w:rPr>
          <w:tab/>
        </w:r>
        <w:r>
          <w:rPr>
            <w:noProof/>
          </w:rPr>
          <w:t>Protection of messages between ROF – AzF/CCF</w:t>
        </w:r>
        <w:r>
          <w:rPr>
            <w:noProof/>
          </w:rPr>
          <w:tab/>
        </w:r>
        <w:r>
          <w:rPr>
            <w:noProof/>
          </w:rPr>
          <w:fldChar w:fldCharType="begin"/>
        </w:r>
        <w:r>
          <w:rPr>
            <w:noProof/>
          </w:rPr>
          <w:instrText xml:space="preserve"> PAGEREF _Toc182906620 \h </w:instrText>
        </w:r>
        <w:r>
          <w:rPr>
            <w:noProof/>
          </w:rPr>
        </w:r>
      </w:ins>
      <w:r>
        <w:rPr>
          <w:noProof/>
        </w:rPr>
        <w:fldChar w:fldCharType="separate"/>
      </w:r>
      <w:ins w:id="183" w:author="Author">
        <w:r>
          <w:rPr>
            <w:noProof/>
          </w:rPr>
          <w:t>25</w:t>
        </w:r>
        <w:r>
          <w:rPr>
            <w:noProof/>
          </w:rPr>
          <w:fldChar w:fldCharType="end"/>
        </w:r>
      </w:ins>
    </w:p>
    <w:p w14:paraId="71F6303B" w14:textId="7B87095F" w:rsidR="00584DAE" w:rsidRDefault="00584DAE">
      <w:pPr>
        <w:pStyle w:val="TOC3"/>
        <w:rPr>
          <w:ins w:id="184" w:author="Author"/>
          <w:rFonts w:asciiTheme="minorHAnsi" w:hAnsiTheme="minorHAnsi" w:cstheme="minorBidi"/>
          <w:noProof/>
          <w:kern w:val="2"/>
          <w:sz w:val="22"/>
          <w:szCs w:val="22"/>
          <w:lang w:val="en-US"/>
          <w14:ligatures w14:val="standardContextual"/>
        </w:rPr>
      </w:pPr>
      <w:ins w:id="185" w:author="Author">
        <w:r>
          <w:rPr>
            <w:noProof/>
          </w:rPr>
          <w:t>6.2.3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_Toc182906621 \h </w:instrText>
        </w:r>
        <w:r>
          <w:rPr>
            <w:noProof/>
          </w:rPr>
        </w:r>
      </w:ins>
      <w:r>
        <w:rPr>
          <w:noProof/>
        </w:rPr>
        <w:fldChar w:fldCharType="separate"/>
      </w:r>
      <w:ins w:id="186" w:author="Author">
        <w:r>
          <w:rPr>
            <w:noProof/>
          </w:rPr>
          <w:t>26</w:t>
        </w:r>
        <w:r>
          <w:rPr>
            <w:noProof/>
          </w:rPr>
          <w:fldChar w:fldCharType="end"/>
        </w:r>
      </w:ins>
    </w:p>
    <w:p w14:paraId="0CA5391A" w14:textId="6F667EB4" w:rsidR="00584DAE" w:rsidRDefault="00584DAE">
      <w:pPr>
        <w:pStyle w:val="TOC2"/>
        <w:rPr>
          <w:ins w:id="187" w:author="Author"/>
          <w:rFonts w:asciiTheme="minorHAnsi" w:hAnsiTheme="minorHAnsi" w:cstheme="minorBidi"/>
          <w:noProof/>
          <w:kern w:val="2"/>
          <w:sz w:val="22"/>
          <w:szCs w:val="22"/>
          <w:lang w:val="en-US"/>
          <w14:ligatures w14:val="standardContextual"/>
        </w:rPr>
      </w:pPr>
      <w:ins w:id="188" w:author="Author">
        <w:r>
          <w:rPr>
            <w:noProof/>
          </w:rPr>
          <w:t>6.3</w:t>
        </w:r>
        <w:r>
          <w:rPr>
            <w:rFonts w:asciiTheme="minorHAnsi" w:hAnsiTheme="minorHAnsi" w:cstheme="minorBidi"/>
            <w:noProof/>
            <w:kern w:val="2"/>
            <w:sz w:val="22"/>
            <w:szCs w:val="22"/>
            <w:lang w:val="en-US"/>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_Toc182906622 \h </w:instrText>
        </w:r>
        <w:r>
          <w:rPr>
            <w:noProof/>
          </w:rPr>
        </w:r>
      </w:ins>
      <w:r>
        <w:rPr>
          <w:noProof/>
        </w:rPr>
        <w:fldChar w:fldCharType="separate"/>
      </w:r>
      <w:ins w:id="189" w:author="Author">
        <w:r>
          <w:rPr>
            <w:noProof/>
          </w:rPr>
          <w:t>26</w:t>
        </w:r>
        <w:r>
          <w:rPr>
            <w:noProof/>
          </w:rPr>
          <w:fldChar w:fldCharType="end"/>
        </w:r>
      </w:ins>
    </w:p>
    <w:p w14:paraId="398C630D" w14:textId="17229576" w:rsidR="00584DAE" w:rsidRDefault="00584DAE">
      <w:pPr>
        <w:pStyle w:val="TOC3"/>
        <w:rPr>
          <w:ins w:id="190" w:author="Author"/>
          <w:rFonts w:asciiTheme="minorHAnsi" w:hAnsiTheme="minorHAnsi" w:cstheme="minorBidi"/>
          <w:noProof/>
          <w:kern w:val="2"/>
          <w:sz w:val="22"/>
          <w:szCs w:val="22"/>
          <w:lang w:val="en-US"/>
          <w14:ligatures w14:val="standardContextual"/>
        </w:rPr>
      </w:pPr>
      <w:ins w:id="191" w:author="Author">
        <w:r>
          <w:rPr>
            <w:noProof/>
          </w:rPr>
          <w:t>6.3.1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_Toc182906623 \h </w:instrText>
        </w:r>
        <w:r>
          <w:rPr>
            <w:noProof/>
          </w:rPr>
        </w:r>
      </w:ins>
      <w:r>
        <w:rPr>
          <w:noProof/>
        </w:rPr>
        <w:fldChar w:fldCharType="separate"/>
      </w:r>
      <w:ins w:id="192" w:author="Author">
        <w:r>
          <w:rPr>
            <w:noProof/>
          </w:rPr>
          <w:t>26</w:t>
        </w:r>
        <w:r>
          <w:rPr>
            <w:noProof/>
          </w:rPr>
          <w:fldChar w:fldCharType="end"/>
        </w:r>
      </w:ins>
    </w:p>
    <w:p w14:paraId="59C0C3EF" w14:textId="3AE0E3D0" w:rsidR="00584DAE" w:rsidRDefault="00584DAE">
      <w:pPr>
        <w:pStyle w:val="TOC3"/>
        <w:rPr>
          <w:ins w:id="193" w:author="Author"/>
          <w:rFonts w:asciiTheme="minorHAnsi" w:hAnsiTheme="minorHAnsi" w:cstheme="minorBidi"/>
          <w:noProof/>
          <w:kern w:val="2"/>
          <w:sz w:val="22"/>
          <w:szCs w:val="22"/>
          <w:lang w:val="en-US"/>
          <w14:ligatures w14:val="standardContextual"/>
        </w:rPr>
      </w:pPr>
      <w:ins w:id="194" w:author="Author">
        <w:r>
          <w:rPr>
            <w:noProof/>
          </w:rPr>
          <w:t>6.3.2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_Toc182906624 \h </w:instrText>
        </w:r>
        <w:r>
          <w:rPr>
            <w:noProof/>
          </w:rPr>
        </w:r>
      </w:ins>
      <w:r>
        <w:rPr>
          <w:noProof/>
        </w:rPr>
        <w:fldChar w:fldCharType="separate"/>
      </w:r>
      <w:ins w:id="195" w:author="Author">
        <w:r>
          <w:rPr>
            <w:noProof/>
          </w:rPr>
          <w:t>26</w:t>
        </w:r>
        <w:r>
          <w:rPr>
            <w:noProof/>
          </w:rPr>
          <w:fldChar w:fldCharType="end"/>
        </w:r>
      </w:ins>
    </w:p>
    <w:p w14:paraId="53299C56" w14:textId="629361E7" w:rsidR="00584DAE" w:rsidRDefault="00584DAE">
      <w:pPr>
        <w:pStyle w:val="TOC3"/>
        <w:rPr>
          <w:ins w:id="196" w:author="Author"/>
          <w:rFonts w:asciiTheme="minorHAnsi" w:hAnsiTheme="minorHAnsi" w:cstheme="minorBidi"/>
          <w:noProof/>
          <w:kern w:val="2"/>
          <w:sz w:val="22"/>
          <w:szCs w:val="22"/>
          <w:lang w:val="en-US"/>
          <w14:ligatures w14:val="standardContextual"/>
        </w:rPr>
      </w:pPr>
      <w:ins w:id="197" w:author="Author">
        <w:r>
          <w:rPr>
            <w:noProof/>
          </w:rPr>
          <w:t>6.3.3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_Toc182906625 \h </w:instrText>
        </w:r>
        <w:r>
          <w:rPr>
            <w:noProof/>
          </w:rPr>
        </w:r>
      </w:ins>
      <w:r>
        <w:rPr>
          <w:noProof/>
        </w:rPr>
        <w:fldChar w:fldCharType="separate"/>
      </w:r>
      <w:ins w:id="198" w:author="Author">
        <w:r>
          <w:rPr>
            <w:noProof/>
          </w:rPr>
          <w:t>26</w:t>
        </w:r>
        <w:r>
          <w:rPr>
            <w:noProof/>
          </w:rPr>
          <w:fldChar w:fldCharType="end"/>
        </w:r>
      </w:ins>
    </w:p>
    <w:p w14:paraId="7E5F7A63" w14:textId="79A44805" w:rsidR="00584DAE" w:rsidRDefault="00584DAE">
      <w:pPr>
        <w:pStyle w:val="TOC2"/>
        <w:rPr>
          <w:ins w:id="199" w:author="Author"/>
          <w:rFonts w:asciiTheme="minorHAnsi" w:hAnsiTheme="minorHAnsi" w:cstheme="minorBidi"/>
          <w:noProof/>
          <w:kern w:val="2"/>
          <w:sz w:val="22"/>
          <w:szCs w:val="22"/>
          <w:lang w:val="en-US"/>
          <w14:ligatures w14:val="standardContextual"/>
        </w:rPr>
      </w:pPr>
      <w:ins w:id="200" w:author="Author">
        <w:r w:rsidRPr="00B05882">
          <w:rPr>
            <w:rFonts w:eastAsia="SimSun"/>
            <w:noProof/>
          </w:rPr>
          <w:t>6.4</w:t>
        </w:r>
        <w:r>
          <w:rPr>
            <w:rFonts w:asciiTheme="minorHAnsi" w:hAnsiTheme="minorHAnsi" w:cstheme="minorBidi"/>
            <w:noProof/>
            <w:kern w:val="2"/>
            <w:sz w:val="22"/>
            <w:szCs w:val="22"/>
            <w:lang w:val="en-US"/>
            <w14:ligatures w14:val="standardContextual"/>
          </w:rPr>
          <w:tab/>
        </w:r>
        <w:r w:rsidRPr="00B05882">
          <w:rPr>
            <w:rFonts w:eastAsia="SimSun"/>
            <w:noProof/>
          </w:rPr>
          <w:t>Solution #4: resource owner authorized revocation</w:t>
        </w:r>
        <w:r>
          <w:rPr>
            <w:noProof/>
          </w:rPr>
          <w:tab/>
        </w:r>
        <w:r>
          <w:rPr>
            <w:noProof/>
          </w:rPr>
          <w:fldChar w:fldCharType="begin"/>
        </w:r>
        <w:r>
          <w:rPr>
            <w:noProof/>
          </w:rPr>
          <w:instrText xml:space="preserve"> PAGEREF _Toc182906626 \h </w:instrText>
        </w:r>
        <w:r>
          <w:rPr>
            <w:noProof/>
          </w:rPr>
        </w:r>
      </w:ins>
      <w:r>
        <w:rPr>
          <w:noProof/>
        </w:rPr>
        <w:fldChar w:fldCharType="separate"/>
      </w:r>
      <w:ins w:id="201" w:author="Author">
        <w:r>
          <w:rPr>
            <w:noProof/>
          </w:rPr>
          <w:t>26</w:t>
        </w:r>
        <w:r>
          <w:rPr>
            <w:noProof/>
          </w:rPr>
          <w:fldChar w:fldCharType="end"/>
        </w:r>
      </w:ins>
    </w:p>
    <w:p w14:paraId="2FE71E6E" w14:textId="2B4314D2" w:rsidR="00584DAE" w:rsidRDefault="00584DAE">
      <w:pPr>
        <w:pStyle w:val="TOC3"/>
        <w:rPr>
          <w:ins w:id="202" w:author="Author"/>
          <w:rFonts w:asciiTheme="minorHAnsi" w:hAnsiTheme="minorHAnsi" w:cstheme="minorBidi"/>
          <w:noProof/>
          <w:kern w:val="2"/>
          <w:sz w:val="22"/>
          <w:szCs w:val="22"/>
          <w:lang w:val="en-US"/>
          <w14:ligatures w14:val="standardContextual"/>
        </w:rPr>
      </w:pPr>
      <w:ins w:id="203" w:author="Author">
        <w:r w:rsidRPr="00B05882">
          <w:rPr>
            <w:rFonts w:eastAsia="SimSun"/>
            <w:noProof/>
          </w:rPr>
          <w:t>6.4.1</w:t>
        </w:r>
        <w:r>
          <w:rPr>
            <w:rFonts w:asciiTheme="minorHAnsi" w:hAnsiTheme="minorHAnsi" w:cstheme="minorBidi"/>
            <w:noProof/>
            <w:kern w:val="2"/>
            <w:sz w:val="22"/>
            <w:szCs w:val="22"/>
            <w:lang w:val="en-US"/>
            <w14:ligatures w14:val="standardContextual"/>
          </w:rPr>
          <w:tab/>
        </w:r>
        <w:r w:rsidRPr="00B05882">
          <w:rPr>
            <w:rFonts w:eastAsia="SimSun"/>
            <w:noProof/>
          </w:rPr>
          <w:t>Introduction</w:t>
        </w:r>
        <w:r>
          <w:rPr>
            <w:noProof/>
          </w:rPr>
          <w:tab/>
        </w:r>
        <w:r>
          <w:rPr>
            <w:noProof/>
          </w:rPr>
          <w:fldChar w:fldCharType="begin"/>
        </w:r>
        <w:r>
          <w:rPr>
            <w:noProof/>
          </w:rPr>
          <w:instrText xml:space="preserve"> PAGEREF _Toc182906627 \h </w:instrText>
        </w:r>
        <w:r>
          <w:rPr>
            <w:noProof/>
          </w:rPr>
        </w:r>
      </w:ins>
      <w:r>
        <w:rPr>
          <w:noProof/>
        </w:rPr>
        <w:fldChar w:fldCharType="separate"/>
      </w:r>
      <w:ins w:id="204" w:author="Author">
        <w:r>
          <w:rPr>
            <w:noProof/>
          </w:rPr>
          <w:t>26</w:t>
        </w:r>
        <w:r>
          <w:rPr>
            <w:noProof/>
          </w:rPr>
          <w:fldChar w:fldCharType="end"/>
        </w:r>
      </w:ins>
    </w:p>
    <w:p w14:paraId="50871C2E" w14:textId="29520F99" w:rsidR="00584DAE" w:rsidRDefault="00584DAE">
      <w:pPr>
        <w:pStyle w:val="TOC3"/>
        <w:rPr>
          <w:ins w:id="205" w:author="Author"/>
          <w:rFonts w:asciiTheme="minorHAnsi" w:hAnsiTheme="minorHAnsi" w:cstheme="minorBidi"/>
          <w:noProof/>
          <w:kern w:val="2"/>
          <w:sz w:val="22"/>
          <w:szCs w:val="22"/>
          <w:lang w:val="en-US"/>
          <w14:ligatures w14:val="standardContextual"/>
        </w:rPr>
      </w:pPr>
      <w:ins w:id="206" w:author="Author">
        <w:r w:rsidRPr="00B05882">
          <w:rPr>
            <w:rFonts w:eastAsia="SimSun"/>
            <w:noProof/>
          </w:rPr>
          <w:t>6.4.2</w:t>
        </w:r>
        <w:r>
          <w:rPr>
            <w:rFonts w:asciiTheme="minorHAnsi" w:hAnsiTheme="minorHAnsi" w:cstheme="minorBidi"/>
            <w:noProof/>
            <w:kern w:val="2"/>
            <w:sz w:val="22"/>
            <w:szCs w:val="22"/>
            <w:lang w:val="en-US"/>
            <w14:ligatures w14:val="standardContextual"/>
          </w:rPr>
          <w:tab/>
        </w:r>
        <w:r w:rsidRPr="00B05882">
          <w:rPr>
            <w:rFonts w:eastAsia="SimSun"/>
            <w:noProof/>
          </w:rPr>
          <w:t>Solution details</w:t>
        </w:r>
        <w:r>
          <w:rPr>
            <w:noProof/>
          </w:rPr>
          <w:tab/>
        </w:r>
        <w:r>
          <w:rPr>
            <w:noProof/>
          </w:rPr>
          <w:fldChar w:fldCharType="begin"/>
        </w:r>
        <w:r>
          <w:rPr>
            <w:noProof/>
          </w:rPr>
          <w:instrText xml:space="preserve"> PAGEREF _Toc182906628 \h </w:instrText>
        </w:r>
        <w:r>
          <w:rPr>
            <w:noProof/>
          </w:rPr>
        </w:r>
      </w:ins>
      <w:r>
        <w:rPr>
          <w:noProof/>
        </w:rPr>
        <w:fldChar w:fldCharType="separate"/>
      </w:r>
      <w:ins w:id="207" w:author="Author">
        <w:r>
          <w:rPr>
            <w:noProof/>
          </w:rPr>
          <w:t>27</w:t>
        </w:r>
        <w:r>
          <w:rPr>
            <w:noProof/>
          </w:rPr>
          <w:fldChar w:fldCharType="end"/>
        </w:r>
      </w:ins>
    </w:p>
    <w:p w14:paraId="6A50EFB8" w14:textId="7932D192" w:rsidR="00584DAE" w:rsidRDefault="00584DAE">
      <w:pPr>
        <w:pStyle w:val="TOC4"/>
        <w:rPr>
          <w:ins w:id="208" w:author="Author"/>
          <w:rFonts w:asciiTheme="minorHAnsi" w:hAnsiTheme="minorHAnsi" w:cstheme="minorBidi"/>
          <w:noProof/>
          <w:kern w:val="2"/>
          <w:sz w:val="22"/>
          <w:szCs w:val="22"/>
          <w:lang w:val="en-US"/>
          <w14:ligatures w14:val="standardContextual"/>
        </w:rPr>
      </w:pPr>
      <w:ins w:id="209" w:author="Author">
        <w:r>
          <w:rPr>
            <w:noProof/>
            <w:lang w:eastAsia="zh-CN"/>
          </w:rPr>
          <w:t>6.4.2.1</w:t>
        </w:r>
        <w:r>
          <w:rPr>
            <w:rFonts w:asciiTheme="minorHAnsi" w:hAnsiTheme="minorHAnsi" w:cstheme="minorBidi"/>
            <w:noProof/>
            <w:kern w:val="2"/>
            <w:sz w:val="22"/>
            <w:szCs w:val="22"/>
            <w:lang w:val="en-US"/>
            <w14:ligatures w14:val="standardContextual"/>
          </w:rPr>
          <w:tab/>
        </w:r>
        <w:r>
          <w:rPr>
            <w:noProof/>
            <w:lang w:eastAsia="zh-CN"/>
          </w:rPr>
          <w:t>Authorization procedure</w:t>
        </w:r>
        <w:r>
          <w:rPr>
            <w:noProof/>
          </w:rPr>
          <w:tab/>
        </w:r>
        <w:r>
          <w:rPr>
            <w:noProof/>
          </w:rPr>
          <w:fldChar w:fldCharType="begin"/>
        </w:r>
        <w:r>
          <w:rPr>
            <w:noProof/>
          </w:rPr>
          <w:instrText xml:space="preserve"> PAGEREF _Toc182906629 \h </w:instrText>
        </w:r>
        <w:r>
          <w:rPr>
            <w:noProof/>
          </w:rPr>
        </w:r>
      </w:ins>
      <w:r>
        <w:rPr>
          <w:noProof/>
        </w:rPr>
        <w:fldChar w:fldCharType="separate"/>
      </w:r>
      <w:ins w:id="210" w:author="Author">
        <w:r>
          <w:rPr>
            <w:noProof/>
          </w:rPr>
          <w:t>27</w:t>
        </w:r>
        <w:r>
          <w:rPr>
            <w:noProof/>
          </w:rPr>
          <w:fldChar w:fldCharType="end"/>
        </w:r>
      </w:ins>
    </w:p>
    <w:p w14:paraId="3E094BF9" w14:textId="644187CD" w:rsidR="00584DAE" w:rsidRDefault="00584DAE">
      <w:pPr>
        <w:pStyle w:val="TOC4"/>
        <w:rPr>
          <w:ins w:id="211" w:author="Author"/>
          <w:rFonts w:asciiTheme="minorHAnsi" w:hAnsiTheme="minorHAnsi" w:cstheme="minorBidi"/>
          <w:noProof/>
          <w:kern w:val="2"/>
          <w:sz w:val="22"/>
          <w:szCs w:val="22"/>
          <w:lang w:val="en-US"/>
          <w14:ligatures w14:val="standardContextual"/>
        </w:rPr>
      </w:pPr>
      <w:ins w:id="212" w:author="Author">
        <w:r>
          <w:rPr>
            <w:noProof/>
            <w:lang w:eastAsia="zh-CN"/>
          </w:rPr>
          <w:t>6.4.2.2</w:t>
        </w:r>
        <w:r>
          <w:rPr>
            <w:rFonts w:asciiTheme="minorHAnsi" w:hAnsiTheme="minorHAnsi" w:cstheme="minorBidi"/>
            <w:noProof/>
            <w:kern w:val="2"/>
            <w:sz w:val="22"/>
            <w:szCs w:val="22"/>
            <w:lang w:val="en-US"/>
            <w14:ligatures w14:val="standardContextual"/>
          </w:rPr>
          <w:tab/>
        </w:r>
        <w:r>
          <w:rPr>
            <w:noProof/>
            <w:lang w:eastAsia="zh-CN"/>
          </w:rPr>
          <w:t>Revocation procedure</w:t>
        </w:r>
        <w:r>
          <w:rPr>
            <w:noProof/>
          </w:rPr>
          <w:tab/>
        </w:r>
        <w:r>
          <w:rPr>
            <w:noProof/>
          </w:rPr>
          <w:fldChar w:fldCharType="begin"/>
        </w:r>
        <w:r>
          <w:rPr>
            <w:noProof/>
          </w:rPr>
          <w:instrText xml:space="preserve"> PAGEREF _Toc182906630 \h </w:instrText>
        </w:r>
        <w:r>
          <w:rPr>
            <w:noProof/>
          </w:rPr>
        </w:r>
      </w:ins>
      <w:r>
        <w:rPr>
          <w:noProof/>
        </w:rPr>
        <w:fldChar w:fldCharType="separate"/>
      </w:r>
      <w:ins w:id="213" w:author="Author">
        <w:r>
          <w:rPr>
            <w:noProof/>
          </w:rPr>
          <w:t>27</w:t>
        </w:r>
        <w:r>
          <w:rPr>
            <w:noProof/>
          </w:rPr>
          <w:fldChar w:fldCharType="end"/>
        </w:r>
      </w:ins>
    </w:p>
    <w:p w14:paraId="05B4590A" w14:textId="0EC2438B" w:rsidR="00584DAE" w:rsidRDefault="00584DAE">
      <w:pPr>
        <w:pStyle w:val="TOC3"/>
        <w:rPr>
          <w:ins w:id="214" w:author="Author"/>
          <w:rFonts w:asciiTheme="minorHAnsi" w:hAnsiTheme="minorHAnsi" w:cstheme="minorBidi"/>
          <w:noProof/>
          <w:kern w:val="2"/>
          <w:sz w:val="22"/>
          <w:szCs w:val="22"/>
          <w:lang w:val="en-US"/>
          <w14:ligatures w14:val="standardContextual"/>
        </w:rPr>
      </w:pPr>
      <w:ins w:id="215" w:author="Author">
        <w:r w:rsidRPr="00B05882">
          <w:rPr>
            <w:rFonts w:eastAsia="SimSun"/>
            <w:noProof/>
          </w:rPr>
          <w:t>6.4.3</w:t>
        </w:r>
        <w:r>
          <w:rPr>
            <w:rFonts w:asciiTheme="minorHAnsi" w:hAnsiTheme="minorHAnsi" w:cstheme="minorBidi"/>
            <w:noProof/>
            <w:kern w:val="2"/>
            <w:sz w:val="22"/>
            <w:szCs w:val="22"/>
            <w:lang w:val="en-US"/>
            <w14:ligatures w14:val="standardContextual"/>
          </w:rPr>
          <w:tab/>
        </w:r>
        <w:r w:rsidRPr="00B05882">
          <w:rPr>
            <w:rFonts w:eastAsia="SimSun"/>
            <w:noProof/>
          </w:rPr>
          <w:t>Evaluation</w:t>
        </w:r>
        <w:r>
          <w:rPr>
            <w:noProof/>
          </w:rPr>
          <w:tab/>
        </w:r>
        <w:r>
          <w:rPr>
            <w:noProof/>
          </w:rPr>
          <w:fldChar w:fldCharType="begin"/>
        </w:r>
        <w:r>
          <w:rPr>
            <w:noProof/>
          </w:rPr>
          <w:instrText xml:space="preserve"> PAGEREF _Toc182906631 \h </w:instrText>
        </w:r>
        <w:r>
          <w:rPr>
            <w:noProof/>
          </w:rPr>
        </w:r>
      </w:ins>
      <w:r>
        <w:rPr>
          <w:noProof/>
        </w:rPr>
        <w:fldChar w:fldCharType="separate"/>
      </w:r>
      <w:ins w:id="216" w:author="Author">
        <w:r>
          <w:rPr>
            <w:noProof/>
          </w:rPr>
          <w:t>28</w:t>
        </w:r>
        <w:r>
          <w:rPr>
            <w:noProof/>
          </w:rPr>
          <w:fldChar w:fldCharType="end"/>
        </w:r>
      </w:ins>
    </w:p>
    <w:p w14:paraId="72C89658" w14:textId="7D7B748C" w:rsidR="00584DAE" w:rsidRDefault="00584DAE">
      <w:pPr>
        <w:pStyle w:val="TOC2"/>
        <w:rPr>
          <w:ins w:id="217" w:author="Author"/>
          <w:rFonts w:asciiTheme="minorHAnsi" w:hAnsiTheme="minorHAnsi" w:cstheme="minorBidi"/>
          <w:noProof/>
          <w:kern w:val="2"/>
          <w:sz w:val="22"/>
          <w:szCs w:val="22"/>
          <w:lang w:val="en-US"/>
          <w14:ligatures w14:val="standardContextual"/>
        </w:rPr>
      </w:pPr>
      <w:ins w:id="218" w:author="Author">
        <w:r>
          <w:rPr>
            <w:noProof/>
          </w:rPr>
          <w:t>6.5</w:t>
        </w:r>
        <w:r>
          <w:rPr>
            <w:rFonts w:asciiTheme="minorHAnsi" w:hAnsiTheme="minorHAnsi" w:cstheme="minorBidi"/>
            <w:noProof/>
            <w:kern w:val="2"/>
            <w:sz w:val="22"/>
            <w:szCs w:val="22"/>
            <w:lang w:val="en-US"/>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_Toc182906632 \h </w:instrText>
        </w:r>
        <w:r>
          <w:rPr>
            <w:noProof/>
          </w:rPr>
        </w:r>
      </w:ins>
      <w:r>
        <w:rPr>
          <w:noProof/>
        </w:rPr>
        <w:fldChar w:fldCharType="separate"/>
      </w:r>
      <w:ins w:id="219" w:author="Author">
        <w:r>
          <w:rPr>
            <w:noProof/>
          </w:rPr>
          <w:t>28</w:t>
        </w:r>
        <w:r>
          <w:rPr>
            <w:noProof/>
          </w:rPr>
          <w:fldChar w:fldCharType="end"/>
        </w:r>
      </w:ins>
    </w:p>
    <w:p w14:paraId="143C9346" w14:textId="2255891C" w:rsidR="00584DAE" w:rsidRDefault="00584DAE">
      <w:pPr>
        <w:pStyle w:val="TOC3"/>
        <w:rPr>
          <w:ins w:id="220" w:author="Author"/>
          <w:rFonts w:asciiTheme="minorHAnsi" w:hAnsiTheme="minorHAnsi" w:cstheme="minorBidi"/>
          <w:noProof/>
          <w:kern w:val="2"/>
          <w:sz w:val="22"/>
          <w:szCs w:val="22"/>
          <w:lang w:val="en-US"/>
          <w14:ligatures w14:val="standardContextual"/>
        </w:rPr>
      </w:pPr>
      <w:ins w:id="221" w:author="Author">
        <w:r>
          <w:rPr>
            <w:noProof/>
          </w:rPr>
          <w:t>6.5.1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_Toc182906633 \h </w:instrText>
        </w:r>
        <w:r>
          <w:rPr>
            <w:noProof/>
          </w:rPr>
        </w:r>
      </w:ins>
      <w:r>
        <w:rPr>
          <w:noProof/>
        </w:rPr>
        <w:fldChar w:fldCharType="separate"/>
      </w:r>
      <w:ins w:id="222" w:author="Author">
        <w:r>
          <w:rPr>
            <w:noProof/>
          </w:rPr>
          <w:t>28</w:t>
        </w:r>
        <w:r>
          <w:rPr>
            <w:noProof/>
          </w:rPr>
          <w:fldChar w:fldCharType="end"/>
        </w:r>
      </w:ins>
    </w:p>
    <w:p w14:paraId="72EAAE15" w14:textId="2729E641" w:rsidR="00584DAE" w:rsidRDefault="00584DAE">
      <w:pPr>
        <w:pStyle w:val="TOC3"/>
        <w:rPr>
          <w:ins w:id="223" w:author="Author"/>
          <w:rFonts w:asciiTheme="minorHAnsi" w:hAnsiTheme="minorHAnsi" w:cstheme="minorBidi"/>
          <w:noProof/>
          <w:kern w:val="2"/>
          <w:sz w:val="22"/>
          <w:szCs w:val="22"/>
          <w:lang w:val="en-US"/>
          <w14:ligatures w14:val="standardContextual"/>
        </w:rPr>
      </w:pPr>
      <w:ins w:id="224" w:author="Author">
        <w:r>
          <w:rPr>
            <w:noProof/>
          </w:rPr>
          <w:t>6.5.2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_Toc182906634 \h </w:instrText>
        </w:r>
        <w:r>
          <w:rPr>
            <w:noProof/>
          </w:rPr>
        </w:r>
      </w:ins>
      <w:r>
        <w:rPr>
          <w:noProof/>
        </w:rPr>
        <w:fldChar w:fldCharType="separate"/>
      </w:r>
      <w:ins w:id="225" w:author="Author">
        <w:r>
          <w:rPr>
            <w:noProof/>
          </w:rPr>
          <w:t>28</w:t>
        </w:r>
        <w:r>
          <w:rPr>
            <w:noProof/>
          </w:rPr>
          <w:fldChar w:fldCharType="end"/>
        </w:r>
      </w:ins>
    </w:p>
    <w:p w14:paraId="30254AAD" w14:textId="2F292F10" w:rsidR="00584DAE" w:rsidRDefault="00584DAE">
      <w:pPr>
        <w:pStyle w:val="TOC3"/>
        <w:rPr>
          <w:ins w:id="226" w:author="Author"/>
          <w:rFonts w:asciiTheme="minorHAnsi" w:hAnsiTheme="minorHAnsi" w:cstheme="minorBidi"/>
          <w:noProof/>
          <w:kern w:val="2"/>
          <w:sz w:val="22"/>
          <w:szCs w:val="22"/>
          <w:lang w:val="en-US"/>
          <w14:ligatures w14:val="standardContextual"/>
        </w:rPr>
      </w:pPr>
      <w:ins w:id="227" w:author="Author">
        <w:r>
          <w:rPr>
            <w:noProof/>
          </w:rPr>
          <w:t>6.5.3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_Toc182906635 \h </w:instrText>
        </w:r>
        <w:r>
          <w:rPr>
            <w:noProof/>
          </w:rPr>
        </w:r>
      </w:ins>
      <w:r>
        <w:rPr>
          <w:noProof/>
        </w:rPr>
        <w:fldChar w:fldCharType="separate"/>
      </w:r>
      <w:ins w:id="228" w:author="Author">
        <w:r>
          <w:rPr>
            <w:noProof/>
          </w:rPr>
          <w:t>30</w:t>
        </w:r>
        <w:r>
          <w:rPr>
            <w:noProof/>
          </w:rPr>
          <w:fldChar w:fldCharType="end"/>
        </w:r>
      </w:ins>
    </w:p>
    <w:p w14:paraId="21AE89D2" w14:textId="00E88E7E" w:rsidR="00584DAE" w:rsidRDefault="00584DAE">
      <w:pPr>
        <w:pStyle w:val="TOC2"/>
        <w:rPr>
          <w:ins w:id="229" w:author="Author"/>
          <w:rFonts w:asciiTheme="minorHAnsi" w:hAnsiTheme="minorHAnsi" w:cstheme="minorBidi"/>
          <w:noProof/>
          <w:kern w:val="2"/>
          <w:sz w:val="22"/>
          <w:szCs w:val="22"/>
          <w:lang w:val="en-US"/>
          <w14:ligatures w14:val="standardContextual"/>
        </w:rPr>
      </w:pPr>
      <w:ins w:id="230" w:author="Author">
        <w:r>
          <w:rPr>
            <w:noProof/>
          </w:rPr>
          <w:t>6.6</w:t>
        </w:r>
        <w:r>
          <w:rPr>
            <w:rFonts w:asciiTheme="minorHAnsi" w:hAnsiTheme="minorHAnsi" w:cstheme="minorBidi"/>
            <w:noProof/>
            <w:kern w:val="2"/>
            <w:sz w:val="22"/>
            <w:szCs w:val="22"/>
            <w:lang w:val="en-US"/>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_Toc182906636 \h </w:instrText>
        </w:r>
        <w:r>
          <w:rPr>
            <w:noProof/>
          </w:rPr>
        </w:r>
      </w:ins>
      <w:r>
        <w:rPr>
          <w:noProof/>
        </w:rPr>
        <w:fldChar w:fldCharType="separate"/>
      </w:r>
      <w:ins w:id="231" w:author="Author">
        <w:r>
          <w:rPr>
            <w:noProof/>
          </w:rPr>
          <w:t>30</w:t>
        </w:r>
        <w:r>
          <w:rPr>
            <w:noProof/>
          </w:rPr>
          <w:fldChar w:fldCharType="end"/>
        </w:r>
      </w:ins>
    </w:p>
    <w:p w14:paraId="3FE9EEE4" w14:textId="04065833" w:rsidR="00584DAE" w:rsidRDefault="00584DAE">
      <w:pPr>
        <w:pStyle w:val="TOC3"/>
        <w:rPr>
          <w:ins w:id="232" w:author="Author"/>
          <w:rFonts w:asciiTheme="minorHAnsi" w:hAnsiTheme="minorHAnsi" w:cstheme="minorBidi"/>
          <w:noProof/>
          <w:kern w:val="2"/>
          <w:sz w:val="22"/>
          <w:szCs w:val="22"/>
          <w:lang w:val="en-US"/>
          <w14:ligatures w14:val="standardContextual"/>
        </w:rPr>
      </w:pPr>
      <w:ins w:id="233" w:author="Author">
        <w:r>
          <w:rPr>
            <w:noProof/>
          </w:rPr>
          <w:t>6.6.1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_Toc182906637 \h </w:instrText>
        </w:r>
        <w:r>
          <w:rPr>
            <w:noProof/>
          </w:rPr>
        </w:r>
      </w:ins>
      <w:r>
        <w:rPr>
          <w:noProof/>
        </w:rPr>
        <w:fldChar w:fldCharType="separate"/>
      </w:r>
      <w:ins w:id="234" w:author="Author">
        <w:r>
          <w:rPr>
            <w:noProof/>
          </w:rPr>
          <w:t>30</w:t>
        </w:r>
        <w:r>
          <w:rPr>
            <w:noProof/>
          </w:rPr>
          <w:fldChar w:fldCharType="end"/>
        </w:r>
      </w:ins>
    </w:p>
    <w:p w14:paraId="0C7E841D" w14:textId="1DD50120" w:rsidR="00584DAE" w:rsidRDefault="00584DAE">
      <w:pPr>
        <w:pStyle w:val="TOC3"/>
        <w:rPr>
          <w:ins w:id="235" w:author="Author"/>
          <w:rFonts w:asciiTheme="minorHAnsi" w:hAnsiTheme="minorHAnsi" w:cstheme="minorBidi"/>
          <w:noProof/>
          <w:kern w:val="2"/>
          <w:sz w:val="22"/>
          <w:szCs w:val="22"/>
          <w:lang w:val="en-US"/>
          <w14:ligatures w14:val="standardContextual"/>
        </w:rPr>
      </w:pPr>
      <w:ins w:id="236" w:author="Author">
        <w:r>
          <w:rPr>
            <w:noProof/>
          </w:rPr>
          <w:t>6.6.2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_Toc182906638 \h </w:instrText>
        </w:r>
        <w:r>
          <w:rPr>
            <w:noProof/>
          </w:rPr>
        </w:r>
      </w:ins>
      <w:r>
        <w:rPr>
          <w:noProof/>
        </w:rPr>
        <w:fldChar w:fldCharType="separate"/>
      </w:r>
      <w:ins w:id="237" w:author="Author">
        <w:r>
          <w:rPr>
            <w:noProof/>
          </w:rPr>
          <w:t>30</w:t>
        </w:r>
        <w:r>
          <w:rPr>
            <w:noProof/>
          </w:rPr>
          <w:fldChar w:fldCharType="end"/>
        </w:r>
      </w:ins>
    </w:p>
    <w:p w14:paraId="6C9EF37F" w14:textId="03647F02" w:rsidR="00584DAE" w:rsidRDefault="00584DAE">
      <w:pPr>
        <w:pStyle w:val="TOC4"/>
        <w:rPr>
          <w:ins w:id="238" w:author="Author"/>
          <w:rFonts w:asciiTheme="minorHAnsi" w:hAnsiTheme="minorHAnsi" w:cstheme="minorBidi"/>
          <w:noProof/>
          <w:kern w:val="2"/>
          <w:sz w:val="22"/>
          <w:szCs w:val="22"/>
          <w:lang w:val="en-US"/>
          <w14:ligatures w14:val="standardContextual"/>
        </w:rPr>
      </w:pPr>
      <w:ins w:id="239" w:author="Author">
        <w:r>
          <w:rPr>
            <w:noProof/>
          </w:rPr>
          <w:t>6.6.2.1</w:t>
        </w:r>
        <w:r>
          <w:rPr>
            <w:rFonts w:asciiTheme="minorHAnsi" w:hAnsiTheme="minorHAnsi" w:cstheme="minorBidi"/>
            <w:noProof/>
            <w:kern w:val="2"/>
            <w:sz w:val="22"/>
            <w:szCs w:val="22"/>
            <w:lang w:val="en-US"/>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_Toc182906639 \h </w:instrText>
        </w:r>
        <w:r>
          <w:rPr>
            <w:noProof/>
          </w:rPr>
        </w:r>
      </w:ins>
      <w:r>
        <w:rPr>
          <w:noProof/>
        </w:rPr>
        <w:fldChar w:fldCharType="separate"/>
      </w:r>
      <w:ins w:id="240" w:author="Author">
        <w:r>
          <w:rPr>
            <w:noProof/>
          </w:rPr>
          <w:t>30</w:t>
        </w:r>
        <w:r>
          <w:rPr>
            <w:noProof/>
          </w:rPr>
          <w:fldChar w:fldCharType="end"/>
        </w:r>
      </w:ins>
    </w:p>
    <w:p w14:paraId="28F03A5C" w14:textId="13E05826" w:rsidR="00584DAE" w:rsidRDefault="00584DAE">
      <w:pPr>
        <w:pStyle w:val="TOC4"/>
        <w:rPr>
          <w:ins w:id="241" w:author="Author"/>
          <w:rFonts w:asciiTheme="minorHAnsi" w:hAnsiTheme="minorHAnsi" w:cstheme="minorBidi"/>
          <w:noProof/>
          <w:kern w:val="2"/>
          <w:sz w:val="22"/>
          <w:szCs w:val="22"/>
          <w:lang w:val="en-US"/>
          <w14:ligatures w14:val="standardContextual"/>
        </w:rPr>
      </w:pPr>
      <w:ins w:id="242" w:author="Author">
        <w:r>
          <w:rPr>
            <w:noProof/>
          </w:rPr>
          <w:t>6.6.2.2</w:t>
        </w:r>
        <w:r>
          <w:rPr>
            <w:rFonts w:asciiTheme="minorHAnsi" w:hAnsiTheme="minorHAnsi" w:cstheme="minorBidi"/>
            <w:noProof/>
            <w:kern w:val="2"/>
            <w:sz w:val="22"/>
            <w:szCs w:val="22"/>
            <w:lang w:val="en-US"/>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_Toc182906640 \h </w:instrText>
        </w:r>
        <w:r>
          <w:rPr>
            <w:noProof/>
          </w:rPr>
        </w:r>
      </w:ins>
      <w:r>
        <w:rPr>
          <w:noProof/>
        </w:rPr>
        <w:fldChar w:fldCharType="separate"/>
      </w:r>
      <w:ins w:id="243" w:author="Author">
        <w:r>
          <w:rPr>
            <w:noProof/>
          </w:rPr>
          <w:t>31</w:t>
        </w:r>
        <w:r>
          <w:rPr>
            <w:noProof/>
          </w:rPr>
          <w:fldChar w:fldCharType="end"/>
        </w:r>
      </w:ins>
    </w:p>
    <w:p w14:paraId="22FBB291" w14:textId="5C434872" w:rsidR="00584DAE" w:rsidRDefault="00584DAE">
      <w:pPr>
        <w:pStyle w:val="TOC4"/>
        <w:rPr>
          <w:ins w:id="244" w:author="Author"/>
          <w:rFonts w:asciiTheme="minorHAnsi" w:hAnsiTheme="minorHAnsi" w:cstheme="minorBidi"/>
          <w:noProof/>
          <w:kern w:val="2"/>
          <w:sz w:val="22"/>
          <w:szCs w:val="22"/>
          <w:lang w:val="en-US"/>
          <w14:ligatures w14:val="standardContextual"/>
        </w:rPr>
      </w:pPr>
      <w:ins w:id="245" w:author="Author">
        <w:r>
          <w:rPr>
            <w:noProof/>
          </w:rPr>
          <w:t>6.6.2.3</w:t>
        </w:r>
        <w:r>
          <w:rPr>
            <w:rFonts w:asciiTheme="minorHAnsi" w:hAnsiTheme="minorHAnsi" w:cstheme="minorBidi"/>
            <w:noProof/>
            <w:kern w:val="2"/>
            <w:sz w:val="22"/>
            <w:szCs w:val="22"/>
            <w:lang w:val="en-US"/>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_Toc182906641 \h </w:instrText>
        </w:r>
        <w:r>
          <w:rPr>
            <w:noProof/>
          </w:rPr>
        </w:r>
      </w:ins>
      <w:r>
        <w:rPr>
          <w:noProof/>
        </w:rPr>
        <w:fldChar w:fldCharType="separate"/>
      </w:r>
      <w:ins w:id="246" w:author="Author">
        <w:r>
          <w:rPr>
            <w:noProof/>
          </w:rPr>
          <w:t>32</w:t>
        </w:r>
        <w:r>
          <w:rPr>
            <w:noProof/>
          </w:rPr>
          <w:fldChar w:fldCharType="end"/>
        </w:r>
      </w:ins>
    </w:p>
    <w:p w14:paraId="2CFE21AB" w14:textId="7C90CD06" w:rsidR="00584DAE" w:rsidRDefault="00584DAE">
      <w:pPr>
        <w:pStyle w:val="TOC3"/>
        <w:rPr>
          <w:ins w:id="247" w:author="Author"/>
          <w:rFonts w:asciiTheme="minorHAnsi" w:hAnsiTheme="minorHAnsi" w:cstheme="minorBidi"/>
          <w:noProof/>
          <w:kern w:val="2"/>
          <w:sz w:val="22"/>
          <w:szCs w:val="22"/>
          <w:lang w:val="en-US"/>
          <w14:ligatures w14:val="standardContextual"/>
        </w:rPr>
      </w:pPr>
      <w:ins w:id="248" w:author="Author">
        <w:r>
          <w:rPr>
            <w:noProof/>
          </w:rPr>
          <w:t>6.6.3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_Toc182906642 \h </w:instrText>
        </w:r>
        <w:r>
          <w:rPr>
            <w:noProof/>
          </w:rPr>
        </w:r>
      </w:ins>
      <w:r>
        <w:rPr>
          <w:noProof/>
        </w:rPr>
        <w:fldChar w:fldCharType="separate"/>
      </w:r>
      <w:ins w:id="249" w:author="Author">
        <w:r>
          <w:rPr>
            <w:noProof/>
          </w:rPr>
          <w:t>32</w:t>
        </w:r>
        <w:r>
          <w:rPr>
            <w:noProof/>
          </w:rPr>
          <w:fldChar w:fldCharType="end"/>
        </w:r>
      </w:ins>
    </w:p>
    <w:p w14:paraId="2C5E716B" w14:textId="2C55032F" w:rsidR="00584DAE" w:rsidRDefault="00584DAE">
      <w:pPr>
        <w:pStyle w:val="TOC2"/>
        <w:rPr>
          <w:ins w:id="250" w:author="Author"/>
          <w:rFonts w:asciiTheme="minorHAnsi" w:hAnsiTheme="minorHAnsi" w:cstheme="minorBidi"/>
          <w:noProof/>
          <w:kern w:val="2"/>
          <w:sz w:val="22"/>
          <w:szCs w:val="22"/>
          <w:lang w:val="en-US"/>
          <w14:ligatures w14:val="standardContextual"/>
        </w:rPr>
      </w:pPr>
      <w:ins w:id="251" w:author="Author">
        <w:r>
          <w:rPr>
            <w:noProof/>
          </w:rPr>
          <w:t>6.7</w:t>
        </w:r>
        <w:r>
          <w:rPr>
            <w:rFonts w:asciiTheme="minorHAnsi" w:hAnsiTheme="minorHAnsi" w:cstheme="minorBidi"/>
            <w:noProof/>
            <w:kern w:val="2"/>
            <w:sz w:val="22"/>
            <w:szCs w:val="22"/>
            <w:lang w:val="en-US"/>
            <w14:ligatures w14:val="standardContextual"/>
          </w:rPr>
          <w:tab/>
        </w:r>
        <w:r>
          <w:rPr>
            <w:noProof/>
          </w:rPr>
          <w:t>Solution #7: RO permission/ management</w:t>
        </w:r>
        <w:r>
          <w:rPr>
            <w:noProof/>
          </w:rPr>
          <w:tab/>
        </w:r>
        <w:r>
          <w:rPr>
            <w:noProof/>
          </w:rPr>
          <w:fldChar w:fldCharType="begin"/>
        </w:r>
        <w:r>
          <w:rPr>
            <w:noProof/>
          </w:rPr>
          <w:instrText xml:space="preserve"> PAGEREF _Toc182906643 \h </w:instrText>
        </w:r>
        <w:r>
          <w:rPr>
            <w:noProof/>
          </w:rPr>
        </w:r>
      </w:ins>
      <w:r>
        <w:rPr>
          <w:noProof/>
        </w:rPr>
        <w:fldChar w:fldCharType="separate"/>
      </w:r>
      <w:ins w:id="252" w:author="Author">
        <w:r>
          <w:rPr>
            <w:noProof/>
          </w:rPr>
          <w:t>33</w:t>
        </w:r>
        <w:r>
          <w:rPr>
            <w:noProof/>
          </w:rPr>
          <w:fldChar w:fldCharType="end"/>
        </w:r>
      </w:ins>
    </w:p>
    <w:p w14:paraId="3E31D69C" w14:textId="15E0870F" w:rsidR="00584DAE" w:rsidRDefault="00584DAE">
      <w:pPr>
        <w:pStyle w:val="TOC3"/>
        <w:rPr>
          <w:ins w:id="253" w:author="Author"/>
          <w:rFonts w:asciiTheme="minorHAnsi" w:hAnsiTheme="minorHAnsi" w:cstheme="minorBidi"/>
          <w:noProof/>
          <w:kern w:val="2"/>
          <w:sz w:val="22"/>
          <w:szCs w:val="22"/>
          <w:lang w:val="en-US"/>
          <w14:ligatures w14:val="standardContextual"/>
        </w:rPr>
      </w:pPr>
      <w:ins w:id="254" w:author="Author">
        <w:r>
          <w:rPr>
            <w:noProof/>
          </w:rPr>
          <w:t>6.7.1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_Toc182906644 \h </w:instrText>
        </w:r>
        <w:r>
          <w:rPr>
            <w:noProof/>
          </w:rPr>
        </w:r>
      </w:ins>
      <w:r>
        <w:rPr>
          <w:noProof/>
        </w:rPr>
        <w:fldChar w:fldCharType="separate"/>
      </w:r>
      <w:ins w:id="255" w:author="Author">
        <w:r>
          <w:rPr>
            <w:noProof/>
          </w:rPr>
          <w:t>33</w:t>
        </w:r>
        <w:r>
          <w:rPr>
            <w:noProof/>
          </w:rPr>
          <w:fldChar w:fldCharType="end"/>
        </w:r>
      </w:ins>
    </w:p>
    <w:p w14:paraId="1902F61E" w14:textId="77700B43" w:rsidR="00584DAE" w:rsidRDefault="00584DAE">
      <w:pPr>
        <w:pStyle w:val="TOC3"/>
        <w:rPr>
          <w:ins w:id="256" w:author="Author"/>
          <w:rFonts w:asciiTheme="minorHAnsi" w:hAnsiTheme="minorHAnsi" w:cstheme="minorBidi"/>
          <w:noProof/>
          <w:kern w:val="2"/>
          <w:sz w:val="22"/>
          <w:szCs w:val="22"/>
          <w:lang w:val="en-US"/>
          <w14:ligatures w14:val="standardContextual"/>
        </w:rPr>
      </w:pPr>
      <w:ins w:id="257" w:author="Author">
        <w:r>
          <w:rPr>
            <w:noProof/>
          </w:rPr>
          <w:t>6.7.2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_Toc182906645 \h </w:instrText>
        </w:r>
        <w:r>
          <w:rPr>
            <w:noProof/>
          </w:rPr>
        </w:r>
      </w:ins>
      <w:r>
        <w:rPr>
          <w:noProof/>
        </w:rPr>
        <w:fldChar w:fldCharType="separate"/>
      </w:r>
      <w:ins w:id="258" w:author="Author">
        <w:r>
          <w:rPr>
            <w:noProof/>
          </w:rPr>
          <w:t>33</w:t>
        </w:r>
        <w:r>
          <w:rPr>
            <w:noProof/>
          </w:rPr>
          <w:fldChar w:fldCharType="end"/>
        </w:r>
      </w:ins>
    </w:p>
    <w:p w14:paraId="21A88F67" w14:textId="0B4FD454" w:rsidR="00584DAE" w:rsidRDefault="00584DAE">
      <w:pPr>
        <w:pStyle w:val="TOC4"/>
        <w:rPr>
          <w:ins w:id="259" w:author="Author"/>
          <w:rFonts w:asciiTheme="minorHAnsi" w:hAnsiTheme="minorHAnsi" w:cstheme="minorBidi"/>
          <w:noProof/>
          <w:kern w:val="2"/>
          <w:sz w:val="22"/>
          <w:szCs w:val="22"/>
          <w:lang w:val="en-US"/>
          <w14:ligatures w14:val="standardContextual"/>
        </w:rPr>
      </w:pPr>
      <w:ins w:id="260" w:author="Author">
        <w:r>
          <w:rPr>
            <w:noProof/>
          </w:rPr>
          <w:t>6.7.3.1</w:t>
        </w:r>
        <w:r>
          <w:rPr>
            <w:rFonts w:asciiTheme="minorHAnsi" w:hAnsiTheme="minorHAnsi" w:cstheme="minorBidi"/>
            <w:noProof/>
            <w:kern w:val="2"/>
            <w:sz w:val="22"/>
            <w:szCs w:val="22"/>
            <w:lang w:val="en-US"/>
            <w14:ligatures w14:val="standardContextual"/>
          </w:rPr>
          <w:tab/>
        </w:r>
        <w:r>
          <w:rPr>
            <w:noProof/>
          </w:rPr>
          <w:t>Notifications for permissions / wakeup</w:t>
        </w:r>
        <w:r>
          <w:rPr>
            <w:noProof/>
          </w:rPr>
          <w:tab/>
        </w:r>
        <w:r>
          <w:rPr>
            <w:noProof/>
          </w:rPr>
          <w:fldChar w:fldCharType="begin"/>
        </w:r>
        <w:r>
          <w:rPr>
            <w:noProof/>
          </w:rPr>
          <w:instrText xml:space="preserve"> PAGEREF _Toc182906646 \h </w:instrText>
        </w:r>
        <w:r>
          <w:rPr>
            <w:noProof/>
          </w:rPr>
        </w:r>
      </w:ins>
      <w:r>
        <w:rPr>
          <w:noProof/>
        </w:rPr>
        <w:fldChar w:fldCharType="separate"/>
      </w:r>
      <w:ins w:id="261" w:author="Author">
        <w:r>
          <w:rPr>
            <w:noProof/>
          </w:rPr>
          <w:t>33</w:t>
        </w:r>
        <w:r>
          <w:rPr>
            <w:noProof/>
          </w:rPr>
          <w:fldChar w:fldCharType="end"/>
        </w:r>
      </w:ins>
    </w:p>
    <w:p w14:paraId="5A92263A" w14:textId="54F31E74" w:rsidR="00584DAE" w:rsidRDefault="00584DAE">
      <w:pPr>
        <w:pStyle w:val="TOC3"/>
        <w:rPr>
          <w:ins w:id="262" w:author="Author"/>
          <w:rFonts w:asciiTheme="minorHAnsi" w:hAnsiTheme="minorHAnsi" w:cstheme="minorBidi"/>
          <w:noProof/>
          <w:kern w:val="2"/>
          <w:sz w:val="22"/>
          <w:szCs w:val="22"/>
          <w:lang w:val="en-US"/>
          <w14:ligatures w14:val="standardContextual"/>
        </w:rPr>
      </w:pPr>
      <w:ins w:id="263" w:author="Author">
        <w:r>
          <w:rPr>
            <w:noProof/>
          </w:rPr>
          <w:t>6.7.3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_Toc182906647 \h </w:instrText>
        </w:r>
        <w:r>
          <w:rPr>
            <w:noProof/>
          </w:rPr>
        </w:r>
      </w:ins>
      <w:r>
        <w:rPr>
          <w:noProof/>
        </w:rPr>
        <w:fldChar w:fldCharType="separate"/>
      </w:r>
      <w:ins w:id="264" w:author="Author">
        <w:r>
          <w:rPr>
            <w:noProof/>
          </w:rPr>
          <w:t>34</w:t>
        </w:r>
        <w:r>
          <w:rPr>
            <w:noProof/>
          </w:rPr>
          <w:fldChar w:fldCharType="end"/>
        </w:r>
      </w:ins>
    </w:p>
    <w:p w14:paraId="33D167AC" w14:textId="110D08B3" w:rsidR="00584DAE" w:rsidRDefault="00584DAE">
      <w:pPr>
        <w:pStyle w:val="TOC2"/>
        <w:rPr>
          <w:ins w:id="265" w:author="Author"/>
          <w:rFonts w:asciiTheme="minorHAnsi" w:hAnsiTheme="minorHAnsi" w:cstheme="minorBidi"/>
          <w:noProof/>
          <w:kern w:val="2"/>
          <w:sz w:val="22"/>
          <w:szCs w:val="22"/>
          <w:lang w:val="en-US"/>
          <w14:ligatures w14:val="standardContextual"/>
        </w:rPr>
      </w:pPr>
      <w:ins w:id="266" w:author="Author">
        <w:r>
          <w:rPr>
            <w:noProof/>
          </w:rPr>
          <w:t>6.8</w:t>
        </w:r>
        <w:r>
          <w:rPr>
            <w:rFonts w:asciiTheme="minorHAnsi" w:hAnsiTheme="minorHAnsi" w:cstheme="minorBidi"/>
            <w:noProof/>
            <w:kern w:val="2"/>
            <w:sz w:val="22"/>
            <w:szCs w:val="22"/>
            <w:lang w:val="en-US"/>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_Toc182906648 \h </w:instrText>
        </w:r>
        <w:r>
          <w:rPr>
            <w:noProof/>
          </w:rPr>
        </w:r>
      </w:ins>
      <w:r>
        <w:rPr>
          <w:noProof/>
        </w:rPr>
        <w:fldChar w:fldCharType="separate"/>
      </w:r>
      <w:ins w:id="267" w:author="Author">
        <w:r>
          <w:rPr>
            <w:noProof/>
          </w:rPr>
          <w:t>34</w:t>
        </w:r>
        <w:r>
          <w:rPr>
            <w:noProof/>
          </w:rPr>
          <w:fldChar w:fldCharType="end"/>
        </w:r>
      </w:ins>
    </w:p>
    <w:p w14:paraId="0382FAD8" w14:textId="1D8591CA" w:rsidR="00584DAE" w:rsidRDefault="00584DAE">
      <w:pPr>
        <w:pStyle w:val="TOC3"/>
        <w:rPr>
          <w:ins w:id="268" w:author="Author"/>
          <w:rFonts w:asciiTheme="minorHAnsi" w:hAnsiTheme="minorHAnsi" w:cstheme="minorBidi"/>
          <w:noProof/>
          <w:kern w:val="2"/>
          <w:sz w:val="22"/>
          <w:szCs w:val="22"/>
          <w:lang w:val="en-US"/>
          <w14:ligatures w14:val="standardContextual"/>
        </w:rPr>
      </w:pPr>
      <w:ins w:id="269" w:author="Author">
        <w:r>
          <w:rPr>
            <w:noProof/>
          </w:rPr>
          <w:t>6.8.1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_Toc182906649 \h </w:instrText>
        </w:r>
        <w:r>
          <w:rPr>
            <w:noProof/>
          </w:rPr>
        </w:r>
      </w:ins>
      <w:r>
        <w:rPr>
          <w:noProof/>
        </w:rPr>
        <w:fldChar w:fldCharType="separate"/>
      </w:r>
      <w:ins w:id="270" w:author="Author">
        <w:r>
          <w:rPr>
            <w:noProof/>
          </w:rPr>
          <w:t>34</w:t>
        </w:r>
        <w:r>
          <w:rPr>
            <w:noProof/>
          </w:rPr>
          <w:fldChar w:fldCharType="end"/>
        </w:r>
      </w:ins>
    </w:p>
    <w:p w14:paraId="52DDDD46" w14:textId="06B92CB4" w:rsidR="00584DAE" w:rsidRDefault="00584DAE">
      <w:pPr>
        <w:pStyle w:val="TOC3"/>
        <w:rPr>
          <w:ins w:id="271" w:author="Author"/>
          <w:rFonts w:asciiTheme="minorHAnsi" w:hAnsiTheme="minorHAnsi" w:cstheme="minorBidi"/>
          <w:noProof/>
          <w:kern w:val="2"/>
          <w:sz w:val="22"/>
          <w:szCs w:val="22"/>
          <w:lang w:val="en-US"/>
          <w14:ligatures w14:val="standardContextual"/>
        </w:rPr>
      </w:pPr>
      <w:ins w:id="272" w:author="Author">
        <w:r>
          <w:rPr>
            <w:noProof/>
          </w:rPr>
          <w:t>6.8.2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_Toc182906650 \h </w:instrText>
        </w:r>
        <w:r>
          <w:rPr>
            <w:noProof/>
          </w:rPr>
        </w:r>
      </w:ins>
      <w:r>
        <w:rPr>
          <w:noProof/>
        </w:rPr>
        <w:fldChar w:fldCharType="separate"/>
      </w:r>
      <w:ins w:id="273" w:author="Author">
        <w:r>
          <w:rPr>
            <w:noProof/>
          </w:rPr>
          <w:t>35</w:t>
        </w:r>
        <w:r>
          <w:rPr>
            <w:noProof/>
          </w:rPr>
          <w:fldChar w:fldCharType="end"/>
        </w:r>
      </w:ins>
    </w:p>
    <w:p w14:paraId="247EB819" w14:textId="0B167688" w:rsidR="00584DAE" w:rsidRDefault="00584DAE">
      <w:pPr>
        <w:pStyle w:val="TOC3"/>
        <w:rPr>
          <w:ins w:id="274" w:author="Author"/>
          <w:rFonts w:asciiTheme="minorHAnsi" w:hAnsiTheme="minorHAnsi" w:cstheme="minorBidi"/>
          <w:noProof/>
          <w:kern w:val="2"/>
          <w:sz w:val="22"/>
          <w:szCs w:val="22"/>
          <w:lang w:val="en-US"/>
          <w14:ligatures w14:val="standardContextual"/>
        </w:rPr>
      </w:pPr>
      <w:ins w:id="275" w:author="Author">
        <w:r>
          <w:rPr>
            <w:noProof/>
          </w:rPr>
          <w:t>6.8.3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_Toc182906651 \h </w:instrText>
        </w:r>
        <w:r>
          <w:rPr>
            <w:noProof/>
          </w:rPr>
        </w:r>
      </w:ins>
      <w:r>
        <w:rPr>
          <w:noProof/>
        </w:rPr>
        <w:fldChar w:fldCharType="separate"/>
      </w:r>
      <w:ins w:id="276" w:author="Author">
        <w:r>
          <w:rPr>
            <w:noProof/>
          </w:rPr>
          <w:t>36</w:t>
        </w:r>
        <w:r>
          <w:rPr>
            <w:noProof/>
          </w:rPr>
          <w:fldChar w:fldCharType="end"/>
        </w:r>
      </w:ins>
    </w:p>
    <w:p w14:paraId="2C695F9D" w14:textId="5E4A5811" w:rsidR="00584DAE" w:rsidRDefault="00584DAE">
      <w:pPr>
        <w:pStyle w:val="TOC2"/>
        <w:rPr>
          <w:ins w:id="277" w:author="Author"/>
          <w:rFonts w:asciiTheme="minorHAnsi" w:hAnsiTheme="minorHAnsi" w:cstheme="minorBidi"/>
          <w:noProof/>
          <w:kern w:val="2"/>
          <w:sz w:val="22"/>
          <w:szCs w:val="22"/>
          <w:lang w:val="en-US"/>
          <w14:ligatures w14:val="standardContextual"/>
        </w:rPr>
      </w:pPr>
      <w:ins w:id="278" w:author="Author">
        <w:r>
          <w:rPr>
            <w:noProof/>
          </w:rPr>
          <w:t>6.9</w:t>
        </w:r>
        <w:r>
          <w:rPr>
            <w:rFonts w:asciiTheme="minorHAnsi" w:hAnsiTheme="minorHAnsi" w:cstheme="minorBidi"/>
            <w:noProof/>
            <w:kern w:val="2"/>
            <w:sz w:val="22"/>
            <w:szCs w:val="22"/>
            <w:lang w:val="en-US"/>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_Toc182906652 \h </w:instrText>
        </w:r>
        <w:r>
          <w:rPr>
            <w:noProof/>
          </w:rPr>
        </w:r>
      </w:ins>
      <w:r>
        <w:rPr>
          <w:noProof/>
        </w:rPr>
        <w:fldChar w:fldCharType="separate"/>
      </w:r>
      <w:ins w:id="279" w:author="Author">
        <w:r>
          <w:rPr>
            <w:noProof/>
          </w:rPr>
          <w:t>36</w:t>
        </w:r>
        <w:r>
          <w:rPr>
            <w:noProof/>
          </w:rPr>
          <w:fldChar w:fldCharType="end"/>
        </w:r>
      </w:ins>
    </w:p>
    <w:p w14:paraId="6185DD47" w14:textId="597EE127" w:rsidR="00584DAE" w:rsidRDefault="00584DAE">
      <w:pPr>
        <w:pStyle w:val="TOC3"/>
        <w:rPr>
          <w:ins w:id="280" w:author="Author"/>
          <w:rFonts w:asciiTheme="minorHAnsi" w:hAnsiTheme="minorHAnsi" w:cstheme="minorBidi"/>
          <w:noProof/>
          <w:kern w:val="2"/>
          <w:sz w:val="22"/>
          <w:szCs w:val="22"/>
          <w:lang w:val="en-US"/>
          <w14:ligatures w14:val="standardContextual"/>
        </w:rPr>
      </w:pPr>
      <w:ins w:id="281" w:author="Author">
        <w:r>
          <w:rPr>
            <w:noProof/>
          </w:rPr>
          <w:t>6.9.1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_Toc182906653 \h </w:instrText>
        </w:r>
        <w:r>
          <w:rPr>
            <w:noProof/>
          </w:rPr>
        </w:r>
      </w:ins>
      <w:r>
        <w:rPr>
          <w:noProof/>
        </w:rPr>
        <w:fldChar w:fldCharType="separate"/>
      </w:r>
      <w:ins w:id="282" w:author="Author">
        <w:r>
          <w:rPr>
            <w:noProof/>
          </w:rPr>
          <w:t>36</w:t>
        </w:r>
        <w:r>
          <w:rPr>
            <w:noProof/>
          </w:rPr>
          <w:fldChar w:fldCharType="end"/>
        </w:r>
      </w:ins>
    </w:p>
    <w:p w14:paraId="6786E56D" w14:textId="1E3CA61C" w:rsidR="00584DAE" w:rsidRDefault="00584DAE">
      <w:pPr>
        <w:pStyle w:val="TOC3"/>
        <w:rPr>
          <w:ins w:id="283" w:author="Author"/>
          <w:rFonts w:asciiTheme="minorHAnsi" w:hAnsiTheme="minorHAnsi" w:cstheme="minorBidi"/>
          <w:noProof/>
          <w:kern w:val="2"/>
          <w:sz w:val="22"/>
          <w:szCs w:val="22"/>
          <w:lang w:val="en-US"/>
          <w14:ligatures w14:val="standardContextual"/>
        </w:rPr>
      </w:pPr>
      <w:ins w:id="284" w:author="Author">
        <w:r>
          <w:rPr>
            <w:noProof/>
          </w:rPr>
          <w:t>6.9.2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_Toc182906654 \h </w:instrText>
        </w:r>
        <w:r>
          <w:rPr>
            <w:noProof/>
          </w:rPr>
        </w:r>
      </w:ins>
      <w:r>
        <w:rPr>
          <w:noProof/>
        </w:rPr>
        <w:fldChar w:fldCharType="separate"/>
      </w:r>
      <w:ins w:id="285" w:author="Author">
        <w:r>
          <w:rPr>
            <w:noProof/>
          </w:rPr>
          <w:t>37</w:t>
        </w:r>
        <w:r>
          <w:rPr>
            <w:noProof/>
          </w:rPr>
          <w:fldChar w:fldCharType="end"/>
        </w:r>
      </w:ins>
    </w:p>
    <w:p w14:paraId="3D1C715F" w14:textId="61B01471" w:rsidR="00584DAE" w:rsidRDefault="00584DAE">
      <w:pPr>
        <w:pStyle w:val="TOC3"/>
        <w:rPr>
          <w:ins w:id="286" w:author="Author"/>
          <w:rFonts w:asciiTheme="minorHAnsi" w:hAnsiTheme="minorHAnsi" w:cstheme="minorBidi"/>
          <w:noProof/>
          <w:kern w:val="2"/>
          <w:sz w:val="22"/>
          <w:szCs w:val="22"/>
          <w:lang w:val="en-US"/>
          <w14:ligatures w14:val="standardContextual"/>
        </w:rPr>
      </w:pPr>
      <w:ins w:id="287" w:author="Author">
        <w:r>
          <w:rPr>
            <w:noProof/>
          </w:rPr>
          <w:t>6.9.3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_Toc182906655 \h </w:instrText>
        </w:r>
        <w:r>
          <w:rPr>
            <w:noProof/>
          </w:rPr>
        </w:r>
      </w:ins>
      <w:r>
        <w:rPr>
          <w:noProof/>
        </w:rPr>
        <w:fldChar w:fldCharType="separate"/>
      </w:r>
      <w:ins w:id="288" w:author="Author">
        <w:r>
          <w:rPr>
            <w:noProof/>
          </w:rPr>
          <w:t>37</w:t>
        </w:r>
        <w:r>
          <w:rPr>
            <w:noProof/>
          </w:rPr>
          <w:fldChar w:fldCharType="end"/>
        </w:r>
      </w:ins>
    </w:p>
    <w:p w14:paraId="07361D23" w14:textId="6B81C804" w:rsidR="00584DAE" w:rsidRDefault="00584DAE">
      <w:pPr>
        <w:pStyle w:val="TOC2"/>
        <w:rPr>
          <w:ins w:id="289" w:author="Author"/>
          <w:rFonts w:asciiTheme="minorHAnsi" w:hAnsiTheme="minorHAnsi" w:cstheme="minorBidi"/>
          <w:noProof/>
          <w:kern w:val="2"/>
          <w:sz w:val="22"/>
          <w:szCs w:val="22"/>
          <w:lang w:val="en-US"/>
          <w14:ligatures w14:val="standardContextual"/>
        </w:rPr>
      </w:pPr>
      <w:ins w:id="290" w:author="Author">
        <w:r>
          <w:rPr>
            <w:noProof/>
          </w:rPr>
          <w:t>6.10</w:t>
        </w:r>
        <w:r>
          <w:rPr>
            <w:rFonts w:asciiTheme="minorHAnsi" w:hAnsiTheme="minorHAnsi" w:cstheme="minorBidi"/>
            <w:noProof/>
            <w:kern w:val="2"/>
            <w:sz w:val="22"/>
            <w:szCs w:val="22"/>
            <w:lang w:val="en-US"/>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_Toc182906656 \h </w:instrText>
        </w:r>
        <w:r>
          <w:rPr>
            <w:noProof/>
          </w:rPr>
        </w:r>
      </w:ins>
      <w:r>
        <w:rPr>
          <w:noProof/>
        </w:rPr>
        <w:fldChar w:fldCharType="separate"/>
      </w:r>
      <w:ins w:id="291" w:author="Author">
        <w:r>
          <w:rPr>
            <w:noProof/>
          </w:rPr>
          <w:t>38</w:t>
        </w:r>
        <w:r>
          <w:rPr>
            <w:noProof/>
          </w:rPr>
          <w:fldChar w:fldCharType="end"/>
        </w:r>
      </w:ins>
    </w:p>
    <w:p w14:paraId="4208701A" w14:textId="0FEC6F30" w:rsidR="00584DAE" w:rsidRDefault="00584DAE">
      <w:pPr>
        <w:pStyle w:val="TOC3"/>
        <w:rPr>
          <w:ins w:id="292" w:author="Author"/>
          <w:rFonts w:asciiTheme="minorHAnsi" w:hAnsiTheme="minorHAnsi" w:cstheme="minorBidi"/>
          <w:noProof/>
          <w:kern w:val="2"/>
          <w:sz w:val="22"/>
          <w:szCs w:val="22"/>
          <w:lang w:val="en-US"/>
          <w14:ligatures w14:val="standardContextual"/>
        </w:rPr>
      </w:pPr>
      <w:ins w:id="293" w:author="Author">
        <w:r>
          <w:rPr>
            <w:noProof/>
          </w:rPr>
          <w:t>6.10.1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_Toc182906657 \h </w:instrText>
        </w:r>
        <w:r>
          <w:rPr>
            <w:noProof/>
          </w:rPr>
        </w:r>
      </w:ins>
      <w:r>
        <w:rPr>
          <w:noProof/>
        </w:rPr>
        <w:fldChar w:fldCharType="separate"/>
      </w:r>
      <w:ins w:id="294" w:author="Author">
        <w:r>
          <w:rPr>
            <w:noProof/>
          </w:rPr>
          <w:t>38</w:t>
        </w:r>
        <w:r>
          <w:rPr>
            <w:noProof/>
          </w:rPr>
          <w:fldChar w:fldCharType="end"/>
        </w:r>
      </w:ins>
    </w:p>
    <w:p w14:paraId="58C16B9D" w14:textId="57D84BD0" w:rsidR="00584DAE" w:rsidRDefault="00584DAE">
      <w:pPr>
        <w:pStyle w:val="TOC3"/>
        <w:rPr>
          <w:ins w:id="295" w:author="Author"/>
          <w:rFonts w:asciiTheme="minorHAnsi" w:hAnsiTheme="minorHAnsi" w:cstheme="minorBidi"/>
          <w:noProof/>
          <w:kern w:val="2"/>
          <w:sz w:val="22"/>
          <w:szCs w:val="22"/>
          <w:lang w:val="en-US"/>
          <w14:ligatures w14:val="standardContextual"/>
        </w:rPr>
      </w:pPr>
      <w:ins w:id="296" w:author="Author">
        <w:r>
          <w:rPr>
            <w:noProof/>
          </w:rPr>
          <w:t>6.10.2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_Toc182906658 \h </w:instrText>
        </w:r>
        <w:r>
          <w:rPr>
            <w:noProof/>
          </w:rPr>
        </w:r>
      </w:ins>
      <w:r>
        <w:rPr>
          <w:noProof/>
        </w:rPr>
        <w:fldChar w:fldCharType="separate"/>
      </w:r>
      <w:ins w:id="297" w:author="Author">
        <w:r>
          <w:rPr>
            <w:noProof/>
          </w:rPr>
          <w:t>38</w:t>
        </w:r>
        <w:r>
          <w:rPr>
            <w:noProof/>
          </w:rPr>
          <w:fldChar w:fldCharType="end"/>
        </w:r>
      </w:ins>
    </w:p>
    <w:p w14:paraId="0F4A3B88" w14:textId="7E2ADE39" w:rsidR="00584DAE" w:rsidRDefault="00584DAE">
      <w:pPr>
        <w:pStyle w:val="TOC4"/>
        <w:rPr>
          <w:ins w:id="298" w:author="Author"/>
          <w:rFonts w:asciiTheme="minorHAnsi" w:hAnsiTheme="minorHAnsi" w:cstheme="minorBidi"/>
          <w:noProof/>
          <w:kern w:val="2"/>
          <w:sz w:val="22"/>
          <w:szCs w:val="22"/>
          <w:lang w:val="en-US"/>
          <w14:ligatures w14:val="standardContextual"/>
        </w:rPr>
      </w:pPr>
      <w:ins w:id="299" w:author="Author">
        <w:r>
          <w:rPr>
            <w:noProof/>
          </w:rPr>
          <w:t>6.10.2.1</w:t>
        </w:r>
        <w:r>
          <w:rPr>
            <w:rFonts w:asciiTheme="minorHAnsi" w:hAnsiTheme="minorHAnsi" w:cstheme="minorBidi"/>
            <w:noProof/>
            <w:kern w:val="2"/>
            <w:sz w:val="22"/>
            <w:szCs w:val="22"/>
            <w:lang w:val="en-US"/>
            <w14:ligatures w14:val="standardContextual"/>
          </w:rPr>
          <w:tab/>
        </w:r>
        <w:r>
          <w:rPr>
            <w:noProof/>
          </w:rPr>
          <w:t>Service operation/resource level authorization</w:t>
        </w:r>
        <w:r>
          <w:rPr>
            <w:noProof/>
          </w:rPr>
          <w:tab/>
        </w:r>
        <w:r>
          <w:rPr>
            <w:noProof/>
          </w:rPr>
          <w:fldChar w:fldCharType="begin"/>
        </w:r>
        <w:r>
          <w:rPr>
            <w:noProof/>
          </w:rPr>
          <w:instrText xml:space="preserve"> PAGEREF _Toc182906659 \h </w:instrText>
        </w:r>
        <w:r>
          <w:rPr>
            <w:noProof/>
          </w:rPr>
        </w:r>
      </w:ins>
      <w:r>
        <w:rPr>
          <w:noProof/>
        </w:rPr>
        <w:fldChar w:fldCharType="separate"/>
      </w:r>
      <w:ins w:id="300" w:author="Author">
        <w:r>
          <w:rPr>
            <w:noProof/>
          </w:rPr>
          <w:t>38</w:t>
        </w:r>
        <w:r>
          <w:rPr>
            <w:noProof/>
          </w:rPr>
          <w:fldChar w:fldCharType="end"/>
        </w:r>
      </w:ins>
    </w:p>
    <w:p w14:paraId="2DDA8D8D" w14:textId="42375B0E" w:rsidR="00584DAE" w:rsidRDefault="00584DAE">
      <w:pPr>
        <w:pStyle w:val="TOC4"/>
        <w:rPr>
          <w:ins w:id="301" w:author="Author"/>
          <w:rFonts w:asciiTheme="minorHAnsi" w:hAnsiTheme="minorHAnsi" w:cstheme="minorBidi"/>
          <w:noProof/>
          <w:kern w:val="2"/>
          <w:sz w:val="22"/>
          <w:szCs w:val="22"/>
          <w:lang w:val="en-US"/>
          <w14:ligatures w14:val="standardContextual"/>
        </w:rPr>
      </w:pPr>
      <w:ins w:id="302" w:author="Author">
        <w:r>
          <w:rPr>
            <w:noProof/>
          </w:rPr>
          <w:t>6.10.2.2</w:t>
        </w:r>
        <w:r>
          <w:rPr>
            <w:rFonts w:asciiTheme="minorHAnsi" w:hAnsiTheme="minorHAnsi" w:cstheme="minorBidi"/>
            <w:noProof/>
            <w:kern w:val="2"/>
            <w:sz w:val="22"/>
            <w:szCs w:val="22"/>
            <w:lang w:val="en-US"/>
            <w14:ligatures w14:val="standardContextual"/>
          </w:rPr>
          <w:tab/>
        </w:r>
        <w:r>
          <w:rPr>
            <w:noProof/>
          </w:rPr>
          <w:t>Service operation/resource level revocation</w:t>
        </w:r>
        <w:r>
          <w:rPr>
            <w:noProof/>
          </w:rPr>
          <w:tab/>
        </w:r>
        <w:r>
          <w:rPr>
            <w:noProof/>
          </w:rPr>
          <w:fldChar w:fldCharType="begin"/>
        </w:r>
        <w:r>
          <w:rPr>
            <w:noProof/>
          </w:rPr>
          <w:instrText xml:space="preserve"> PAGEREF _Toc182906660 \h </w:instrText>
        </w:r>
        <w:r>
          <w:rPr>
            <w:noProof/>
          </w:rPr>
        </w:r>
      </w:ins>
      <w:r>
        <w:rPr>
          <w:noProof/>
        </w:rPr>
        <w:fldChar w:fldCharType="separate"/>
      </w:r>
      <w:ins w:id="303" w:author="Author">
        <w:r>
          <w:rPr>
            <w:noProof/>
          </w:rPr>
          <w:t>39</w:t>
        </w:r>
        <w:r>
          <w:rPr>
            <w:noProof/>
          </w:rPr>
          <w:fldChar w:fldCharType="end"/>
        </w:r>
      </w:ins>
    </w:p>
    <w:p w14:paraId="34751617" w14:textId="32501B95" w:rsidR="00584DAE" w:rsidRDefault="00584DAE">
      <w:pPr>
        <w:pStyle w:val="TOC3"/>
        <w:rPr>
          <w:ins w:id="304" w:author="Author"/>
          <w:rFonts w:asciiTheme="minorHAnsi" w:hAnsiTheme="minorHAnsi" w:cstheme="minorBidi"/>
          <w:noProof/>
          <w:kern w:val="2"/>
          <w:sz w:val="22"/>
          <w:szCs w:val="22"/>
          <w:lang w:val="en-US"/>
          <w14:ligatures w14:val="standardContextual"/>
        </w:rPr>
      </w:pPr>
      <w:ins w:id="305" w:author="Author">
        <w:r>
          <w:rPr>
            <w:noProof/>
          </w:rPr>
          <w:t>6.10.3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_Toc182906661 \h </w:instrText>
        </w:r>
        <w:r>
          <w:rPr>
            <w:noProof/>
          </w:rPr>
        </w:r>
      </w:ins>
      <w:r>
        <w:rPr>
          <w:noProof/>
        </w:rPr>
        <w:fldChar w:fldCharType="separate"/>
      </w:r>
      <w:ins w:id="306" w:author="Author">
        <w:r>
          <w:rPr>
            <w:noProof/>
          </w:rPr>
          <w:t>39</w:t>
        </w:r>
        <w:r>
          <w:rPr>
            <w:noProof/>
          </w:rPr>
          <w:fldChar w:fldCharType="end"/>
        </w:r>
      </w:ins>
    </w:p>
    <w:p w14:paraId="0ADD4F38" w14:textId="1D7083AA" w:rsidR="00584DAE" w:rsidRDefault="00584DAE">
      <w:pPr>
        <w:pStyle w:val="TOC2"/>
        <w:rPr>
          <w:ins w:id="307" w:author="Author"/>
          <w:rFonts w:asciiTheme="minorHAnsi" w:hAnsiTheme="minorHAnsi" w:cstheme="minorBidi"/>
          <w:noProof/>
          <w:kern w:val="2"/>
          <w:sz w:val="22"/>
          <w:szCs w:val="22"/>
          <w:lang w:val="en-US"/>
          <w14:ligatures w14:val="standardContextual"/>
        </w:rPr>
      </w:pPr>
      <w:ins w:id="308" w:author="Author">
        <w:r>
          <w:rPr>
            <w:noProof/>
          </w:rPr>
          <w:t>6.11</w:t>
        </w:r>
        <w:r>
          <w:rPr>
            <w:rFonts w:asciiTheme="minorHAnsi" w:hAnsiTheme="minorHAnsi" w:cstheme="minorBidi"/>
            <w:noProof/>
            <w:kern w:val="2"/>
            <w:sz w:val="22"/>
            <w:szCs w:val="22"/>
            <w:lang w:val="en-US"/>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_Toc182906662 \h </w:instrText>
        </w:r>
        <w:r>
          <w:rPr>
            <w:noProof/>
          </w:rPr>
        </w:r>
      </w:ins>
      <w:r>
        <w:rPr>
          <w:noProof/>
        </w:rPr>
        <w:fldChar w:fldCharType="separate"/>
      </w:r>
      <w:ins w:id="309" w:author="Author">
        <w:r>
          <w:rPr>
            <w:noProof/>
          </w:rPr>
          <w:t>39</w:t>
        </w:r>
        <w:r>
          <w:rPr>
            <w:noProof/>
          </w:rPr>
          <w:fldChar w:fldCharType="end"/>
        </w:r>
      </w:ins>
    </w:p>
    <w:p w14:paraId="6734C92B" w14:textId="26B53B1D" w:rsidR="00584DAE" w:rsidRDefault="00584DAE">
      <w:pPr>
        <w:pStyle w:val="TOC3"/>
        <w:rPr>
          <w:ins w:id="310" w:author="Author"/>
          <w:rFonts w:asciiTheme="minorHAnsi" w:hAnsiTheme="minorHAnsi" w:cstheme="minorBidi"/>
          <w:noProof/>
          <w:kern w:val="2"/>
          <w:sz w:val="22"/>
          <w:szCs w:val="22"/>
          <w:lang w:val="en-US"/>
          <w14:ligatures w14:val="standardContextual"/>
        </w:rPr>
      </w:pPr>
      <w:ins w:id="311" w:author="Author">
        <w:r>
          <w:rPr>
            <w:noProof/>
          </w:rPr>
          <w:t xml:space="preserve">6.11.1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_Toc182906663 \h </w:instrText>
        </w:r>
        <w:r>
          <w:rPr>
            <w:noProof/>
          </w:rPr>
        </w:r>
      </w:ins>
      <w:r>
        <w:rPr>
          <w:noProof/>
        </w:rPr>
        <w:fldChar w:fldCharType="separate"/>
      </w:r>
      <w:ins w:id="312" w:author="Author">
        <w:r>
          <w:rPr>
            <w:noProof/>
          </w:rPr>
          <w:t>39</w:t>
        </w:r>
        <w:r>
          <w:rPr>
            <w:noProof/>
          </w:rPr>
          <w:fldChar w:fldCharType="end"/>
        </w:r>
      </w:ins>
    </w:p>
    <w:p w14:paraId="6F166ECE" w14:textId="3F8B4605" w:rsidR="00584DAE" w:rsidRDefault="00584DAE">
      <w:pPr>
        <w:pStyle w:val="TOC3"/>
        <w:rPr>
          <w:ins w:id="313" w:author="Author"/>
          <w:rFonts w:asciiTheme="minorHAnsi" w:hAnsiTheme="minorHAnsi" w:cstheme="minorBidi"/>
          <w:noProof/>
          <w:kern w:val="2"/>
          <w:sz w:val="22"/>
          <w:szCs w:val="22"/>
          <w:lang w:val="en-US"/>
          <w14:ligatures w14:val="standardContextual"/>
        </w:rPr>
      </w:pPr>
      <w:ins w:id="314" w:author="Author">
        <w:r>
          <w:rPr>
            <w:noProof/>
          </w:rPr>
          <w:t>6.11.2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_Toc182906664 \h </w:instrText>
        </w:r>
        <w:r>
          <w:rPr>
            <w:noProof/>
          </w:rPr>
        </w:r>
      </w:ins>
      <w:r>
        <w:rPr>
          <w:noProof/>
        </w:rPr>
        <w:fldChar w:fldCharType="separate"/>
      </w:r>
      <w:ins w:id="315" w:author="Author">
        <w:r>
          <w:rPr>
            <w:noProof/>
          </w:rPr>
          <w:t>39</w:t>
        </w:r>
        <w:r>
          <w:rPr>
            <w:noProof/>
          </w:rPr>
          <w:fldChar w:fldCharType="end"/>
        </w:r>
      </w:ins>
    </w:p>
    <w:p w14:paraId="4AA5BC29" w14:textId="70058A9D" w:rsidR="00584DAE" w:rsidRDefault="00584DAE">
      <w:pPr>
        <w:pStyle w:val="TOC3"/>
        <w:rPr>
          <w:ins w:id="316" w:author="Author"/>
          <w:rFonts w:asciiTheme="minorHAnsi" w:hAnsiTheme="minorHAnsi" w:cstheme="minorBidi"/>
          <w:noProof/>
          <w:kern w:val="2"/>
          <w:sz w:val="22"/>
          <w:szCs w:val="22"/>
          <w:lang w:val="en-US"/>
          <w14:ligatures w14:val="standardContextual"/>
        </w:rPr>
      </w:pPr>
      <w:ins w:id="317" w:author="Author">
        <w:r>
          <w:rPr>
            <w:noProof/>
          </w:rPr>
          <w:t>6.11.3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_Toc182906665 \h </w:instrText>
        </w:r>
        <w:r>
          <w:rPr>
            <w:noProof/>
          </w:rPr>
        </w:r>
      </w:ins>
      <w:r>
        <w:rPr>
          <w:noProof/>
        </w:rPr>
        <w:fldChar w:fldCharType="separate"/>
      </w:r>
      <w:ins w:id="318" w:author="Author">
        <w:r>
          <w:rPr>
            <w:noProof/>
          </w:rPr>
          <w:t>40</w:t>
        </w:r>
        <w:r>
          <w:rPr>
            <w:noProof/>
          </w:rPr>
          <w:fldChar w:fldCharType="end"/>
        </w:r>
      </w:ins>
    </w:p>
    <w:p w14:paraId="53305D51" w14:textId="57BFA436" w:rsidR="00584DAE" w:rsidRDefault="00584DAE">
      <w:pPr>
        <w:pStyle w:val="TOC2"/>
        <w:rPr>
          <w:ins w:id="319" w:author="Author"/>
          <w:rFonts w:asciiTheme="minorHAnsi" w:hAnsiTheme="minorHAnsi" w:cstheme="minorBidi"/>
          <w:noProof/>
          <w:kern w:val="2"/>
          <w:sz w:val="22"/>
          <w:szCs w:val="22"/>
          <w:lang w:val="en-US"/>
          <w14:ligatures w14:val="standardContextual"/>
        </w:rPr>
      </w:pPr>
      <w:ins w:id="320" w:author="Author">
        <w:r>
          <w:rPr>
            <w:noProof/>
          </w:rPr>
          <w:t>6.12</w:t>
        </w:r>
        <w:r>
          <w:rPr>
            <w:rFonts w:asciiTheme="minorHAnsi" w:hAnsiTheme="minorHAnsi" w:cstheme="minorBidi"/>
            <w:noProof/>
            <w:kern w:val="2"/>
            <w:sz w:val="22"/>
            <w:szCs w:val="22"/>
            <w:lang w:val="en-US"/>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_Toc182906666 \h </w:instrText>
        </w:r>
        <w:r>
          <w:rPr>
            <w:noProof/>
          </w:rPr>
        </w:r>
      </w:ins>
      <w:r>
        <w:rPr>
          <w:noProof/>
        </w:rPr>
        <w:fldChar w:fldCharType="separate"/>
      </w:r>
      <w:ins w:id="321" w:author="Author">
        <w:r>
          <w:rPr>
            <w:noProof/>
          </w:rPr>
          <w:t>40</w:t>
        </w:r>
        <w:r>
          <w:rPr>
            <w:noProof/>
          </w:rPr>
          <w:fldChar w:fldCharType="end"/>
        </w:r>
      </w:ins>
    </w:p>
    <w:p w14:paraId="0178BFE6" w14:textId="605AD4F6" w:rsidR="00584DAE" w:rsidRDefault="00584DAE">
      <w:pPr>
        <w:pStyle w:val="TOC3"/>
        <w:rPr>
          <w:ins w:id="322" w:author="Author"/>
          <w:rFonts w:asciiTheme="minorHAnsi" w:hAnsiTheme="minorHAnsi" w:cstheme="minorBidi"/>
          <w:noProof/>
          <w:kern w:val="2"/>
          <w:sz w:val="22"/>
          <w:szCs w:val="22"/>
          <w:lang w:val="en-US"/>
          <w14:ligatures w14:val="standardContextual"/>
        </w:rPr>
      </w:pPr>
      <w:ins w:id="323" w:author="Author">
        <w:r>
          <w:rPr>
            <w:noProof/>
          </w:rPr>
          <w:t>6.12.1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_Toc182906667 \h </w:instrText>
        </w:r>
        <w:r>
          <w:rPr>
            <w:noProof/>
          </w:rPr>
        </w:r>
      </w:ins>
      <w:r>
        <w:rPr>
          <w:noProof/>
        </w:rPr>
        <w:fldChar w:fldCharType="separate"/>
      </w:r>
      <w:ins w:id="324" w:author="Author">
        <w:r>
          <w:rPr>
            <w:noProof/>
          </w:rPr>
          <w:t>40</w:t>
        </w:r>
        <w:r>
          <w:rPr>
            <w:noProof/>
          </w:rPr>
          <w:fldChar w:fldCharType="end"/>
        </w:r>
      </w:ins>
    </w:p>
    <w:p w14:paraId="10669B5F" w14:textId="40E35C88" w:rsidR="00584DAE" w:rsidRDefault="00584DAE">
      <w:pPr>
        <w:pStyle w:val="TOC3"/>
        <w:rPr>
          <w:ins w:id="325" w:author="Author"/>
          <w:rFonts w:asciiTheme="minorHAnsi" w:hAnsiTheme="minorHAnsi" w:cstheme="minorBidi"/>
          <w:noProof/>
          <w:kern w:val="2"/>
          <w:sz w:val="22"/>
          <w:szCs w:val="22"/>
          <w:lang w:val="en-US"/>
          <w14:ligatures w14:val="standardContextual"/>
        </w:rPr>
      </w:pPr>
      <w:ins w:id="326" w:author="Author">
        <w:r>
          <w:rPr>
            <w:noProof/>
          </w:rPr>
          <w:t>6.12.2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_Toc182906668 \h </w:instrText>
        </w:r>
        <w:r>
          <w:rPr>
            <w:noProof/>
          </w:rPr>
        </w:r>
      </w:ins>
      <w:r>
        <w:rPr>
          <w:noProof/>
        </w:rPr>
        <w:fldChar w:fldCharType="separate"/>
      </w:r>
      <w:ins w:id="327" w:author="Author">
        <w:r>
          <w:rPr>
            <w:noProof/>
          </w:rPr>
          <w:t>41</w:t>
        </w:r>
        <w:r>
          <w:rPr>
            <w:noProof/>
          </w:rPr>
          <w:fldChar w:fldCharType="end"/>
        </w:r>
      </w:ins>
    </w:p>
    <w:p w14:paraId="4B63438F" w14:textId="6A4A85AE" w:rsidR="00584DAE" w:rsidRDefault="00584DAE">
      <w:pPr>
        <w:pStyle w:val="TOC4"/>
        <w:rPr>
          <w:ins w:id="328" w:author="Author"/>
          <w:rFonts w:asciiTheme="minorHAnsi" w:hAnsiTheme="minorHAnsi" w:cstheme="minorBidi"/>
          <w:noProof/>
          <w:kern w:val="2"/>
          <w:sz w:val="22"/>
          <w:szCs w:val="22"/>
          <w:lang w:val="en-US"/>
          <w14:ligatures w14:val="standardContextual"/>
        </w:rPr>
      </w:pPr>
      <w:ins w:id="329" w:author="Author">
        <w:r>
          <w:rPr>
            <w:noProof/>
          </w:rPr>
          <w:t>6.12.2.1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_Toc182906669 \h </w:instrText>
        </w:r>
        <w:r>
          <w:rPr>
            <w:noProof/>
          </w:rPr>
        </w:r>
      </w:ins>
      <w:r>
        <w:rPr>
          <w:noProof/>
        </w:rPr>
        <w:fldChar w:fldCharType="separate"/>
      </w:r>
      <w:ins w:id="330" w:author="Author">
        <w:r>
          <w:rPr>
            <w:noProof/>
          </w:rPr>
          <w:t>41</w:t>
        </w:r>
        <w:r>
          <w:rPr>
            <w:noProof/>
          </w:rPr>
          <w:fldChar w:fldCharType="end"/>
        </w:r>
      </w:ins>
    </w:p>
    <w:p w14:paraId="3A23A532" w14:textId="2EB5A2A5" w:rsidR="00584DAE" w:rsidRDefault="00584DAE">
      <w:pPr>
        <w:pStyle w:val="TOC4"/>
        <w:rPr>
          <w:ins w:id="331" w:author="Author"/>
          <w:rFonts w:asciiTheme="minorHAnsi" w:hAnsiTheme="minorHAnsi" w:cstheme="minorBidi"/>
          <w:noProof/>
          <w:kern w:val="2"/>
          <w:sz w:val="22"/>
          <w:szCs w:val="22"/>
          <w:lang w:val="en-US"/>
          <w14:ligatures w14:val="standardContextual"/>
        </w:rPr>
      </w:pPr>
      <w:ins w:id="332" w:author="Author">
        <w:r>
          <w:rPr>
            <w:noProof/>
          </w:rPr>
          <w:t>6.12.2.2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_Toc182906670 \h </w:instrText>
        </w:r>
        <w:r>
          <w:rPr>
            <w:noProof/>
          </w:rPr>
        </w:r>
      </w:ins>
      <w:r>
        <w:rPr>
          <w:noProof/>
        </w:rPr>
        <w:fldChar w:fldCharType="separate"/>
      </w:r>
      <w:ins w:id="333" w:author="Author">
        <w:r>
          <w:rPr>
            <w:noProof/>
          </w:rPr>
          <w:t>41</w:t>
        </w:r>
        <w:r>
          <w:rPr>
            <w:noProof/>
          </w:rPr>
          <w:fldChar w:fldCharType="end"/>
        </w:r>
      </w:ins>
    </w:p>
    <w:p w14:paraId="0485420A" w14:textId="380D0095" w:rsidR="00584DAE" w:rsidRDefault="00584DAE">
      <w:pPr>
        <w:pStyle w:val="TOC3"/>
        <w:rPr>
          <w:ins w:id="334" w:author="Author"/>
          <w:rFonts w:asciiTheme="minorHAnsi" w:hAnsiTheme="minorHAnsi" w:cstheme="minorBidi"/>
          <w:noProof/>
          <w:kern w:val="2"/>
          <w:sz w:val="22"/>
          <w:szCs w:val="22"/>
          <w:lang w:val="en-US"/>
          <w14:ligatures w14:val="standardContextual"/>
        </w:rPr>
      </w:pPr>
      <w:ins w:id="335" w:author="Author">
        <w:r>
          <w:rPr>
            <w:noProof/>
          </w:rPr>
          <w:t>6.12.3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_Toc182906671 \h </w:instrText>
        </w:r>
        <w:r>
          <w:rPr>
            <w:noProof/>
          </w:rPr>
        </w:r>
      </w:ins>
      <w:r>
        <w:rPr>
          <w:noProof/>
        </w:rPr>
        <w:fldChar w:fldCharType="separate"/>
      </w:r>
      <w:ins w:id="336" w:author="Author">
        <w:r>
          <w:rPr>
            <w:noProof/>
          </w:rPr>
          <w:t>42</w:t>
        </w:r>
        <w:r>
          <w:rPr>
            <w:noProof/>
          </w:rPr>
          <w:fldChar w:fldCharType="end"/>
        </w:r>
      </w:ins>
    </w:p>
    <w:p w14:paraId="07432911" w14:textId="03F0F7FB" w:rsidR="00584DAE" w:rsidRDefault="00584DAE">
      <w:pPr>
        <w:pStyle w:val="TOC2"/>
        <w:rPr>
          <w:ins w:id="337" w:author="Author"/>
          <w:rFonts w:asciiTheme="minorHAnsi" w:hAnsiTheme="minorHAnsi" w:cstheme="minorBidi"/>
          <w:noProof/>
          <w:kern w:val="2"/>
          <w:sz w:val="22"/>
          <w:szCs w:val="22"/>
          <w:lang w:val="en-US"/>
          <w14:ligatures w14:val="standardContextual"/>
        </w:rPr>
      </w:pPr>
      <w:ins w:id="338" w:author="Author">
        <w:r>
          <w:rPr>
            <w:noProof/>
          </w:rPr>
          <w:t>6.13</w:t>
        </w:r>
        <w:r>
          <w:rPr>
            <w:rFonts w:asciiTheme="minorHAnsi" w:hAnsiTheme="minorHAnsi" w:cstheme="minorBidi"/>
            <w:noProof/>
            <w:kern w:val="2"/>
            <w:sz w:val="22"/>
            <w:szCs w:val="22"/>
            <w:lang w:val="en-US"/>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_Toc182906672 \h </w:instrText>
        </w:r>
        <w:r>
          <w:rPr>
            <w:noProof/>
          </w:rPr>
        </w:r>
      </w:ins>
      <w:r>
        <w:rPr>
          <w:noProof/>
        </w:rPr>
        <w:fldChar w:fldCharType="separate"/>
      </w:r>
      <w:ins w:id="339" w:author="Author">
        <w:r>
          <w:rPr>
            <w:noProof/>
          </w:rPr>
          <w:t>42</w:t>
        </w:r>
        <w:r>
          <w:rPr>
            <w:noProof/>
          </w:rPr>
          <w:fldChar w:fldCharType="end"/>
        </w:r>
      </w:ins>
    </w:p>
    <w:p w14:paraId="368B23D4" w14:textId="1B01157A" w:rsidR="00584DAE" w:rsidRDefault="00584DAE">
      <w:pPr>
        <w:pStyle w:val="TOC3"/>
        <w:rPr>
          <w:ins w:id="340" w:author="Author"/>
          <w:rFonts w:asciiTheme="minorHAnsi" w:hAnsiTheme="minorHAnsi" w:cstheme="minorBidi"/>
          <w:noProof/>
          <w:kern w:val="2"/>
          <w:sz w:val="22"/>
          <w:szCs w:val="22"/>
          <w:lang w:val="en-US"/>
          <w14:ligatures w14:val="standardContextual"/>
        </w:rPr>
      </w:pPr>
      <w:ins w:id="341" w:author="Author">
        <w:r>
          <w:rPr>
            <w:noProof/>
          </w:rPr>
          <w:t>6.13.1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_Toc182906673 \h </w:instrText>
        </w:r>
        <w:r>
          <w:rPr>
            <w:noProof/>
          </w:rPr>
        </w:r>
      </w:ins>
      <w:r>
        <w:rPr>
          <w:noProof/>
        </w:rPr>
        <w:fldChar w:fldCharType="separate"/>
      </w:r>
      <w:ins w:id="342" w:author="Author">
        <w:r>
          <w:rPr>
            <w:noProof/>
          </w:rPr>
          <w:t>42</w:t>
        </w:r>
        <w:r>
          <w:rPr>
            <w:noProof/>
          </w:rPr>
          <w:fldChar w:fldCharType="end"/>
        </w:r>
      </w:ins>
    </w:p>
    <w:p w14:paraId="12EA4DC4" w14:textId="25D2338A" w:rsidR="00584DAE" w:rsidRDefault="00584DAE">
      <w:pPr>
        <w:pStyle w:val="TOC3"/>
        <w:rPr>
          <w:ins w:id="343" w:author="Author"/>
          <w:rFonts w:asciiTheme="minorHAnsi" w:hAnsiTheme="minorHAnsi" w:cstheme="minorBidi"/>
          <w:noProof/>
          <w:kern w:val="2"/>
          <w:sz w:val="22"/>
          <w:szCs w:val="22"/>
          <w:lang w:val="en-US"/>
          <w14:ligatures w14:val="standardContextual"/>
        </w:rPr>
      </w:pPr>
      <w:ins w:id="344" w:author="Author">
        <w:r>
          <w:rPr>
            <w:noProof/>
          </w:rPr>
          <w:t>6.13.2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_Toc182906674 \h </w:instrText>
        </w:r>
        <w:r>
          <w:rPr>
            <w:noProof/>
          </w:rPr>
        </w:r>
      </w:ins>
      <w:r>
        <w:rPr>
          <w:noProof/>
        </w:rPr>
        <w:fldChar w:fldCharType="separate"/>
      </w:r>
      <w:ins w:id="345" w:author="Author">
        <w:r>
          <w:rPr>
            <w:noProof/>
          </w:rPr>
          <w:t>42</w:t>
        </w:r>
        <w:r>
          <w:rPr>
            <w:noProof/>
          </w:rPr>
          <w:fldChar w:fldCharType="end"/>
        </w:r>
      </w:ins>
    </w:p>
    <w:p w14:paraId="41B61233" w14:textId="65AA1EBF" w:rsidR="00584DAE" w:rsidRDefault="00584DAE">
      <w:pPr>
        <w:pStyle w:val="TOC4"/>
        <w:rPr>
          <w:ins w:id="346" w:author="Author"/>
          <w:rFonts w:asciiTheme="minorHAnsi" w:hAnsiTheme="minorHAnsi" w:cstheme="minorBidi"/>
          <w:noProof/>
          <w:kern w:val="2"/>
          <w:sz w:val="22"/>
          <w:szCs w:val="22"/>
          <w:lang w:val="en-US"/>
          <w14:ligatures w14:val="standardContextual"/>
        </w:rPr>
      </w:pPr>
      <w:ins w:id="347" w:author="Author">
        <w:r>
          <w:rPr>
            <w:noProof/>
          </w:rPr>
          <w:t>6.13.2.1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_Toc182906675 \h </w:instrText>
        </w:r>
        <w:r>
          <w:rPr>
            <w:noProof/>
          </w:rPr>
        </w:r>
      </w:ins>
      <w:r>
        <w:rPr>
          <w:noProof/>
        </w:rPr>
        <w:fldChar w:fldCharType="separate"/>
      </w:r>
      <w:ins w:id="348" w:author="Author">
        <w:r>
          <w:rPr>
            <w:noProof/>
          </w:rPr>
          <w:t>42</w:t>
        </w:r>
        <w:r>
          <w:rPr>
            <w:noProof/>
          </w:rPr>
          <w:fldChar w:fldCharType="end"/>
        </w:r>
      </w:ins>
    </w:p>
    <w:p w14:paraId="00E4F8A3" w14:textId="4FEB7F41" w:rsidR="00584DAE" w:rsidRDefault="00584DAE">
      <w:pPr>
        <w:pStyle w:val="TOC4"/>
        <w:rPr>
          <w:ins w:id="349" w:author="Author"/>
          <w:rFonts w:asciiTheme="minorHAnsi" w:hAnsiTheme="minorHAnsi" w:cstheme="minorBidi"/>
          <w:noProof/>
          <w:kern w:val="2"/>
          <w:sz w:val="22"/>
          <w:szCs w:val="22"/>
          <w:lang w:val="en-US"/>
          <w14:ligatures w14:val="standardContextual"/>
        </w:rPr>
      </w:pPr>
      <w:ins w:id="350" w:author="Author">
        <w:r>
          <w:rPr>
            <w:noProof/>
          </w:rPr>
          <w:t>6.13.2.2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_Toc182906676 \h </w:instrText>
        </w:r>
        <w:r>
          <w:rPr>
            <w:noProof/>
          </w:rPr>
        </w:r>
      </w:ins>
      <w:r>
        <w:rPr>
          <w:noProof/>
        </w:rPr>
        <w:fldChar w:fldCharType="separate"/>
      </w:r>
      <w:ins w:id="351" w:author="Author">
        <w:r>
          <w:rPr>
            <w:noProof/>
          </w:rPr>
          <w:t>43</w:t>
        </w:r>
        <w:r>
          <w:rPr>
            <w:noProof/>
          </w:rPr>
          <w:fldChar w:fldCharType="end"/>
        </w:r>
      </w:ins>
    </w:p>
    <w:p w14:paraId="6B232AFA" w14:textId="6326BFD4" w:rsidR="00584DAE" w:rsidRDefault="00584DAE">
      <w:pPr>
        <w:pStyle w:val="TOC3"/>
        <w:rPr>
          <w:ins w:id="352" w:author="Author"/>
          <w:rFonts w:asciiTheme="minorHAnsi" w:hAnsiTheme="minorHAnsi" w:cstheme="minorBidi"/>
          <w:noProof/>
          <w:kern w:val="2"/>
          <w:sz w:val="22"/>
          <w:szCs w:val="22"/>
          <w:lang w:val="en-US"/>
          <w14:ligatures w14:val="standardContextual"/>
        </w:rPr>
      </w:pPr>
      <w:ins w:id="353" w:author="Author">
        <w:r>
          <w:rPr>
            <w:noProof/>
          </w:rPr>
          <w:t>6.13.3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_Toc182906677 \h </w:instrText>
        </w:r>
        <w:r>
          <w:rPr>
            <w:noProof/>
          </w:rPr>
        </w:r>
      </w:ins>
      <w:r>
        <w:rPr>
          <w:noProof/>
        </w:rPr>
        <w:fldChar w:fldCharType="separate"/>
      </w:r>
      <w:ins w:id="354" w:author="Author">
        <w:r>
          <w:rPr>
            <w:noProof/>
          </w:rPr>
          <w:t>44</w:t>
        </w:r>
        <w:r>
          <w:rPr>
            <w:noProof/>
          </w:rPr>
          <w:fldChar w:fldCharType="end"/>
        </w:r>
      </w:ins>
    </w:p>
    <w:p w14:paraId="3F34A7A4" w14:textId="63E56527" w:rsidR="00584DAE" w:rsidRDefault="00584DAE">
      <w:pPr>
        <w:pStyle w:val="TOC2"/>
        <w:rPr>
          <w:ins w:id="355" w:author="Author"/>
          <w:rFonts w:asciiTheme="minorHAnsi" w:hAnsiTheme="minorHAnsi" w:cstheme="minorBidi"/>
          <w:noProof/>
          <w:kern w:val="2"/>
          <w:sz w:val="22"/>
          <w:szCs w:val="22"/>
          <w:lang w:val="en-US"/>
          <w14:ligatures w14:val="standardContextual"/>
        </w:rPr>
      </w:pPr>
      <w:ins w:id="356" w:author="Author">
        <w:r>
          <w:rPr>
            <w:noProof/>
          </w:rPr>
          <w:t>6.14</w:t>
        </w:r>
        <w:r>
          <w:rPr>
            <w:rFonts w:asciiTheme="minorHAnsi" w:hAnsiTheme="minorHAnsi" w:cstheme="minorBidi"/>
            <w:noProof/>
            <w:kern w:val="2"/>
            <w:sz w:val="22"/>
            <w:szCs w:val="22"/>
            <w:lang w:val="en-US"/>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_Toc182906678 \h </w:instrText>
        </w:r>
        <w:r>
          <w:rPr>
            <w:noProof/>
          </w:rPr>
        </w:r>
      </w:ins>
      <w:r>
        <w:rPr>
          <w:noProof/>
        </w:rPr>
        <w:fldChar w:fldCharType="separate"/>
      </w:r>
      <w:ins w:id="357" w:author="Author">
        <w:r>
          <w:rPr>
            <w:noProof/>
          </w:rPr>
          <w:t>44</w:t>
        </w:r>
        <w:r>
          <w:rPr>
            <w:noProof/>
          </w:rPr>
          <w:fldChar w:fldCharType="end"/>
        </w:r>
      </w:ins>
    </w:p>
    <w:p w14:paraId="62101678" w14:textId="1D152C0F" w:rsidR="00584DAE" w:rsidRDefault="00584DAE">
      <w:pPr>
        <w:pStyle w:val="TOC3"/>
        <w:rPr>
          <w:ins w:id="358" w:author="Author"/>
          <w:rFonts w:asciiTheme="minorHAnsi" w:hAnsiTheme="minorHAnsi" w:cstheme="minorBidi"/>
          <w:noProof/>
          <w:kern w:val="2"/>
          <w:sz w:val="22"/>
          <w:szCs w:val="22"/>
          <w:lang w:val="en-US"/>
          <w14:ligatures w14:val="standardContextual"/>
        </w:rPr>
      </w:pPr>
      <w:ins w:id="359" w:author="Author">
        <w:r>
          <w:rPr>
            <w:noProof/>
          </w:rPr>
          <w:lastRenderedPageBreak/>
          <w:t>6.14.1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_Toc182906679 \h </w:instrText>
        </w:r>
        <w:r>
          <w:rPr>
            <w:noProof/>
          </w:rPr>
        </w:r>
      </w:ins>
      <w:r>
        <w:rPr>
          <w:noProof/>
        </w:rPr>
        <w:fldChar w:fldCharType="separate"/>
      </w:r>
      <w:ins w:id="360" w:author="Author">
        <w:r>
          <w:rPr>
            <w:noProof/>
          </w:rPr>
          <w:t>44</w:t>
        </w:r>
        <w:r>
          <w:rPr>
            <w:noProof/>
          </w:rPr>
          <w:fldChar w:fldCharType="end"/>
        </w:r>
      </w:ins>
    </w:p>
    <w:p w14:paraId="1E3AD5E8" w14:textId="2FF5EBE2" w:rsidR="00584DAE" w:rsidRDefault="00584DAE">
      <w:pPr>
        <w:pStyle w:val="TOC3"/>
        <w:rPr>
          <w:ins w:id="361" w:author="Author"/>
          <w:rFonts w:asciiTheme="minorHAnsi" w:hAnsiTheme="minorHAnsi" w:cstheme="minorBidi"/>
          <w:noProof/>
          <w:kern w:val="2"/>
          <w:sz w:val="22"/>
          <w:szCs w:val="22"/>
          <w:lang w:val="en-US"/>
          <w14:ligatures w14:val="standardContextual"/>
        </w:rPr>
      </w:pPr>
      <w:ins w:id="362" w:author="Author">
        <w:r>
          <w:rPr>
            <w:noProof/>
          </w:rPr>
          <w:t>6.14.2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_Toc182906680 \h </w:instrText>
        </w:r>
        <w:r>
          <w:rPr>
            <w:noProof/>
          </w:rPr>
        </w:r>
      </w:ins>
      <w:r>
        <w:rPr>
          <w:noProof/>
        </w:rPr>
        <w:fldChar w:fldCharType="separate"/>
      </w:r>
      <w:ins w:id="363" w:author="Author">
        <w:r>
          <w:rPr>
            <w:noProof/>
          </w:rPr>
          <w:t>44</w:t>
        </w:r>
        <w:r>
          <w:rPr>
            <w:noProof/>
          </w:rPr>
          <w:fldChar w:fldCharType="end"/>
        </w:r>
      </w:ins>
    </w:p>
    <w:p w14:paraId="522CF6BA" w14:textId="28389DAA" w:rsidR="00584DAE" w:rsidRDefault="00584DAE">
      <w:pPr>
        <w:pStyle w:val="TOC4"/>
        <w:rPr>
          <w:ins w:id="364" w:author="Author"/>
          <w:rFonts w:asciiTheme="minorHAnsi" w:hAnsiTheme="minorHAnsi" w:cstheme="minorBidi"/>
          <w:noProof/>
          <w:kern w:val="2"/>
          <w:sz w:val="22"/>
          <w:szCs w:val="22"/>
          <w:lang w:val="en-US"/>
          <w14:ligatures w14:val="standardContextual"/>
        </w:rPr>
      </w:pPr>
      <w:ins w:id="365" w:author="Author">
        <w:r>
          <w:rPr>
            <w:noProof/>
          </w:rPr>
          <w:t>6.14.2.1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_Toc182906681 \h </w:instrText>
        </w:r>
        <w:r>
          <w:rPr>
            <w:noProof/>
          </w:rPr>
        </w:r>
      </w:ins>
      <w:r>
        <w:rPr>
          <w:noProof/>
        </w:rPr>
        <w:fldChar w:fldCharType="separate"/>
      </w:r>
      <w:ins w:id="366" w:author="Author">
        <w:r>
          <w:rPr>
            <w:noProof/>
          </w:rPr>
          <w:t>44</w:t>
        </w:r>
        <w:r>
          <w:rPr>
            <w:noProof/>
          </w:rPr>
          <w:fldChar w:fldCharType="end"/>
        </w:r>
      </w:ins>
    </w:p>
    <w:p w14:paraId="2202286C" w14:textId="4BE35DA5" w:rsidR="00584DAE" w:rsidRDefault="00584DAE">
      <w:pPr>
        <w:pStyle w:val="TOC4"/>
        <w:rPr>
          <w:ins w:id="367" w:author="Author"/>
          <w:rFonts w:asciiTheme="minorHAnsi" w:hAnsiTheme="minorHAnsi" w:cstheme="minorBidi"/>
          <w:noProof/>
          <w:kern w:val="2"/>
          <w:sz w:val="22"/>
          <w:szCs w:val="22"/>
          <w:lang w:val="en-US"/>
          <w14:ligatures w14:val="standardContextual"/>
        </w:rPr>
      </w:pPr>
      <w:ins w:id="368" w:author="Author">
        <w:r>
          <w:rPr>
            <w:noProof/>
          </w:rPr>
          <w:t>6.14.2.2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_Toc182906682 \h </w:instrText>
        </w:r>
        <w:r>
          <w:rPr>
            <w:noProof/>
          </w:rPr>
        </w:r>
      </w:ins>
      <w:r>
        <w:rPr>
          <w:noProof/>
        </w:rPr>
        <w:fldChar w:fldCharType="separate"/>
      </w:r>
      <w:ins w:id="369" w:author="Author">
        <w:r>
          <w:rPr>
            <w:noProof/>
          </w:rPr>
          <w:t>45</w:t>
        </w:r>
        <w:r>
          <w:rPr>
            <w:noProof/>
          </w:rPr>
          <w:fldChar w:fldCharType="end"/>
        </w:r>
      </w:ins>
    </w:p>
    <w:p w14:paraId="47D56B76" w14:textId="1C17D73A" w:rsidR="00584DAE" w:rsidRDefault="00584DAE">
      <w:pPr>
        <w:pStyle w:val="TOC3"/>
        <w:rPr>
          <w:ins w:id="370" w:author="Author"/>
          <w:rFonts w:asciiTheme="minorHAnsi" w:hAnsiTheme="minorHAnsi" w:cstheme="minorBidi"/>
          <w:noProof/>
          <w:kern w:val="2"/>
          <w:sz w:val="22"/>
          <w:szCs w:val="22"/>
          <w:lang w:val="en-US"/>
          <w14:ligatures w14:val="standardContextual"/>
        </w:rPr>
      </w:pPr>
      <w:ins w:id="371" w:author="Author">
        <w:r>
          <w:rPr>
            <w:noProof/>
          </w:rPr>
          <w:t>6.14.3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_Toc182906683 \h </w:instrText>
        </w:r>
        <w:r>
          <w:rPr>
            <w:noProof/>
          </w:rPr>
        </w:r>
      </w:ins>
      <w:r>
        <w:rPr>
          <w:noProof/>
        </w:rPr>
        <w:fldChar w:fldCharType="separate"/>
      </w:r>
      <w:ins w:id="372" w:author="Author">
        <w:r>
          <w:rPr>
            <w:noProof/>
          </w:rPr>
          <w:t>45</w:t>
        </w:r>
        <w:r>
          <w:rPr>
            <w:noProof/>
          </w:rPr>
          <w:fldChar w:fldCharType="end"/>
        </w:r>
      </w:ins>
    </w:p>
    <w:p w14:paraId="6188587E" w14:textId="2BBBC6C2" w:rsidR="00584DAE" w:rsidRDefault="00584DAE">
      <w:pPr>
        <w:pStyle w:val="TOC2"/>
        <w:rPr>
          <w:ins w:id="373" w:author="Author"/>
          <w:rFonts w:asciiTheme="minorHAnsi" w:hAnsiTheme="minorHAnsi" w:cstheme="minorBidi"/>
          <w:noProof/>
          <w:kern w:val="2"/>
          <w:sz w:val="22"/>
          <w:szCs w:val="22"/>
          <w:lang w:val="en-US"/>
          <w14:ligatures w14:val="standardContextual"/>
        </w:rPr>
      </w:pPr>
      <w:ins w:id="374" w:author="Author">
        <w:r>
          <w:rPr>
            <w:noProof/>
          </w:rPr>
          <w:t>6.15</w:t>
        </w:r>
        <w:r>
          <w:rPr>
            <w:rFonts w:asciiTheme="minorHAnsi" w:hAnsiTheme="minorHAnsi" w:cstheme="minorBidi"/>
            <w:noProof/>
            <w:kern w:val="2"/>
            <w:sz w:val="22"/>
            <w:szCs w:val="22"/>
            <w:lang w:val="en-US"/>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_Toc182906684 \h </w:instrText>
        </w:r>
        <w:r>
          <w:rPr>
            <w:noProof/>
          </w:rPr>
        </w:r>
      </w:ins>
      <w:r>
        <w:rPr>
          <w:noProof/>
        </w:rPr>
        <w:fldChar w:fldCharType="separate"/>
      </w:r>
      <w:ins w:id="375" w:author="Author">
        <w:r>
          <w:rPr>
            <w:noProof/>
          </w:rPr>
          <w:t>46</w:t>
        </w:r>
        <w:r>
          <w:rPr>
            <w:noProof/>
          </w:rPr>
          <w:fldChar w:fldCharType="end"/>
        </w:r>
      </w:ins>
    </w:p>
    <w:p w14:paraId="46B7D6AE" w14:textId="1CA6B331" w:rsidR="00584DAE" w:rsidRDefault="00584DAE">
      <w:pPr>
        <w:pStyle w:val="TOC3"/>
        <w:rPr>
          <w:ins w:id="376" w:author="Author"/>
          <w:rFonts w:asciiTheme="minorHAnsi" w:hAnsiTheme="minorHAnsi" w:cstheme="minorBidi"/>
          <w:noProof/>
          <w:kern w:val="2"/>
          <w:sz w:val="22"/>
          <w:szCs w:val="22"/>
          <w:lang w:val="en-US"/>
          <w14:ligatures w14:val="standardContextual"/>
        </w:rPr>
      </w:pPr>
      <w:ins w:id="377" w:author="Author">
        <w:r>
          <w:rPr>
            <w:noProof/>
          </w:rPr>
          <w:t>6.15.1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_Toc182906685 \h </w:instrText>
        </w:r>
        <w:r>
          <w:rPr>
            <w:noProof/>
          </w:rPr>
        </w:r>
      </w:ins>
      <w:r>
        <w:rPr>
          <w:noProof/>
        </w:rPr>
        <w:fldChar w:fldCharType="separate"/>
      </w:r>
      <w:ins w:id="378" w:author="Author">
        <w:r>
          <w:rPr>
            <w:noProof/>
          </w:rPr>
          <w:t>46</w:t>
        </w:r>
        <w:r>
          <w:rPr>
            <w:noProof/>
          </w:rPr>
          <w:fldChar w:fldCharType="end"/>
        </w:r>
      </w:ins>
    </w:p>
    <w:p w14:paraId="15B3A32F" w14:textId="1366AB2D" w:rsidR="00584DAE" w:rsidRDefault="00584DAE">
      <w:pPr>
        <w:pStyle w:val="TOC3"/>
        <w:rPr>
          <w:ins w:id="379" w:author="Author"/>
          <w:rFonts w:asciiTheme="minorHAnsi" w:hAnsiTheme="minorHAnsi" w:cstheme="minorBidi"/>
          <w:noProof/>
          <w:kern w:val="2"/>
          <w:sz w:val="22"/>
          <w:szCs w:val="22"/>
          <w:lang w:val="en-US"/>
          <w14:ligatures w14:val="standardContextual"/>
        </w:rPr>
      </w:pPr>
      <w:ins w:id="380" w:author="Author">
        <w:r>
          <w:rPr>
            <w:noProof/>
          </w:rPr>
          <w:t>6.15.2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_Toc182906686 \h </w:instrText>
        </w:r>
        <w:r>
          <w:rPr>
            <w:noProof/>
          </w:rPr>
        </w:r>
      </w:ins>
      <w:r>
        <w:rPr>
          <w:noProof/>
        </w:rPr>
        <w:fldChar w:fldCharType="separate"/>
      </w:r>
      <w:ins w:id="381" w:author="Author">
        <w:r>
          <w:rPr>
            <w:noProof/>
          </w:rPr>
          <w:t>46</w:t>
        </w:r>
        <w:r>
          <w:rPr>
            <w:noProof/>
          </w:rPr>
          <w:fldChar w:fldCharType="end"/>
        </w:r>
      </w:ins>
    </w:p>
    <w:p w14:paraId="278810FA" w14:textId="77DEE43D" w:rsidR="00584DAE" w:rsidRDefault="00584DAE">
      <w:pPr>
        <w:pStyle w:val="TOC4"/>
        <w:rPr>
          <w:ins w:id="382" w:author="Author"/>
          <w:rFonts w:asciiTheme="minorHAnsi" w:hAnsiTheme="minorHAnsi" w:cstheme="minorBidi"/>
          <w:noProof/>
          <w:kern w:val="2"/>
          <w:sz w:val="22"/>
          <w:szCs w:val="22"/>
          <w:lang w:val="en-US"/>
          <w14:ligatures w14:val="standardContextual"/>
        </w:rPr>
      </w:pPr>
      <w:ins w:id="383" w:author="Author">
        <w:r>
          <w:rPr>
            <w:noProof/>
          </w:rPr>
          <w:t>6.15.2.1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_Toc182906687 \h </w:instrText>
        </w:r>
        <w:r>
          <w:rPr>
            <w:noProof/>
          </w:rPr>
        </w:r>
      </w:ins>
      <w:r>
        <w:rPr>
          <w:noProof/>
        </w:rPr>
        <w:fldChar w:fldCharType="separate"/>
      </w:r>
      <w:ins w:id="384" w:author="Author">
        <w:r>
          <w:rPr>
            <w:noProof/>
          </w:rPr>
          <w:t>46</w:t>
        </w:r>
        <w:r>
          <w:rPr>
            <w:noProof/>
          </w:rPr>
          <w:fldChar w:fldCharType="end"/>
        </w:r>
      </w:ins>
    </w:p>
    <w:p w14:paraId="2A000490" w14:textId="06AB5109" w:rsidR="00584DAE" w:rsidRDefault="00584DAE">
      <w:pPr>
        <w:pStyle w:val="TOC4"/>
        <w:rPr>
          <w:ins w:id="385" w:author="Author"/>
          <w:rFonts w:asciiTheme="minorHAnsi" w:hAnsiTheme="minorHAnsi" w:cstheme="minorBidi"/>
          <w:noProof/>
          <w:kern w:val="2"/>
          <w:sz w:val="22"/>
          <w:szCs w:val="22"/>
          <w:lang w:val="en-US"/>
          <w14:ligatures w14:val="standardContextual"/>
        </w:rPr>
      </w:pPr>
      <w:ins w:id="386" w:author="Author">
        <w:r>
          <w:rPr>
            <w:noProof/>
          </w:rPr>
          <w:t>6.15.2.2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_Toc182906688 \h </w:instrText>
        </w:r>
        <w:r>
          <w:rPr>
            <w:noProof/>
          </w:rPr>
        </w:r>
      </w:ins>
      <w:r>
        <w:rPr>
          <w:noProof/>
        </w:rPr>
        <w:fldChar w:fldCharType="separate"/>
      </w:r>
      <w:ins w:id="387" w:author="Author">
        <w:r>
          <w:rPr>
            <w:noProof/>
          </w:rPr>
          <w:t>47</w:t>
        </w:r>
        <w:r>
          <w:rPr>
            <w:noProof/>
          </w:rPr>
          <w:fldChar w:fldCharType="end"/>
        </w:r>
      </w:ins>
    </w:p>
    <w:p w14:paraId="5DBBD590" w14:textId="549B8D5E" w:rsidR="00584DAE" w:rsidRDefault="00584DAE">
      <w:pPr>
        <w:pStyle w:val="TOC3"/>
        <w:rPr>
          <w:ins w:id="388" w:author="Author"/>
          <w:rFonts w:asciiTheme="minorHAnsi" w:hAnsiTheme="minorHAnsi" w:cstheme="minorBidi"/>
          <w:noProof/>
          <w:kern w:val="2"/>
          <w:sz w:val="22"/>
          <w:szCs w:val="22"/>
          <w:lang w:val="en-US"/>
          <w14:ligatures w14:val="standardContextual"/>
        </w:rPr>
      </w:pPr>
      <w:ins w:id="389" w:author="Author">
        <w:r>
          <w:rPr>
            <w:noProof/>
          </w:rPr>
          <w:t>6.15.3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_Toc182906689 \h </w:instrText>
        </w:r>
        <w:r>
          <w:rPr>
            <w:noProof/>
          </w:rPr>
        </w:r>
      </w:ins>
      <w:r>
        <w:rPr>
          <w:noProof/>
        </w:rPr>
        <w:fldChar w:fldCharType="separate"/>
      </w:r>
      <w:ins w:id="390" w:author="Author">
        <w:r>
          <w:rPr>
            <w:noProof/>
          </w:rPr>
          <w:t>48</w:t>
        </w:r>
        <w:r>
          <w:rPr>
            <w:noProof/>
          </w:rPr>
          <w:fldChar w:fldCharType="end"/>
        </w:r>
      </w:ins>
    </w:p>
    <w:p w14:paraId="09FCD992" w14:textId="3AD68F14" w:rsidR="00584DAE" w:rsidRDefault="00584DAE">
      <w:pPr>
        <w:pStyle w:val="TOC2"/>
        <w:rPr>
          <w:ins w:id="391" w:author="Author"/>
          <w:rFonts w:asciiTheme="minorHAnsi" w:hAnsiTheme="minorHAnsi" w:cstheme="minorBidi"/>
          <w:noProof/>
          <w:kern w:val="2"/>
          <w:sz w:val="22"/>
          <w:szCs w:val="22"/>
          <w:lang w:val="en-US"/>
          <w14:ligatures w14:val="standardContextual"/>
        </w:rPr>
      </w:pPr>
      <w:ins w:id="392" w:author="Author">
        <w:r>
          <w:rPr>
            <w:noProof/>
          </w:rPr>
          <w:t>6.16</w:t>
        </w:r>
        <w:r>
          <w:rPr>
            <w:rFonts w:asciiTheme="minorHAnsi" w:hAnsiTheme="minorHAnsi" w:cstheme="minorBidi"/>
            <w:noProof/>
            <w:kern w:val="2"/>
            <w:sz w:val="22"/>
            <w:szCs w:val="22"/>
            <w:lang w:val="en-US"/>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_Toc182906690 \h </w:instrText>
        </w:r>
        <w:r>
          <w:rPr>
            <w:noProof/>
          </w:rPr>
        </w:r>
      </w:ins>
      <w:r>
        <w:rPr>
          <w:noProof/>
        </w:rPr>
        <w:fldChar w:fldCharType="separate"/>
      </w:r>
      <w:ins w:id="393" w:author="Author">
        <w:r>
          <w:rPr>
            <w:noProof/>
          </w:rPr>
          <w:t>49</w:t>
        </w:r>
        <w:r>
          <w:rPr>
            <w:noProof/>
          </w:rPr>
          <w:fldChar w:fldCharType="end"/>
        </w:r>
      </w:ins>
    </w:p>
    <w:p w14:paraId="44336ADD" w14:textId="5872B628" w:rsidR="00584DAE" w:rsidRDefault="00584DAE">
      <w:pPr>
        <w:pStyle w:val="TOC3"/>
        <w:rPr>
          <w:ins w:id="394" w:author="Author"/>
          <w:rFonts w:asciiTheme="minorHAnsi" w:hAnsiTheme="minorHAnsi" w:cstheme="minorBidi"/>
          <w:noProof/>
          <w:kern w:val="2"/>
          <w:sz w:val="22"/>
          <w:szCs w:val="22"/>
          <w:lang w:val="en-US"/>
          <w14:ligatures w14:val="standardContextual"/>
        </w:rPr>
      </w:pPr>
      <w:ins w:id="395" w:author="Author">
        <w:r>
          <w:rPr>
            <w:noProof/>
          </w:rPr>
          <w:t>6.16.1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_Toc182906691 \h </w:instrText>
        </w:r>
        <w:r>
          <w:rPr>
            <w:noProof/>
          </w:rPr>
        </w:r>
      </w:ins>
      <w:r>
        <w:rPr>
          <w:noProof/>
        </w:rPr>
        <w:fldChar w:fldCharType="separate"/>
      </w:r>
      <w:ins w:id="396" w:author="Author">
        <w:r>
          <w:rPr>
            <w:noProof/>
          </w:rPr>
          <w:t>49</w:t>
        </w:r>
        <w:r>
          <w:rPr>
            <w:noProof/>
          </w:rPr>
          <w:fldChar w:fldCharType="end"/>
        </w:r>
      </w:ins>
    </w:p>
    <w:p w14:paraId="03977C4D" w14:textId="1DB438E4" w:rsidR="00584DAE" w:rsidRDefault="00584DAE">
      <w:pPr>
        <w:pStyle w:val="TOC3"/>
        <w:rPr>
          <w:ins w:id="397" w:author="Author"/>
          <w:rFonts w:asciiTheme="minorHAnsi" w:hAnsiTheme="minorHAnsi" w:cstheme="minorBidi"/>
          <w:noProof/>
          <w:kern w:val="2"/>
          <w:sz w:val="22"/>
          <w:szCs w:val="22"/>
          <w:lang w:val="en-US"/>
          <w14:ligatures w14:val="standardContextual"/>
        </w:rPr>
      </w:pPr>
      <w:ins w:id="398" w:author="Author">
        <w:r>
          <w:rPr>
            <w:noProof/>
          </w:rPr>
          <w:t>6.16.2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_Toc182906692 \h </w:instrText>
        </w:r>
        <w:r>
          <w:rPr>
            <w:noProof/>
          </w:rPr>
        </w:r>
      </w:ins>
      <w:r>
        <w:rPr>
          <w:noProof/>
        </w:rPr>
        <w:fldChar w:fldCharType="separate"/>
      </w:r>
      <w:ins w:id="399" w:author="Author">
        <w:r>
          <w:rPr>
            <w:noProof/>
          </w:rPr>
          <w:t>49</w:t>
        </w:r>
        <w:r>
          <w:rPr>
            <w:noProof/>
          </w:rPr>
          <w:fldChar w:fldCharType="end"/>
        </w:r>
      </w:ins>
    </w:p>
    <w:p w14:paraId="65884B8B" w14:textId="45B9232F" w:rsidR="00584DAE" w:rsidRDefault="00584DAE">
      <w:pPr>
        <w:pStyle w:val="TOC4"/>
        <w:rPr>
          <w:ins w:id="400" w:author="Author"/>
          <w:rFonts w:asciiTheme="minorHAnsi" w:hAnsiTheme="minorHAnsi" w:cstheme="minorBidi"/>
          <w:noProof/>
          <w:kern w:val="2"/>
          <w:sz w:val="22"/>
          <w:szCs w:val="22"/>
          <w:lang w:val="en-US"/>
          <w14:ligatures w14:val="standardContextual"/>
        </w:rPr>
      </w:pPr>
      <w:ins w:id="401" w:author="Author">
        <w:r>
          <w:rPr>
            <w:noProof/>
          </w:rPr>
          <w:t>6.16.2.1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_Toc182906693 \h </w:instrText>
        </w:r>
        <w:r>
          <w:rPr>
            <w:noProof/>
          </w:rPr>
        </w:r>
      </w:ins>
      <w:r>
        <w:rPr>
          <w:noProof/>
        </w:rPr>
        <w:fldChar w:fldCharType="separate"/>
      </w:r>
      <w:ins w:id="402" w:author="Author">
        <w:r>
          <w:rPr>
            <w:noProof/>
          </w:rPr>
          <w:t>49</w:t>
        </w:r>
        <w:r>
          <w:rPr>
            <w:noProof/>
          </w:rPr>
          <w:fldChar w:fldCharType="end"/>
        </w:r>
      </w:ins>
    </w:p>
    <w:p w14:paraId="38C70ED4" w14:textId="0E10A5DD" w:rsidR="00584DAE" w:rsidRDefault="00584DAE">
      <w:pPr>
        <w:pStyle w:val="TOC4"/>
        <w:rPr>
          <w:ins w:id="403" w:author="Author"/>
          <w:rFonts w:asciiTheme="minorHAnsi" w:hAnsiTheme="minorHAnsi" w:cstheme="minorBidi"/>
          <w:noProof/>
          <w:kern w:val="2"/>
          <w:sz w:val="22"/>
          <w:szCs w:val="22"/>
          <w:lang w:val="en-US"/>
          <w14:ligatures w14:val="standardContextual"/>
        </w:rPr>
      </w:pPr>
      <w:ins w:id="404" w:author="Author">
        <w:r>
          <w:rPr>
            <w:noProof/>
          </w:rPr>
          <w:t>6.16.2.2</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_Toc182906694 \h </w:instrText>
        </w:r>
        <w:r>
          <w:rPr>
            <w:noProof/>
          </w:rPr>
        </w:r>
      </w:ins>
      <w:r>
        <w:rPr>
          <w:noProof/>
        </w:rPr>
        <w:fldChar w:fldCharType="separate"/>
      </w:r>
      <w:ins w:id="405" w:author="Author">
        <w:r>
          <w:rPr>
            <w:noProof/>
          </w:rPr>
          <w:t>50</w:t>
        </w:r>
        <w:r>
          <w:rPr>
            <w:noProof/>
          </w:rPr>
          <w:fldChar w:fldCharType="end"/>
        </w:r>
      </w:ins>
    </w:p>
    <w:p w14:paraId="4790B41B" w14:textId="184A530C" w:rsidR="00584DAE" w:rsidRDefault="00584DAE">
      <w:pPr>
        <w:pStyle w:val="TOC4"/>
        <w:rPr>
          <w:ins w:id="406" w:author="Author"/>
          <w:rFonts w:asciiTheme="minorHAnsi" w:hAnsiTheme="minorHAnsi" w:cstheme="minorBidi"/>
          <w:noProof/>
          <w:kern w:val="2"/>
          <w:sz w:val="22"/>
          <w:szCs w:val="22"/>
          <w:lang w:val="en-US"/>
          <w14:ligatures w14:val="standardContextual"/>
        </w:rPr>
      </w:pPr>
      <w:ins w:id="407" w:author="Author">
        <w:r>
          <w:rPr>
            <w:noProof/>
          </w:rPr>
          <w:t>6.16.2.2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_Toc182906695 \h </w:instrText>
        </w:r>
        <w:r>
          <w:rPr>
            <w:noProof/>
          </w:rPr>
        </w:r>
      </w:ins>
      <w:r>
        <w:rPr>
          <w:noProof/>
        </w:rPr>
        <w:fldChar w:fldCharType="separate"/>
      </w:r>
      <w:ins w:id="408" w:author="Author">
        <w:r>
          <w:rPr>
            <w:noProof/>
          </w:rPr>
          <w:t>50</w:t>
        </w:r>
        <w:r>
          <w:rPr>
            <w:noProof/>
          </w:rPr>
          <w:fldChar w:fldCharType="end"/>
        </w:r>
      </w:ins>
    </w:p>
    <w:p w14:paraId="155A4887" w14:textId="0F6DE03E" w:rsidR="00584DAE" w:rsidRDefault="00584DAE">
      <w:pPr>
        <w:pStyle w:val="TOC3"/>
        <w:rPr>
          <w:ins w:id="409" w:author="Author"/>
          <w:rFonts w:asciiTheme="minorHAnsi" w:hAnsiTheme="minorHAnsi" w:cstheme="minorBidi"/>
          <w:noProof/>
          <w:kern w:val="2"/>
          <w:sz w:val="22"/>
          <w:szCs w:val="22"/>
          <w:lang w:val="en-US"/>
          <w14:ligatures w14:val="standardContextual"/>
        </w:rPr>
      </w:pPr>
      <w:ins w:id="410" w:author="Author">
        <w:r>
          <w:rPr>
            <w:noProof/>
          </w:rPr>
          <w:t>6.16.3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_Toc182906696 \h </w:instrText>
        </w:r>
        <w:r>
          <w:rPr>
            <w:noProof/>
          </w:rPr>
        </w:r>
      </w:ins>
      <w:r>
        <w:rPr>
          <w:noProof/>
        </w:rPr>
        <w:fldChar w:fldCharType="separate"/>
      </w:r>
      <w:ins w:id="411" w:author="Author">
        <w:r>
          <w:rPr>
            <w:noProof/>
          </w:rPr>
          <w:t>50</w:t>
        </w:r>
        <w:r>
          <w:rPr>
            <w:noProof/>
          </w:rPr>
          <w:fldChar w:fldCharType="end"/>
        </w:r>
      </w:ins>
    </w:p>
    <w:p w14:paraId="439D18EB" w14:textId="2E5ED3E1" w:rsidR="00584DAE" w:rsidRDefault="00584DAE">
      <w:pPr>
        <w:pStyle w:val="TOC2"/>
        <w:rPr>
          <w:ins w:id="412" w:author="Author"/>
          <w:rFonts w:asciiTheme="minorHAnsi" w:hAnsiTheme="minorHAnsi" w:cstheme="minorBidi"/>
          <w:noProof/>
          <w:kern w:val="2"/>
          <w:sz w:val="22"/>
          <w:szCs w:val="22"/>
          <w:lang w:val="en-US"/>
          <w14:ligatures w14:val="standardContextual"/>
        </w:rPr>
      </w:pPr>
      <w:ins w:id="413" w:author="Author">
        <w:r>
          <w:rPr>
            <w:noProof/>
          </w:rPr>
          <w:t>6.17</w:t>
        </w:r>
        <w:r>
          <w:rPr>
            <w:rFonts w:asciiTheme="minorHAnsi" w:hAnsiTheme="minorHAnsi" w:cstheme="minorBidi"/>
            <w:noProof/>
            <w:kern w:val="2"/>
            <w:sz w:val="22"/>
            <w:szCs w:val="22"/>
            <w:lang w:val="en-US"/>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_Toc182906697 \h </w:instrText>
        </w:r>
        <w:r>
          <w:rPr>
            <w:noProof/>
          </w:rPr>
        </w:r>
      </w:ins>
      <w:r>
        <w:rPr>
          <w:noProof/>
        </w:rPr>
        <w:fldChar w:fldCharType="separate"/>
      </w:r>
      <w:ins w:id="414" w:author="Author">
        <w:r>
          <w:rPr>
            <w:noProof/>
          </w:rPr>
          <w:t>51</w:t>
        </w:r>
        <w:r>
          <w:rPr>
            <w:noProof/>
          </w:rPr>
          <w:fldChar w:fldCharType="end"/>
        </w:r>
      </w:ins>
    </w:p>
    <w:p w14:paraId="7CD1B9D9" w14:textId="7C8BB503" w:rsidR="00584DAE" w:rsidRDefault="00584DAE">
      <w:pPr>
        <w:pStyle w:val="TOC3"/>
        <w:rPr>
          <w:ins w:id="415" w:author="Author"/>
          <w:rFonts w:asciiTheme="minorHAnsi" w:hAnsiTheme="minorHAnsi" w:cstheme="minorBidi"/>
          <w:noProof/>
          <w:kern w:val="2"/>
          <w:sz w:val="22"/>
          <w:szCs w:val="22"/>
          <w:lang w:val="en-US"/>
          <w14:ligatures w14:val="standardContextual"/>
        </w:rPr>
      </w:pPr>
      <w:ins w:id="416" w:author="Author">
        <w:r>
          <w:rPr>
            <w:noProof/>
          </w:rPr>
          <w:t>6.17.1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_Toc182906698 \h </w:instrText>
        </w:r>
        <w:r>
          <w:rPr>
            <w:noProof/>
          </w:rPr>
        </w:r>
      </w:ins>
      <w:r>
        <w:rPr>
          <w:noProof/>
        </w:rPr>
        <w:fldChar w:fldCharType="separate"/>
      </w:r>
      <w:ins w:id="417" w:author="Author">
        <w:r>
          <w:rPr>
            <w:noProof/>
          </w:rPr>
          <w:t>51</w:t>
        </w:r>
        <w:r>
          <w:rPr>
            <w:noProof/>
          </w:rPr>
          <w:fldChar w:fldCharType="end"/>
        </w:r>
      </w:ins>
    </w:p>
    <w:p w14:paraId="14D3A8CE" w14:textId="5012355B" w:rsidR="00584DAE" w:rsidRDefault="00584DAE">
      <w:pPr>
        <w:pStyle w:val="TOC3"/>
        <w:rPr>
          <w:ins w:id="418" w:author="Author"/>
          <w:rFonts w:asciiTheme="minorHAnsi" w:hAnsiTheme="minorHAnsi" w:cstheme="minorBidi"/>
          <w:noProof/>
          <w:kern w:val="2"/>
          <w:sz w:val="22"/>
          <w:szCs w:val="22"/>
          <w:lang w:val="en-US"/>
          <w14:ligatures w14:val="standardContextual"/>
        </w:rPr>
      </w:pPr>
      <w:ins w:id="419" w:author="Author">
        <w:r>
          <w:rPr>
            <w:noProof/>
          </w:rPr>
          <w:t>6.17.2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_Toc182906699 \h </w:instrText>
        </w:r>
        <w:r>
          <w:rPr>
            <w:noProof/>
          </w:rPr>
        </w:r>
      </w:ins>
      <w:r>
        <w:rPr>
          <w:noProof/>
        </w:rPr>
        <w:fldChar w:fldCharType="separate"/>
      </w:r>
      <w:ins w:id="420" w:author="Author">
        <w:r>
          <w:rPr>
            <w:noProof/>
          </w:rPr>
          <w:t>51</w:t>
        </w:r>
        <w:r>
          <w:rPr>
            <w:noProof/>
          </w:rPr>
          <w:fldChar w:fldCharType="end"/>
        </w:r>
      </w:ins>
    </w:p>
    <w:p w14:paraId="16FF9AC4" w14:textId="1CE79507" w:rsidR="00584DAE" w:rsidRDefault="00584DAE">
      <w:pPr>
        <w:pStyle w:val="TOC4"/>
        <w:rPr>
          <w:ins w:id="421" w:author="Author"/>
          <w:rFonts w:asciiTheme="minorHAnsi" w:hAnsiTheme="minorHAnsi" w:cstheme="minorBidi"/>
          <w:noProof/>
          <w:kern w:val="2"/>
          <w:sz w:val="22"/>
          <w:szCs w:val="22"/>
          <w:lang w:val="en-US"/>
          <w14:ligatures w14:val="standardContextual"/>
        </w:rPr>
      </w:pPr>
      <w:ins w:id="422" w:author="Author">
        <w:r>
          <w:rPr>
            <w:noProof/>
          </w:rPr>
          <w:t>6.17.2.1</w:t>
        </w:r>
        <w:r>
          <w:rPr>
            <w:rFonts w:asciiTheme="minorHAnsi" w:hAnsiTheme="minorHAnsi" w:cstheme="minorBidi"/>
            <w:noProof/>
            <w:kern w:val="2"/>
            <w:sz w:val="22"/>
            <w:szCs w:val="22"/>
            <w:lang w:val="en-US"/>
            <w14:ligatures w14:val="standardContextual"/>
          </w:rPr>
          <w:tab/>
        </w:r>
        <w:r>
          <w:rPr>
            <w:noProof/>
          </w:rPr>
          <w:t>Security procedure for API invoker authentication and authorization using Method 3 in CAPIF interconnection</w:t>
        </w:r>
        <w:r>
          <w:rPr>
            <w:noProof/>
          </w:rPr>
          <w:tab/>
        </w:r>
        <w:r>
          <w:rPr>
            <w:noProof/>
          </w:rPr>
          <w:fldChar w:fldCharType="begin"/>
        </w:r>
        <w:r>
          <w:rPr>
            <w:noProof/>
          </w:rPr>
          <w:instrText xml:space="preserve"> PAGEREF _Toc182906700 \h </w:instrText>
        </w:r>
        <w:r>
          <w:rPr>
            <w:noProof/>
          </w:rPr>
        </w:r>
      </w:ins>
      <w:r>
        <w:rPr>
          <w:noProof/>
        </w:rPr>
        <w:fldChar w:fldCharType="separate"/>
      </w:r>
      <w:ins w:id="423" w:author="Author">
        <w:r>
          <w:rPr>
            <w:noProof/>
          </w:rPr>
          <w:t>51</w:t>
        </w:r>
        <w:r>
          <w:rPr>
            <w:noProof/>
          </w:rPr>
          <w:fldChar w:fldCharType="end"/>
        </w:r>
      </w:ins>
    </w:p>
    <w:p w14:paraId="66E0FFF5" w14:textId="13EF70A6" w:rsidR="00584DAE" w:rsidRDefault="00584DAE">
      <w:pPr>
        <w:pStyle w:val="TOC4"/>
        <w:rPr>
          <w:ins w:id="424" w:author="Author"/>
          <w:rFonts w:asciiTheme="minorHAnsi" w:hAnsiTheme="minorHAnsi" w:cstheme="minorBidi"/>
          <w:noProof/>
          <w:kern w:val="2"/>
          <w:sz w:val="22"/>
          <w:szCs w:val="22"/>
          <w:lang w:val="en-US"/>
          <w14:ligatures w14:val="standardContextual"/>
        </w:rPr>
      </w:pPr>
      <w:ins w:id="425" w:author="Author">
        <w:r>
          <w:rPr>
            <w:noProof/>
          </w:rPr>
          <w:t>6.17.2.2</w:t>
        </w:r>
        <w:r>
          <w:rPr>
            <w:rFonts w:asciiTheme="minorHAnsi" w:hAnsiTheme="minorHAnsi" w:cstheme="minorBidi"/>
            <w:noProof/>
            <w:kern w:val="2"/>
            <w:sz w:val="22"/>
            <w:szCs w:val="22"/>
            <w:lang w:val="en-US"/>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_Toc182906701 \h </w:instrText>
        </w:r>
        <w:r>
          <w:rPr>
            <w:noProof/>
          </w:rPr>
        </w:r>
      </w:ins>
      <w:r>
        <w:rPr>
          <w:noProof/>
        </w:rPr>
        <w:fldChar w:fldCharType="separate"/>
      </w:r>
      <w:ins w:id="426" w:author="Author">
        <w:r>
          <w:rPr>
            <w:noProof/>
          </w:rPr>
          <w:t>53</w:t>
        </w:r>
        <w:r>
          <w:rPr>
            <w:noProof/>
          </w:rPr>
          <w:fldChar w:fldCharType="end"/>
        </w:r>
      </w:ins>
    </w:p>
    <w:p w14:paraId="60C84107" w14:textId="04609C88" w:rsidR="00584DAE" w:rsidRDefault="00584DAE">
      <w:pPr>
        <w:pStyle w:val="TOC3"/>
        <w:rPr>
          <w:ins w:id="427" w:author="Author"/>
          <w:rFonts w:asciiTheme="minorHAnsi" w:hAnsiTheme="minorHAnsi" w:cstheme="minorBidi"/>
          <w:noProof/>
          <w:kern w:val="2"/>
          <w:sz w:val="22"/>
          <w:szCs w:val="22"/>
          <w:lang w:val="en-US"/>
          <w14:ligatures w14:val="standardContextual"/>
        </w:rPr>
      </w:pPr>
      <w:ins w:id="428" w:author="Author">
        <w:r>
          <w:rPr>
            <w:noProof/>
          </w:rPr>
          <w:t>6.17.3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_Toc182906702 \h </w:instrText>
        </w:r>
        <w:r>
          <w:rPr>
            <w:noProof/>
          </w:rPr>
        </w:r>
      </w:ins>
      <w:r>
        <w:rPr>
          <w:noProof/>
        </w:rPr>
        <w:fldChar w:fldCharType="separate"/>
      </w:r>
      <w:ins w:id="429" w:author="Author">
        <w:r>
          <w:rPr>
            <w:noProof/>
          </w:rPr>
          <w:t>53</w:t>
        </w:r>
        <w:r>
          <w:rPr>
            <w:noProof/>
          </w:rPr>
          <w:fldChar w:fldCharType="end"/>
        </w:r>
      </w:ins>
    </w:p>
    <w:p w14:paraId="7D73A060" w14:textId="43345152" w:rsidR="00584DAE" w:rsidRDefault="00584DAE">
      <w:pPr>
        <w:pStyle w:val="TOC2"/>
        <w:rPr>
          <w:ins w:id="430" w:author="Author"/>
          <w:rFonts w:asciiTheme="minorHAnsi" w:hAnsiTheme="minorHAnsi" w:cstheme="minorBidi"/>
          <w:noProof/>
          <w:kern w:val="2"/>
          <w:sz w:val="22"/>
          <w:szCs w:val="22"/>
          <w:lang w:val="en-US"/>
          <w14:ligatures w14:val="standardContextual"/>
        </w:rPr>
      </w:pPr>
      <w:ins w:id="431" w:author="Author">
        <w:r>
          <w:rPr>
            <w:noProof/>
          </w:rPr>
          <w:t>6.18</w:t>
        </w:r>
        <w:r>
          <w:rPr>
            <w:rFonts w:asciiTheme="minorHAnsi" w:hAnsiTheme="minorHAnsi" w:cstheme="minorBidi"/>
            <w:noProof/>
            <w:kern w:val="2"/>
            <w:sz w:val="22"/>
            <w:szCs w:val="22"/>
            <w:lang w:val="en-US"/>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_Toc182906703 \h </w:instrText>
        </w:r>
        <w:r>
          <w:rPr>
            <w:noProof/>
          </w:rPr>
        </w:r>
      </w:ins>
      <w:r>
        <w:rPr>
          <w:noProof/>
        </w:rPr>
        <w:fldChar w:fldCharType="separate"/>
      </w:r>
      <w:ins w:id="432" w:author="Author">
        <w:r>
          <w:rPr>
            <w:noProof/>
          </w:rPr>
          <w:t>54</w:t>
        </w:r>
        <w:r>
          <w:rPr>
            <w:noProof/>
          </w:rPr>
          <w:fldChar w:fldCharType="end"/>
        </w:r>
      </w:ins>
    </w:p>
    <w:p w14:paraId="57DC8639" w14:textId="6BAE383E" w:rsidR="00584DAE" w:rsidRDefault="00584DAE">
      <w:pPr>
        <w:pStyle w:val="TOC3"/>
        <w:rPr>
          <w:ins w:id="433" w:author="Author"/>
          <w:rFonts w:asciiTheme="minorHAnsi" w:hAnsiTheme="minorHAnsi" w:cstheme="minorBidi"/>
          <w:noProof/>
          <w:kern w:val="2"/>
          <w:sz w:val="22"/>
          <w:szCs w:val="22"/>
          <w:lang w:val="en-US"/>
          <w14:ligatures w14:val="standardContextual"/>
        </w:rPr>
      </w:pPr>
      <w:ins w:id="434" w:author="Author">
        <w:r>
          <w:rPr>
            <w:noProof/>
          </w:rPr>
          <w:t>6.18.1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_Toc182906704 \h </w:instrText>
        </w:r>
        <w:r>
          <w:rPr>
            <w:noProof/>
          </w:rPr>
        </w:r>
      </w:ins>
      <w:r>
        <w:rPr>
          <w:noProof/>
        </w:rPr>
        <w:fldChar w:fldCharType="separate"/>
      </w:r>
      <w:ins w:id="435" w:author="Author">
        <w:r>
          <w:rPr>
            <w:noProof/>
          </w:rPr>
          <w:t>54</w:t>
        </w:r>
        <w:r>
          <w:rPr>
            <w:noProof/>
          </w:rPr>
          <w:fldChar w:fldCharType="end"/>
        </w:r>
      </w:ins>
    </w:p>
    <w:p w14:paraId="42162295" w14:textId="5681ADEA" w:rsidR="00584DAE" w:rsidRDefault="00584DAE">
      <w:pPr>
        <w:pStyle w:val="TOC3"/>
        <w:rPr>
          <w:ins w:id="436" w:author="Author"/>
          <w:rFonts w:asciiTheme="minorHAnsi" w:hAnsiTheme="minorHAnsi" w:cstheme="minorBidi"/>
          <w:noProof/>
          <w:kern w:val="2"/>
          <w:sz w:val="22"/>
          <w:szCs w:val="22"/>
          <w:lang w:val="en-US"/>
          <w14:ligatures w14:val="standardContextual"/>
        </w:rPr>
      </w:pPr>
      <w:ins w:id="437" w:author="Author">
        <w:r>
          <w:rPr>
            <w:noProof/>
          </w:rPr>
          <w:t>6.18.2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_Toc182906705 \h </w:instrText>
        </w:r>
        <w:r>
          <w:rPr>
            <w:noProof/>
          </w:rPr>
        </w:r>
      </w:ins>
      <w:r>
        <w:rPr>
          <w:noProof/>
        </w:rPr>
        <w:fldChar w:fldCharType="separate"/>
      </w:r>
      <w:ins w:id="438" w:author="Author">
        <w:r>
          <w:rPr>
            <w:noProof/>
          </w:rPr>
          <w:t>54</w:t>
        </w:r>
        <w:r>
          <w:rPr>
            <w:noProof/>
          </w:rPr>
          <w:fldChar w:fldCharType="end"/>
        </w:r>
      </w:ins>
    </w:p>
    <w:p w14:paraId="66397ADA" w14:textId="5348F49A" w:rsidR="00584DAE" w:rsidRDefault="00584DAE">
      <w:pPr>
        <w:pStyle w:val="TOC4"/>
        <w:rPr>
          <w:ins w:id="439" w:author="Author"/>
          <w:rFonts w:asciiTheme="minorHAnsi" w:hAnsiTheme="minorHAnsi" w:cstheme="minorBidi"/>
          <w:noProof/>
          <w:kern w:val="2"/>
          <w:sz w:val="22"/>
          <w:szCs w:val="22"/>
          <w:lang w:val="en-US"/>
          <w14:ligatures w14:val="standardContextual"/>
        </w:rPr>
      </w:pPr>
      <w:ins w:id="440" w:author="Author">
        <w:r>
          <w:rPr>
            <w:noProof/>
          </w:rPr>
          <w:t>6.18.2.1</w:t>
        </w:r>
        <w:r>
          <w:rPr>
            <w:rFonts w:asciiTheme="minorHAnsi" w:hAnsiTheme="minorHAnsi" w:cstheme="minorBidi"/>
            <w:noProof/>
            <w:kern w:val="2"/>
            <w:sz w:val="22"/>
            <w:szCs w:val="22"/>
            <w:lang w:val="en-US"/>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_Toc182906706 \h </w:instrText>
        </w:r>
        <w:r>
          <w:rPr>
            <w:noProof/>
          </w:rPr>
        </w:r>
      </w:ins>
      <w:r>
        <w:rPr>
          <w:noProof/>
        </w:rPr>
        <w:fldChar w:fldCharType="separate"/>
      </w:r>
      <w:ins w:id="441" w:author="Author">
        <w:r>
          <w:rPr>
            <w:noProof/>
          </w:rPr>
          <w:t>54</w:t>
        </w:r>
        <w:r>
          <w:rPr>
            <w:noProof/>
          </w:rPr>
          <w:fldChar w:fldCharType="end"/>
        </w:r>
      </w:ins>
    </w:p>
    <w:p w14:paraId="462AFD66" w14:textId="076EA65E" w:rsidR="00584DAE" w:rsidRDefault="00584DAE">
      <w:pPr>
        <w:pStyle w:val="TOC4"/>
        <w:rPr>
          <w:ins w:id="442" w:author="Author"/>
          <w:rFonts w:asciiTheme="minorHAnsi" w:hAnsiTheme="minorHAnsi" w:cstheme="minorBidi"/>
          <w:noProof/>
          <w:kern w:val="2"/>
          <w:sz w:val="22"/>
          <w:szCs w:val="22"/>
          <w:lang w:val="en-US"/>
          <w14:ligatures w14:val="standardContextual"/>
        </w:rPr>
      </w:pPr>
      <w:ins w:id="443" w:author="Author">
        <w:r>
          <w:rPr>
            <w:noProof/>
          </w:rPr>
          <w:t>6.18.2.2</w:t>
        </w:r>
        <w:r>
          <w:rPr>
            <w:rFonts w:asciiTheme="minorHAnsi" w:hAnsiTheme="minorHAnsi" w:cstheme="minorBidi"/>
            <w:noProof/>
            <w:kern w:val="2"/>
            <w:sz w:val="22"/>
            <w:szCs w:val="22"/>
            <w:lang w:val="en-US"/>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_Toc182906707 \h </w:instrText>
        </w:r>
        <w:r>
          <w:rPr>
            <w:noProof/>
          </w:rPr>
        </w:r>
      </w:ins>
      <w:r>
        <w:rPr>
          <w:noProof/>
        </w:rPr>
        <w:fldChar w:fldCharType="separate"/>
      </w:r>
      <w:ins w:id="444" w:author="Author">
        <w:r>
          <w:rPr>
            <w:noProof/>
          </w:rPr>
          <w:t>55</w:t>
        </w:r>
        <w:r>
          <w:rPr>
            <w:noProof/>
          </w:rPr>
          <w:fldChar w:fldCharType="end"/>
        </w:r>
      </w:ins>
    </w:p>
    <w:p w14:paraId="7A4803B9" w14:textId="0D6F50CF" w:rsidR="00584DAE" w:rsidRDefault="00584DAE">
      <w:pPr>
        <w:pStyle w:val="TOC3"/>
        <w:rPr>
          <w:ins w:id="445" w:author="Author"/>
          <w:rFonts w:asciiTheme="minorHAnsi" w:hAnsiTheme="minorHAnsi" w:cstheme="minorBidi"/>
          <w:noProof/>
          <w:kern w:val="2"/>
          <w:sz w:val="22"/>
          <w:szCs w:val="22"/>
          <w:lang w:val="en-US"/>
          <w14:ligatures w14:val="standardContextual"/>
        </w:rPr>
      </w:pPr>
      <w:ins w:id="446" w:author="Author">
        <w:r>
          <w:rPr>
            <w:noProof/>
          </w:rPr>
          <w:t>6.18.3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_Toc182906708 \h </w:instrText>
        </w:r>
        <w:r>
          <w:rPr>
            <w:noProof/>
          </w:rPr>
        </w:r>
      </w:ins>
      <w:r>
        <w:rPr>
          <w:noProof/>
        </w:rPr>
        <w:fldChar w:fldCharType="separate"/>
      </w:r>
      <w:ins w:id="447" w:author="Author">
        <w:r>
          <w:rPr>
            <w:noProof/>
          </w:rPr>
          <w:t>56</w:t>
        </w:r>
        <w:r>
          <w:rPr>
            <w:noProof/>
          </w:rPr>
          <w:fldChar w:fldCharType="end"/>
        </w:r>
      </w:ins>
    </w:p>
    <w:p w14:paraId="37C3CFF6" w14:textId="12BBBD3C" w:rsidR="00584DAE" w:rsidRDefault="00584DAE">
      <w:pPr>
        <w:pStyle w:val="TOC2"/>
        <w:rPr>
          <w:ins w:id="448" w:author="Author"/>
          <w:rFonts w:asciiTheme="minorHAnsi" w:hAnsiTheme="minorHAnsi" w:cstheme="minorBidi"/>
          <w:noProof/>
          <w:kern w:val="2"/>
          <w:sz w:val="22"/>
          <w:szCs w:val="22"/>
          <w:lang w:val="en-US"/>
          <w14:ligatures w14:val="standardContextual"/>
        </w:rPr>
      </w:pPr>
      <w:ins w:id="449" w:author="Author">
        <w:r>
          <w:rPr>
            <w:noProof/>
          </w:rPr>
          <w:t>6.19</w:t>
        </w:r>
        <w:r>
          <w:rPr>
            <w:rFonts w:asciiTheme="minorHAnsi" w:hAnsiTheme="minorHAnsi" w:cstheme="minorBidi"/>
            <w:noProof/>
            <w:kern w:val="2"/>
            <w:sz w:val="22"/>
            <w:szCs w:val="22"/>
            <w:lang w:val="en-US"/>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_Toc182906709 \h </w:instrText>
        </w:r>
        <w:r>
          <w:rPr>
            <w:noProof/>
          </w:rPr>
        </w:r>
      </w:ins>
      <w:r>
        <w:rPr>
          <w:noProof/>
        </w:rPr>
        <w:fldChar w:fldCharType="separate"/>
      </w:r>
      <w:ins w:id="450" w:author="Author">
        <w:r>
          <w:rPr>
            <w:noProof/>
          </w:rPr>
          <w:t>56</w:t>
        </w:r>
        <w:r>
          <w:rPr>
            <w:noProof/>
          </w:rPr>
          <w:fldChar w:fldCharType="end"/>
        </w:r>
      </w:ins>
    </w:p>
    <w:p w14:paraId="6E0DDEAA" w14:textId="6DDCF0C9" w:rsidR="00584DAE" w:rsidRDefault="00584DAE">
      <w:pPr>
        <w:pStyle w:val="TOC3"/>
        <w:rPr>
          <w:ins w:id="451" w:author="Author"/>
          <w:rFonts w:asciiTheme="minorHAnsi" w:hAnsiTheme="minorHAnsi" w:cstheme="minorBidi"/>
          <w:noProof/>
          <w:kern w:val="2"/>
          <w:sz w:val="22"/>
          <w:szCs w:val="22"/>
          <w:lang w:val="en-US"/>
          <w14:ligatures w14:val="standardContextual"/>
        </w:rPr>
      </w:pPr>
      <w:ins w:id="452" w:author="Author">
        <w:r>
          <w:rPr>
            <w:noProof/>
          </w:rPr>
          <w:t>6.19.1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_Toc182906710 \h </w:instrText>
        </w:r>
        <w:r>
          <w:rPr>
            <w:noProof/>
          </w:rPr>
        </w:r>
      </w:ins>
      <w:r>
        <w:rPr>
          <w:noProof/>
        </w:rPr>
        <w:fldChar w:fldCharType="separate"/>
      </w:r>
      <w:ins w:id="453" w:author="Author">
        <w:r>
          <w:rPr>
            <w:noProof/>
          </w:rPr>
          <w:t>56</w:t>
        </w:r>
        <w:r>
          <w:rPr>
            <w:noProof/>
          </w:rPr>
          <w:fldChar w:fldCharType="end"/>
        </w:r>
      </w:ins>
    </w:p>
    <w:p w14:paraId="252418D8" w14:textId="6AE094FC" w:rsidR="00584DAE" w:rsidRDefault="00584DAE">
      <w:pPr>
        <w:pStyle w:val="TOC3"/>
        <w:rPr>
          <w:ins w:id="454" w:author="Author"/>
          <w:rFonts w:asciiTheme="minorHAnsi" w:hAnsiTheme="minorHAnsi" w:cstheme="minorBidi"/>
          <w:noProof/>
          <w:kern w:val="2"/>
          <w:sz w:val="22"/>
          <w:szCs w:val="22"/>
          <w:lang w:val="en-US"/>
          <w14:ligatures w14:val="standardContextual"/>
        </w:rPr>
      </w:pPr>
      <w:ins w:id="455" w:author="Author">
        <w:r>
          <w:rPr>
            <w:noProof/>
          </w:rPr>
          <w:t>6.19.2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_Toc182906711 \h </w:instrText>
        </w:r>
        <w:r>
          <w:rPr>
            <w:noProof/>
          </w:rPr>
        </w:r>
      </w:ins>
      <w:r>
        <w:rPr>
          <w:noProof/>
        </w:rPr>
        <w:fldChar w:fldCharType="separate"/>
      </w:r>
      <w:ins w:id="456" w:author="Author">
        <w:r>
          <w:rPr>
            <w:noProof/>
          </w:rPr>
          <w:t>56</w:t>
        </w:r>
        <w:r>
          <w:rPr>
            <w:noProof/>
          </w:rPr>
          <w:fldChar w:fldCharType="end"/>
        </w:r>
      </w:ins>
    </w:p>
    <w:p w14:paraId="74D9DE52" w14:textId="621F9AF5" w:rsidR="00584DAE" w:rsidRDefault="00584DAE">
      <w:pPr>
        <w:pStyle w:val="TOC3"/>
        <w:rPr>
          <w:ins w:id="457" w:author="Author"/>
          <w:rFonts w:asciiTheme="minorHAnsi" w:hAnsiTheme="minorHAnsi" w:cstheme="minorBidi"/>
          <w:noProof/>
          <w:kern w:val="2"/>
          <w:sz w:val="22"/>
          <w:szCs w:val="22"/>
          <w:lang w:val="en-US"/>
          <w14:ligatures w14:val="standardContextual"/>
        </w:rPr>
      </w:pPr>
      <w:ins w:id="458" w:author="Author">
        <w:r>
          <w:rPr>
            <w:noProof/>
          </w:rPr>
          <w:t>6.19.3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_Toc182906712 \h </w:instrText>
        </w:r>
        <w:r>
          <w:rPr>
            <w:noProof/>
          </w:rPr>
        </w:r>
      </w:ins>
      <w:r>
        <w:rPr>
          <w:noProof/>
        </w:rPr>
        <w:fldChar w:fldCharType="separate"/>
      </w:r>
      <w:ins w:id="459" w:author="Author">
        <w:r>
          <w:rPr>
            <w:noProof/>
          </w:rPr>
          <w:t>58</w:t>
        </w:r>
        <w:r>
          <w:rPr>
            <w:noProof/>
          </w:rPr>
          <w:fldChar w:fldCharType="end"/>
        </w:r>
      </w:ins>
    </w:p>
    <w:p w14:paraId="6532F768" w14:textId="34E1ADF1" w:rsidR="00584DAE" w:rsidRDefault="00584DAE">
      <w:pPr>
        <w:pStyle w:val="TOC2"/>
        <w:rPr>
          <w:ins w:id="460" w:author="Author"/>
          <w:rFonts w:asciiTheme="minorHAnsi" w:hAnsiTheme="minorHAnsi" w:cstheme="minorBidi"/>
          <w:noProof/>
          <w:kern w:val="2"/>
          <w:sz w:val="22"/>
          <w:szCs w:val="22"/>
          <w:lang w:val="en-US"/>
          <w14:ligatures w14:val="standardContextual"/>
        </w:rPr>
      </w:pPr>
      <w:ins w:id="461" w:author="Author">
        <w:r>
          <w:rPr>
            <w:noProof/>
          </w:rPr>
          <w:t>6.20</w:t>
        </w:r>
        <w:r>
          <w:rPr>
            <w:rFonts w:asciiTheme="minorHAnsi" w:hAnsiTheme="minorHAnsi" w:cstheme="minorBidi"/>
            <w:noProof/>
            <w:kern w:val="2"/>
            <w:sz w:val="22"/>
            <w:szCs w:val="22"/>
            <w:lang w:val="en-US"/>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_Toc182906713 \h </w:instrText>
        </w:r>
        <w:r>
          <w:rPr>
            <w:noProof/>
          </w:rPr>
        </w:r>
      </w:ins>
      <w:r>
        <w:rPr>
          <w:noProof/>
        </w:rPr>
        <w:fldChar w:fldCharType="separate"/>
      </w:r>
      <w:ins w:id="462" w:author="Author">
        <w:r>
          <w:rPr>
            <w:noProof/>
          </w:rPr>
          <w:t>59</w:t>
        </w:r>
        <w:r>
          <w:rPr>
            <w:noProof/>
          </w:rPr>
          <w:fldChar w:fldCharType="end"/>
        </w:r>
      </w:ins>
    </w:p>
    <w:p w14:paraId="6F4A484A" w14:textId="07B41C8E" w:rsidR="00584DAE" w:rsidRDefault="00584DAE">
      <w:pPr>
        <w:pStyle w:val="TOC3"/>
        <w:rPr>
          <w:ins w:id="463" w:author="Author"/>
          <w:rFonts w:asciiTheme="minorHAnsi" w:hAnsiTheme="minorHAnsi" w:cstheme="minorBidi"/>
          <w:noProof/>
          <w:kern w:val="2"/>
          <w:sz w:val="22"/>
          <w:szCs w:val="22"/>
          <w:lang w:val="en-US"/>
          <w14:ligatures w14:val="standardContextual"/>
        </w:rPr>
      </w:pPr>
      <w:ins w:id="464" w:author="Author">
        <w:r>
          <w:rPr>
            <w:noProof/>
          </w:rPr>
          <w:t>6.20.1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_Toc182906714 \h </w:instrText>
        </w:r>
        <w:r>
          <w:rPr>
            <w:noProof/>
          </w:rPr>
        </w:r>
      </w:ins>
      <w:r>
        <w:rPr>
          <w:noProof/>
        </w:rPr>
        <w:fldChar w:fldCharType="separate"/>
      </w:r>
      <w:ins w:id="465" w:author="Author">
        <w:r>
          <w:rPr>
            <w:noProof/>
          </w:rPr>
          <w:t>59</w:t>
        </w:r>
        <w:r>
          <w:rPr>
            <w:noProof/>
          </w:rPr>
          <w:fldChar w:fldCharType="end"/>
        </w:r>
      </w:ins>
    </w:p>
    <w:p w14:paraId="0FC43439" w14:textId="5717D53F" w:rsidR="00584DAE" w:rsidRDefault="00584DAE">
      <w:pPr>
        <w:pStyle w:val="TOC3"/>
        <w:rPr>
          <w:ins w:id="466" w:author="Author"/>
          <w:rFonts w:asciiTheme="minorHAnsi" w:hAnsiTheme="minorHAnsi" w:cstheme="minorBidi"/>
          <w:noProof/>
          <w:kern w:val="2"/>
          <w:sz w:val="22"/>
          <w:szCs w:val="22"/>
          <w:lang w:val="en-US"/>
          <w14:ligatures w14:val="standardContextual"/>
        </w:rPr>
      </w:pPr>
      <w:ins w:id="467" w:author="Author">
        <w:r>
          <w:rPr>
            <w:noProof/>
          </w:rPr>
          <w:t>6.20.2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_Toc182906715 \h </w:instrText>
        </w:r>
        <w:r>
          <w:rPr>
            <w:noProof/>
          </w:rPr>
        </w:r>
      </w:ins>
      <w:r>
        <w:rPr>
          <w:noProof/>
        </w:rPr>
        <w:fldChar w:fldCharType="separate"/>
      </w:r>
      <w:ins w:id="468" w:author="Author">
        <w:r>
          <w:rPr>
            <w:noProof/>
          </w:rPr>
          <w:t>59</w:t>
        </w:r>
        <w:r>
          <w:rPr>
            <w:noProof/>
          </w:rPr>
          <w:fldChar w:fldCharType="end"/>
        </w:r>
      </w:ins>
    </w:p>
    <w:p w14:paraId="75143390" w14:textId="56D45EEF" w:rsidR="00584DAE" w:rsidRDefault="00584DAE">
      <w:pPr>
        <w:pStyle w:val="TOC3"/>
        <w:rPr>
          <w:ins w:id="469" w:author="Author"/>
          <w:rFonts w:asciiTheme="minorHAnsi" w:hAnsiTheme="minorHAnsi" w:cstheme="minorBidi"/>
          <w:noProof/>
          <w:kern w:val="2"/>
          <w:sz w:val="22"/>
          <w:szCs w:val="22"/>
          <w:lang w:val="en-US"/>
          <w14:ligatures w14:val="standardContextual"/>
        </w:rPr>
      </w:pPr>
      <w:ins w:id="470" w:author="Author">
        <w:r>
          <w:rPr>
            <w:noProof/>
          </w:rPr>
          <w:t>6.20.3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_Toc182906716 \h </w:instrText>
        </w:r>
        <w:r>
          <w:rPr>
            <w:noProof/>
          </w:rPr>
        </w:r>
      </w:ins>
      <w:r>
        <w:rPr>
          <w:noProof/>
        </w:rPr>
        <w:fldChar w:fldCharType="separate"/>
      </w:r>
      <w:ins w:id="471" w:author="Author">
        <w:r>
          <w:rPr>
            <w:noProof/>
          </w:rPr>
          <w:t>60</w:t>
        </w:r>
        <w:r>
          <w:rPr>
            <w:noProof/>
          </w:rPr>
          <w:fldChar w:fldCharType="end"/>
        </w:r>
      </w:ins>
    </w:p>
    <w:p w14:paraId="230B18BF" w14:textId="1A695663" w:rsidR="00584DAE" w:rsidRDefault="00584DAE">
      <w:pPr>
        <w:pStyle w:val="TOC2"/>
        <w:rPr>
          <w:ins w:id="472" w:author="Author"/>
          <w:rFonts w:asciiTheme="minorHAnsi" w:hAnsiTheme="minorHAnsi" w:cstheme="minorBidi"/>
          <w:noProof/>
          <w:kern w:val="2"/>
          <w:sz w:val="22"/>
          <w:szCs w:val="22"/>
          <w:lang w:val="en-US"/>
          <w14:ligatures w14:val="standardContextual"/>
        </w:rPr>
      </w:pPr>
      <w:ins w:id="473" w:author="Author">
        <w:r>
          <w:rPr>
            <w:noProof/>
          </w:rPr>
          <w:t>6.21</w:t>
        </w:r>
        <w:r>
          <w:rPr>
            <w:rFonts w:asciiTheme="minorHAnsi" w:hAnsiTheme="minorHAnsi" w:cstheme="minorBidi"/>
            <w:noProof/>
            <w:kern w:val="2"/>
            <w:sz w:val="22"/>
            <w:szCs w:val="22"/>
            <w:lang w:val="en-US"/>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_Toc182906717 \h </w:instrText>
        </w:r>
        <w:r>
          <w:rPr>
            <w:noProof/>
          </w:rPr>
        </w:r>
      </w:ins>
      <w:r>
        <w:rPr>
          <w:noProof/>
        </w:rPr>
        <w:fldChar w:fldCharType="separate"/>
      </w:r>
      <w:ins w:id="474" w:author="Author">
        <w:r>
          <w:rPr>
            <w:noProof/>
          </w:rPr>
          <w:t>60</w:t>
        </w:r>
        <w:r>
          <w:rPr>
            <w:noProof/>
          </w:rPr>
          <w:fldChar w:fldCharType="end"/>
        </w:r>
      </w:ins>
    </w:p>
    <w:p w14:paraId="7BC10D8E" w14:textId="6498AEB4" w:rsidR="00584DAE" w:rsidRDefault="00584DAE">
      <w:pPr>
        <w:pStyle w:val="TOC3"/>
        <w:rPr>
          <w:ins w:id="475" w:author="Author"/>
          <w:rFonts w:asciiTheme="minorHAnsi" w:hAnsiTheme="minorHAnsi" w:cstheme="minorBidi"/>
          <w:noProof/>
          <w:kern w:val="2"/>
          <w:sz w:val="22"/>
          <w:szCs w:val="22"/>
          <w:lang w:val="en-US"/>
          <w14:ligatures w14:val="standardContextual"/>
        </w:rPr>
      </w:pPr>
      <w:ins w:id="476" w:author="Author">
        <w:r>
          <w:rPr>
            <w:noProof/>
          </w:rPr>
          <w:t>6.21.1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_Toc182906718 \h </w:instrText>
        </w:r>
        <w:r>
          <w:rPr>
            <w:noProof/>
          </w:rPr>
        </w:r>
      </w:ins>
      <w:r>
        <w:rPr>
          <w:noProof/>
        </w:rPr>
        <w:fldChar w:fldCharType="separate"/>
      </w:r>
      <w:ins w:id="477" w:author="Author">
        <w:r>
          <w:rPr>
            <w:noProof/>
          </w:rPr>
          <w:t>60</w:t>
        </w:r>
        <w:r>
          <w:rPr>
            <w:noProof/>
          </w:rPr>
          <w:fldChar w:fldCharType="end"/>
        </w:r>
      </w:ins>
    </w:p>
    <w:p w14:paraId="38320D4D" w14:textId="40C997B3" w:rsidR="00584DAE" w:rsidRDefault="00584DAE">
      <w:pPr>
        <w:pStyle w:val="TOC3"/>
        <w:rPr>
          <w:ins w:id="478" w:author="Author"/>
          <w:rFonts w:asciiTheme="minorHAnsi" w:hAnsiTheme="minorHAnsi" w:cstheme="minorBidi"/>
          <w:noProof/>
          <w:kern w:val="2"/>
          <w:sz w:val="22"/>
          <w:szCs w:val="22"/>
          <w:lang w:val="en-US"/>
          <w14:ligatures w14:val="standardContextual"/>
        </w:rPr>
      </w:pPr>
      <w:ins w:id="479" w:author="Author">
        <w:r>
          <w:rPr>
            <w:noProof/>
          </w:rPr>
          <w:t>6.21.2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_Toc182906719 \h </w:instrText>
        </w:r>
        <w:r>
          <w:rPr>
            <w:noProof/>
          </w:rPr>
        </w:r>
      </w:ins>
      <w:r>
        <w:rPr>
          <w:noProof/>
        </w:rPr>
        <w:fldChar w:fldCharType="separate"/>
      </w:r>
      <w:ins w:id="480" w:author="Author">
        <w:r>
          <w:rPr>
            <w:noProof/>
          </w:rPr>
          <w:t>60</w:t>
        </w:r>
        <w:r>
          <w:rPr>
            <w:noProof/>
          </w:rPr>
          <w:fldChar w:fldCharType="end"/>
        </w:r>
      </w:ins>
    </w:p>
    <w:p w14:paraId="7335219B" w14:textId="208531A2" w:rsidR="00584DAE" w:rsidRDefault="00584DAE">
      <w:pPr>
        <w:pStyle w:val="TOC3"/>
        <w:rPr>
          <w:ins w:id="481" w:author="Author"/>
          <w:rFonts w:asciiTheme="minorHAnsi" w:hAnsiTheme="minorHAnsi" w:cstheme="minorBidi"/>
          <w:noProof/>
          <w:kern w:val="2"/>
          <w:sz w:val="22"/>
          <w:szCs w:val="22"/>
          <w:lang w:val="en-US"/>
          <w14:ligatures w14:val="standardContextual"/>
        </w:rPr>
      </w:pPr>
      <w:ins w:id="482" w:author="Author">
        <w:r>
          <w:rPr>
            <w:noProof/>
          </w:rPr>
          <w:t>6.21.3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_Toc182906720 \h </w:instrText>
        </w:r>
        <w:r>
          <w:rPr>
            <w:noProof/>
          </w:rPr>
        </w:r>
      </w:ins>
      <w:r>
        <w:rPr>
          <w:noProof/>
        </w:rPr>
        <w:fldChar w:fldCharType="separate"/>
      </w:r>
      <w:ins w:id="483" w:author="Author">
        <w:r>
          <w:rPr>
            <w:noProof/>
          </w:rPr>
          <w:t>65</w:t>
        </w:r>
        <w:r>
          <w:rPr>
            <w:noProof/>
          </w:rPr>
          <w:fldChar w:fldCharType="end"/>
        </w:r>
      </w:ins>
    </w:p>
    <w:p w14:paraId="585720F5" w14:textId="7C4D140F" w:rsidR="00584DAE" w:rsidRDefault="00584DAE">
      <w:pPr>
        <w:pStyle w:val="TOC2"/>
        <w:rPr>
          <w:ins w:id="484" w:author="Author"/>
          <w:rFonts w:asciiTheme="minorHAnsi" w:hAnsiTheme="minorHAnsi" w:cstheme="minorBidi"/>
          <w:noProof/>
          <w:kern w:val="2"/>
          <w:sz w:val="22"/>
          <w:szCs w:val="22"/>
          <w:lang w:val="en-US"/>
          <w14:ligatures w14:val="standardContextual"/>
        </w:rPr>
      </w:pPr>
      <w:ins w:id="485" w:author="Author">
        <w:r>
          <w:rPr>
            <w:noProof/>
          </w:rPr>
          <w:t>6.22</w:t>
        </w:r>
        <w:r>
          <w:rPr>
            <w:rFonts w:asciiTheme="minorHAnsi" w:hAnsiTheme="minorHAnsi" w:cstheme="minorBidi"/>
            <w:noProof/>
            <w:kern w:val="2"/>
            <w:sz w:val="22"/>
            <w:szCs w:val="22"/>
            <w:lang w:val="en-US"/>
            <w14:ligatures w14:val="standardContextual"/>
          </w:rPr>
          <w:tab/>
        </w:r>
        <w:r>
          <w:rPr>
            <w:noProof/>
          </w:rPr>
          <w:t>Solution #22: CAPIF interconnection</w:t>
        </w:r>
        <w:r>
          <w:rPr>
            <w:noProof/>
          </w:rPr>
          <w:tab/>
        </w:r>
        <w:r>
          <w:rPr>
            <w:noProof/>
          </w:rPr>
          <w:fldChar w:fldCharType="begin"/>
        </w:r>
        <w:r>
          <w:rPr>
            <w:noProof/>
          </w:rPr>
          <w:instrText xml:space="preserve"> PAGEREF _Toc182906721 \h </w:instrText>
        </w:r>
        <w:r>
          <w:rPr>
            <w:noProof/>
          </w:rPr>
        </w:r>
      </w:ins>
      <w:r>
        <w:rPr>
          <w:noProof/>
        </w:rPr>
        <w:fldChar w:fldCharType="separate"/>
      </w:r>
      <w:ins w:id="486" w:author="Author">
        <w:r>
          <w:rPr>
            <w:noProof/>
          </w:rPr>
          <w:t>65</w:t>
        </w:r>
        <w:r>
          <w:rPr>
            <w:noProof/>
          </w:rPr>
          <w:fldChar w:fldCharType="end"/>
        </w:r>
      </w:ins>
    </w:p>
    <w:p w14:paraId="21983557" w14:textId="01F4C3C7" w:rsidR="00584DAE" w:rsidRDefault="00584DAE">
      <w:pPr>
        <w:pStyle w:val="TOC3"/>
        <w:rPr>
          <w:ins w:id="487" w:author="Author"/>
          <w:rFonts w:asciiTheme="minorHAnsi" w:hAnsiTheme="minorHAnsi" w:cstheme="minorBidi"/>
          <w:noProof/>
          <w:kern w:val="2"/>
          <w:sz w:val="22"/>
          <w:szCs w:val="22"/>
          <w:lang w:val="en-US"/>
          <w14:ligatures w14:val="standardContextual"/>
        </w:rPr>
      </w:pPr>
      <w:ins w:id="488" w:author="Author">
        <w:r>
          <w:rPr>
            <w:noProof/>
          </w:rPr>
          <w:t xml:space="preserve">6.22.1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_Toc182906722 \h </w:instrText>
        </w:r>
        <w:r>
          <w:rPr>
            <w:noProof/>
          </w:rPr>
        </w:r>
      </w:ins>
      <w:r>
        <w:rPr>
          <w:noProof/>
        </w:rPr>
        <w:fldChar w:fldCharType="separate"/>
      </w:r>
      <w:ins w:id="489" w:author="Author">
        <w:r>
          <w:rPr>
            <w:noProof/>
          </w:rPr>
          <w:t>65</w:t>
        </w:r>
        <w:r>
          <w:rPr>
            <w:noProof/>
          </w:rPr>
          <w:fldChar w:fldCharType="end"/>
        </w:r>
      </w:ins>
    </w:p>
    <w:p w14:paraId="67431861" w14:textId="1FB8ACC4" w:rsidR="00584DAE" w:rsidRDefault="00584DAE">
      <w:pPr>
        <w:pStyle w:val="TOC3"/>
        <w:rPr>
          <w:ins w:id="490" w:author="Author"/>
          <w:rFonts w:asciiTheme="minorHAnsi" w:hAnsiTheme="minorHAnsi" w:cstheme="minorBidi"/>
          <w:noProof/>
          <w:kern w:val="2"/>
          <w:sz w:val="22"/>
          <w:szCs w:val="22"/>
          <w:lang w:val="en-US"/>
          <w14:ligatures w14:val="standardContextual"/>
        </w:rPr>
      </w:pPr>
      <w:ins w:id="491" w:author="Author">
        <w:r>
          <w:rPr>
            <w:noProof/>
          </w:rPr>
          <w:t>6.22.2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_Toc182906723 \h </w:instrText>
        </w:r>
        <w:r>
          <w:rPr>
            <w:noProof/>
          </w:rPr>
        </w:r>
      </w:ins>
      <w:r>
        <w:rPr>
          <w:noProof/>
        </w:rPr>
        <w:fldChar w:fldCharType="separate"/>
      </w:r>
      <w:ins w:id="492" w:author="Author">
        <w:r>
          <w:rPr>
            <w:noProof/>
          </w:rPr>
          <w:t>66</w:t>
        </w:r>
        <w:r>
          <w:rPr>
            <w:noProof/>
          </w:rPr>
          <w:fldChar w:fldCharType="end"/>
        </w:r>
      </w:ins>
    </w:p>
    <w:p w14:paraId="140B2FE9" w14:textId="25F239EF" w:rsidR="00584DAE" w:rsidRDefault="00584DAE">
      <w:pPr>
        <w:pStyle w:val="TOC3"/>
        <w:rPr>
          <w:ins w:id="493" w:author="Author"/>
          <w:rFonts w:asciiTheme="minorHAnsi" w:hAnsiTheme="minorHAnsi" w:cstheme="minorBidi"/>
          <w:noProof/>
          <w:kern w:val="2"/>
          <w:sz w:val="22"/>
          <w:szCs w:val="22"/>
          <w:lang w:val="en-US"/>
          <w14:ligatures w14:val="standardContextual"/>
        </w:rPr>
      </w:pPr>
      <w:ins w:id="494" w:author="Author">
        <w:r>
          <w:rPr>
            <w:noProof/>
          </w:rPr>
          <w:t>6.22.3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_Toc182906724 \h </w:instrText>
        </w:r>
        <w:r>
          <w:rPr>
            <w:noProof/>
          </w:rPr>
        </w:r>
      </w:ins>
      <w:r>
        <w:rPr>
          <w:noProof/>
        </w:rPr>
        <w:fldChar w:fldCharType="separate"/>
      </w:r>
      <w:ins w:id="495" w:author="Author">
        <w:r>
          <w:rPr>
            <w:noProof/>
          </w:rPr>
          <w:t>67</w:t>
        </w:r>
        <w:r>
          <w:rPr>
            <w:noProof/>
          </w:rPr>
          <w:fldChar w:fldCharType="end"/>
        </w:r>
      </w:ins>
    </w:p>
    <w:p w14:paraId="0C39BBFD" w14:textId="7E7FF70B" w:rsidR="00584DAE" w:rsidRDefault="00584DAE">
      <w:pPr>
        <w:pStyle w:val="TOC2"/>
        <w:rPr>
          <w:ins w:id="496" w:author="Author"/>
          <w:rFonts w:asciiTheme="minorHAnsi" w:hAnsiTheme="minorHAnsi" w:cstheme="minorBidi"/>
          <w:noProof/>
          <w:kern w:val="2"/>
          <w:sz w:val="22"/>
          <w:szCs w:val="22"/>
          <w:lang w:val="en-US"/>
          <w14:ligatures w14:val="standardContextual"/>
        </w:rPr>
      </w:pPr>
      <w:ins w:id="497" w:author="Author">
        <w:r>
          <w:rPr>
            <w:noProof/>
          </w:rPr>
          <w:t>6.23</w:t>
        </w:r>
        <w:r>
          <w:rPr>
            <w:rFonts w:asciiTheme="minorHAnsi" w:hAnsiTheme="minorHAnsi" w:cstheme="minorBidi"/>
            <w:noProof/>
            <w:kern w:val="2"/>
            <w:sz w:val="22"/>
            <w:szCs w:val="22"/>
            <w:lang w:val="en-US"/>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_Toc182906725 \h </w:instrText>
        </w:r>
        <w:r>
          <w:rPr>
            <w:noProof/>
          </w:rPr>
        </w:r>
      </w:ins>
      <w:r>
        <w:rPr>
          <w:noProof/>
        </w:rPr>
        <w:fldChar w:fldCharType="separate"/>
      </w:r>
      <w:ins w:id="498" w:author="Author">
        <w:r>
          <w:rPr>
            <w:noProof/>
          </w:rPr>
          <w:t>67</w:t>
        </w:r>
        <w:r>
          <w:rPr>
            <w:noProof/>
          </w:rPr>
          <w:fldChar w:fldCharType="end"/>
        </w:r>
      </w:ins>
    </w:p>
    <w:p w14:paraId="1DED912F" w14:textId="1A65D23F" w:rsidR="00584DAE" w:rsidRDefault="00584DAE">
      <w:pPr>
        <w:pStyle w:val="TOC3"/>
        <w:rPr>
          <w:ins w:id="499" w:author="Author"/>
          <w:rFonts w:asciiTheme="minorHAnsi" w:hAnsiTheme="minorHAnsi" w:cstheme="minorBidi"/>
          <w:noProof/>
          <w:kern w:val="2"/>
          <w:sz w:val="22"/>
          <w:szCs w:val="22"/>
          <w:lang w:val="en-US"/>
          <w14:ligatures w14:val="standardContextual"/>
        </w:rPr>
      </w:pPr>
      <w:ins w:id="500" w:author="Author">
        <w:r>
          <w:rPr>
            <w:noProof/>
          </w:rPr>
          <w:t>6.23.1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_Toc182906726 \h </w:instrText>
        </w:r>
        <w:r>
          <w:rPr>
            <w:noProof/>
          </w:rPr>
        </w:r>
      </w:ins>
      <w:r>
        <w:rPr>
          <w:noProof/>
        </w:rPr>
        <w:fldChar w:fldCharType="separate"/>
      </w:r>
      <w:ins w:id="501" w:author="Author">
        <w:r>
          <w:rPr>
            <w:noProof/>
          </w:rPr>
          <w:t>67</w:t>
        </w:r>
        <w:r>
          <w:rPr>
            <w:noProof/>
          </w:rPr>
          <w:fldChar w:fldCharType="end"/>
        </w:r>
      </w:ins>
    </w:p>
    <w:p w14:paraId="3DE77B5C" w14:textId="38374338" w:rsidR="00584DAE" w:rsidRDefault="00584DAE">
      <w:pPr>
        <w:pStyle w:val="TOC3"/>
        <w:rPr>
          <w:ins w:id="502" w:author="Author"/>
          <w:rFonts w:asciiTheme="minorHAnsi" w:hAnsiTheme="minorHAnsi" w:cstheme="minorBidi"/>
          <w:noProof/>
          <w:kern w:val="2"/>
          <w:sz w:val="22"/>
          <w:szCs w:val="22"/>
          <w:lang w:val="en-US"/>
          <w14:ligatures w14:val="standardContextual"/>
        </w:rPr>
      </w:pPr>
      <w:ins w:id="503" w:author="Author">
        <w:r>
          <w:rPr>
            <w:noProof/>
          </w:rPr>
          <w:t>6.23.2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_Toc182906727 \h </w:instrText>
        </w:r>
        <w:r>
          <w:rPr>
            <w:noProof/>
          </w:rPr>
        </w:r>
      </w:ins>
      <w:r>
        <w:rPr>
          <w:noProof/>
        </w:rPr>
        <w:fldChar w:fldCharType="separate"/>
      </w:r>
      <w:ins w:id="504" w:author="Author">
        <w:r>
          <w:rPr>
            <w:noProof/>
          </w:rPr>
          <w:t>67</w:t>
        </w:r>
        <w:r>
          <w:rPr>
            <w:noProof/>
          </w:rPr>
          <w:fldChar w:fldCharType="end"/>
        </w:r>
      </w:ins>
    </w:p>
    <w:p w14:paraId="7474569B" w14:textId="0B5FEC4A" w:rsidR="00584DAE" w:rsidRDefault="00584DAE">
      <w:pPr>
        <w:pStyle w:val="TOC3"/>
        <w:rPr>
          <w:ins w:id="505" w:author="Author"/>
          <w:rFonts w:asciiTheme="minorHAnsi" w:hAnsiTheme="minorHAnsi" w:cstheme="minorBidi"/>
          <w:noProof/>
          <w:kern w:val="2"/>
          <w:sz w:val="22"/>
          <w:szCs w:val="22"/>
          <w:lang w:val="en-US"/>
          <w14:ligatures w14:val="standardContextual"/>
        </w:rPr>
      </w:pPr>
      <w:ins w:id="506" w:author="Author">
        <w:r>
          <w:rPr>
            <w:noProof/>
          </w:rPr>
          <w:t>6.23.3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_Toc182906728 \h </w:instrText>
        </w:r>
        <w:r>
          <w:rPr>
            <w:noProof/>
          </w:rPr>
        </w:r>
      </w:ins>
      <w:r>
        <w:rPr>
          <w:noProof/>
        </w:rPr>
        <w:fldChar w:fldCharType="separate"/>
      </w:r>
      <w:ins w:id="507" w:author="Author">
        <w:r>
          <w:rPr>
            <w:noProof/>
          </w:rPr>
          <w:t>67</w:t>
        </w:r>
        <w:r>
          <w:rPr>
            <w:noProof/>
          </w:rPr>
          <w:fldChar w:fldCharType="end"/>
        </w:r>
      </w:ins>
    </w:p>
    <w:p w14:paraId="2E2B5E83" w14:textId="3B271EA5" w:rsidR="00584DAE" w:rsidRDefault="00584DAE">
      <w:pPr>
        <w:pStyle w:val="TOC2"/>
        <w:rPr>
          <w:ins w:id="508" w:author="Author"/>
          <w:rFonts w:asciiTheme="minorHAnsi" w:hAnsiTheme="minorHAnsi" w:cstheme="minorBidi"/>
          <w:noProof/>
          <w:kern w:val="2"/>
          <w:sz w:val="22"/>
          <w:szCs w:val="22"/>
          <w:lang w:val="en-US"/>
          <w14:ligatures w14:val="standardContextual"/>
        </w:rPr>
      </w:pPr>
      <w:ins w:id="509" w:author="Author">
        <w:r>
          <w:rPr>
            <w:noProof/>
          </w:rPr>
          <w:t>6.24</w:t>
        </w:r>
        <w:r>
          <w:rPr>
            <w:rFonts w:asciiTheme="minorHAnsi" w:hAnsiTheme="minorHAnsi" w:cstheme="minorBidi"/>
            <w:noProof/>
            <w:kern w:val="2"/>
            <w:sz w:val="22"/>
            <w:szCs w:val="22"/>
            <w:lang w:val="en-US"/>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_Toc182906729 \h </w:instrText>
        </w:r>
        <w:r>
          <w:rPr>
            <w:noProof/>
          </w:rPr>
        </w:r>
      </w:ins>
      <w:r>
        <w:rPr>
          <w:noProof/>
        </w:rPr>
        <w:fldChar w:fldCharType="separate"/>
      </w:r>
      <w:ins w:id="510" w:author="Author">
        <w:r>
          <w:rPr>
            <w:noProof/>
          </w:rPr>
          <w:t>67</w:t>
        </w:r>
        <w:r>
          <w:rPr>
            <w:noProof/>
          </w:rPr>
          <w:fldChar w:fldCharType="end"/>
        </w:r>
      </w:ins>
    </w:p>
    <w:p w14:paraId="50D59823" w14:textId="372DB383" w:rsidR="00584DAE" w:rsidRDefault="00584DAE">
      <w:pPr>
        <w:pStyle w:val="TOC3"/>
        <w:rPr>
          <w:ins w:id="511" w:author="Author"/>
          <w:rFonts w:asciiTheme="minorHAnsi" w:hAnsiTheme="minorHAnsi" w:cstheme="minorBidi"/>
          <w:noProof/>
          <w:kern w:val="2"/>
          <w:sz w:val="22"/>
          <w:szCs w:val="22"/>
          <w:lang w:val="en-US"/>
          <w14:ligatures w14:val="standardContextual"/>
        </w:rPr>
      </w:pPr>
      <w:ins w:id="512" w:author="Author">
        <w:r>
          <w:rPr>
            <w:noProof/>
          </w:rPr>
          <w:t>6.24.1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_Toc182906730 \h </w:instrText>
        </w:r>
        <w:r>
          <w:rPr>
            <w:noProof/>
          </w:rPr>
        </w:r>
      </w:ins>
      <w:r>
        <w:rPr>
          <w:noProof/>
        </w:rPr>
        <w:fldChar w:fldCharType="separate"/>
      </w:r>
      <w:ins w:id="513" w:author="Author">
        <w:r>
          <w:rPr>
            <w:noProof/>
          </w:rPr>
          <w:t>67</w:t>
        </w:r>
        <w:r>
          <w:rPr>
            <w:noProof/>
          </w:rPr>
          <w:fldChar w:fldCharType="end"/>
        </w:r>
      </w:ins>
    </w:p>
    <w:p w14:paraId="2D3A5AAC" w14:textId="080F3964" w:rsidR="00584DAE" w:rsidRDefault="00584DAE">
      <w:pPr>
        <w:pStyle w:val="TOC3"/>
        <w:rPr>
          <w:ins w:id="514" w:author="Author"/>
          <w:rFonts w:asciiTheme="minorHAnsi" w:hAnsiTheme="minorHAnsi" w:cstheme="minorBidi"/>
          <w:noProof/>
          <w:kern w:val="2"/>
          <w:sz w:val="22"/>
          <w:szCs w:val="22"/>
          <w:lang w:val="en-US"/>
          <w14:ligatures w14:val="standardContextual"/>
        </w:rPr>
      </w:pPr>
      <w:ins w:id="515" w:author="Author">
        <w:r>
          <w:rPr>
            <w:noProof/>
          </w:rPr>
          <w:t>6.24.2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_Toc182906731 \h </w:instrText>
        </w:r>
        <w:r>
          <w:rPr>
            <w:noProof/>
          </w:rPr>
        </w:r>
      </w:ins>
      <w:r>
        <w:rPr>
          <w:noProof/>
        </w:rPr>
        <w:fldChar w:fldCharType="separate"/>
      </w:r>
      <w:ins w:id="516" w:author="Author">
        <w:r>
          <w:rPr>
            <w:noProof/>
          </w:rPr>
          <w:t>68</w:t>
        </w:r>
        <w:r>
          <w:rPr>
            <w:noProof/>
          </w:rPr>
          <w:fldChar w:fldCharType="end"/>
        </w:r>
      </w:ins>
    </w:p>
    <w:p w14:paraId="32B537CD" w14:textId="7F34A938" w:rsidR="00584DAE" w:rsidRDefault="00584DAE">
      <w:pPr>
        <w:pStyle w:val="TOC4"/>
        <w:rPr>
          <w:ins w:id="517" w:author="Author"/>
          <w:rFonts w:asciiTheme="minorHAnsi" w:hAnsiTheme="minorHAnsi" w:cstheme="minorBidi"/>
          <w:noProof/>
          <w:kern w:val="2"/>
          <w:sz w:val="22"/>
          <w:szCs w:val="22"/>
          <w:lang w:val="en-US"/>
          <w14:ligatures w14:val="standardContextual"/>
        </w:rPr>
      </w:pPr>
      <w:ins w:id="518" w:author="Author">
        <w:r>
          <w:rPr>
            <w:noProof/>
          </w:rPr>
          <w:t xml:space="preserve">6.24.2.1 </w:t>
        </w:r>
        <w:r>
          <w:rPr>
            <w:rFonts w:asciiTheme="minorHAnsi" w:hAnsiTheme="minorHAnsi" w:cstheme="minorBidi"/>
            <w:noProof/>
            <w:kern w:val="2"/>
            <w:sz w:val="22"/>
            <w:szCs w:val="22"/>
            <w:lang w:val="en-US"/>
            <w14:ligatures w14:val="standardContextual"/>
          </w:rPr>
          <w:tab/>
        </w:r>
        <w:r>
          <w:rPr>
            <w:noProof/>
          </w:rPr>
          <w:t>Security method negotiation in CAPIF interconnection</w:t>
        </w:r>
        <w:r>
          <w:rPr>
            <w:noProof/>
          </w:rPr>
          <w:tab/>
        </w:r>
        <w:r>
          <w:rPr>
            <w:noProof/>
          </w:rPr>
          <w:fldChar w:fldCharType="begin"/>
        </w:r>
        <w:r>
          <w:rPr>
            <w:noProof/>
          </w:rPr>
          <w:instrText xml:space="preserve"> PAGEREF _Toc182906732 \h </w:instrText>
        </w:r>
        <w:r>
          <w:rPr>
            <w:noProof/>
          </w:rPr>
        </w:r>
      </w:ins>
      <w:r>
        <w:rPr>
          <w:noProof/>
        </w:rPr>
        <w:fldChar w:fldCharType="separate"/>
      </w:r>
      <w:ins w:id="519" w:author="Author">
        <w:r>
          <w:rPr>
            <w:noProof/>
          </w:rPr>
          <w:t>68</w:t>
        </w:r>
        <w:r>
          <w:rPr>
            <w:noProof/>
          </w:rPr>
          <w:fldChar w:fldCharType="end"/>
        </w:r>
      </w:ins>
    </w:p>
    <w:p w14:paraId="6D2A799A" w14:textId="6D2D15A9" w:rsidR="00584DAE" w:rsidRDefault="00584DAE">
      <w:pPr>
        <w:pStyle w:val="TOC4"/>
        <w:rPr>
          <w:ins w:id="520" w:author="Author"/>
          <w:rFonts w:asciiTheme="minorHAnsi" w:hAnsiTheme="minorHAnsi" w:cstheme="minorBidi"/>
          <w:noProof/>
          <w:kern w:val="2"/>
          <w:sz w:val="22"/>
          <w:szCs w:val="22"/>
          <w:lang w:val="en-US"/>
          <w14:ligatures w14:val="standardContextual"/>
        </w:rPr>
      </w:pPr>
      <w:ins w:id="521" w:author="Author">
        <w:r>
          <w:rPr>
            <w:noProof/>
          </w:rPr>
          <w:t>6.24.2.2</w:t>
        </w:r>
        <w:r>
          <w:rPr>
            <w:rFonts w:asciiTheme="minorHAnsi" w:hAnsiTheme="minorHAnsi" w:cstheme="minorBidi"/>
            <w:noProof/>
            <w:kern w:val="2"/>
            <w:sz w:val="22"/>
            <w:szCs w:val="22"/>
            <w:lang w:val="en-US"/>
            <w14:ligatures w14:val="standardContextual"/>
          </w:rPr>
          <w:tab/>
        </w:r>
        <w:r>
          <w:rPr>
            <w:noProof/>
          </w:rPr>
          <w:t>Authentication and authorization</w:t>
        </w:r>
        <w:r>
          <w:rPr>
            <w:noProof/>
          </w:rPr>
          <w:tab/>
        </w:r>
        <w:r>
          <w:rPr>
            <w:noProof/>
          </w:rPr>
          <w:fldChar w:fldCharType="begin"/>
        </w:r>
        <w:r>
          <w:rPr>
            <w:noProof/>
          </w:rPr>
          <w:instrText xml:space="preserve"> PAGEREF _Toc182906733 \h </w:instrText>
        </w:r>
        <w:r>
          <w:rPr>
            <w:noProof/>
          </w:rPr>
        </w:r>
      </w:ins>
      <w:r>
        <w:rPr>
          <w:noProof/>
        </w:rPr>
        <w:fldChar w:fldCharType="separate"/>
      </w:r>
      <w:ins w:id="522" w:author="Author">
        <w:r>
          <w:rPr>
            <w:noProof/>
          </w:rPr>
          <w:t>69</w:t>
        </w:r>
        <w:r>
          <w:rPr>
            <w:noProof/>
          </w:rPr>
          <w:fldChar w:fldCharType="end"/>
        </w:r>
      </w:ins>
    </w:p>
    <w:p w14:paraId="118809C0" w14:textId="3BAC72B0" w:rsidR="00584DAE" w:rsidRDefault="00584DAE">
      <w:pPr>
        <w:pStyle w:val="TOC5"/>
        <w:rPr>
          <w:ins w:id="523" w:author="Author"/>
          <w:rFonts w:asciiTheme="minorHAnsi" w:hAnsiTheme="minorHAnsi" w:cstheme="minorBidi"/>
          <w:noProof/>
          <w:kern w:val="2"/>
          <w:sz w:val="22"/>
          <w:szCs w:val="22"/>
          <w:lang w:val="en-US"/>
          <w14:ligatures w14:val="standardContextual"/>
        </w:rPr>
      </w:pPr>
      <w:ins w:id="524" w:author="Author">
        <w:r>
          <w:rPr>
            <w:noProof/>
          </w:rPr>
          <w:t>6.24.2.2.1</w:t>
        </w:r>
        <w:r>
          <w:rPr>
            <w:rFonts w:asciiTheme="minorHAnsi" w:hAnsiTheme="minorHAnsi" w:cstheme="minorBidi"/>
            <w:noProof/>
            <w:kern w:val="2"/>
            <w:sz w:val="22"/>
            <w:szCs w:val="22"/>
            <w:lang w:val="en-US"/>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_Toc182906734 \h </w:instrText>
        </w:r>
        <w:r>
          <w:rPr>
            <w:noProof/>
          </w:rPr>
        </w:r>
      </w:ins>
      <w:r>
        <w:rPr>
          <w:noProof/>
        </w:rPr>
        <w:fldChar w:fldCharType="separate"/>
      </w:r>
      <w:ins w:id="525" w:author="Author">
        <w:r>
          <w:rPr>
            <w:noProof/>
          </w:rPr>
          <w:t>69</w:t>
        </w:r>
        <w:r>
          <w:rPr>
            <w:noProof/>
          </w:rPr>
          <w:fldChar w:fldCharType="end"/>
        </w:r>
      </w:ins>
    </w:p>
    <w:p w14:paraId="2AEAC785" w14:textId="076619A9" w:rsidR="00584DAE" w:rsidRDefault="00584DAE">
      <w:pPr>
        <w:pStyle w:val="TOC5"/>
        <w:rPr>
          <w:ins w:id="526" w:author="Author"/>
          <w:rFonts w:asciiTheme="minorHAnsi" w:hAnsiTheme="minorHAnsi" w:cstheme="minorBidi"/>
          <w:noProof/>
          <w:kern w:val="2"/>
          <w:sz w:val="22"/>
          <w:szCs w:val="22"/>
          <w:lang w:val="en-US"/>
          <w14:ligatures w14:val="standardContextual"/>
        </w:rPr>
      </w:pPr>
      <w:ins w:id="527" w:author="Author">
        <w:r>
          <w:rPr>
            <w:noProof/>
          </w:rPr>
          <w:t>6.24.2.2.2</w:t>
        </w:r>
        <w:r>
          <w:rPr>
            <w:rFonts w:asciiTheme="minorHAnsi" w:hAnsiTheme="minorHAnsi" w:cstheme="minorBidi"/>
            <w:noProof/>
            <w:kern w:val="2"/>
            <w:sz w:val="22"/>
            <w:szCs w:val="22"/>
            <w:lang w:val="en-US"/>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_Toc182906735 \h </w:instrText>
        </w:r>
        <w:r>
          <w:rPr>
            <w:noProof/>
          </w:rPr>
        </w:r>
      </w:ins>
      <w:r>
        <w:rPr>
          <w:noProof/>
        </w:rPr>
        <w:fldChar w:fldCharType="separate"/>
      </w:r>
      <w:ins w:id="528" w:author="Author">
        <w:r>
          <w:rPr>
            <w:noProof/>
          </w:rPr>
          <w:t>70</w:t>
        </w:r>
        <w:r>
          <w:rPr>
            <w:noProof/>
          </w:rPr>
          <w:fldChar w:fldCharType="end"/>
        </w:r>
      </w:ins>
    </w:p>
    <w:p w14:paraId="0BF4F8B6" w14:textId="774ABDD6" w:rsidR="00584DAE" w:rsidRDefault="00584DAE">
      <w:pPr>
        <w:pStyle w:val="TOC3"/>
        <w:rPr>
          <w:ins w:id="529" w:author="Author"/>
          <w:rFonts w:asciiTheme="minorHAnsi" w:hAnsiTheme="minorHAnsi" w:cstheme="minorBidi"/>
          <w:noProof/>
          <w:kern w:val="2"/>
          <w:sz w:val="22"/>
          <w:szCs w:val="22"/>
          <w:lang w:val="en-US"/>
          <w14:ligatures w14:val="standardContextual"/>
        </w:rPr>
      </w:pPr>
      <w:ins w:id="530" w:author="Author">
        <w:r>
          <w:rPr>
            <w:noProof/>
          </w:rPr>
          <w:t>6.24.3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_Toc182906736 \h </w:instrText>
        </w:r>
        <w:r>
          <w:rPr>
            <w:noProof/>
          </w:rPr>
        </w:r>
      </w:ins>
      <w:r>
        <w:rPr>
          <w:noProof/>
        </w:rPr>
        <w:fldChar w:fldCharType="separate"/>
      </w:r>
      <w:ins w:id="531" w:author="Author">
        <w:r>
          <w:rPr>
            <w:noProof/>
          </w:rPr>
          <w:t>72</w:t>
        </w:r>
        <w:r>
          <w:rPr>
            <w:noProof/>
          </w:rPr>
          <w:fldChar w:fldCharType="end"/>
        </w:r>
      </w:ins>
    </w:p>
    <w:p w14:paraId="4FF604DB" w14:textId="0932F85A" w:rsidR="00584DAE" w:rsidRDefault="00584DAE">
      <w:pPr>
        <w:pStyle w:val="TOC2"/>
        <w:rPr>
          <w:ins w:id="532" w:author="Author"/>
          <w:rFonts w:asciiTheme="minorHAnsi" w:hAnsiTheme="minorHAnsi" w:cstheme="minorBidi"/>
          <w:noProof/>
          <w:kern w:val="2"/>
          <w:sz w:val="22"/>
          <w:szCs w:val="22"/>
          <w:lang w:val="en-US"/>
          <w14:ligatures w14:val="standardContextual"/>
        </w:rPr>
      </w:pPr>
      <w:ins w:id="533" w:author="Author">
        <w:r>
          <w:rPr>
            <w:noProof/>
          </w:rPr>
          <w:t>6.25</w:t>
        </w:r>
        <w:r>
          <w:rPr>
            <w:rFonts w:asciiTheme="minorHAnsi" w:hAnsiTheme="minorHAnsi" w:cstheme="minorBidi"/>
            <w:noProof/>
            <w:kern w:val="2"/>
            <w:sz w:val="22"/>
            <w:szCs w:val="22"/>
            <w:lang w:val="en-US"/>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_Toc182906737 \h </w:instrText>
        </w:r>
        <w:r>
          <w:rPr>
            <w:noProof/>
          </w:rPr>
        </w:r>
      </w:ins>
      <w:r>
        <w:rPr>
          <w:noProof/>
        </w:rPr>
        <w:fldChar w:fldCharType="separate"/>
      </w:r>
      <w:ins w:id="534" w:author="Author">
        <w:r>
          <w:rPr>
            <w:noProof/>
          </w:rPr>
          <w:t>72</w:t>
        </w:r>
        <w:r>
          <w:rPr>
            <w:noProof/>
          </w:rPr>
          <w:fldChar w:fldCharType="end"/>
        </w:r>
      </w:ins>
    </w:p>
    <w:p w14:paraId="2C251BE1" w14:textId="1406565B" w:rsidR="00584DAE" w:rsidRDefault="00584DAE">
      <w:pPr>
        <w:pStyle w:val="TOC3"/>
        <w:rPr>
          <w:ins w:id="535" w:author="Author"/>
          <w:rFonts w:asciiTheme="minorHAnsi" w:hAnsiTheme="minorHAnsi" w:cstheme="minorBidi"/>
          <w:noProof/>
          <w:kern w:val="2"/>
          <w:sz w:val="22"/>
          <w:szCs w:val="22"/>
          <w:lang w:val="en-US"/>
          <w14:ligatures w14:val="standardContextual"/>
        </w:rPr>
      </w:pPr>
      <w:ins w:id="536" w:author="Author">
        <w:r>
          <w:rPr>
            <w:noProof/>
          </w:rPr>
          <w:t xml:space="preserve">6.25.1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_Toc182906738 \h </w:instrText>
        </w:r>
        <w:r>
          <w:rPr>
            <w:noProof/>
          </w:rPr>
        </w:r>
      </w:ins>
      <w:r>
        <w:rPr>
          <w:noProof/>
        </w:rPr>
        <w:fldChar w:fldCharType="separate"/>
      </w:r>
      <w:ins w:id="537" w:author="Author">
        <w:r>
          <w:rPr>
            <w:noProof/>
          </w:rPr>
          <w:t>72</w:t>
        </w:r>
        <w:r>
          <w:rPr>
            <w:noProof/>
          </w:rPr>
          <w:fldChar w:fldCharType="end"/>
        </w:r>
      </w:ins>
    </w:p>
    <w:p w14:paraId="26AB43CF" w14:textId="796AF317" w:rsidR="00584DAE" w:rsidRDefault="00584DAE">
      <w:pPr>
        <w:pStyle w:val="TOC3"/>
        <w:rPr>
          <w:ins w:id="538" w:author="Author"/>
          <w:rFonts w:asciiTheme="minorHAnsi" w:hAnsiTheme="minorHAnsi" w:cstheme="minorBidi"/>
          <w:noProof/>
          <w:kern w:val="2"/>
          <w:sz w:val="22"/>
          <w:szCs w:val="22"/>
          <w:lang w:val="en-US"/>
          <w14:ligatures w14:val="standardContextual"/>
        </w:rPr>
      </w:pPr>
      <w:ins w:id="539" w:author="Author">
        <w:r>
          <w:rPr>
            <w:noProof/>
          </w:rPr>
          <w:lastRenderedPageBreak/>
          <w:t>6.25.2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_Toc182906739 \h </w:instrText>
        </w:r>
        <w:r>
          <w:rPr>
            <w:noProof/>
          </w:rPr>
        </w:r>
      </w:ins>
      <w:r>
        <w:rPr>
          <w:noProof/>
        </w:rPr>
        <w:fldChar w:fldCharType="separate"/>
      </w:r>
      <w:ins w:id="540" w:author="Author">
        <w:r>
          <w:rPr>
            <w:noProof/>
          </w:rPr>
          <w:t>73</w:t>
        </w:r>
        <w:r>
          <w:rPr>
            <w:noProof/>
          </w:rPr>
          <w:fldChar w:fldCharType="end"/>
        </w:r>
      </w:ins>
    </w:p>
    <w:p w14:paraId="1355111A" w14:textId="66DD37F7" w:rsidR="00584DAE" w:rsidRDefault="00584DAE">
      <w:pPr>
        <w:pStyle w:val="TOC3"/>
        <w:rPr>
          <w:ins w:id="541" w:author="Author"/>
          <w:rFonts w:asciiTheme="minorHAnsi" w:hAnsiTheme="minorHAnsi" w:cstheme="minorBidi"/>
          <w:noProof/>
          <w:kern w:val="2"/>
          <w:sz w:val="22"/>
          <w:szCs w:val="22"/>
          <w:lang w:val="en-US"/>
          <w14:ligatures w14:val="standardContextual"/>
        </w:rPr>
      </w:pPr>
      <w:ins w:id="542" w:author="Author">
        <w:r>
          <w:rPr>
            <w:noProof/>
          </w:rPr>
          <w:t>6.25.3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_Toc182906740 \h </w:instrText>
        </w:r>
        <w:r>
          <w:rPr>
            <w:noProof/>
          </w:rPr>
        </w:r>
      </w:ins>
      <w:r>
        <w:rPr>
          <w:noProof/>
        </w:rPr>
        <w:fldChar w:fldCharType="separate"/>
      </w:r>
      <w:ins w:id="543" w:author="Author">
        <w:r>
          <w:rPr>
            <w:noProof/>
          </w:rPr>
          <w:t>74</w:t>
        </w:r>
        <w:r>
          <w:rPr>
            <w:noProof/>
          </w:rPr>
          <w:fldChar w:fldCharType="end"/>
        </w:r>
      </w:ins>
    </w:p>
    <w:p w14:paraId="417DCF10" w14:textId="2D4932F3" w:rsidR="00584DAE" w:rsidRDefault="00584DAE">
      <w:pPr>
        <w:pStyle w:val="TOC2"/>
        <w:rPr>
          <w:ins w:id="544" w:author="Author"/>
          <w:rFonts w:asciiTheme="minorHAnsi" w:hAnsiTheme="minorHAnsi" w:cstheme="minorBidi"/>
          <w:noProof/>
          <w:kern w:val="2"/>
          <w:sz w:val="22"/>
          <w:szCs w:val="22"/>
          <w:lang w:val="en-US"/>
          <w14:ligatures w14:val="standardContextual"/>
        </w:rPr>
      </w:pPr>
      <w:ins w:id="545" w:author="Author">
        <w:r>
          <w:rPr>
            <w:noProof/>
          </w:rPr>
          <w:t>6.26</w:t>
        </w:r>
        <w:r>
          <w:rPr>
            <w:rFonts w:asciiTheme="minorHAnsi" w:hAnsiTheme="minorHAnsi" w:cstheme="minorBidi"/>
            <w:noProof/>
            <w:kern w:val="2"/>
            <w:sz w:val="22"/>
            <w:szCs w:val="22"/>
            <w:lang w:val="en-US"/>
            <w14:ligatures w14:val="standardContextual"/>
          </w:rPr>
          <w:tab/>
        </w:r>
        <w:r>
          <w:rPr>
            <w:noProof/>
          </w:rPr>
          <w:t>Solution #26: Nested API invocation</w:t>
        </w:r>
        <w:r>
          <w:rPr>
            <w:noProof/>
          </w:rPr>
          <w:tab/>
        </w:r>
        <w:r>
          <w:rPr>
            <w:noProof/>
          </w:rPr>
          <w:fldChar w:fldCharType="begin"/>
        </w:r>
        <w:r>
          <w:rPr>
            <w:noProof/>
          </w:rPr>
          <w:instrText xml:space="preserve"> PAGEREF _Toc182906741 \h </w:instrText>
        </w:r>
        <w:r>
          <w:rPr>
            <w:noProof/>
          </w:rPr>
        </w:r>
      </w:ins>
      <w:r>
        <w:rPr>
          <w:noProof/>
        </w:rPr>
        <w:fldChar w:fldCharType="separate"/>
      </w:r>
      <w:ins w:id="546" w:author="Author">
        <w:r>
          <w:rPr>
            <w:noProof/>
          </w:rPr>
          <w:t>74</w:t>
        </w:r>
        <w:r>
          <w:rPr>
            <w:noProof/>
          </w:rPr>
          <w:fldChar w:fldCharType="end"/>
        </w:r>
      </w:ins>
    </w:p>
    <w:p w14:paraId="127D70A2" w14:textId="2B2DD301" w:rsidR="00584DAE" w:rsidRDefault="00584DAE">
      <w:pPr>
        <w:pStyle w:val="TOC3"/>
        <w:rPr>
          <w:ins w:id="547" w:author="Author"/>
          <w:rFonts w:asciiTheme="minorHAnsi" w:hAnsiTheme="minorHAnsi" w:cstheme="minorBidi"/>
          <w:noProof/>
          <w:kern w:val="2"/>
          <w:sz w:val="22"/>
          <w:szCs w:val="22"/>
          <w:lang w:val="en-US"/>
          <w14:ligatures w14:val="standardContextual"/>
        </w:rPr>
      </w:pPr>
      <w:ins w:id="548" w:author="Author">
        <w:r>
          <w:rPr>
            <w:noProof/>
          </w:rPr>
          <w:t xml:space="preserve">6.26.1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_Toc182906742 \h </w:instrText>
        </w:r>
        <w:r>
          <w:rPr>
            <w:noProof/>
          </w:rPr>
        </w:r>
      </w:ins>
      <w:r>
        <w:rPr>
          <w:noProof/>
        </w:rPr>
        <w:fldChar w:fldCharType="separate"/>
      </w:r>
      <w:ins w:id="549" w:author="Author">
        <w:r>
          <w:rPr>
            <w:noProof/>
          </w:rPr>
          <w:t>74</w:t>
        </w:r>
        <w:r>
          <w:rPr>
            <w:noProof/>
          </w:rPr>
          <w:fldChar w:fldCharType="end"/>
        </w:r>
      </w:ins>
    </w:p>
    <w:p w14:paraId="7156A5D4" w14:textId="3008EACE" w:rsidR="00584DAE" w:rsidRDefault="00584DAE">
      <w:pPr>
        <w:pStyle w:val="TOC3"/>
        <w:rPr>
          <w:ins w:id="550" w:author="Author"/>
          <w:rFonts w:asciiTheme="minorHAnsi" w:hAnsiTheme="minorHAnsi" w:cstheme="minorBidi"/>
          <w:noProof/>
          <w:kern w:val="2"/>
          <w:sz w:val="22"/>
          <w:szCs w:val="22"/>
          <w:lang w:val="en-US"/>
          <w14:ligatures w14:val="standardContextual"/>
        </w:rPr>
      </w:pPr>
      <w:ins w:id="551" w:author="Author">
        <w:r>
          <w:rPr>
            <w:noProof/>
          </w:rPr>
          <w:t>6.26.2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_Toc182906743 \h </w:instrText>
        </w:r>
        <w:r>
          <w:rPr>
            <w:noProof/>
          </w:rPr>
        </w:r>
      </w:ins>
      <w:r>
        <w:rPr>
          <w:noProof/>
        </w:rPr>
        <w:fldChar w:fldCharType="separate"/>
      </w:r>
      <w:ins w:id="552" w:author="Author">
        <w:r>
          <w:rPr>
            <w:noProof/>
          </w:rPr>
          <w:t>74</w:t>
        </w:r>
        <w:r>
          <w:rPr>
            <w:noProof/>
          </w:rPr>
          <w:fldChar w:fldCharType="end"/>
        </w:r>
      </w:ins>
    </w:p>
    <w:p w14:paraId="2424B1F3" w14:textId="32963D7D" w:rsidR="00584DAE" w:rsidRDefault="00584DAE">
      <w:pPr>
        <w:pStyle w:val="TOC3"/>
        <w:rPr>
          <w:ins w:id="553" w:author="Author"/>
          <w:rFonts w:asciiTheme="minorHAnsi" w:hAnsiTheme="minorHAnsi" w:cstheme="minorBidi"/>
          <w:noProof/>
          <w:kern w:val="2"/>
          <w:sz w:val="22"/>
          <w:szCs w:val="22"/>
          <w:lang w:val="en-US"/>
          <w14:ligatures w14:val="standardContextual"/>
        </w:rPr>
      </w:pPr>
      <w:ins w:id="554" w:author="Author">
        <w:r>
          <w:rPr>
            <w:noProof/>
          </w:rPr>
          <w:t>6.26.3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_Toc182906744 \h </w:instrText>
        </w:r>
        <w:r>
          <w:rPr>
            <w:noProof/>
          </w:rPr>
        </w:r>
      </w:ins>
      <w:r>
        <w:rPr>
          <w:noProof/>
        </w:rPr>
        <w:fldChar w:fldCharType="separate"/>
      </w:r>
      <w:ins w:id="555" w:author="Author">
        <w:r>
          <w:rPr>
            <w:noProof/>
          </w:rPr>
          <w:t>75</w:t>
        </w:r>
        <w:r>
          <w:rPr>
            <w:noProof/>
          </w:rPr>
          <w:fldChar w:fldCharType="end"/>
        </w:r>
      </w:ins>
    </w:p>
    <w:p w14:paraId="2ECB7B8A" w14:textId="60BF605E" w:rsidR="00584DAE" w:rsidRDefault="00584DAE">
      <w:pPr>
        <w:pStyle w:val="TOC2"/>
        <w:rPr>
          <w:ins w:id="556" w:author="Author"/>
          <w:rFonts w:asciiTheme="minorHAnsi" w:hAnsiTheme="minorHAnsi" w:cstheme="minorBidi"/>
          <w:noProof/>
          <w:kern w:val="2"/>
          <w:sz w:val="22"/>
          <w:szCs w:val="22"/>
          <w:lang w:val="en-US"/>
          <w14:ligatures w14:val="standardContextual"/>
        </w:rPr>
      </w:pPr>
      <w:ins w:id="557" w:author="Author">
        <w:r w:rsidRPr="00B05882">
          <w:rPr>
            <w:rFonts w:eastAsia="SimSun"/>
            <w:noProof/>
          </w:rPr>
          <w:t>6.27</w:t>
        </w:r>
        <w:r>
          <w:rPr>
            <w:rFonts w:asciiTheme="minorHAnsi" w:hAnsiTheme="minorHAnsi" w:cstheme="minorBidi"/>
            <w:noProof/>
            <w:kern w:val="2"/>
            <w:sz w:val="22"/>
            <w:szCs w:val="22"/>
            <w:lang w:val="en-US"/>
            <w14:ligatures w14:val="standardContextual"/>
          </w:rPr>
          <w:tab/>
        </w:r>
        <w:r w:rsidRPr="00B05882">
          <w:rPr>
            <w:rFonts w:eastAsia="SimSun"/>
            <w:noProof/>
          </w:rPr>
          <w:t>Solution #27: Authorization for nested API invocation</w:t>
        </w:r>
        <w:r>
          <w:rPr>
            <w:noProof/>
          </w:rPr>
          <w:tab/>
        </w:r>
        <w:r>
          <w:rPr>
            <w:noProof/>
          </w:rPr>
          <w:fldChar w:fldCharType="begin"/>
        </w:r>
        <w:r>
          <w:rPr>
            <w:noProof/>
          </w:rPr>
          <w:instrText xml:space="preserve"> PAGEREF _Toc182906745 \h </w:instrText>
        </w:r>
        <w:r>
          <w:rPr>
            <w:noProof/>
          </w:rPr>
        </w:r>
      </w:ins>
      <w:r>
        <w:rPr>
          <w:noProof/>
        </w:rPr>
        <w:fldChar w:fldCharType="separate"/>
      </w:r>
      <w:ins w:id="558" w:author="Author">
        <w:r>
          <w:rPr>
            <w:noProof/>
          </w:rPr>
          <w:t>76</w:t>
        </w:r>
        <w:r>
          <w:rPr>
            <w:noProof/>
          </w:rPr>
          <w:fldChar w:fldCharType="end"/>
        </w:r>
      </w:ins>
    </w:p>
    <w:p w14:paraId="4F4F22D1" w14:textId="49A216B9" w:rsidR="00584DAE" w:rsidRDefault="00584DAE">
      <w:pPr>
        <w:pStyle w:val="TOC3"/>
        <w:rPr>
          <w:ins w:id="559" w:author="Author"/>
          <w:rFonts w:asciiTheme="minorHAnsi" w:hAnsiTheme="minorHAnsi" w:cstheme="minorBidi"/>
          <w:noProof/>
          <w:kern w:val="2"/>
          <w:sz w:val="22"/>
          <w:szCs w:val="22"/>
          <w:lang w:val="en-US"/>
          <w14:ligatures w14:val="standardContextual"/>
        </w:rPr>
      </w:pPr>
      <w:ins w:id="560" w:author="Author">
        <w:r w:rsidRPr="00B05882">
          <w:rPr>
            <w:rFonts w:eastAsia="SimSun"/>
            <w:noProof/>
          </w:rPr>
          <w:t>6.27.1</w:t>
        </w:r>
        <w:r>
          <w:rPr>
            <w:rFonts w:asciiTheme="minorHAnsi" w:hAnsiTheme="minorHAnsi" w:cstheme="minorBidi"/>
            <w:noProof/>
            <w:kern w:val="2"/>
            <w:sz w:val="22"/>
            <w:szCs w:val="22"/>
            <w:lang w:val="en-US"/>
            <w14:ligatures w14:val="standardContextual"/>
          </w:rPr>
          <w:tab/>
        </w:r>
        <w:r w:rsidRPr="00B05882">
          <w:rPr>
            <w:rFonts w:eastAsia="SimSun"/>
            <w:noProof/>
          </w:rPr>
          <w:t>Introduction</w:t>
        </w:r>
        <w:r>
          <w:rPr>
            <w:noProof/>
          </w:rPr>
          <w:tab/>
        </w:r>
        <w:r>
          <w:rPr>
            <w:noProof/>
          </w:rPr>
          <w:fldChar w:fldCharType="begin"/>
        </w:r>
        <w:r>
          <w:rPr>
            <w:noProof/>
          </w:rPr>
          <w:instrText xml:space="preserve"> PAGEREF _Toc182906746 \h </w:instrText>
        </w:r>
        <w:r>
          <w:rPr>
            <w:noProof/>
          </w:rPr>
        </w:r>
      </w:ins>
      <w:r>
        <w:rPr>
          <w:noProof/>
        </w:rPr>
        <w:fldChar w:fldCharType="separate"/>
      </w:r>
      <w:ins w:id="561" w:author="Author">
        <w:r>
          <w:rPr>
            <w:noProof/>
          </w:rPr>
          <w:t>76</w:t>
        </w:r>
        <w:r>
          <w:rPr>
            <w:noProof/>
          </w:rPr>
          <w:fldChar w:fldCharType="end"/>
        </w:r>
      </w:ins>
    </w:p>
    <w:p w14:paraId="29F782EB" w14:textId="4CCB6E42" w:rsidR="00584DAE" w:rsidRDefault="00584DAE">
      <w:pPr>
        <w:pStyle w:val="TOC3"/>
        <w:rPr>
          <w:ins w:id="562" w:author="Author"/>
          <w:rFonts w:asciiTheme="minorHAnsi" w:hAnsiTheme="minorHAnsi" w:cstheme="minorBidi"/>
          <w:noProof/>
          <w:kern w:val="2"/>
          <w:sz w:val="22"/>
          <w:szCs w:val="22"/>
          <w:lang w:val="en-US"/>
          <w14:ligatures w14:val="standardContextual"/>
        </w:rPr>
      </w:pPr>
      <w:ins w:id="563" w:author="Author">
        <w:r w:rsidRPr="00B05882">
          <w:rPr>
            <w:rFonts w:eastAsia="SimSun"/>
            <w:noProof/>
          </w:rPr>
          <w:t>6.27.2</w:t>
        </w:r>
        <w:r>
          <w:rPr>
            <w:rFonts w:asciiTheme="minorHAnsi" w:hAnsiTheme="minorHAnsi" w:cstheme="minorBidi"/>
            <w:noProof/>
            <w:kern w:val="2"/>
            <w:sz w:val="22"/>
            <w:szCs w:val="22"/>
            <w:lang w:val="en-US"/>
            <w14:ligatures w14:val="standardContextual"/>
          </w:rPr>
          <w:tab/>
        </w:r>
        <w:r w:rsidRPr="00B05882">
          <w:rPr>
            <w:rFonts w:eastAsia="SimSun"/>
            <w:noProof/>
          </w:rPr>
          <w:t>Solution details</w:t>
        </w:r>
        <w:r>
          <w:rPr>
            <w:noProof/>
          </w:rPr>
          <w:tab/>
        </w:r>
        <w:r>
          <w:rPr>
            <w:noProof/>
          </w:rPr>
          <w:fldChar w:fldCharType="begin"/>
        </w:r>
        <w:r>
          <w:rPr>
            <w:noProof/>
          </w:rPr>
          <w:instrText xml:space="preserve"> PAGEREF _Toc182906747 \h </w:instrText>
        </w:r>
        <w:r>
          <w:rPr>
            <w:noProof/>
          </w:rPr>
        </w:r>
      </w:ins>
      <w:r>
        <w:rPr>
          <w:noProof/>
        </w:rPr>
        <w:fldChar w:fldCharType="separate"/>
      </w:r>
      <w:ins w:id="564" w:author="Author">
        <w:r>
          <w:rPr>
            <w:noProof/>
          </w:rPr>
          <w:t>76</w:t>
        </w:r>
        <w:r>
          <w:rPr>
            <w:noProof/>
          </w:rPr>
          <w:fldChar w:fldCharType="end"/>
        </w:r>
      </w:ins>
    </w:p>
    <w:p w14:paraId="176646CB" w14:textId="38E22AC3" w:rsidR="00584DAE" w:rsidRDefault="00584DAE">
      <w:pPr>
        <w:pStyle w:val="TOC4"/>
        <w:rPr>
          <w:ins w:id="565" w:author="Author"/>
          <w:rFonts w:asciiTheme="minorHAnsi" w:hAnsiTheme="minorHAnsi" w:cstheme="minorBidi"/>
          <w:noProof/>
          <w:kern w:val="2"/>
          <w:sz w:val="22"/>
          <w:szCs w:val="22"/>
          <w:lang w:val="en-US"/>
          <w14:ligatures w14:val="standardContextual"/>
        </w:rPr>
      </w:pPr>
      <w:ins w:id="566" w:author="Author">
        <w:r w:rsidRPr="00B05882">
          <w:rPr>
            <w:rFonts w:eastAsia="SimSun"/>
            <w:noProof/>
          </w:rPr>
          <w:t>6.27.2.3</w:t>
        </w:r>
        <w:r>
          <w:rPr>
            <w:rFonts w:asciiTheme="minorHAnsi" w:hAnsiTheme="minorHAnsi" w:cstheme="minorBidi"/>
            <w:noProof/>
            <w:kern w:val="2"/>
            <w:sz w:val="22"/>
            <w:szCs w:val="22"/>
            <w:lang w:val="en-US"/>
            <w14:ligatures w14:val="standardContextual"/>
          </w:rPr>
          <w:tab/>
        </w:r>
        <w:r w:rsidRPr="00B05882">
          <w:rPr>
            <w:rFonts w:eastAsia="SimSun"/>
            <w:noProof/>
          </w:rPr>
          <w:t>Access token claims</w:t>
        </w:r>
        <w:r>
          <w:rPr>
            <w:noProof/>
          </w:rPr>
          <w:tab/>
        </w:r>
        <w:r>
          <w:rPr>
            <w:noProof/>
          </w:rPr>
          <w:fldChar w:fldCharType="begin"/>
        </w:r>
        <w:r>
          <w:rPr>
            <w:noProof/>
          </w:rPr>
          <w:instrText xml:space="preserve"> PAGEREF _Toc182906748 \h </w:instrText>
        </w:r>
        <w:r>
          <w:rPr>
            <w:noProof/>
          </w:rPr>
        </w:r>
      </w:ins>
      <w:r>
        <w:rPr>
          <w:noProof/>
        </w:rPr>
        <w:fldChar w:fldCharType="separate"/>
      </w:r>
      <w:ins w:id="567" w:author="Author">
        <w:r>
          <w:rPr>
            <w:noProof/>
          </w:rPr>
          <w:t>78</w:t>
        </w:r>
        <w:r>
          <w:rPr>
            <w:noProof/>
          </w:rPr>
          <w:fldChar w:fldCharType="end"/>
        </w:r>
      </w:ins>
    </w:p>
    <w:p w14:paraId="49B68FEB" w14:textId="78CD9B6D" w:rsidR="00584DAE" w:rsidRDefault="00584DAE">
      <w:pPr>
        <w:pStyle w:val="TOC3"/>
        <w:rPr>
          <w:ins w:id="568" w:author="Author"/>
          <w:rFonts w:asciiTheme="minorHAnsi" w:hAnsiTheme="minorHAnsi" w:cstheme="minorBidi"/>
          <w:noProof/>
          <w:kern w:val="2"/>
          <w:sz w:val="22"/>
          <w:szCs w:val="22"/>
          <w:lang w:val="en-US"/>
          <w14:ligatures w14:val="standardContextual"/>
        </w:rPr>
      </w:pPr>
      <w:ins w:id="569" w:author="Author">
        <w:r w:rsidRPr="00B05882">
          <w:rPr>
            <w:rFonts w:eastAsia="SimSun"/>
            <w:noProof/>
          </w:rPr>
          <w:t>6.27.3</w:t>
        </w:r>
        <w:r>
          <w:rPr>
            <w:rFonts w:asciiTheme="minorHAnsi" w:hAnsiTheme="minorHAnsi" w:cstheme="minorBidi"/>
            <w:noProof/>
            <w:kern w:val="2"/>
            <w:sz w:val="22"/>
            <w:szCs w:val="22"/>
            <w:lang w:val="en-US"/>
            <w14:ligatures w14:val="standardContextual"/>
          </w:rPr>
          <w:tab/>
        </w:r>
        <w:r w:rsidRPr="00B05882">
          <w:rPr>
            <w:rFonts w:eastAsia="SimSun"/>
            <w:noProof/>
          </w:rPr>
          <w:t>Evaluation</w:t>
        </w:r>
        <w:r>
          <w:rPr>
            <w:noProof/>
          </w:rPr>
          <w:tab/>
        </w:r>
        <w:r>
          <w:rPr>
            <w:noProof/>
          </w:rPr>
          <w:fldChar w:fldCharType="begin"/>
        </w:r>
        <w:r>
          <w:rPr>
            <w:noProof/>
          </w:rPr>
          <w:instrText xml:space="preserve"> PAGEREF _Toc182906749 \h </w:instrText>
        </w:r>
        <w:r>
          <w:rPr>
            <w:noProof/>
          </w:rPr>
        </w:r>
      </w:ins>
      <w:r>
        <w:rPr>
          <w:noProof/>
        </w:rPr>
        <w:fldChar w:fldCharType="separate"/>
      </w:r>
      <w:ins w:id="570" w:author="Author">
        <w:r>
          <w:rPr>
            <w:noProof/>
          </w:rPr>
          <w:t>78</w:t>
        </w:r>
        <w:r>
          <w:rPr>
            <w:noProof/>
          </w:rPr>
          <w:fldChar w:fldCharType="end"/>
        </w:r>
      </w:ins>
    </w:p>
    <w:p w14:paraId="7BBC10B8" w14:textId="3D1FB976" w:rsidR="00584DAE" w:rsidRDefault="00584DAE">
      <w:pPr>
        <w:pStyle w:val="TOC2"/>
        <w:rPr>
          <w:ins w:id="571" w:author="Author"/>
          <w:rFonts w:asciiTheme="minorHAnsi" w:hAnsiTheme="minorHAnsi" w:cstheme="minorBidi"/>
          <w:noProof/>
          <w:kern w:val="2"/>
          <w:sz w:val="22"/>
          <w:szCs w:val="22"/>
          <w:lang w:val="en-US"/>
          <w14:ligatures w14:val="standardContextual"/>
        </w:rPr>
      </w:pPr>
      <w:ins w:id="572" w:author="Author">
        <w:r>
          <w:rPr>
            <w:noProof/>
          </w:rPr>
          <w:t>6.28</w:t>
        </w:r>
        <w:r>
          <w:rPr>
            <w:rFonts w:asciiTheme="minorHAnsi" w:hAnsiTheme="minorHAnsi" w:cstheme="minorBidi"/>
            <w:noProof/>
            <w:kern w:val="2"/>
            <w:sz w:val="22"/>
            <w:szCs w:val="22"/>
            <w:lang w:val="en-US"/>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_Toc182906750 \h </w:instrText>
        </w:r>
        <w:r>
          <w:rPr>
            <w:noProof/>
          </w:rPr>
        </w:r>
      </w:ins>
      <w:r>
        <w:rPr>
          <w:noProof/>
        </w:rPr>
        <w:fldChar w:fldCharType="separate"/>
      </w:r>
      <w:ins w:id="573" w:author="Author">
        <w:r>
          <w:rPr>
            <w:noProof/>
          </w:rPr>
          <w:t>78</w:t>
        </w:r>
        <w:r>
          <w:rPr>
            <w:noProof/>
          </w:rPr>
          <w:fldChar w:fldCharType="end"/>
        </w:r>
      </w:ins>
    </w:p>
    <w:p w14:paraId="78DA67B0" w14:textId="42808191" w:rsidR="00584DAE" w:rsidRDefault="00584DAE">
      <w:pPr>
        <w:pStyle w:val="TOC3"/>
        <w:rPr>
          <w:ins w:id="574" w:author="Author"/>
          <w:rFonts w:asciiTheme="minorHAnsi" w:hAnsiTheme="minorHAnsi" w:cstheme="minorBidi"/>
          <w:noProof/>
          <w:kern w:val="2"/>
          <w:sz w:val="22"/>
          <w:szCs w:val="22"/>
          <w:lang w:val="en-US"/>
          <w14:ligatures w14:val="standardContextual"/>
        </w:rPr>
      </w:pPr>
      <w:ins w:id="575" w:author="Author">
        <w:r>
          <w:rPr>
            <w:noProof/>
          </w:rPr>
          <w:t>6.28.1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_Toc182906751 \h </w:instrText>
        </w:r>
        <w:r>
          <w:rPr>
            <w:noProof/>
          </w:rPr>
        </w:r>
      </w:ins>
      <w:r>
        <w:rPr>
          <w:noProof/>
        </w:rPr>
        <w:fldChar w:fldCharType="separate"/>
      </w:r>
      <w:ins w:id="576" w:author="Author">
        <w:r>
          <w:rPr>
            <w:noProof/>
          </w:rPr>
          <w:t>78</w:t>
        </w:r>
        <w:r>
          <w:rPr>
            <w:noProof/>
          </w:rPr>
          <w:fldChar w:fldCharType="end"/>
        </w:r>
      </w:ins>
    </w:p>
    <w:p w14:paraId="6DC8CD16" w14:textId="2A32BB23" w:rsidR="00584DAE" w:rsidRDefault="00584DAE">
      <w:pPr>
        <w:pStyle w:val="TOC3"/>
        <w:rPr>
          <w:ins w:id="577" w:author="Author"/>
          <w:rFonts w:asciiTheme="minorHAnsi" w:hAnsiTheme="minorHAnsi" w:cstheme="minorBidi"/>
          <w:noProof/>
          <w:kern w:val="2"/>
          <w:sz w:val="22"/>
          <w:szCs w:val="22"/>
          <w:lang w:val="en-US"/>
          <w14:ligatures w14:val="standardContextual"/>
        </w:rPr>
      </w:pPr>
      <w:ins w:id="578" w:author="Author">
        <w:r>
          <w:rPr>
            <w:noProof/>
          </w:rPr>
          <w:t>6.28.2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_Toc182906752 \h </w:instrText>
        </w:r>
        <w:r>
          <w:rPr>
            <w:noProof/>
          </w:rPr>
        </w:r>
      </w:ins>
      <w:r>
        <w:rPr>
          <w:noProof/>
        </w:rPr>
        <w:fldChar w:fldCharType="separate"/>
      </w:r>
      <w:ins w:id="579" w:author="Author">
        <w:r>
          <w:rPr>
            <w:noProof/>
          </w:rPr>
          <w:t>78</w:t>
        </w:r>
        <w:r>
          <w:rPr>
            <w:noProof/>
          </w:rPr>
          <w:fldChar w:fldCharType="end"/>
        </w:r>
      </w:ins>
    </w:p>
    <w:p w14:paraId="4B70B276" w14:textId="4EA46655" w:rsidR="00584DAE" w:rsidRDefault="00584DAE">
      <w:pPr>
        <w:pStyle w:val="TOC3"/>
        <w:rPr>
          <w:ins w:id="580" w:author="Author"/>
          <w:rFonts w:asciiTheme="minorHAnsi" w:hAnsiTheme="minorHAnsi" w:cstheme="minorBidi"/>
          <w:noProof/>
          <w:kern w:val="2"/>
          <w:sz w:val="22"/>
          <w:szCs w:val="22"/>
          <w:lang w:val="en-US"/>
          <w14:ligatures w14:val="standardContextual"/>
        </w:rPr>
      </w:pPr>
      <w:ins w:id="581" w:author="Author">
        <w:r>
          <w:rPr>
            <w:noProof/>
          </w:rPr>
          <w:t>6.28.3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_Toc182906753 \h </w:instrText>
        </w:r>
        <w:r>
          <w:rPr>
            <w:noProof/>
          </w:rPr>
        </w:r>
      </w:ins>
      <w:r>
        <w:rPr>
          <w:noProof/>
        </w:rPr>
        <w:fldChar w:fldCharType="separate"/>
      </w:r>
      <w:ins w:id="582" w:author="Author">
        <w:r>
          <w:rPr>
            <w:noProof/>
          </w:rPr>
          <w:t>80</w:t>
        </w:r>
        <w:r>
          <w:rPr>
            <w:noProof/>
          </w:rPr>
          <w:fldChar w:fldCharType="end"/>
        </w:r>
      </w:ins>
    </w:p>
    <w:p w14:paraId="3D7B413E" w14:textId="42CBCD23" w:rsidR="00584DAE" w:rsidRDefault="00584DAE">
      <w:pPr>
        <w:pStyle w:val="TOC2"/>
        <w:rPr>
          <w:ins w:id="583" w:author="Author"/>
          <w:rFonts w:asciiTheme="minorHAnsi" w:hAnsiTheme="minorHAnsi" w:cstheme="minorBidi"/>
          <w:noProof/>
          <w:kern w:val="2"/>
          <w:sz w:val="22"/>
          <w:szCs w:val="22"/>
          <w:lang w:val="en-US"/>
          <w14:ligatures w14:val="standardContextual"/>
        </w:rPr>
      </w:pPr>
      <w:ins w:id="584" w:author="Author">
        <w:r>
          <w:rPr>
            <w:noProof/>
          </w:rPr>
          <w:t>6.29</w:t>
        </w:r>
        <w:r>
          <w:rPr>
            <w:rFonts w:asciiTheme="minorHAnsi" w:hAnsiTheme="minorHAnsi" w:cstheme="minorBidi"/>
            <w:noProof/>
            <w:kern w:val="2"/>
            <w:sz w:val="22"/>
            <w:szCs w:val="22"/>
            <w:lang w:val="en-US"/>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_Toc182906754 \h </w:instrText>
        </w:r>
        <w:r>
          <w:rPr>
            <w:noProof/>
          </w:rPr>
        </w:r>
      </w:ins>
      <w:r>
        <w:rPr>
          <w:noProof/>
        </w:rPr>
        <w:fldChar w:fldCharType="separate"/>
      </w:r>
      <w:ins w:id="585" w:author="Author">
        <w:r>
          <w:rPr>
            <w:noProof/>
          </w:rPr>
          <w:t>80</w:t>
        </w:r>
        <w:r>
          <w:rPr>
            <w:noProof/>
          </w:rPr>
          <w:fldChar w:fldCharType="end"/>
        </w:r>
      </w:ins>
    </w:p>
    <w:p w14:paraId="3C82C256" w14:textId="298DB94F" w:rsidR="00584DAE" w:rsidRDefault="00584DAE">
      <w:pPr>
        <w:pStyle w:val="TOC3"/>
        <w:rPr>
          <w:ins w:id="586" w:author="Author"/>
          <w:rFonts w:asciiTheme="minorHAnsi" w:hAnsiTheme="minorHAnsi" w:cstheme="minorBidi"/>
          <w:noProof/>
          <w:kern w:val="2"/>
          <w:sz w:val="22"/>
          <w:szCs w:val="22"/>
          <w:lang w:val="en-US"/>
          <w14:ligatures w14:val="standardContextual"/>
        </w:rPr>
      </w:pPr>
      <w:ins w:id="587" w:author="Author">
        <w:r>
          <w:rPr>
            <w:noProof/>
          </w:rPr>
          <w:t>6.29.1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_Toc182906755 \h </w:instrText>
        </w:r>
        <w:r>
          <w:rPr>
            <w:noProof/>
          </w:rPr>
        </w:r>
      </w:ins>
      <w:r>
        <w:rPr>
          <w:noProof/>
        </w:rPr>
        <w:fldChar w:fldCharType="separate"/>
      </w:r>
      <w:ins w:id="588" w:author="Author">
        <w:r>
          <w:rPr>
            <w:noProof/>
          </w:rPr>
          <w:t>80</w:t>
        </w:r>
        <w:r>
          <w:rPr>
            <w:noProof/>
          </w:rPr>
          <w:fldChar w:fldCharType="end"/>
        </w:r>
      </w:ins>
    </w:p>
    <w:p w14:paraId="7F663CC6" w14:textId="062672C1" w:rsidR="00584DAE" w:rsidRDefault="00584DAE">
      <w:pPr>
        <w:pStyle w:val="TOC3"/>
        <w:rPr>
          <w:ins w:id="589" w:author="Author"/>
          <w:rFonts w:asciiTheme="minorHAnsi" w:hAnsiTheme="minorHAnsi" w:cstheme="minorBidi"/>
          <w:noProof/>
          <w:kern w:val="2"/>
          <w:sz w:val="22"/>
          <w:szCs w:val="22"/>
          <w:lang w:val="en-US"/>
          <w14:ligatures w14:val="standardContextual"/>
        </w:rPr>
      </w:pPr>
      <w:ins w:id="590" w:author="Author">
        <w:r>
          <w:rPr>
            <w:noProof/>
          </w:rPr>
          <w:t>6.29.2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_Toc182906756 \h </w:instrText>
        </w:r>
        <w:r>
          <w:rPr>
            <w:noProof/>
          </w:rPr>
        </w:r>
      </w:ins>
      <w:r>
        <w:rPr>
          <w:noProof/>
        </w:rPr>
        <w:fldChar w:fldCharType="separate"/>
      </w:r>
      <w:ins w:id="591" w:author="Author">
        <w:r>
          <w:rPr>
            <w:noProof/>
          </w:rPr>
          <w:t>80</w:t>
        </w:r>
        <w:r>
          <w:rPr>
            <w:noProof/>
          </w:rPr>
          <w:fldChar w:fldCharType="end"/>
        </w:r>
      </w:ins>
    </w:p>
    <w:p w14:paraId="1036687A" w14:textId="2C85F70A" w:rsidR="00584DAE" w:rsidRDefault="00584DAE">
      <w:pPr>
        <w:pStyle w:val="TOC4"/>
        <w:rPr>
          <w:ins w:id="592" w:author="Author"/>
          <w:rFonts w:asciiTheme="minorHAnsi" w:hAnsiTheme="minorHAnsi" w:cstheme="minorBidi"/>
          <w:noProof/>
          <w:kern w:val="2"/>
          <w:sz w:val="22"/>
          <w:szCs w:val="22"/>
          <w:lang w:val="en-US"/>
          <w14:ligatures w14:val="standardContextual"/>
        </w:rPr>
      </w:pPr>
      <w:ins w:id="593" w:author="Author">
        <w:r>
          <w:rPr>
            <w:noProof/>
          </w:rPr>
          <w:t>6.29.2.1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_Toc182906757 \h </w:instrText>
        </w:r>
        <w:r>
          <w:rPr>
            <w:noProof/>
          </w:rPr>
        </w:r>
      </w:ins>
      <w:r>
        <w:rPr>
          <w:noProof/>
        </w:rPr>
        <w:fldChar w:fldCharType="separate"/>
      </w:r>
      <w:ins w:id="594" w:author="Author">
        <w:r>
          <w:rPr>
            <w:noProof/>
          </w:rPr>
          <w:t>80</w:t>
        </w:r>
        <w:r>
          <w:rPr>
            <w:noProof/>
          </w:rPr>
          <w:fldChar w:fldCharType="end"/>
        </w:r>
      </w:ins>
    </w:p>
    <w:p w14:paraId="1252BD35" w14:textId="6BCAA5DC" w:rsidR="00584DAE" w:rsidRDefault="00584DAE">
      <w:pPr>
        <w:pStyle w:val="TOC4"/>
        <w:rPr>
          <w:ins w:id="595" w:author="Author"/>
          <w:rFonts w:asciiTheme="minorHAnsi" w:hAnsiTheme="minorHAnsi" w:cstheme="minorBidi"/>
          <w:noProof/>
          <w:kern w:val="2"/>
          <w:sz w:val="22"/>
          <w:szCs w:val="22"/>
          <w:lang w:val="en-US"/>
          <w14:ligatures w14:val="standardContextual"/>
        </w:rPr>
      </w:pPr>
      <w:ins w:id="596" w:author="Author">
        <w:r>
          <w:rPr>
            <w:noProof/>
          </w:rPr>
          <w:t>6.29.2.2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_Toc182906758 \h </w:instrText>
        </w:r>
        <w:r>
          <w:rPr>
            <w:noProof/>
          </w:rPr>
        </w:r>
      </w:ins>
      <w:r>
        <w:rPr>
          <w:noProof/>
        </w:rPr>
        <w:fldChar w:fldCharType="separate"/>
      </w:r>
      <w:ins w:id="597" w:author="Author">
        <w:r>
          <w:rPr>
            <w:noProof/>
          </w:rPr>
          <w:t>81</w:t>
        </w:r>
        <w:r>
          <w:rPr>
            <w:noProof/>
          </w:rPr>
          <w:fldChar w:fldCharType="end"/>
        </w:r>
      </w:ins>
    </w:p>
    <w:p w14:paraId="0B31462A" w14:textId="4E67AEF0" w:rsidR="00584DAE" w:rsidRDefault="00584DAE">
      <w:pPr>
        <w:pStyle w:val="TOC3"/>
        <w:rPr>
          <w:ins w:id="598" w:author="Author"/>
          <w:rFonts w:asciiTheme="minorHAnsi" w:hAnsiTheme="minorHAnsi" w:cstheme="minorBidi"/>
          <w:noProof/>
          <w:kern w:val="2"/>
          <w:sz w:val="22"/>
          <w:szCs w:val="22"/>
          <w:lang w:val="en-US"/>
          <w14:ligatures w14:val="standardContextual"/>
        </w:rPr>
      </w:pPr>
      <w:ins w:id="599" w:author="Author">
        <w:r>
          <w:rPr>
            <w:noProof/>
          </w:rPr>
          <w:t>B.29.3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_Toc182906759 \h </w:instrText>
        </w:r>
        <w:r>
          <w:rPr>
            <w:noProof/>
          </w:rPr>
        </w:r>
      </w:ins>
      <w:r>
        <w:rPr>
          <w:noProof/>
        </w:rPr>
        <w:fldChar w:fldCharType="separate"/>
      </w:r>
      <w:ins w:id="600" w:author="Author">
        <w:r>
          <w:rPr>
            <w:noProof/>
          </w:rPr>
          <w:t>82</w:t>
        </w:r>
        <w:r>
          <w:rPr>
            <w:noProof/>
          </w:rPr>
          <w:fldChar w:fldCharType="end"/>
        </w:r>
      </w:ins>
    </w:p>
    <w:p w14:paraId="7C5D7DAA" w14:textId="521F9718" w:rsidR="00584DAE" w:rsidRDefault="00584DAE">
      <w:pPr>
        <w:pStyle w:val="TOC2"/>
        <w:rPr>
          <w:ins w:id="601" w:author="Author"/>
          <w:rFonts w:asciiTheme="minorHAnsi" w:hAnsiTheme="minorHAnsi" w:cstheme="minorBidi"/>
          <w:noProof/>
          <w:kern w:val="2"/>
          <w:sz w:val="22"/>
          <w:szCs w:val="22"/>
          <w:lang w:val="en-US"/>
          <w14:ligatures w14:val="standardContextual"/>
        </w:rPr>
      </w:pPr>
      <w:ins w:id="602" w:author="Author">
        <w:r>
          <w:rPr>
            <w:noProof/>
          </w:rPr>
          <w:t>6.30</w:t>
        </w:r>
        <w:r>
          <w:rPr>
            <w:rFonts w:asciiTheme="minorHAnsi" w:hAnsiTheme="minorHAnsi" w:cstheme="minorBidi"/>
            <w:noProof/>
            <w:kern w:val="2"/>
            <w:sz w:val="22"/>
            <w:szCs w:val="22"/>
            <w:lang w:val="en-US"/>
            <w14:ligatures w14:val="standardContextual"/>
          </w:rPr>
          <w:tab/>
        </w:r>
        <w:r>
          <w:rPr>
            <w:noProof/>
          </w:rPr>
          <w:t>Solution #30: Authentication of the origin API invoker in nested API invocation</w:t>
        </w:r>
        <w:r>
          <w:rPr>
            <w:noProof/>
          </w:rPr>
          <w:tab/>
        </w:r>
        <w:r>
          <w:rPr>
            <w:noProof/>
          </w:rPr>
          <w:fldChar w:fldCharType="begin"/>
        </w:r>
        <w:r>
          <w:rPr>
            <w:noProof/>
          </w:rPr>
          <w:instrText xml:space="preserve"> PAGEREF _Toc182906760 \h </w:instrText>
        </w:r>
        <w:r>
          <w:rPr>
            <w:noProof/>
          </w:rPr>
        </w:r>
      </w:ins>
      <w:r>
        <w:rPr>
          <w:noProof/>
        </w:rPr>
        <w:fldChar w:fldCharType="separate"/>
      </w:r>
      <w:ins w:id="603" w:author="Author">
        <w:r>
          <w:rPr>
            <w:noProof/>
          </w:rPr>
          <w:t>82</w:t>
        </w:r>
        <w:r>
          <w:rPr>
            <w:noProof/>
          </w:rPr>
          <w:fldChar w:fldCharType="end"/>
        </w:r>
      </w:ins>
    </w:p>
    <w:p w14:paraId="29AADCBE" w14:textId="376DE5B4" w:rsidR="00584DAE" w:rsidRDefault="00584DAE">
      <w:pPr>
        <w:pStyle w:val="TOC3"/>
        <w:rPr>
          <w:ins w:id="604" w:author="Author"/>
          <w:rFonts w:asciiTheme="minorHAnsi" w:hAnsiTheme="minorHAnsi" w:cstheme="minorBidi"/>
          <w:noProof/>
          <w:kern w:val="2"/>
          <w:sz w:val="22"/>
          <w:szCs w:val="22"/>
          <w:lang w:val="en-US"/>
          <w14:ligatures w14:val="standardContextual"/>
        </w:rPr>
      </w:pPr>
      <w:ins w:id="605" w:author="Author">
        <w:r>
          <w:rPr>
            <w:noProof/>
          </w:rPr>
          <w:t>6.30.1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_Toc182906761 \h </w:instrText>
        </w:r>
        <w:r>
          <w:rPr>
            <w:noProof/>
          </w:rPr>
        </w:r>
      </w:ins>
      <w:r>
        <w:rPr>
          <w:noProof/>
        </w:rPr>
        <w:fldChar w:fldCharType="separate"/>
      </w:r>
      <w:ins w:id="606" w:author="Author">
        <w:r>
          <w:rPr>
            <w:noProof/>
          </w:rPr>
          <w:t>82</w:t>
        </w:r>
        <w:r>
          <w:rPr>
            <w:noProof/>
          </w:rPr>
          <w:fldChar w:fldCharType="end"/>
        </w:r>
      </w:ins>
    </w:p>
    <w:p w14:paraId="1AE333C7" w14:textId="17D0EBE3" w:rsidR="00584DAE" w:rsidRDefault="00584DAE">
      <w:pPr>
        <w:pStyle w:val="TOC3"/>
        <w:rPr>
          <w:ins w:id="607" w:author="Author"/>
          <w:rFonts w:asciiTheme="minorHAnsi" w:hAnsiTheme="minorHAnsi" w:cstheme="minorBidi"/>
          <w:noProof/>
          <w:kern w:val="2"/>
          <w:sz w:val="22"/>
          <w:szCs w:val="22"/>
          <w:lang w:val="en-US"/>
          <w14:ligatures w14:val="standardContextual"/>
        </w:rPr>
      </w:pPr>
      <w:ins w:id="608" w:author="Author">
        <w:r>
          <w:rPr>
            <w:noProof/>
          </w:rPr>
          <w:t>6.30.2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_Toc182906762 \h </w:instrText>
        </w:r>
        <w:r>
          <w:rPr>
            <w:noProof/>
          </w:rPr>
        </w:r>
      </w:ins>
      <w:r>
        <w:rPr>
          <w:noProof/>
        </w:rPr>
        <w:fldChar w:fldCharType="separate"/>
      </w:r>
      <w:ins w:id="609" w:author="Author">
        <w:r>
          <w:rPr>
            <w:noProof/>
          </w:rPr>
          <w:t>82</w:t>
        </w:r>
        <w:r>
          <w:rPr>
            <w:noProof/>
          </w:rPr>
          <w:fldChar w:fldCharType="end"/>
        </w:r>
      </w:ins>
    </w:p>
    <w:p w14:paraId="1946091A" w14:textId="45799C7E" w:rsidR="00584DAE" w:rsidRDefault="00584DAE">
      <w:pPr>
        <w:pStyle w:val="TOC3"/>
        <w:rPr>
          <w:ins w:id="610" w:author="Author"/>
          <w:rFonts w:asciiTheme="minorHAnsi" w:hAnsiTheme="minorHAnsi" w:cstheme="minorBidi"/>
          <w:noProof/>
          <w:kern w:val="2"/>
          <w:sz w:val="22"/>
          <w:szCs w:val="22"/>
          <w:lang w:val="en-US"/>
          <w14:ligatures w14:val="standardContextual"/>
        </w:rPr>
      </w:pPr>
      <w:ins w:id="611" w:author="Author">
        <w:r>
          <w:rPr>
            <w:noProof/>
          </w:rPr>
          <w:t>6.30.3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_Toc182906763 \h </w:instrText>
        </w:r>
        <w:r>
          <w:rPr>
            <w:noProof/>
          </w:rPr>
        </w:r>
      </w:ins>
      <w:r>
        <w:rPr>
          <w:noProof/>
        </w:rPr>
        <w:fldChar w:fldCharType="separate"/>
      </w:r>
      <w:ins w:id="612" w:author="Author">
        <w:r>
          <w:rPr>
            <w:noProof/>
          </w:rPr>
          <w:t>83</w:t>
        </w:r>
        <w:r>
          <w:rPr>
            <w:noProof/>
          </w:rPr>
          <w:fldChar w:fldCharType="end"/>
        </w:r>
      </w:ins>
    </w:p>
    <w:p w14:paraId="2ED7D994" w14:textId="2595880B" w:rsidR="00584DAE" w:rsidRDefault="00584DAE">
      <w:pPr>
        <w:pStyle w:val="TOC2"/>
        <w:rPr>
          <w:ins w:id="613" w:author="Author"/>
          <w:rFonts w:asciiTheme="minorHAnsi" w:hAnsiTheme="minorHAnsi" w:cstheme="minorBidi"/>
          <w:noProof/>
          <w:kern w:val="2"/>
          <w:sz w:val="22"/>
          <w:szCs w:val="22"/>
          <w:lang w:val="en-US"/>
          <w14:ligatures w14:val="standardContextual"/>
        </w:rPr>
      </w:pPr>
      <w:ins w:id="614" w:author="Author">
        <w:r w:rsidRPr="00B05882">
          <w:rPr>
            <w:rFonts w:eastAsia="SimSun"/>
            <w:noProof/>
          </w:rPr>
          <w:t>6.31</w:t>
        </w:r>
        <w:r>
          <w:rPr>
            <w:rFonts w:asciiTheme="minorHAnsi" w:hAnsiTheme="minorHAnsi" w:cstheme="minorBidi"/>
            <w:noProof/>
            <w:kern w:val="2"/>
            <w:sz w:val="22"/>
            <w:szCs w:val="22"/>
            <w:lang w:val="en-US"/>
            <w14:ligatures w14:val="standardContextual"/>
          </w:rPr>
          <w:tab/>
        </w:r>
        <w:r w:rsidRPr="00B05882">
          <w:rPr>
            <w:rFonts w:eastAsia="SimSun"/>
            <w:noProof/>
          </w:rPr>
          <w:t xml:space="preserve">Solution#31: </w:t>
        </w:r>
        <w:r>
          <w:rPr>
            <w:noProof/>
          </w:rPr>
          <w:t>Authorization mechanism for nested API invocation</w:t>
        </w:r>
        <w:r>
          <w:rPr>
            <w:noProof/>
          </w:rPr>
          <w:tab/>
        </w:r>
        <w:r>
          <w:rPr>
            <w:noProof/>
          </w:rPr>
          <w:fldChar w:fldCharType="begin"/>
        </w:r>
        <w:r>
          <w:rPr>
            <w:noProof/>
          </w:rPr>
          <w:instrText xml:space="preserve"> PAGEREF _Toc182906764 \h </w:instrText>
        </w:r>
        <w:r>
          <w:rPr>
            <w:noProof/>
          </w:rPr>
        </w:r>
      </w:ins>
      <w:r>
        <w:rPr>
          <w:noProof/>
        </w:rPr>
        <w:fldChar w:fldCharType="separate"/>
      </w:r>
      <w:ins w:id="615" w:author="Author">
        <w:r>
          <w:rPr>
            <w:noProof/>
          </w:rPr>
          <w:t>84</w:t>
        </w:r>
        <w:r>
          <w:rPr>
            <w:noProof/>
          </w:rPr>
          <w:fldChar w:fldCharType="end"/>
        </w:r>
      </w:ins>
    </w:p>
    <w:p w14:paraId="29C2BFE9" w14:textId="54269C74" w:rsidR="00584DAE" w:rsidRDefault="00584DAE">
      <w:pPr>
        <w:pStyle w:val="TOC3"/>
        <w:rPr>
          <w:ins w:id="616" w:author="Author"/>
          <w:rFonts w:asciiTheme="minorHAnsi" w:hAnsiTheme="minorHAnsi" w:cstheme="minorBidi"/>
          <w:noProof/>
          <w:kern w:val="2"/>
          <w:sz w:val="22"/>
          <w:szCs w:val="22"/>
          <w:lang w:val="en-US"/>
          <w14:ligatures w14:val="standardContextual"/>
        </w:rPr>
      </w:pPr>
      <w:ins w:id="617" w:author="Author">
        <w:r w:rsidRPr="00B05882">
          <w:rPr>
            <w:rFonts w:eastAsia="SimSun"/>
            <w:noProof/>
          </w:rPr>
          <w:t>6.</w:t>
        </w:r>
        <w:r w:rsidRPr="00B05882">
          <w:rPr>
            <w:rFonts w:eastAsia="SimSun"/>
            <w:noProof/>
            <w:highlight w:val="yellow"/>
          </w:rPr>
          <w:t>31</w:t>
        </w:r>
        <w:r w:rsidRPr="00B05882">
          <w:rPr>
            <w:rFonts w:eastAsia="SimSun"/>
            <w:noProof/>
          </w:rPr>
          <w:t>.1</w:t>
        </w:r>
        <w:r>
          <w:rPr>
            <w:rFonts w:asciiTheme="minorHAnsi" w:hAnsiTheme="minorHAnsi" w:cstheme="minorBidi"/>
            <w:noProof/>
            <w:kern w:val="2"/>
            <w:sz w:val="22"/>
            <w:szCs w:val="22"/>
            <w:lang w:val="en-US"/>
            <w14:ligatures w14:val="standardContextual"/>
          </w:rPr>
          <w:tab/>
        </w:r>
        <w:r w:rsidRPr="00B05882">
          <w:rPr>
            <w:rFonts w:eastAsia="SimSun"/>
            <w:noProof/>
          </w:rPr>
          <w:t>Introduction</w:t>
        </w:r>
        <w:r>
          <w:rPr>
            <w:noProof/>
          </w:rPr>
          <w:tab/>
        </w:r>
        <w:r>
          <w:rPr>
            <w:noProof/>
          </w:rPr>
          <w:fldChar w:fldCharType="begin"/>
        </w:r>
        <w:r>
          <w:rPr>
            <w:noProof/>
          </w:rPr>
          <w:instrText xml:space="preserve"> PAGEREF _Toc182906765 \h </w:instrText>
        </w:r>
        <w:r>
          <w:rPr>
            <w:noProof/>
          </w:rPr>
        </w:r>
      </w:ins>
      <w:r>
        <w:rPr>
          <w:noProof/>
        </w:rPr>
        <w:fldChar w:fldCharType="separate"/>
      </w:r>
      <w:ins w:id="618" w:author="Author">
        <w:r>
          <w:rPr>
            <w:noProof/>
          </w:rPr>
          <w:t>84</w:t>
        </w:r>
        <w:r>
          <w:rPr>
            <w:noProof/>
          </w:rPr>
          <w:fldChar w:fldCharType="end"/>
        </w:r>
      </w:ins>
    </w:p>
    <w:p w14:paraId="2F490983" w14:textId="7469C10C" w:rsidR="00584DAE" w:rsidRDefault="00584DAE">
      <w:pPr>
        <w:pStyle w:val="TOC3"/>
        <w:rPr>
          <w:ins w:id="619" w:author="Author"/>
          <w:rFonts w:asciiTheme="minorHAnsi" w:hAnsiTheme="minorHAnsi" w:cstheme="minorBidi"/>
          <w:noProof/>
          <w:kern w:val="2"/>
          <w:sz w:val="22"/>
          <w:szCs w:val="22"/>
          <w:lang w:val="en-US"/>
          <w14:ligatures w14:val="standardContextual"/>
        </w:rPr>
      </w:pPr>
      <w:ins w:id="620" w:author="Author">
        <w:r>
          <w:rPr>
            <w:noProof/>
          </w:rPr>
          <w:t>6.31.2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_Toc182906766 \h </w:instrText>
        </w:r>
        <w:r>
          <w:rPr>
            <w:noProof/>
          </w:rPr>
        </w:r>
      </w:ins>
      <w:r>
        <w:rPr>
          <w:noProof/>
        </w:rPr>
        <w:fldChar w:fldCharType="separate"/>
      </w:r>
      <w:ins w:id="621" w:author="Author">
        <w:r>
          <w:rPr>
            <w:noProof/>
          </w:rPr>
          <w:t>84</w:t>
        </w:r>
        <w:r>
          <w:rPr>
            <w:noProof/>
          </w:rPr>
          <w:fldChar w:fldCharType="end"/>
        </w:r>
      </w:ins>
    </w:p>
    <w:p w14:paraId="1FFEC574" w14:textId="4F12A11F" w:rsidR="00584DAE" w:rsidRDefault="00584DAE">
      <w:pPr>
        <w:pStyle w:val="TOC3"/>
        <w:rPr>
          <w:ins w:id="622" w:author="Author"/>
          <w:rFonts w:asciiTheme="minorHAnsi" w:hAnsiTheme="minorHAnsi" w:cstheme="minorBidi"/>
          <w:noProof/>
          <w:kern w:val="2"/>
          <w:sz w:val="22"/>
          <w:szCs w:val="22"/>
          <w:lang w:val="en-US"/>
          <w14:ligatures w14:val="standardContextual"/>
        </w:rPr>
      </w:pPr>
      <w:ins w:id="623" w:author="Author">
        <w:r w:rsidRPr="00B05882">
          <w:rPr>
            <w:rFonts w:eastAsia="SimSun"/>
            <w:noProof/>
          </w:rPr>
          <w:t>6.31.3</w:t>
        </w:r>
        <w:r>
          <w:rPr>
            <w:rFonts w:asciiTheme="minorHAnsi" w:hAnsiTheme="minorHAnsi" w:cstheme="minorBidi"/>
            <w:noProof/>
            <w:kern w:val="2"/>
            <w:sz w:val="22"/>
            <w:szCs w:val="22"/>
            <w:lang w:val="en-US"/>
            <w14:ligatures w14:val="standardContextual"/>
          </w:rPr>
          <w:tab/>
        </w:r>
        <w:r w:rsidRPr="00B05882">
          <w:rPr>
            <w:rFonts w:eastAsia="SimSun"/>
            <w:noProof/>
          </w:rPr>
          <w:t>Evaluation</w:t>
        </w:r>
        <w:r>
          <w:rPr>
            <w:noProof/>
          </w:rPr>
          <w:tab/>
        </w:r>
        <w:r>
          <w:rPr>
            <w:noProof/>
          </w:rPr>
          <w:fldChar w:fldCharType="begin"/>
        </w:r>
        <w:r>
          <w:rPr>
            <w:noProof/>
          </w:rPr>
          <w:instrText xml:space="preserve"> PAGEREF _Toc182906767 \h </w:instrText>
        </w:r>
        <w:r>
          <w:rPr>
            <w:noProof/>
          </w:rPr>
        </w:r>
      </w:ins>
      <w:r>
        <w:rPr>
          <w:noProof/>
        </w:rPr>
        <w:fldChar w:fldCharType="separate"/>
      </w:r>
      <w:ins w:id="624" w:author="Author">
        <w:r>
          <w:rPr>
            <w:noProof/>
          </w:rPr>
          <w:t>85</w:t>
        </w:r>
        <w:r>
          <w:rPr>
            <w:noProof/>
          </w:rPr>
          <w:fldChar w:fldCharType="end"/>
        </w:r>
      </w:ins>
    </w:p>
    <w:p w14:paraId="0BE9A4F9" w14:textId="2DB35DD3" w:rsidR="00584DAE" w:rsidRDefault="00584DAE">
      <w:pPr>
        <w:pStyle w:val="TOC2"/>
        <w:rPr>
          <w:ins w:id="625" w:author="Author"/>
          <w:rFonts w:asciiTheme="minorHAnsi" w:hAnsiTheme="minorHAnsi" w:cstheme="minorBidi"/>
          <w:noProof/>
          <w:kern w:val="2"/>
          <w:sz w:val="22"/>
          <w:szCs w:val="22"/>
          <w:lang w:val="en-US"/>
          <w14:ligatures w14:val="standardContextual"/>
        </w:rPr>
      </w:pPr>
      <w:ins w:id="626" w:author="Author">
        <w:r>
          <w:rPr>
            <w:noProof/>
          </w:rPr>
          <w:t>6.32</w:t>
        </w:r>
        <w:r>
          <w:rPr>
            <w:rFonts w:asciiTheme="minorHAnsi" w:hAnsiTheme="minorHAnsi" w:cstheme="minorBidi"/>
            <w:noProof/>
            <w:kern w:val="2"/>
            <w:sz w:val="22"/>
            <w:szCs w:val="22"/>
            <w:lang w:val="en-US"/>
            <w14:ligatures w14:val="standardContextual"/>
          </w:rPr>
          <w:tab/>
        </w:r>
        <w:r>
          <w:rPr>
            <w:noProof/>
          </w:rPr>
          <w:t>Solution #32: Validation of correct GPSI in API invoker information</w:t>
        </w:r>
        <w:r>
          <w:rPr>
            <w:noProof/>
          </w:rPr>
          <w:tab/>
        </w:r>
        <w:r>
          <w:rPr>
            <w:noProof/>
          </w:rPr>
          <w:fldChar w:fldCharType="begin"/>
        </w:r>
        <w:r>
          <w:rPr>
            <w:noProof/>
          </w:rPr>
          <w:instrText xml:space="preserve"> PAGEREF _Toc182906768 \h </w:instrText>
        </w:r>
        <w:r>
          <w:rPr>
            <w:noProof/>
          </w:rPr>
        </w:r>
      </w:ins>
      <w:r>
        <w:rPr>
          <w:noProof/>
        </w:rPr>
        <w:fldChar w:fldCharType="separate"/>
      </w:r>
      <w:ins w:id="627" w:author="Author">
        <w:r>
          <w:rPr>
            <w:noProof/>
          </w:rPr>
          <w:t>86</w:t>
        </w:r>
        <w:r>
          <w:rPr>
            <w:noProof/>
          </w:rPr>
          <w:fldChar w:fldCharType="end"/>
        </w:r>
      </w:ins>
    </w:p>
    <w:p w14:paraId="1D6A8FEB" w14:textId="5672EC49" w:rsidR="00584DAE" w:rsidRDefault="00584DAE">
      <w:pPr>
        <w:pStyle w:val="TOC3"/>
        <w:rPr>
          <w:ins w:id="628" w:author="Author"/>
          <w:rFonts w:asciiTheme="minorHAnsi" w:hAnsiTheme="minorHAnsi" w:cstheme="minorBidi"/>
          <w:noProof/>
          <w:kern w:val="2"/>
          <w:sz w:val="22"/>
          <w:szCs w:val="22"/>
          <w:lang w:val="en-US"/>
          <w14:ligatures w14:val="standardContextual"/>
        </w:rPr>
      </w:pPr>
      <w:ins w:id="629" w:author="Author">
        <w:r>
          <w:rPr>
            <w:noProof/>
          </w:rPr>
          <w:t>6.32.1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_Toc182906769 \h </w:instrText>
        </w:r>
        <w:r>
          <w:rPr>
            <w:noProof/>
          </w:rPr>
        </w:r>
      </w:ins>
      <w:r>
        <w:rPr>
          <w:noProof/>
        </w:rPr>
        <w:fldChar w:fldCharType="separate"/>
      </w:r>
      <w:ins w:id="630" w:author="Author">
        <w:r>
          <w:rPr>
            <w:noProof/>
          </w:rPr>
          <w:t>86</w:t>
        </w:r>
        <w:r>
          <w:rPr>
            <w:noProof/>
          </w:rPr>
          <w:fldChar w:fldCharType="end"/>
        </w:r>
      </w:ins>
    </w:p>
    <w:p w14:paraId="1C1FEB56" w14:textId="6E8F6592" w:rsidR="00584DAE" w:rsidRDefault="00584DAE">
      <w:pPr>
        <w:pStyle w:val="TOC3"/>
        <w:rPr>
          <w:ins w:id="631" w:author="Author"/>
          <w:rFonts w:asciiTheme="minorHAnsi" w:hAnsiTheme="minorHAnsi" w:cstheme="minorBidi"/>
          <w:noProof/>
          <w:kern w:val="2"/>
          <w:sz w:val="22"/>
          <w:szCs w:val="22"/>
          <w:lang w:val="en-US"/>
          <w14:ligatures w14:val="standardContextual"/>
        </w:rPr>
      </w:pPr>
      <w:ins w:id="632" w:author="Author">
        <w:r>
          <w:rPr>
            <w:noProof/>
          </w:rPr>
          <w:t>6.32.2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_Toc182906770 \h </w:instrText>
        </w:r>
        <w:r>
          <w:rPr>
            <w:noProof/>
          </w:rPr>
        </w:r>
      </w:ins>
      <w:r>
        <w:rPr>
          <w:noProof/>
        </w:rPr>
        <w:fldChar w:fldCharType="separate"/>
      </w:r>
      <w:ins w:id="633" w:author="Author">
        <w:r>
          <w:rPr>
            <w:noProof/>
          </w:rPr>
          <w:t>86</w:t>
        </w:r>
        <w:r>
          <w:rPr>
            <w:noProof/>
          </w:rPr>
          <w:fldChar w:fldCharType="end"/>
        </w:r>
      </w:ins>
    </w:p>
    <w:p w14:paraId="0F94083A" w14:textId="2854B8A4" w:rsidR="00584DAE" w:rsidRDefault="00584DAE">
      <w:pPr>
        <w:pStyle w:val="TOC3"/>
        <w:rPr>
          <w:ins w:id="634" w:author="Author"/>
          <w:rFonts w:asciiTheme="minorHAnsi" w:hAnsiTheme="minorHAnsi" w:cstheme="minorBidi"/>
          <w:noProof/>
          <w:kern w:val="2"/>
          <w:sz w:val="22"/>
          <w:szCs w:val="22"/>
          <w:lang w:val="en-US"/>
          <w14:ligatures w14:val="standardContextual"/>
        </w:rPr>
      </w:pPr>
      <w:ins w:id="635" w:author="Author">
        <w:r>
          <w:rPr>
            <w:noProof/>
          </w:rPr>
          <w:t>6.32.3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_Toc182906771 \h </w:instrText>
        </w:r>
        <w:r>
          <w:rPr>
            <w:noProof/>
          </w:rPr>
        </w:r>
      </w:ins>
      <w:r>
        <w:rPr>
          <w:noProof/>
        </w:rPr>
        <w:fldChar w:fldCharType="separate"/>
      </w:r>
      <w:ins w:id="636" w:author="Author">
        <w:r>
          <w:rPr>
            <w:noProof/>
          </w:rPr>
          <w:t>87</w:t>
        </w:r>
        <w:r>
          <w:rPr>
            <w:noProof/>
          </w:rPr>
          <w:fldChar w:fldCharType="end"/>
        </w:r>
      </w:ins>
    </w:p>
    <w:p w14:paraId="3D0C6593" w14:textId="138877F3" w:rsidR="00584DAE" w:rsidRDefault="00584DAE">
      <w:pPr>
        <w:pStyle w:val="TOC2"/>
        <w:rPr>
          <w:ins w:id="637" w:author="Author"/>
          <w:rFonts w:asciiTheme="minorHAnsi" w:hAnsiTheme="minorHAnsi" w:cstheme="minorBidi"/>
          <w:noProof/>
          <w:kern w:val="2"/>
          <w:sz w:val="22"/>
          <w:szCs w:val="22"/>
          <w:lang w:val="en-US"/>
          <w14:ligatures w14:val="standardContextual"/>
        </w:rPr>
      </w:pPr>
      <w:ins w:id="638" w:author="Author">
        <w:r>
          <w:rPr>
            <w:noProof/>
          </w:rPr>
          <w:t>6.</w:t>
        </w:r>
        <w:r w:rsidRPr="00B05882">
          <w:rPr>
            <w:noProof/>
            <w:highlight w:val="yellow"/>
          </w:rPr>
          <w:t>Y</w:t>
        </w:r>
        <w:r>
          <w:rPr>
            <w:rFonts w:asciiTheme="minorHAnsi" w:hAnsiTheme="minorHAnsi" w:cstheme="minorBidi"/>
            <w:noProof/>
            <w:kern w:val="2"/>
            <w:sz w:val="22"/>
            <w:szCs w:val="22"/>
            <w:lang w:val="en-US"/>
            <w14:ligatures w14:val="standardContextual"/>
          </w:rPr>
          <w:tab/>
        </w:r>
        <w:r>
          <w:rPr>
            <w:noProof/>
          </w:rPr>
          <w:t>Solution #</w:t>
        </w:r>
        <w:r w:rsidRPr="00B05882">
          <w:rPr>
            <w:noProof/>
            <w:highlight w:val="yellow"/>
          </w:rPr>
          <w:t>Y</w:t>
        </w:r>
        <w:r>
          <w:rPr>
            <w:noProof/>
          </w:rPr>
          <w:t>: &lt;Title&gt;</w:t>
        </w:r>
        <w:r>
          <w:rPr>
            <w:noProof/>
          </w:rPr>
          <w:tab/>
        </w:r>
        <w:r>
          <w:rPr>
            <w:noProof/>
          </w:rPr>
          <w:fldChar w:fldCharType="begin"/>
        </w:r>
        <w:r>
          <w:rPr>
            <w:noProof/>
          </w:rPr>
          <w:instrText xml:space="preserve"> PAGEREF _Toc182906772 \h </w:instrText>
        </w:r>
        <w:r>
          <w:rPr>
            <w:noProof/>
          </w:rPr>
        </w:r>
      </w:ins>
      <w:r>
        <w:rPr>
          <w:noProof/>
        </w:rPr>
        <w:fldChar w:fldCharType="separate"/>
      </w:r>
      <w:ins w:id="639" w:author="Author">
        <w:r>
          <w:rPr>
            <w:noProof/>
          </w:rPr>
          <w:t>87</w:t>
        </w:r>
        <w:r>
          <w:rPr>
            <w:noProof/>
          </w:rPr>
          <w:fldChar w:fldCharType="end"/>
        </w:r>
      </w:ins>
    </w:p>
    <w:p w14:paraId="1FA17D57" w14:textId="77AD7BC1" w:rsidR="00584DAE" w:rsidRDefault="00584DAE">
      <w:pPr>
        <w:pStyle w:val="TOC3"/>
        <w:rPr>
          <w:ins w:id="640" w:author="Author"/>
          <w:rFonts w:asciiTheme="minorHAnsi" w:hAnsiTheme="minorHAnsi" w:cstheme="minorBidi"/>
          <w:noProof/>
          <w:kern w:val="2"/>
          <w:sz w:val="22"/>
          <w:szCs w:val="22"/>
          <w:lang w:val="en-US"/>
          <w14:ligatures w14:val="standardContextual"/>
        </w:rPr>
      </w:pPr>
      <w:ins w:id="641" w:author="Author">
        <w:r>
          <w:rPr>
            <w:noProof/>
          </w:rPr>
          <w:t>6.</w:t>
        </w:r>
        <w:r w:rsidRPr="00B05882">
          <w:rPr>
            <w:noProof/>
            <w:highlight w:val="yellow"/>
          </w:rPr>
          <w:t>Y</w:t>
        </w:r>
        <w:r>
          <w:rPr>
            <w:noProof/>
          </w:rPr>
          <w:t>.1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_Toc182906773 \h </w:instrText>
        </w:r>
        <w:r>
          <w:rPr>
            <w:noProof/>
          </w:rPr>
        </w:r>
      </w:ins>
      <w:r>
        <w:rPr>
          <w:noProof/>
        </w:rPr>
        <w:fldChar w:fldCharType="separate"/>
      </w:r>
      <w:ins w:id="642" w:author="Author">
        <w:r>
          <w:rPr>
            <w:noProof/>
          </w:rPr>
          <w:t>87</w:t>
        </w:r>
        <w:r>
          <w:rPr>
            <w:noProof/>
          </w:rPr>
          <w:fldChar w:fldCharType="end"/>
        </w:r>
      </w:ins>
    </w:p>
    <w:p w14:paraId="11522A48" w14:textId="53E0A252" w:rsidR="00584DAE" w:rsidRDefault="00584DAE">
      <w:pPr>
        <w:pStyle w:val="TOC3"/>
        <w:rPr>
          <w:ins w:id="643" w:author="Author"/>
          <w:rFonts w:asciiTheme="minorHAnsi" w:hAnsiTheme="minorHAnsi" w:cstheme="minorBidi"/>
          <w:noProof/>
          <w:kern w:val="2"/>
          <w:sz w:val="22"/>
          <w:szCs w:val="22"/>
          <w:lang w:val="en-US"/>
          <w14:ligatures w14:val="standardContextual"/>
        </w:rPr>
      </w:pPr>
      <w:ins w:id="644" w:author="Author">
        <w:r>
          <w:rPr>
            <w:noProof/>
          </w:rPr>
          <w:t>6.</w:t>
        </w:r>
        <w:r w:rsidRPr="00B05882">
          <w:rPr>
            <w:noProof/>
            <w:highlight w:val="yellow"/>
          </w:rPr>
          <w:t>Y</w:t>
        </w:r>
        <w:r>
          <w:rPr>
            <w:noProof/>
          </w:rPr>
          <w:t>.2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_Toc182906774 \h </w:instrText>
        </w:r>
        <w:r>
          <w:rPr>
            <w:noProof/>
          </w:rPr>
        </w:r>
      </w:ins>
      <w:r>
        <w:rPr>
          <w:noProof/>
        </w:rPr>
        <w:fldChar w:fldCharType="separate"/>
      </w:r>
      <w:ins w:id="645" w:author="Author">
        <w:r>
          <w:rPr>
            <w:noProof/>
          </w:rPr>
          <w:t>87</w:t>
        </w:r>
        <w:r>
          <w:rPr>
            <w:noProof/>
          </w:rPr>
          <w:fldChar w:fldCharType="end"/>
        </w:r>
      </w:ins>
    </w:p>
    <w:p w14:paraId="182CBE10" w14:textId="4FF41F32" w:rsidR="00584DAE" w:rsidRDefault="00584DAE">
      <w:pPr>
        <w:pStyle w:val="TOC3"/>
        <w:rPr>
          <w:ins w:id="646" w:author="Author"/>
          <w:rFonts w:asciiTheme="minorHAnsi" w:hAnsiTheme="minorHAnsi" w:cstheme="minorBidi"/>
          <w:noProof/>
          <w:kern w:val="2"/>
          <w:sz w:val="22"/>
          <w:szCs w:val="22"/>
          <w:lang w:val="en-US"/>
          <w14:ligatures w14:val="standardContextual"/>
        </w:rPr>
      </w:pPr>
      <w:ins w:id="647" w:author="Author">
        <w:r>
          <w:rPr>
            <w:noProof/>
          </w:rPr>
          <w:t>6.</w:t>
        </w:r>
        <w:r w:rsidRPr="00B05882">
          <w:rPr>
            <w:noProof/>
            <w:highlight w:val="yellow"/>
          </w:rPr>
          <w:t>Y</w:t>
        </w:r>
        <w:r>
          <w:rPr>
            <w:noProof/>
          </w:rPr>
          <w:t>.3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_Toc182906775 \h </w:instrText>
        </w:r>
        <w:r>
          <w:rPr>
            <w:noProof/>
          </w:rPr>
        </w:r>
      </w:ins>
      <w:r>
        <w:rPr>
          <w:noProof/>
        </w:rPr>
        <w:fldChar w:fldCharType="separate"/>
      </w:r>
      <w:ins w:id="648" w:author="Author">
        <w:r>
          <w:rPr>
            <w:noProof/>
          </w:rPr>
          <w:t>87</w:t>
        </w:r>
        <w:r>
          <w:rPr>
            <w:noProof/>
          </w:rPr>
          <w:fldChar w:fldCharType="end"/>
        </w:r>
      </w:ins>
    </w:p>
    <w:p w14:paraId="07841E3E" w14:textId="47A3D4E6" w:rsidR="00584DAE" w:rsidRDefault="00584DAE">
      <w:pPr>
        <w:pStyle w:val="TOC1"/>
        <w:rPr>
          <w:ins w:id="649" w:author="Author"/>
          <w:rFonts w:asciiTheme="minorHAnsi" w:hAnsiTheme="minorHAnsi" w:cstheme="minorBidi"/>
          <w:noProof/>
          <w:kern w:val="2"/>
          <w:szCs w:val="22"/>
          <w:lang w:val="en-US"/>
          <w14:ligatures w14:val="standardContextual"/>
        </w:rPr>
      </w:pPr>
      <w:ins w:id="650" w:author="Author">
        <w:r>
          <w:rPr>
            <w:noProof/>
          </w:rPr>
          <w:t>7</w:t>
        </w:r>
        <w:r>
          <w:rPr>
            <w:rFonts w:asciiTheme="minorHAnsi" w:hAnsiTheme="minorHAnsi" w:cstheme="minorBidi"/>
            <w:noProof/>
            <w:kern w:val="2"/>
            <w:szCs w:val="22"/>
            <w:lang w:val="en-US"/>
            <w14:ligatures w14:val="standardContextual"/>
          </w:rPr>
          <w:tab/>
        </w:r>
        <w:r>
          <w:rPr>
            <w:noProof/>
          </w:rPr>
          <w:t>Conclusions</w:t>
        </w:r>
        <w:r>
          <w:rPr>
            <w:noProof/>
          </w:rPr>
          <w:tab/>
        </w:r>
        <w:r>
          <w:rPr>
            <w:noProof/>
          </w:rPr>
          <w:fldChar w:fldCharType="begin"/>
        </w:r>
        <w:r>
          <w:rPr>
            <w:noProof/>
          </w:rPr>
          <w:instrText xml:space="preserve"> PAGEREF _Toc182906776 \h </w:instrText>
        </w:r>
        <w:r>
          <w:rPr>
            <w:noProof/>
          </w:rPr>
        </w:r>
      </w:ins>
      <w:r>
        <w:rPr>
          <w:noProof/>
        </w:rPr>
        <w:fldChar w:fldCharType="separate"/>
      </w:r>
      <w:ins w:id="651" w:author="Author">
        <w:r>
          <w:rPr>
            <w:noProof/>
          </w:rPr>
          <w:t>87</w:t>
        </w:r>
        <w:r>
          <w:rPr>
            <w:noProof/>
          </w:rPr>
          <w:fldChar w:fldCharType="end"/>
        </w:r>
      </w:ins>
    </w:p>
    <w:p w14:paraId="7288ED5D" w14:textId="62747973" w:rsidR="00584DAE" w:rsidRDefault="00584DAE">
      <w:pPr>
        <w:pStyle w:val="TOC3"/>
        <w:rPr>
          <w:ins w:id="652" w:author="Author"/>
          <w:rFonts w:asciiTheme="minorHAnsi" w:hAnsiTheme="minorHAnsi" w:cstheme="minorBidi"/>
          <w:noProof/>
          <w:kern w:val="2"/>
          <w:sz w:val="22"/>
          <w:szCs w:val="22"/>
          <w:lang w:val="en-US"/>
          <w14:ligatures w14:val="standardContextual"/>
        </w:rPr>
      </w:pPr>
      <w:ins w:id="653" w:author="Author">
        <w:r>
          <w:rPr>
            <w:noProof/>
          </w:rPr>
          <w:t>7.1.1</w:t>
        </w:r>
        <w:r>
          <w:rPr>
            <w:rFonts w:asciiTheme="minorHAnsi" w:hAnsiTheme="minorHAnsi" w:cstheme="minorBidi"/>
            <w:noProof/>
            <w:kern w:val="2"/>
            <w:sz w:val="22"/>
            <w:szCs w:val="22"/>
            <w:lang w:val="en-US"/>
            <w14:ligatures w14:val="standardContextual"/>
          </w:rPr>
          <w:tab/>
        </w:r>
        <w:r>
          <w:rPr>
            <w:noProof/>
          </w:rPr>
          <w:t>Conclusions for KI#1.1 CAPIF-8 reference point</w:t>
        </w:r>
        <w:r>
          <w:rPr>
            <w:noProof/>
          </w:rPr>
          <w:tab/>
        </w:r>
        <w:r>
          <w:rPr>
            <w:noProof/>
          </w:rPr>
          <w:fldChar w:fldCharType="begin"/>
        </w:r>
        <w:r>
          <w:rPr>
            <w:noProof/>
          </w:rPr>
          <w:instrText xml:space="preserve"> PAGEREF _Toc182906777 \h </w:instrText>
        </w:r>
        <w:r>
          <w:rPr>
            <w:noProof/>
          </w:rPr>
        </w:r>
      </w:ins>
      <w:r>
        <w:rPr>
          <w:noProof/>
        </w:rPr>
        <w:fldChar w:fldCharType="separate"/>
      </w:r>
      <w:ins w:id="654" w:author="Author">
        <w:r>
          <w:rPr>
            <w:noProof/>
          </w:rPr>
          <w:t>87</w:t>
        </w:r>
        <w:r>
          <w:rPr>
            <w:noProof/>
          </w:rPr>
          <w:fldChar w:fldCharType="end"/>
        </w:r>
      </w:ins>
    </w:p>
    <w:p w14:paraId="0A06F582" w14:textId="48A0E72A" w:rsidR="00584DAE" w:rsidRDefault="00584DAE">
      <w:pPr>
        <w:pStyle w:val="TOC3"/>
        <w:rPr>
          <w:ins w:id="655" w:author="Author"/>
          <w:rFonts w:asciiTheme="minorHAnsi" w:hAnsiTheme="minorHAnsi" w:cstheme="minorBidi"/>
          <w:noProof/>
          <w:kern w:val="2"/>
          <w:sz w:val="22"/>
          <w:szCs w:val="22"/>
          <w:lang w:val="en-US"/>
          <w14:ligatures w14:val="standardContextual"/>
        </w:rPr>
      </w:pPr>
      <w:ins w:id="656" w:author="Author">
        <w:r>
          <w:rPr>
            <w:noProof/>
          </w:rPr>
          <w:t>7.1.2</w:t>
        </w:r>
        <w:r>
          <w:rPr>
            <w:rFonts w:asciiTheme="minorHAnsi" w:hAnsiTheme="minorHAnsi" w:cstheme="minorBidi"/>
            <w:noProof/>
            <w:kern w:val="2"/>
            <w:sz w:val="22"/>
            <w:szCs w:val="22"/>
            <w:lang w:val="en-US"/>
            <w14:ligatures w14:val="standardContextual"/>
          </w:rPr>
          <w:tab/>
        </w:r>
        <w:r>
          <w:rPr>
            <w:noProof/>
          </w:rPr>
          <w:t>Conclusions for KI#1.2 Resource owner authorization management</w:t>
        </w:r>
        <w:r>
          <w:rPr>
            <w:noProof/>
          </w:rPr>
          <w:tab/>
        </w:r>
        <w:r>
          <w:rPr>
            <w:noProof/>
          </w:rPr>
          <w:fldChar w:fldCharType="begin"/>
        </w:r>
        <w:r>
          <w:rPr>
            <w:noProof/>
          </w:rPr>
          <w:instrText xml:space="preserve"> PAGEREF _Toc182906778 \h </w:instrText>
        </w:r>
        <w:r>
          <w:rPr>
            <w:noProof/>
          </w:rPr>
        </w:r>
      </w:ins>
      <w:r>
        <w:rPr>
          <w:noProof/>
        </w:rPr>
        <w:fldChar w:fldCharType="separate"/>
      </w:r>
      <w:ins w:id="657" w:author="Author">
        <w:r>
          <w:rPr>
            <w:noProof/>
          </w:rPr>
          <w:t>87</w:t>
        </w:r>
        <w:r>
          <w:rPr>
            <w:noProof/>
          </w:rPr>
          <w:fldChar w:fldCharType="end"/>
        </w:r>
      </w:ins>
    </w:p>
    <w:p w14:paraId="48054548" w14:textId="10865FA3" w:rsidR="00584DAE" w:rsidRDefault="00584DAE">
      <w:pPr>
        <w:pStyle w:val="TOC3"/>
        <w:rPr>
          <w:ins w:id="658" w:author="Author"/>
          <w:rFonts w:asciiTheme="minorHAnsi" w:hAnsiTheme="minorHAnsi" w:cstheme="minorBidi"/>
          <w:noProof/>
          <w:kern w:val="2"/>
          <w:sz w:val="22"/>
          <w:szCs w:val="22"/>
          <w:lang w:val="en-US"/>
          <w14:ligatures w14:val="standardContextual"/>
        </w:rPr>
      </w:pPr>
      <w:ins w:id="659" w:author="Author">
        <w:r>
          <w:rPr>
            <w:noProof/>
          </w:rPr>
          <w:t>7.1.3</w:t>
        </w:r>
        <w:r>
          <w:rPr>
            <w:rFonts w:asciiTheme="minorHAnsi" w:hAnsiTheme="minorHAnsi" w:cstheme="minorBidi"/>
            <w:noProof/>
            <w:kern w:val="2"/>
            <w:sz w:val="22"/>
            <w:szCs w:val="22"/>
            <w:lang w:val="en-US"/>
            <w14:ligatures w14:val="standardContextual"/>
          </w:rPr>
          <w:tab/>
        </w:r>
        <w:r>
          <w:rPr>
            <w:noProof/>
          </w:rPr>
          <w:t>Conclusions for KI#1.3 Finer granular authorization</w:t>
        </w:r>
        <w:r>
          <w:rPr>
            <w:noProof/>
          </w:rPr>
          <w:tab/>
        </w:r>
        <w:r>
          <w:rPr>
            <w:noProof/>
          </w:rPr>
          <w:fldChar w:fldCharType="begin"/>
        </w:r>
        <w:r>
          <w:rPr>
            <w:noProof/>
          </w:rPr>
          <w:instrText xml:space="preserve"> PAGEREF _Toc182906779 \h </w:instrText>
        </w:r>
        <w:r>
          <w:rPr>
            <w:noProof/>
          </w:rPr>
        </w:r>
      </w:ins>
      <w:r>
        <w:rPr>
          <w:noProof/>
        </w:rPr>
        <w:fldChar w:fldCharType="separate"/>
      </w:r>
      <w:ins w:id="660" w:author="Author">
        <w:r>
          <w:rPr>
            <w:noProof/>
          </w:rPr>
          <w:t>87</w:t>
        </w:r>
        <w:r>
          <w:rPr>
            <w:noProof/>
          </w:rPr>
          <w:fldChar w:fldCharType="end"/>
        </w:r>
      </w:ins>
    </w:p>
    <w:p w14:paraId="0D3FB8D2" w14:textId="61E2E754" w:rsidR="00584DAE" w:rsidRDefault="00584DAE">
      <w:pPr>
        <w:pStyle w:val="TOC2"/>
        <w:rPr>
          <w:ins w:id="661" w:author="Author"/>
          <w:rFonts w:asciiTheme="minorHAnsi" w:hAnsiTheme="minorHAnsi" w:cstheme="minorBidi"/>
          <w:noProof/>
          <w:kern w:val="2"/>
          <w:sz w:val="22"/>
          <w:szCs w:val="22"/>
          <w:lang w:val="en-US"/>
          <w14:ligatures w14:val="standardContextual"/>
        </w:rPr>
      </w:pPr>
      <w:ins w:id="662" w:author="Author">
        <w:r>
          <w:rPr>
            <w:noProof/>
          </w:rPr>
          <w:t>7.2</w:t>
        </w:r>
        <w:r>
          <w:rPr>
            <w:rFonts w:asciiTheme="minorHAnsi" w:hAnsiTheme="minorHAnsi" w:cstheme="minorBidi"/>
            <w:noProof/>
            <w:kern w:val="2"/>
            <w:sz w:val="22"/>
            <w:szCs w:val="22"/>
            <w:lang w:val="en-US"/>
            <w14:ligatures w14:val="standardContextual"/>
          </w:rPr>
          <w:tab/>
        </w:r>
        <w:r>
          <w:rPr>
            <w:noProof/>
          </w:rPr>
          <w:t>Conclusion for KI #2: CAPIF interconnection security</w:t>
        </w:r>
        <w:r>
          <w:rPr>
            <w:noProof/>
          </w:rPr>
          <w:tab/>
        </w:r>
        <w:r>
          <w:rPr>
            <w:noProof/>
          </w:rPr>
          <w:fldChar w:fldCharType="begin"/>
        </w:r>
        <w:r>
          <w:rPr>
            <w:noProof/>
          </w:rPr>
          <w:instrText xml:space="preserve"> PAGEREF _Toc182906780 \h </w:instrText>
        </w:r>
        <w:r>
          <w:rPr>
            <w:noProof/>
          </w:rPr>
        </w:r>
      </w:ins>
      <w:r>
        <w:rPr>
          <w:noProof/>
        </w:rPr>
        <w:fldChar w:fldCharType="separate"/>
      </w:r>
      <w:ins w:id="663" w:author="Author">
        <w:r>
          <w:rPr>
            <w:noProof/>
          </w:rPr>
          <w:t>87</w:t>
        </w:r>
        <w:r>
          <w:rPr>
            <w:noProof/>
          </w:rPr>
          <w:fldChar w:fldCharType="end"/>
        </w:r>
      </w:ins>
    </w:p>
    <w:p w14:paraId="60A205B6" w14:textId="06C5C69F" w:rsidR="00584DAE" w:rsidRDefault="00584DAE">
      <w:pPr>
        <w:pStyle w:val="TOC8"/>
        <w:rPr>
          <w:ins w:id="664" w:author="Author"/>
          <w:rFonts w:asciiTheme="minorHAnsi" w:hAnsiTheme="minorHAnsi" w:cstheme="minorBidi"/>
          <w:b w:val="0"/>
          <w:noProof/>
          <w:kern w:val="2"/>
          <w:szCs w:val="22"/>
          <w:lang w:val="en-US"/>
          <w14:ligatures w14:val="standardContextual"/>
        </w:rPr>
      </w:pPr>
      <w:ins w:id="665" w:author="Author">
        <w:r>
          <w:rPr>
            <w:noProof/>
          </w:rPr>
          <w:t>Annex &lt;X&gt;: Change history</w:t>
        </w:r>
        <w:r>
          <w:rPr>
            <w:noProof/>
          </w:rPr>
          <w:tab/>
        </w:r>
        <w:r>
          <w:rPr>
            <w:noProof/>
          </w:rPr>
          <w:fldChar w:fldCharType="begin"/>
        </w:r>
        <w:r>
          <w:rPr>
            <w:noProof/>
          </w:rPr>
          <w:instrText xml:space="preserve"> PAGEREF _Toc182906781 \h </w:instrText>
        </w:r>
        <w:r>
          <w:rPr>
            <w:noProof/>
          </w:rPr>
        </w:r>
      </w:ins>
      <w:r>
        <w:rPr>
          <w:noProof/>
        </w:rPr>
        <w:fldChar w:fldCharType="separate"/>
      </w:r>
      <w:ins w:id="666" w:author="Author">
        <w:r>
          <w:rPr>
            <w:noProof/>
          </w:rPr>
          <w:t>89</w:t>
        </w:r>
        <w:r>
          <w:rPr>
            <w:noProof/>
          </w:rPr>
          <w:fldChar w:fldCharType="end"/>
        </w:r>
      </w:ins>
    </w:p>
    <w:p w14:paraId="71FA14AE" w14:textId="42C20483" w:rsidR="007758B5" w:rsidDel="00584DAE" w:rsidRDefault="007758B5">
      <w:pPr>
        <w:pStyle w:val="TOC1"/>
        <w:rPr>
          <w:del w:id="667" w:author="Author"/>
          <w:rFonts w:asciiTheme="minorHAnsi" w:hAnsiTheme="minorHAnsi" w:cstheme="minorBidi"/>
          <w:noProof/>
          <w:kern w:val="2"/>
          <w:szCs w:val="22"/>
          <w:lang w:val="en-US"/>
          <w14:ligatures w14:val="standardContextual"/>
        </w:rPr>
      </w:pPr>
      <w:del w:id="668" w:author="Author">
        <w:r w:rsidDel="00584DAE">
          <w:rPr>
            <w:noProof/>
          </w:rPr>
          <w:delText>Foreword</w:delText>
        </w:r>
        <w:r w:rsidDel="00584DAE">
          <w:rPr>
            <w:noProof/>
          </w:rPr>
          <w:tab/>
          <w:delText>8</w:delText>
        </w:r>
      </w:del>
    </w:p>
    <w:p w14:paraId="21F84C8D" w14:textId="1AB39FDB" w:rsidR="007758B5" w:rsidDel="00584DAE" w:rsidRDefault="007758B5">
      <w:pPr>
        <w:pStyle w:val="TOC1"/>
        <w:rPr>
          <w:del w:id="669" w:author="Author"/>
          <w:rFonts w:asciiTheme="minorHAnsi" w:hAnsiTheme="minorHAnsi" w:cstheme="minorBidi"/>
          <w:noProof/>
          <w:kern w:val="2"/>
          <w:szCs w:val="22"/>
          <w:lang w:val="en-US"/>
          <w14:ligatures w14:val="standardContextual"/>
        </w:rPr>
      </w:pPr>
      <w:del w:id="670" w:author="Author">
        <w:r w:rsidDel="00584DAE">
          <w:rPr>
            <w:noProof/>
          </w:rPr>
          <w:delText>1</w:delText>
        </w:r>
        <w:r w:rsidDel="00584DAE">
          <w:rPr>
            <w:rFonts w:asciiTheme="minorHAnsi" w:hAnsiTheme="minorHAnsi" w:cstheme="minorBidi"/>
            <w:noProof/>
            <w:kern w:val="2"/>
            <w:szCs w:val="22"/>
            <w:lang w:val="en-US"/>
            <w14:ligatures w14:val="standardContextual"/>
          </w:rPr>
          <w:tab/>
        </w:r>
        <w:r w:rsidDel="00584DAE">
          <w:rPr>
            <w:noProof/>
          </w:rPr>
          <w:delText>Scope</w:delText>
        </w:r>
        <w:r w:rsidDel="00584DAE">
          <w:rPr>
            <w:noProof/>
          </w:rPr>
          <w:tab/>
          <w:delText>10</w:delText>
        </w:r>
      </w:del>
    </w:p>
    <w:p w14:paraId="4D9D8215" w14:textId="2B42A691" w:rsidR="007758B5" w:rsidDel="00584DAE" w:rsidRDefault="007758B5">
      <w:pPr>
        <w:pStyle w:val="TOC1"/>
        <w:rPr>
          <w:del w:id="671" w:author="Author"/>
          <w:rFonts w:asciiTheme="minorHAnsi" w:hAnsiTheme="minorHAnsi" w:cstheme="minorBidi"/>
          <w:noProof/>
          <w:kern w:val="2"/>
          <w:szCs w:val="22"/>
          <w:lang w:val="en-US"/>
          <w14:ligatures w14:val="standardContextual"/>
        </w:rPr>
      </w:pPr>
      <w:del w:id="672" w:author="Author">
        <w:r w:rsidDel="00584DAE">
          <w:rPr>
            <w:noProof/>
          </w:rPr>
          <w:delText>2</w:delText>
        </w:r>
        <w:r w:rsidDel="00584DAE">
          <w:rPr>
            <w:rFonts w:asciiTheme="minorHAnsi" w:hAnsiTheme="minorHAnsi" w:cstheme="minorBidi"/>
            <w:noProof/>
            <w:kern w:val="2"/>
            <w:szCs w:val="22"/>
            <w:lang w:val="en-US"/>
            <w14:ligatures w14:val="standardContextual"/>
          </w:rPr>
          <w:tab/>
        </w:r>
        <w:r w:rsidDel="00584DAE">
          <w:rPr>
            <w:noProof/>
          </w:rPr>
          <w:delText>References</w:delText>
        </w:r>
        <w:r w:rsidDel="00584DAE">
          <w:rPr>
            <w:noProof/>
          </w:rPr>
          <w:tab/>
          <w:delText>10</w:delText>
        </w:r>
      </w:del>
    </w:p>
    <w:p w14:paraId="2E9436B2" w14:textId="42FAFB4B" w:rsidR="007758B5" w:rsidDel="00584DAE" w:rsidRDefault="007758B5">
      <w:pPr>
        <w:pStyle w:val="TOC1"/>
        <w:rPr>
          <w:del w:id="673" w:author="Author"/>
          <w:rFonts w:asciiTheme="minorHAnsi" w:hAnsiTheme="minorHAnsi" w:cstheme="minorBidi"/>
          <w:noProof/>
          <w:kern w:val="2"/>
          <w:szCs w:val="22"/>
          <w:lang w:val="en-US"/>
          <w14:ligatures w14:val="standardContextual"/>
        </w:rPr>
      </w:pPr>
      <w:del w:id="674" w:author="Author">
        <w:r w:rsidDel="00584DAE">
          <w:rPr>
            <w:noProof/>
          </w:rPr>
          <w:delText>3</w:delText>
        </w:r>
        <w:r w:rsidDel="00584DAE">
          <w:rPr>
            <w:rFonts w:asciiTheme="minorHAnsi" w:hAnsiTheme="minorHAnsi" w:cstheme="minorBidi"/>
            <w:noProof/>
            <w:kern w:val="2"/>
            <w:szCs w:val="22"/>
            <w:lang w:val="en-US"/>
            <w14:ligatures w14:val="standardContextual"/>
          </w:rPr>
          <w:tab/>
        </w:r>
        <w:r w:rsidDel="00584DAE">
          <w:rPr>
            <w:noProof/>
          </w:rPr>
          <w:delText>Definitions of terms, symbols and abbreviations</w:delText>
        </w:r>
        <w:r w:rsidDel="00584DAE">
          <w:rPr>
            <w:noProof/>
          </w:rPr>
          <w:tab/>
          <w:delText>11</w:delText>
        </w:r>
      </w:del>
    </w:p>
    <w:p w14:paraId="0703270E" w14:textId="2B6F702C" w:rsidR="007758B5" w:rsidDel="00584DAE" w:rsidRDefault="007758B5">
      <w:pPr>
        <w:pStyle w:val="TOC2"/>
        <w:rPr>
          <w:del w:id="675" w:author="Author"/>
          <w:rFonts w:asciiTheme="minorHAnsi" w:hAnsiTheme="minorHAnsi" w:cstheme="minorBidi"/>
          <w:noProof/>
          <w:kern w:val="2"/>
          <w:sz w:val="22"/>
          <w:szCs w:val="22"/>
          <w:lang w:val="en-US"/>
          <w14:ligatures w14:val="standardContextual"/>
        </w:rPr>
      </w:pPr>
      <w:del w:id="676" w:author="Author">
        <w:r w:rsidDel="00584DAE">
          <w:rPr>
            <w:noProof/>
          </w:rPr>
          <w:delText>3.1</w:delText>
        </w:r>
        <w:r w:rsidDel="00584DAE">
          <w:rPr>
            <w:rFonts w:asciiTheme="minorHAnsi" w:hAnsiTheme="minorHAnsi" w:cstheme="minorBidi"/>
            <w:noProof/>
            <w:kern w:val="2"/>
            <w:sz w:val="22"/>
            <w:szCs w:val="22"/>
            <w:lang w:val="en-US"/>
            <w14:ligatures w14:val="standardContextual"/>
          </w:rPr>
          <w:tab/>
        </w:r>
        <w:r w:rsidDel="00584DAE">
          <w:rPr>
            <w:noProof/>
          </w:rPr>
          <w:delText>Terms</w:delText>
        </w:r>
        <w:r w:rsidDel="00584DAE">
          <w:rPr>
            <w:noProof/>
          </w:rPr>
          <w:tab/>
          <w:delText>11</w:delText>
        </w:r>
      </w:del>
    </w:p>
    <w:p w14:paraId="1EFDF624" w14:textId="4B5AEA2B" w:rsidR="007758B5" w:rsidDel="00584DAE" w:rsidRDefault="007758B5">
      <w:pPr>
        <w:pStyle w:val="TOC2"/>
        <w:rPr>
          <w:del w:id="677" w:author="Author"/>
          <w:rFonts w:asciiTheme="minorHAnsi" w:hAnsiTheme="minorHAnsi" w:cstheme="minorBidi"/>
          <w:noProof/>
          <w:kern w:val="2"/>
          <w:sz w:val="22"/>
          <w:szCs w:val="22"/>
          <w:lang w:val="en-US"/>
          <w14:ligatures w14:val="standardContextual"/>
        </w:rPr>
      </w:pPr>
      <w:del w:id="678" w:author="Author">
        <w:r w:rsidDel="00584DAE">
          <w:rPr>
            <w:noProof/>
          </w:rPr>
          <w:delText>3.2</w:delText>
        </w:r>
        <w:r w:rsidDel="00584DAE">
          <w:rPr>
            <w:rFonts w:asciiTheme="minorHAnsi" w:hAnsiTheme="minorHAnsi" w:cstheme="minorBidi"/>
            <w:noProof/>
            <w:kern w:val="2"/>
            <w:sz w:val="22"/>
            <w:szCs w:val="22"/>
            <w:lang w:val="en-US"/>
            <w14:ligatures w14:val="standardContextual"/>
          </w:rPr>
          <w:tab/>
        </w:r>
        <w:r w:rsidDel="00584DAE">
          <w:rPr>
            <w:noProof/>
          </w:rPr>
          <w:delText>Symbols</w:delText>
        </w:r>
        <w:r w:rsidDel="00584DAE">
          <w:rPr>
            <w:noProof/>
          </w:rPr>
          <w:tab/>
          <w:delText>11</w:delText>
        </w:r>
      </w:del>
    </w:p>
    <w:p w14:paraId="0FD88372" w14:textId="63112555" w:rsidR="007758B5" w:rsidDel="00584DAE" w:rsidRDefault="007758B5">
      <w:pPr>
        <w:pStyle w:val="TOC2"/>
        <w:rPr>
          <w:del w:id="679" w:author="Author"/>
          <w:rFonts w:asciiTheme="minorHAnsi" w:hAnsiTheme="minorHAnsi" w:cstheme="minorBidi"/>
          <w:noProof/>
          <w:kern w:val="2"/>
          <w:sz w:val="22"/>
          <w:szCs w:val="22"/>
          <w:lang w:val="en-US"/>
          <w14:ligatures w14:val="standardContextual"/>
        </w:rPr>
      </w:pPr>
      <w:del w:id="680" w:author="Author">
        <w:r w:rsidDel="00584DAE">
          <w:rPr>
            <w:noProof/>
          </w:rPr>
          <w:delText>3.3</w:delText>
        </w:r>
        <w:r w:rsidDel="00584DAE">
          <w:rPr>
            <w:rFonts w:asciiTheme="minorHAnsi" w:hAnsiTheme="minorHAnsi" w:cstheme="minorBidi"/>
            <w:noProof/>
            <w:kern w:val="2"/>
            <w:sz w:val="22"/>
            <w:szCs w:val="22"/>
            <w:lang w:val="en-US"/>
            <w14:ligatures w14:val="standardContextual"/>
          </w:rPr>
          <w:tab/>
        </w:r>
        <w:r w:rsidDel="00584DAE">
          <w:rPr>
            <w:noProof/>
          </w:rPr>
          <w:delText>Abbreviations</w:delText>
        </w:r>
        <w:r w:rsidDel="00584DAE">
          <w:rPr>
            <w:noProof/>
          </w:rPr>
          <w:tab/>
          <w:delText>11</w:delText>
        </w:r>
      </w:del>
    </w:p>
    <w:p w14:paraId="00376105" w14:textId="00CAD739" w:rsidR="007758B5" w:rsidDel="00584DAE" w:rsidRDefault="007758B5">
      <w:pPr>
        <w:pStyle w:val="TOC1"/>
        <w:rPr>
          <w:del w:id="681" w:author="Author"/>
          <w:rFonts w:asciiTheme="minorHAnsi" w:hAnsiTheme="minorHAnsi" w:cstheme="minorBidi"/>
          <w:noProof/>
          <w:kern w:val="2"/>
          <w:szCs w:val="22"/>
          <w:lang w:val="en-US"/>
          <w14:ligatures w14:val="standardContextual"/>
        </w:rPr>
      </w:pPr>
      <w:del w:id="682" w:author="Author">
        <w:r w:rsidDel="00584DAE">
          <w:rPr>
            <w:noProof/>
          </w:rPr>
          <w:delText>4</w:delText>
        </w:r>
        <w:r w:rsidDel="00584DAE">
          <w:rPr>
            <w:rFonts w:asciiTheme="minorHAnsi" w:hAnsiTheme="minorHAnsi" w:cstheme="minorBidi"/>
            <w:noProof/>
            <w:kern w:val="2"/>
            <w:szCs w:val="22"/>
            <w:lang w:val="en-US"/>
            <w14:ligatures w14:val="standardContextual"/>
          </w:rPr>
          <w:tab/>
        </w:r>
        <w:r w:rsidDel="00584DAE">
          <w:rPr>
            <w:noProof/>
          </w:rPr>
          <w:delText>High-level architectures</w:delText>
        </w:r>
        <w:r w:rsidDel="00584DAE">
          <w:rPr>
            <w:noProof/>
          </w:rPr>
          <w:tab/>
          <w:delText>11</w:delText>
        </w:r>
      </w:del>
    </w:p>
    <w:p w14:paraId="67919D8F" w14:textId="397DF685" w:rsidR="007758B5" w:rsidDel="00584DAE" w:rsidRDefault="007758B5">
      <w:pPr>
        <w:pStyle w:val="TOC2"/>
        <w:rPr>
          <w:del w:id="683" w:author="Author"/>
          <w:rFonts w:asciiTheme="minorHAnsi" w:hAnsiTheme="minorHAnsi" w:cstheme="minorBidi"/>
          <w:noProof/>
          <w:kern w:val="2"/>
          <w:sz w:val="22"/>
          <w:szCs w:val="22"/>
          <w:lang w:val="en-US"/>
          <w14:ligatures w14:val="standardContextual"/>
        </w:rPr>
      </w:pPr>
      <w:del w:id="684" w:author="Author">
        <w:r w:rsidDel="00584DAE">
          <w:rPr>
            <w:noProof/>
          </w:rPr>
          <w:delText>4.1 High-level architecture for RNAA</w:delText>
        </w:r>
        <w:r w:rsidDel="00584DAE">
          <w:rPr>
            <w:noProof/>
          </w:rPr>
          <w:tab/>
          <w:delText>12</w:delText>
        </w:r>
      </w:del>
    </w:p>
    <w:p w14:paraId="58565F40" w14:textId="2F7F8885" w:rsidR="007758B5" w:rsidDel="00584DAE" w:rsidRDefault="007758B5">
      <w:pPr>
        <w:pStyle w:val="TOC2"/>
        <w:rPr>
          <w:del w:id="685" w:author="Author"/>
          <w:rFonts w:asciiTheme="minorHAnsi" w:hAnsiTheme="minorHAnsi" w:cstheme="minorBidi"/>
          <w:noProof/>
          <w:kern w:val="2"/>
          <w:sz w:val="22"/>
          <w:szCs w:val="22"/>
          <w:lang w:val="en-US"/>
          <w14:ligatures w14:val="standardContextual"/>
        </w:rPr>
      </w:pPr>
      <w:del w:id="686" w:author="Author">
        <w:r w:rsidDel="00584DAE">
          <w:rPr>
            <w:noProof/>
          </w:rPr>
          <w:delText>4.2 High-level architecture for CAPIF interconnection</w:delText>
        </w:r>
        <w:r w:rsidDel="00584DAE">
          <w:rPr>
            <w:noProof/>
          </w:rPr>
          <w:tab/>
          <w:delText>12</w:delText>
        </w:r>
      </w:del>
    </w:p>
    <w:p w14:paraId="0490FC7C" w14:textId="010211EF" w:rsidR="007758B5" w:rsidDel="00584DAE" w:rsidRDefault="007758B5">
      <w:pPr>
        <w:pStyle w:val="TOC1"/>
        <w:rPr>
          <w:del w:id="687" w:author="Author"/>
          <w:rFonts w:asciiTheme="minorHAnsi" w:hAnsiTheme="minorHAnsi" w:cstheme="minorBidi"/>
          <w:noProof/>
          <w:kern w:val="2"/>
          <w:szCs w:val="22"/>
          <w:lang w:val="en-US"/>
          <w14:ligatures w14:val="standardContextual"/>
        </w:rPr>
      </w:pPr>
      <w:del w:id="688" w:author="Author">
        <w:r w:rsidDel="00584DAE">
          <w:rPr>
            <w:noProof/>
          </w:rPr>
          <w:delText>5</w:delText>
        </w:r>
        <w:r w:rsidDel="00584DAE">
          <w:rPr>
            <w:rFonts w:asciiTheme="minorHAnsi" w:hAnsiTheme="minorHAnsi" w:cstheme="minorBidi"/>
            <w:noProof/>
            <w:kern w:val="2"/>
            <w:szCs w:val="22"/>
            <w:lang w:val="en-US"/>
            <w14:ligatures w14:val="standardContextual"/>
          </w:rPr>
          <w:tab/>
        </w:r>
        <w:r w:rsidDel="00584DAE">
          <w:rPr>
            <w:noProof/>
          </w:rPr>
          <w:delText>Key issues</w:delText>
        </w:r>
        <w:r w:rsidDel="00584DAE">
          <w:rPr>
            <w:noProof/>
          </w:rPr>
          <w:tab/>
          <w:delText>14</w:delText>
        </w:r>
      </w:del>
    </w:p>
    <w:p w14:paraId="4932D98B" w14:textId="7E190EBB" w:rsidR="007758B5" w:rsidDel="00584DAE" w:rsidRDefault="007758B5">
      <w:pPr>
        <w:pStyle w:val="TOC2"/>
        <w:rPr>
          <w:del w:id="689" w:author="Author"/>
          <w:rFonts w:asciiTheme="minorHAnsi" w:hAnsiTheme="minorHAnsi" w:cstheme="minorBidi"/>
          <w:noProof/>
          <w:kern w:val="2"/>
          <w:sz w:val="22"/>
          <w:szCs w:val="22"/>
          <w:lang w:val="en-US"/>
          <w14:ligatures w14:val="standardContextual"/>
        </w:rPr>
      </w:pPr>
      <w:del w:id="690" w:author="Author">
        <w:r w:rsidDel="00584DAE">
          <w:rPr>
            <w:noProof/>
          </w:rPr>
          <w:delText>5.1</w:delText>
        </w:r>
        <w:r w:rsidDel="00584DAE">
          <w:rPr>
            <w:rFonts w:asciiTheme="minorHAnsi" w:hAnsiTheme="minorHAnsi" w:cstheme="minorBidi"/>
            <w:noProof/>
            <w:kern w:val="2"/>
            <w:sz w:val="22"/>
            <w:szCs w:val="22"/>
            <w:lang w:val="en-US"/>
            <w14:ligatures w14:val="standardContextual"/>
          </w:rPr>
          <w:tab/>
        </w:r>
        <w:r w:rsidDel="00584DAE">
          <w:rPr>
            <w:noProof/>
          </w:rPr>
          <w:delText xml:space="preserve">Key Issue #1: Security of resource owner </w:delText>
        </w:r>
        <w:r w:rsidRPr="00967659" w:rsidDel="00584DAE">
          <w:rPr>
            <w:noProof/>
            <w:lang w:val="en-US" w:eastAsia="zh-CN"/>
          </w:rPr>
          <w:delText xml:space="preserve">authorization </w:delText>
        </w:r>
        <w:r w:rsidDel="00584DAE">
          <w:rPr>
            <w:noProof/>
          </w:rPr>
          <w:delText xml:space="preserve">management </w:delText>
        </w:r>
        <w:r w:rsidRPr="00967659" w:rsidDel="00584DAE">
          <w:rPr>
            <w:noProof/>
            <w:lang w:val="en-US" w:eastAsia="zh-CN"/>
          </w:rPr>
          <w:delText>and CAPIF-8 reference point</w:delText>
        </w:r>
        <w:r w:rsidDel="00584DAE">
          <w:rPr>
            <w:noProof/>
          </w:rPr>
          <w:tab/>
          <w:delText>14</w:delText>
        </w:r>
      </w:del>
    </w:p>
    <w:p w14:paraId="3ED081B0" w14:textId="58291CE7" w:rsidR="007758B5" w:rsidDel="00584DAE" w:rsidRDefault="007758B5">
      <w:pPr>
        <w:pStyle w:val="TOC3"/>
        <w:rPr>
          <w:del w:id="691" w:author="Author"/>
          <w:rFonts w:asciiTheme="minorHAnsi" w:hAnsiTheme="minorHAnsi" w:cstheme="minorBidi"/>
          <w:noProof/>
          <w:kern w:val="2"/>
          <w:sz w:val="22"/>
          <w:szCs w:val="22"/>
          <w:lang w:val="en-US"/>
          <w14:ligatures w14:val="standardContextual"/>
        </w:rPr>
      </w:pPr>
      <w:del w:id="692" w:author="Author">
        <w:r w:rsidDel="00584DAE">
          <w:rPr>
            <w:noProof/>
          </w:rPr>
          <w:delText>5.1.0</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14</w:delText>
        </w:r>
      </w:del>
    </w:p>
    <w:p w14:paraId="600C0EC2" w14:textId="0A103A3D" w:rsidR="007758B5" w:rsidDel="00584DAE" w:rsidRDefault="007758B5">
      <w:pPr>
        <w:pStyle w:val="TOC3"/>
        <w:rPr>
          <w:del w:id="693" w:author="Author"/>
          <w:rFonts w:asciiTheme="minorHAnsi" w:hAnsiTheme="minorHAnsi" w:cstheme="minorBidi"/>
          <w:noProof/>
          <w:kern w:val="2"/>
          <w:sz w:val="22"/>
          <w:szCs w:val="22"/>
          <w:lang w:val="en-US"/>
          <w14:ligatures w14:val="standardContextual"/>
        </w:rPr>
      </w:pPr>
      <w:del w:id="694" w:author="Author">
        <w:r w:rsidDel="00584DAE">
          <w:rPr>
            <w:noProof/>
          </w:rPr>
          <w:lastRenderedPageBreak/>
          <w:delText>5.1.1</w:delText>
        </w:r>
        <w:r w:rsidDel="00584DAE">
          <w:rPr>
            <w:rFonts w:asciiTheme="minorHAnsi" w:hAnsiTheme="minorHAnsi" w:cstheme="minorBidi"/>
            <w:noProof/>
            <w:kern w:val="2"/>
            <w:sz w:val="22"/>
            <w:szCs w:val="22"/>
            <w:lang w:val="en-US"/>
            <w14:ligatures w14:val="standardContextual"/>
          </w:rPr>
          <w:tab/>
        </w:r>
        <w:r w:rsidDel="00584DAE">
          <w:rPr>
            <w:noProof/>
          </w:rPr>
          <w:delText>Key Issue #1.1: CAPIF-8 reference point</w:delText>
        </w:r>
        <w:r w:rsidDel="00584DAE">
          <w:rPr>
            <w:noProof/>
          </w:rPr>
          <w:tab/>
          <w:delText>14</w:delText>
        </w:r>
      </w:del>
    </w:p>
    <w:p w14:paraId="499F0FCD" w14:textId="3CA43E03" w:rsidR="007758B5" w:rsidDel="00584DAE" w:rsidRDefault="007758B5">
      <w:pPr>
        <w:pStyle w:val="TOC4"/>
        <w:rPr>
          <w:del w:id="695" w:author="Author"/>
          <w:rFonts w:asciiTheme="minorHAnsi" w:hAnsiTheme="minorHAnsi" w:cstheme="minorBidi"/>
          <w:noProof/>
          <w:kern w:val="2"/>
          <w:sz w:val="22"/>
          <w:szCs w:val="22"/>
          <w:lang w:val="en-US"/>
          <w14:ligatures w14:val="standardContextual"/>
        </w:rPr>
      </w:pPr>
      <w:del w:id="696" w:author="Author">
        <w:r w:rsidDel="00584DAE">
          <w:rPr>
            <w:noProof/>
          </w:rPr>
          <w:delText>5.1.1.1</w:delText>
        </w:r>
        <w:r w:rsidDel="00584DAE">
          <w:rPr>
            <w:rFonts w:asciiTheme="minorHAnsi" w:hAnsiTheme="minorHAnsi" w:cstheme="minorBidi"/>
            <w:noProof/>
            <w:kern w:val="2"/>
            <w:sz w:val="22"/>
            <w:szCs w:val="22"/>
            <w:lang w:val="en-US"/>
            <w14:ligatures w14:val="standardContextual"/>
          </w:rPr>
          <w:tab/>
        </w:r>
        <w:r w:rsidDel="00584DAE">
          <w:rPr>
            <w:noProof/>
          </w:rPr>
          <w:delText>Key issue details</w:delText>
        </w:r>
        <w:r w:rsidDel="00584DAE">
          <w:rPr>
            <w:noProof/>
          </w:rPr>
          <w:tab/>
          <w:delText>14</w:delText>
        </w:r>
      </w:del>
    </w:p>
    <w:p w14:paraId="762E17D1" w14:textId="194B5FB3" w:rsidR="007758B5" w:rsidDel="00584DAE" w:rsidRDefault="007758B5">
      <w:pPr>
        <w:pStyle w:val="TOC4"/>
        <w:rPr>
          <w:del w:id="697" w:author="Author"/>
          <w:rFonts w:asciiTheme="minorHAnsi" w:hAnsiTheme="minorHAnsi" w:cstheme="minorBidi"/>
          <w:noProof/>
          <w:kern w:val="2"/>
          <w:sz w:val="22"/>
          <w:szCs w:val="22"/>
          <w:lang w:val="en-US"/>
          <w14:ligatures w14:val="standardContextual"/>
        </w:rPr>
      </w:pPr>
      <w:del w:id="698" w:author="Author">
        <w:r w:rsidDel="00584DAE">
          <w:rPr>
            <w:noProof/>
          </w:rPr>
          <w:delText>5.1.1.2</w:delText>
        </w:r>
        <w:r w:rsidDel="00584DAE">
          <w:rPr>
            <w:rFonts w:asciiTheme="minorHAnsi" w:hAnsiTheme="minorHAnsi" w:cstheme="minorBidi"/>
            <w:noProof/>
            <w:kern w:val="2"/>
            <w:sz w:val="22"/>
            <w:szCs w:val="22"/>
            <w:lang w:val="en-US"/>
            <w14:ligatures w14:val="standardContextual"/>
          </w:rPr>
          <w:tab/>
        </w:r>
        <w:r w:rsidDel="00584DAE">
          <w:rPr>
            <w:noProof/>
          </w:rPr>
          <w:delText>Security threats</w:delText>
        </w:r>
        <w:r w:rsidDel="00584DAE">
          <w:rPr>
            <w:noProof/>
          </w:rPr>
          <w:tab/>
          <w:delText>14</w:delText>
        </w:r>
      </w:del>
    </w:p>
    <w:p w14:paraId="61549FCA" w14:textId="31394B7F" w:rsidR="007758B5" w:rsidDel="00584DAE" w:rsidRDefault="007758B5">
      <w:pPr>
        <w:pStyle w:val="TOC4"/>
        <w:rPr>
          <w:del w:id="699" w:author="Author"/>
          <w:rFonts w:asciiTheme="minorHAnsi" w:hAnsiTheme="minorHAnsi" w:cstheme="minorBidi"/>
          <w:noProof/>
          <w:kern w:val="2"/>
          <w:sz w:val="22"/>
          <w:szCs w:val="22"/>
          <w:lang w:val="en-US"/>
          <w14:ligatures w14:val="standardContextual"/>
        </w:rPr>
      </w:pPr>
      <w:del w:id="700" w:author="Author">
        <w:r w:rsidDel="00584DAE">
          <w:rPr>
            <w:noProof/>
          </w:rPr>
          <w:delText>5.1.1.3</w:delText>
        </w:r>
        <w:r w:rsidDel="00584DAE">
          <w:rPr>
            <w:rFonts w:asciiTheme="minorHAnsi" w:hAnsiTheme="minorHAnsi" w:cstheme="minorBidi"/>
            <w:noProof/>
            <w:kern w:val="2"/>
            <w:sz w:val="22"/>
            <w:szCs w:val="22"/>
            <w:lang w:val="en-US"/>
            <w14:ligatures w14:val="standardContextual"/>
          </w:rPr>
          <w:tab/>
        </w:r>
        <w:r w:rsidDel="00584DAE">
          <w:rPr>
            <w:noProof/>
          </w:rPr>
          <w:delText>Potential Security Requirement</w:delText>
        </w:r>
        <w:r w:rsidDel="00584DAE">
          <w:rPr>
            <w:noProof/>
          </w:rPr>
          <w:tab/>
          <w:delText>14</w:delText>
        </w:r>
      </w:del>
    </w:p>
    <w:p w14:paraId="0682F3C2" w14:textId="156FCC3A" w:rsidR="007758B5" w:rsidDel="00584DAE" w:rsidRDefault="007758B5">
      <w:pPr>
        <w:pStyle w:val="TOC3"/>
        <w:rPr>
          <w:del w:id="701" w:author="Author"/>
          <w:rFonts w:asciiTheme="minorHAnsi" w:hAnsiTheme="minorHAnsi" w:cstheme="minorBidi"/>
          <w:noProof/>
          <w:kern w:val="2"/>
          <w:sz w:val="22"/>
          <w:szCs w:val="22"/>
          <w:lang w:val="en-US"/>
          <w14:ligatures w14:val="standardContextual"/>
        </w:rPr>
      </w:pPr>
      <w:del w:id="702" w:author="Author">
        <w:r w:rsidDel="00584DAE">
          <w:rPr>
            <w:noProof/>
          </w:rPr>
          <w:delText>5.1.2</w:delText>
        </w:r>
        <w:r w:rsidDel="00584DAE">
          <w:rPr>
            <w:rFonts w:asciiTheme="minorHAnsi" w:hAnsiTheme="minorHAnsi" w:cstheme="minorBidi"/>
            <w:noProof/>
            <w:kern w:val="2"/>
            <w:sz w:val="22"/>
            <w:szCs w:val="22"/>
            <w:lang w:val="en-US"/>
            <w14:ligatures w14:val="standardContextual"/>
          </w:rPr>
          <w:tab/>
        </w:r>
        <w:r w:rsidDel="00584DAE">
          <w:rPr>
            <w:noProof/>
          </w:rPr>
          <w:delText>Key Issue #1.2: Resource owner authorization management</w:delText>
        </w:r>
        <w:r w:rsidDel="00584DAE">
          <w:rPr>
            <w:noProof/>
          </w:rPr>
          <w:tab/>
          <w:delText>15</w:delText>
        </w:r>
      </w:del>
    </w:p>
    <w:p w14:paraId="68CE181D" w14:textId="54340F59" w:rsidR="007758B5" w:rsidDel="00584DAE" w:rsidRDefault="007758B5">
      <w:pPr>
        <w:pStyle w:val="TOC4"/>
        <w:rPr>
          <w:del w:id="703" w:author="Author"/>
          <w:rFonts w:asciiTheme="minorHAnsi" w:hAnsiTheme="minorHAnsi" w:cstheme="minorBidi"/>
          <w:noProof/>
          <w:kern w:val="2"/>
          <w:sz w:val="22"/>
          <w:szCs w:val="22"/>
          <w:lang w:val="en-US"/>
          <w14:ligatures w14:val="standardContextual"/>
        </w:rPr>
      </w:pPr>
      <w:del w:id="704" w:author="Author">
        <w:r w:rsidDel="00584DAE">
          <w:rPr>
            <w:noProof/>
          </w:rPr>
          <w:delText>5.1.2.1</w:delText>
        </w:r>
        <w:r w:rsidDel="00584DAE">
          <w:rPr>
            <w:rFonts w:asciiTheme="minorHAnsi" w:hAnsiTheme="minorHAnsi" w:cstheme="minorBidi"/>
            <w:noProof/>
            <w:kern w:val="2"/>
            <w:sz w:val="22"/>
            <w:szCs w:val="22"/>
            <w:lang w:val="en-US"/>
            <w14:ligatures w14:val="standardContextual"/>
          </w:rPr>
          <w:tab/>
        </w:r>
        <w:r w:rsidDel="00584DAE">
          <w:rPr>
            <w:noProof/>
          </w:rPr>
          <w:delText>Key issue details</w:delText>
        </w:r>
        <w:r w:rsidDel="00584DAE">
          <w:rPr>
            <w:noProof/>
          </w:rPr>
          <w:tab/>
          <w:delText>15</w:delText>
        </w:r>
      </w:del>
    </w:p>
    <w:p w14:paraId="45800B0B" w14:textId="686E2CC0" w:rsidR="007758B5" w:rsidDel="00584DAE" w:rsidRDefault="007758B5">
      <w:pPr>
        <w:pStyle w:val="TOC4"/>
        <w:rPr>
          <w:del w:id="705" w:author="Author"/>
          <w:rFonts w:asciiTheme="minorHAnsi" w:hAnsiTheme="minorHAnsi" w:cstheme="minorBidi"/>
          <w:noProof/>
          <w:kern w:val="2"/>
          <w:sz w:val="22"/>
          <w:szCs w:val="22"/>
          <w:lang w:val="en-US"/>
          <w14:ligatures w14:val="standardContextual"/>
        </w:rPr>
      </w:pPr>
      <w:del w:id="706" w:author="Author">
        <w:r w:rsidDel="00584DAE">
          <w:rPr>
            <w:noProof/>
          </w:rPr>
          <w:delText>5.1.2.2</w:delText>
        </w:r>
        <w:r w:rsidDel="00584DAE">
          <w:rPr>
            <w:rFonts w:asciiTheme="minorHAnsi" w:hAnsiTheme="minorHAnsi" w:cstheme="minorBidi"/>
            <w:noProof/>
            <w:kern w:val="2"/>
            <w:sz w:val="22"/>
            <w:szCs w:val="22"/>
            <w:lang w:val="en-US"/>
            <w14:ligatures w14:val="standardContextual"/>
          </w:rPr>
          <w:tab/>
        </w:r>
        <w:r w:rsidDel="00584DAE">
          <w:rPr>
            <w:noProof/>
          </w:rPr>
          <w:delText>Security threats</w:delText>
        </w:r>
        <w:r w:rsidDel="00584DAE">
          <w:rPr>
            <w:noProof/>
          </w:rPr>
          <w:tab/>
          <w:delText>15</w:delText>
        </w:r>
      </w:del>
    </w:p>
    <w:p w14:paraId="5C347E29" w14:textId="512103BD" w:rsidR="007758B5" w:rsidDel="00584DAE" w:rsidRDefault="007758B5">
      <w:pPr>
        <w:pStyle w:val="TOC4"/>
        <w:rPr>
          <w:del w:id="707" w:author="Author"/>
          <w:rFonts w:asciiTheme="minorHAnsi" w:hAnsiTheme="minorHAnsi" w:cstheme="minorBidi"/>
          <w:noProof/>
          <w:kern w:val="2"/>
          <w:sz w:val="22"/>
          <w:szCs w:val="22"/>
          <w:lang w:val="en-US"/>
          <w14:ligatures w14:val="standardContextual"/>
        </w:rPr>
      </w:pPr>
      <w:del w:id="708" w:author="Author">
        <w:r w:rsidDel="00584DAE">
          <w:rPr>
            <w:noProof/>
          </w:rPr>
          <w:delText>5.1.2.3</w:delText>
        </w:r>
        <w:r w:rsidDel="00584DAE">
          <w:rPr>
            <w:rFonts w:asciiTheme="minorHAnsi" w:hAnsiTheme="minorHAnsi" w:cstheme="minorBidi"/>
            <w:noProof/>
            <w:kern w:val="2"/>
            <w:sz w:val="22"/>
            <w:szCs w:val="22"/>
            <w:lang w:val="en-US"/>
            <w14:ligatures w14:val="standardContextual"/>
          </w:rPr>
          <w:tab/>
        </w:r>
        <w:r w:rsidDel="00584DAE">
          <w:rPr>
            <w:noProof/>
          </w:rPr>
          <w:delText>Potential Security Requirement</w:delText>
        </w:r>
        <w:r w:rsidDel="00584DAE">
          <w:rPr>
            <w:noProof/>
          </w:rPr>
          <w:tab/>
          <w:delText>15</w:delText>
        </w:r>
      </w:del>
    </w:p>
    <w:p w14:paraId="64D8CA93" w14:textId="25FDD089" w:rsidR="007758B5" w:rsidDel="00584DAE" w:rsidRDefault="007758B5">
      <w:pPr>
        <w:pStyle w:val="TOC3"/>
        <w:rPr>
          <w:del w:id="709" w:author="Author"/>
          <w:rFonts w:asciiTheme="minorHAnsi" w:hAnsiTheme="minorHAnsi" w:cstheme="minorBidi"/>
          <w:noProof/>
          <w:kern w:val="2"/>
          <w:sz w:val="22"/>
          <w:szCs w:val="22"/>
          <w:lang w:val="en-US"/>
          <w14:ligatures w14:val="standardContextual"/>
        </w:rPr>
      </w:pPr>
      <w:del w:id="710" w:author="Author">
        <w:r w:rsidDel="00584DAE">
          <w:rPr>
            <w:noProof/>
          </w:rPr>
          <w:delText>5.1.3</w:delText>
        </w:r>
        <w:r w:rsidDel="00584DAE">
          <w:rPr>
            <w:rFonts w:asciiTheme="minorHAnsi" w:hAnsiTheme="minorHAnsi" w:cstheme="minorBidi"/>
            <w:noProof/>
            <w:kern w:val="2"/>
            <w:sz w:val="22"/>
            <w:szCs w:val="22"/>
            <w:lang w:val="en-US"/>
            <w14:ligatures w14:val="standardContextual"/>
          </w:rPr>
          <w:tab/>
        </w:r>
        <w:r w:rsidDel="00584DAE">
          <w:rPr>
            <w:noProof/>
          </w:rPr>
          <w:delText>Key Issue #1.3: Finer granular authorization</w:delText>
        </w:r>
        <w:r w:rsidDel="00584DAE">
          <w:rPr>
            <w:noProof/>
          </w:rPr>
          <w:tab/>
          <w:delText>15</w:delText>
        </w:r>
      </w:del>
    </w:p>
    <w:p w14:paraId="6BE067E1" w14:textId="3318A3C4" w:rsidR="007758B5" w:rsidDel="00584DAE" w:rsidRDefault="007758B5">
      <w:pPr>
        <w:pStyle w:val="TOC4"/>
        <w:rPr>
          <w:del w:id="711" w:author="Author"/>
          <w:rFonts w:asciiTheme="minorHAnsi" w:hAnsiTheme="minorHAnsi" w:cstheme="minorBidi"/>
          <w:noProof/>
          <w:kern w:val="2"/>
          <w:sz w:val="22"/>
          <w:szCs w:val="22"/>
          <w:lang w:val="en-US"/>
          <w14:ligatures w14:val="standardContextual"/>
        </w:rPr>
      </w:pPr>
      <w:del w:id="712" w:author="Author">
        <w:r w:rsidDel="00584DAE">
          <w:rPr>
            <w:noProof/>
          </w:rPr>
          <w:delText>5.1.3.1</w:delText>
        </w:r>
        <w:r w:rsidDel="00584DAE">
          <w:rPr>
            <w:rFonts w:asciiTheme="minorHAnsi" w:hAnsiTheme="minorHAnsi" w:cstheme="minorBidi"/>
            <w:noProof/>
            <w:kern w:val="2"/>
            <w:sz w:val="22"/>
            <w:szCs w:val="22"/>
            <w:lang w:val="en-US"/>
            <w14:ligatures w14:val="standardContextual"/>
          </w:rPr>
          <w:tab/>
        </w:r>
        <w:r w:rsidDel="00584DAE">
          <w:rPr>
            <w:noProof/>
          </w:rPr>
          <w:delText>Key issue details</w:delText>
        </w:r>
        <w:r w:rsidDel="00584DAE">
          <w:rPr>
            <w:noProof/>
          </w:rPr>
          <w:tab/>
          <w:delText>15</w:delText>
        </w:r>
      </w:del>
    </w:p>
    <w:p w14:paraId="1AFE13F5" w14:textId="7A717CF1" w:rsidR="007758B5" w:rsidDel="00584DAE" w:rsidRDefault="007758B5">
      <w:pPr>
        <w:pStyle w:val="TOC4"/>
        <w:rPr>
          <w:del w:id="713" w:author="Author"/>
          <w:rFonts w:asciiTheme="minorHAnsi" w:hAnsiTheme="minorHAnsi" w:cstheme="minorBidi"/>
          <w:noProof/>
          <w:kern w:val="2"/>
          <w:sz w:val="22"/>
          <w:szCs w:val="22"/>
          <w:lang w:val="en-US"/>
          <w14:ligatures w14:val="standardContextual"/>
        </w:rPr>
      </w:pPr>
      <w:del w:id="714" w:author="Author">
        <w:r w:rsidDel="00584DAE">
          <w:rPr>
            <w:noProof/>
          </w:rPr>
          <w:delText>5.1.3.2</w:delText>
        </w:r>
        <w:r w:rsidDel="00584DAE">
          <w:rPr>
            <w:rFonts w:asciiTheme="minorHAnsi" w:hAnsiTheme="minorHAnsi" w:cstheme="minorBidi"/>
            <w:noProof/>
            <w:kern w:val="2"/>
            <w:sz w:val="22"/>
            <w:szCs w:val="22"/>
            <w:lang w:val="en-US"/>
            <w14:ligatures w14:val="standardContextual"/>
          </w:rPr>
          <w:tab/>
        </w:r>
        <w:r w:rsidDel="00584DAE">
          <w:rPr>
            <w:noProof/>
          </w:rPr>
          <w:delText>Security threats</w:delText>
        </w:r>
        <w:r w:rsidDel="00584DAE">
          <w:rPr>
            <w:noProof/>
          </w:rPr>
          <w:tab/>
          <w:delText>15</w:delText>
        </w:r>
      </w:del>
    </w:p>
    <w:p w14:paraId="2050632A" w14:textId="546ECE52" w:rsidR="007758B5" w:rsidDel="00584DAE" w:rsidRDefault="007758B5">
      <w:pPr>
        <w:pStyle w:val="TOC4"/>
        <w:rPr>
          <w:del w:id="715" w:author="Author"/>
          <w:rFonts w:asciiTheme="minorHAnsi" w:hAnsiTheme="minorHAnsi" w:cstheme="minorBidi"/>
          <w:noProof/>
          <w:kern w:val="2"/>
          <w:sz w:val="22"/>
          <w:szCs w:val="22"/>
          <w:lang w:val="en-US"/>
          <w14:ligatures w14:val="standardContextual"/>
        </w:rPr>
      </w:pPr>
      <w:del w:id="716" w:author="Author">
        <w:r w:rsidDel="00584DAE">
          <w:rPr>
            <w:noProof/>
          </w:rPr>
          <w:delText>5.1.3.3</w:delText>
        </w:r>
        <w:r w:rsidDel="00584DAE">
          <w:rPr>
            <w:rFonts w:asciiTheme="minorHAnsi" w:hAnsiTheme="minorHAnsi" w:cstheme="minorBidi"/>
            <w:noProof/>
            <w:kern w:val="2"/>
            <w:sz w:val="22"/>
            <w:szCs w:val="22"/>
            <w:lang w:val="en-US"/>
            <w14:ligatures w14:val="standardContextual"/>
          </w:rPr>
          <w:tab/>
        </w:r>
        <w:r w:rsidDel="00584DAE">
          <w:rPr>
            <w:noProof/>
          </w:rPr>
          <w:delText>Potential Security Requirement</w:delText>
        </w:r>
        <w:r w:rsidDel="00584DAE">
          <w:rPr>
            <w:noProof/>
          </w:rPr>
          <w:tab/>
          <w:delText>16</w:delText>
        </w:r>
      </w:del>
    </w:p>
    <w:p w14:paraId="46F90ED6" w14:textId="76A76405" w:rsidR="007758B5" w:rsidDel="00584DAE" w:rsidRDefault="007758B5">
      <w:pPr>
        <w:pStyle w:val="TOC2"/>
        <w:rPr>
          <w:del w:id="717" w:author="Author"/>
          <w:rFonts w:asciiTheme="minorHAnsi" w:hAnsiTheme="minorHAnsi" w:cstheme="minorBidi"/>
          <w:noProof/>
          <w:kern w:val="2"/>
          <w:sz w:val="22"/>
          <w:szCs w:val="22"/>
          <w:lang w:val="en-US"/>
          <w14:ligatures w14:val="standardContextual"/>
        </w:rPr>
      </w:pPr>
      <w:del w:id="718" w:author="Author">
        <w:r w:rsidDel="00584DAE">
          <w:rPr>
            <w:noProof/>
          </w:rPr>
          <w:delText>5.2</w:delText>
        </w:r>
        <w:r w:rsidDel="00584DAE">
          <w:rPr>
            <w:rFonts w:asciiTheme="minorHAnsi" w:hAnsiTheme="minorHAnsi" w:cstheme="minorBidi"/>
            <w:noProof/>
            <w:kern w:val="2"/>
            <w:sz w:val="22"/>
            <w:szCs w:val="22"/>
            <w:lang w:val="en-US"/>
            <w14:ligatures w14:val="standardContextual"/>
          </w:rPr>
          <w:tab/>
        </w:r>
        <w:r w:rsidDel="00584DAE">
          <w:rPr>
            <w:noProof/>
          </w:rPr>
          <w:delText>Key issue #2: CAPIF interconnection security</w:delText>
        </w:r>
        <w:r w:rsidDel="00584DAE">
          <w:rPr>
            <w:noProof/>
          </w:rPr>
          <w:tab/>
          <w:delText>16</w:delText>
        </w:r>
      </w:del>
    </w:p>
    <w:p w14:paraId="5BBAF3A5" w14:textId="5FE85169" w:rsidR="007758B5" w:rsidDel="00584DAE" w:rsidRDefault="007758B5">
      <w:pPr>
        <w:pStyle w:val="TOC3"/>
        <w:rPr>
          <w:del w:id="719" w:author="Author"/>
          <w:rFonts w:asciiTheme="minorHAnsi" w:hAnsiTheme="minorHAnsi" w:cstheme="minorBidi"/>
          <w:noProof/>
          <w:kern w:val="2"/>
          <w:sz w:val="22"/>
          <w:szCs w:val="22"/>
          <w:lang w:val="en-US"/>
          <w14:ligatures w14:val="standardContextual"/>
        </w:rPr>
      </w:pPr>
      <w:del w:id="720" w:author="Author">
        <w:r w:rsidDel="00584DAE">
          <w:rPr>
            <w:noProof/>
          </w:rPr>
          <w:delText>5.2.1</w:delText>
        </w:r>
        <w:r w:rsidDel="00584DAE">
          <w:rPr>
            <w:rFonts w:asciiTheme="minorHAnsi" w:hAnsiTheme="minorHAnsi" w:cstheme="minorBidi"/>
            <w:noProof/>
            <w:kern w:val="2"/>
            <w:sz w:val="22"/>
            <w:szCs w:val="22"/>
            <w:lang w:val="en-US"/>
            <w14:ligatures w14:val="standardContextual"/>
          </w:rPr>
          <w:tab/>
        </w:r>
        <w:r w:rsidDel="00584DAE">
          <w:rPr>
            <w:noProof/>
          </w:rPr>
          <w:delText>Key issue details</w:delText>
        </w:r>
        <w:r w:rsidDel="00584DAE">
          <w:rPr>
            <w:noProof/>
          </w:rPr>
          <w:tab/>
          <w:delText>16</w:delText>
        </w:r>
      </w:del>
    </w:p>
    <w:p w14:paraId="2E21DADB" w14:textId="0799679B" w:rsidR="007758B5" w:rsidDel="00584DAE" w:rsidRDefault="007758B5">
      <w:pPr>
        <w:pStyle w:val="TOC3"/>
        <w:rPr>
          <w:del w:id="721" w:author="Author"/>
          <w:rFonts w:asciiTheme="minorHAnsi" w:hAnsiTheme="minorHAnsi" w:cstheme="minorBidi"/>
          <w:noProof/>
          <w:kern w:val="2"/>
          <w:sz w:val="22"/>
          <w:szCs w:val="22"/>
          <w:lang w:val="en-US"/>
          <w14:ligatures w14:val="standardContextual"/>
        </w:rPr>
      </w:pPr>
      <w:del w:id="722" w:author="Author">
        <w:r w:rsidDel="00584DAE">
          <w:rPr>
            <w:noProof/>
          </w:rPr>
          <w:delText>5.2.2</w:delText>
        </w:r>
        <w:r w:rsidDel="00584DAE">
          <w:rPr>
            <w:rFonts w:asciiTheme="minorHAnsi" w:hAnsiTheme="minorHAnsi" w:cstheme="minorBidi"/>
            <w:noProof/>
            <w:kern w:val="2"/>
            <w:sz w:val="22"/>
            <w:szCs w:val="22"/>
            <w:lang w:val="en-US"/>
            <w14:ligatures w14:val="standardContextual"/>
          </w:rPr>
          <w:tab/>
        </w:r>
        <w:r w:rsidDel="00584DAE">
          <w:rPr>
            <w:noProof/>
          </w:rPr>
          <w:delText>Security threats</w:delText>
        </w:r>
        <w:r w:rsidDel="00584DAE">
          <w:rPr>
            <w:noProof/>
          </w:rPr>
          <w:tab/>
          <w:delText>17</w:delText>
        </w:r>
      </w:del>
    </w:p>
    <w:p w14:paraId="63D5DC32" w14:textId="0611DCB7" w:rsidR="007758B5" w:rsidDel="00584DAE" w:rsidRDefault="007758B5">
      <w:pPr>
        <w:pStyle w:val="TOC3"/>
        <w:rPr>
          <w:del w:id="723" w:author="Author"/>
          <w:rFonts w:asciiTheme="minorHAnsi" w:hAnsiTheme="minorHAnsi" w:cstheme="minorBidi"/>
          <w:noProof/>
          <w:kern w:val="2"/>
          <w:sz w:val="22"/>
          <w:szCs w:val="22"/>
          <w:lang w:val="en-US"/>
          <w14:ligatures w14:val="standardContextual"/>
        </w:rPr>
      </w:pPr>
      <w:del w:id="724" w:author="Author">
        <w:r w:rsidDel="00584DAE">
          <w:rPr>
            <w:noProof/>
          </w:rPr>
          <w:delText>5.2.3</w:delText>
        </w:r>
        <w:r w:rsidDel="00584DAE">
          <w:rPr>
            <w:rFonts w:asciiTheme="minorHAnsi" w:hAnsiTheme="minorHAnsi" w:cstheme="minorBidi"/>
            <w:noProof/>
            <w:kern w:val="2"/>
            <w:sz w:val="22"/>
            <w:szCs w:val="22"/>
            <w:lang w:val="en-US"/>
            <w14:ligatures w14:val="standardContextual"/>
          </w:rPr>
          <w:tab/>
        </w:r>
        <w:r w:rsidDel="00584DAE">
          <w:rPr>
            <w:noProof/>
          </w:rPr>
          <w:delText>Potential security requirements</w:delText>
        </w:r>
        <w:r w:rsidDel="00584DAE">
          <w:rPr>
            <w:noProof/>
          </w:rPr>
          <w:tab/>
          <w:delText>17</w:delText>
        </w:r>
      </w:del>
    </w:p>
    <w:p w14:paraId="1E6D65CC" w14:textId="717A36E1" w:rsidR="007758B5" w:rsidDel="00584DAE" w:rsidRDefault="007758B5">
      <w:pPr>
        <w:pStyle w:val="TOC2"/>
        <w:rPr>
          <w:del w:id="725" w:author="Author"/>
          <w:rFonts w:asciiTheme="minorHAnsi" w:hAnsiTheme="minorHAnsi" w:cstheme="minorBidi"/>
          <w:noProof/>
          <w:kern w:val="2"/>
          <w:sz w:val="22"/>
          <w:szCs w:val="22"/>
          <w:lang w:val="en-US"/>
          <w14:ligatures w14:val="standardContextual"/>
        </w:rPr>
      </w:pPr>
      <w:del w:id="726" w:author="Author">
        <w:r w:rsidDel="00584DAE">
          <w:rPr>
            <w:noProof/>
          </w:rPr>
          <w:delText>5.3</w:delText>
        </w:r>
        <w:r w:rsidDel="00584DAE">
          <w:rPr>
            <w:rFonts w:asciiTheme="minorHAnsi" w:hAnsiTheme="minorHAnsi" w:cstheme="minorBidi"/>
            <w:noProof/>
            <w:kern w:val="2"/>
            <w:sz w:val="22"/>
            <w:szCs w:val="22"/>
            <w:lang w:val="en-US"/>
            <w14:ligatures w14:val="standardContextual"/>
          </w:rPr>
          <w:tab/>
        </w:r>
        <w:r w:rsidDel="00584DAE">
          <w:rPr>
            <w:noProof/>
          </w:rPr>
          <w:delText>Key Issue #3: Authorizing API invoker on one UE accessing resources related to another UE</w:delText>
        </w:r>
        <w:r w:rsidDel="00584DAE">
          <w:rPr>
            <w:noProof/>
          </w:rPr>
          <w:tab/>
          <w:delText>18</w:delText>
        </w:r>
      </w:del>
    </w:p>
    <w:p w14:paraId="65E711B5" w14:textId="0A65B246" w:rsidR="007758B5" w:rsidDel="00584DAE" w:rsidRDefault="007758B5">
      <w:pPr>
        <w:pStyle w:val="TOC3"/>
        <w:rPr>
          <w:del w:id="727" w:author="Author"/>
          <w:rFonts w:asciiTheme="minorHAnsi" w:hAnsiTheme="minorHAnsi" w:cstheme="minorBidi"/>
          <w:noProof/>
          <w:kern w:val="2"/>
          <w:sz w:val="22"/>
          <w:szCs w:val="22"/>
          <w:lang w:val="en-US"/>
          <w14:ligatures w14:val="standardContextual"/>
        </w:rPr>
      </w:pPr>
      <w:del w:id="728" w:author="Author">
        <w:r w:rsidDel="00584DAE">
          <w:rPr>
            <w:noProof/>
          </w:rPr>
          <w:delText>5.3.1</w:delText>
        </w:r>
        <w:r w:rsidDel="00584DAE">
          <w:rPr>
            <w:rFonts w:asciiTheme="minorHAnsi" w:hAnsiTheme="minorHAnsi" w:cstheme="minorBidi"/>
            <w:noProof/>
            <w:kern w:val="2"/>
            <w:sz w:val="22"/>
            <w:szCs w:val="22"/>
            <w:lang w:val="en-US"/>
            <w14:ligatures w14:val="standardContextual"/>
          </w:rPr>
          <w:tab/>
        </w:r>
        <w:r w:rsidDel="00584DAE">
          <w:rPr>
            <w:noProof/>
          </w:rPr>
          <w:delText>Key issue details</w:delText>
        </w:r>
        <w:r w:rsidDel="00584DAE">
          <w:rPr>
            <w:noProof/>
          </w:rPr>
          <w:tab/>
          <w:delText>18</w:delText>
        </w:r>
      </w:del>
    </w:p>
    <w:p w14:paraId="6C9F3B58" w14:textId="1D2A455F" w:rsidR="007758B5" w:rsidDel="00584DAE" w:rsidRDefault="007758B5">
      <w:pPr>
        <w:pStyle w:val="TOC3"/>
        <w:rPr>
          <w:del w:id="729" w:author="Author"/>
          <w:rFonts w:asciiTheme="minorHAnsi" w:hAnsiTheme="minorHAnsi" w:cstheme="minorBidi"/>
          <w:noProof/>
          <w:kern w:val="2"/>
          <w:sz w:val="22"/>
          <w:szCs w:val="22"/>
          <w:lang w:val="en-US"/>
          <w14:ligatures w14:val="standardContextual"/>
        </w:rPr>
      </w:pPr>
      <w:del w:id="730" w:author="Author">
        <w:r w:rsidDel="00584DAE">
          <w:rPr>
            <w:noProof/>
          </w:rPr>
          <w:delText>5.3.2</w:delText>
        </w:r>
        <w:r w:rsidDel="00584DAE">
          <w:rPr>
            <w:rFonts w:asciiTheme="minorHAnsi" w:hAnsiTheme="minorHAnsi" w:cstheme="minorBidi"/>
            <w:noProof/>
            <w:kern w:val="2"/>
            <w:sz w:val="22"/>
            <w:szCs w:val="22"/>
            <w:lang w:val="en-US"/>
            <w14:ligatures w14:val="standardContextual"/>
          </w:rPr>
          <w:tab/>
        </w:r>
        <w:r w:rsidDel="00584DAE">
          <w:rPr>
            <w:noProof/>
          </w:rPr>
          <w:delText>Security threats</w:delText>
        </w:r>
        <w:r w:rsidDel="00584DAE">
          <w:rPr>
            <w:noProof/>
          </w:rPr>
          <w:tab/>
          <w:delText>18</w:delText>
        </w:r>
      </w:del>
    </w:p>
    <w:p w14:paraId="33B4A312" w14:textId="0CAACB66" w:rsidR="007758B5" w:rsidDel="00584DAE" w:rsidRDefault="007758B5">
      <w:pPr>
        <w:pStyle w:val="TOC3"/>
        <w:rPr>
          <w:del w:id="731" w:author="Author"/>
          <w:rFonts w:asciiTheme="minorHAnsi" w:hAnsiTheme="minorHAnsi" w:cstheme="minorBidi"/>
          <w:noProof/>
          <w:kern w:val="2"/>
          <w:sz w:val="22"/>
          <w:szCs w:val="22"/>
          <w:lang w:val="en-US"/>
          <w14:ligatures w14:val="standardContextual"/>
        </w:rPr>
      </w:pPr>
      <w:del w:id="732" w:author="Author">
        <w:r w:rsidDel="00584DAE">
          <w:rPr>
            <w:noProof/>
          </w:rPr>
          <w:delText>5.3.3</w:delText>
        </w:r>
        <w:r w:rsidDel="00584DAE">
          <w:rPr>
            <w:rFonts w:asciiTheme="minorHAnsi" w:hAnsiTheme="minorHAnsi" w:cstheme="minorBidi"/>
            <w:noProof/>
            <w:kern w:val="2"/>
            <w:sz w:val="22"/>
            <w:szCs w:val="22"/>
            <w:lang w:val="en-US"/>
            <w14:ligatures w14:val="standardContextual"/>
          </w:rPr>
          <w:tab/>
        </w:r>
        <w:r w:rsidDel="00584DAE">
          <w:rPr>
            <w:noProof/>
          </w:rPr>
          <w:delText>Potential security requirements</w:delText>
        </w:r>
        <w:r w:rsidDel="00584DAE">
          <w:rPr>
            <w:noProof/>
          </w:rPr>
          <w:tab/>
          <w:delText>18</w:delText>
        </w:r>
      </w:del>
    </w:p>
    <w:p w14:paraId="33E0A602" w14:textId="14037BFD" w:rsidR="007758B5" w:rsidDel="00584DAE" w:rsidRDefault="007758B5">
      <w:pPr>
        <w:pStyle w:val="TOC2"/>
        <w:rPr>
          <w:del w:id="733" w:author="Author"/>
          <w:rFonts w:asciiTheme="minorHAnsi" w:hAnsiTheme="minorHAnsi" w:cstheme="minorBidi"/>
          <w:noProof/>
          <w:kern w:val="2"/>
          <w:sz w:val="22"/>
          <w:szCs w:val="22"/>
          <w:lang w:val="en-US"/>
          <w14:ligatures w14:val="standardContextual"/>
        </w:rPr>
      </w:pPr>
      <w:del w:id="734" w:author="Author">
        <w:r w:rsidRPr="00967659" w:rsidDel="00584DAE">
          <w:rPr>
            <w:rFonts w:eastAsia="Times New Roman"/>
            <w:noProof/>
          </w:rPr>
          <w:delText>5.4</w:delText>
        </w:r>
        <w:r w:rsidDel="00584DAE">
          <w:rPr>
            <w:rFonts w:asciiTheme="minorHAnsi" w:hAnsiTheme="minorHAnsi" w:cstheme="minorBidi"/>
            <w:noProof/>
            <w:kern w:val="2"/>
            <w:sz w:val="22"/>
            <w:szCs w:val="22"/>
            <w:lang w:val="en-US"/>
            <w14:ligatures w14:val="standardContextual"/>
          </w:rPr>
          <w:tab/>
        </w:r>
        <w:r w:rsidRPr="00967659" w:rsidDel="00584DAE">
          <w:rPr>
            <w:rFonts w:eastAsia="Times New Roman"/>
            <w:noProof/>
          </w:rPr>
          <w:delText>Key issue #4: Nested API invocation</w:delText>
        </w:r>
        <w:r w:rsidDel="00584DAE">
          <w:rPr>
            <w:noProof/>
          </w:rPr>
          <w:tab/>
          <w:delText>19</w:delText>
        </w:r>
      </w:del>
    </w:p>
    <w:p w14:paraId="4C4D649B" w14:textId="4266531C" w:rsidR="007758B5" w:rsidDel="00584DAE" w:rsidRDefault="007758B5">
      <w:pPr>
        <w:pStyle w:val="TOC3"/>
        <w:rPr>
          <w:del w:id="735" w:author="Author"/>
          <w:rFonts w:asciiTheme="minorHAnsi" w:hAnsiTheme="minorHAnsi" w:cstheme="minorBidi"/>
          <w:noProof/>
          <w:kern w:val="2"/>
          <w:sz w:val="22"/>
          <w:szCs w:val="22"/>
          <w:lang w:val="en-US"/>
          <w14:ligatures w14:val="standardContextual"/>
        </w:rPr>
      </w:pPr>
      <w:del w:id="736" w:author="Author">
        <w:r w:rsidDel="00584DAE">
          <w:rPr>
            <w:noProof/>
          </w:rPr>
          <w:delText xml:space="preserve">5.4.1 </w:delText>
        </w:r>
        <w:r w:rsidDel="00584DAE">
          <w:rPr>
            <w:rFonts w:asciiTheme="minorHAnsi" w:hAnsiTheme="minorHAnsi" w:cstheme="minorBidi"/>
            <w:noProof/>
            <w:kern w:val="2"/>
            <w:sz w:val="22"/>
            <w:szCs w:val="22"/>
            <w:lang w:val="en-US"/>
            <w14:ligatures w14:val="standardContextual"/>
          </w:rPr>
          <w:tab/>
        </w:r>
        <w:r w:rsidDel="00584DAE">
          <w:rPr>
            <w:noProof/>
          </w:rPr>
          <w:delText>Key issue details</w:delText>
        </w:r>
        <w:r w:rsidDel="00584DAE">
          <w:rPr>
            <w:noProof/>
          </w:rPr>
          <w:tab/>
          <w:delText>19</w:delText>
        </w:r>
      </w:del>
    </w:p>
    <w:p w14:paraId="50196BE5" w14:textId="4BE11AD4" w:rsidR="007758B5" w:rsidDel="00584DAE" w:rsidRDefault="007758B5">
      <w:pPr>
        <w:pStyle w:val="TOC3"/>
        <w:rPr>
          <w:del w:id="737" w:author="Author"/>
          <w:rFonts w:asciiTheme="minorHAnsi" w:hAnsiTheme="minorHAnsi" w:cstheme="minorBidi"/>
          <w:noProof/>
          <w:kern w:val="2"/>
          <w:sz w:val="22"/>
          <w:szCs w:val="22"/>
          <w:lang w:val="en-US"/>
          <w14:ligatures w14:val="standardContextual"/>
        </w:rPr>
      </w:pPr>
      <w:del w:id="738" w:author="Author">
        <w:r w:rsidDel="00584DAE">
          <w:rPr>
            <w:noProof/>
          </w:rPr>
          <w:delText>5.4.2</w:delText>
        </w:r>
        <w:r w:rsidDel="00584DAE">
          <w:rPr>
            <w:rFonts w:asciiTheme="minorHAnsi" w:hAnsiTheme="minorHAnsi" w:cstheme="minorBidi"/>
            <w:noProof/>
            <w:kern w:val="2"/>
            <w:sz w:val="22"/>
            <w:szCs w:val="22"/>
            <w:lang w:val="en-US"/>
            <w14:ligatures w14:val="standardContextual"/>
          </w:rPr>
          <w:tab/>
        </w:r>
        <w:r w:rsidDel="00584DAE">
          <w:rPr>
            <w:noProof/>
          </w:rPr>
          <w:delText>Security threats</w:delText>
        </w:r>
        <w:r w:rsidDel="00584DAE">
          <w:rPr>
            <w:noProof/>
          </w:rPr>
          <w:tab/>
          <w:delText>19</w:delText>
        </w:r>
      </w:del>
    </w:p>
    <w:p w14:paraId="7A4D0502" w14:textId="01622B3C" w:rsidR="007758B5" w:rsidDel="00584DAE" w:rsidRDefault="007758B5">
      <w:pPr>
        <w:pStyle w:val="TOC3"/>
        <w:rPr>
          <w:del w:id="739" w:author="Author"/>
          <w:rFonts w:asciiTheme="minorHAnsi" w:hAnsiTheme="minorHAnsi" w:cstheme="minorBidi"/>
          <w:noProof/>
          <w:kern w:val="2"/>
          <w:sz w:val="22"/>
          <w:szCs w:val="22"/>
          <w:lang w:val="en-US"/>
          <w14:ligatures w14:val="standardContextual"/>
        </w:rPr>
      </w:pPr>
      <w:del w:id="740" w:author="Author">
        <w:r w:rsidDel="00584DAE">
          <w:rPr>
            <w:noProof/>
          </w:rPr>
          <w:delText>5.4.3</w:delText>
        </w:r>
        <w:r w:rsidDel="00584DAE">
          <w:rPr>
            <w:rFonts w:asciiTheme="minorHAnsi" w:hAnsiTheme="minorHAnsi" w:cstheme="minorBidi"/>
            <w:noProof/>
            <w:kern w:val="2"/>
            <w:sz w:val="22"/>
            <w:szCs w:val="22"/>
            <w:lang w:val="en-US"/>
            <w14:ligatures w14:val="standardContextual"/>
          </w:rPr>
          <w:tab/>
        </w:r>
        <w:r w:rsidDel="00584DAE">
          <w:rPr>
            <w:noProof/>
          </w:rPr>
          <w:delText>Potential security requirements</w:delText>
        </w:r>
        <w:r w:rsidDel="00584DAE">
          <w:rPr>
            <w:noProof/>
          </w:rPr>
          <w:tab/>
          <w:delText>19</w:delText>
        </w:r>
      </w:del>
    </w:p>
    <w:p w14:paraId="77C60F3D" w14:textId="2BFF746F" w:rsidR="007758B5" w:rsidDel="00584DAE" w:rsidRDefault="007758B5">
      <w:pPr>
        <w:pStyle w:val="TOC2"/>
        <w:rPr>
          <w:del w:id="741" w:author="Author"/>
          <w:rFonts w:asciiTheme="minorHAnsi" w:hAnsiTheme="minorHAnsi" w:cstheme="minorBidi"/>
          <w:noProof/>
          <w:kern w:val="2"/>
          <w:sz w:val="22"/>
          <w:szCs w:val="22"/>
          <w:lang w:val="en-US"/>
          <w14:ligatures w14:val="standardContextual"/>
        </w:rPr>
      </w:pPr>
      <w:del w:id="742" w:author="Author">
        <w:r w:rsidDel="00584DAE">
          <w:rPr>
            <w:noProof/>
          </w:rPr>
          <w:delText>5.5</w:delText>
        </w:r>
        <w:r w:rsidDel="00584DAE">
          <w:rPr>
            <w:rFonts w:asciiTheme="minorHAnsi" w:hAnsiTheme="minorHAnsi" w:cstheme="minorBidi"/>
            <w:noProof/>
            <w:kern w:val="2"/>
            <w:sz w:val="22"/>
            <w:szCs w:val="22"/>
            <w:lang w:val="en-US"/>
            <w14:ligatures w14:val="standardContextual"/>
          </w:rPr>
          <w:tab/>
        </w:r>
        <w:r w:rsidDel="00584DAE">
          <w:rPr>
            <w:noProof/>
          </w:rPr>
          <w:delText>Key Issue KI#5: Authenticating multiple API invokers of the same Resource Owner</w:delText>
        </w:r>
        <w:r w:rsidDel="00584DAE">
          <w:rPr>
            <w:noProof/>
          </w:rPr>
          <w:tab/>
          <w:delText>19</w:delText>
        </w:r>
      </w:del>
    </w:p>
    <w:p w14:paraId="04439E8F" w14:textId="05F08C60" w:rsidR="007758B5" w:rsidDel="00584DAE" w:rsidRDefault="007758B5">
      <w:pPr>
        <w:pStyle w:val="TOC3"/>
        <w:rPr>
          <w:del w:id="743" w:author="Author"/>
          <w:rFonts w:asciiTheme="minorHAnsi" w:hAnsiTheme="minorHAnsi" w:cstheme="minorBidi"/>
          <w:noProof/>
          <w:kern w:val="2"/>
          <w:sz w:val="22"/>
          <w:szCs w:val="22"/>
          <w:lang w:val="en-US"/>
          <w14:ligatures w14:val="standardContextual"/>
        </w:rPr>
      </w:pPr>
      <w:del w:id="744" w:author="Author">
        <w:r w:rsidDel="00584DAE">
          <w:rPr>
            <w:noProof/>
          </w:rPr>
          <w:delText>5.5.1</w:delText>
        </w:r>
        <w:r w:rsidDel="00584DAE">
          <w:rPr>
            <w:rFonts w:asciiTheme="minorHAnsi" w:hAnsiTheme="minorHAnsi" w:cstheme="minorBidi"/>
            <w:noProof/>
            <w:kern w:val="2"/>
            <w:sz w:val="22"/>
            <w:szCs w:val="22"/>
            <w:lang w:val="en-US"/>
            <w14:ligatures w14:val="standardContextual"/>
          </w:rPr>
          <w:tab/>
        </w:r>
        <w:r w:rsidDel="00584DAE">
          <w:rPr>
            <w:noProof/>
          </w:rPr>
          <w:delText>Key Issue details</w:delText>
        </w:r>
        <w:r w:rsidDel="00584DAE">
          <w:rPr>
            <w:noProof/>
          </w:rPr>
          <w:tab/>
          <w:delText>19</w:delText>
        </w:r>
      </w:del>
    </w:p>
    <w:p w14:paraId="3126901E" w14:textId="508E9464" w:rsidR="007758B5" w:rsidDel="00584DAE" w:rsidRDefault="007758B5">
      <w:pPr>
        <w:pStyle w:val="TOC3"/>
        <w:rPr>
          <w:del w:id="745" w:author="Author"/>
          <w:rFonts w:asciiTheme="minorHAnsi" w:hAnsiTheme="minorHAnsi" w:cstheme="minorBidi"/>
          <w:noProof/>
          <w:kern w:val="2"/>
          <w:sz w:val="22"/>
          <w:szCs w:val="22"/>
          <w:lang w:val="en-US"/>
          <w14:ligatures w14:val="standardContextual"/>
        </w:rPr>
      </w:pPr>
      <w:del w:id="746" w:author="Author">
        <w:r w:rsidDel="00584DAE">
          <w:rPr>
            <w:noProof/>
          </w:rPr>
          <w:delText>5.5.2</w:delText>
        </w:r>
        <w:r w:rsidDel="00584DAE">
          <w:rPr>
            <w:rFonts w:asciiTheme="minorHAnsi" w:hAnsiTheme="minorHAnsi" w:cstheme="minorBidi"/>
            <w:noProof/>
            <w:kern w:val="2"/>
            <w:sz w:val="22"/>
            <w:szCs w:val="22"/>
            <w:lang w:val="en-US"/>
            <w14:ligatures w14:val="standardContextual"/>
          </w:rPr>
          <w:tab/>
        </w:r>
        <w:r w:rsidDel="00584DAE">
          <w:rPr>
            <w:noProof/>
          </w:rPr>
          <w:delText>Security threats</w:delText>
        </w:r>
        <w:r w:rsidDel="00584DAE">
          <w:rPr>
            <w:noProof/>
          </w:rPr>
          <w:tab/>
          <w:delText>19</w:delText>
        </w:r>
      </w:del>
    </w:p>
    <w:p w14:paraId="2F73A345" w14:textId="375F04D9" w:rsidR="007758B5" w:rsidDel="00584DAE" w:rsidRDefault="007758B5">
      <w:pPr>
        <w:pStyle w:val="TOC3"/>
        <w:rPr>
          <w:del w:id="747" w:author="Author"/>
          <w:rFonts w:asciiTheme="minorHAnsi" w:hAnsiTheme="minorHAnsi" w:cstheme="minorBidi"/>
          <w:noProof/>
          <w:kern w:val="2"/>
          <w:sz w:val="22"/>
          <w:szCs w:val="22"/>
          <w:lang w:val="en-US"/>
          <w14:ligatures w14:val="standardContextual"/>
        </w:rPr>
      </w:pPr>
      <w:del w:id="748" w:author="Author">
        <w:r w:rsidDel="00584DAE">
          <w:rPr>
            <w:noProof/>
          </w:rPr>
          <w:delText>5.5.3</w:delText>
        </w:r>
        <w:r w:rsidDel="00584DAE">
          <w:rPr>
            <w:rFonts w:asciiTheme="minorHAnsi" w:hAnsiTheme="minorHAnsi" w:cstheme="minorBidi"/>
            <w:noProof/>
            <w:kern w:val="2"/>
            <w:sz w:val="22"/>
            <w:szCs w:val="22"/>
            <w:lang w:val="en-US"/>
            <w14:ligatures w14:val="standardContextual"/>
          </w:rPr>
          <w:tab/>
        </w:r>
        <w:r w:rsidDel="00584DAE">
          <w:rPr>
            <w:noProof/>
          </w:rPr>
          <w:delText>Security requirements</w:delText>
        </w:r>
        <w:r w:rsidDel="00584DAE">
          <w:rPr>
            <w:noProof/>
          </w:rPr>
          <w:tab/>
          <w:delText>19</w:delText>
        </w:r>
      </w:del>
    </w:p>
    <w:p w14:paraId="024B55C7" w14:textId="54C7FD28" w:rsidR="007758B5" w:rsidDel="00584DAE" w:rsidRDefault="007758B5">
      <w:pPr>
        <w:pStyle w:val="TOC1"/>
        <w:rPr>
          <w:del w:id="749" w:author="Author"/>
          <w:rFonts w:asciiTheme="minorHAnsi" w:hAnsiTheme="minorHAnsi" w:cstheme="minorBidi"/>
          <w:noProof/>
          <w:kern w:val="2"/>
          <w:szCs w:val="22"/>
          <w:lang w:val="en-US"/>
          <w14:ligatures w14:val="standardContextual"/>
        </w:rPr>
      </w:pPr>
      <w:del w:id="750" w:author="Author">
        <w:r w:rsidDel="00584DAE">
          <w:rPr>
            <w:noProof/>
          </w:rPr>
          <w:delText>6</w:delText>
        </w:r>
        <w:r w:rsidDel="00584DAE">
          <w:rPr>
            <w:rFonts w:asciiTheme="minorHAnsi" w:hAnsiTheme="minorHAnsi" w:cstheme="minorBidi"/>
            <w:noProof/>
            <w:kern w:val="2"/>
            <w:szCs w:val="22"/>
            <w:lang w:val="en-US"/>
            <w14:ligatures w14:val="standardContextual"/>
          </w:rPr>
          <w:tab/>
        </w:r>
        <w:r w:rsidDel="00584DAE">
          <w:rPr>
            <w:noProof/>
          </w:rPr>
          <w:delText>Proposed solutions</w:delText>
        </w:r>
        <w:r w:rsidDel="00584DAE">
          <w:rPr>
            <w:noProof/>
          </w:rPr>
          <w:tab/>
          <w:delText>20</w:delText>
        </w:r>
      </w:del>
    </w:p>
    <w:p w14:paraId="1F266041" w14:textId="3B372C40" w:rsidR="007758B5" w:rsidDel="00584DAE" w:rsidRDefault="007758B5">
      <w:pPr>
        <w:pStyle w:val="TOC2"/>
        <w:rPr>
          <w:del w:id="751" w:author="Author"/>
          <w:rFonts w:asciiTheme="minorHAnsi" w:hAnsiTheme="minorHAnsi" w:cstheme="minorBidi"/>
          <w:noProof/>
          <w:kern w:val="2"/>
          <w:sz w:val="22"/>
          <w:szCs w:val="22"/>
          <w:lang w:val="en-US"/>
          <w14:ligatures w14:val="standardContextual"/>
        </w:rPr>
      </w:pPr>
      <w:del w:id="752" w:author="Author">
        <w:r w:rsidRPr="00967659" w:rsidDel="00584DAE">
          <w:rPr>
            <w:rFonts w:eastAsia="SimSun"/>
            <w:noProof/>
          </w:rPr>
          <w:delText>6.0</w:delText>
        </w:r>
        <w:r w:rsidDel="00584DAE">
          <w:rPr>
            <w:rFonts w:asciiTheme="minorHAnsi" w:hAnsiTheme="minorHAnsi" w:cstheme="minorBidi"/>
            <w:noProof/>
            <w:kern w:val="2"/>
            <w:sz w:val="22"/>
            <w:szCs w:val="22"/>
            <w:lang w:val="en-US"/>
            <w14:ligatures w14:val="standardContextual"/>
          </w:rPr>
          <w:tab/>
        </w:r>
        <w:r w:rsidRPr="00967659" w:rsidDel="00584DAE">
          <w:rPr>
            <w:rFonts w:eastAsia="SimSun"/>
            <w:noProof/>
          </w:rPr>
          <w:delText>Mapping of solutions to key issues</w:delText>
        </w:r>
        <w:r w:rsidDel="00584DAE">
          <w:rPr>
            <w:noProof/>
          </w:rPr>
          <w:tab/>
          <w:delText>20</w:delText>
        </w:r>
      </w:del>
    </w:p>
    <w:p w14:paraId="1E47507F" w14:textId="522CED80" w:rsidR="007758B5" w:rsidDel="00584DAE" w:rsidRDefault="007758B5">
      <w:pPr>
        <w:pStyle w:val="TOC2"/>
        <w:rPr>
          <w:del w:id="753" w:author="Author"/>
          <w:rFonts w:asciiTheme="minorHAnsi" w:hAnsiTheme="minorHAnsi" w:cstheme="minorBidi"/>
          <w:noProof/>
          <w:kern w:val="2"/>
          <w:sz w:val="22"/>
          <w:szCs w:val="22"/>
          <w:lang w:val="en-US"/>
          <w14:ligatures w14:val="standardContextual"/>
        </w:rPr>
      </w:pPr>
      <w:del w:id="754" w:author="Author">
        <w:r w:rsidDel="00584DAE">
          <w:rPr>
            <w:noProof/>
          </w:rPr>
          <w:delText>6.1</w:delText>
        </w:r>
        <w:r w:rsidDel="00584DAE">
          <w:rPr>
            <w:rFonts w:asciiTheme="minorHAnsi" w:hAnsiTheme="minorHAnsi" w:cstheme="minorBidi"/>
            <w:noProof/>
            <w:kern w:val="2"/>
            <w:sz w:val="22"/>
            <w:szCs w:val="22"/>
            <w:lang w:val="en-US"/>
            <w14:ligatures w14:val="standardContextual"/>
          </w:rPr>
          <w:tab/>
        </w:r>
        <w:r w:rsidDel="00584DAE">
          <w:rPr>
            <w:noProof/>
          </w:rPr>
          <w:delText>Solution #1: Security protection mechanism for CAPIF-8 reference point</w:delText>
        </w:r>
        <w:r w:rsidDel="00584DAE">
          <w:rPr>
            <w:noProof/>
          </w:rPr>
          <w:tab/>
          <w:delText>22</w:delText>
        </w:r>
      </w:del>
    </w:p>
    <w:p w14:paraId="30E7C911" w14:textId="6C60453B" w:rsidR="007758B5" w:rsidDel="00584DAE" w:rsidRDefault="007758B5">
      <w:pPr>
        <w:pStyle w:val="TOC3"/>
        <w:rPr>
          <w:del w:id="755" w:author="Author"/>
          <w:rFonts w:asciiTheme="minorHAnsi" w:hAnsiTheme="minorHAnsi" w:cstheme="minorBidi"/>
          <w:noProof/>
          <w:kern w:val="2"/>
          <w:sz w:val="22"/>
          <w:szCs w:val="22"/>
          <w:lang w:val="en-US"/>
          <w14:ligatures w14:val="standardContextual"/>
        </w:rPr>
      </w:pPr>
      <w:del w:id="756" w:author="Author">
        <w:r w:rsidDel="00584DAE">
          <w:rPr>
            <w:noProof/>
          </w:rPr>
          <w:delText>6.1.1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22</w:delText>
        </w:r>
      </w:del>
    </w:p>
    <w:p w14:paraId="47195C1B" w14:textId="13BAEE71" w:rsidR="007758B5" w:rsidDel="00584DAE" w:rsidRDefault="007758B5">
      <w:pPr>
        <w:pStyle w:val="TOC3"/>
        <w:rPr>
          <w:del w:id="757" w:author="Author"/>
          <w:rFonts w:asciiTheme="minorHAnsi" w:hAnsiTheme="minorHAnsi" w:cstheme="minorBidi"/>
          <w:noProof/>
          <w:kern w:val="2"/>
          <w:sz w:val="22"/>
          <w:szCs w:val="22"/>
          <w:lang w:val="en-US"/>
          <w14:ligatures w14:val="standardContextual"/>
        </w:rPr>
      </w:pPr>
      <w:del w:id="758" w:author="Author">
        <w:r w:rsidDel="00584DAE">
          <w:rPr>
            <w:noProof/>
          </w:rPr>
          <w:delText>6.1.2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22</w:delText>
        </w:r>
      </w:del>
    </w:p>
    <w:p w14:paraId="32EF43DD" w14:textId="5F2D4DCD" w:rsidR="007758B5" w:rsidDel="00584DAE" w:rsidRDefault="007758B5">
      <w:pPr>
        <w:pStyle w:val="TOC3"/>
        <w:rPr>
          <w:del w:id="759" w:author="Author"/>
          <w:rFonts w:asciiTheme="minorHAnsi" w:hAnsiTheme="minorHAnsi" w:cstheme="minorBidi"/>
          <w:noProof/>
          <w:kern w:val="2"/>
          <w:sz w:val="22"/>
          <w:szCs w:val="22"/>
          <w:lang w:val="en-US"/>
          <w14:ligatures w14:val="standardContextual"/>
        </w:rPr>
      </w:pPr>
      <w:del w:id="760" w:author="Author">
        <w:r w:rsidDel="00584DAE">
          <w:rPr>
            <w:noProof/>
          </w:rPr>
          <w:delText>6.1.3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22</w:delText>
        </w:r>
      </w:del>
    </w:p>
    <w:p w14:paraId="200B36C6" w14:textId="49DE7EEA" w:rsidR="007758B5" w:rsidDel="00584DAE" w:rsidRDefault="007758B5">
      <w:pPr>
        <w:pStyle w:val="TOC2"/>
        <w:rPr>
          <w:del w:id="761" w:author="Author"/>
          <w:rFonts w:asciiTheme="minorHAnsi" w:hAnsiTheme="minorHAnsi" w:cstheme="minorBidi"/>
          <w:noProof/>
          <w:kern w:val="2"/>
          <w:sz w:val="22"/>
          <w:szCs w:val="22"/>
          <w:lang w:val="en-US"/>
          <w14:ligatures w14:val="standardContextual"/>
        </w:rPr>
      </w:pPr>
      <w:del w:id="762" w:author="Author">
        <w:r w:rsidDel="00584DAE">
          <w:rPr>
            <w:noProof/>
          </w:rPr>
          <w:delText>6.2</w:delText>
        </w:r>
        <w:r w:rsidDel="00584DAE">
          <w:rPr>
            <w:rFonts w:asciiTheme="minorHAnsi" w:hAnsiTheme="minorHAnsi" w:cstheme="minorBidi"/>
            <w:noProof/>
            <w:kern w:val="2"/>
            <w:sz w:val="22"/>
            <w:szCs w:val="22"/>
            <w:lang w:val="en-US"/>
            <w14:ligatures w14:val="standardContextual"/>
          </w:rPr>
          <w:tab/>
        </w:r>
        <w:r w:rsidDel="00584DAE">
          <w:rPr>
            <w:noProof/>
          </w:rPr>
          <w:delText>Solution #2: CAPIF-8 reference point security</w:delText>
        </w:r>
        <w:r w:rsidDel="00584DAE">
          <w:rPr>
            <w:noProof/>
          </w:rPr>
          <w:tab/>
          <w:delText>22</w:delText>
        </w:r>
      </w:del>
    </w:p>
    <w:p w14:paraId="69411A53" w14:textId="5565D087" w:rsidR="007758B5" w:rsidDel="00584DAE" w:rsidRDefault="007758B5">
      <w:pPr>
        <w:pStyle w:val="TOC3"/>
        <w:rPr>
          <w:del w:id="763" w:author="Author"/>
          <w:rFonts w:asciiTheme="minorHAnsi" w:hAnsiTheme="minorHAnsi" w:cstheme="minorBidi"/>
          <w:noProof/>
          <w:kern w:val="2"/>
          <w:sz w:val="22"/>
          <w:szCs w:val="22"/>
          <w:lang w:val="en-US"/>
          <w14:ligatures w14:val="standardContextual"/>
        </w:rPr>
      </w:pPr>
      <w:del w:id="764" w:author="Author">
        <w:r w:rsidDel="00584DAE">
          <w:rPr>
            <w:noProof/>
          </w:rPr>
          <w:delText>6.2.1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22</w:delText>
        </w:r>
      </w:del>
    </w:p>
    <w:p w14:paraId="019BDE8A" w14:textId="51181127" w:rsidR="007758B5" w:rsidDel="00584DAE" w:rsidRDefault="007758B5">
      <w:pPr>
        <w:pStyle w:val="TOC3"/>
        <w:rPr>
          <w:del w:id="765" w:author="Author"/>
          <w:rFonts w:asciiTheme="minorHAnsi" w:hAnsiTheme="minorHAnsi" w:cstheme="minorBidi"/>
          <w:noProof/>
          <w:kern w:val="2"/>
          <w:sz w:val="22"/>
          <w:szCs w:val="22"/>
          <w:lang w:val="en-US"/>
          <w14:ligatures w14:val="standardContextual"/>
        </w:rPr>
      </w:pPr>
      <w:del w:id="766" w:author="Author">
        <w:r w:rsidDel="00584DAE">
          <w:rPr>
            <w:noProof/>
          </w:rPr>
          <w:delText>6.2.2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22</w:delText>
        </w:r>
      </w:del>
    </w:p>
    <w:p w14:paraId="53B4F553" w14:textId="3FD7F91C" w:rsidR="007758B5" w:rsidDel="00584DAE" w:rsidRDefault="007758B5">
      <w:pPr>
        <w:pStyle w:val="TOC4"/>
        <w:rPr>
          <w:del w:id="767" w:author="Author"/>
          <w:rFonts w:asciiTheme="minorHAnsi" w:hAnsiTheme="minorHAnsi" w:cstheme="minorBidi"/>
          <w:noProof/>
          <w:kern w:val="2"/>
          <w:sz w:val="22"/>
          <w:szCs w:val="22"/>
          <w:lang w:val="en-US"/>
          <w14:ligatures w14:val="standardContextual"/>
        </w:rPr>
      </w:pPr>
      <w:del w:id="768" w:author="Author">
        <w:r w:rsidDel="00584DAE">
          <w:rPr>
            <w:noProof/>
          </w:rPr>
          <w:delText>6.2.2.1</w:delText>
        </w:r>
        <w:r w:rsidDel="00584DAE">
          <w:rPr>
            <w:rFonts w:asciiTheme="minorHAnsi" w:hAnsiTheme="minorHAnsi" w:cstheme="minorBidi"/>
            <w:noProof/>
            <w:kern w:val="2"/>
            <w:sz w:val="22"/>
            <w:szCs w:val="22"/>
            <w:lang w:val="en-US"/>
            <w14:ligatures w14:val="standardContextual"/>
          </w:rPr>
          <w:tab/>
        </w:r>
        <w:r w:rsidDel="00584DAE">
          <w:rPr>
            <w:noProof/>
          </w:rPr>
          <w:delText>Mutual authentication</w:delText>
        </w:r>
        <w:r w:rsidDel="00584DAE">
          <w:rPr>
            <w:noProof/>
          </w:rPr>
          <w:tab/>
          <w:delText>22</w:delText>
        </w:r>
      </w:del>
    </w:p>
    <w:p w14:paraId="60345CE6" w14:textId="537D5CFC" w:rsidR="007758B5" w:rsidDel="00584DAE" w:rsidRDefault="007758B5">
      <w:pPr>
        <w:pStyle w:val="TOC4"/>
        <w:rPr>
          <w:del w:id="769" w:author="Author"/>
          <w:rFonts w:asciiTheme="minorHAnsi" w:hAnsiTheme="minorHAnsi" w:cstheme="minorBidi"/>
          <w:noProof/>
          <w:kern w:val="2"/>
          <w:sz w:val="22"/>
          <w:szCs w:val="22"/>
          <w:lang w:val="en-US"/>
          <w14:ligatures w14:val="standardContextual"/>
        </w:rPr>
      </w:pPr>
      <w:del w:id="770" w:author="Author">
        <w:r w:rsidDel="00584DAE">
          <w:rPr>
            <w:noProof/>
          </w:rPr>
          <w:delText>6.2.2.2</w:delText>
        </w:r>
        <w:r w:rsidDel="00584DAE">
          <w:rPr>
            <w:rFonts w:asciiTheme="minorHAnsi" w:hAnsiTheme="minorHAnsi" w:cstheme="minorBidi"/>
            <w:noProof/>
            <w:kern w:val="2"/>
            <w:sz w:val="22"/>
            <w:szCs w:val="22"/>
            <w:lang w:val="en-US"/>
            <w14:ligatures w14:val="standardContextual"/>
          </w:rPr>
          <w:tab/>
        </w:r>
        <w:r w:rsidDel="00584DAE">
          <w:rPr>
            <w:noProof/>
          </w:rPr>
          <w:delText>Protection of messages between ROF – AzF</w:delText>
        </w:r>
        <w:r w:rsidDel="00584DAE">
          <w:rPr>
            <w:noProof/>
          </w:rPr>
          <w:tab/>
          <w:delText>22</w:delText>
        </w:r>
      </w:del>
    </w:p>
    <w:p w14:paraId="53DCD080" w14:textId="6F5153A0" w:rsidR="007758B5" w:rsidDel="00584DAE" w:rsidRDefault="007758B5">
      <w:pPr>
        <w:pStyle w:val="TOC3"/>
        <w:rPr>
          <w:del w:id="771" w:author="Author"/>
          <w:rFonts w:asciiTheme="minorHAnsi" w:hAnsiTheme="minorHAnsi" w:cstheme="minorBidi"/>
          <w:noProof/>
          <w:kern w:val="2"/>
          <w:sz w:val="22"/>
          <w:szCs w:val="22"/>
          <w:lang w:val="en-US"/>
          <w14:ligatures w14:val="standardContextual"/>
        </w:rPr>
      </w:pPr>
      <w:del w:id="772" w:author="Author">
        <w:r w:rsidDel="00584DAE">
          <w:rPr>
            <w:noProof/>
          </w:rPr>
          <w:delText>6.2.3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22</w:delText>
        </w:r>
      </w:del>
    </w:p>
    <w:p w14:paraId="59379C62" w14:textId="6B6A62F9" w:rsidR="007758B5" w:rsidDel="00584DAE" w:rsidRDefault="007758B5">
      <w:pPr>
        <w:pStyle w:val="TOC2"/>
        <w:rPr>
          <w:del w:id="773" w:author="Author"/>
          <w:rFonts w:asciiTheme="minorHAnsi" w:hAnsiTheme="minorHAnsi" w:cstheme="minorBidi"/>
          <w:noProof/>
          <w:kern w:val="2"/>
          <w:sz w:val="22"/>
          <w:szCs w:val="22"/>
          <w:lang w:val="en-US"/>
          <w14:ligatures w14:val="standardContextual"/>
        </w:rPr>
      </w:pPr>
      <w:del w:id="774" w:author="Author">
        <w:r w:rsidDel="00584DAE">
          <w:rPr>
            <w:noProof/>
          </w:rPr>
          <w:delText>6.3</w:delText>
        </w:r>
        <w:r w:rsidDel="00584DAE">
          <w:rPr>
            <w:rFonts w:asciiTheme="minorHAnsi" w:hAnsiTheme="minorHAnsi" w:cstheme="minorBidi"/>
            <w:noProof/>
            <w:kern w:val="2"/>
            <w:sz w:val="22"/>
            <w:szCs w:val="22"/>
            <w:lang w:val="en-US"/>
            <w14:ligatures w14:val="standardContextual"/>
          </w:rPr>
          <w:tab/>
        </w:r>
        <w:r w:rsidDel="00584DAE">
          <w:rPr>
            <w:noProof/>
          </w:rPr>
          <w:delText>Solution #3: Security procedures for CAPIF-8 reference points</w:delText>
        </w:r>
        <w:r w:rsidDel="00584DAE">
          <w:rPr>
            <w:noProof/>
          </w:rPr>
          <w:tab/>
          <w:delText>23</w:delText>
        </w:r>
      </w:del>
    </w:p>
    <w:p w14:paraId="45774C4B" w14:textId="4856B9FF" w:rsidR="007758B5" w:rsidDel="00584DAE" w:rsidRDefault="007758B5">
      <w:pPr>
        <w:pStyle w:val="TOC3"/>
        <w:rPr>
          <w:del w:id="775" w:author="Author"/>
          <w:rFonts w:asciiTheme="minorHAnsi" w:hAnsiTheme="minorHAnsi" w:cstheme="minorBidi"/>
          <w:noProof/>
          <w:kern w:val="2"/>
          <w:sz w:val="22"/>
          <w:szCs w:val="22"/>
          <w:lang w:val="en-US"/>
          <w14:ligatures w14:val="standardContextual"/>
        </w:rPr>
      </w:pPr>
      <w:del w:id="776" w:author="Author">
        <w:r w:rsidDel="00584DAE">
          <w:rPr>
            <w:noProof/>
          </w:rPr>
          <w:delText>6.3.1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23</w:delText>
        </w:r>
      </w:del>
    </w:p>
    <w:p w14:paraId="0CB6BA48" w14:textId="63454369" w:rsidR="007758B5" w:rsidDel="00584DAE" w:rsidRDefault="007758B5">
      <w:pPr>
        <w:pStyle w:val="TOC3"/>
        <w:rPr>
          <w:del w:id="777" w:author="Author"/>
          <w:rFonts w:asciiTheme="minorHAnsi" w:hAnsiTheme="minorHAnsi" w:cstheme="minorBidi"/>
          <w:noProof/>
          <w:kern w:val="2"/>
          <w:sz w:val="22"/>
          <w:szCs w:val="22"/>
          <w:lang w:val="en-US"/>
          <w14:ligatures w14:val="standardContextual"/>
        </w:rPr>
      </w:pPr>
      <w:del w:id="778" w:author="Author">
        <w:r w:rsidDel="00584DAE">
          <w:rPr>
            <w:noProof/>
          </w:rPr>
          <w:delText>6.3.2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23</w:delText>
        </w:r>
      </w:del>
    </w:p>
    <w:p w14:paraId="5915183F" w14:textId="3DCA2D8E" w:rsidR="007758B5" w:rsidDel="00584DAE" w:rsidRDefault="007758B5">
      <w:pPr>
        <w:pStyle w:val="TOC3"/>
        <w:rPr>
          <w:del w:id="779" w:author="Author"/>
          <w:rFonts w:asciiTheme="minorHAnsi" w:hAnsiTheme="minorHAnsi" w:cstheme="minorBidi"/>
          <w:noProof/>
          <w:kern w:val="2"/>
          <w:sz w:val="22"/>
          <w:szCs w:val="22"/>
          <w:lang w:val="en-US"/>
          <w14:ligatures w14:val="standardContextual"/>
        </w:rPr>
      </w:pPr>
      <w:del w:id="780" w:author="Author">
        <w:r w:rsidDel="00584DAE">
          <w:rPr>
            <w:noProof/>
          </w:rPr>
          <w:delText>6.3.3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23</w:delText>
        </w:r>
      </w:del>
    </w:p>
    <w:p w14:paraId="19501CA7" w14:textId="04E463E3" w:rsidR="007758B5" w:rsidRPr="007A21F3" w:rsidDel="00584DAE" w:rsidRDefault="007758B5">
      <w:pPr>
        <w:pStyle w:val="TOC2"/>
        <w:rPr>
          <w:del w:id="781" w:author="Author"/>
          <w:rFonts w:asciiTheme="minorHAnsi" w:hAnsiTheme="minorHAnsi" w:cstheme="minorBidi"/>
          <w:noProof/>
          <w:kern w:val="2"/>
          <w:sz w:val="22"/>
          <w:szCs w:val="22"/>
          <w:lang w:val="en-US"/>
          <w14:ligatures w14:val="standardContextual"/>
        </w:rPr>
      </w:pPr>
      <w:del w:id="782" w:author="Author">
        <w:r w:rsidRPr="007A21F3" w:rsidDel="00584DAE">
          <w:rPr>
            <w:rFonts w:eastAsia="SimSun"/>
            <w:noProof/>
          </w:rPr>
          <w:delText>6.4</w:delText>
        </w:r>
        <w:r w:rsidRPr="007A21F3" w:rsidDel="00584DAE">
          <w:rPr>
            <w:rFonts w:asciiTheme="minorHAnsi" w:hAnsiTheme="minorHAnsi" w:cstheme="minorBidi"/>
            <w:noProof/>
            <w:kern w:val="2"/>
            <w:sz w:val="22"/>
            <w:szCs w:val="22"/>
            <w:lang w:val="en-US"/>
            <w14:ligatures w14:val="standardContextual"/>
          </w:rPr>
          <w:tab/>
        </w:r>
        <w:r w:rsidRPr="007A21F3" w:rsidDel="00584DAE">
          <w:rPr>
            <w:rFonts w:eastAsia="SimSun"/>
            <w:noProof/>
          </w:rPr>
          <w:delText>Solution #4: resource owner authorized revocation</w:delText>
        </w:r>
        <w:r w:rsidRPr="007A21F3" w:rsidDel="00584DAE">
          <w:rPr>
            <w:noProof/>
          </w:rPr>
          <w:tab/>
          <w:delText>23</w:delText>
        </w:r>
      </w:del>
    </w:p>
    <w:p w14:paraId="3167FE7F" w14:textId="70573E0D" w:rsidR="007758B5" w:rsidRPr="007A21F3" w:rsidDel="00584DAE" w:rsidRDefault="007758B5">
      <w:pPr>
        <w:pStyle w:val="TOC3"/>
        <w:rPr>
          <w:del w:id="783" w:author="Author"/>
          <w:rFonts w:asciiTheme="minorHAnsi" w:hAnsiTheme="minorHAnsi" w:cstheme="minorBidi"/>
          <w:noProof/>
          <w:kern w:val="2"/>
          <w:sz w:val="22"/>
          <w:szCs w:val="22"/>
          <w:lang w:val="en-US"/>
          <w14:ligatures w14:val="standardContextual"/>
        </w:rPr>
      </w:pPr>
      <w:del w:id="784" w:author="Author">
        <w:r w:rsidRPr="007A21F3" w:rsidDel="00584DAE">
          <w:rPr>
            <w:rFonts w:eastAsia="SimSun"/>
            <w:noProof/>
          </w:rPr>
          <w:delText>6.4.1</w:delText>
        </w:r>
        <w:r w:rsidRPr="007A21F3" w:rsidDel="00584DAE">
          <w:rPr>
            <w:rFonts w:asciiTheme="minorHAnsi" w:hAnsiTheme="minorHAnsi" w:cstheme="minorBidi"/>
            <w:noProof/>
            <w:kern w:val="2"/>
            <w:sz w:val="22"/>
            <w:szCs w:val="22"/>
            <w:lang w:val="en-US"/>
            <w14:ligatures w14:val="standardContextual"/>
          </w:rPr>
          <w:tab/>
        </w:r>
        <w:r w:rsidRPr="007A21F3" w:rsidDel="00584DAE">
          <w:rPr>
            <w:rFonts w:eastAsia="SimSun"/>
            <w:noProof/>
          </w:rPr>
          <w:delText>Introduction</w:delText>
        </w:r>
        <w:r w:rsidRPr="007A21F3" w:rsidDel="00584DAE">
          <w:rPr>
            <w:noProof/>
          </w:rPr>
          <w:tab/>
          <w:delText>23</w:delText>
        </w:r>
      </w:del>
    </w:p>
    <w:p w14:paraId="7D9B2114" w14:textId="3D8F4F5A" w:rsidR="007758B5" w:rsidRPr="007A21F3" w:rsidDel="00584DAE" w:rsidRDefault="007758B5">
      <w:pPr>
        <w:pStyle w:val="TOC3"/>
        <w:rPr>
          <w:del w:id="785" w:author="Author"/>
          <w:rFonts w:asciiTheme="minorHAnsi" w:hAnsiTheme="minorHAnsi" w:cstheme="minorBidi"/>
          <w:noProof/>
          <w:kern w:val="2"/>
          <w:sz w:val="22"/>
          <w:szCs w:val="22"/>
          <w:lang w:val="en-US"/>
          <w14:ligatures w14:val="standardContextual"/>
        </w:rPr>
      </w:pPr>
      <w:del w:id="786" w:author="Author">
        <w:r w:rsidRPr="007A21F3" w:rsidDel="00584DAE">
          <w:rPr>
            <w:rFonts w:eastAsia="SimSun"/>
            <w:noProof/>
          </w:rPr>
          <w:delText>6.4.2</w:delText>
        </w:r>
        <w:r w:rsidRPr="007A21F3" w:rsidDel="00584DAE">
          <w:rPr>
            <w:rFonts w:asciiTheme="minorHAnsi" w:hAnsiTheme="minorHAnsi" w:cstheme="minorBidi"/>
            <w:noProof/>
            <w:kern w:val="2"/>
            <w:sz w:val="22"/>
            <w:szCs w:val="22"/>
            <w:lang w:val="en-US"/>
            <w14:ligatures w14:val="standardContextual"/>
          </w:rPr>
          <w:tab/>
        </w:r>
        <w:r w:rsidRPr="007A21F3" w:rsidDel="00584DAE">
          <w:rPr>
            <w:rFonts w:eastAsia="SimSun"/>
            <w:noProof/>
          </w:rPr>
          <w:delText>Solution details</w:delText>
        </w:r>
        <w:r w:rsidRPr="007A21F3" w:rsidDel="00584DAE">
          <w:rPr>
            <w:noProof/>
          </w:rPr>
          <w:tab/>
          <w:delText>23</w:delText>
        </w:r>
      </w:del>
    </w:p>
    <w:p w14:paraId="4350FF64" w14:textId="5663B2A3" w:rsidR="007758B5" w:rsidDel="00584DAE" w:rsidRDefault="007758B5">
      <w:pPr>
        <w:pStyle w:val="TOC3"/>
        <w:rPr>
          <w:del w:id="787" w:author="Author"/>
          <w:rFonts w:asciiTheme="minorHAnsi" w:hAnsiTheme="minorHAnsi" w:cstheme="minorBidi"/>
          <w:noProof/>
          <w:kern w:val="2"/>
          <w:sz w:val="22"/>
          <w:szCs w:val="22"/>
          <w:lang w:val="en-US"/>
          <w14:ligatures w14:val="standardContextual"/>
        </w:rPr>
      </w:pPr>
      <w:del w:id="788" w:author="Author">
        <w:r w:rsidRPr="007A21F3" w:rsidDel="00584DAE">
          <w:rPr>
            <w:rFonts w:eastAsia="SimSun"/>
            <w:noProof/>
          </w:rPr>
          <w:delText>6.4.3</w:delText>
        </w:r>
        <w:r w:rsidRPr="007A21F3" w:rsidDel="00584DAE">
          <w:rPr>
            <w:rFonts w:asciiTheme="minorHAnsi" w:hAnsiTheme="minorHAnsi" w:cstheme="minorBidi"/>
            <w:noProof/>
            <w:kern w:val="2"/>
            <w:sz w:val="22"/>
            <w:szCs w:val="22"/>
            <w:lang w:val="en-US"/>
            <w14:ligatures w14:val="standardContextual"/>
          </w:rPr>
          <w:tab/>
        </w:r>
        <w:r w:rsidRPr="007A21F3" w:rsidDel="00584DAE">
          <w:rPr>
            <w:rFonts w:eastAsia="SimSun"/>
            <w:noProof/>
          </w:rPr>
          <w:delText>Evaluatio</w:delText>
        </w:r>
        <w:r w:rsidRPr="00967659" w:rsidDel="00584DAE">
          <w:rPr>
            <w:rFonts w:eastAsia="SimSun"/>
            <w:noProof/>
          </w:rPr>
          <w:delText>n</w:delText>
        </w:r>
        <w:r w:rsidDel="00584DAE">
          <w:rPr>
            <w:noProof/>
          </w:rPr>
          <w:tab/>
          <w:delText>24</w:delText>
        </w:r>
      </w:del>
    </w:p>
    <w:p w14:paraId="15627460" w14:textId="77AA3DD7" w:rsidR="007758B5" w:rsidDel="00584DAE" w:rsidRDefault="007758B5">
      <w:pPr>
        <w:pStyle w:val="TOC2"/>
        <w:rPr>
          <w:del w:id="789" w:author="Author"/>
          <w:rFonts w:asciiTheme="minorHAnsi" w:hAnsiTheme="minorHAnsi" w:cstheme="minorBidi"/>
          <w:noProof/>
          <w:kern w:val="2"/>
          <w:sz w:val="22"/>
          <w:szCs w:val="22"/>
          <w:lang w:val="en-US"/>
          <w14:ligatures w14:val="standardContextual"/>
        </w:rPr>
      </w:pPr>
      <w:del w:id="790" w:author="Author">
        <w:r w:rsidDel="00584DAE">
          <w:rPr>
            <w:noProof/>
          </w:rPr>
          <w:delText>6.5</w:delText>
        </w:r>
        <w:r w:rsidDel="00584DAE">
          <w:rPr>
            <w:rFonts w:asciiTheme="minorHAnsi" w:hAnsiTheme="minorHAnsi" w:cstheme="minorBidi"/>
            <w:noProof/>
            <w:kern w:val="2"/>
            <w:sz w:val="22"/>
            <w:szCs w:val="22"/>
            <w:lang w:val="en-US"/>
            <w14:ligatures w14:val="standardContextual"/>
          </w:rPr>
          <w:tab/>
        </w:r>
        <w:r w:rsidDel="00584DAE">
          <w:rPr>
            <w:noProof/>
          </w:rPr>
          <w:delText>Solution #5: Security of resource owner authorization management and CAPIF-8</w:delText>
        </w:r>
        <w:r w:rsidDel="00584DAE">
          <w:rPr>
            <w:noProof/>
          </w:rPr>
          <w:tab/>
          <w:delText>24</w:delText>
        </w:r>
      </w:del>
    </w:p>
    <w:p w14:paraId="7D174091" w14:textId="4AF18EB2" w:rsidR="007758B5" w:rsidDel="00584DAE" w:rsidRDefault="007758B5">
      <w:pPr>
        <w:pStyle w:val="TOC3"/>
        <w:rPr>
          <w:del w:id="791" w:author="Author"/>
          <w:rFonts w:asciiTheme="minorHAnsi" w:hAnsiTheme="minorHAnsi" w:cstheme="minorBidi"/>
          <w:noProof/>
          <w:kern w:val="2"/>
          <w:sz w:val="22"/>
          <w:szCs w:val="22"/>
          <w:lang w:val="en-US"/>
          <w14:ligatures w14:val="standardContextual"/>
        </w:rPr>
      </w:pPr>
      <w:del w:id="792" w:author="Author">
        <w:r w:rsidDel="00584DAE">
          <w:rPr>
            <w:noProof/>
          </w:rPr>
          <w:delText>6.5.1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24</w:delText>
        </w:r>
      </w:del>
    </w:p>
    <w:p w14:paraId="0014F5A3" w14:textId="083684BF" w:rsidR="007758B5" w:rsidDel="00584DAE" w:rsidRDefault="007758B5">
      <w:pPr>
        <w:pStyle w:val="TOC3"/>
        <w:rPr>
          <w:del w:id="793" w:author="Author"/>
          <w:rFonts w:asciiTheme="minorHAnsi" w:hAnsiTheme="minorHAnsi" w:cstheme="minorBidi"/>
          <w:noProof/>
          <w:kern w:val="2"/>
          <w:sz w:val="22"/>
          <w:szCs w:val="22"/>
          <w:lang w:val="en-US"/>
          <w14:ligatures w14:val="standardContextual"/>
        </w:rPr>
      </w:pPr>
      <w:del w:id="794" w:author="Author">
        <w:r w:rsidDel="00584DAE">
          <w:rPr>
            <w:noProof/>
          </w:rPr>
          <w:delText>6.5.2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24</w:delText>
        </w:r>
      </w:del>
    </w:p>
    <w:p w14:paraId="3F20248A" w14:textId="6184AB04" w:rsidR="007758B5" w:rsidDel="00584DAE" w:rsidRDefault="007758B5">
      <w:pPr>
        <w:pStyle w:val="TOC3"/>
        <w:rPr>
          <w:del w:id="795" w:author="Author"/>
          <w:rFonts w:asciiTheme="minorHAnsi" w:hAnsiTheme="minorHAnsi" w:cstheme="minorBidi"/>
          <w:noProof/>
          <w:kern w:val="2"/>
          <w:sz w:val="22"/>
          <w:szCs w:val="22"/>
          <w:lang w:val="en-US"/>
          <w14:ligatures w14:val="standardContextual"/>
        </w:rPr>
      </w:pPr>
      <w:del w:id="796" w:author="Author">
        <w:r w:rsidDel="00584DAE">
          <w:rPr>
            <w:noProof/>
          </w:rPr>
          <w:delText>6.5.3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26</w:delText>
        </w:r>
      </w:del>
    </w:p>
    <w:p w14:paraId="4F26900F" w14:textId="0EA049A8" w:rsidR="007758B5" w:rsidDel="00584DAE" w:rsidRDefault="007758B5">
      <w:pPr>
        <w:pStyle w:val="TOC2"/>
        <w:rPr>
          <w:del w:id="797" w:author="Author"/>
          <w:rFonts w:asciiTheme="minorHAnsi" w:hAnsiTheme="minorHAnsi" w:cstheme="minorBidi"/>
          <w:noProof/>
          <w:kern w:val="2"/>
          <w:sz w:val="22"/>
          <w:szCs w:val="22"/>
          <w:lang w:val="en-US"/>
          <w14:ligatures w14:val="standardContextual"/>
        </w:rPr>
      </w:pPr>
      <w:del w:id="798" w:author="Author">
        <w:r w:rsidDel="00584DAE">
          <w:rPr>
            <w:noProof/>
          </w:rPr>
          <w:delText>6.6</w:delText>
        </w:r>
        <w:r w:rsidDel="00584DAE">
          <w:rPr>
            <w:rFonts w:asciiTheme="minorHAnsi" w:hAnsiTheme="minorHAnsi" w:cstheme="minorBidi"/>
            <w:noProof/>
            <w:kern w:val="2"/>
            <w:sz w:val="22"/>
            <w:szCs w:val="22"/>
            <w:lang w:val="en-US"/>
            <w14:ligatures w14:val="standardContextual"/>
          </w:rPr>
          <w:tab/>
        </w:r>
        <w:r w:rsidDel="00584DAE">
          <w:rPr>
            <w:noProof/>
          </w:rPr>
          <w:delText>Solution #6: Security procedures for resource owner authorization management</w:delText>
        </w:r>
        <w:r w:rsidDel="00584DAE">
          <w:rPr>
            <w:noProof/>
          </w:rPr>
          <w:tab/>
          <w:delText>26</w:delText>
        </w:r>
      </w:del>
    </w:p>
    <w:p w14:paraId="15717355" w14:textId="34970214" w:rsidR="007758B5" w:rsidDel="00584DAE" w:rsidRDefault="007758B5">
      <w:pPr>
        <w:pStyle w:val="TOC3"/>
        <w:rPr>
          <w:del w:id="799" w:author="Author"/>
          <w:rFonts w:asciiTheme="minorHAnsi" w:hAnsiTheme="minorHAnsi" w:cstheme="minorBidi"/>
          <w:noProof/>
          <w:kern w:val="2"/>
          <w:sz w:val="22"/>
          <w:szCs w:val="22"/>
          <w:lang w:val="en-US"/>
          <w14:ligatures w14:val="standardContextual"/>
        </w:rPr>
      </w:pPr>
      <w:del w:id="800" w:author="Author">
        <w:r w:rsidDel="00584DAE">
          <w:rPr>
            <w:noProof/>
          </w:rPr>
          <w:delText>6.6.1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26</w:delText>
        </w:r>
      </w:del>
    </w:p>
    <w:p w14:paraId="3C623C3A" w14:textId="55F5E1B1" w:rsidR="007758B5" w:rsidDel="00584DAE" w:rsidRDefault="007758B5">
      <w:pPr>
        <w:pStyle w:val="TOC3"/>
        <w:rPr>
          <w:del w:id="801" w:author="Author"/>
          <w:rFonts w:asciiTheme="minorHAnsi" w:hAnsiTheme="minorHAnsi" w:cstheme="minorBidi"/>
          <w:noProof/>
          <w:kern w:val="2"/>
          <w:sz w:val="22"/>
          <w:szCs w:val="22"/>
          <w:lang w:val="en-US"/>
          <w14:ligatures w14:val="standardContextual"/>
        </w:rPr>
      </w:pPr>
      <w:del w:id="802" w:author="Author">
        <w:r w:rsidDel="00584DAE">
          <w:rPr>
            <w:noProof/>
          </w:rPr>
          <w:delText>6.6.2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26</w:delText>
        </w:r>
      </w:del>
    </w:p>
    <w:p w14:paraId="1FAD4754" w14:textId="530EE999" w:rsidR="007758B5" w:rsidDel="00584DAE" w:rsidRDefault="007758B5">
      <w:pPr>
        <w:pStyle w:val="TOC4"/>
        <w:rPr>
          <w:del w:id="803" w:author="Author"/>
          <w:rFonts w:asciiTheme="minorHAnsi" w:hAnsiTheme="minorHAnsi" w:cstheme="minorBidi"/>
          <w:noProof/>
          <w:kern w:val="2"/>
          <w:sz w:val="22"/>
          <w:szCs w:val="22"/>
          <w:lang w:val="en-US"/>
          <w14:ligatures w14:val="standardContextual"/>
        </w:rPr>
      </w:pPr>
      <w:del w:id="804" w:author="Author">
        <w:r w:rsidDel="00584DAE">
          <w:rPr>
            <w:noProof/>
          </w:rPr>
          <w:delText>6.6.2.1</w:delText>
        </w:r>
        <w:r w:rsidDel="00584DAE">
          <w:rPr>
            <w:rFonts w:asciiTheme="minorHAnsi" w:hAnsiTheme="minorHAnsi" w:cstheme="minorBidi"/>
            <w:noProof/>
            <w:kern w:val="2"/>
            <w:sz w:val="22"/>
            <w:szCs w:val="22"/>
            <w:lang w:val="en-US"/>
            <w14:ligatures w14:val="standardContextual"/>
          </w:rPr>
          <w:tab/>
        </w:r>
        <w:r w:rsidDel="00584DAE">
          <w:rPr>
            <w:noProof/>
          </w:rPr>
          <w:delText>Security procedure for obtaining resource owner authorization</w:delText>
        </w:r>
        <w:r w:rsidDel="00584DAE">
          <w:rPr>
            <w:noProof/>
          </w:rPr>
          <w:tab/>
          <w:delText>26</w:delText>
        </w:r>
      </w:del>
    </w:p>
    <w:p w14:paraId="55961537" w14:textId="75BD93F0" w:rsidR="007758B5" w:rsidDel="00584DAE" w:rsidRDefault="007758B5">
      <w:pPr>
        <w:pStyle w:val="TOC4"/>
        <w:rPr>
          <w:del w:id="805" w:author="Author"/>
          <w:rFonts w:asciiTheme="minorHAnsi" w:hAnsiTheme="minorHAnsi" w:cstheme="minorBidi"/>
          <w:noProof/>
          <w:kern w:val="2"/>
          <w:sz w:val="22"/>
          <w:szCs w:val="22"/>
          <w:lang w:val="en-US"/>
          <w14:ligatures w14:val="standardContextual"/>
        </w:rPr>
      </w:pPr>
      <w:del w:id="806" w:author="Author">
        <w:r w:rsidDel="00584DAE">
          <w:rPr>
            <w:noProof/>
          </w:rPr>
          <w:delText>6.6.2.2</w:delText>
        </w:r>
        <w:r w:rsidDel="00584DAE">
          <w:rPr>
            <w:rFonts w:asciiTheme="minorHAnsi" w:hAnsiTheme="minorHAnsi" w:cstheme="minorBidi"/>
            <w:noProof/>
            <w:kern w:val="2"/>
            <w:sz w:val="22"/>
            <w:szCs w:val="22"/>
            <w:lang w:val="en-US"/>
            <w14:ligatures w14:val="standardContextual"/>
          </w:rPr>
          <w:tab/>
        </w:r>
        <w:r w:rsidDel="00584DAE">
          <w:rPr>
            <w:noProof/>
          </w:rPr>
          <w:delText>Security procedure for authorizing the API invoker in RNAA</w:delText>
        </w:r>
        <w:r w:rsidDel="00584DAE">
          <w:rPr>
            <w:noProof/>
          </w:rPr>
          <w:tab/>
          <w:delText>27</w:delText>
        </w:r>
      </w:del>
    </w:p>
    <w:p w14:paraId="79B8C58E" w14:textId="31B7617E" w:rsidR="007758B5" w:rsidDel="00584DAE" w:rsidRDefault="007758B5">
      <w:pPr>
        <w:pStyle w:val="TOC4"/>
        <w:rPr>
          <w:del w:id="807" w:author="Author"/>
          <w:rFonts w:asciiTheme="minorHAnsi" w:hAnsiTheme="minorHAnsi" w:cstheme="minorBidi"/>
          <w:noProof/>
          <w:kern w:val="2"/>
          <w:sz w:val="22"/>
          <w:szCs w:val="22"/>
          <w:lang w:val="en-US"/>
          <w14:ligatures w14:val="standardContextual"/>
        </w:rPr>
      </w:pPr>
      <w:del w:id="808" w:author="Author">
        <w:r w:rsidDel="00584DAE">
          <w:rPr>
            <w:noProof/>
          </w:rPr>
          <w:delText>6.6.2.3</w:delText>
        </w:r>
        <w:r w:rsidDel="00584DAE">
          <w:rPr>
            <w:rFonts w:asciiTheme="minorHAnsi" w:hAnsiTheme="minorHAnsi" w:cstheme="minorBidi"/>
            <w:noProof/>
            <w:kern w:val="2"/>
            <w:sz w:val="22"/>
            <w:szCs w:val="22"/>
            <w:lang w:val="en-US"/>
            <w14:ligatures w14:val="standardContextual"/>
          </w:rPr>
          <w:tab/>
        </w:r>
        <w:r w:rsidDel="00584DAE">
          <w:rPr>
            <w:noProof/>
          </w:rPr>
          <w:delText>Security procedure for revoking resource owner authorization</w:delText>
        </w:r>
        <w:r w:rsidDel="00584DAE">
          <w:rPr>
            <w:noProof/>
          </w:rPr>
          <w:tab/>
          <w:delText>28</w:delText>
        </w:r>
      </w:del>
    </w:p>
    <w:p w14:paraId="407FCBFA" w14:textId="000B6AAB" w:rsidR="007758B5" w:rsidDel="00584DAE" w:rsidRDefault="007758B5">
      <w:pPr>
        <w:pStyle w:val="TOC3"/>
        <w:rPr>
          <w:del w:id="809" w:author="Author"/>
          <w:rFonts w:asciiTheme="minorHAnsi" w:hAnsiTheme="minorHAnsi" w:cstheme="minorBidi"/>
          <w:noProof/>
          <w:kern w:val="2"/>
          <w:sz w:val="22"/>
          <w:szCs w:val="22"/>
          <w:lang w:val="en-US"/>
          <w14:ligatures w14:val="standardContextual"/>
        </w:rPr>
      </w:pPr>
      <w:del w:id="810" w:author="Author">
        <w:r w:rsidDel="00584DAE">
          <w:rPr>
            <w:noProof/>
          </w:rPr>
          <w:delText>6.6.3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28</w:delText>
        </w:r>
      </w:del>
    </w:p>
    <w:p w14:paraId="01C1052C" w14:textId="5D3EAF5D" w:rsidR="007758B5" w:rsidDel="00584DAE" w:rsidRDefault="007758B5">
      <w:pPr>
        <w:pStyle w:val="TOC2"/>
        <w:rPr>
          <w:del w:id="811" w:author="Author"/>
          <w:rFonts w:asciiTheme="minorHAnsi" w:hAnsiTheme="minorHAnsi" w:cstheme="minorBidi"/>
          <w:noProof/>
          <w:kern w:val="2"/>
          <w:sz w:val="22"/>
          <w:szCs w:val="22"/>
          <w:lang w:val="en-US"/>
          <w14:ligatures w14:val="standardContextual"/>
        </w:rPr>
      </w:pPr>
      <w:del w:id="812" w:author="Author">
        <w:r w:rsidDel="00584DAE">
          <w:rPr>
            <w:noProof/>
          </w:rPr>
          <w:delText>6.7</w:delText>
        </w:r>
        <w:r w:rsidDel="00584DAE">
          <w:rPr>
            <w:rFonts w:asciiTheme="minorHAnsi" w:hAnsiTheme="minorHAnsi" w:cstheme="minorBidi"/>
            <w:noProof/>
            <w:kern w:val="2"/>
            <w:sz w:val="22"/>
            <w:szCs w:val="22"/>
            <w:lang w:val="en-US"/>
            <w14:ligatures w14:val="standardContextual"/>
          </w:rPr>
          <w:tab/>
        </w:r>
        <w:r w:rsidDel="00584DAE">
          <w:rPr>
            <w:noProof/>
          </w:rPr>
          <w:delText>Solution #7: RO permission/authorization management</w:delText>
        </w:r>
        <w:r w:rsidDel="00584DAE">
          <w:rPr>
            <w:noProof/>
          </w:rPr>
          <w:tab/>
          <w:delText>28</w:delText>
        </w:r>
      </w:del>
    </w:p>
    <w:p w14:paraId="64F02A2C" w14:textId="08A609DD" w:rsidR="007758B5" w:rsidDel="00584DAE" w:rsidRDefault="007758B5">
      <w:pPr>
        <w:pStyle w:val="TOC3"/>
        <w:rPr>
          <w:del w:id="813" w:author="Author"/>
          <w:rFonts w:asciiTheme="minorHAnsi" w:hAnsiTheme="minorHAnsi" w:cstheme="minorBidi"/>
          <w:noProof/>
          <w:kern w:val="2"/>
          <w:sz w:val="22"/>
          <w:szCs w:val="22"/>
          <w:lang w:val="en-US"/>
          <w14:ligatures w14:val="standardContextual"/>
        </w:rPr>
      </w:pPr>
      <w:del w:id="814" w:author="Author">
        <w:r w:rsidDel="00584DAE">
          <w:rPr>
            <w:noProof/>
          </w:rPr>
          <w:delText>6.7.1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28</w:delText>
        </w:r>
      </w:del>
    </w:p>
    <w:p w14:paraId="6C8EB4DF" w14:textId="717EC037" w:rsidR="007758B5" w:rsidDel="00584DAE" w:rsidRDefault="007758B5">
      <w:pPr>
        <w:pStyle w:val="TOC3"/>
        <w:rPr>
          <w:del w:id="815" w:author="Author"/>
          <w:rFonts w:asciiTheme="minorHAnsi" w:hAnsiTheme="minorHAnsi" w:cstheme="minorBidi"/>
          <w:noProof/>
          <w:kern w:val="2"/>
          <w:sz w:val="22"/>
          <w:szCs w:val="22"/>
          <w:lang w:val="en-US"/>
          <w14:ligatures w14:val="standardContextual"/>
        </w:rPr>
      </w:pPr>
      <w:del w:id="816" w:author="Author">
        <w:r w:rsidDel="00584DAE">
          <w:rPr>
            <w:noProof/>
          </w:rPr>
          <w:lastRenderedPageBreak/>
          <w:delText>6.7.2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29</w:delText>
        </w:r>
      </w:del>
    </w:p>
    <w:p w14:paraId="39BDCC84" w14:textId="7D70B5D8" w:rsidR="007758B5" w:rsidDel="00584DAE" w:rsidRDefault="007758B5">
      <w:pPr>
        <w:pStyle w:val="TOC3"/>
        <w:rPr>
          <w:del w:id="817" w:author="Author"/>
          <w:rFonts w:asciiTheme="minorHAnsi" w:hAnsiTheme="minorHAnsi" w:cstheme="minorBidi"/>
          <w:noProof/>
          <w:kern w:val="2"/>
          <w:sz w:val="22"/>
          <w:szCs w:val="22"/>
          <w:lang w:val="en-US"/>
          <w14:ligatures w14:val="standardContextual"/>
        </w:rPr>
      </w:pPr>
      <w:del w:id="818" w:author="Author">
        <w:r w:rsidDel="00584DAE">
          <w:rPr>
            <w:noProof/>
          </w:rPr>
          <w:delText>6.7.3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29</w:delText>
        </w:r>
      </w:del>
    </w:p>
    <w:p w14:paraId="415BC762" w14:textId="5389F8B9" w:rsidR="007758B5" w:rsidDel="00584DAE" w:rsidRDefault="007758B5">
      <w:pPr>
        <w:pStyle w:val="TOC2"/>
        <w:rPr>
          <w:del w:id="819" w:author="Author"/>
          <w:rFonts w:asciiTheme="minorHAnsi" w:hAnsiTheme="minorHAnsi" w:cstheme="minorBidi"/>
          <w:noProof/>
          <w:kern w:val="2"/>
          <w:sz w:val="22"/>
          <w:szCs w:val="22"/>
          <w:lang w:val="en-US"/>
          <w14:ligatures w14:val="standardContextual"/>
        </w:rPr>
      </w:pPr>
      <w:del w:id="820" w:author="Author">
        <w:r w:rsidDel="00584DAE">
          <w:rPr>
            <w:noProof/>
          </w:rPr>
          <w:delText>6.8</w:delText>
        </w:r>
        <w:r w:rsidDel="00584DAE">
          <w:rPr>
            <w:rFonts w:asciiTheme="minorHAnsi" w:hAnsiTheme="minorHAnsi" w:cstheme="minorBidi"/>
            <w:noProof/>
            <w:kern w:val="2"/>
            <w:sz w:val="22"/>
            <w:szCs w:val="22"/>
            <w:lang w:val="en-US"/>
            <w14:ligatures w14:val="standardContextual"/>
          </w:rPr>
          <w:tab/>
        </w:r>
        <w:r w:rsidDel="00584DAE">
          <w:rPr>
            <w:noProof/>
          </w:rPr>
          <w:delText>Solution #8: Resource owner triggered revocation procedure</w:delText>
        </w:r>
        <w:r w:rsidDel="00584DAE">
          <w:rPr>
            <w:noProof/>
          </w:rPr>
          <w:tab/>
          <w:delText>29</w:delText>
        </w:r>
      </w:del>
    </w:p>
    <w:p w14:paraId="78FCD5DC" w14:textId="6F511B18" w:rsidR="007758B5" w:rsidDel="00584DAE" w:rsidRDefault="007758B5">
      <w:pPr>
        <w:pStyle w:val="TOC3"/>
        <w:rPr>
          <w:del w:id="821" w:author="Author"/>
          <w:rFonts w:asciiTheme="minorHAnsi" w:hAnsiTheme="minorHAnsi" w:cstheme="minorBidi"/>
          <w:noProof/>
          <w:kern w:val="2"/>
          <w:sz w:val="22"/>
          <w:szCs w:val="22"/>
          <w:lang w:val="en-US"/>
          <w14:ligatures w14:val="standardContextual"/>
        </w:rPr>
      </w:pPr>
      <w:del w:id="822" w:author="Author">
        <w:r w:rsidDel="00584DAE">
          <w:rPr>
            <w:noProof/>
          </w:rPr>
          <w:delText>6.8.1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29</w:delText>
        </w:r>
      </w:del>
    </w:p>
    <w:p w14:paraId="16A56245" w14:textId="211A9A89" w:rsidR="007758B5" w:rsidDel="00584DAE" w:rsidRDefault="007758B5">
      <w:pPr>
        <w:pStyle w:val="TOC3"/>
        <w:rPr>
          <w:del w:id="823" w:author="Author"/>
          <w:rFonts w:asciiTheme="minorHAnsi" w:hAnsiTheme="minorHAnsi" w:cstheme="minorBidi"/>
          <w:noProof/>
          <w:kern w:val="2"/>
          <w:sz w:val="22"/>
          <w:szCs w:val="22"/>
          <w:lang w:val="en-US"/>
          <w14:ligatures w14:val="standardContextual"/>
        </w:rPr>
      </w:pPr>
      <w:del w:id="824" w:author="Author">
        <w:r w:rsidDel="00584DAE">
          <w:rPr>
            <w:noProof/>
          </w:rPr>
          <w:delText>6.8.2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30</w:delText>
        </w:r>
      </w:del>
    </w:p>
    <w:p w14:paraId="61B7A298" w14:textId="51A5ADEC" w:rsidR="007758B5" w:rsidDel="00584DAE" w:rsidRDefault="007758B5">
      <w:pPr>
        <w:pStyle w:val="TOC3"/>
        <w:rPr>
          <w:del w:id="825" w:author="Author"/>
          <w:rFonts w:asciiTheme="minorHAnsi" w:hAnsiTheme="minorHAnsi" w:cstheme="minorBidi"/>
          <w:noProof/>
          <w:kern w:val="2"/>
          <w:sz w:val="22"/>
          <w:szCs w:val="22"/>
          <w:lang w:val="en-US"/>
          <w14:ligatures w14:val="standardContextual"/>
        </w:rPr>
      </w:pPr>
      <w:del w:id="826" w:author="Author">
        <w:r w:rsidDel="00584DAE">
          <w:rPr>
            <w:noProof/>
          </w:rPr>
          <w:delText>6.8.3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31</w:delText>
        </w:r>
      </w:del>
    </w:p>
    <w:p w14:paraId="5CE57D87" w14:textId="674EBBE8" w:rsidR="007758B5" w:rsidDel="00584DAE" w:rsidRDefault="007758B5">
      <w:pPr>
        <w:pStyle w:val="TOC2"/>
        <w:rPr>
          <w:del w:id="827" w:author="Author"/>
          <w:rFonts w:asciiTheme="minorHAnsi" w:hAnsiTheme="minorHAnsi" w:cstheme="minorBidi"/>
          <w:noProof/>
          <w:kern w:val="2"/>
          <w:sz w:val="22"/>
          <w:szCs w:val="22"/>
          <w:lang w:val="en-US"/>
          <w14:ligatures w14:val="standardContextual"/>
        </w:rPr>
      </w:pPr>
      <w:del w:id="828" w:author="Author">
        <w:r w:rsidDel="00584DAE">
          <w:rPr>
            <w:noProof/>
          </w:rPr>
          <w:delText>6.9</w:delText>
        </w:r>
        <w:r w:rsidDel="00584DAE">
          <w:rPr>
            <w:rFonts w:asciiTheme="minorHAnsi" w:hAnsiTheme="minorHAnsi" w:cstheme="minorBidi"/>
            <w:noProof/>
            <w:kern w:val="2"/>
            <w:sz w:val="22"/>
            <w:szCs w:val="22"/>
            <w:lang w:val="en-US"/>
            <w14:ligatures w14:val="standardContextual"/>
          </w:rPr>
          <w:tab/>
        </w:r>
        <w:r w:rsidDel="00584DAE">
          <w:rPr>
            <w:noProof/>
          </w:rPr>
          <w:delText>Solution #9: Resource owner authentication and authorization mechanism</w:delText>
        </w:r>
        <w:r w:rsidDel="00584DAE">
          <w:rPr>
            <w:noProof/>
          </w:rPr>
          <w:tab/>
          <w:delText>31</w:delText>
        </w:r>
      </w:del>
    </w:p>
    <w:p w14:paraId="6B0D9BDA" w14:textId="377895D7" w:rsidR="007758B5" w:rsidDel="00584DAE" w:rsidRDefault="007758B5">
      <w:pPr>
        <w:pStyle w:val="TOC3"/>
        <w:rPr>
          <w:del w:id="829" w:author="Author"/>
          <w:rFonts w:asciiTheme="minorHAnsi" w:hAnsiTheme="minorHAnsi" w:cstheme="minorBidi"/>
          <w:noProof/>
          <w:kern w:val="2"/>
          <w:sz w:val="22"/>
          <w:szCs w:val="22"/>
          <w:lang w:val="en-US"/>
          <w14:ligatures w14:val="standardContextual"/>
        </w:rPr>
      </w:pPr>
      <w:del w:id="830" w:author="Author">
        <w:r w:rsidDel="00584DAE">
          <w:rPr>
            <w:noProof/>
          </w:rPr>
          <w:delText>6.9.1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31</w:delText>
        </w:r>
      </w:del>
    </w:p>
    <w:p w14:paraId="0420E50C" w14:textId="2FFE9330" w:rsidR="007758B5" w:rsidDel="00584DAE" w:rsidRDefault="007758B5">
      <w:pPr>
        <w:pStyle w:val="TOC3"/>
        <w:rPr>
          <w:del w:id="831" w:author="Author"/>
          <w:rFonts w:asciiTheme="minorHAnsi" w:hAnsiTheme="minorHAnsi" w:cstheme="minorBidi"/>
          <w:noProof/>
          <w:kern w:val="2"/>
          <w:sz w:val="22"/>
          <w:szCs w:val="22"/>
          <w:lang w:val="en-US"/>
          <w14:ligatures w14:val="standardContextual"/>
        </w:rPr>
      </w:pPr>
      <w:del w:id="832" w:author="Author">
        <w:r w:rsidDel="00584DAE">
          <w:rPr>
            <w:noProof/>
          </w:rPr>
          <w:delText>6.9.2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31</w:delText>
        </w:r>
      </w:del>
    </w:p>
    <w:p w14:paraId="7CFFB1BB" w14:textId="78CEC97F" w:rsidR="007758B5" w:rsidDel="00584DAE" w:rsidRDefault="007758B5">
      <w:pPr>
        <w:pStyle w:val="TOC3"/>
        <w:rPr>
          <w:del w:id="833" w:author="Author"/>
          <w:rFonts w:asciiTheme="minorHAnsi" w:hAnsiTheme="minorHAnsi" w:cstheme="minorBidi"/>
          <w:noProof/>
          <w:kern w:val="2"/>
          <w:sz w:val="22"/>
          <w:szCs w:val="22"/>
          <w:lang w:val="en-US"/>
          <w14:ligatures w14:val="standardContextual"/>
        </w:rPr>
      </w:pPr>
      <w:del w:id="834" w:author="Author">
        <w:r w:rsidDel="00584DAE">
          <w:rPr>
            <w:noProof/>
          </w:rPr>
          <w:delText>6.9.3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32</w:delText>
        </w:r>
      </w:del>
    </w:p>
    <w:p w14:paraId="785251DC" w14:textId="3FBFBCD4" w:rsidR="007758B5" w:rsidDel="00584DAE" w:rsidRDefault="007758B5">
      <w:pPr>
        <w:pStyle w:val="TOC2"/>
        <w:rPr>
          <w:del w:id="835" w:author="Author"/>
          <w:rFonts w:asciiTheme="minorHAnsi" w:hAnsiTheme="minorHAnsi" w:cstheme="minorBidi"/>
          <w:noProof/>
          <w:kern w:val="2"/>
          <w:sz w:val="22"/>
          <w:szCs w:val="22"/>
          <w:lang w:val="en-US"/>
          <w14:ligatures w14:val="standardContextual"/>
        </w:rPr>
      </w:pPr>
      <w:del w:id="836" w:author="Author">
        <w:r w:rsidDel="00584DAE">
          <w:rPr>
            <w:noProof/>
          </w:rPr>
          <w:delText>6.10</w:delText>
        </w:r>
        <w:r w:rsidDel="00584DAE">
          <w:rPr>
            <w:rFonts w:asciiTheme="minorHAnsi" w:hAnsiTheme="minorHAnsi" w:cstheme="minorBidi"/>
            <w:noProof/>
            <w:kern w:val="2"/>
            <w:sz w:val="22"/>
            <w:szCs w:val="22"/>
            <w:lang w:val="en-US"/>
            <w14:ligatures w14:val="standardContextual"/>
          </w:rPr>
          <w:tab/>
        </w:r>
        <w:r w:rsidDel="00584DAE">
          <w:rPr>
            <w:noProof/>
          </w:rPr>
          <w:delText>Solution #10: resource-level and/or api-level authorization and revocation</w:delText>
        </w:r>
        <w:r w:rsidDel="00584DAE">
          <w:rPr>
            <w:noProof/>
          </w:rPr>
          <w:tab/>
          <w:delText>32</w:delText>
        </w:r>
      </w:del>
    </w:p>
    <w:p w14:paraId="091B59BD" w14:textId="0A9804AE" w:rsidR="007758B5" w:rsidDel="00584DAE" w:rsidRDefault="007758B5">
      <w:pPr>
        <w:pStyle w:val="TOC3"/>
        <w:rPr>
          <w:del w:id="837" w:author="Author"/>
          <w:rFonts w:asciiTheme="minorHAnsi" w:hAnsiTheme="minorHAnsi" w:cstheme="minorBidi"/>
          <w:noProof/>
          <w:kern w:val="2"/>
          <w:sz w:val="22"/>
          <w:szCs w:val="22"/>
          <w:lang w:val="en-US"/>
          <w14:ligatures w14:val="standardContextual"/>
        </w:rPr>
      </w:pPr>
      <w:del w:id="838" w:author="Author">
        <w:r w:rsidDel="00584DAE">
          <w:rPr>
            <w:noProof/>
          </w:rPr>
          <w:delText>6.10.1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32</w:delText>
        </w:r>
      </w:del>
    </w:p>
    <w:p w14:paraId="794E6207" w14:textId="5918816B" w:rsidR="007758B5" w:rsidDel="00584DAE" w:rsidRDefault="007758B5">
      <w:pPr>
        <w:pStyle w:val="TOC3"/>
        <w:rPr>
          <w:del w:id="839" w:author="Author"/>
          <w:rFonts w:asciiTheme="minorHAnsi" w:hAnsiTheme="minorHAnsi" w:cstheme="minorBidi"/>
          <w:noProof/>
          <w:kern w:val="2"/>
          <w:sz w:val="22"/>
          <w:szCs w:val="22"/>
          <w:lang w:val="en-US"/>
          <w14:ligatures w14:val="standardContextual"/>
        </w:rPr>
      </w:pPr>
      <w:del w:id="840" w:author="Author">
        <w:r w:rsidDel="00584DAE">
          <w:rPr>
            <w:noProof/>
          </w:rPr>
          <w:delText>6.10.2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32</w:delText>
        </w:r>
      </w:del>
    </w:p>
    <w:p w14:paraId="4F13937D" w14:textId="7F48ED54" w:rsidR="007758B5" w:rsidDel="00584DAE" w:rsidRDefault="007758B5">
      <w:pPr>
        <w:pStyle w:val="TOC4"/>
        <w:rPr>
          <w:del w:id="841" w:author="Author"/>
          <w:rFonts w:asciiTheme="minorHAnsi" w:hAnsiTheme="minorHAnsi" w:cstheme="minorBidi"/>
          <w:noProof/>
          <w:kern w:val="2"/>
          <w:sz w:val="22"/>
          <w:szCs w:val="22"/>
          <w:lang w:val="en-US"/>
          <w14:ligatures w14:val="standardContextual"/>
        </w:rPr>
      </w:pPr>
      <w:del w:id="842" w:author="Author">
        <w:r w:rsidDel="00584DAE">
          <w:rPr>
            <w:noProof/>
          </w:rPr>
          <w:delText>6.10.2.1</w:delText>
        </w:r>
        <w:r w:rsidDel="00584DAE">
          <w:rPr>
            <w:rFonts w:asciiTheme="minorHAnsi" w:hAnsiTheme="minorHAnsi" w:cstheme="minorBidi"/>
            <w:noProof/>
            <w:kern w:val="2"/>
            <w:sz w:val="22"/>
            <w:szCs w:val="22"/>
            <w:lang w:val="en-US"/>
            <w14:ligatures w14:val="standardContextual"/>
          </w:rPr>
          <w:tab/>
        </w:r>
        <w:r w:rsidDel="00584DAE">
          <w:rPr>
            <w:noProof/>
          </w:rPr>
          <w:delText>Service operation/resource level authorization</w:delText>
        </w:r>
        <w:r w:rsidDel="00584DAE">
          <w:rPr>
            <w:noProof/>
          </w:rPr>
          <w:tab/>
          <w:delText>32</w:delText>
        </w:r>
      </w:del>
    </w:p>
    <w:p w14:paraId="3D0E0072" w14:textId="26881ACA" w:rsidR="007758B5" w:rsidDel="00584DAE" w:rsidRDefault="007758B5">
      <w:pPr>
        <w:pStyle w:val="TOC4"/>
        <w:rPr>
          <w:del w:id="843" w:author="Author"/>
          <w:rFonts w:asciiTheme="minorHAnsi" w:hAnsiTheme="minorHAnsi" w:cstheme="minorBidi"/>
          <w:noProof/>
          <w:kern w:val="2"/>
          <w:sz w:val="22"/>
          <w:szCs w:val="22"/>
          <w:lang w:val="en-US"/>
          <w14:ligatures w14:val="standardContextual"/>
        </w:rPr>
      </w:pPr>
      <w:del w:id="844" w:author="Author">
        <w:r w:rsidDel="00584DAE">
          <w:rPr>
            <w:noProof/>
          </w:rPr>
          <w:delText>6.10.2.2</w:delText>
        </w:r>
        <w:r w:rsidDel="00584DAE">
          <w:rPr>
            <w:rFonts w:asciiTheme="minorHAnsi" w:hAnsiTheme="minorHAnsi" w:cstheme="minorBidi"/>
            <w:noProof/>
            <w:kern w:val="2"/>
            <w:sz w:val="22"/>
            <w:szCs w:val="22"/>
            <w:lang w:val="en-US"/>
            <w14:ligatures w14:val="standardContextual"/>
          </w:rPr>
          <w:tab/>
        </w:r>
        <w:r w:rsidDel="00584DAE">
          <w:rPr>
            <w:noProof/>
          </w:rPr>
          <w:delText>Service operation/resource level revocation</w:delText>
        </w:r>
        <w:r w:rsidDel="00584DAE">
          <w:rPr>
            <w:noProof/>
          </w:rPr>
          <w:tab/>
          <w:delText>32</w:delText>
        </w:r>
      </w:del>
    </w:p>
    <w:p w14:paraId="5D33EDAE" w14:textId="43A0D3CB" w:rsidR="007758B5" w:rsidDel="00584DAE" w:rsidRDefault="007758B5">
      <w:pPr>
        <w:pStyle w:val="TOC3"/>
        <w:rPr>
          <w:del w:id="845" w:author="Author"/>
          <w:rFonts w:asciiTheme="minorHAnsi" w:hAnsiTheme="minorHAnsi" w:cstheme="minorBidi"/>
          <w:noProof/>
          <w:kern w:val="2"/>
          <w:sz w:val="22"/>
          <w:szCs w:val="22"/>
          <w:lang w:val="en-US"/>
          <w14:ligatures w14:val="standardContextual"/>
        </w:rPr>
      </w:pPr>
      <w:del w:id="846" w:author="Author">
        <w:r w:rsidDel="00584DAE">
          <w:rPr>
            <w:noProof/>
          </w:rPr>
          <w:delText>6.10.3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32</w:delText>
        </w:r>
      </w:del>
    </w:p>
    <w:p w14:paraId="2C320501" w14:textId="0BAFAFB2" w:rsidR="007758B5" w:rsidDel="00584DAE" w:rsidRDefault="007758B5">
      <w:pPr>
        <w:pStyle w:val="TOC2"/>
        <w:rPr>
          <w:del w:id="847" w:author="Author"/>
          <w:rFonts w:asciiTheme="minorHAnsi" w:hAnsiTheme="minorHAnsi" w:cstheme="minorBidi"/>
          <w:noProof/>
          <w:kern w:val="2"/>
          <w:sz w:val="22"/>
          <w:szCs w:val="22"/>
          <w:lang w:val="en-US"/>
          <w14:ligatures w14:val="standardContextual"/>
        </w:rPr>
      </w:pPr>
      <w:del w:id="848" w:author="Author">
        <w:r w:rsidDel="00584DAE">
          <w:rPr>
            <w:noProof/>
          </w:rPr>
          <w:delText>6.11</w:delText>
        </w:r>
        <w:r w:rsidDel="00584DAE">
          <w:rPr>
            <w:rFonts w:asciiTheme="minorHAnsi" w:hAnsiTheme="minorHAnsi" w:cstheme="minorBidi"/>
            <w:noProof/>
            <w:kern w:val="2"/>
            <w:sz w:val="22"/>
            <w:szCs w:val="22"/>
            <w:lang w:val="en-US"/>
            <w14:ligatures w14:val="standardContextual"/>
          </w:rPr>
          <w:tab/>
        </w:r>
        <w:r w:rsidDel="00584DAE">
          <w:rPr>
            <w:noProof/>
          </w:rPr>
          <w:delText>Solution #11: Client initiated backchannel authorization (CIBA) based solution</w:delText>
        </w:r>
        <w:r w:rsidDel="00584DAE">
          <w:rPr>
            <w:noProof/>
          </w:rPr>
          <w:tab/>
          <w:delText>33</w:delText>
        </w:r>
      </w:del>
    </w:p>
    <w:p w14:paraId="15F6B435" w14:textId="131E53F0" w:rsidR="007758B5" w:rsidDel="00584DAE" w:rsidRDefault="007758B5">
      <w:pPr>
        <w:pStyle w:val="TOC3"/>
        <w:rPr>
          <w:del w:id="849" w:author="Author"/>
          <w:rFonts w:asciiTheme="minorHAnsi" w:hAnsiTheme="minorHAnsi" w:cstheme="minorBidi"/>
          <w:noProof/>
          <w:kern w:val="2"/>
          <w:sz w:val="22"/>
          <w:szCs w:val="22"/>
          <w:lang w:val="en-US"/>
          <w14:ligatures w14:val="standardContextual"/>
        </w:rPr>
      </w:pPr>
      <w:del w:id="850" w:author="Author">
        <w:r w:rsidDel="00584DAE">
          <w:rPr>
            <w:noProof/>
          </w:rPr>
          <w:delText xml:space="preserve">6.11.1 </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33</w:delText>
        </w:r>
      </w:del>
    </w:p>
    <w:p w14:paraId="346C1B9D" w14:textId="22ACA12A" w:rsidR="007758B5" w:rsidDel="00584DAE" w:rsidRDefault="007758B5">
      <w:pPr>
        <w:pStyle w:val="TOC3"/>
        <w:rPr>
          <w:del w:id="851" w:author="Author"/>
          <w:rFonts w:asciiTheme="minorHAnsi" w:hAnsiTheme="minorHAnsi" w:cstheme="minorBidi"/>
          <w:noProof/>
          <w:kern w:val="2"/>
          <w:sz w:val="22"/>
          <w:szCs w:val="22"/>
          <w:lang w:val="en-US"/>
          <w14:ligatures w14:val="standardContextual"/>
        </w:rPr>
      </w:pPr>
      <w:del w:id="852" w:author="Author">
        <w:r w:rsidDel="00584DAE">
          <w:rPr>
            <w:noProof/>
          </w:rPr>
          <w:delText>6.11.2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33</w:delText>
        </w:r>
      </w:del>
    </w:p>
    <w:p w14:paraId="326C1F04" w14:textId="77DA48D6" w:rsidR="007758B5" w:rsidDel="00584DAE" w:rsidRDefault="007758B5">
      <w:pPr>
        <w:pStyle w:val="TOC3"/>
        <w:rPr>
          <w:del w:id="853" w:author="Author"/>
          <w:rFonts w:asciiTheme="minorHAnsi" w:hAnsiTheme="minorHAnsi" w:cstheme="minorBidi"/>
          <w:noProof/>
          <w:kern w:val="2"/>
          <w:sz w:val="22"/>
          <w:szCs w:val="22"/>
          <w:lang w:val="en-US"/>
          <w14:ligatures w14:val="standardContextual"/>
        </w:rPr>
      </w:pPr>
      <w:del w:id="854" w:author="Author">
        <w:r w:rsidDel="00584DAE">
          <w:rPr>
            <w:noProof/>
          </w:rPr>
          <w:delText>6.11.3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33</w:delText>
        </w:r>
      </w:del>
    </w:p>
    <w:p w14:paraId="78EEB324" w14:textId="26B00BF9" w:rsidR="007758B5" w:rsidDel="00584DAE" w:rsidRDefault="007758B5">
      <w:pPr>
        <w:pStyle w:val="TOC2"/>
        <w:rPr>
          <w:del w:id="855" w:author="Author"/>
          <w:rFonts w:asciiTheme="minorHAnsi" w:hAnsiTheme="minorHAnsi" w:cstheme="minorBidi"/>
          <w:noProof/>
          <w:kern w:val="2"/>
          <w:sz w:val="22"/>
          <w:szCs w:val="22"/>
          <w:lang w:val="en-US"/>
          <w14:ligatures w14:val="standardContextual"/>
        </w:rPr>
      </w:pPr>
      <w:del w:id="856" w:author="Author">
        <w:r w:rsidDel="00584DAE">
          <w:rPr>
            <w:noProof/>
          </w:rPr>
          <w:delText>6.12</w:delText>
        </w:r>
        <w:r w:rsidDel="00584DAE">
          <w:rPr>
            <w:rFonts w:asciiTheme="minorHAnsi" w:hAnsiTheme="minorHAnsi" w:cstheme="minorBidi"/>
            <w:noProof/>
            <w:kern w:val="2"/>
            <w:sz w:val="22"/>
            <w:szCs w:val="22"/>
            <w:lang w:val="en-US"/>
            <w14:ligatures w14:val="standardContextual"/>
          </w:rPr>
          <w:tab/>
        </w:r>
        <w:r w:rsidDel="00584DAE">
          <w:rPr>
            <w:noProof/>
          </w:rPr>
          <w:delText>Solution #12: Security method retrieval in CAPIF interconnect</w:delText>
        </w:r>
        <w:r w:rsidDel="00584DAE">
          <w:rPr>
            <w:noProof/>
          </w:rPr>
          <w:tab/>
          <w:delText>34</w:delText>
        </w:r>
      </w:del>
    </w:p>
    <w:p w14:paraId="785B7259" w14:textId="60BBD722" w:rsidR="007758B5" w:rsidDel="00584DAE" w:rsidRDefault="007758B5">
      <w:pPr>
        <w:pStyle w:val="TOC3"/>
        <w:rPr>
          <w:del w:id="857" w:author="Author"/>
          <w:rFonts w:asciiTheme="minorHAnsi" w:hAnsiTheme="minorHAnsi" w:cstheme="minorBidi"/>
          <w:noProof/>
          <w:kern w:val="2"/>
          <w:sz w:val="22"/>
          <w:szCs w:val="22"/>
          <w:lang w:val="en-US"/>
          <w14:ligatures w14:val="standardContextual"/>
        </w:rPr>
      </w:pPr>
      <w:del w:id="858" w:author="Author">
        <w:r w:rsidDel="00584DAE">
          <w:rPr>
            <w:noProof/>
          </w:rPr>
          <w:delText>6.12.1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34</w:delText>
        </w:r>
      </w:del>
    </w:p>
    <w:p w14:paraId="673EAD5A" w14:textId="106BBE26" w:rsidR="007758B5" w:rsidDel="00584DAE" w:rsidRDefault="007758B5">
      <w:pPr>
        <w:pStyle w:val="TOC3"/>
        <w:rPr>
          <w:del w:id="859" w:author="Author"/>
          <w:rFonts w:asciiTheme="minorHAnsi" w:hAnsiTheme="minorHAnsi" w:cstheme="minorBidi"/>
          <w:noProof/>
          <w:kern w:val="2"/>
          <w:sz w:val="22"/>
          <w:szCs w:val="22"/>
          <w:lang w:val="en-US"/>
          <w14:ligatures w14:val="standardContextual"/>
        </w:rPr>
      </w:pPr>
      <w:del w:id="860" w:author="Author">
        <w:r w:rsidDel="00584DAE">
          <w:rPr>
            <w:noProof/>
          </w:rPr>
          <w:delText>6.12.2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34</w:delText>
        </w:r>
      </w:del>
    </w:p>
    <w:p w14:paraId="6A8D3A9F" w14:textId="2E1B8237" w:rsidR="007758B5" w:rsidDel="00584DAE" w:rsidRDefault="007758B5">
      <w:pPr>
        <w:pStyle w:val="TOC4"/>
        <w:rPr>
          <w:del w:id="861" w:author="Author"/>
          <w:rFonts w:asciiTheme="minorHAnsi" w:hAnsiTheme="minorHAnsi" w:cstheme="minorBidi"/>
          <w:noProof/>
          <w:kern w:val="2"/>
          <w:sz w:val="22"/>
          <w:szCs w:val="22"/>
          <w:lang w:val="en-US"/>
          <w14:ligatures w14:val="standardContextual"/>
        </w:rPr>
      </w:pPr>
      <w:del w:id="862" w:author="Author">
        <w:r w:rsidDel="00584DAE">
          <w:rPr>
            <w:noProof/>
          </w:rPr>
          <w:delText>6.12.2.1</w:delText>
        </w:r>
        <w:r w:rsidDel="00584DAE">
          <w:rPr>
            <w:rFonts w:asciiTheme="minorHAnsi" w:hAnsiTheme="minorHAnsi" w:cstheme="minorBidi"/>
            <w:noProof/>
            <w:kern w:val="2"/>
            <w:sz w:val="22"/>
            <w:szCs w:val="22"/>
            <w:lang w:val="en-US"/>
            <w14:ligatures w14:val="standardContextual"/>
          </w:rPr>
          <w:tab/>
        </w:r>
        <w:r w:rsidDel="00584DAE">
          <w:rPr>
            <w:noProof/>
          </w:rPr>
          <w:delText>Summary</w:delText>
        </w:r>
        <w:r w:rsidDel="00584DAE">
          <w:rPr>
            <w:noProof/>
          </w:rPr>
          <w:tab/>
          <w:delText>34</w:delText>
        </w:r>
      </w:del>
    </w:p>
    <w:p w14:paraId="470ED94D" w14:textId="72D470D4" w:rsidR="007758B5" w:rsidDel="00584DAE" w:rsidRDefault="007758B5">
      <w:pPr>
        <w:pStyle w:val="TOC4"/>
        <w:rPr>
          <w:del w:id="863" w:author="Author"/>
          <w:rFonts w:asciiTheme="minorHAnsi" w:hAnsiTheme="minorHAnsi" w:cstheme="minorBidi"/>
          <w:noProof/>
          <w:kern w:val="2"/>
          <w:sz w:val="22"/>
          <w:szCs w:val="22"/>
          <w:lang w:val="en-US"/>
          <w14:ligatures w14:val="standardContextual"/>
        </w:rPr>
      </w:pPr>
      <w:del w:id="864" w:author="Author">
        <w:r w:rsidDel="00584DAE">
          <w:rPr>
            <w:noProof/>
          </w:rPr>
          <w:delText>6.12.2.2</w:delText>
        </w:r>
        <w:r w:rsidDel="00584DAE">
          <w:rPr>
            <w:rFonts w:asciiTheme="minorHAnsi" w:hAnsiTheme="minorHAnsi" w:cstheme="minorBidi"/>
            <w:noProof/>
            <w:kern w:val="2"/>
            <w:sz w:val="22"/>
            <w:szCs w:val="22"/>
            <w:lang w:val="en-US"/>
            <w14:ligatures w14:val="standardContextual"/>
          </w:rPr>
          <w:tab/>
        </w:r>
        <w:r w:rsidDel="00584DAE">
          <w:rPr>
            <w:noProof/>
          </w:rPr>
          <w:delText>Information flow</w:delText>
        </w:r>
        <w:r w:rsidDel="00584DAE">
          <w:rPr>
            <w:noProof/>
          </w:rPr>
          <w:tab/>
          <w:delText>35</w:delText>
        </w:r>
      </w:del>
    </w:p>
    <w:p w14:paraId="1FB33C43" w14:textId="47CFBBAB" w:rsidR="007758B5" w:rsidDel="00584DAE" w:rsidRDefault="007758B5">
      <w:pPr>
        <w:pStyle w:val="TOC3"/>
        <w:rPr>
          <w:del w:id="865" w:author="Author"/>
          <w:rFonts w:asciiTheme="minorHAnsi" w:hAnsiTheme="minorHAnsi" w:cstheme="minorBidi"/>
          <w:noProof/>
          <w:kern w:val="2"/>
          <w:sz w:val="22"/>
          <w:szCs w:val="22"/>
          <w:lang w:val="en-US"/>
          <w14:ligatures w14:val="standardContextual"/>
        </w:rPr>
      </w:pPr>
      <w:del w:id="866" w:author="Author">
        <w:r w:rsidDel="00584DAE">
          <w:rPr>
            <w:noProof/>
          </w:rPr>
          <w:delText>6.12.3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35</w:delText>
        </w:r>
      </w:del>
    </w:p>
    <w:p w14:paraId="3A1B8F49" w14:textId="536B6EB5" w:rsidR="007758B5" w:rsidDel="00584DAE" w:rsidRDefault="007758B5">
      <w:pPr>
        <w:pStyle w:val="TOC2"/>
        <w:rPr>
          <w:del w:id="867" w:author="Author"/>
          <w:rFonts w:asciiTheme="minorHAnsi" w:hAnsiTheme="minorHAnsi" w:cstheme="minorBidi"/>
          <w:noProof/>
          <w:kern w:val="2"/>
          <w:sz w:val="22"/>
          <w:szCs w:val="22"/>
          <w:lang w:val="en-US"/>
          <w14:ligatures w14:val="standardContextual"/>
        </w:rPr>
      </w:pPr>
      <w:del w:id="868" w:author="Author">
        <w:r w:rsidDel="00584DAE">
          <w:rPr>
            <w:noProof/>
          </w:rPr>
          <w:delText>6.13</w:delText>
        </w:r>
        <w:r w:rsidDel="00584DAE">
          <w:rPr>
            <w:rFonts w:asciiTheme="minorHAnsi" w:hAnsiTheme="minorHAnsi" w:cstheme="minorBidi"/>
            <w:noProof/>
            <w:kern w:val="2"/>
            <w:sz w:val="22"/>
            <w:szCs w:val="22"/>
            <w:lang w:val="en-US"/>
            <w14:ligatures w14:val="standardContextual"/>
          </w:rPr>
          <w:tab/>
        </w:r>
        <w:r w:rsidDel="00584DAE">
          <w:rPr>
            <w:noProof/>
          </w:rPr>
          <w:delText>Solution #13: Requesting security information from another CCF in order to authenticate using TLS-PSK in CAPIF interconnect</w:delText>
        </w:r>
        <w:r w:rsidDel="00584DAE">
          <w:rPr>
            <w:noProof/>
          </w:rPr>
          <w:tab/>
          <w:delText>36</w:delText>
        </w:r>
      </w:del>
    </w:p>
    <w:p w14:paraId="4E54BF28" w14:textId="0394C875" w:rsidR="007758B5" w:rsidDel="00584DAE" w:rsidRDefault="007758B5">
      <w:pPr>
        <w:pStyle w:val="TOC3"/>
        <w:rPr>
          <w:del w:id="869" w:author="Author"/>
          <w:rFonts w:asciiTheme="minorHAnsi" w:hAnsiTheme="minorHAnsi" w:cstheme="minorBidi"/>
          <w:noProof/>
          <w:kern w:val="2"/>
          <w:sz w:val="22"/>
          <w:szCs w:val="22"/>
          <w:lang w:val="en-US"/>
          <w14:ligatures w14:val="standardContextual"/>
        </w:rPr>
      </w:pPr>
      <w:del w:id="870" w:author="Author">
        <w:r w:rsidDel="00584DAE">
          <w:rPr>
            <w:noProof/>
          </w:rPr>
          <w:delText>6.13.1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36</w:delText>
        </w:r>
      </w:del>
    </w:p>
    <w:p w14:paraId="243640FE" w14:textId="0250846D" w:rsidR="007758B5" w:rsidDel="00584DAE" w:rsidRDefault="007758B5">
      <w:pPr>
        <w:pStyle w:val="TOC3"/>
        <w:rPr>
          <w:del w:id="871" w:author="Author"/>
          <w:rFonts w:asciiTheme="minorHAnsi" w:hAnsiTheme="minorHAnsi" w:cstheme="minorBidi"/>
          <w:noProof/>
          <w:kern w:val="2"/>
          <w:sz w:val="22"/>
          <w:szCs w:val="22"/>
          <w:lang w:val="en-US"/>
          <w14:ligatures w14:val="standardContextual"/>
        </w:rPr>
      </w:pPr>
      <w:del w:id="872" w:author="Author">
        <w:r w:rsidDel="00584DAE">
          <w:rPr>
            <w:noProof/>
          </w:rPr>
          <w:delText>6.13.2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36</w:delText>
        </w:r>
      </w:del>
    </w:p>
    <w:p w14:paraId="5068137C" w14:textId="3CBD3D7B" w:rsidR="007758B5" w:rsidDel="00584DAE" w:rsidRDefault="007758B5">
      <w:pPr>
        <w:pStyle w:val="TOC4"/>
        <w:rPr>
          <w:del w:id="873" w:author="Author"/>
          <w:rFonts w:asciiTheme="minorHAnsi" w:hAnsiTheme="minorHAnsi" w:cstheme="minorBidi"/>
          <w:noProof/>
          <w:kern w:val="2"/>
          <w:sz w:val="22"/>
          <w:szCs w:val="22"/>
          <w:lang w:val="en-US"/>
          <w14:ligatures w14:val="standardContextual"/>
        </w:rPr>
      </w:pPr>
      <w:del w:id="874" w:author="Author">
        <w:r w:rsidDel="00584DAE">
          <w:rPr>
            <w:noProof/>
          </w:rPr>
          <w:delText>6.13.2.1</w:delText>
        </w:r>
        <w:r w:rsidDel="00584DAE">
          <w:rPr>
            <w:rFonts w:asciiTheme="minorHAnsi" w:hAnsiTheme="minorHAnsi" w:cstheme="minorBidi"/>
            <w:noProof/>
            <w:kern w:val="2"/>
            <w:sz w:val="22"/>
            <w:szCs w:val="22"/>
            <w:lang w:val="en-US"/>
            <w14:ligatures w14:val="standardContextual"/>
          </w:rPr>
          <w:tab/>
        </w:r>
        <w:r w:rsidDel="00584DAE">
          <w:rPr>
            <w:noProof/>
          </w:rPr>
          <w:delText>Summary</w:delText>
        </w:r>
        <w:r w:rsidDel="00584DAE">
          <w:rPr>
            <w:noProof/>
          </w:rPr>
          <w:tab/>
          <w:delText>36</w:delText>
        </w:r>
      </w:del>
    </w:p>
    <w:p w14:paraId="43C05343" w14:textId="2C16856C" w:rsidR="007758B5" w:rsidDel="00584DAE" w:rsidRDefault="007758B5">
      <w:pPr>
        <w:pStyle w:val="TOC4"/>
        <w:rPr>
          <w:del w:id="875" w:author="Author"/>
          <w:rFonts w:asciiTheme="minorHAnsi" w:hAnsiTheme="minorHAnsi" w:cstheme="minorBidi"/>
          <w:noProof/>
          <w:kern w:val="2"/>
          <w:sz w:val="22"/>
          <w:szCs w:val="22"/>
          <w:lang w:val="en-US"/>
          <w14:ligatures w14:val="standardContextual"/>
        </w:rPr>
      </w:pPr>
      <w:del w:id="876" w:author="Author">
        <w:r w:rsidDel="00584DAE">
          <w:rPr>
            <w:noProof/>
          </w:rPr>
          <w:delText>6.13.2.2</w:delText>
        </w:r>
        <w:r w:rsidDel="00584DAE">
          <w:rPr>
            <w:rFonts w:asciiTheme="minorHAnsi" w:hAnsiTheme="minorHAnsi" w:cstheme="minorBidi"/>
            <w:noProof/>
            <w:kern w:val="2"/>
            <w:sz w:val="22"/>
            <w:szCs w:val="22"/>
            <w:lang w:val="en-US"/>
            <w14:ligatures w14:val="standardContextual"/>
          </w:rPr>
          <w:tab/>
        </w:r>
        <w:r w:rsidDel="00584DAE">
          <w:rPr>
            <w:noProof/>
          </w:rPr>
          <w:delText>Information flow</w:delText>
        </w:r>
        <w:r w:rsidDel="00584DAE">
          <w:rPr>
            <w:noProof/>
          </w:rPr>
          <w:tab/>
          <w:delText>36</w:delText>
        </w:r>
      </w:del>
    </w:p>
    <w:p w14:paraId="44471BAA" w14:textId="02B2ADBD" w:rsidR="007758B5" w:rsidDel="00584DAE" w:rsidRDefault="007758B5">
      <w:pPr>
        <w:pStyle w:val="TOC3"/>
        <w:rPr>
          <w:del w:id="877" w:author="Author"/>
          <w:rFonts w:asciiTheme="minorHAnsi" w:hAnsiTheme="minorHAnsi" w:cstheme="minorBidi"/>
          <w:noProof/>
          <w:kern w:val="2"/>
          <w:sz w:val="22"/>
          <w:szCs w:val="22"/>
          <w:lang w:val="en-US"/>
          <w14:ligatures w14:val="standardContextual"/>
        </w:rPr>
      </w:pPr>
      <w:del w:id="878" w:author="Author">
        <w:r w:rsidDel="00584DAE">
          <w:rPr>
            <w:noProof/>
          </w:rPr>
          <w:delText>6.13.3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37</w:delText>
        </w:r>
      </w:del>
    </w:p>
    <w:p w14:paraId="76FD18EE" w14:textId="63E6AC73" w:rsidR="007758B5" w:rsidDel="00584DAE" w:rsidRDefault="007758B5">
      <w:pPr>
        <w:pStyle w:val="TOC2"/>
        <w:rPr>
          <w:del w:id="879" w:author="Author"/>
          <w:rFonts w:asciiTheme="minorHAnsi" w:hAnsiTheme="minorHAnsi" w:cstheme="minorBidi"/>
          <w:noProof/>
          <w:kern w:val="2"/>
          <w:sz w:val="22"/>
          <w:szCs w:val="22"/>
          <w:lang w:val="en-US"/>
          <w14:ligatures w14:val="standardContextual"/>
        </w:rPr>
      </w:pPr>
      <w:del w:id="880" w:author="Author">
        <w:r w:rsidDel="00584DAE">
          <w:rPr>
            <w:noProof/>
          </w:rPr>
          <w:delText>6.14</w:delText>
        </w:r>
        <w:r w:rsidDel="00584DAE">
          <w:rPr>
            <w:rFonts w:asciiTheme="minorHAnsi" w:hAnsiTheme="minorHAnsi" w:cstheme="minorBidi"/>
            <w:noProof/>
            <w:kern w:val="2"/>
            <w:sz w:val="22"/>
            <w:szCs w:val="22"/>
            <w:lang w:val="en-US"/>
            <w14:ligatures w14:val="standardContextual"/>
          </w:rPr>
          <w:tab/>
        </w:r>
        <w:r w:rsidDel="00584DAE">
          <w:rPr>
            <w:noProof/>
          </w:rPr>
          <w:delText>Solution #14: Authentication aspect in CAPIF interconnect when API invoker has not included CCF information</w:delText>
        </w:r>
        <w:r w:rsidDel="00584DAE">
          <w:rPr>
            <w:noProof/>
          </w:rPr>
          <w:tab/>
          <w:delText>37</w:delText>
        </w:r>
      </w:del>
    </w:p>
    <w:p w14:paraId="66B249EF" w14:textId="05516FB0" w:rsidR="007758B5" w:rsidDel="00584DAE" w:rsidRDefault="007758B5">
      <w:pPr>
        <w:pStyle w:val="TOC3"/>
        <w:rPr>
          <w:del w:id="881" w:author="Author"/>
          <w:rFonts w:asciiTheme="minorHAnsi" w:hAnsiTheme="minorHAnsi" w:cstheme="minorBidi"/>
          <w:noProof/>
          <w:kern w:val="2"/>
          <w:sz w:val="22"/>
          <w:szCs w:val="22"/>
          <w:lang w:val="en-US"/>
          <w14:ligatures w14:val="standardContextual"/>
        </w:rPr>
      </w:pPr>
      <w:del w:id="882" w:author="Author">
        <w:r w:rsidDel="00584DAE">
          <w:rPr>
            <w:noProof/>
          </w:rPr>
          <w:delText>6.14.1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37</w:delText>
        </w:r>
      </w:del>
    </w:p>
    <w:p w14:paraId="60CB502E" w14:textId="4ABF8405" w:rsidR="007758B5" w:rsidDel="00584DAE" w:rsidRDefault="007758B5">
      <w:pPr>
        <w:pStyle w:val="TOC3"/>
        <w:rPr>
          <w:del w:id="883" w:author="Author"/>
          <w:rFonts w:asciiTheme="minorHAnsi" w:hAnsiTheme="minorHAnsi" w:cstheme="minorBidi"/>
          <w:noProof/>
          <w:kern w:val="2"/>
          <w:sz w:val="22"/>
          <w:szCs w:val="22"/>
          <w:lang w:val="en-US"/>
          <w14:ligatures w14:val="standardContextual"/>
        </w:rPr>
      </w:pPr>
      <w:del w:id="884" w:author="Author">
        <w:r w:rsidDel="00584DAE">
          <w:rPr>
            <w:noProof/>
          </w:rPr>
          <w:delText>6.14.2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37</w:delText>
        </w:r>
      </w:del>
    </w:p>
    <w:p w14:paraId="72CFE64D" w14:textId="6809D5B6" w:rsidR="007758B5" w:rsidDel="00584DAE" w:rsidRDefault="007758B5">
      <w:pPr>
        <w:pStyle w:val="TOC4"/>
        <w:rPr>
          <w:del w:id="885" w:author="Author"/>
          <w:rFonts w:asciiTheme="minorHAnsi" w:hAnsiTheme="minorHAnsi" w:cstheme="minorBidi"/>
          <w:noProof/>
          <w:kern w:val="2"/>
          <w:sz w:val="22"/>
          <w:szCs w:val="22"/>
          <w:lang w:val="en-US"/>
          <w14:ligatures w14:val="standardContextual"/>
        </w:rPr>
      </w:pPr>
      <w:del w:id="886" w:author="Author">
        <w:r w:rsidDel="00584DAE">
          <w:rPr>
            <w:noProof/>
          </w:rPr>
          <w:delText>6.14.2.1</w:delText>
        </w:r>
        <w:r w:rsidDel="00584DAE">
          <w:rPr>
            <w:rFonts w:asciiTheme="minorHAnsi" w:hAnsiTheme="minorHAnsi" w:cstheme="minorBidi"/>
            <w:noProof/>
            <w:kern w:val="2"/>
            <w:sz w:val="22"/>
            <w:szCs w:val="22"/>
            <w:lang w:val="en-US"/>
            <w14:ligatures w14:val="standardContextual"/>
          </w:rPr>
          <w:tab/>
        </w:r>
        <w:r w:rsidDel="00584DAE">
          <w:rPr>
            <w:noProof/>
          </w:rPr>
          <w:delText>Summary</w:delText>
        </w:r>
        <w:r w:rsidDel="00584DAE">
          <w:rPr>
            <w:noProof/>
          </w:rPr>
          <w:tab/>
          <w:delText>37</w:delText>
        </w:r>
      </w:del>
    </w:p>
    <w:p w14:paraId="2CC2FFE6" w14:textId="2C57405D" w:rsidR="007758B5" w:rsidDel="00584DAE" w:rsidRDefault="007758B5">
      <w:pPr>
        <w:pStyle w:val="TOC4"/>
        <w:rPr>
          <w:del w:id="887" w:author="Author"/>
          <w:rFonts w:asciiTheme="minorHAnsi" w:hAnsiTheme="minorHAnsi" w:cstheme="minorBidi"/>
          <w:noProof/>
          <w:kern w:val="2"/>
          <w:sz w:val="22"/>
          <w:szCs w:val="22"/>
          <w:lang w:val="en-US"/>
          <w14:ligatures w14:val="standardContextual"/>
        </w:rPr>
      </w:pPr>
      <w:del w:id="888" w:author="Author">
        <w:r w:rsidDel="00584DAE">
          <w:rPr>
            <w:noProof/>
          </w:rPr>
          <w:delText>6.14.2.2</w:delText>
        </w:r>
        <w:r w:rsidDel="00584DAE">
          <w:rPr>
            <w:rFonts w:asciiTheme="minorHAnsi" w:hAnsiTheme="minorHAnsi" w:cstheme="minorBidi"/>
            <w:noProof/>
            <w:kern w:val="2"/>
            <w:sz w:val="22"/>
            <w:szCs w:val="22"/>
            <w:lang w:val="en-US"/>
            <w14:ligatures w14:val="standardContextual"/>
          </w:rPr>
          <w:tab/>
        </w:r>
        <w:r w:rsidDel="00584DAE">
          <w:rPr>
            <w:noProof/>
          </w:rPr>
          <w:delText>Information flow</w:delText>
        </w:r>
        <w:r w:rsidDel="00584DAE">
          <w:rPr>
            <w:noProof/>
          </w:rPr>
          <w:tab/>
          <w:delText>38</w:delText>
        </w:r>
      </w:del>
    </w:p>
    <w:p w14:paraId="4FDFF1FF" w14:textId="540C2BA8" w:rsidR="007758B5" w:rsidDel="00584DAE" w:rsidRDefault="007758B5">
      <w:pPr>
        <w:pStyle w:val="TOC3"/>
        <w:rPr>
          <w:del w:id="889" w:author="Author"/>
          <w:rFonts w:asciiTheme="minorHAnsi" w:hAnsiTheme="minorHAnsi" w:cstheme="minorBidi"/>
          <w:noProof/>
          <w:kern w:val="2"/>
          <w:sz w:val="22"/>
          <w:szCs w:val="22"/>
          <w:lang w:val="en-US"/>
          <w14:ligatures w14:val="standardContextual"/>
        </w:rPr>
      </w:pPr>
      <w:del w:id="890" w:author="Author">
        <w:r w:rsidDel="00584DAE">
          <w:rPr>
            <w:noProof/>
          </w:rPr>
          <w:delText>6.14.3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38</w:delText>
        </w:r>
      </w:del>
    </w:p>
    <w:p w14:paraId="5D539C80" w14:textId="78250CC1" w:rsidR="007758B5" w:rsidDel="00584DAE" w:rsidRDefault="007758B5">
      <w:pPr>
        <w:pStyle w:val="TOC2"/>
        <w:rPr>
          <w:del w:id="891" w:author="Author"/>
          <w:rFonts w:asciiTheme="minorHAnsi" w:hAnsiTheme="minorHAnsi" w:cstheme="minorBidi"/>
          <w:noProof/>
          <w:kern w:val="2"/>
          <w:sz w:val="22"/>
          <w:szCs w:val="22"/>
          <w:lang w:val="en-US"/>
          <w14:ligatures w14:val="standardContextual"/>
        </w:rPr>
      </w:pPr>
      <w:del w:id="892" w:author="Author">
        <w:r w:rsidDel="00584DAE">
          <w:rPr>
            <w:noProof/>
          </w:rPr>
          <w:delText>6.15</w:delText>
        </w:r>
        <w:r w:rsidDel="00584DAE">
          <w:rPr>
            <w:rFonts w:asciiTheme="minorHAnsi" w:hAnsiTheme="minorHAnsi" w:cstheme="minorBidi"/>
            <w:noProof/>
            <w:kern w:val="2"/>
            <w:sz w:val="22"/>
            <w:szCs w:val="22"/>
            <w:lang w:val="en-US"/>
            <w14:ligatures w14:val="standardContextual"/>
          </w:rPr>
          <w:tab/>
        </w:r>
        <w:r w:rsidDel="00584DAE">
          <w:rPr>
            <w:noProof/>
          </w:rPr>
          <w:delText>Solution #15: Authorization token request handling in CAPIF interconnect</w:delText>
        </w:r>
        <w:r w:rsidDel="00584DAE">
          <w:rPr>
            <w:noProof/>
          </w:rPr>
          <w:tab/>
          <w:delText>39</w:delText>
        </w:r>
      </w:del>
    </w:p>
    <w:p w14:paraId="6BA7C4AC" w14:textId="43328525" w:rsidR="007758B5" w:rsidDel="00584DAE" w:rsidRDefault="007758B5">
      <w:pPr>
        <w:pStyle w:val="TOC3"/>
        <w:rPr>
          <w:del w:id="893" w:author="Author"/>
          <w:rFonts w:asciiTheme="minorHAnsi" w:hAnsiTheme="minorHAnsi" w:cstheme="minorBidi"/>
          <w:noProof/>
          <w:kern w:val="2"/>
          <w:sz w:val="22"/>
          <w:szCs w:val="22"/>
          <w:lang w:val="en-US"/>
          <w14:ligatures w14:val="standardContextual"/>
        </w:rPr>
      </w:pPr>
      <w:del w:id="894" w:author="Author">
        <w:r w:rsidDel="00584DAE">
          <w:rPr>
            <w:noProof/>
          </w:rPr>
          <w:delText>6.15.1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39</w:delText>
        </w:r>
      </w:del>
    </w:p>
    <w:p w14:paraId="1E30E316" w14:textId="13E02964" w:rsidR="007758B5" w:rsidDel="00584DAE" w:rsidRDefault="007758B5">
      <w:pPr>
        <w:pStyle w:val="TOC3"/>
        <w:rPr>
          <w:del w:id="895" w:author="Author"/>
          <w:rFonts w:asciiTheme="minorHAnsi" w:hAnsiTheme="minorHAnsi" w:cstheme="minorBidi"/>
          <w:noProof/>
          <w:kern w:val="2"/>
          <w:sz w:val="22"/>
          <w:szCs w:val="22"/>
          <w:lang w:val="en-US"/>
          <w14:ligatures w14:val="standardContextual"/>
        </w:rPr>
      </w:pPr>
      <w:del w:id="896" w:author="Author">
        <w:r w:rsidDel="00584DAE">
          <w:rPr>
            <w:noProof/>
          </w:rPr>
          <w:delText>6.15.2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39</w:delText>
        </w:r>
      </w:del>
    </w:p>
    <w:p w14:paraId="54848C59" w14:textId="00F6929E" w:rsidR="007758B5" w:rsidDel="00584DAE" w:rsidRDefault="007758B5">
      <w:pPr>
        <w:pStyle w:val="TOC4"/>
        <w:rPr>
          <w:del w:id="897" w:author="Author"/>
          <w:rFonts w:asciiTheme="minorHAnsi" w:hAnsiTheme="minorHAnsi" w:cstheme="minorBidi"/>
          <w:noProof/>
          <w:kern w:val="2"/>
          <w:sz w:val="22"/>
          <w:szCs w:val="22"/>
          <w:lang w:val="en-US"/>
          <w14:ligatures w14:val="standardContextual"/>
        </w:rPr>
      </w:pPr>
      <w:del w:id="898" w:author="Author">
        <w:r w:rsidDel="00584DAE">
          <w:rPr>
            <w:noProof/>
          </w:rPr>
          <w:delText>6.15.2.1</w:delText>
        </w:r>
        <w:r w:rsidDel="00584DAE">
          <w:rPr>
            <w:rFonts w:asciiTheme="minorHAnsi" w:hAnsiTheme="minorHAnsi" w:cstheme="minorBidi"/>
            <w:noProof/>
            <w:kern w:val="2"/>
            <w:sz w:val="22"/>
            <w:szCs w:val="22"/>
            <w:lang w:val="en-US"/>
            <w14:ligatures w14:val="standardContextual"/>
          </w:rPr>
          <w:tab/>
        </w:r>
        <w:r w:rsidDel="00584DAE">
          <w:rPr>
            <w:noProof/>
          </w:rPr>
          <w:delText>Summary</w:delText>
        </w:r>
        <w:r w:rsidDel="00584DAE">
          <w:rPr>
            <w:noProof/>
          </w:rPr>
          <w:tab/>
          <w:delText>39</w:delText>
        </w:r>
      </w:del>
    </w:p>
    <w:p w14:paraId="7C090580" w14:textId="793D7044" w:rsidR="007758B5" w:rsidDel="00584DAE" w:rsidRDefault="007758B5">
      <w:pPr>
        <w:pStyle w:val="TOC4"/>
        <w:rPr>
          <w:del w:id="899" w:author="Author"/>
          <w:rFonts w:asciiTheme="minorHAnsi" w:hAnsiTheme="minorHAnsi" w:cstheme="minorBidi"/>
          <w:noProof/>
          <w:kern w:val="2"/>
          <w:sz w:val="22"/>
          <w:szCs w:val="22"/>
          <w:lang w:val="en-US"/>
          <w14:ligatures w14:val="standardContextual"/>
        </w:rPr>
      </w:pPr>
      <w:del w:id="900" w:author="Author">
        <w:r w:rsidDel="00584DAE">
          <w:rPr>
            <w:noProof/>
          </w:rPr>
          <w:delText>6.15.2.2</w:delText>
        </w:r>
        <w:r w:rsidDel="00584DAE">
          <w:rPr>
            <w:rFonts w:asciiTheme="minorHAnsi" w:hAnsiTheme="minorHAnsi" w:cstheme="minorBidi"/>
            <w:noProof/>
            <w:kern w:val="2"/>
            <w:sz w:val="22"/>
            <w:szCs w:val="22"/>
            <w:lang w:val="en-US"/>
            <w14:ligatures w14:val="standardContextual"/>
          </w:rPr>
          <w:tab/>
        </w:r>
        <w:r w:rsidDel="00584DAE">
          <w:rPr>
            <w:noProof/>
          </w:rPr>
          <w:delText>Information flow</w:delText>
        </w:r>
        <w:r w:rsidDel="00584DAE">
          <w:rPr>
            <w:noProof/>
          </w:rPr>
          <w:tab/>
          <w:delText>40</w:delText>
        </w:r>
      </w:del>
    </w:p>
    <w:p w14:paraId="0124F12C" w14:textId="603D28CB" w:rsidR="007758B5" w:rsidDel="00584DAE" w:rsidRDefault="007758B5">
      <w:pPr>
        <w:pStyle w:val="TOC3"/>
        <w:rPr>
          <w:del w:id="901" w:author="Author"/>
          <w:rFonts w:asciiTheme="minorHAnsi" w:hAnsiTheme="minorHAnsi" w:cstheme="minorBidi"/>
          <w:noProof/>
          <w:kern w:val="2"/>
          <w:sz w:val="22"/>
          <w:szCs w:val="22"/>
          <w:lang w:val="en-US"/>
          <w14:ligatures w14:val="standardContextual"/>
        </w:rPr>
      </w:pPr>
      <w:del w:id="902" w:author="Author">
        <w:r w:rsidDel="00584DAE">
          <w:rPr>
            <w:noProof/>
          </w:rPr>
          <w:delText>6.15.3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41</w:delText>
        </w:r>
      </w:del>
    </w:p>
    <w:p w14:paraId="0144C73B" w14:textId="6E140FF9" w:rsidR="007758B5" w:rsidDel="00584DAE" w:rsidRDefault="007758B5">
      <w:pPr>
        <w:pStyle w:val="TOC2"/>
        <w:rPr>
          <w:del w:id="903" w:author="Author"/>
          <w:rFonts w:asciiTheme="minorHAnsi" w:hAnsiTheme="minorHAnsi" w:cstheme="minorBidi"/>
          <w:noProof/>
          <w:kern w:val="2"/>
          <w:sz w:val="22"/>
          <w:szCs w:val="22"/>
          <w:lang w:val="en-US"/>
          <w14:ligatures w14:val="standardContextual"/>
        </w:rPr>
      </w:pPr>
      <w:del w:id="904" w:author="Author">
        <w:r w:rsidDel="00584DAE">
          <w:rPr>
            <w:noProof/>
          </w:rPr>
          <w:delText>6.16</w:delText>
        </w:r>
        <w:r w:rsidDel="00584DAE">
          <w:rPr>
            <w:rFonts w:asciiTheme="minorHAnsi" w:hAnsiTheme="minorHAnsi" w:cstheme="minorBidi"/>
            <w:noProof/>
            <w:kern w:val="2"/>
            <w:sz w:val="22"/>
            <w:szCs w:val="22"/>
            <w:lang w:val="en-US"/>
            <w14:ligatures w14:val="standardContextual"/>
          </w:rPr>
          <w:tab/>
        </w:r>
        <w:r w:rsidDel="00584DAE">
          <w:rPr>
            <w:noProof/>
          </w:rPr>
          <w:delText>Solution #16: Mapping an API invoker authorization request to the correct CCF in CAPIF interconnect</w:delText>
        </w:r>
        <w:r w:rsidDel="00584DAE">
          <w:rPr>
            <w:noProof/>
          </w:rPr>
          <w:tab/>
          <w:delText>42</w:delText>
        </w:r>
      </w:del>
    </w:p>
    <w:p w14:paraId="469BD649" w14:textId="4C76C049" w:rsidR="007758B5" w:rsidDel="00584DAE" w:rsidRDefault="007758B5">
      <w:pPr>
        <w:pStyle w:val="TOC3"/>
        <w:rPr>
          <w:del w:id="905" w:author="Author"/>
          <w:rFonts w:asciiTheme="minorHAnsi" w:hAnsiTheme="minorHAnsi" w:cstheme="minorBidi"/>
          <w:noProof/>
          <w:kern w:val="2"/>
          <w:sz w:val="22"/>
          <w:szCs w:val="22"/>
          <w:lang w:val="en-US"/>
          <w14:ligatures w14:val="standardContextual"/>
        </w:rPr>
      </w:pPr>
      <w:del w:id="906" w:author="Author">
        <w:r w:rsidDel="00584DAE">
          <w:rPr>
            <w:noProof/>
          </w:rPr>
          <w:delText>6.16.1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42</w:delText>
        </w:r>
      </w:del>
    </w:p>
    <w:p w14:paraId="6378882B" w14:textId="4D3911C9" w:rsidR="007758B5" w:rsidDel="00584DAE" w:rsidRDefault="007758B5">
      <w:pPr>
        <w:pStyle w:val="TOC3"/>
        <w:rPr>
          <w:del w:id="907" w:author="Author"/>
          <w:rFonts w:asciiTheme="minorHAnsi" w:hAnsiTheme="minorHAnsi" w:cstheme="minorBidi"/>
          <w:noProof/>
          <w:kern w:val="2"/>
          <w:sz w:val="22"/>
          <w:szCs w:val="22"/>
          <w:lang w:val="en-US"/>
          <w14:ligatures w14:val="standardContextual"/>
        </w:rPr>
      </w:pPr>
      <w:del w:id="908" w:author="Author">
        <w:r w:rsidDel="00584DAE">
          <w:rPr>
            <w:noProof/>
          </w:rPr>
          <w:delText>6.16.2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42</w:delText>
        </w:r>
      </w:del>
    </w:p>
    <w:p w14:paraId="220CBC74" w14:textId="1A16D979" w:rsidR="007758B5" w:rsidDel="00584DAE" w:rsidRDefault="007758B5">
      <w:pPr>
        <w:pStyle w:val="TOC4"/>
        <w:rPr>
          <w:del w:id="909" w:author="Author"/>
          <w:rFonts w:asciiTheme="minorHAnsi" w:hAnsiTheme="minorHAnsi" w:cstheme="minorBidi"/>
          <w:noProof/>
          <w:kern w:val="2"/>
          <w:sz w:val="22"/>
          <w:szCs w:val="22"/>
          <w:lang w:val="en-US"/>
          <w14:ligatures w14:val="standardContextual"/>
        </w:rPr>
      </w:pPr>
      <w:del w:id="910" w:author="Author">
        <w:r w:rsidDel="00584DAE">
          <w:rPr>
            <w:noProof/>
          </w:rPr>
          <w:delText>6.16.2.1</w:delText>
        </w:r>
        <w:r w:rsidDel="00584DAE">
          <w:rPr>
            <w:rFonts w:asciiTheme="minorHAnsi" w:hAnsiTheme="minorHAnsi" w:cstheme="minorBidi"/>
            <w:noProof/>
            <w:kern w:val="2"/>
            <w:sz w:val="22"/>
            <w:szCs w:val="22"/>
            <w:lang w:val="en-US"/>
            <w14:ligatures w14:val="standardContextual"/>
          </w:rPr>
          <w:tab/>
        </w:r>
        <w:r w:rsidDel="00584DAE">
          <w:rPr>
            <w:noProof/>
          </w:rPr>
          <w:delText>Summary</w:delText>
        </w:r>
        <w:r w:rsidDel="00584DAE">
          <w:rPr>
            <w:noProof/>
          </w:rPr>
          <w:tab/>
          <w:delText>42</w:delText>
        </w:r>
      </w:del>
    </w:p>
    <w:p w14:paraId="5DA67805" w14:textId="03290EF7" w:rsidR="007758B5" w:rsidDel="00584DAE" w:rsidRDefault="007758B5">
      <w:pPr>
        <w:pStyle w:val="TOC4"/>
        <w:rPr>
          <w:del w:id="911" w:author="Author"/>
          <w:rFonts w:asciiTheme="minorHAnsi" w:hAnsiTheme="minorHAnsi" w:cstheme="minorBidi"/>
          <w:noProof/>
          <w:kern w:val="2"/>
          <w:sz w:val="22"/>
          <w:szCs w:val="22"/>
          <w:lang w:val="en-US"/>
          <w14:ligatures w14:val="standardContextual"/>
        </w:rPr>
      </w:pPr>
      <w:del w:id="912" w:author="Author">
        <w:r w:rsidDel="00584DAE">
          <w:rPr>
            <w:noProof/>
          </w:rPr>
          <w:delText>6.16.2.2</w:delText>
        </w:r>
        <w:r w:rsidDel="00584DAE">
          <w:rPr>
            <w:rFonts w:asciiTheme="minorHAnsi" w:hAnsiTheme="minorHAnsi" w:cstheme="minorBidi"/>
            <w:noProof/>
            <w:kern w:val="2"/>
            <w:sz w:val="22"/>
            <w:szCs w:val="22"/>
            <w:lang w:val="en-US"/>
            <w14:ligatures w14:val="standardContextual"/>
          </w:rPr>
          <w:tab/>
        </w:r>
        <w:r w:rsidDel="00584DAE">
          <w:rPr>
            <w:noProof/>
          </w:rPr>
          <w:delText>Information flow</w:delText>
        </w:r>
        <w:r w:rsidDel="00584DAE">
          <w:rPr>
            <w:noProof/>
          </w:rPr>
          <w:tab/>
          <w:delText>43</w:delText>
        </w:r>
      </w:del>
    </w:p>
    <w:p w14:paraId="56573567" w14:textId="727008E4" w:rsidR="007758B5" w:rsidDel="00584DAE" w:rsidRDefault="007758B5">
      <w:pPr>
        <w:pStyle w:val="TOC3"/>
        <w:rPr>
          <w:del w:id="913" w:author="Author"/>
          <w:rFonts w:asciiTheme="minorHAnsi" w:hAnsiTheme="minorHAnsi" w:cstheme="minorBidi"/>
          <w:noProof/>
          <w:kern w:val="2"/>
          <w:sz w:val="22"/>
          <w:szCs w:val="22"/>
          <w:lang w:val="en-US"/>
          <w14:ligatures w14:val="standardContextual"/>
        </w:rPr>
      </w:pPr>
      <w:del w:id="914" w:author="Author">
        <w:r w:rsidDel="00584DAE">
          <w:rPr>
            <w:noProof/>
          </w:rPr>
          <w:delText>6.16.3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43</w:delText>
        </w:r>
      </w:del>
    </w:p>
    <w:p w14:paraId="6AA8853C" w14:textId="738E2E89" w:rsidR="007758B5" w:rsidDel="00584DAE" w:rsidRDefault="007758B5">
      <w:pPr>
        <w:pStyle w:val="TOC2"/>
        <w:rPr>
          <w:del w:id="915" w:author="Author"/>
          <w:rFonts w:asciiTheme="minorHAnsi" w:hAnsiTheme="minorHAnsi" w:cstheme="minorBidi"/>
          <w:noProof/>
          <w:kern w:val="2"/>
          <w:sz w:val="22"/>
          <w:szCs w:val="22"/>
          <w:lang w:val="en-US"/>
          <w14:ligatures w14:val="standardContextual"/>
        </w:rPr>
      </w:pPr>
      <w:del w:id="916" w:author="Author">
        <w:r w:rsidDel="00584DAE">
          <w:rPr>
            <w:noProof/>
          </w:rPr>
          <w:delText>6.17</w:delText>
        </w:r>
        <w:r w:rsidDel="00584DAE">
          <w:rPr>
            <w:rFonts w:asciiTheme="minorHAnsi" w:hAnsiTheme="minorHAnsi" w:cstheme="minorBidi"/>
            <w:noProof/>
            <w:kern w:val="2"/>
            <w:sz w:val="22"/>
            <w:szCs w:val="22"/>
            <w:lang w:val="en-US"/>
            <w14:ligatures w14:val="standardContextual"/>
          </w:rPr>
          <w:tab/>
        </w:r>
        <w:r w:rsidDel="00584DAE">
          <w:rPr>
            <w:noProof/>
          </w:rPr>
          <w:delText>Solution #17: Security procedures for CAPIF interconnection</w:delText>
        </w:r>
        <w:r w:rsidDel="00584DAE">
          <w:rPr>
            <w:noProof/>
          </w:rPr>
          <w:tab/>
          <w:delText>43</w:delText>
        </w:r>
      </w:del>
    </w:p>
    <w:p w14:paraId="5E0C4050" w14:textId="32433D2D" w:rsidR="007758B5" w:rsidDel="00584DAE" w:rsidRDefault="007758B5">
      <w:pPr>
        <w:pStyle w:val="TOC3"/>
        <w:rPr>
          <w:del w:id="917" w:author="Author"/>
          <w:rFonts w:asciiTheme="minorHAnsi" w:hAnsiTheme="minorHAnsi" w:cstheme="minorBidi"/>
          <w:noProof/>
          <w:kern w:val="2"/>
          <w:sz w:val="22"/>
          <w:szCs w:val="22"/>
          <w:lang w:val="en-US"/>
          <w14:ligatures w14:val="standardContextual"/>
        </w:rPr>
      </w:pPr>
      <w:del w:id="918" w:author="Author">
        <w:r w:rsidDel="00584DAE">
          <w:rPr>
            <w:noProof/>
          </w:rPr>
          <w:delText>6.17.1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43</w:delText>
        </w:r>
      </w:del>
    </w:p>
    <w:p w14:paraId="170C1E06" w14:textId="0E55962D" w:rsidR="007758B5" w:rsidDel="00584DAE" w:rsidRDefault="007758B5">
      <w:pPr>
        <w:pStyle w:val="TOC3"/>
        <w:rPr>
          <w:del w:id="919" w:author="Author"/>
          <w:rFonts w:asciiTheme="minorHAnsi" w:hAnsiTheme="minorHAnsi" w:cstheme="minorBidi"/>
          <w:noProof/>
          <w:kern w:val="2"/>
          <w:sz w:val="22"/>
          <w:szCs w:val="22"/>
          <w:lang w:val="en-US"/>
          <w14:ligatures w14:val="standardContextual"/>
        </w:rPr>
      </w:pPr>
      <w:del w:id="920" w:author="Author">
        <w:r w:rsidDel="00584DAE">
          <w:rPr>
            <w:noProof/>
          </w:rPr>
          <w:delText>6.17.2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43</w:delText>
        </w:r>
      </w:del>
    </w:p>
    <w:p w14:paraId="46E8814E" w14:textId="6B1C2DD3" w:rsidR="007758B5" w:rsidDel="00584DAE" w:rsidRDefault="007758B5">
      <w:pPr>
        <w:pStyle w:val="TOC4"/>
        <w:rPr>
          <w:del w:id="921" w:author="Author"/>
          <w:rFonts w:asciiTheme="minorHAnsi" w:hAnsiTheme="minorHAnsi" w:cstheme="minorBidi"/>
          <w:noProof/>
          <w:kern w:val="2"/>
          <w:sz w:val="22"/>
          <w:szCs w:val="22"/>
          <w:lang w:val="en-US"/>
          <w14:ligatures w14:val="standardContextual"/>
        </w:rPr>
      </w:pPr>
      <w:del w:id="922" w:author="Author">
        <w:r w:rsidDel="00584DAE">
          <w:rPr>
            <w:noProof/>
          </w:rPr>
          <w:delText>6.17.2.1</w:delText>
        </w:r>
        <w:r w:rsidDel="00584DAE">
          <w:rPr>
            <w:rFonts w:asciiTheme="minorHAnsi" w:hAnsiTheme="minorHAnsi" w:cstheme="minorBidi"/>
            <w:noProof/>
            <w:kern w:val="2"/>
            <w:sz w:val="22"/>
            <w:szCs w:val="22"/>
            <w:lang w:val="en-US"/>
            <w14:ligatures w14:val="standardContextual"/>
          </w:rPr>
          <w:tab/>
        </w:r>
        <w:r w:rsidDel="00584DAE">
          <w:rPr>
            <w:noProof/>
          </w:rPr>
          <w:delText>Security procedure for API invoker authentication and authorization in CAPIF interconnection</w:delText>
        </w:r>
        <w:r w:rsidDel="00584DAE">
          <w:rPr>
            <w:noProof/>
          </w:rPr>
          <w:tab/>
          <w:delText>43</w:delText>
        </w:r>
      </w:del>
    </w:p>
    <w:p w14:paraId="60B55EDB" w14:textId="384BF265" w:rsidR="007758B5" w:rsidDel="00584DAE" w:rsidRDefault="007758B5">
      <w:pPr>
        <w:pStyle w:val="TOC4"/>
        <w:rPr>
          <w:del w:id="923" w:author="Author"/>
          <w:rFonts w:asciiTheme="minorHAnsi" w:hAnsiTheme="minorHAnsi" w:cstheme="minorBidi"/>
          <w:noProof/>
          <w:kern w:val="2"/>
          <w:sz w:val="22"/>
          <w:szCs w:val="22"/>
          <w:lang w:val="en-US"/>
          <w14:ligatures w14:val="standardContextual"/>
        </w:rPr>
      </w:pPr>
      <w:del w:id="924" w:author="Author">
        <w:r w:rsidDel="00584DAE">
          <w:rPr>
            <w:noProof/>
          </w:rPr>
          <w:delText>6.17.2.2</w:delText>
        </w:r>
        <w:r w:rsidDel="00584DAE">
          <w:rPr>
            <w:rFonts w:asciiTheme="minorHAnsi" w:hAnsiTheme="minorHAnsi" w:cstheme="minorBidi"/>
            <w:noProof/>
            <w:kern w:val="2"/>
            <w:sz w:val="22"/>
            <w:szCs w:val="22"/>
            <w:lang w:val="en-US"/>
            <w14:ligatures w14:val="standardContextual"/>
          </w:rPr>
          <w:tab/>
        </w:r>
        <w:r w:rsidDel="00584DAE">
          <w:rPr>
            <w:noProof/>
          </w:rPr>
          <w:delText>Security procedure for API invoker offboarding in CAPIF interconnection</w:delText>
        </w:r>
        <w:r w:rsidDel="00584DAE">
          <w:rPr>
            <w:noProof/>
          </w:rPr>
          <w:tab/>
          <w:delText>45</w:delText>
        </w:r>
      </w:del>
    </w:p>
    <w:p w14:paraId="2904E960" w14:textId="1C410CA6" w:rsidR="007758B5" w:rsidDel="00584DAE" w:rsidRDefault="007758B5">
      <w:pPr>
        <w:pStyle w:val="TOC3"/>
        <w:rPr>
          <w:del w:id="925" w:author="Author"/>
          <w:rFonts w:asciiTheme="minorHAnsi" w:hAnsiTheme="minorHAnsi" w:cstheme="minorBidi"/>
          <w:noProof/>
          <w:kern w:val="2"/>
          <w:sz w:val="22"/>
          <w:szCs w:val="22"/>
          <w:lang w:val="en-US"/>
          <w14:ligatures w14:val="standardContextual"/>
        </w:rPr>
      </w:pPr>
      <w:del w:id="926" w:author="Author">
        <w:r w:rsidDel="00584DAE">
          <w:rPr>
            <w:noProof/>
          </w:rPr>
          <w:delText>6.17.3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45</w:delText>
        </w:r>
      </w:del>
    </w:p>
    <w:p w14:paraId="3C79DE58" w14:textId="20AF011E" w:rsidR="007758B5" w:rsidDel="00584DAE" w:rsidRDefault="007758B5">
      <w:pPr>
        <w:pStyle w:val="TOC2"/>
        <w:rPr>
          <w:del w:id="927" w:author="Author"/>
          <w:rFonts w:asciiTheme="minorHAnsi" w:hAnsiTheme="minorHAnsi" w:cstheme="minorBidi"/>
          <w:noProof/>
          <w:kern w:val="2"/>
          <w:sz w:val="22"/>
          <w:szCs w:val="22"/>
          <w:lang w:val="en-US"/>
          <w14:ligatures w14:val="standardContextual"/>
        </w:rPr>
      </w:pPr>
      <w:del w:id="928" w:author="Author">
        <w:r w:rsidDel="00584DAE">
          <w:rPr>
            <w:noProof/>
          </w:rPr>
          <w:delText>6.18</w:delText>
        </w:r>
        <w:r w:rsidDel="00584DAE">
          <w:rPr>
            <w:rFonts w:asciiTheme="minorHAnsi" w:hAnsiTheme="minorHAnsi" w:cstheme="minorBidi"/>
            <w:noProof/>
            <w:kern w:val="2"/>
            <w:sz w:val="22"/>
            <w:szCs w:val="22"/>
            <w:lang w:val="en-US"/>
            <w14:ligatures w14:val="standardContextual"/>
          </w:rPr>
          <w:tab/>
        </w:r>
        <w:r w:rsidDel="00584DAE">
          <w:rPr>
            <w:noProof/>
          </w:rPr>
          <w:delText>Solution #18: API invoker authentication mechanism in CAPIF interconnection scenarios</w:delText>
        </w:r>
        <w:r w:rsidDel="00584DAE">
          <w:rPr>
            <w:noProof/>
          </w:rPr>
          <w:tab/>
          <w:delText>45</w:delText>
        </w:r>
      </w:del>
    </w:p>
    <w:p w14:paraId="2A53A0F9" w14:textId="12C4C37D" w:rsidR="007758B5" w:rsidDel="00584DAE" w:rsidRDefault="007758B5">
      <w:pPr>
        <w:pStyle w:val="TOC3"/>
        <w:rPr>
          <w:del w:id="929" w:author="Author"/>
          <w:rFonts w:asciiTheme="minorHAnsi" w:hAnsiTheme="minorHAnsi" w:cstheme="minorBidi"/>
          <w:noProof/>
          <w:kern w:val="2"/>
          <w:sz w:val="22"/>
          <w:szCs w:val="22"/>
          <w:lang w:val="en-US"/>
          <w14:ligatures w14:val="standardContextual"/>
        </w:rPr>
      </w:pPr>
      <w:del w:id="930" w:author="Author">
        <w:r w:rsidDel="00584DAE">
          <w:rPr>
            <w:noProof/>
          </w:rPr>
          <w:delText>6.18.1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45</w:delText>
        </w:r>
      </w:del>
    </w:p>
    <w:p w14:paraId="6553437A" w14:textId="5654BC1C" w:rsidR="007758B5" w:rsidDel="00584DAE" w:rsidRDefault="007758B5">
      <w:pPr>
        <w:pStyle w:val="TOC3"/>
        <w:rPr>
          <w:del w:id="931" w:author="Author"/>
          <w:rFonts w:asciiTheme="minorHAnsi" w:hAnsiTheme="minorHAnsi" w:cstheme="minorBidi"/>
          <w:noProof/>
          <w:kern w:val="2"/>
          <w:sz w:val="22"/>
          <w:szCs w:val="22"/>
          <w:lang w:val="en-US"/>
          <w14:ligatures w14:val="standardContextual"/>
        </w:rPr>
      </w:pPr>
      <w:del w:id="932" w:author="Author">
        <w:r w:rsidDel="00584DAE">
          <w:rPr>
            <w:noProof/>
          </w:rPr>
          <w:delText>6.18.2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46</w:delText>
        </w:r>
      </w:del>
    </w:p>
    <w:p w14:paraId="4650830D" w14:textId="28478DEF" w:rsidR="007758B5" w:rsidDel="00584DAE" w:rsidRDefault="007758B5">
      <w:pPr>
        <w:pStyle w:val="TOC4"/>
        <w:rPr>
          <w:del w:id="933" w:author="Author"/>
          <w:rFonts w:asciiTheme="minorHAnsi" w:hAnsiTheme="minorHAnsi" w:cstheme="minorBidi"/>
          <w:noProof/>
          <w:kern w:val="2"/>
          <w:sz w:val="22"/>
          <w:szCs w:val="22"/>
          <w:lang w:val="en-US"/>
          <w14:ligatures w14:val="standardContextual"/>
        </w:rPr>
      </w:pPr>
      <w:del w:id="934" w:author="Author">
        <w:r w:rsidDel="00584DAE">
          <w:rPr>
            <w:noProof/>
          </w:rPr>
          <w:delText>6.18.2.1</w:delText>
        </w:r>
        <w:r w:rsidDel="00584DAE">
          <w:rPr>
            <w:rFonts w:asciiTheme="minorHAnsi" w:hAnsiTheme="minorHAnsi" w:cstheme="minorBidi"/>
            <w:noProof/>
            <w:kern w:val="2"/>
            <w:sz w:val="22"/>
            <w:szCs w:val="22"/>
            <w:lang w:val="en-US"/>
            <w14:ligatures w14:val="standardContextual"/>
          </w:rPr>
          <w:tab/>
        </w:r>
        <w:r w:rsidDel="00584DAE">
          <w:rPr>
            <w:noProof/>
          </w:rPr>
          <w:delText>TLS-PSK based authentication mechanism for CCF interconnection scenarios</w:delText>
        </w:r>
        <w:r w:rsidDel="00584DAE">
          <w:rPr>
            <w:noProof/>
          </w:rPr>
          <w:tab/>
          <w:delText>46</w:delText>
        </w:r>
      </w:del>
    </w:p>
    <w:p w14:paraId="19C05A7F" w14:textId="08B186B1" w:rsidR="007758B5" w:rsidDel="00584DAE" w:rsidRDefault="007758B5">
      <w:pPr>
        <w:pStyle w:val="TOC4"/>
        <w:rPr>
          <w:del w:id="935" w:author="Author"/>
          <w:rFonts w:asciiTheme="minorHAnsi" w:hAnsiTheme="minorHAnsi" w:cstheme="minorBidi"/>
          <w:noProof/>
          <w:kern w:val="2"/>
          <w:sz w:val="22"/>
          <w:szCs w:val="22"/>
          <w:lang w:val="en-US"/>
          <w14:ligatures w14:val="standardContextual"/>
        </w:rPr>
      </w:pPr>
      <w:del w:id="936" w:author="Author">
        <w:r w:rsidDel="00584DAE">
          <w:rPr>
            <w:noProof/>
          </w:rPr>
          <w:lastRenderedPageBreak/>
          <w:delText>6.18.2.2</w:delText>
        </w:r>
        <w:r w:rsidDel="00584DAE">
          <w:rPr>
            <w:rFonts w:asciiTheme="minorHAnsi" w:hAnsiTheme="minorHAnsi" w:cstheme="minorBidi"/>
            <w:noProof/>
            <w:kern w:val="2"/>
            <w:sz w:val="22"/>
            <w:szCs w:val="22"/>
            <w:lang w:val="en-US"/>
            <w14:ligatures w14:val="standardContextual"/>
          </w:rPr>
          <w:tab/>
        </w:r>
        <w:r w:rsidDel="00584DAE">
          <w:rPr>
            <w:noProof/>
          </w:rPr>
          <w:delText>TLS-PKI based authentication mechanism for CCF interconnection scenarios</w:delText>
        </w:r>
        <w:r w:rsidDel="00584DAE">
          <w:rPr>
            <w:noProof/>
          </w:rPr>
          <w:tab/>
          <w:delText>47</w:delText>
        </w:r>
      </w:del>
    </w:p>
    <w:p w14:paraId="035C8CA3" w14:textId="5740E598" w:rsidR="007758B5" w:rsidDel="00584DAE" w:rsidRDefault="007758B5">
      <w:pPr>
        <w:pStyle w:val="TOC3"/>
        <w:rPr>
          <w:del w:id="937" w:author="Author"/>
          <w:rFonts w:asciiTheme="minorHAnsi" w:hAnsiTheme="minorHAnsi" w:cstheme="minorBidi"/>
          <w:noProof/>
          <w:kern w:val="2"/>
          <w:sz w:val="22"/>
          <w:szCs w:val="22"/>
          <w:lang w:val="en-US"/>
          <w14:ligatures w14:val="standardContextual"/>
        </w:rPr>
      </w:pPr>
      <w:del w:id="938" w:author="Author">
        <w:r w:rsidDel="00584DAE">
          <w:rPr>
            <w:noProof/>
          </w:rPr>
          <w:delText>6.18.3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47</w:delText>
        </w:r>
      </w:del>
    </w:p>
    <w:p w14:paraId="108BFC2B" w14:textId="6A678487" w:rsidR="007758B5" w:rsidDel="00584DAE" w:rsidRDefault="007758B5">
      <w:pPr>
        <w:pStyle w:val="TOC2"/>
        <w:rPr>
          <w:del w:id="939" w:author="Author"/>
          <w:rFonts w:asciiTheme="minorHAnsi" w:hAnsiTheme="minorHAnsi" w:cstheme="minorBidi"/>
          <w:noProof/>
          <w:kern w:val="2"/>
          <w:sz w:val="22"/>
          <w:szCs w:val="22"/>
          <w:lang w:val="en-US"/>
          <w14:ligatures w14:val="standardContextual"/>
        </w:rPr>
      </w:pPr>
      <w:del w:id="940" w:author="Author">
        <w:r w:rsidDel="00584DAE">
          <w:rPr>
            <w:noProof/>
          </w:rPr>
          <w:delText>6.19</w:delText>
        </w:r>
        <w:r w:rsidDel="00584DAE">
          <w:rPr>
            <w:rFonts w:asciiTheme="minorHAnsi" w:hAnsiTheme="minorHAnsi" w:cstheme="minorBidi"/>
            <w:noProof/>
            <w:kern w:val="2"/>
            <w:sz w:val="22"/>
            <w:szCs w:val="22"/>
            <w:lang w:val="en-US"/>
            <w14:ligatures w14:val="standardContextual"/>
          </w:rPr>
          <w:tab/>
        </w:r>
        <w:r w:rsidDel="00584DAE">
          <w:rPr>
            <w:noProof/>
          </w:rPr>
          <w:delText>Solution #19: API invoker authorization mechanism in CAPIF interconnection scenarios</w:delText>
        </w:r>
        <w:r w:rsidDel="00584DAE">
          <w:rPr>
            <w:noProof/>
          </w:rPr>
          <w:tab/>
          <w:delText>47</w:delText>
        </w:r>
      </w:del>
    </w:p>
    <w:p w14:paraId="6555C4E0" w14:textId="68E40FB9" w:rsidR="007758B5" w:rsidDel="00584DAE" w:rsidRDefault="007758B5">
      <w:pPr>
        <w:pStyle w:val="TOC3"/>
        <w:rPr>
          <w:del w:id="941" w:author="Author"/>
          <w:rFonts w:asciiTheme="minorHAnsi" w:hAnsiTheme="minorHAnsi" w:cstheme="minorBidi"/>
          <w:noProof/>
          <w:kern w:val="2"/>
          <w:sz w:val="22"/>
          <w:szCs w:val="22"/>
          <w:lang w:val="en-US"/>
          <w14:ligatures w14:val="standardContextual"/>
        </w:rPr>
      </w:pPr>
      <w:del w:id="942" w:author="Author">
        <w:r w:rsidDel="00584DAE">
          <w:rPr>
            <w:noProof/>
          </w:rPr>
          <w:delText>6.19.1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47</w:delText>
        </w:r>
      </w:del>
    </w:p>
    <w:p w14:paraId="266EBB9D" w14:textId="12D397F2" w:rsidR="007758B5" w:rsidDel="00584DAE" w:rsidRDefault="007758B5">
      <w:pPr>
        <w:pStyle w:val="TOC3"/>
        <w:rPr>
          <w:del w:id="943" w:author="Author"/>
          <w:rFonts w:asciiTheme="minorHAnsi" w:hAnsiTheme="minorHAnsi" w:cstheme="minorBidi"/>
          <w:noProof/>
          <w:kern w:val="2"/>
          <w:sz w:val="22"/>
          <w:szCs w:val="22"/>
          <w:lang w:val="en-US"/>
          <w14:ligatures w14:val="standardContextual"/>
        </w:rPr>
      </w:pPr>
      <w:del w:id="944" w:author="Author">
        <w:r w:rsidDel="00584DAE">
          <w:rPr>
            <w:noProof/>
          </w:rPr>
          <w:delText>6.19.2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48</w:delText>
        </w:r>
      </w:del>
    </w:p>
    <w:p w14:paraId="012041A4" w14:textId="26A3EB2F" w:rsidR="007758B5" w:rsidDel="00584DAE" w:rsidRDefault="007758B5">
      <w:pPr>
        <w:pStyle w:val="TOC3"/>
        <w:rPr>
          <w:del w:id="945" w:author="Author"/>
          <w:rFonts w:asciiTheme="minorHAnsi" w:hAnsiTheme="minorHAnsi" w:cstheme="minorBidi"/>
          <w:noProof/>
          <w:kern w:val="2"/>
          <w:sz w:val="22"/>
          <w:szCs w:val="22"/>
          <w:lang w:val="en-US"/>
          <w14:ligatures w14:val="standardContextual"/>
        </w:rPr>
      </w:pPr>
      <w:del w:id="946" w:author="Author">
        <w:r w:rsidDel="00584DAE">
          <w:rPr>
            <w:noProof/>
          </w:rPr>
          <w:delText>6.19.3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49</w:delText>
        </w:r>
      </w:del>
    </w:p>
    <w:p w14:paraId="4D82EE9E" w14:textId="3ADE3264" w:rsidR="007758B5" w:rsidDel="00584DAE" w:rsidRDefault="007758B5">
      <w:pPr>
        <w:pStyle w:val="TOC2"/>
        <w:rPr>
          <w:del w:id="947" w:author="Author"/>
          <w:rFonts w:asciiTheme="minorHAnsi" w:hAnsiTheme="minorHAnsi" w:cstheme="minorBidi"/>
          <w:noProof/>
          <w:kern w:val="2"/>
          <w:sz w:val="22"/>
          <w:szCs w:val="22"/>
          <w:lang w:val="en-US"/>
          <w14:ligatures w14:val="standardContextual"/>
        </w:rPr>
      </w:pPr>
      <w:del w:id="948" w:author="Author">
        <w:r w:rsidDel="00584DAE">
          <w:rPr>
            <w:noProof/>
          </w:rPr>
          <w:delText>6.20</w:delText>
        </w:r>
        <w:r w:rsidDel="00584DAE">
          <w:rPr>
            <w:rFonts w:asciiTheme="minorHAnsi" w:hAnsiTheme="minorHAnsi" w:cstheme="minorBidi"/>
            <w:noProof/>
            <w:kern w:val="2"/>
            <w:sz w:val="22"/>
            <w:szCs w:val="22"/>
            <w:lang w:val="en-US"/>
            <w14:ligatures w14:val="standardContextual"/>
          </w:rPr>
          <w:tab/>
        </w:r>
        <w:r w:rsidDel="00584DAE">
          <w:rPr>
            <w:noProof/>
          </w:rPr>
          <w:delText>Solution #20: Security method negotiation mechanism in CAPIF interconnection scenarios</w:delText>
        </w:r>
        <w:r w:rsidDel="00584DAE">
          <w:rPr>
            <w:noProof/>
          </w:rPr>
          <w:tab/>
          <w:delText>49</w:delText>
        </w:r>
      </w:del>
    </w:p>
    <w:p w14:paraId="33090C86" w14:textId="061ADCCF" w:rsidR="007758B5" w:rsidDel="00584DAE" w:rsidRDefault="007758B5">
      <w:pPr>
        <w:pStyle w:val="TOC3"/>
        <w:rPr>
          <w:del w:id="949" w:author="Author"/>
          <w:rFonts w:asciiTheme="minorHAnsi" w:hAnsiTheme="minorHAnsi" w:cstheme="minorBidi"/>
          <w:noProof/>
          <w:kern w:val="2"/>
          <w:sz w:val="22"/>
          <w:szCs w:val="22"/>
          <w:lang w:val="en-US"/>
          <w14:ligatures w14:val="standardContextual"/>
        </w:rPr>
      </w:pPr>
      <w:del w:id="950" w:author="Author">
        <w:r w:rsidDel="00584DAE">
          <w:rPr>
            <w:noProof/>
          </w:rPr>
          <w:delText>6.20.1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49</w:delText>
        </w:r>
      </w:del>
    </w:p>
    <w:p w14:paraId="7D324FE9" w14:textId="7C97729B" w:rsidR="007758B5" w:rsidDel="00584DAE" w:rsidRDefault="007758B5">
      <w:pPr>
        <w:pStyle w:val="TOC3"/>
        <w:rPr>
          <w:del w:id="951" w:author="Author"/>
          <w:rFonts w:asciiTheme="minorHAnsi" w:hAnsiTheme="minorHAnsi" w:cstheme="minorBidi"/>
          <w:noProof/>
          <w:kern w:val="2"/>
          <w:sz w:val="22"/>
          <w:szCs w:val="22"/>
          <w:lang w:val="en-US"/>
          <w14:ligatures w14:val="standardContextual"/>
        </w:rPr>
      </w:pPr>
      <w:del w:id="952" w:author="Author">
        <w:r w:rsidDel="00584DAE">
          <w:rPr>
            <w:noProof/>
          </w:rPr>
          <w:delText>6.20.2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49</w:delText>
        </w:r>
      </w:del>
    </w:p>
    <w:p w14:paraId="0E3098AE" w14:textId="6AB8D1C7" w:rsidR="007758B5" w:rsidDel="00584DAE" w:rsidRDefault="007758B5">
      <w:pPr>
        <w:pStyle w:val="TOC3"/>
        <w:rPr>
          <w:del w:id="953" w:author="Author"/>
          <w:rFonts w:asciiTheme="minorHAnsi" w:hAnsiTheme="minorHAnsi" w:cstheme="minorBidi"/>
          <w:noProof/>
          <w:kern w:val="2"/>
          <w:sz w:val="22"/>
          <w:szCs w:val="22"/>
          <w:lang w:val="en-US"/>
          <w14:ligatures w14:val="standardContextual"/>
        </w:rPr>
      </w:pPr>
      <w:del w:id="954" w:author="Author">
        <w:r w:rsidDel="00584DAE">
          <w:rPr>
            <w:noProof/>
          </w:rPr>
          <w:delText>6.20.3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50</w:delText>
        </w:r>
      </w:del>
    </w:p>
    <w:p w14:paraId="795E0893" w14:textId="3117AAA6" w:rsidR="007758B5" w:rsidDel="00584DAE" w:rsidRDefault="007758B5">
      <w:pPr>
        <w:pStyle w:val="TOC2"/>
        <w:rPr>
          <w:del w:id="955" w:author="Author"/>
          <w:rFonts w:asciiTheme="minorHAnsi" w:hAnsiTheme="minorHAnsi" w:cstheme="minorBidi"/>
          <w:noProof/>
          <w:kern w:val="2"/>
          <w:sz w:val="22"/>
          <w:szCs w:val="22"/>
          <w:lang w:val="en-US"/>
          <w14:ligatures w14:val="standardContextual"/>
        </w:rPr>
      </w:pPr>
      <w:del w:id="956" w:author="Author">
        <w:r w:rsidDel="00584DAE">
          <w:rPr>
            <w:noProof/>
          </w:rPr>
          <w:delText>6.21</w:delText>
        </w:r>
        <w:r w:rsidDel="00584DAE">
          <w:rPr>
            <w:rFonts w:asciiTheme="minorHAnsi" w:hAnsiTheme="minorHAnsi" w:cstheme="minorBidi"/>
            <w:noProof/>
            <w:kern w:val="2"/>
            <w:sz w:val="22"/>
            <w:szCs w:val="22"/>
            <w:lang w:val="en-US"/>
            <w14:ligatures w14:val="standardContextual"/>
          </w:rPr>
          <w:tab/>
        </w:r>
        <w:r w:rsidDel="00584DAE">
          <w:rPr>
            <w:noProof/>
          </w:rPr>
          <w:delText>Solution #21: Solution for CAPIF interconnection security</w:delText>
        </w:r>
        <w:r w:rsidDel="00584DAE">
          <w:rPr>
            <w:noProof/>
          </w:rPr>
          <w:tab/>
          <w:delText>50</w:delText>
        </w:r>
      </w:del>
    </w:p>
    <w:p w14:paraId="277BE68A" w14:textId="54803B3A" w:rsidR="007758B5" w:rsidDel="00584DAE" w:rsidRDefault="007758B5">
      <w:pPr>
        <w:pStyle w:val="TOC3"/>
        <w:rPr>
          <w:del w:id="957" w:author="Author"/>
          <w:rFonts w:asciiTheme="minorHAnsi" w:hAnsiTheme="minorHAnsi" w:cstheme="minorBidi"/>
          <w:noProof/>
          <w:kern w:val="2"/>
          <w:sz w:val="22"/>
          <w:szCs w:val="22"/>
          <w:lang w:val="en-US"/>
          <w14:ligatures w14:val="standardContextual"/>
        </w:rPr>
      </w:pPr>
      <w:del w:id="958" w:author="Author">
        <w:r w:rsidDel="00584DAE">
          <w:rPr>
            <w:noProof/>
          </w:rPr>
          <w:delText>6.21.1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50</w:delText>
        </w:r>
      </w:del>
    </w:p>
    <w:p w14:paraId="57480EC7" w14:textId="6C674F49" w:rsidR="007758B5" w:rsidDel="00584DAE" w:rsidRDefault="007758B5">
      <w:pPr>
        <w:pStyle w:val="TOC3"/>
        <w:rPr>
          <w:del w:id="959" w:author="Author"/>
          <w:rFonts w:asciiTheme="minorHAnsi" w:hAnsiTheme="minorHAnsi" w:cstheme="minorBidi"/>
          <w:noProof/>
          <w:kern w:val="2"/>
          <w:sz w:val="22"/>
          <w:szCs w:val="22"/>
          <w:lang w:val="en-US"/>
          <w14:ligatures w14:val="standardContextual"/>
        </w:rPr>
      </w:pPr>
      <w:del w:id="960" w:author="Author">
        <w:r w:rsidDel="00584DAE">
          <w:rPr>
            <w:noProof/>
          </w:rPr>
          <w:delText>6.21.2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51</w:delText>
        </w:r>
      </w:del>
    </w:p>
    <w:p w14:paraId="026BCF8C" w14:textId="53DAFEB4" w:rsidR="007758B5" w:rsidDel="00584DAE" w:rsidRDefault="007758B5">
      <w:pPr>
        <w:pStyle w:val="TOC3"/>
        <w:rPr>
          <w:del w:id="961" w:author="Author"/>
          <w:rFonts w:asciiTheme="minorHAnsi" w:hAnsiTheme="minorHAnsi" w:cstheme="minorBidi"/>
          <w:noProof/>
          <w:kern w:val="2"/>
          <w:sz w:val="22"/>
          <w:szCs w:val="22"/>
          <w:lang w:val="en-US"/>
          <w14:ligatures w14:val="standardContextual"/>
        </w:rPr>
      </w:pPr>
      <w:del w:id="962" w:author="Author">
        <w:r w:rsidDel="00584DAE">
          <w:rPr>
            <w:noProof/>
          </w:rPr>
          <w:delText>6.21.3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51</w:delText>
        </w:r>
      </w:del>
    </w:p>
    <w:p w14:paraId="7D05ECDF" w14:textId="1E8FECFD" w:rsidR="007758B5" w:rsidDel="00584DAE" w:rsidRDefault="007758B5">
      <w:pPr>
        <w:pStyle w:val="TOC2"/>
        <w:rPr>
          <w:del w:id="963" w:author="Author"/>
          <w:rFonts w:asciiTheme="minorHAnsi" w:hAnsiTheme="minorHAnsi" w:cstheme="minorBidi"/>
          <w:noProof/>
          <w:kern w:val="2"/>
          <w:sz w:val="22"/>
          <w:szCs w:val="22"/>
          <w:lang w:val="en-US"/>
          <w14:ligatures w14:val="standardContextual"/>
        </w:rPr>
      </w:pPr>
      <w:del w:id="964" w:author="Author">
        <w:r w:rsidDel="00584DAE">
          <w:rPr>
            <w:noProof/>
          </w:rPr>
          <w:delText>6.22</w:delText>
        </w:r>
        <w:r w:rsidDel="00584DAE">
          <w:rPr>
            <w:rFonts w:asciiTheme="minorHAnsi" w:hAnsiTheme="minorHAnsi" w:cstheme="minorBidi"/>
            <w:noProof/>
            <w:kern w:val="2"/>
            <w:sz w:val="22"/>
            <w:szCs w:val="22"/>
            <w:lang w:val="en-US"/>
            <w14:ligatures w14:val="standardContextual"/>
          </w:rPr>
          <w:tab/>
        </w:r>
        <w:r w:rsidDel="00584DAE">
          <w:rPr>
            <w:noProof/>
          </w:rPr>
          <w:delText>Solution #22: CAPIF interconnection</w:delText>
        </w:r>
        <w:r w:rsidDel="00584DAE">
          <w:rPr>
            <w:noProof/>
          </w:rPr>
          <w:tab/>
          <w:delText>51</w:delText>
        </w:r>
      </w:del>
    </w:p>
    <w:p w14:paraId="675D1E00" w14:textId="62100C6E" w:rsidR="007758B5" w:rsidDel="00584DAE" w:rsidRDefault="007758B5">
      <w:pPr>
        <w:pStyle w:val="TOC3"/>
        <w:rPr>
          <w:del w:id="965" w:author="Author"/>
          <w:rFonts w:asciiTheme="minorHAnsi" w:hAnsiTheme="minorHAnsi" w:cstheme="minorBidi"/>
          <w:noProof/>
          <w:kern w:val="2"/>
          <w:sz w:val="22"/>
          <w:szCs w:val="22"/>
          <w:lang w:val="en-US"/>
          <w14:ligatures w14:val="standardContextual"/>
        </w:rPr>
      </w:pPr>
      <w:del w:id="966" w:author="Author">
        <w:r w:rsidDel="00584DAE">
          <w:rPr>
            <w:noProof/>
          </w:rPr>
          <w:delText xml:space="preserve">6.22.1 </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51</w:delText>
        </w:r>
      </w:del>
    </w:p>
    <w:p w14:paraId="7A54C1A2" w14:textId="4B2EFD45" w:rsidR="007758B5" w:rsidDel="00584DAE" w:rsidRDefault="007758B5">
      <w:pPr>
        <w:pStyle w:val="TOC3"/>
        <w:rPr>
          <w:del w:id="967" w:author="Author"/>
          <w:rFonts w:asciiTheme="minorHAnsi" w:hAnsiTheme="minorHAnsi" w:cstheme="minorBidi"/>
          <w:noProof/>
          <w:kern w:val="2"/>
          <w:sz w:val="22"/>
          <w:szCs w:val="22"/>
          <w:lang w:val="en-US"/>
          <w14:ligatures w14:val="standardContextual"/>
        </w:rPr>
      </w:pPr>
      <w:del w:id="968" w:author="Author">
        <w:r w:rsidDel="00584DAE">
          <w:rPr>
            <w:noProof/>
          </w:rPr>
          <w:delText>6.22.2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51</w:delText>
        </w:r>
      </w:del>
    </w:p>
    <w:p w14:paraId="209569AD" w14:textId="53E43066" w:rsidR="007758B5" w:rsidDel="00584DAE" w:rsidRDefault="007758B5">
      <w:pPr>
        <w:pStyle w:val="TOC3"/>
        <w:rPr>
          <w:del w:id="969" w:author="Author"/>
          <w:rFonts w:asciiTheme="minorHAnsi" w:hAnsiTheme="minorHAnsi" w:cstheme="minorBidi"/>
          <w:noProof/>
          <w:kern w:val="2"/>
          <w:sz w:val="22"/>
          <w:szCs w:val="22"/>
          <w:lang w:val="en-US"/>
          <w14:ligatures w14:val="standardContextual"/>
        </w:rPr>
      </w:pPr>
      <w:del w:id="970" w:author="Author">
        <w:r w:rsidDel="00584DAE">
          <w:rPr>
            <w:noProof/>
          </w:rPr>
          <w:delText>6.22.3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52</w:delText>
        </w:r>
      </w:del>
    </w:p>
    <w:p w14:paraId="1F03D536" w14:textId="685AB7F6" w:rsidR="007758B5" w:rsidDel="00584DAE" w:rsidRDefault="007758B5">
      <w:pPr>
        <w:pStyle w:val="TOC2"/>
        <w:rPr>
          <w:del w:id="971" w:author="Author"/>
          <w:rFonts w:asciiTheme="minorHAnsi" w:hAnsiTheme="minorHAnsi" w:cstheme="minorBidi"/>
          <w:noProof/>
          <w:kern w:val="2"/>
          <w:sz w:val="22"/>
          <w:szCs w:val="22"/>
          <w:lang w:val="en-US"/>
          <w14:ligatures w14:val="standardContextual"/>
        </w:rPr>
      </w:pPr>
      <w:del w:id="972" w:author="Author">
        <w:r w:rsidDel="00584DAE">
          <w:rPr>
            <w:noProof/>
          </w:rPr>
          <w:delText>6.23</w:delText>
        </w:r>
        <w:r w:rsidDel="00584DAE">
          <w:rPr>
            <w:rFonts w:asciiTheme="minorHAnsi" w:hAnsiTheme="minorHAnsi" w:cstheme="minorBidi"/>
            <w:noProof/>
            <w:kern w:val="2"/>
            <w:sz w:val="22"/>
            <w:szCs w:val="22"/>
            <w:lang w:val="en-US"/>
            <w14:ligatures w14:val="standardContextual"/>
          </w:rPr>
          <w:tab/>
        </w:r>
        <w:r w:rsidDel="00584DAE">
          <w:rPr>
            <w:noProof/>
          </w:rPr>
          <w:delText>Solution #23: Security protection mechanism for CAPIF-6 and CAPIF-6e reference points</w:delText>
        </w:r>
        <w:r w:rsidDel="00584DAE">
          <w:rPr>
            <w:noProof/>
          </w:rPr>
          <w:tab/>
          <w:delText>52</w:delText>
        </w:r>
      </w:del>
    </w:p>
    <w:p w14:paraId="71173768" w14:textId="45A3E823" w:rsidR="007758B5" w:rsidDel="00584DAE" w:rsidRDefault="007758B5">
      <w:pPr>
        <w:pStyle w:val="TOC3"/>
        <w:rPr>
          <w:del w:id="973" w:author="Author"/>
          <w:rFonts w:asciiTheme="minorHAnsi" w:hAnsiTheme="minorHAnsi" w:cstheme="minorBidi"/>
          <w:noProof/>
          <w:kern w:val="2"/>
          <w:sz w:val="22"/>
          <w:szCs w:val="22"/>
          <w:lang w:val="en-US"/>
          <w14:ligatures w14:val="standardContextual"/>
        </w:rPr>
      </w:pPr>
      <w:del w:id="974" w:author="Author">
        <w:r w:rsidDel="00584DAE">
          <w:rPr>
            <w:noProof/>
          </w:rPr>
          <w:delText>6.23.1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52</w:delText>
        </w:r>
      </w:del>
    </w:p>
    <w:p w14:paraId="22B572DD" w14:textId="131C13E1" w:rsidR="007758B5" w:rsidDel="00584DAE" w:rsidRDefault="007758B5">
      <w:pPr>
        <w:pStyle w:val="TOC3"/>
        <w:rPr>
          <w:del w:id="975" w:author="Author"/>
          <w:rFonts w:asciiTheme="minorHAnsi" w:hAnsiTheme="minorHAnsi" w:cstheme="minorBidi"/>
          <w:noProof/>
          <w:kern w:val="2"/>
          <w:sz w:val="22"/>
          <w:szCs w:val="22"/>
          <w:lang w:val="en-US"/>
          <w14:ligatures w14:val="standardContextual"/>
        </w:rPr>
      </w:pPr>
      <w:del w:id="976" w:author="Author">
        <w:r w:rsidDel="00584DAE">
          <w:rPr>
            <w:noProof/>
          </w:rPr>
          <w:delText>6.23.2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53</w:delText>
        </w:r>
      </w:del>
    </w:p>
    <w:p w14:paraId="26045949" w14:textId="1D980466" w:rsidR="007758B5" w:rsidDel="00584DAE" w:rsidRDefault="007758B5">
      <w:pPr>
        <w:pStyle w:val="TOC3"/>
        <w:rPr>
          <w:del w:id="977" w:author="Author"/>
          <w:rFonts w:asciiTheme="minorHAnsi" w:hAnsiTheme="minorHAnsi" w:cstheme="minorBidi"/>
          <w:noProof/>
          <w:kern w:val="2"/>
          <w:sz w:val="22"/>
          <w:szCs w:val="22"/>
          <w:lang w:val="en-US"/>
          <w14:ligatures w14:val="standardContextual"/>
        </w:rPr>
      </w:pPr>
      <w:del w:id="978" w:author="Author">
        <w:r w:rsidDel="00584DAE">
          <w:rPr>
            <w:noProof/>
          </w:rPr>
          <w:delText>6.23.3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53</w:delText>
        </w:r>
      </w:del>
    </w:p>
    <w:p w14:paraId="0FE20690" w14:textId="2E4B7208" w:rsidR="007758B5" w:rsidDel="00584DAE" w:rsidRDefault="007758B5">
      <w:pPr>
        <w:pStyle w:val="TOC2"/>
        <w:rPr>
          <w:del w:id="979" w:author="Author"/>
          <w:rFonts w:asciiTheme="minorHAnsi" w:hAnsiTheme="minorHAnsi" w:cstheme="minorBidi"/>
          <w:noProof/>
          <w:kern w:val="2"/>
          <w:sz w:val="22"/>
          <w:szCs w:val="22"/>
          <w:lang w:val="en-US"/>
          <w14:ligatures w14:val="standardContextual"/>
        </w:rPr>
      </w:pPr>
      <w:del w:id="980" w:author="Author">
        <w:r w:rsidDel="00584DAE">
          <w:rPr>
            <w:noProof/>
          </w:rPr>
          <w:delText>6.24</w:delText>
        </w:r>
        <w:r w:rsidDel="00584DAE">
          <w:rPr>
            <w:rFonts w:asciiTheme="minorHAnsi" w:hAnsiTheme="minorHAnsi" w:cstheme="minorBidi"/>
            <w:noProof/>
            <w:kern w:val="2"/>
            <w:sz w:val="22"/>
            <w:szCs w:val="22"/>
            <w:lang w:val="en-US"/>
            <w14:ligatures w14:val="standardContextual"/>
          </w:rPr>
          <w:tab/>
        </w:r>
        <w:r w:rsidDel="00584DAE">
          <w:rPr>
            <w:noProof/>
          </w:rPr>
          <w:delText>Solution #24: Security procedure for CAPIF interconnection</w:delText>
        </w:r>
        <w:r w:rsidDel="00584DAE">
          <w:rPr>
            <w:noProof/>
          </w:rPr>
          <w:tab/>
          <w:delText>53</w:delText>
        </w:r>
      </w:del>
    </w:p>
    <w:p w14:paraId="6D2268E6" w14:textId="559FA949" w:rsidR="007758B5" w:rsidDel="00584DAE" w:rsidRDefault="007758B5">
      <w:pPr>
        <w:pStyle w:val="TOC3"/>
        <w:rPr>
          <w:del w:id="981" w:author="Author"/>
          <w:rFonts w:asciiTheme="minorHAnsi" w:hAnsiTheme="minorHAnsi" w:cstheme="minorBidi"/>
          <w:noProof/>
          <w:kern w:val="2"/>
          <w:sz w:val="22"/>
          <w:szCs w:val="22"/>
          <w:lang w:val="en-US"/>
          <w14:ligatures w14:val="standardContextual"/>
        </w:rPr>
      </w:pPr>
      <w:del w:id="982" w:author="Author">
        <w:r w:rsidDel="00584DAE">
          <w:rPr>
            <w:noProof/>
          </w:rPr>
          <w:delText>6.24.1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53</w:delText>
        </w:r>
      </w:del>
    </w:p>
    <w:p w14:paraId="5C1F2E4C" w14:textId="745AD881" w:rsidR="007758B5" w:rsidDel="00584DAE" w:rsidRDefault="007758B5">
      <w:pPr>
        <w:pStyle w:val="TOC3"/>
        <w:rPr>
          <w:del w:id="983" w:author="Author"/>
          <w:rFonts w:asciiTheme="minorHAnsi" w:hAnsiTheme="minorHAnsi" w:cstheme="minorBidi"/>
          <w:noProof/>
          <w:kern w:val="2"/>
          <w:sz w:val="22"/>
          <w:szCs w:val="22"/>
          <w:lang w:val="en-US"/>
          <w14:ligatures w14:val="standardContextual"/>
        </w:rPr>
      </w:pPr>
      <w:del w:id="984" w:author="Author">
        <w:r w:rsidDel="00584DAE">
          <w:rPr>
            <w:noProof/>
          </w:rPr>
          <w:delText>6.24.2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53</w:delText>
        </w:r>
      </w:del>
    </w:p>
    <w:p w14:paraId="3340056F" w14:textId="14B54694" w:rsidR="007758B5" w:rsidDel="00584DAE" w:rsidRDefault="007758B5">
      <w:pPr>
        <w:pStyle w:val="TOC4"/>
        <w:rPr>
          <w:del w:id="985" w:author="Author"/>
          <w:rFonts w:asciiTheme="minorHAnsi" w:hAnsiTheme="minorHAnsi" w:cstheme="minorBidi"/>
          <w:noProof/>
          <w:kern w:val="2"/>
          <w:sz w:val="22"/>
          <w:szCs w:val="22"/>
          <w:lang w:val="en-US"/>
          <w14:ligatures w14:val="standardContextual"/>
        </w:rPr>
      </w:pPr>
      <w:del w:id="986" w:author="Author">
        <w:r w:rsidDel="00584DAE">
          <w:rPr>
            <w:noProof/>
          </w:rPr>
          <w:delText xml:space="preserve">6.24.2.1 </w:delText>
        </w:r>
        <w:r w:rsidDel="00584DAE">
          <w:rPr>
            <w:rFonts w:asciiTheme="minorHAnsi" w:hAnsiTheme="minorHAnsi" w:cstheme="minorBidi"/>
            <w:noProof/>
            <w:kern w:val="2"/>
            <w:sz w:val="22"/>
            <w:szCs w:val="22"/>
            <w:lang w:val="en-US"/>
            <w14:ligatures w14:val="standardContextual"/>
          </w:rPr>
          <w:tab/>
        </w:r>
        <w:r w:rsidDel="00584DAE">
          <w:rPr>
            <w:noProof/>
          </w:rPr>
          <w:delText>Security method negotiation in CAPIF interconnection</w:delText>
        </w:r>
        <w:r w:rsidDel="00584DAE">
          <w:rPr>
            <w:noProof/>
          </w:rPr>
          <w:tab/>
          <w:delText>53</w:delText>
        </w:r>
      </w:del>
    </w:p>
    <w:p w14:paraId="3A1D3569" w14:textId="4CDDA6F0" w:rsidR="007758B5" w:rsidDel="00584DAE" w:rsidRDefault="007758B5">
      <w:pPr>
        <w:pStyle w:val="TOC4"/>
        <w:rPr>
          <w:del w:id="987" w:author="Author"/>
          <w:rFonts w:asciiTheme="minorHAnsi" w:hAnsiTheme="minorHAnsi" w:cstheme="minorBidi"/>
          <w:noProof/>
          <w:kern w:val="2"/>
          <w:sz w:val="22"/>
          <w:szCs w:val="22"/>
          <w:lang w:val="en-US"/>
          <w14:ligatures w14:val="standardContextual"/>
        </w:rPr>
      </w:pPr>
      <w:del w:id="988" w:author="Author">
        <w:r w:rsidDel="00584DAE">
          <w:rPr>
            <w:noProof/>
          </w:rPr>
          <w:delText>6.24.2.2</w:delText>
        </w:r>
        <w:r w:rsidDel="00584DAE">
          <w:rPr>
            <w:rFonts w:asciiTheme="minorHAnsi" w:hAnsiTheme="minorHAnsi" w:cstheme="minorBidi"/>
            <w:noProof/>
            <w:kern w:val="2"/>
            <w:sz w:val="22"/>
            <w:szCs w:val="22"/>
            <w:lang w:val="en-US"/>
            <w14:ligatures w14:val="standardContextual"/>
          </w:rPr>
          <w:tab/>
        </w:r>
        <w:r w:rsidDel="00584DAE">
          <w:rPr>
            <w:noProof/>
          </w:rPr>
          <w:delText>Authentication and authorization</w:delText>
        </w:r>
        <w:r w:rsidDel="00584DAE">
          <w:rPr>
            <w:noProof/>
          </w:rPr>
          <w:tab/>
          <w:delText>54</w:delText>
        </w:r>
      </w:del>
    </w:p>
    <w:p w14:paraId="0D96DEEE" w14:textId="21568D4C" w:rsidR="007758B5" w:rsidDel="00584DAE" w:rsidRDefault="007758B5">
      <w:pPr>
        <w:pStyle w:val="TOC5"/>
        <w:rPr>
          <w:del w:id="989" w:author="Author"/>
          <w:rFonts w:asciiTheme="minorHAnsi" w:hAnsiTheme="minorHAnsi" w:cstheme="minorBidi"/>
          <w:noProof/>
          <w:kern w:val="2"/>
          <w:sz w:val="22"/>
          <w:szCs w:val="22"/>
          <w:lang w:val="en-US"/>
          <w14:ligatures w14:val="standardContextual"/>
        </w:rPr>
      </w:pPr>
      <w:del w:id="990" w:author="Author">
        <w:r w:rsidDel="00584DAE">
          <w:rPr>
            <w:noProof/>
          </w:rPr>
          <w:delText>6.24.2.2.1</w:delText>
        </w:r>
        <w:r w:rsidDel="00584DAE">
          <w:rPr>
            <w:rFonts w:asciiTheme="minorHAnsi" w:hAnsiTheme="minorHAnsi" w:cstheme="minorBidi"/>
            <w:noProof/>
            <w:kern w:val="2"/>
            <w:sz w:val="22"/>
            <w:szCs w:val="22"/>
            <w:lang w:val="en-US"/>
            <w14:ligatures w14:val="standardContextual"/>
          </w:rPr>
          <w:tab/>
        </w:r>
        <w:r w:rsidDel="00584DAE">
          <w:rPr>
            <w:noProof/>
          </w:rPr>
          <w:delText>Authentication and authorization with security method TLS-PSK or PKI</w:delText>
        </w:r>
        <w:r w:rsidDel="00584DAE">
          <w:rPr>
            <w:noProof/>
          </w:rPr>
          <w:tab/>
          <w:delText>54</w:delText>
        </w:r>
      </w:del>
    </w:p>
    <w:p w14:paraId="6FF30582" w14:textId="60CEABB7" w:rsidR="007758B5" w:rsidDel="00584DAE" w:rsidRDefault="007758B5">
      <w:pPr>
        <w:pStyle w:val="TOC5"/>
        <w:rPr>
          <w:del w:id="991" w:author="Author"/>
          <w:rFonts w:asciiTheme="minorHAnsi" w:hAnsiTheme="minorHAnsi" w:cstheme="minorBidi"/>
          <w:noProof/>
          <w:kern w:val="2"/>
          <w:sz w:val="22"/>
          <w:szCs w:val="22"/>
          <w:lang w:val="en-US"/>
          <w14:ligatures w14:val="standardContextual"/>
        </w:rPr>
      </w:pPr>
      <w:del w:id="992" w:author="Author">
        <w:r w:rsidDel="00584DAE">
          <w:rPr>
            <w:noProof/>
          </w:rPr>
          <w:delText>6.24.2.2.2</w:delText>
        </w:r>
        <w:r w:rsidDel="00584DAE">
          <w:rPr>
            <w:rFonts w:asciiTheme="minorHAnsi" w:hAnsiTheme="minorHAnsi" w:cstheme="minorBidi"/>
            <w:noProof/>
            <w:kern w:val="2"/>
            <w:sz w:val="22"/>
            <w:szCs w:val="22"/>
            <w:lang w:val="en-US"/>
            <w14:ligatures w14:val="standardContextual"/>
          </w:rPr>
          <w:tab/>
        </w:r>
        <w:r w:rsidDel="00584DAE">
          <w:rPr>
            <w:noProof/>
          </w:rPr>
          <w:delText>Authentication and authorization with security method TLS with OAuth token</w:delText>
        </w:r>
        <w:r w:rsidDel="00584DAE">
          <w:rPr>
            <w:noProof/>
          </w:rPr>
          <w:tab/>
          <w:delText>56</w:delText>
        </w:r>
      </w:del>
    </w:p>
    <w:p w14:paraId="59273D24" w14:textId="417B9A84" w:rsidR="007758B5" w:rsidDel="00584DAE" w:rsidRDefault="007758B5">
      <w:pPr>
        <w:pStyle w:val="TOC3"/>
        <w:rPr>
          <w:del w:id="993" w:author="Author"/>
          <w:rFonts w:asciiTheme="minorHAnsi" w:hAnsiTheme="minorHAnsi" w:cstheme="minorBidi"/>
          <w:noProof/>
          <w:kern w:val="2"/>
          <w:sz w:val="22"/>
          <w:szCs w:val="22"/>
          <w:lang w:val="en-US"/>
          <w14:ligatures w14:val="standardContextual"/>
        </w:rPr>
      </w:pPr>
      <w:del w:id="994" w:author="Author">
        <w:r w:rsidDel="00584DAE">
          <w:rPr>
            <w:noProof/>
          </w:rPr>
          <w:delText>6.24.3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57</w:delText>
        </w:r>
      </w:del>
    </w:p>
    <w:p w14:paraId="51618417" w14:textId="37BDD452" w:rsidR="007758B5" w:rsidDel="00584DAE" w:rsidRDefault="007758B5">
      <w:pPr>
        <w:pStyle w:val="TOC2"/>
        <w:rPr>
          <w:del w:id="995" w:author="Author"/>
          <w:rFonts w:asciiTheme="minorHAnsi" w:hAnsiTheme="minorHAnsi" w:cstheme="minorBidi"/>
          <w:noProof/>
          <w:kern w:val="2"/>
          <w:sz w:val="22"/>
          <w:szCs w:val="22"/>
          <w:lang w:val="en-US"/>
          <w14:ligatures w14:val="standardContextual"/>
        </w:rPr>
      </w:pPr>
      <w:del w:id="996" w:author="Author">
        <w:r w:rsidDel="00584DAE">
          <w:rPr>
            <w:noProof/>
          </w:rPr>
          <w:delText>6.25</w:delText>
        </w:r>
        <w:r w:rsidDel="00584DAE">
          <w:rPr>
            <w:rFonts w:asciiTheme="minorHAnsi" w:hAnsiTheme="minorHAnsi" w:cstheme="minorBidi"/>
            <w:noProof/>
            <w:kern w:val="2"/>
            <w:sz w:val="22"/>
            <w:szCs w:val="22"/>
            <w:lang w:val="en-US"/>
            <w14:ligatures w14:val="standardContextual"/>
          </w:rPr>
          <w:tab/>
        </w:r>
        <w:r w:rsidDel="00584DAE">
          <w:rPr>
            <w:noProof/>
          </w:rPr>
          <w:delText>Solution #25: Backend based solution for UE-deployed API invoker accessing resources not owned by that UE</w:delText>
        </w:r>
        <w:r w:rsidDel="00584DAE">
          <w:rPr>
            <w:noProof/>
          </w:rPr>
          <w:tab/>
          <w:delText>57</w:delText>
        </w:r>
      </w:del>
    </w:p>
    <w:p w14:paraId="2515436B" w14:textId="58B413A0" w:rsidR="007758B5" w:rsidDel="00584DAE" w:rsidRDefault="007758B5">
      <w:pPr>
        <w:pStyle w:val="TOC3"/>
        <w:rPr>
          <w:del w:id="997" w:author="Author"/>
          <w:rFonts w:asciiTheme="minorHAnsi" w:hAnsiTheme="minorHAnsi" w:cstheme="minorBidi"/>
          <w:noProof/>
          <w:kern w:val="2"/>
          <w:sz w:val="22"/>
          <w:szCs w:val="22"/>
          <w:lang w:val="en-US"/>
          <w14:ligatures w14:val="standardContextual"/>
        </w:rPr>
      </w:pPr>
      <w:del w:id="998" w:author="Author">
        <w:r w:rsidDel="00584DAE">
          <w:rPr>
            <w:noProof/>
          </w:rPr>
          <w:delText xml:space="preserve">6.25.1 </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57</w:delText>
        </w:r>
      </w:del>
    </w:p>
    <w:p w14:paraId="3BC82A47" w14:textId="01DEF7FC" w:rsidR="007758B5" w:rsidDel="00584DAE" w:rsidRDefault="007758B5">
      <w:pPr>
        <w:pStyle w:val="TOC3"/>
        <w:rPr>
          <w:del w:id="999" w:author="Author"/>
          <w:rFonts w:asciiTheme="minorHAnsi" w:hAnsiTheme="minorHAnsi" w:cstheme="minorBidi"/>
          <w:noProof/>
          <w:kern w:val="2"/>
          <w:sz w:val="22"/>
          <w:szCs w:val="22"/>
          <w:lang w:val="en-US"/>
          <w14:ligatures w14:val="standardContextual"/>
        </w:rPr>
      </w:pPr>
      <w:del w:id="1000" w:author="Author">
        <w:r w:rsidDel="00584DAE">
          <w:rPr>
            <w:noProof/>
          </w:rPr>
          <w:delText>6.25.2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57</w:delText>
        </w:r>
      </w:del>
    </w:p>
    <w:p w14:paraId="090AA76F" w14:textId="0874F328" w:rsidR="007758B5" w:rsidDel="00584DAE" w:rsidRDefault="007758B5">
      <w:pPr>
        <w:pStyle w:val="TOC3"/>
        <w:rPr>
          <w:del w:id="1001" w:author="Author"/>
          <w:rFonts w:asciiTheme="minorHAnsi" w:hAnsiTheme="minorHAnsi" w:cstheme="minorBidi"/>
          <w:noProof/>
          <w:kern w:val="2"/>
          <w:sz w:val="22"/>
          <w:szCs w:val="22"/>
          <w:lang w:val="en-US"/>
          <w14:ligatures w14:val="standardContextual"/>
        </w:rPr>
      </w:pPr>
      <w:del w:id="1002" w:author="Author">
        <w:r w:rsidDel="00584DAE">
          <w:rPr>
            <w:noProof/>
          </w:rPr>
          <w:delText>6.25.3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59</w:delText>
        </w:r>
      </w:del>
    </w:p>
    <w:p w14:paraId="78C6054B" w14:textId="5707980F" w:rsidR="007758B5" w:rsidDel="00584DAE" w:rsidRDefault="007758B5">
      <w:pPr>
        <w:pStyle w:val="TOC2"/>
        <w:rPr>
          <w:del w:id="1003" w:author="Author"/>
          <w:rFonts w:asciiTheme="minorHAnsi" w:hAnsiTheme="minorHAnsi" w:cstheme="minorBidi"/>
          <w:noProof/>
          <w:kern w:val="2"/>
          <w:sz w:val="22"/>
          <w:szCs w:val="22"/>
          <w:lang w:val="en-US"/>
          <w14:ligatures w14:val="standardContextual"/>
        </w:rPr>
      </w:pPr>
      <w:del w:id="1004" w:author="Author">
        <w:r w:rsidDel="00584DAE">
          <w:rPr>
            <w:noProof/>
          </w:rPr>
          <w:delText>6.26</w:delText>
        </w:r>
        <w:r w:rsidDel="00584DAE">
          <w:rPr>
            <w:rFonts w:asciiTheme="minorHAnsi" w:hAnsiTheme="minorHAnsi" w:cstheme="minorBidi"/>
            <w:noProof/>
            <w:kern w:val="2"/>
            <w:sz w:val="22"/>
            <w:szCs w:val="22"/>
            <w:lang w:val="en-US"/>
            <w14:ligatures w14:val="standardContextual"/>
          </w:rPr>
          <w:tab/>
        </w:r>
        <w:r w:rsidDel="00584DAE">
          <w:rPr>
            <w:noProof/>
          </w:rPr>
          <w:delText>Solution #26: Nested API invocation</w:delText>
        </w:r>
        <w:r w:rsidDel="00584DAE">
          <w:rPr>
            <w:noProof/>
          </w:rPr>
          <w:tab/>
          <w:delText>59</w:delText>
        </w:r>
      </w:del>
    </w:p>
    <w:p w14:paraId="5FC60262" w14:textId="66ED40A8" w:rsidR="007758B5" w:rsidDel="00584DAE" w:rsidRDefault="007758B5">
      <w:pPr>
        <w:pStyle w:val="TOC3"/>
        <w:rPr>
          <w:del w:id="1005" w:author="Author"/>
          <w:rFonts w:asciiTheme="minorHAnsi" w:hAnsiTheme="minorHAnsi" w:cstheme="minorBidi"/>
          <w:noProof/>
          <w:kern w:val="2"/>
          <w:sz w:val="22"/>
          <w:szCs w:val="22"/>
          <w:lang w:val="en-US"/>
          <w14:ligatures w14:val="standardContextual"/>
        </w:rPr>
      </w:pPr>
      <w:del w:id="1006" w:author="Author">
        <w:r w:rsidDel="00584DAE">
          <w:rPr>
            <w:noProof/>
          </w:rPr>
          <w:delText xml:space="preserve">6.26.1 </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59</w:delText>
        </w:r>
      </w:del>
    </w:p>
    <w:p w14:paraId="4A56586C" w14:textId="603877B4" w:rsidR="007758B5" w:rsidDel="00584DAE" w:rsidRDefault="007758B5">
      <w:pPr>
        <w:pStyle w:val="TOC3"/>
        <w:rPr>
          <w:del w:id="1007" w:author="Author"/>
          <w:rFonts w:asciiTheme="minorHAnsi" w:hAnsiTheme="minorHAnsi" w:cstheme="minorBidi"/>
          <w:noProof/>
          <w:kern w:val="2"/>
          <w:sz w:val="22"/>
          <w:szCs w:val="22"/>
          <w:lang w:val="en-US"/>
          <w14:ligatures w14:val="standardContextual"/>
        </w:rPr>
      </w:pPr>
      <w:del w:id="1008" w:author="Author">
        <w:r w:rsidDel="00584DAE">
          <w:rPr>
            <w:noProof/>
          </w:rPr>
          <w:delText>6.26.2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59</w:delText>
        </w:r>
      </w:del>
    </w:p>
    <w:p w14:paraId="6D8AF382" w14:textId="6C2203EB" w:rsidR="007758B5" w:rsidDel="00584DAE" w:rsidRDefault="007758B5">
      <w:pPr>
        <w:pStyle w:val="TOC3"/>
        <w:rPr>
          <w:del w:id="1009" w:author="Author"/>
          <w:rFonts w:asciiTheme="minorHAnsi" w:hAnsiTheme="minorHAnsi" w:cstheme="minorBidi"/>
          <w:noProof/>
          <w:kern w:val="2"/>
          <w:sz w:val="22"/>
          <w:szCs w:val="22"/>
          <w:lang w:val="en-US"/>
          <w14:ligatures w14:val="standardContextual"/>
        </w:rPr>
      </w:pPr>
      <w:del w:id="1010" w:author="Author">
        <w:r w:rsidDel="00584DAE">
          <w:rPr>
            <w:noProof/>
          </w:rPr>
          <w:delText>6.26.3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60</w:delText>
        </w:r>
      </w:del>
    </w:p>
    <w:p w14:paraId="06ACBEFC" w14:textId="522305B2" w:rsidR="007758B5" w:rsidDel="00584DAE" w:rsidRDefault="007758B5">
      <w:pPr>
        <w:pStyle w:val="TOC2"/>
        <w:rPr>
          <w:del w:id="1011" w:author="Author"/>
          <w:rFonts w:asciiTheme="minorHAnsi" w:hAnsiTheme="minorHAnsi" w:cstheme="minorBidi"/>
          <w:noProof/>
          <w:kern w:val="2"/>
          <w:sz w:val="22"/>
          <w:szCs w:val="22"/>
          <w:lang w:val="en-US"/>
          <w14:ligatures w14:val="standardContextual"/>
        </w:rPr>
      </w:pPr>
      <w:del w:id="1012" w:author="Author">
        <w:r w:rsidRPr="00967659" w:rsidDel="00584DAE">
          <w:rPr>
            <w:rFonts w:eastAsia="SimSun"/>
            <w:noProof/>
          </w:rPr>
          <w:delText>6.27</w:delText>
        </w:r>
        <w:r w:rsidDel="00584DAE">
          <w:rPr>
            <w:rFonts w:asciiTheme="minorHAnsi" w:hAnsiTheme="minorHAnsi" w:cstheme="minorBidi"/>
            <w:noProof/>
            <w:kern w:val="2"/>
            <w:sz w:val="22"/>
            <w:szCs w:val="22"/>
            <w:lang w:val="en-US"/>
            <w14:ligatures w14:val="standardContextual"/>
          </w:rPr>
          <w:tab/>
        </w:r>
        <w:r w:rsidRPr="00967659" w:rsidDel="00584DAE">
          <w:rPr>
            <w:rFonts w:eastAsia="SimSun"/>
            <w:noProof/>
          </w:rPr>
          <w:delText>Solution #27: Authorization for nested API invocation</w:delText>
        </w:r>
        <w:r w:rsidDel="00584DAE">
          <w:rPr>
            <w:noProof/>
          </w:rPr>
          <w:tab/>
          <w:delText>61</w:delText>
        </w:r>
      </w:del>
    </w:p>
    <w:p w14:paraId="2C278DA9" w14:textId="3120E49D" w:rsidR="007758B5" w:rsidDel="00584DAE" w:rsidRDefault="007758B5">
      <w:pPr>
        <w:pStyle w:val="TOC3"/>
        <w:rPr>
          <w:del w:id="1013" w:author="Author"/>
          <w:rFonts w:asciiTheme="minorHAnsi" w:hAnsiTheme="minorHAnsi" w:cstheme="minorBidi"/>
          <w:noProof/>
          <w:kern w:val="2"/>
          <w:sz w:val="22"/>
          <w:szCs w:val="22"/>
          <w:lang w:val="en-US"/>
          <w14:ligatures w14:val="standardContextual"/>
        </w:rPr>
      </w:pPr>
      <w:del w:id="1014" w:author="Author">
        <w:r w:rsidRPr="00967659" w:rsidDel="00584DAE">
          <w:rPr>
            <w:rFonts w:eastAsia="SimSun"/>
            <w:noProof/>
          </w:rPr>
          <w:delText>6.27.1</w:delText>
        </w:r>
        <w:r w:rsidDel="00584DAE">
          <w:rPr>
            <w:rFonts w:asciiTheme="minorHAnsi" w:hAnsiTheme="minorHAnsi" w:cstheme="minorBidi"/>
            <w:noProof/>
            <w:kern w:val="2"/>
            <w:sz w:val="22"/>
            <w:szCs w:val="22"/>
            <w:lang w:val="en-US"/>
            <w14:ligatures w14:val="standardContextual"/>
          </w:rPr>
          <w:tab/>
        </w:r>
        <w:r w:rsidRPr="00967659" w:rsidDel="00584DAE">
          <w:rPr>
            <w:rFonts w:eastAsia="SimSun"/>
            <w:noProof/>
          </w:rPr>
          <w:delText>Introduction</w:delText>
        </w:r>
        <w:r w:rsidDel="00584DAE">
          <w:rPr>
            <w:noProof/>
          </w:rPr>
          <w:tab/>
          <w:delText>61</w:delText>
        </w:r>
      </w:del>
    </w:p>
    <w:p w14:paraId="04724425" w14:textId="0C466476" w:rsidR="007758B5" w:rsidDel="00584DAE" w:rsidRDefault="007758B5">
      <w:pPr>
        <w:pStyle w:val="TOC3"/>
        <w:rPr>
          <w:del w:id="1015" w:author="Author"/>
          <w:rFonts w:asciiTheme="minorHAnsi" w:hAnsiTheme="minorHAnsi" w:cstheme="minorBidi"/>
          <w:noProof/>
          <w:kern w:val="2"/>
          <w:sz w:val="22"/>
          <w:szCs w:val="22"/>
          <w:lang w:val="en-US"/>
          <w14:ligatures w14:val="standardContextual"/>
        </w:rPr>
      </w:pPr>
      <w:del w:id="1016" w:author="Author">
        <w:r w:rsidRPr="00967659" w:rsidDel="00584DAE">
          <w:rPr>
            <w:rFonts w:eastAsia="SimSun"/>
            <w:noProof/>
          </w:rPr>
          <w:delText>6.27.2</w:delText>
        </w:r>
        <w:r w:rsidDel="00584DAE">
          <w:rPr>
            <w:rFonts w:asciiTheme="minorHAnsi" w:hAnsiTheme="minorHAnsi" w:cstheme="minorBidi"/>
            <w:noProof/>
            <w:kern w:val="2"/>
            <w:sz w:val="22"/>
            <w:szCs w:val="22"/>
            <w:lang w:val="en-US"/>
            <w14:ligatures w14:val="standardContextual"/>
          </w:rPr>
          <w:tab/>
        </w:r>
        <w:r w:rsidRPr="00967659" w:rsidDel="00584DAE">
          <w:rPr>
            <w:rFonts w:eastAsia="SimSun"/>
            <w:noProof/>
          </w:rPr>
          <w:delText>Solution details</w:delText>
        </w:r>
        <w:r w:rsidDel="00584DAE">
          <w:rPr>
            <w:noProof/>
          </w:rPr>
          <w:tab/>
          <w:delText>61</w:delText>
        </w:r>
      </w:del>
    </w:p>
    <w:p w14:paraId="2EACF850" w14:textId="7111749B" w:rsidR="007758B5" w:rsidDel="00584DAE" w:rsidRDefault="007758B5">
      <w:pPr>
        <w:pStyle w:val="TOC4"/>
        <w:rPr>
          <w:del w:id="1017" w:author="Author"/>
          <w:rFonts w:asciiTheme="minorHAnsi" w:hAnsiTheme="minorHAnsi" w:cstheme="minorBidi"/>
          <w:noProof/>
          <w:kern w:val="2"/>
          <w:sz w:val="22"/>
          <w:szCs w:val="22"/>
          <w:lang w:val="en-US"/>
          <w14:ligatures w14:val="standardContextual"/>
        </w:rPr>
      </w:pPr>
      <w:del w:id="1018" w:author="Author">
        <w:r w:rsidRPr="00967659" w:rsidDel="00584DAE">
          <w:rPr>
            <w:rFonts w:eastAsia="SimSun"/>
            <w:noProof/>
          </w:rPr>
          <w:delText>6.27.2.3</w:delText>
        </w:r>
        <w:r w:rsidDel="00584DAE">
          <w:rPr>
            <w:rFonts w:asciiTheme="minorHAnsi" w:hAnsiTheme="minorHAnsi" w:cstheme="minorBidi"/>
            <w:noProof/>
            <w:kern w:val="2"/>
            <w:sz w:val="22"/>
            <w:szCs w:val="22"/>
            <w:lang w:val="en-US"/>
            <w14:ligatures w14:val="standardContextual"/>
          </w:rPr>
          <w:tab/>
        </w:r>
        <w:r w:rsidRPr="00967659" w:rsidDel="00584DAE">
          <w:rPr>
            <w:rFonts w:eastAsia="SimSun"/>
            <w:noProof/>
          </w:rPr>
          <w:delText>Access token claims</w:delText>
        </w:r>
        <w:r w:rsidDel="00584DAE">
          <w:rPr>
            <w:noProof/>
          </w:rPr>
          <w:tab/>
          <w:delText>63</w:delText>
        </w:r>
      </w:del>
    </w:p>
    <w:p w14:paraId="3CBEE9BB" w14:textId="4557F8BA" w:rsidR="007758B5" w:rsidDel="00584DAE" w:rsidRDefault="007758B5">
      <w:pPr>
        <w:pStyle w:val="TOC3"/>
        <w:rPr>
          <w:del w:id="1019" w:author="Author"/>
          <w:rFonts w:asciiTheme="minorHAnsi" w:hAnsiTheme="minorHAnsi" w:cstheme="minorBidi"/>
          <w:noProof/>
          <w:kern w:val="2"/>
          <w:sz w:val="22"/>
          <w:szCs w:val="22"/>
          <w:lang w:val="en-US"/>
          <w14:ligatures w14:val="standardContextual"/>
        </w:rPr>
      </w:pPr>
      <w:del w:id="1020" w:author="Author">
        <w:r w:rsidRPr="00967659" w:rsidDel="00584DAE">
          <w:rPr>
            <w:rFonts w:eastAsia="SimSun"/>
            <w:noProof/>
          </w:rPr>
          <w:delText>6.27.3</w:delText>
        </w:r>
        <w:r w:rsidDel="00584DAE">
          <w:rPr>
            <w:rFonts w:asciiTheme="minorHAnsi" w:hAnsiTheme="minorHAnsi" w:cstheme="minorBidi"/>
            <w:noProof/>
            <w:kern w:val="2"/>
            <w:sz w:val="22"/>
            <w:szCs w:val="22"/>
            <w:lang w:val="en-US"/>
            <w14:ligatures w14:val="standardContextual"/>
          </w:rPr>
          <w:tab/>
        </w:r>
        <w:r w:rsidRPr="00967659" w:rsidDel="00584DAE">
          <w:rPr>
            <w:rFonts w:eastAsia="SimSun"/>
            <w:noProof/>
          </w:rPr>
          <w:delText>Evaluation</w:delText>
        </w:r>
        <w:r w:rsidDel="00584DAE">
          <w:rPr>
            <w:noProof/>
          </w:rPr>
          <w:tab/>
          <w:delText>63</w:delText>
        </w:r>
      </w:del>
    </w:p>
    <w:p w14:paraId="03198E84" w14:textId="053C9157" w:rsidR="007758B5" w:rsidDel="00584DAE" w:rsidRDefault="007758B5">
      <w:pPr>
        <w:pStyle w:val="TOC2"/>
        <w:rPr>
          <w:del w:id="1021" w:author="Author"/>
          <w:rFonts w:asciiTheme="minorHAnsi" w:hAnsiTheme="minorHAnsi" w:cstheme="minorBidi"/>
          <w:noProof/>
          <w:kern w:val="2"/>
          <w:sz w:val="22"/>
          <w:szCs w:val="22"/>
          <w:lang w:val="en-US"/>
          <w14:ligatures w14:val="standardContextual"/>
        </w:rPr>
      </w:pPr>
      <w:del w:id="1022" w:author="Author">
        <w:r w:rsidDel="00584DAE">
          <w:rPr>
            <w:noProof/>
          </w:rPr>
          <w:delText>6.28</w:delText>
        </w:r>
        <w:r w:rsidDel="00584DAE">
          <w:rPr>
            <w:rFonts w:asciiTheme="minorHAnsi" w:hAnsiTheme="minorHAnsi" w:cstheme="minorBidi"/>
            <w:noProof/>
            <w:kern w:val="2"/>
            <w:sz w:val="22"/>
            <w:szCs w:val="22"/>
            <w:lang w:val="en-US"/>
            <w14:ligatures w14:val="standardContextual"/>
          </w:rPr>
          <w:tab/>
        </w:r>
        <w:r w:rsidDel="00584DAE">
          <w:rPr>
            <w:noProof/>
          </w:rPr>
          <w:delText>Solution #28: Authenticating multiple API invokers of the same RO</w:delText>
        </w:r>
        <w:r w:rsidDel="00584DAE">
          <w:rPr>
            <w:noProof/>
          </w:rPr>
          <w:tab/>
          <w:delText>63</w:delText>
        </w:r>
      </w:del>
    </w:p>
    <w:p w14:paraId="067D20CB" w14:textId="74E05231" w:rsidR="007758B5" w:rsidDel="00584DAE" w:rsidRDefault="007758B5">
      <w:pPr>
        <w:pStyle w:val="TOC3"/>
        <w:rPr>
          <w:del w:id="1023" w:author="Author"/>
          <w:rFonts w:asciiTheme="minorHAnsi" w:hAnsiTheme="minorHAnsi" w:cstheme="minorBidi"/>
          <w:noProof/>
          <w:kern w:val="2"/>
          <w:sz w:val="22"/>
          <w:szCs w:val="22"/>
          <w:lang w:val="en-US"/>
          <w14:ligatures w14:val="standardContextual"/>
        </w:rPr>
      </w:pPr>
      <w:del w:id="1024" w:author="Author">
        <w:r w:rsidDel="00584DAE">
          <w:rPr>
            <w:noProof/>
          </w:rPr>
          <w:delText>6.28.1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63</w:delText>
        </w:r>
      </w:del>
    </w:p>
    <w:p w14:paraId="095FC021" w14:textId="2567D31E" w:rsidR="007758B5" w:rsidDel="00584DAE" w:rsidRDefault="007758B5">
      <w:pPr>
        <w:pStyle w:val="TOC3"/>
        <w:rPr>
          <w:del w:id="1025" w:author="Author"/>
          <w:rFonts w:asciiTheme="minorHAnsi" w:hAnsiTheme="minorHAnsi" w:cstheme="minorBidi"/>
          <w:noProof/>
          <w:kern w:val="2"/>
          <w:sz w:val="22"/>
          <w:szCs w:val="22"/>
          <w:lang w:val="en-US"/>
          <w14:ligatures w14:val="standardContextual"/>
        </w:rPr>
      </w:pPr>
      <w:del w:id="1026" w:author="Author">
        <w:r w:rsidDel="00584DAE">
          <w:rPr>
            <w:noProof/>
          </w:rPr>
          <w:delText>6.28.2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63</w:delText>
        </w:r>
      </w:del>
    </w:p>
    <w:p w14:paraId="395A54D2" w14:textId="176DD913" w:rsidR="007758B5" w:rsidDel="00584DAE" w:rsidRDefault="007758B5">
      <w:pPr>
        <w:pStyle w:val="TOC3"/>
        <w:rPr>
          <w:del w:id="1027" w:author="Author"/>
          <w:rFonts w:asciiTheme="minorHAnsi" w:hAnsiTheme="minorHAnsi" w:cstheme="minorBidi"/>
          <w:noProof/>
          <w:kern w:val="2"/>
          <w:sz w:val="22"/>
          <w:szCs w:val="22"/>
          <w:lang w:val="en-US"/>
          <w14:ligatures w14:val="standardContextual"/>
        </w:rPr>
      </w:pPr>
      <w:del w:id="1028" w:author="Author">
        <w:r w:rsidDel="00584DAE">
          <w:rPr>
            <w:noProof/>
          </w:rPr>
          <w:delText>6.28.3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65</w:delText>
        </w:r>
      </w:del>
    </w:p>
    <w:p w14:paraId="5974D8A1" w14:textId="5498AF2E" w:rsidR="007758B5" w:rsidDel="00584DAE" w:rsidRDefault="007758B5">
      <w:pPr>
        <w:pStyle w:val="TOC2"/>
        <w:rPr>
          <w:del w:id="1029" w:author="Author"/>
          <w:rFonts w:asciiTheme="minorHAnsi" w:hAnsiTheme="minorHAnsi" w:cstheme="minorBidi"/>
          <w:noProof/>
          <w:kern w:val="2"/>
          <w:sz w:val="22"/>
          <w:szCs w:val="22"/>
          <w:lang w:val="en-US"/>
          <w14:ligatures w14:val="standardContextual"/>
        </w:rPr>
      </w:pPr>
      <w:del w:id="1030" w:author="Author">
        <w:r w:rsidDel="00584DAE">
          <w:rPr>
            <w:noProof/>
          </w:rPr>
          <w:delText>6.29</w:delText>
        </w:r>
        <w:r w:rsidDel="00584DAE">
          <w:rPr>
            <w:rFonts w:asciiTheme="minorHAnsi" w:hAnsiTheme="minorHAnsi" w:cstheme="minorBidi"/>
            <w:noProof/>
            <w:kern w:val="2"/>
            <w:sz w:val="22"/>
            <w:szCs w:val="22"/>
            <w:lang w:val="en-US"/>
            <w14:ligatures w14:val="standardContextual"/>
          </w:rPr>
          <w:tab/>
        </w:r>
        <w:r w:rsidDel="00584DAE">
          <w:rPr>
            <w:noProof/>
          </w:rPr>
          <w:delText>Solution #29: Enhancing authorization through finer granularity access token.</w:delText>
        </w:r>
        <w:r w:rsidDel="00584DAE">
          <w:rPr>
            <w:noProof/>
          </w:rPr>
          <w:tab/>
          <w:delText>65</w:delText>
        </w:r>
      </w:del>
    </w:p>
    <w:p w14:paraId="72A7715A" w14:textId="3C4D6533" w:rsidR="007758B5" w:rsidDel="00584DAE" w:rsidRDefault="007758B5">
      <w:pPr>
        <w:pStyle w:val="TOC3"/>
        <w:rPr>
          <w:del w:id="1031" w:author="Author"/>
          <w:rFonts w:asciiTheme="minorHAnsi" w:hAnsiTheme="minorHAnsi" w:cstheme="minorBidi"/>
          <w:noProof/>
          <w:kern w:val="2"/>
          <w:sz w:val="22"/>
          <w:szCs w:val="22"/>
          <w:lang w:val="en-US"/>
          <w14:ligatures w14:val="standardContextual"/>
        </w:rPr>
      </w:pPr>
      <w:del w:id="1032" w:author="Author">
        <w:r w:rsidDel="00584DAE">
          <w:rPr>
            <w:noProof/>
          </w:rPr>
          <w:delText>6.29.1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65</w:delText>
        </w:r>
      </w:del>
    </w:p>
    <w:p w14:paraId="1CB473DF" w14:textId="2B3F2563" w:rsidR="007758B5" w:rsidDel="00584DAE" w:rsidRDefault="007758B5">
      <w:pPr>
        <w:pStyle w:val="TOC3"/>
        <w:rPr>
          <w:del w:id="1033" w:author="Author"/>
          <w:rFonts w:asciiTheme="minorHAnsi" w:hAnsiTheme="minorHAnsi" w:cstheme="minorBidi"/>
          <w:noProof/>
          <w:kern w:val="2"/>
          <w:sz w:val="22"/>
          <w:szCs w:val="22"/>
          <w:lang w:val="en-US"/>
          <w14:ligatures w14:val="standardContextual"/>
        </w:rPr>
      </w:pPr>
      <w:del w:id="1034" w:author="Author">
        <w:r w:rsidDel="00584DAE">
          <w:rPr>
            <w:noProof/>
          </w:rPr>
          <w:delText>6.29.2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65</w:delText>
        </w:r>
      </w:del>
    </w:p>
    <w:p w14:paraId="51CDF453" w14:textId="4B8FFBAF" w:rsidR="007758B5" w:rsidDel="00584DAE" w:rsidRDefault="007758B5">
      <w:pPr>
        <w:pStyle w:val="TOC4"/>
        <w:rPr>
          <w:del w:id="1035" w:author="Author"/>
          <w:rFonts w:asciiTheme="minorHAnsi" w:hAnsiTheme="minorHAnsi" w:cstheme="minorBidi"/>
          <w:noProof/>
          <w:kern w:val="2"/>
          <w:sz w:val="22"/>
          <w:szCs w:val="22"/>
          <w:lang w:val="en-US"/>
          <w14:ligatures w14:val="standardContextual"/>
        </w:rPr>
      </w:pPr>
      <w:del w:id="1036" w:author="Author">
        <w:r w:rsidDel="00584DAE">
          <w:rPr>
            <w:noProof/>
          </w:rPr>
          <w:delText>6B.29.2.1</w:delText>
        </w:r>
        <w:r w:rsidDel="00584DAE">
          <w:rPr>
            <w:rFonts w:asciiTheme="minorHAnsi" w:hAnsiTheme="minorHAnsi" w:cstheme="minorBidi"/>
            <w:noProof/>
            <w:kern w:val="2"/>
            <w:sz w:val="22"/>
            <w:szCs w:val="22"/>
            <w:lang w:val="en-US"/>
            <w14:ligatures w14:val="standardContextual"/>
          </w:rPr>
          <w:tab/>
        </w:r>
        <w:r w:rsidDel="00584DAE">
          <w:rPr>
            <w:noProof/>
          </w:rPr>
          <w:delText>Summary</w:delText>
        </w:r>
        <w:r w:rsidDel="00584DAE">
          <w:rPr>
            <w:noProof/>
          </w:rPr>
          <w:tab/>
          <w:delText>65</w:delText>
        </w:r>
      </w:del>
    </w:p>
    <w:p w14:paraId="6522E479" w14:textId="587C6DD5" w:rsidR="007758B5" w:rsidDel="00584DAE" w:rsidRDefault="007758B5">
      <w:pPr>
        <w:pStyle w:val="TOC4"/>
        <w:rPr>
          <w:del w:id="1037" w:author="Author"/>
          <w:rFonts w:asciiTheme="minorHAnsi" w:hAnsiTheme="minorHAnsi" w:cstheme="minorBidi"/>
          <w:noProof/>
          <w:kern w:val="2"/>
          <w:sz w:val="22"/>
          <w:szCs w:val="22"/>
          <w:lang w:val="en-US"/>
          <w14:ligatures w14:val="standardContextual"/>
        </w:rPr>
      </w:pPr>
      <w:del w:id="1038" w:author="Author">
        <w:r w:rsidDel="00584DAE">
          <w:rPr>
            <w:noProof/>
          </w:rPr>
          <w:delText>6.29.2.2</w:delText>
        </w:r>
        <w:r w:rsidDel="00584DAE">
          <w:rPr>
            <w:rFonts w:asciiTheme="minorHAnsi" w:hAnsiTheme="minorHAnsi" w:cstheme="minorBidi"/>
            <w:noProof/>
            <w:kern w:val="2"/>
            <w:sz w:val="22"/>
            <w:szCs w:val="22"/>
            <w:lang w:val="en-US"/>
            <w14:ligatures w14:val="standardContextual"/>
          </w:rPr>
          <w:tab/>
        </w:r>
        <w:r w:rsidDel="00584DAE">
          <w:rPr>
            <w:noProof/>
          </w:rPr>
          <w:delText>Information flow</w:delText>
        </w:r>
        <w:r w:rsidDel="00584DAE">
          <w:rPr>
            <w:noProof/>
          </w:rPr>
          <w:tab/>
          <w:delText>66</w:delText>
        </w:r>
      </w:del>
    </w:p>
    <w:p w14:paraId="06A3EB60" w14:textId="661BFBDA" w:rsidR="007758B5" w:rsidDel="00584DAE" w:rsidRDefault="007758B5">
      <w:pPr>
        <w:pStyle w:val="TOC3"/>
        <w:rPr>
          <w:del w:id="1039" w:author="Author"/>
          <w:rFonts w:asciiTheme="minorHAnsi" w:hAnsiTheme="minorHAnsi" w:cstheme="minorBidi"/>
          <w:noProof/>
          <w:kern w:val="2"/>
          <w:sz w:val="22"/>
          <w:szCs w:val="22"/>
          <w:lang w:val="en-US"/>
          <w14:ligatures w14:val="standardContextual"/>
        </w:rPr>
      </w:pPr>
      <w:del w:id="1040" w:author="Author">
        <w:r w:rsidDel="00584DAE">
          <w:rPr>
            <w:noProof/>
          </w:rPr>
          <w:delText>B.X.3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67</w:delText>
        </w:r>
      </w:del>
    </w:p>
    <w:p w14:paraId="59896730" w14:textId="4F4A08FD" w:rsidR="007758B5" w:rsidDel="00584DAE" w:rsidRDefault="007758B5">
      <w:pPr>
        <w:pStyle w:val="TOC2"/>
        <w:rPr>
          <w:del w:id="1041" w:author="Author"/>
          <w:rFonts w:asciiTheme="minorHAnsi" w:hAnsiTheme="minorHAnsi" w:cstheme="minorBidi"/>
          <w:noProof/>
          <w:kern w:val="2"/>
          <w:sz w:val="22"/>
          <w:szCs w:val="22"/>
          <w:lang w:val="en-US"/>
          <w14:ligatures w14:val="standardContextual"/>
        </w:rPr>
      </w:pPr>
      <w:del w:id="1042" w:author="Author">
        <w:r w:rsidDel="00584DAE">
          <w:rPr>
            <w:noProof/>
          </w:rPr>
          <w:delText>6.</w:delText>
        </w:r>
        <w:r w:rsidRPr="00967659" w:rsidDel="00584DAE">
          <w:rPr>
            <w:noProof/>
            <w:highlight w:val="yellow"/>
          </w:rPr>
          <w:delText>Y</w:delText>
        </w:r>
        <w:r w:rsidDel="00584DAE">
          <w:rPr>
            <w:rFonts w:asciiTheme="minorHAnsi" w:hAnsiTheme="minorHAnsi" w:cstheme="minorBidi"/>
            <w:noProof/>
            <w:kern w:val="2"/>
            <w:sz w:val="22"/>
            <w:szCs w:val="22"/>
            <w:lang w:val="en-US"/>
            <w14:ligatures w14:val="standardContextual"/>
          </w:rPr>
          <w:tab/>
        </w:r>
        <w:r w:rsidDel="00584DAE">
          <w:rPr>
            <w:noProof/>
          </w:rPr>
          <w:delText>Solution #</w:delText>
        </w:r>
        <w:r w:rsidRPr="00967659" w:rsidDel="00584DAE">
          <w:rPr>
            <w:noProof/>
            <w:highlight w:val="yellow"/>
          </w:rPr>
          <w:delText>Y</w:delText>
        </w:r>
        <w:r w:rsidDel="00584DAE">
          <w:rPr>
            <w:noProof/>
          </w:rPr>
          <w:delText>: &lt;Title&gt;</w:delText>
        </w:r>
        <w:r w:rsidDel="00584DAE">
          <w:rPr>
            <w:noProof/>
          </w:rPr>
          <w:tab/>
          <w:delText>67</w:delText>
        </w:r>
      </w:del>
    </w:p>
    <w:p w14:paraId="074887D0" w14:textId="20D5D6E6" w:rsidR="007758B5" w:rsidDel="00584DAE" w:rsidRDefault="007758B5">
      <w:pPr>
        <w:pStyle w:val="TOC3"/>
        <w:rPr>
          <w:del w:id="1043" w:author="Author"/>
          <w:rFonts w:asciiTheme="minorHAnsi" w:hAnsiTheme="minorHAnsi" w:cstheme="minorBidi"/>
          <w:noProof/>
          <w:kern w:val="2"/>
          <w:sz w:val="22"/>
          <w:szCs w:val="22"/>
          <w:lang w:val="en-US"/>
          <w14:ligatures w14:val="standardContextual"/>
        </w:rPr>
      </w:pPr>
      <w:del w:id="1044" w:author="Author">
        <w:r w:rsidDel="00584DAE">
          <w:rPr>
            <w:noProof/>
          </w:rPr>
          <w:delText>6.</w:delText>
        </w:r>
        <w:r w:rsidRPr="00967659" w:rsidDel="00584DAE">
          <w:rPr>
            <w:noProof/>
            <w:highlight w:val="yellow"/>
          </w:rPr>
          <w:delText>Y</w:delText>
        </w:r>
        <w:r w:rsidDel="00584DAE">
          <w:rPr>
            <w:noProof/>
          </w:rPr>
          <w:delText>.1</w:delText>
        </w:r>
        <w:r w:rsidDel="00584DAE">
          <w:rPr>
            <w:rFonts w:asciiTheme="minorHAnsi" w:hAnsiTheme="minorHAnsi" w:cstheme="minorBidi"/>
            <w:noProof/>
            <w:kern w:val="2"/>
            <w:sz w:val="22"/>
            <w:szCs w:val="22"/>
            <w:lang w:val="en-US"/>
            <w14:ligatures w14:val="standardContextual"/>
          </w:rPr>
          <w:tab/>
        </w:r>
        <w:r w:rsidDel="00584DAE">
          <w:rPr>
            <w:noProof/>
          </w:rPr>
          <w:delText>Introduction</w:delText>
        </w:r>
        <w:r w:rsidDel="00584DAE">
          <w:rPr>
            <w:noProof/>
          </w:rPr>
          <w:tab/>
          <w:delText>67</w:delText>
        </w:r>
      </w:del>
    </w:p>
    <w:p w14:paraId="048EF535" w14:textId="51A07F57" w:rsidR="007758B5" w:rsidDel="00584DAE" w:rsidRDefault="007758B5">
      <w:pPr>
        <w:pStyle w:val="TOC3"/>
        <w:rPr>
          <w:del w:id="1045" w:author="Author"/>
          <w:rFonts w:asciiTheme="minorHAnsi" w:hAnsiTheme="minorHAnsi" w:cstheme="minorBidi"/>
          <w:noProof/>
          <w:kern w:val="2"/>
          <w:sz w:val="22"/>
          <w:szCs w:val="22"/>
          <w:lang w:val="en-US"/>
          <w14:ligatures w14:val="standardContextual"/>
        </w:rPr>
      </w:pPr>
      <w:del w:id="1046" w:author="Author">
        <w:r w:rsidDel="00584DAE">
          <w:rPr>
            <w:noProof/>
          </w:rPr>
          <w:delText>6.</w:delText>
        </w:r>
        <w:r w:rsidRPr="00967659" w:rsidDel="00584DAE">
          <w:rPr>
            <w:noProof/>
            <w:highlight w:val="yellow"/>
          </w:rPr>
          <w:delText>Y</w:delText>
        </w:r>
        <w:r w:rsidDel="00584DAE">
          <w:rPr>
            <w:noProof/>
          </w:rPr>
          <w:delText>.2</w:delText>
        </w:r>
        <w:r w:rsidDel="00584DAE">
          <w:rPr>
            <w:rFonts w:asciiTheme="minorHAnsi" w:hAnsiTheme="minorHAnsi" w:cstheme="minorBidi"/>
            <w:noProof/>
            <w:kern w:val="2"/>
            <w:sz w:val="22"/>
            <w:szCs w:val="22"/>
            <w:lang w:val="en-US"/>
            <w14:ligatures w14:val="standardContextual"/>
          </w:rPr>
          <w:tab/>
        </w:r>
        <w:r w:rsidDel="00584DAE">
          <w:rPr>
            <w:noProof/>
          </w:rPr>
          <w:delText>Solution details</w:delText>
        </w:r>
        <w:r w:rsidDel="00584DAE">
          <w:rPr>
            <w:noProof/>
          </w:rPr>
          <w:tab/>
          <w:delText>67</w:delText>
        </w:r>
      </w:del>
    </w:p>
    <w:p w14:paraId="7B61A008" w14:textId="16D6385F" w:rsidR="007758B5" w:rsidDel="00584DAE" w:rsidRDefault="007758B5">
      <w:pPr>
        <w:pStyle w:val="TOC3"/>
        <w:rPr>
          <w:del w:id="1047" w:author="Author"/>
          <w:rFonts w:asciiTheme="minorHAnsi" w:hAnsiTheme="minorHAnsi" w:cstheme="minorBidi"/>
          <w:noProof/>
          <w:kern w:val="2"/>
          <w:sz w:val="22"/>
          <w:szCs w:val="22"/>
          <w:lang w:val="en-US"/>
          <w14:ligatures w14:val="standardContextual"/>
        </w:rPr>
      </w:pPr>
      <w:del w:id="1048" w:author="Author">
        <w:r w:rsidDel="00584DAE">
          <w:rPr>
            <w:noProof/>
          </w:rPr>
          <w:delText>6.</w:delText>
        </w:r>
        <w:r w:rsidRPr="00967659" w:rsidDel="00584DAE">
          <w:rPr>
            <w:noProof/>
            <w:highlight w:val="yellow"/>
          </w:rPr>
          <w:delText>Y</w:delText>
        </w:r>
        <w:r w:rsidDel="00584DAE">
          <w:rPr>
            <w:noProof/>
          </w:rPr>
          <w:delText>.3</w:delText>
        </w:r>
        <w:r w:rsidDel="00584DAE">
          <w:rPr>
            <w:rFonts w:asciiTheme="minorHAnsi" w:hAnsiTheme="minorHAnsi" w:cstheme="minorBidi"/>
            <w:noProof/>
            <w:kern w:val="2"/>
            <w:sz w:val="22"/>
            <w:szCs w:val="22"/>
            <w:lang w:val="en-US"/>
            <w14:ligatures w14:val="standardContextual"/>
          </w:rPr>
          <w:tab/>
        </w:r>
        <w:r w:rsidDel="00584DAE">
          <w:rPr>
            <w:noProof/>
          </w:rPr>
          <w:delText>Evaluation</w:delText>
        </w:r>
        <w:r w:rsidDel="00584DAE">
          <w:rPr>
            <w:noProof/>
          </w:rPr>
          <w:tab/>
          <w:delText>67</w:delText>
        </w:r>
      </w:del>
    </w:p>
    <w:p w14:paraId="6B45526F" w14:textId="3ABBCF02" w:rsidR="007758B5" w:rsidDel="00584DAE" w:rsidRDefault="007758B5">
      <w:pPr>
        <w:pStyle w:val="TOC1"/>
        <w:rPr>
          <w:del w:id="1049" w:author="Author"/>
          <w:rFonts w:asciiTheme="minorHAnsi" w:hAnsiTheme="minorHAnsi" w:cstheme="minorBidi"/>
          <w:noProof/>
          <w:kern w:val="2"/>
          <w:szCs w:val="22"/>
          <w:lang w:val="en-US"/>
          <w14:ligatures w14:val="standardContextual"/>
        </w:rPr>
      </w:pPr>
      <w:del w:id="1050" w:author="Author">
        <w:r w:rsidDel="00584DAE">
          <w:rPr>
            <w:noProof/>
          </w:rPr>
          <w:lastRenderedPageBreak/>
          <w:delText>7</w:delText>
        </w:r>
        <w:r w:rsidDel="00584DAE">
          <w:rPr>
            <w:rFonts w:asciiTheme="minorHAnsi" w:hAnsiTheme="minorHAnsi" w:cstheme="minorBidi"/>
            <w:noProof/>
            <w:kern w:val="2"/>
            <w:szCs w:val="22"/>
            <w:lang w:val="en-US"/>
            <w14:ligatures w14:val="standardContextual"/>
          </w:rPr>
          <w:tab/>
        </w:r>
        <w:r w:rsidDel="00584DAE">
          <w:rPr>
            <w:noProof/>
          </w:rPr>
          <w:delText>Conclusions</w:delText>
        </w:r>
        <w:r w:rsidDel="00584DAE">
          <w:rPr>
            <w:noProof/>
          </w:rPr>
          <w:tab/>
          <w:delText>67</w:delText>
        </w:r>
      </w:del>
    </w:p>
    <w:p w14:paraId="5D784C28" w14:textId="56C7E472" w:rsidR="007758B5" w:rsidDel="00584DAE" w:rsidRDefault="007758B5">
      <w:pPr>
        <w:pStyle w:val="TOC8"/>
        <w:rPr>
          <w:del w:id="1051" w:author="Author"/>
          <w:rFonts w:asciiTheme="minorHAnsi" w:hAnsiTheme="minorHAnsi" w:cstheme="minorBidi"/>
          <w:b w:val="0"/>
          <w:noProof/>
          <w:kern w:val="2"/>
          <w:szCs w:val="22"/>
          <w:lang w:val="en-US"/>
          <w14:ligatures w14:val="standardContextual"/>
        </w:rPr>
      </w:pPr>
      <w:del w:id="1052" w:author="Author">
        <w:r w:rsidDel="00584DAE">
          <w:rPr>
            <w:noProof/>
          </w:rPr>
          <w:delText>Annex &lt;X&gt;: Change history</w:delText>
        </w:r>
        <w:r w:rsidDel="00584DAE">
          <w:rPr>
            <w:noProof/>
          </w:rPr>
          <w:tab/>
          <w:delText>68</w:delText>
        </w:r>
      </w:del>
    </w:p>
    <w:p w14:paraId="0B9E3498" w14:textId="239BD4C9" w:rsidR="00080512" w:rsidRPr="004D3578" w:rsidRDefault="004D3578">
      <w:r w:rsidRPr="004D3578">
        <w:rPr>
          <w:noProof/>
          <w:sz w:val="22"/>
        </w:rPr>
        <w:fldChar w:fldCharType="end"/>
      </w:r>
    </w:p>
    <w:p w14:paraId="747690AD" w14:textId="14DCAC59" w:rsidR="0074026F" w:rsidRPr="007B600E" w:rsidRDefault="00080512">
      <w:r w:rsidRPr="004D3578">
        <w:br w:type="page"/>
      </w:r>
    </w:p>
    <w:p w14:paraId="03993004" w14:textId="77777777" w:rsidR="00080512" w:rsidRDefault="00080512">
      <w:pPr>
        <w:pStyle w:val="Heading1"/>
      </w:pPr>
      <w:bookmarkStart w:id="1053" w:name="foreword"/>
      <w:bookmarkStart w:id="1054" w:name="_Toc180040645"/>
      <w:bookmarkStart w:id="1055" w:name="_Toc180062443"/>
      <w:bookmarkStart w:id="1056" w:name="_Toc180062725"/>
      <w:bookmarkStart w:id="1057" w:name="_Toc180062849"/>
      <w:bookmarkStart w:id="1058" w:name="_Toc180062949"/>
      <w:bookmarkStart w:id="1059" w:name="_Toc180063098"/>
      <w:bookmarkStart w:id="1060" w:name="_Toc180166063"/>
      <w:bookmarkStart w:id="1061" w:name="_Toc180166863"/>
      <w:bookmarkStart w:id="1062" w:name="_Toc180169781"/>
      <w:bookmarkStart w:id="1063" w:name="_Toc180169968"/>
      <w:bookmarkStart w:id="1064" w:name="_Toc180170156"/>
      <w:bookmarkStart w:id="1065" w:name="_Toc180318931"/>
      <w:bookmarkStart w:id="1066" w:name="_Toc182834007"/>
      <w:bookmarkStart w:id="1067" w:name="_Toc182834251"/>
      <w:bookmarkStart w:id="1068" w:name="_Toc182834463"/>
      <w:bookmarkStart w:id="1069" w:name="_Toc182834676"/>
      <w:bookmarkStart w:id="1070" w:name="_Toc182834888"/>
      <w:bookmarkStart w:id="1071" w:name="_Toc182835266"/>
      <w:bookmarkStart w:id="1072" w:name="_Toc182906346"/>
      <w:bookmarkStart w:id="1073" w:name="_Toc182906565"/>
      <w:bookmarkEnd w:id="1053"/>
      <w:r w:rsidRPr="004D3578">
        <w:lastRenderedPageBreak/>
        <w:t>Foreword</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2511FBFA" w14:textId="04F84031" w:rsidR="00080512" w:rsidRPr="004D3578" w:rsidRDefault="00080512">
      <w:r w:rsidRPr="004D3578">
        <w:t xml:space="preserve">This </w:t>
      </w:r>
      <w:r w:rsidRPr="00C22C20">
        <w:t xml:space="preserve">Technical </w:t>
      </w:r>
      <w:bookmarkStart w:id="1074" w:name="spectype3"/>
      <w:r w:rsidR="00602AEA" w:rsidRPr="00C22C20">
        <w:t>Report</w:t>
      </w:r>
      <w:bookmarkEnd w:id="1074"/>
      <w:r w:rsidRPr="00C22C20">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1075" w:name="introduction"/>
      <w:bookmarkEnd w:id="1075"/>
      <w:r w:rsidRPr="004D3578">
        <w:br w:type="page"/>
      </w:r>
      <w:bookmarkStart w:id="1076" w:name="scope"/>
      <w:bookmarkStart w:id="1077" w:name="_Toc180040646"/>
      <w:bookmarkStart w:id="1078" w:name="_Toc180062444"/>
      <w:bookmarkStart w:id="1079" w:name="_Toc180062726"/>
      <w:bookmarkStart w:id="1080" w:name="_Toc180062850"/>
      <w:bookmarkStart w:id="1081" w:name="_Toc180062950"/>
      <w:bookmarkStart w:id="1082" w:name="_Toc180063099"/>
      <w:bookmarkStart w:id="1083" w:name="_Toc180166064"/>
      <w:bookmarkStart w:id="1084" w:name="_Toc180166864"/>
      <w:bookmarkStart w:id="1085" w:name="_Toc180169782"/>
      <w:bookmarkStart w:id="1086" w:name="_Toc180169969"/>
      <w:bookmarkStart w:id="1087" w:name="_Toc180170157"/>
      <w:bookmarkStart w:id="1088" w:name="_Toc180318932"/>
      <w:bookmarkStart w:id="1089" w:name="_Toc182834008"/>
      <w:bookmarkStart w:id="1090" w:name="_Toc182834252"/>
      <w:bookmarkStart w:id="1091" w:name="_Toc182834464"/>
      <w:bookmarkStart w:id="1092" w:name="_Toc182834677"/>
      <w:bookmarkStart w:id="1093" w:name="_Toc182834889"/>
      <w:bookmarkStart w:id="1094" w:name="_Toc182835267"/>
      <w:bookmarkStart w:id="1095" w:name="_Toc182906347"/>
      <w:bookmarkStart w:id="1096" w:name="_Toc182906566"/>
      <w:bookmarkEnd w:id="1076"/>
      <w:r w:rsidRPr="004D3578">
        <w:lastRenderedPageBreak/>
        <w:t>1</w:t>
      </w:r>
      <w:r w:rsidRPr="004D3578">
        <w:tab/>
        <w:t>Scope</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24291524" w14:textId="77777777" w:rsidR="004A5C1B" w:rsidRDefault="004A5C1B" w:rsidP="007A21F3">
      <w:bookmarkStart w:id="1097" w:name="references"/>
      <w:bookmarkEnd w:id="1097"/>
      <w:r>
        <w:t xml:space="preserve">The present document investigates the security and privacy impacts of the procedures introduced in the study on CAPIF Phase 3. Specifically, it covers the following: </w:t>
      </w:r>
    </w:p>
    <w:p w14:paraId="571CDA2F" w14:textId="77777777" w:rsidR="004A5C1B" w:rsidRDefault="004A5C1B" w:rsidP="007A21F3">
      <w:pPr>
        <w:pStyle w:val="B1"/>
      </w:pPr>
      <w:r>
        <w:t>-</w:t>
      </w:r>
      <w:r>
        <w:tab/>
        <w:t xml:space="preserve">Resource owner authorization management </w:t>
      </w:r>
    </w:p>
    <w:p w14:paraId="08EB25F1" w14:textId="77777777" w:rsidR="004A5C1B" w:rsidRDefault="004A5C1B" w:rsidP="007A21F3">
      <w:pPr>
        <w:pStyle w:val="B1"/>
      </w:pPr>
      <w:r>
        <w:t>-</w:t>
      </w:r>
      <w:r>
        <w:tab/>
        <w:t>CAPIF interconnection security</w:t>
      </w:r>
    </w:p>
    <w:p w14:paraId="401B36B6" w14:textId="77777777" w:rsidR="004A5C1B" w:rsidRDefault="004A5C1B" w:rsidP="007A21F3">
      <w:pPr>
        <w:pStyle w:val="B1"/>
      </w:pPr>
      <w:r>
        <w:t>-</w:t>
      </w:r>
      <w:r>
        <w:tab/>
        <w:t>Authorizing API invoker on one UE accessing resources related to another UE</w:t>
      </w:r>
    </w:p>
    <w:p w14:paraId="6F0ECBBE" w14:textId="77777777" w:rsidR="004A5C1B" w:rsidRDefault="004A5C1B" w:rsidP="007A21F3">
      <w:pPr>
        <w:pStyle w:val="B1"/>
      </w:pPr>
      <w:r>
        <w:t>-</w:t>
      </w:r>
      <w:r>
        <w:tab/>
        <w:t>Nested API invocation</w:t>
      </w:r>
    </w:p>
    <w:p w14:paraId="25AB19E2" w14:textId="77777777" w:rsidR="004A5C1B" w:rsidRDefault="004A5C1B" w:rsidP="007A21F3">
      <w:pPr>
        <w:pStyle w:val="B1"/>
      </w:pPr>
      <w:r>
        <w:t>-</w:t>
      </w:r>
      <w:r>
        <w:tab/>
        <w:t>Authentication and authorization of multiple API invokers</w:t>
      </w:r>
    </w:p>
    <w:p w14:paraId="762482A5" w14:textId="300CAF45" w:rsidR="006D3075" w:rsidRPr="00D56F09" w:rsidRDefault="004A5C1B" w:rsidP="00D56F09">
      <w:pPr>
        <w:pStyle w:val="EditorsNote"/>
      </w:pPr>
      <w:r w:rsidRPr="00D56F09">
        <w:t>Editor's Note:</w:t>
      </w:r>
      <w:r w:rsidRPr="00D56F09">
        <w:tab/>
        <w:t>More security and privacy aspects are up to the study progress in SA6.</w:t>
      </w:r>
    </w:p>
    <w:p w14:paraId="794720D9" w14:textId="77777777" w:rsidR="00080512" w:rsidRPr="004D3578" w:rsidRDefault="00080512">
      <w:pPr>
        <w:pStyle w:val="Heading1"/>
      </w:pPr>
      <w:bookmarkStart w:id="1098" w:name="_Toc180040647"/>
      <w:bookmarkStart w:id="1099" w:name="_Toc180062445"/>
      <w:bookmarkStart w:id="1100" w:name="_Toc180062727"/>
      <w:bookmarkStart w:id="1101" w:name="_Toc180062851"/>
      <w:bookmarkStart w:id="1102" w:name="_Toc180062951"/>
      <w:bookmarkStart w:id="1103" w:name="_Toc180063100"/>
      <w:bookmarkStart w:id="1104" w:name="_Toc180166065"/>
      <w:bookmarkStart w:id="1105" w:name="_Toc180166865"/>
      <w:bookmarkStart w:id="1106" w:name="_Toc180169783"/>
      <w:bookmarkStart w:id="1107" w:name="_Toc180169970"/>
      <w:bookmarkStart w:id="1108" w:name="_Toc180170158"/>
      <w:bookmarkStart w:id="1109" w:name="_Toc180318933"/>
      <w:bookmarkStart w:id="1110" w:name="_Toc182834009"/>
      <w:bookmarkStart w:id="1111" w:name="_Toc182834253"/>
      <w:bookmarkStart w:id="1112" w:name="_Toc182834465"/>
      <w:bookmarkStart w:id="1113" w:name="_Toc182834678"/>
      <w:bookmarkStart w:id="1114" w:name="_Toc182834890"/>
      <w:bookmarkStart w:id="1115" w:name="_Toc182835268"/>
      <w:bookmarkStart w:id="1116" w:name="_Toc182906348"/>
      <w:bookmarkStart w:id="1117" w:name="_Toc182906567"/>
      <w:r w:rsidRPr="004D3578">
        <w:t>2</w:t>
      </w:r>
      <w:r w:rsidRPr="004D3578">
        <w:tab/>
        <w:t>References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937F4C3" w14:textId="1390A840" w:rsidR="005212E5" w:rsidRDefault="002D3D3E" w:rsidP="00AB6548">
      <w:pPr>
        <w:pStyle w:val="EX"/>
      </w:pPr>
      <w:r>
        <w:t>[</w:t>
      </w:r>
      <w:r w:rsidR="004F5B4E">
        <w:t>2</w:t>
      </w:r>
      <w:r>
        <w:t xml:space="preserve">] </w:t>
      </w:r>
      <w:r>
        <w:tab/>
      </w:r>
      <w:r w:rsidR="005212E5">
        <w:t>3GPP TS 23.222: "Common API Framework for 3GPP Northbound APIs".</w:t>
      </w:r>
    </w:p>
    <w:p w14:paraId="1E849C5D" w14:textId="2D3A8868" w:rsidR="008D155F" w:rsidRDefault="008D155F" w:rsidP="008D155F">
      <w:pPr>
        <w:pStyle w:val="EX"/>
      </w:pPr>
      <w:r>
        <w:rPr>
          <w:rFonts w:hint="eastAsia"/>
          <w:lang w:eastAsia="zh-CN"/>
        </w:rPr>
        <w:t>[</w:t>
      </w:r>
      <w:r>
        <w:rPr>
          <w:lang w:eastAsia="zh-CN"/>
        </w:rPr>
        <w:t>3]</w:t>
      </w:r>
      <w:r>
        <w:rPr>
          <w:lang w:eastAsia="zh-CN"/>
        </w:rPr>
        <w:tab/>
      </w:r>
      <w:r w:rsidRPr="004D3578">
        <w:t>3GPP TR </w:t>
      </w:r>
      <w:r w:rsidRPr="009309EF">
        <w:rPr>
          <w:lang w:val="en-US" w:eastAsia="zh-CN"/>
        </w:rPr>
        <w:t>23.700-22</w:t>
      </w:r>
      <w:r w:rsidRPr="004D3578">
        <w:t>: "</w:t>
      </w:r>
      <w:r w:rsidRPr="00CD6A7E">
        <w:t>Study on CAPIF Phase 3</w:t>
      </w:r>
      <w:r w:rsidRPr="004D3578">
        <w:t>".</w:t>
      </w:r>
    </w:p>
    <w:p w14:paraId="4247176F" w14:textId="7AE234D8" w:rsidR="00E62703" w:rsidRDefault="008D155F" w:rsidP="00E62703">
      <w:pPr>
        <w:pStyle w:val="EX"/>
      </w:pPr>
      <w:r>
        <w:t>[4]</w:t>
      </w:r>
      <w:r>
        <w:tab/>
      </w:r>
      <w:r w:rsidR="00E62703" w:rsidRPr="004D3578">
        <w:t>3GPP T</w:t>
      </w:r>
      <w:r w:rsidR="00E62703">
        <w:t>S</w:t>
      </w:r>
      <w:r w:rsidR="00E62703" w:rsidRPr="004D3578">
        <w:t> </w:t>
      </w:r>
      <w:r w:rsidR="00E62703">
        <w:rPr>
          <w:lang w:val="en-US" w:eastAsia="zh-CN"/>
        </w:rPr>
        <w:t>33.122</w:t>
      </w:r>
      <w:r w:rsidR="00E62703" w:rsidRPr="004D3578">
        <w:t>: "</w:t>
      </w:r>
      <w:r w:rsidR="00E62703" w:rsidRPr="001F3A5A">
        <w:t>Security aspects of Common API Framework (CAPIF) for 3GPP northbound APIs</w:t>
      </w:r>
      <w:r w:rsidR="00E62703" w:rsidRPr="004D3578">
        <w:t>".</w:t>
      </w:r>
    </w:p>
    <w:p w14:paraId="4CBB96BA" w14:textId="3FCA6057" w:rsidR="007C181D" w:rsidRDefault="007C181D" w:rsidP="00E62703">
      <w:pPr>
        <w:pStyle w:val="EX"/>
      </w:pPr>
      <w:r>
        <w:t>[5]</w:t>
      </w:r>
      <w:r>
        <w:tab/>
      </w:r>
      <w:r w:rsidR="00DA773B">
        <w:t>IETF RFC 8693: “OAuth 2.0 Token Exchange”</w:t>
      </w:r>
    </w:p>
    <w:p w14:paraId="70BAA846" w14:textId="7EE40160" w:rsidR="00306F77" w:rsidRPr="004D3578" w:rsidRDefault="00306F77" w:rsidP="00306F77">
      <w:pPr>
        <w:pStyle w:val="EX"/>
        <w:rPr>
          <w:lang w:eastAsia="zh-CN"/>
        </w:rPr>
      </w:pPr>
      <w:r>
        <w:t>[6]</w:t>
      </w:r>
      <w:r>
        <w:tab/>
      </w:r>
      <w:r w:rsidRPr="004D3578">
        <w:t>3GPP T</w:t>
      </w:r>
      <w:r>
        <w:t>S</w:t>
      </w:r>
      <w:r w:rsidRPr="004D3578">
        <w:t> </w:t>
      </w:r>
      <w:r>
        <w:rPr>
          <w:lang w:val="en-US" w:eastAsia="zh-CN"/>
        </w:rPr>
        <w:t>33.310</w:t>
      </w:r>
      <w:r w:rsidRPr="004D3578">
        <w:t>: "</w:t>
      </w:r>
      <w:r w:rsidRPr="00CB4835">
        <w:t>Network Domain Security (NDS); Authentication Framework (AF)</w:t>
      </w:r>
      <w:r w:rsidRPr="004D3578">
        <w:t>".</w:t>
      </w:r>
    </w:p>
    <w:p w14:paraId="43D66EB4" w14:textId="2C21A2F6" w:rsidR="00306F77" w:rsidRDefault="00306F77" w:rsidP="00306F77">
      <w:pPr>
        <w:pStyle w:val="EX"/>
      </w:pPr>
      <w:r>
        <w:t>[7]</w:t>
      </w:r>
      <w:r>
        <w:tab/>
      </w:r>
      <w:r w:rsidRPr="004D3578">
        <w:t>3GPP T</w:t>
      </w:r>
      <w:r>
        <w:t>S</w:t>
      </w:r>
      <w:r w:rsidRPr="004D3578">
        <w:t> </w:t>
      </w:r>
      <w:r>
        <w:rPr>
          <w:lang w:val="en-US" w:eastAsia="zh-CN"/>
        </w:rPr>
        <w:t>33.210</w:t>
      </w:r>
      <w:r w:rsidRPr="004D3578">
        <w:t>: "</w:t>
      </w:r>
      <w:r w:rsidRPr="00CB4835">
        <w:t>Network Domain Security (NDS); IP network layer security</w:t>
      </w:r>
      <w:r w:rsidRPr="004D3578">
        <w:t>".</w:t>
      </w:r>
    </w:p>
    <w:p w14:paraId="662ECA5D" w14:textId="77777777" w:rsidR="00BF3BD1" w:rsidRDefault="00705BF3" w:rsidP="00BF3BD1">
      <w:pPr>
        <w:pStyle w:val="EX"/>
      </w:pPr>
      <w:r>
        <w:t>[8]</w:t>
      </w:r>
      <w:r>
        <w:tab/>
      </w:r>
      <w:r w:rsidR="00BF3BD1">
        <w:t>3GPP TS 33.220: "</w:t>
      </w:r>
      <w:r w:rsidR="00BF3BD1" w:rsidRPr="005B6198">
        <w:t xml:space="preserve"> </w:t>
      </w:r>
      <w:r w:rsidR="00BF3BD1">
        <w:t>Generic Authentication Architecture (GAA);</w:t>
      </w:r>
      <w:r w:rsidR="00BF3BD1">
        <w:rPr>
          <w:rFonts w:hint="eastAsia"/>
          <w:lang w:eastAsia="zh-CN"/>
        </w:rPr>
        <w:t xml:space="preserve"> </w:t>
      </w:r>
      <w:r w:rsidR="00BF3BD1">
        <w:t>Generic Bootstrapping Architecture (GBA)".</w:t>
      </w:r>
    </w:p>
    <w:p w14:paraId="060586C8" w14:textId="521862CB" w:rsidR="00705BF3" w:rsidRDefault="00BF3BD1" w:rsidP="00306F77">
      <w:pPr>
        <w:pStyle w:val="EX"/>
        <w:rPr>
          <w:lang w:eastAsia="zh-CN"/>
        </w:rPr>
      </w:pPr>
      <w:r>
        <w:rPr>
          <w:lang w:eastAsia="zh-CN"/>
        </w:rPr>
        <w:t>[9]</w:t>
      </w:r>
      <w:r>
        <w:rPr>
          <w:lang w:eastAsia="zh-CN"/>
        </w:rPr>
        <w:tab/>
      </w:r>
      <w:r w:rsidR="007039E4" w:rsidRPr="005B6198">
        <w:rPr>
          <w:lang w:eastAsia="zh-CN"/>
        </w:rPr>
        <w:t>3GPP TS 33.535</w:t>
      </w:r>
      <w:r w:rsidR="007039E4">
        <w:rPr>
          <w:lang w:eastAsia="zh-CN"/>
        </w:rPr>
        <w:t xml:space="preserve">: </w:t>
      </w:r>
      <w:r w:rsidR="007039E4">
        <w:t>"</w:t>
      </w:r>
      <w:r w:rsidR="007039E4" w:rsidRPr="005B6198">
        <w:t xml:space="preserve"> </w:t>
      </w:r>
      <w:r w:rsidR="007039E4">
        <w:t>Authentication and Key Management for Applications (AKMA)based on 3GPP credentials in the 5G System (5GS)"</w:t>
      </w:r>
      <w:r w:rsidR="007039E4">
        <w:rPr>
          <w:lang w:eastAsia="zh-CN"/>
        </w:rPr>
        <w:t>.</w:t>
      </w:r>
    </w:p>
    <w:p w14:paraId="79F15276" w14:textId="4B0D72BF" w:rsidR="008D40FD" w:rsidRDefault="008D40FD" w:rsidP="00306F77">
      <w:pPr>
        <w:pStyle w:val="EX"/>
      </w:pPr>
      <w:r>
        <w:rPr>
          <w:lang w:eastAsia="zh-CN"/>
        </w:rPr>
        <w:t>[10]</w:t>
      </w:r>
      <w:r>
        <w:rPr>
          <w:lang w:eastAsia="zh-CN"/>
        </w:rPr>
        <w:tab/>
      </w:r>
      <w:r w:rsidR="004135D3">
        <w:t>IETF RFC 6749: "The OAuth 2.0 Authorization Framework".</w:t>
      </w:r>
    </w:p>
    <w:p w14:paraId="2408D8F4" w14:textId="61C79C37" w:rsidR="00213B83" w:rsidRDefault="00213B83" w:rsidP="00306F77">
      <w:pPr>
        <w:pStyle w:val="EX"/>
        <w:rPr>
          <w:ins w:id="1118" w:author="Author"/>
        </w:rPr>
      </w:pPr>
      <w:r>
        <w:t>[11]</w:t>
      </w:r>
      <w:r>
        <w:tab/>
        <w:t>OpenID Connect Client-Initiated Backchannel Authentication Flow 1.0.</w:t>
      </w:r>
    </w:p>
    <w:p w14:paraId="11AF8D97" w14:textId="6B964DE1" w:rsidR="002E3F29" w:rsidRPr="004D3578" w:rsidRDefault="002E3F29" w:rsidP="00306F77">
      <w:pPr>
        <w:pStyle w:val="EX"/>
        <w:rPr>
          <w:lang w:eastAsia="zh-CN"/>
        </w:rPr>
      </w:pPr>
      <w:commentRangeStart w:id="1119"/>
      <w:ins w:id="1120" w:author="Author">
        <w:r>
          <w:t>[12]</w:t>
        </w:r>
        <w:r>
          <w:tab/>
          <w:t>IETF RFC 7515: “JSON Web Signature (JWS)”</w:t>
        </w:r>
      </w:ins>
      <w:commentRangeEnd w:id="1119"/>
      <w:r w:rsidR="00D35989">
        <w:rPr>
          <w:rStyle w:val="CommentReference"/>
        </w:rPr>
        <w:commentReference w:id="1119"/>
      </w:r>
    </w:p>
    <w:p w14:paraId="633D584F" w14:textId="77777777" w:rsidR="00306F77" w:rsidRPr="004D3578" w:rsidRDefault="00306F77" w:rsidP="00E62703">
      <w:pPr>
        <w:pStyle w:val="EX"/>
        <w:rPr>
          <w:lang w:eastAsia="zh-CN"/>
        </w:rPr>
      </w:pPr>
    </w:p>
    <w:p w14:paraId="67C3BACB" w14:textId="3C5AD12B" w:rsidR="008D155F" w:rsidRDefault="008D155F" w:rsidP="008D155F">
      <w:pPr>
        <w:pStyle w:val="EX"/>
      </w:pPr>
    </w:p>
    <w:p w14:paraId="2F6BC36D" w14:textId="77777777" w:rsidR="008D155F" w:rsidRDefault="008D155F" w:rsidP="007B4983">
      <w:pPr>
        <w:pStyle w:val="EX"/>
      </w:pPr>
    </w:p>
    <w:p w14:paraId="6DBA57B9" w14:textId="02B5B93B" w:rsidR="002D3D3E" w:rsidRPr="004D3578" w:rsidRDefault="002D3D3E" w:rsidP="00EC4A25">
      <w:pPr>
        <w:pStyle w:val="EX"/>
      </w:pPr>
    </w:p>
    <w:p w14:paraId="24ACB616" w14:textId="77777777" w:rsidR="00080512" w:rsidRPr="004D3578" w:rsidRDefault="00080512">
      <w:pPr>
        <w:pStyle w:val="Heading1"/>
      </w:pPr>
      <w:bookmarkStart w:id="1121" w:name="definitions"/>
      <w:bookmarkStart w:id="1122" w:name="_Toc180040648"/>
      <w:bookmarkStart w:id="1123" w:name="_Toc180062446"/>
      <w:bookmarkStart w:id="1124" w:name="_Toc180062728"/>
      <w:bookmarkStart w:id="1125" w:name="_Toc180062852"/>
      <w:bookmarkStart w:id="1126" w:name="_Toc180062952"/>
      <w:bookmarkStart w:id="1127" w:name="_Toc180063101"/>
      <w:bookmarkStart w:id="1128" w:name="_Toc180166066"/>
      <w:bookmarkStart w:id="1129" w:name="_Toc180166866"/>
      <w:bookmarkStart w:id="1130" w:name="_Toc180169784"/>
      <w:bookmarkStart w:id="1131" w:name="_Toc180169971"/>
      <w:bookmarkStart w:id="1132" w:name="_Toc180170159"/>
      <w:bookmarkStart w:id="1133" w:name="_Toc180318934"/>
      <w:bookmarkStart w:id="1134" w:name="_Toc182834010"/>
      <w:bookmarkStart w:id="1135" w:name="_Toc182834254"/>
      <w:bookmarkStart w:id="1136" w:name="_Toc182834466"/>
      <w:bookmarkStart w:id="1137" w:name="_Toc182834679"/>
      <w:bookmarkStart w:id="1138" w:name="_Toc182834891"/>
      <w:bookmarkStart w:id="1139" w:name="_Toc182835269"/>
      <w:bookmarkStart w:id="1140" w:name="_Toc182906349"/>
      <w:bookmarkStart w:id="1141" w:name="_Toc182906568"/>
      <w:bookmarkEnd w:id="1121"/>
      <w:r w:rsidRPr="004D3578">
        <w:t>3</w:t>
      </w:r>
      <w:r w:rsidRPr="004D3578">
        <w:tab/>
        <w:t>Definitions</w:t>
      </w:r>
      <w:r w:rsidR="00602AEA">
        <w:t xml:space="preserve"> of terms, symbols and abbreviations</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6CBABCF9" w14:textId="77777777" w:rsidR="00080512" w:rsidRPr="004D3578" w:rsidRDefault="00080512">
      <w:pPr>
        <w:pStyle w:val="Heading2"/>
      </w:pPr>
      <w:bookmarkStart w:id="1142" w:name="_Toc180040649"/>
      <w:bookmarkStart w:id="1143" w:name="_Toc180062447"/>
      <w:bookmarkStart w:id="1144" w:name="_Toc180062729"/>
      <w:bookmarkStart w:id="1145" w:name="_Toc180062853"/>
      <w:bookmarkStart w:id="1146" w:name="_Toc180062953"/>
      <w:bookmarkStart w:id="1147" w:name="_Toc180063102"/>
      <w:bookmarkStart w:id="1148" w:name="_Toc180166067"/>
      <w:bookmarkStart w:id="1149" w:name="_Toc180166867"/>
      <w:bookmarkStart w:id="1150" w:name="_Toc180169785"/>
      <w:bookmarkStart w:id="1151" w:name="_Toc180169972"/>
      <w:bookmarkStart w:id="1152" w:name="_Toc180170160"/>
      <w:bookmarkStart w:id="1153" w:name="_Toc180318935"/>
      <w:bookmarkStart w:id="1154" w:name="_Toc182834011"/>
      <w:bookmarkStart w:id="1155" w:name="_Toc182834255"/>
      <w:bookmarkStart w:id="1156" w:name="_Toc182834467"/>
      <w:bookmarkStart w:id="1157" w:name="_Toc182834680"/>
      <w:bookmarkStart w:id="1158" w:name="_Toc182834892"/>
      <w:bookmarkStart w:id="1159" w:name="_Toc182835270"/>
      <w:bookmarkStart w:id="1160" w:name="_Toc182906350"/>
      <w:bookmarkStart w:id="1161" w:name="_Toc182906569"/>
      <w:r w:rsidRPr="004D3578">
        <w:t>3.1</w:t>
      </w:r>
      <w:r w:rsidRPr="004D3578">
        <w:tab/>
      </w:r>
      <w:r w:rsidR="002B6339">
        <w:t>Terms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Default="00080512">
      <w:r w:rsidRPr="007A21F3">
        <w:t>example:</w:t>
      </w:r>
      <w:r w:rsidRPr="004D3578">
        <w:t xml:space="preserve"> text used to clarify abstract rules by applying them literally.</w:t>
      </w:r>
    </w:p>
    <w:p w14:paraId="3D660CC9" w14:textId="77777777" w:rsidR="00B847A0" w:rsidRDefault="00B847A0" w:rsidP="00B847A0">
      <w:pPr>
        <w:rPr>
          <w:lang w:eastAsia="zh-CN"/>
        </w:rPr>
      </w:pPr>
      <w:r>
        <w:rPr>
          <w:b/>
          <w:bCs/>
          <w:lang w:eastAsia="zh-CN"/>
        </w:rPr>
        <w:t xml:space="preserve">Resource owner authorization: </w:t>
      </w:r>
      <w:bookmarkStart w:id="1162" w:name="_Hlk180140938"/>
      <w:r>
        <w:rPr>
          <w:lang w:eastAsia="zh-CN"/>
        </w:rPr>
        <w:t>The permission by the resource owner to allow the API invoker to access the resource owner’s resource via the northbound API</w:t>
      </w:r>
      <w:bookmarkEnd w:id="1162"/>
      <w:r>
        <w:rPr>
          <w:lang w:eastAsia="zh-CN"/>
        </w:rPr>
        <w:t>.</w:t>
      </w:r>
    </w:p>
    <w:p w14:paraId="514DA681" w14:textId="77777777" w:rsidR="00B847A0" w:rsidRPr="004D3578" w:rsidRDefault="00B847A0"/>
    <w:p w14:paraId="748FAD21" w14:textId="77777777" w:rsidR="00080512" w:rsidRPr="004D3578" w:rsidRDefault="00080512">
      <w:pPr>
        <w:pStyle w:val="Heading2"/>
      </w:pPr>
      <w:bookmarkStart w:id="1163" w:name="_Toc180040650"/>
      <w:bookmarkStart w:id="1164" w:name="_Toc180062448"/>
      <w:bookmarkStart w:id="1165" w:name="_Toc180062730"/>
      <w:bookmarkStart w:id="1166" w:name="_Toc180062854"/>
      <w:bookmarkStart w:id="1167" w:name="_Toc180062954"/>
      <w:bookmarkStart w:id="1168" w:name="_Toc180063103"/>
      <w:bookmarkStart w:id="1169" w:name="_Toc180166068"/>
      <w:bookmarkStart w:id="1170" w:name="_Toc180166868"/>
      <w:bookmarkStart w:id="1171" w:name="_Toc180169786"/>
      <w:bookmarkStart w:id="1172" w:name="_Toc180169973"/>
      <w:bookmarkStart w:id="1173" w:name="_Toc180170161"/>
      <w:bookmarkStart w:id="1174" w:name="_Toc180318936"/>
      <w:bookmarkStart w:id="1175" w:name="_Toc182834012"/>
      <w:bookmarkStart w:id="1176" w:name="_Toc182834256"/>
      <w:bookmarkStart w:id="1177" w:name="_Toc182834468"/>
      <w:bookmarkStart w:id="1178" w:name="_Toc182834681"/>
      <w:bookmarkStart w:id="1179" w:name="_Toc182834893"/>
      <w:bookmarkStart w:id="1180" w:name="_Toc182835271"/>
      <w:bookmarkStart w:id="1181" w:name="_Toc182906351"/>
      <w:bookmarkStart w:id="1182" w:name="_Toc182906570"/>
      <w:r w:rsidRPr="004D3578">
        <w:t>3.2</w:t>
      </w:r>
      <w:r w:rsidRPr="004D3578">
        <w:tab/>
        <w:t>Symbols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1183" w:name="_Toc180040651"/>
      <w:bookmarkStart w:id="1184" w:name="_Toc180062449"/>
      <w:bookmarkStart w:id="1185" w:name="_Toc180062731"/>
      <w:bookmarkStart w:id="1186" w:name="_Toc180062855"/>
      <w:bookmarkStart w:id="1187" w:name="_Toc180062955"/>
      <w:bookmarkStart w:id="1188" w:name="_Toc180063104"/>
      <w:bookmarkStart w:id="1189" w:name="_Toc180166069"/>
      <w:bookmarkStart w:id="1190" w:name="_Toc180166869"/>
      <w:bookmarkStart w:id="1191" w:name="_Toc180169787"/>
      <w:bookmarkStart w:id="1192" w:name="_Toc180169974"/>
      <w:bookmarkStart w:id="1193" w:name="_Toc180170162"/>
      <w:bookmarkStart w:id="1194" w:name="_Toc180318937"/>
      <w:bookmarkStart w:id="1195" w:name="_Toc182834013"/>
      <w:bookmarkStart w:id="1196" w:name="_Toc182834257"/>
      <w:bookmarkStart w:id="1197" w:name="_Toc182834469"/>
      <w:bookmarkStart w:id="1198" w:name="_Toc182834682"/>
      <w:bookmarkStart w:id="1199" w:name="_Toc182834894"/>
      <w:bookmarkStart w:id="1200" w:name="_Toc182835272"/>
      <w:bookmarkStart w:id="1201" w:name="_Toc182906352"/>
      <w:bookmarkStart w:id="1202" w:name="_Toc182906571"/>
      <w:r w:rsidRPr="004D3578">
        <w:t>3.3</w:t>
      </w:r>
      <w:r w:rsidRPr="004D3578">
        <w:tab/>
        <w:t>Abbreviations</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51052F11" w:rsidR="00080512" w:rsidRPr="004D3578" w:rsidRDefault="00080512">
      <w:pPr>
        <w:pStyle w:val="Heading1"/>
      </w:pPr>
      <w:bookmarkStart w:id="1203" w:name="clause4"/>
      <w:bookmarkStart w:id="1204" w:name="_Toc180040652"/>
      <w:bookmarkStart w:id="1205" w:name="_Toc180062450"/>
      <w:bookmarkStart w:id="1206" w:name="_Toc180062732"/>
      <w:bookmarkStart w:id="1207" w:name="_Toc180062856"/>
      <w:bookmarkStart w:id="1208" w:name="_Toc180062956"/>
      <w:bookmarkStart w:id="1209" w:name="_Toc180063105"/>
      <w:bookmarkStart w:id="1210" w:name="_Toc180166070"/>
      <w:bookmarkStart w:id="1211" w:name="_Toc180166870"/>
      <w:bookmarkStart w:id="1212" w:name="_Toc180169788"/>
      <w:bookmarkStart w:id="1213" w:name="_Toc180169975"/>
      <w:bookmarkStart w:id="1214" w:name="_Toc180170163"/>
      <w:bookmarkStart w:id="1215" w:name="_Toc180318938"/>
      <w:bookmarkStart w:id="1216" w:name="_Toc182834014"/>
      <w:bookmarkStart w:id="1217" w:name="_Toc182834258"/>
      <w:bookmarkStart w:id="1218" w:name="_Toc182834470"/>
      <w:bookmarkStart w:id="1219" w:name="_Toc182834683"/>
      <w:bookmarkStart w:id="1220" w:name="_Toc182834895"/>
      <w:bookmarkStart w:id="1221" w:name="_Toc182835273"/>
      <w:bookmarkStart w:id="1222" w:name="_Toc182906353"/>
      <w:bookmarkStart w:id="1223" w:name="_Toc182906572"/>
      <w:bookmarkEnd w:id="1203"/>
      <w:r w:rsidRPr="004D3578">
        <w:t>4</w:t>
      </w:r>
      <w:r w:rsidRPr="004D3578">
        <w:tab/>
      </w:r>
      <w:r w:rsidR="00FC0F25">
        <w:t>High</w:t>
      </w:r>
      <w:r w:rsidR="007F5038">
        <w:t>-</w:t>
      </w:r>
      <w:r w:rsidR="00FC0F25">
        <w:t xml:space="preserve">level </w:t>
      </w:r>
      <w:r w:rsidR="00494E1C">
        <w:t>architectures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4A7E1B00" w14:textId="77777777" w:rsidR="00610A4D" w:rsidRPr="00C60870" w:rsidRDefault="00610A4D" w:rsidP="00610A4D">
      <w:bookmarkStart w:id="1224" w:name="_Toc180040653"/>
      <w:bookmarkStart w:id="1225" w:name="_Toc180062451"/>
      <w:bookmarkStart w:id="1226" w:name="_Toc180062733"/>
      <w:bookmarkStart w:id="1227" w:name="_Toc180062857"/>
      <w:bookmarkStart w:id="1228" w:name="_Toc180062957"/>
      <w:bookmarkStart w:id="1229" w:name="_Toc180063106"/>
      <w:r>
        <w:t xml:space="preserve">TS 33.122 [4] provides the security architecture for RNAA based on the architecture specified in </w:t>
      </w:r>
      <w:r>
        <w:rPr>
          <w:lang w:eastAsia="ja-JP"/>
        </w:rPr>
        <w:t>TS 23.222 [</w:t>
      </w:r>
      <w:r w:rsidRPr="007E2239">
        <w:rPr>
          <w:lang w:eastAsia="ja-JP"/>
        </w:rPr>
        <w:t>2</w:t>
      </w:r>
      <w:r>
        <w:rPr>
          <w:lang w:eastAsia="ja-JP"/>
        </w:rPr>
        <w:t>]</w:t>
      </w:r>
      <w:r>
        <w:t>.</w:t>
      </w:r>
    </w:p>
    <w:p w14:paraId="041662E4" w14:textId="3D174AAD" w:rsidR="003918A6" w:rsidRPr="004D3578" w:rsidRDefault="003918A6" w:rsidP="003918A6">
      <w:pPr>
        <w:pStyle w:val="Heading2"/>
      </w:pPr>
      <w:bookmarkStart w:id="1230" w:name="_Toc180166071"/>
      <w:bookmarkStart w:id="1231" w:name="_Toc180166871"/>
      <w:bookmarkStart w:id="1232" w:name="_Toc180169789"/>
      <w:bookmarkStart w:id="1233" w:name="_Toc180169976"/>
      <w:bookmarkStart w:id="1234" w:name="_Toc180170164"/>
      <w:bookmarkStart w:id="1235" w:name="_Toc180318939"/>
      <w:bookmarkStart w:id="1236" w:name="_Toc182834015"/>
      <w:bookmarkStart w:id="1237" w:name="_Toc182834259"/>
      <w:bookmarkStart w:id="1238" w:name="_Toc182834471"/>
      <w:bookmarkStart w:id="1239" w:name="_Toc182834684"/>
      <w:bookmarkStart w:id="1240" w:name="_Toc182834896"/>
      <w:bookmarkStart w:id="1241" w:name="_Toc182835274"/>
      <w:bookmarkStart w:id="1242" w:name="_Toc182906354"/>
      <w:bookmarkStart w:id="1243" w:name="_Toc182906573"/>
      <w:r>
        <w:rPr>
          <w:rFonts w:hint="eastAsia"/>
        </w:rPr>
        <w:lastRenderedPageBreak/>
        <w:t>4</w:t>
      </w:r>
      <w:r>
        <w:t>.1</w:t>
      </w:r>
      <w:r w:rsidR="000917A0">
        <w:tab/>
      </w:r>
      <w:r>
        <w:t>High-level architecture for RNAA</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69DC6C50" w14:textId="77777777" w:rsidR="003918A6" w:rsidRDefault="003918A6" w:rsidP="003918A6">
      <w:pPr>
        <w:pStyle w:val="TH"/>
        <w:rPr>
          <w:noProof/>
          <w:lang w:val="en-US"/>
        </w:rPr>
      </w:pPr>
      <w:r>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309.5pt" o:ole="">
            <v:imagedata r:id="rId14" o:title=""/>
          </v:shape>
          <o:OLEObject Type="Embed" ProgID="Visio.Drawing.15" ShapeID="_x0000_i1025" DrawAspect="Content" ObjectID="_1793519419" r:id="rId15"/>
        </w:object>
      </w:r>
    </w:p>
    <w:p w14:paraId="48342EB3" w14:textId="1B1A212C" w:rsidR="003918A6" w:rsidRDefault="003918A6" w:rsidP="003918A6">
      <w:pPr>
        <w:pStyle w:val="TF"/>
      </w:pPr>
      <w:r>
        <w:t>Figure 4.1-</w:t>
      </w:r>
      <w:r w:rsidR="00521F94">
        <w:t>1</w:t>
      </w:r>
      <w:r>
        <w:t xml:space="preserve">: High level functional architecture for CAPIF supporting </w:t>
      </w:r>
      <w:r w:rsidRPr="00AB243B">
        <w:t>RNAA</w:t>
      </w:r>
    </w:p>
    <w:p w14:paraId="14F0699D" w14:textId="5C16BE0C" w:rsidR="003918A6" w:rsidRPr="00550BA1" w:rsidRDefault="003918A6" w:rsidP="003918A6">
      <w:pPr>
        <w:rPr>
          <w:rFonts w:eastAsia="Yu Mincho"/>
          <w:lang w:eastAsia="ja-JP"/>
        </w:rPr>
      </w:pPr>
      <w:r>
        <w:rPr>
          <w:lang w:eastAsia="ja-JP"/>
        </w:rPr>
        <w:t>According to TS 23.222[</w:t>
      </w:r>
      <w:r w:rsidR="00AD34C6">
        <w:rPr>
          <w:lang w:eastAsia="ja-JP"/>
        </w:rPr>
        <w:t>2</w:t>
      </w:r>
      <w:r>
        <w:rPr>
          <w:lang w:eastAsia="ja-JP"/>
        </w:rPr>
        <w:t>], t</w:t>
      </w:r>
      <w:r w:rsidRPr="00454527">
        <w:rPr>
          <w:lang w:eastAsia="ja-JP"/>
        </w:rPr>
        <w:t>he authorization function is an internal entity of the CAPIF core function.</w:t>
      </w:r>
    </w:p>
    <w:p w14:paraId="661064AE" w14:textId="216DEDC1" w:rsidR="003918A6" w:rsidRDefault="003918A6" w:rsidP="003918A6">
      <w:r>
        <w:rPr>
          <w:lang w:eastAsia="ja-JP"/>
        </w:rPr>
        <w:t xml:space="preserve">The resource owner function </w:t>
      </w:r>
      <w:r w:rsidR="00F13F4A">
        <w:rPr>
          <w:lang w:eastAsia="ja-JP"/>
        </w:rPr>
        <w:t xml:space="preserve">(ROF) </w:t>
      </w:r>
      <w:r>
        <w:rPr>
          <w:lang w:eastAsia="ja-JP"/>
        </w:rPr>
        <w:t xml:space="preserve">interacts with the authorization function </w:t>
      </w:r>
      <w:r w:rsidRPr="00454527">
        <w:rPr>
          <w:lang w:eastAsia="ja-JP"/>
        </w:rPr>
        <w:t xml:space="preserve">in the CAPIF core function </w:t>
      </w:r>
      <w:r w:rsidR="00F13F4A">
        <w:rPr>
          <w:lang w:eastAsia="ja-JP"/>
        </w:rPr>
        <w:t xml:space="preserve">(CCF) </w:t>
      </w:r>
      <w:r>
        <w:rPr>
          <w:lang w:eastAsia="ja-JP"/>
        </w:rPr>
        <w:t>via CAPIF-8. T</w:t>
      </w:r>
      <w:r>
        <w:t xml:space="preserve">he resource owner </w:t>
      </w:r>
      <w:r w:rsidRPr="007E66C0">
        <w:t xml:space="preserve">function </w:t>
      </w:r>
      <w:r>
        <w:t xml:space="preserve">communicates with the authorization function </w:t>
      </w:r>
      <w:r w:rsidRPr="00454527">
        <w:t xml:space="preserve">in the CAPIF core function </w:t>
      </w:r>
      <w:r>
        <w:t>to manage resource owner consent.</w:t>
      </w:r>
    </w:p>
    <w:p w14:paraId="1DF34D57" w14:textId="0B519E3E" w:rsidR="003918A6" w:rsidRPr="004D3578" w:rsidRDefault="003918A6" w:rsidP="003918A6">
      <w:pPr>
        <w:pStyle w:val="Heading2"/>
      </w:pPr>
      <w:bookmarkStart w:id="1244" w:name="_Toc180040654"/>
      <w:bookmarkStart w:id="1245" w:name="_Toc180062452"/>
      <w:bookmarkStart w:id="1246" w:name="_Toc180062734"/>
      <w:bookmarkStart w:id="1247" w:name="_Toc180062858"/>
      <w:bookmarkStart w:id="1248" w:name="_Toc180062958"/>
      <w:bookmarkStart w:id="1249" w:name="_Toc180063107"/>
      <w:bookmarkStart w:id="1250" w:name="_Toc180166072"/>
      <w:bookmarkStart w:id="1251" w:name="_Toc180166872"/>
      <w:bookmarkStart w:id="1252" w:name="_Toc180169790"/>
      <w:bookmarkStart w:id="1253" w:name="_Toc180169977"/>
      <w:bookmarkStart w:id="1254" w:name="_Toc180170165"/>
      <w:bookmarkStart w:id="1255" w:name="_Toc180318940"/>
      <w:bookmarkStart w:id="1256" w:name="_Toc182834016"/>
      <w:bookmarkStart w:id="1257" w:name="_Toc182834260"/>
      <w:bookmarkStart w:id="1258" w:name="_Toc182834472"/>
      <w:bookmarkStart w:id="1259" w:name="_Toc182834685"/>
      <w:bookmarkStart w:id="1260" w:name="_Toc182834897"/>
      <w:bookmarkStart w:id="1261" w:name="_Toc182835275"/>
      <w:bookmarkStart w:id="1262" w:name="_Toc182906355"/>
      <w:bookmarkStart w:id="1263" w:name="_Toc182906574"/>
      <w:r>
        <w:rPr>
          <w:rFonts w:hint="eastAsia"/>
        </w:rPr>
        <w:t>4</w:t>
      </w:r>
      <w:r>
        <w:t>.2</w:t>
      </w:r>
      <w:r w:rsidR="000917A0">
        <w:tab/>
      </w:r>
      <w:r>
        <w:t>High-level architecture for CAPIF interconnection</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19EACC30" w14:textId="25CA18D6" w:rsidR="003918A6" w:rsidRDefault="008F5106" w:rsidP="003918A6">
      <w:pPr>
        <w:rPr>
          <w:noProof/>
          <w:lang w:val="en-US"/>
        </w:rPr>
      </w:pPr>
      <w:r>
        <w:rPr>
          <w:noProof/>
          <w:lang w:val="en-US"/>
        </w:rPr>
        <w:t xml:space="preserve">In line with </w:t>
      </w:r>
      <w:r w:rsidR="003918A6">
        <w:rPr>
          <w:noProof/>
          <w:lang w:val="en-US"/>
        </w:rPr>
        <w:t>TS 23.222 [</w:t>
      </w:r>
      <w:r w:rsidR="00A067D7">
        <w:rPr>
          <w:noProof/>
          <w:lang w:val="en-US"/>
        </w:rPr>
        <w:t>2</w:t>
      </w:r>
      <w:r w:rsidR="003918A6">
        <w:rPr>
          <w:noProof/>
          <w:lang w:val="en-US"/>
        </w:rPr>
        <w:t>], f</w:t>
      </w:r>
      <w:r w:rsidR="003918A6" w:rsidRPr="00F76FE3">
        <w:rPr>
          <w:noProof/>
          <w:lang w:val="en-US"/>
        </w:rPr>
        <w:t>igure </w:t>
      </w:r>
      <w:r w:rsidR="003918A6">
        <w:rPr>
          <w:noProof/>
          <w:lang w:val="en-US"/>
        </w:rPr>
        <w:t>4.</w:t>
      </w:r>
      <w:r w:rsidR="003918A6" w:rsidRPr="00F76FE3">
        <w:rPr>
          <w:noProof/>
          <w:lang w:val="en-US"/>
        </w:rPr>
        <w:t>2-</w:t>
      </w:r>
      <w:r w:rsidR="00A067D7">
        <w:rPr>
          <w:noProof/>
          <w:lang w:val="en-US"/>
        </w:rPr>
        <w:t>1</w:t>
      </w:r>
      <w:r w:rsidR="00704FA8">
        <w:rPr>
          <w:noProof/>
          <w:lang w:val="en-US"/>
        </w:rPr>
        <w:t xml:space="preserve"> in the present document</w:t>
      </w:r>
      <w:r w:rsidR="003918A6" w:rsidRPr="00F76FE3">
        <w:rPr>
          <w:noProof/>
          <w:lang w:val="en-US"/>
        </w:rPr>
        <w:t xml:space="preserve"> shows the architectural model for the </w:t>
      </w:r>
      <w:r w:rsidR="003918A6">
        <w:rPr>
          <w:noProof/>
          <w:lang w:val="en-US"/>
        </w:rPr>
        <w:t>CAPIF</w:t>
      </w:r>
      <w:r w:rsidR="003918A6" w:rsidRPr="00F76FE3">
        <w:rPr>
          <w:noProof/>
          <w:lang w:val="en-US"/>
        </w:rPr>
        <w:t xml:space="preserve"> </w:t>
      </w:r>
      <w:r w:rsidR="003918A6">
        <w:rPr>
          <w:noProof/>
          <w:lang w:val="en-US"/>
        </w:rPr>
        <w:t xml:space="preserve">interconnection </w:t>
      </w:r>
      <w:r w:rsidR="003918A6" w:rsidRPr="00F76FE3">
        <w:rPr>
          <w:noProof/>
          <w:lang w:val="en-US"/>
        </w:rPr>
        <w:t xml:space="preserve">which allows </w:t>
      </w:r>
      <w:r w:rsidR="003918A6">
        <w:rPr>
          <w:noProof/>
          <w:lang w:val="en-US"/>
        </w:rPr>
        <w:t>API invokers of a CAPIF provider</w:t>
      </w:r>
      <w:r w:rsidR="003918A6" w:rsidRPr="00F76FE3">
        <w:rPr>
          <w:noProof/>
          <w:lang w:val="en-US"/>
        </w:rPr>
        <w:t xml:space="preserve"> to </w:t>
      </w:r>
      <w:r w:rsidR="003918A6">
        <w:rPr>
          <w:noProof/>
          <w:lang w:val="en-US"/>
        </w:rPr>
        <w:t>utilize</w:t>
      </w:r>
      <w:r w:rsidR="003918A6" w:rsidRPr="00F76FE3">
        <w:rPr>
          <w:noProof/>
          <w:lang w:val="en-US"/>
        </w:rPr>
        <w:t xml:space="preserve"> the service APIs</w:t>
      </w:r>
      <w:r w:rsidR="003918A6">
        <w:rPr>
          <w:noProof/>
          <w:lang w:val="en-US"/>
        </w:rPr>
        <w:t xml:space="preserve"> from the 3</w:t>
      </w:r>
      <w:r w:rsidR="003918A6" w:rsidRPr="007A21F3">
        <w:t>rd</w:t>
      </w:r>
      <w:r w:rsidR="003918A6">
        <w:rPr>
          <w:noProof/>
          <w:lang w:val="en-US"/>
        </w:rPr>
        <w:t xml:space="preserve"> party CAPIF provider</w:t>
      </w:r>
      <w:r w:rsidR="003918A6" w:rsidRPr="00F76FE3">
        <w:rPr>
          <w:noProof/>
          <w:lang w:val="en-US"/>
        </w:rPr>
        <w:t>.</w:t>
      </w:r>
    </w:p>
    <w:p w14:paraId="5FA80F26" w14:textId="77777777" w:rsidR="003918A6"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onboads in CCF of CAPIF provider A.</w:t>
      </w:r>
    </w:p>
    <w:p w14:paraId="4D5A0A1B" w14:textId="77777777" w:rsidR="003918A6" w:rsidRPr="00F76FE3"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w:t>
      </w:r>
      <w:r w:rsidRPr="002B5242">
        <w:rPr>
          <w:noProof/>
          <w:lang w:val="en-US"/>
        </w:rPr>
        <w:t xml:space="preserve">interacts with the CAPIF </w:t>
      </w:r>
      <w:r>
        <w:rPr>
          <w:noProof/>
          <w:lang w:val="en-US"/>
        </w:rPr>
        <w:t xml:space="preserve">core function of the CAPIF provider A </w:t>
      </w:r>
      <w:r w:rsidRPr="002B5242">
        <w:rPr>
          <w:noProof/>
          <w:lang w:val="en-US"/>
        </w:rPr>
        <w:t>via CAPIF-1</w:t>
      </w:r>
      <w:r>
        <w:rPr>
          <w:noProof/>
          <w:lang w:val="en-US"/>
        </w:rPr>
        <w:t xml:space="preserve"> and discovers the service APIs of both CAPIF providers,</w:t>
      </w:r>
      <w:r w:rsidRPr="002B5242">
        <w:rPr>
          <w:noProof/>
          <w:lang w:val="en-US"/>
        </w:rPr>
        <w:t xml:space="preserve"> </w:t>
      </w:r>
      <w:r>
        <w:rPr>
          <w:noProof/>
          <w:lang w:val="en-US"/>
        </w:rPr>
        <w:t xml:space="preserve">and invokes the service APIs in the trust domain of CAPIF provider A via </w:t>
      </w:r>
      <w:r w:rsidRPr="002B5242">
        <w:rPr>
          <w:noProof/>
          <w:lang w:val="en-US"/>
        </w:rPr>
        <w:t>CAPIF-2</w:t>
      </w:r>
      <w:r>
        <w:rPr>
          <w:noProof/>
          <w:lang w:val="en-US"/>
        </w:rPr>
        <w:t xml:space="preserve"> and invokes the service APIs in the trust domain of CAPIF provider B via CAPIF-2e</w:t>
      </w:r>
      <w:r w:rsidRPr="002B5242">
        <w:rPr>
          <w:noProof/>
          <w:lang w:val="en-US"/>
        </w:rPr>
        <w:t>.</w:t>
      </w:r>
    </w:p>
    <w:p w14:paraId="12429DD4" w14:textId="77777777" w:rsidR="003918A6" w:rsidRDefault="003918A6" w:rsidP="003918A6">
      <w:pPr>
        <w:pStyle w:val="TH"/>
        <w:rPr>
          <w:noProof/>
          <w:lang w:val="en-US"/>
        </w:rPr>
      </w:pPr>
      <w:r>
        <w:rPr>
          <w:noProof/>
          <w:lang w:val="en-US"/>
        </w:rPr>
        <w:object w:dxaOrig="23491" w:dyaOrig="10755" w14:anchorId="0D619AA6">
          <v:shape id="_x0000_i1026" type="#_x0000_t75" style="width:460.5pt;height:211pt" o:ole="">
            <v:imagedata r:id="rId16" o:title=""/>
          </v:shape>
          <o:OLEObject Type="Embed" ProgID="Visio.Drawing.11" ShapeID="_x0000_i1026" DrawAspect="Content" ObjectID="_1793519420" r:id="rId17"/>
        </w:object>
      </w:r>
    </w:p>
    <w:p w14:paraId="20AD96B3" w14:textId="5A5F1252" w:rsidR="003918A6" w:rsidRPr="00E86E41" w:rsidRDefault="003918A6" w:rsidP="003918A6">
      <w:pPr>
        <w:pStyle w:val="TF"/>
      </w:pPr>
      <w:r w:rsidRPr="00E86E41">
        <w:t>Figure </w:t>
      </w:r>
      <w:r>
        <w:t>4.</w:t>
      </w:r>
      <w:r w:rsidRPr="00E86E41">
        <w:t>2-</w:t>
      </w:r>
      <w:r w:rsidR="00521F94">
        <w:t>1</w:t>
      </w:r>
      <w:r w:rsidRPr="00E86E41">
        <w:t xml:space="preserve">: High level functional </w:t>
      </w:r>
      <w:r w:rsidRPr="00C95584">
        <w:t xml:space="preserve">architecture </w:t>
      </w:r>
      <w:r>
        <w:t>for CAPIF interconnection</w:t>
      </w:r>
      <w:r w:rsidRPr="00A87B68">
        <w:t xml:space="preserve"> with multiple CAPIF provider domains</w:t>
      </w:r>
    </w:p>
    <w:p w14:paraId="3E7B0BD9" w14:textId="65ABC619" w:rsidR="003918A6" w:rsidRDefault="008803A3" w:rsidP="003918A6">
      <w:pPr>
        <w:rPr>
          <w:noProof/>
          <w:lang w:val="en-US"/>
        </w:rPr>
      </w:pPr>
      <w:r>
        <w:rPr>
          <w:noProof/>
          <w:lang w:val="en-US"/>
        </w:rPr>
        <w:t xml:space="preserve">In line with </w:t>
      </w:r>
      <w:r w:rsidR="003918A6">
        <w:rPr>
          <w:noProof/>
          <w:lang w:val="en-US"/>
        </w:rPr>
        <w:t>TS 23.222 [</w:t>
      </w:r>
      <w:r w:rsidR="00F77E92">
        <w:rPr>
          <w:noProof/>
          <w:lang w:val="en-US"/>
        </w:rPr>
        <w:t>2</w:t>
      </w:r>
      <w:r w:rsidR="003918A6">
        <w:rPr>
          <w:noProof/>
          <w:lang w:val="en-US"/>
        </w:rPr>
        <w:t>], f</w:t>
      </w:r>
      <w:r w:rsidR="003918A6" w:rsidRPr="00F76FE3">
        <w:rPr>
          <w:noProof/>
          <w:lang w:val="en-US"/>
        </w:rPr>
        <w:t>igure </w:t>
      </w:r>
      <w:r w:rsidR="003918A6">
        <w:rPr>
          <w:noProof/>
          <w:lang w:val="en-US"/>
        </w:rPr>
        <w:t>4.2-</w:t>
      </w:r>
      <w:r w:rsidR="00F77E92">
        <w:rPr>
          <w:noProof/>
          <w:lang w:val="en-US"/>
        </w:rPr>
        <w:t>1</w:t>
      </w:r>
      <w:r w:rsidR="003918A6" w:rsidRPr="00F76FE3">
        <w:rPr>
          <w:noProof/>
          <w:lang w:val="en-US"/>
        </w:rPr>
        <w:t xml:space="preserve"> </w:t>
      </w:r>
      <w:r w:rsidR="00F77E92">
        <w:rPr>
          <w:noProof/>
          <w:lang w:val="en-US"/>
        </w:rPr>
        <w:t xml:space="preserve">in the present document </w:t>
      </w:r>
      <w:r w:rsidR="003918A6" w:rsidRPr="00F76FE3">
        <w:rPr>
          <w:noProof/>
          <w:lang w:val="en-US"/>
        </w:rPr>
        <w:t xml:space="preserve">shows the architectural model for the </w:t>
      </w:r>
      <w:r w:rsidR="003918A6">
        <w:rPr>
          <w:noProof/>
          <w:lang w:val="en-US"/>
        </w:rPr>
        <w:t>CAPIF</w:t>
      </w:r>
      <w:r w:rsidR="003918A6" w:rsidRPr="00F76FE3">
        <w:rPr>
          <w:noProof/>
          <w:lang w:val="en-US"/>
        </w:rPr>
        <w:t xml:space="preserve"> </w:t>
      </w:r>
      <w:r w:rsidR="003918A6">
        <w:rPr>
          <w:noProof/>
          <w:lang w:val="en-US"/>
        </w:rPr>
        <w:t xml:space="preserve">interconnection within the same CAPIF provider domain, </w:t>
      </w:r>
      <w:r w:rsidR="003918A6" w:rsidRPr="00F76FE3">
        <w:rPr>
          <w:noProof/>
          <w:lang w:val="en-US"/>
        </w:rPr>
        <w:t xml:space="preserve">which allows </w:t>
      </w:r>
      <w:r w:rsidR="003918A6">
        <w:rPr>
          <w:noProof/>
          <w:lang w:val="en-US"/>
        </w:rPr>
        <w:t>API invokers of CAPIF core function 1</w:t>
      </w:r>
      <w:r w:rsidR="003918A6" w:rsidRPr="00F76FE3">
        <w:rPr>
          <w:noProof/>
          <w:lang w:val="en-US"/>
        </w:rPr>
        <w:t xml:space="preserve"> to </w:t>
      </w:r>
      <w:r w:rsidR="003918A6">
        <w:rPr>
          <w:noProof/>
          <w:lang w:val="en-US"/>
        </w:rPr>
        <w:t>utilize</w:t>
      </w:r>
      <w:r w:rsidR="003918A6" w:rsidRPr="00F76FE3">
        <w:rPr>
          <w:noProof/>
          <w:lang w:val="en-US"/>
        </w:rPr>
        <w:t xml:space="preserve"> the service APIs</w:t>
      </w:r>
      <w:r w:rsidR="003918A6">
        <w:rPr>
          <w:noProof/>
          <w:lang w:val="en-US"/>
        </w:rPr>
        <w:t xml:space="preserve"> from CAPIF core function 2, where both CAPIF core function 1 and CAPIF core function 2 are hosted within the trust domain of the CAPIF provider A</w:t>
      </w:r>
      <w:r w:rsidR="003918A6" w:rsidRPr="00F76FE3">
        <w:rPr>
          <w:noProof/>
          <w:lang w:val="en-US"/>
        </w:rPr>
        <w:t>.</w:t>
      </w:r>
      <w:r w:rsidR="003918A6">
        <w:rPr>
          <w:noProof/>
          <w:lang w:val="en-US"/>
        </w:rPr>
        <w:t xml:space="preserve"> </w:t>
      </w:r>
    </w:p>
    <w:p w14:paraId="11824DDD" w14:textId="77777777" w:rsidR="003918A6" w:rsidRDefault="003918A6" w:rsidP="003918A6">
      <w:pPr>
        <w:rPr>
          <w:noProof/>
          <w:lang w:val="en-US"/>
        </w:rPr>
      </w:pPr>
      <w:r>
        <w:rPr>
          <w:noProof/>
          <w:lang w:val="en-US"/>
        </w:rPr>
        <w:t>The API invokers of CAPIF core function 1 indicates that API invoker onboards in CAPIF core function 1.</w:t>
      </w:r>
    </w:p>
    <w:p w14:paraId="4EF1DC72" w14:textId="77777777" w:rsidR="003918A6" w:rsidRPr="00E86E41" w:rsidRDefault="003918A6" w:rsidP="003918A6">
      <w:pPr>
        <w:pStyle w:val="TH"/>
      </w:pPr>
      <w:r>
        <w:object w:dxaOrig="19464" w:dyaOrig="9781" w14:anchorId="747693F0">
          <v:shape id="_x0000_i1027" type="#_x0000_t75" style="width:470pt;height:235.5pt" o:ole="">
            <v:imagedata r:id="rId18" o:title=""/>
          </v:shape>
          <o:OLEObject Type="Embed" ProgID="Visio.Drawing.11" ShapeID="_x0000_i1027" DrawAspect="Content" ObjectID="_1793519421" r:id="rId19"/>
        </w:object>
      </w:r>
    </w:p>
    <w:p w14:paraId="2FA2CDFE" w14:textId="2D3E46A5" w:rsidR="003918A6" w:rsidRDefault="003918A6" w:rsidP="003918A6">
      <w:pPr>
        <w:pStyle w:val="TF"/>
      </w:pPr>
      <w:r w:rsidRPr="00E86E41">
        <w:t>Figure </w:t>
      </w:r>
      <w:r>
        <w:t>4.</w:t>
      </w:r>
      <w:r w:rsidRPr="00E86E41">
        <w:t>2-</w:t>
      </w:r>
      <w:r w:rsidR="00521F94">
        <w:t>2</w:t>
      </w:r>
      <w:r w:rsidRPr="00E86E41">
        <w:t xml:space="preserve">: High level functional </w:t>
      </w:r>
      <w:r w:rsidRPr="00C95584">
        <w:t xml:space="preserve">architecture </w:t>
      </w:r>
      <w:r>
        <w:t>for CAPIF interconnection w</w:t>
      </w:r>
      <w:r w:rsidRPr="000C2888">
        <w:t>ith</w:t>
      </w:r>
      <w:r>
        <w:t>in</w:t>
      </w:r>
      <w:r w:rsidRPr="000C2888">
        <w:t xml:space="preserve"> </w:t>
      </w:r>
      <w:r>
        <w:t xml:space="preserve">a </w:t>
      </w:r>
      <w:r w:rsidRPr="000C2888">
        <w:t>CAPIF provider</w:t>
      </w:r>
      <w:r>
        <w:t xml:space="preserve"> domain</w:t>
      </w:r>
    </w:p>
    <w:p w14:paraId="12C4199E" w14:textId="70B43AFF" w:rsidR="00080512" w:rsidRPr="004D3578" w:rsidRDefault="00080512" w:rsidP="007A21F3"/>
    <w:p w14:paraId="744BDB2D" w14:textId="77777777" w:rsidR="00617265" w:rsidRDefault="00617265" w:rsidP="00617265">
      <w:pPr>
        <w:pStyle w:val="Heading1"/>
      </w:pPr>
      <w:bookmarkStart w:id="1264" w:name="_Toc106092166"/>
      <w:bookmarkStart w:id="1265" w:name="_Toc180040655"/>
      <w:bookmarkStart w:id="1266" w:name="_Toc180062453"/>
      <w:bookmarkStart w:id="1267" w:name="_Toc180062735"/>
      <w:bookmarkStart w:id="1268" w:name="_Toc180062859"/>
      <w:bookmarkStart w:id="1269" w:name="_Toc180062959"/>
      <w:bookmarkStart w:id="1270" w:name="_Toc180063108"/>
      <w:bookmarkStart w:id="1271" w:name="_Toc180166073"/>
      <w:bookmarkStart w:id="1272" w:name="_Toc180166873"/>
      <w:bookmarkStart w:id="1273" w:name="_Toc180169791"/>
      <w:bookmarkStart w:id="1274" w:name="_Toc180169978"/>
      <w:bookmarkStart w:id="1275" w:name="_Toc180170166"/>
      <w:bookmarkStart w:id="1276" w:name="_Toc180318941"/>
      <w:bookmarkStart w:id="1277" w:name="_Toc182834017"/>
      <w:bookmarkStart w:id="1278" w:name="_Toc182834261"/>
      <w:bookmarkStart w:id="1279" w:name="_Toc182834473"/>
      <w:bookmarkStart w:id="1280" w:name="_Toc182834686"/>
      <w:bookmarkStart w:id="1281" w:name="_Toc182834898"/>
      <w:bookmarkStart w:id="1282" w:name="_Toc182835276"/>
      <w:bookmarkStart w:id="1283" w:name="_Toc182906356"/>
      <w:bookmarkStart w:id="1284" w:name="_Toc182906575"/>
      <w:r>
        <w:lastRenderedPageBreak/>
        <w:t>5</w:t>
      </w:r>
      <w:r w:rsidRPr="004D3578">
        <w:tab/>
      </w:r>
      <w:r>
        <w:t>Key issues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55CC43DF" w14:textId="70F08E28" w:rsidR="00CB6E6B" w:rsidRDefault="00CB6E6B" w:rsidP="00CB6E6B">
      <w:pPr>
        <w:pStyle w:val="Heading2"/>
        <w:rPr>
          <w:lang w:val="en-US" w:eastAsia="zh-CN"/>
        </w:rPr>
      </w:pPr>
      <w:bookmarkStart w:id="1285" w:name="_Toc180040656"/>
      <w:bookmarkStart w:id="1286" w:name="_Toc180062454"/>
      <w:bookmarkStart w:id="1287" w:name="_Toc180062736"/>
      <w:bookmarkStart w:id="1288" w:name="_Toc180062860"/>
      <w:bookmarkStart w:id="1289" w:name="_Toc180062960"/>
      <w:bookmarkStart w:id="1290" w:name="_Toc180063109"/>
      <w:bookmarkStart w:id="1291" w:name="_Toc180166074"/>
      <w:bookmarkStart w:id="1292" w:name="_Toc180166874"/>
      <w:bookmarkStart w:id="1293" w:name="_Toc180169792"/>
      <w:bookmarkStart w:id="1294" w:name="_Toc180169979"/>
      <w:bookmarkStart w:id="1295" w:name="_Toc180170167"/>
      <w:bookmarkStart w:id="1296" w:name="_Toc180318942"/>
      <w:bookmarkStart w:id="1297" w:name="_Toc182834018"/>
      <w:bookmarkStart w:id="1298" w:name="_Toc182834262"/>
      <w:bookmarkStart w:id="1299" w:name="_Toc182834474"/>
      <w:bookmarkStart w:id="1300" w:name="_Toc182834687"/>
      <w:bookmarkStart w:id="1301" w:name="_Toc182834899"/>
      <w:bookmarkStart w:id="1302" w:name="_Toc182835277"/>
      <w:bookmarkStart w:id="1303" w:name="_Toc182906357"/>
      <w:bookmarkStart w:id="1304" w:name="_Toc182906576"/>
      <w:r>
        <w:t>5.</w:t>
      </w:r>
      <w:r w:rsidR="00947909">
        <w:t>1</w:t>
      </w:r>
      <w:r>
        <w:tab/>
        <w:t>Key Issue #</w:t>
      </w:r>
      <w:r w:rsidR="00947909">
        <w:t>1</w:t>
      </w:r>
      <w:r>
        <w:t xml:space="preserve">: Security of resource owner </w:t>
      </w:r>
      <w:r w:rsidRPr="00864A56">
        <w:rPr>
          <w:lang w:val="en-US" w:eastAsia="zh-CN"/>
        </w:rPr>
        <w:t>authorization</w:t>
      </w:r>
      <w:r>
        <w:rPr>
          <w:lang w:val="en-US" w:eastAsia="zh-CN"/>
        </w:rPr>
        <w:t xml:space="preserve"> </w:t>
      </w:r>
      <w:r>
        <w:t xml:space="preserve">management </w:t>
      </w:r>
      <w:r>
        <w:rPr>
          <w:lang w:val="en-US" w:eastAsia="zh-CN"/>
        </w:rPr>
        <w:t xml:space="preserve">and </w:t>
      </w:r>
      <w:r>
        <w:rPr>
          <w:rFonts w:hint="eastAsia"/>
          <w:lang w:val="en-US" w:eastAsia="zh-CN"/>
        </w:rPr>
        <w:t xml:space="preserve">CAPIF-8 </w:t>
      </w:r>
      <w:r>
        <w:rPr>
          <w:lang w:val="en-US" w:eastAsia="zh-CN"/>
        </w:rPr>
        <w:t>reference point</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1854994E" w14:textId="337CDC08" w:rsidR="00CB6E6B" w:rsidRDefault="00CB6E6B" w:rsidP="00CB6E6B">
      <w:pPr>
        <w:pStyle w:val="Heading3"/>
      </w:pPr>
      <w:bookmarkStart w:id="1305" w:name="_Toc180040657"/>
      <w:bookmarkStart w:id="1306" w:name="_Toc180062455"/>
      <w:bookmarkStart w:id="1307" w:name="_Toc180062737"/>
      <w:bookmarkStart w:id="1308" w:name="_Toc180062861"/>
      <w:bookmarkStart w:id="1309" w:name="_Toc180062961"/>
      <w:bookmarkStart w:id="1310" w:name="_Toc180063110"/>
      <w:bookmarkStart w:id="1311" w:name="_Toc180166075"/>
      <w:bookmarkStart w:id="1312" w:name="_Toc180166875"/>
      <w:bookmarkStart w:id="1313" w:name="_Toc180169793"/>
      <w:bookmarkStart w:id="1314" w:name="_Toc180169980"/>
      <w:bookmarkStart w:id="1315" w:name="_Toc180170168"/>
      <w:bookmarkStart w:id="1316" w:name="_Toc180318943"/>
      <w:bookmarkStart w:id="1317" w:name="_Toc182834019"/>
      <w:bookmarkStart w:id="1318" w:name="_Toc182834263"/>
      <w:bookmarkStart w:id="1319" w:name="_Toc182834475"/>
      <w:bookmarkStart w:id="1320" w:name="_Toc182834688"/>
      <w:bookmarkStart w:id="1321" w:name="_Toc182834900"/>
      <w:bookmarkStart w:id="1322" w:name="_Toc182835278"/>
      <w:bookmarkStart w:id="1323" w:name="_Toc182906358"/>
      <w:bookmarkStart w:id="1324" w:name="_Toc182906577"/>
      <w:r>
        <w:t>5.</w:t>
      </w:r>
      <w:r w:rsidR="00947909">
        <w:t>1</w:t>
      </w:r>
      <w:r>
        <w:t>.0</w:t>
      </w:r>
      <w:r>
        <w:tab/>
        <w:t>Introduction</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008A1045" w14:textId="49394805" w:rsidR="00CB6E6B" w:rsidRDefault="00CB6E6B" w:rsidP="00CB6E6B">
      <w:r>
        <w:t xml:space="preserve">The key issue is addressing KI#1 and KI#3 of TR 23.700-22 </w:t>
      </w:r>
      <w:r w:rsidRPr="0008492B">
        <w:t>[</w:t>
      </w:r>
      <w:r w:rsidR="0008492B">
        <w:t>3</w:t>
      </w:r>
      <w:r w:rsidRPr="0008492B">
        <w:t>]</w:t>
      </w:r>
      <w:r>
        <w:t xml:space="preserve"> and consists of three sub-key issues for security of CAPIF-8 reference point, resource owner </w:t>
      </w:r>
      <w:r w:rsidRPr="00864A56">
        <w:rPr>
          <w:lang w:val="en-US" w:eastAsia="zh-CN"/>
        </w:rPr>
        <w:t>authorization</w:t>
      </w:r>
      <w:r>
        <w:rPr>
          <w:lang w:val="en-US" w:eastAsia="zh-CN"/>
        </w:rPr>
        <w:t xml:space="preserve"> </w:t>
      </w:r>
      <w:r>
        <w:t>management and finer granular authorization.</w:t>
      </w:r>
    </w:p>
    <w:p w14:paraId="4B9ECCC1" w14:textId="4AD267CD" w:rsidR="00CB6E6B" w:rsidRDefault="00CB6E6B" w:rsidP="00CB6E6B">
      <w:pPr>
        <w:rPr>
          <w:lang w:eastAsia="zh-CN"/>
        </w:rPr>
      </w:pPr>
      <w:r>
        <w:rPr>
          <w:lang w:eastAsia="zh-CN"/>
        </w:rPr>
        <w:t xml:space="preserve">This key issue identifies the security aspects of </w:t>
      </w:r>
      <w:r>
        <w:rPr>
          <w:rFonts w:hint="eastAsia"/>
          <w:lang w:eastAsia="zh-CN"/>
        </w:rPr>
        <w:t xml:space="preserve">resource owner </w:t>
      </w:r>
      <w:r w:rsidRPr="00864A56">
        <w:rPr>
          <w:lang w:eastAsia="zh-CN"/>
        </w:rPr>
        <w:t>authorization</w:t>
      </w:r>
      <w:r>
        <w:rPr>
          <w:lang w:eastAsia="zh-CN"/>
        </w:rPr>
        <w:t xml:space="preserve"> management and </w:t>
      </w:r>
      <w:r>
        <w:t>enhancements to the CAPIF architecture considering the Resource Owner Function (ROF) functionalities and its interactions with the CAPIF entities (e.g., CAPIF-8 related interactions)</w:t>
      </w:r>
      <w:r>
        <w:rPr>
          <w:lang w:eastAsia="zh-CN"/>
        </w:rPr>
        <w:t xml:space="preserve"> studied in TR 23.700-22 </w:t>
      </w:r>
      <w:r w:rsidRPr="0008492B">
        <w:rPr>
          <w:lang w:eastAsia="zh-CN"/>
        </w:rPr>
        <w:t>[</w:t>
      </w:r>
      <w:r w:rsidR="00C15BCF">
        <w:rPr>
          <w:lang w:eastAsia="zh-CN"/>
        </w:rPr>
        <w:t>3</w:t>
      </w:r>
      <w:r w:rsidRPr="0008492B">
        <w:rPr>
          <w:lang w:eastAsia="zh-CN"/>
        </w:rPr>
        <w:t>]</w:t>
      </w:r>
      <w:r>
        <w:rPr>
          <w:lang w:eastAsia="zh-CN"/>
        </w:rPr>
        <w:t xml:space="preserve">. </w:t>
      </w:r>
    </w:p>
    <w:p w14:paraId="2621EFF8" w14:textId="77777777" w:rsidR="00CB6E6B" w:rsidRDefault="00CB6E6B" w:rsidP="00CB6E6B">
      <w:pPr>
        <w:pStyle w:val="NO"/>
      </w:pPr>
      <w:r>
        <w:t>NOTE: Coordination with SA6 is needed.</w:t>
      </w:r>
    </w:p>
    <w:p w14:paraId="32733F38" w14:textId="4C10AB1B" w:rsidR="00CB6E6B" w:rsidRDefault="00CB6E6B" w:rsidP="00CB6E6B">
      <w:pPr>
        <w:pStyle w:val="Heading3"/>
      </w:pPr>
      <w:bookmarkStart w:id="1325" w:name="_Toc180040658"/>
      <w:bookmarkStart w:id="1326" w:name="_Toc180062456"/>
      <w:bookmarkStart w:id="1327" w:name="_Toc180062738"/>
      <w:bookmarkStart w:id="1328" w:name="_Toc180062862"/>
      <w:bookmarkStart w:id="1329" w:name="_Toc180062962"/>
      <w:bookmarkStart w:id="1330" w:name="_Toc180063111"/>
      <w:bookmarkStart w:id="1331" w:name="_Toc180166076"/>
      <w:bookmarkStart w:id="1332" w:name="_Toc180166876"/>
      <w:bookmarkStart w:id="1333" w:name="_Toc180169794"/>
      <w:bookmarkStart w:id="1334" w:name="_Toc180169981"/>
      <w:bookmarkStart w:id="1335" w:name="_Toc180170169"/>
      <w:bookmarkStart w:id="1336" w:name="_Toc180318944"/>
      <w:bookmarkStart w:id="1337" w:name="_Toc182834020"/>
      <w:bookmarkStart w:id="1338" w:name="_Toc182834264"/>
      <w:bookmarkStart w:id="1339" w:name="_Toc182834476"/>
      <w:bookmarkStart w:id="1340" w:name="_Toc182834689"/>
      <w:bookmarkStart w:id="1341" w:name="_Toc182834901"/>
      <w:bookmarkStart w:id="1342" w:name="_Toc182835279"/>
      <w:bookmarkStart w:id="1343" w:name="_Toc182906359"/>
      <w:bookmarkStart w:id="1344" w:name="_Toc182906578"/>
      <w:r>
        <w:t>5.</w:t>
      </w:r>
      <w:r w:rsidR="00947909">
        <w:t>1</w:t>
      </w:r>
      <w:r>
        <w:t>.1</w:t>
      </w:r>
      <w:r>
        <w:tab/>
        <w:t>Key Issue #</w:t>
      </w:r>
      <w:r w:rsidR="00947909">
        <w:t>1</w:t>
      </w:r>
      <w:r w:rsidR="007F684A">
        <w:t>.1</w:t>
      </w:r>
      <w:r>
        <w:t>: CAPIF-8 reference point</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0A4D24A2" w14:textId="3ED09A82" w:rsidR="00CB6E6B" w:rsidRDefault="00CB6E6B" w:rsidP="00CB6E6B">
      <w:pPr>
        <w:pStyle w:val="Heading4"/>
      </w:pPr>
      <w:bookmarkStart w:id="1345" w:name="_Toc180040659"/>
      <w:bookmarkStart w:id="1346" w:name="_Toc180062457"/>
      <w:bookmarkStart w:id="1347" w:name="_Toc180062739"/>
      <w:bookmarkStart w:id="1348" w:name="_Toc180062863"/>
      <w:bookmarkStart w:id="1349" w:name="_Toc180062963"/>
      <w:bookmarkStart w:id="1350" w:name="_Toc180063112"/>
      <w:bookmarkStart w:id="1351" w:name="_Toc180166077"/>
      <w:bookmarkStart w:id="1352" w:name="_Toc180166877"/>
      <w:bookmarkStart w:id="1353" w:name="_Toc180169795"/>
      <w:bookmarkStart w:id="1354" w:name="_Toc180169982"/>
      <w:bookmarkStart w:id="1355" w:name="_Toc180170170"/>
      <w:bookmarkStart w:id="1356" w:name="_Toc180318945"/>
      <w:bookmarkStart w:id="1357" w:name="_Toc182834021"/>
      <w:bookmarkStart w:id="1358" w:name="_Toc182834265"/>
      <w:bookmarkStart w:id="1359" w:name="_Toc182834477"/>
      <w:bookmarkStart w:id="1360" w:name="_Toc182834690"/>
      <w:bookmarkStart w:id="1361" w:name="_Toc182834902"/>
      <w:bookmarkStart w:id="1362" w:name="_Toc182835280"/>
      <w:bookmarkStart w:id="1363" w:name="_Toc182906360"/>
      <w:bookmarkStart w:id="1364" w:name="_Toc182906579"/>
      <w:r>
        <w:t>5.</w:t>
      </w:r>
      <w:r w:rsidR="00947909">
        <w:t>1</w:t>
      </w:r>
      <w:r>
        <w:t>.1.1</w:t>
      </w:r>
      <w:r>
        <w:tab/>
        <w:t>Key issue details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4C8313CC" w14:textId="4809D5B6" w:rsidR="00CB6E6B" w:rsidRDefault="00CB6E6B" w:rsidP="00CB6E6B">
      <w:r>
        <w:t xml:space="preserve">The security requirements, the security models, and the baseline security procedures for the CAPIF have been specified in 3GPP TS 33.122 </w:t>
      </w:r>
      <w:r w:rsidRPr="00C15BCF">
        <w:t>[</w:t>
      </w:r>
      <w:r w:rsidR="00C15BCF">
        <w:t>4</w:t>
      </w:r>
      <w:r w:rsidRPr="00C15BCF">
        <w:t>]</w:t>
      </w:r>
      <w:r>
        <w:t xml:space="preserve">. </w:t>
      </w:r>
      <w:bookmarkStart w:id="1365" w:name="_Hlk175233538"/>
      <w:r>
        <w:t xml:space="preserve">Based on CAPIF RNAA architecture specified in TS 23.222 </w:t>
      </w:r>
      <w:r w:rsidRPr="00C15BCF">
        <w:t>[</w:t>
      </w:r>
      <w:r w:rsidR="00C15BCF">
        <w:t>2</w:t>
      </w:r>
      <w:r w:rsidRPr="00C15BCF">
        <w:t>],</w:t>
      </w:r>
      <w:r>
        <w:t xml:space="preserve"> the CAPIF allows the resource owner to provide authorization to the API invocation</w:t>
      </w:r>
      <w:r>
        <w:rPr>
          <w:rFonts w:hint="eastAsia"/>
          <w:lang w:val="en-US" w:eastAsia="zh-CN"/>
        </w:rPr>
        <w:t xml:space="preserve"> for resource access</w:t>
      </w:r>
      <w:r>
        <w:t>.</w:t>
      </w:r>
      <w:bookmarkEnd w:id="1365"/>
      <w:r>
        <w:t xml:space="preserve"> For that purpose, CAPIF-8 reference point was introduced to CAPIF RNAA. However, how to secure the</w:t>
      </w:r>
      <w:r>
        <w:rPr>
          <w:lang w:val="en-US" w:eastAsia="zh-CN"/>
        </w:rPr>
        <w:t xml:space="preserve"> transport of </w:t>
      </w:r>
      <w:r>
        <w:rPr>
          <w:rFonts w:hint="eastAsia"/>
          <w:lang w:eastAsia="zh-CN"/>
        </w:rPr>
        <w:t>messages</w:t>
      </w:r>
      <w:r>
        <w:rPr>
          <w:lang w:eastAsia="zh-CN"/>
        </w:rPr>
        <w:t xml:space="preserve"> </w:t>
      </w:r>
      <w:r>
        <w:rPr>
          <w:rFonts w:hint="eastAsia"/>
          <w:lang w:eastAsia="zh-CN"/>
        </w:rPr>
        <w:t>over</w:t>
      </w:r>
      <w:r>
        <w:rPr>
          <w:lang w:eastAsia="zh-CN"/>
        </w:rPr>
        <w:t xml:space="preserve"> </w:t>
      </w:r>
      <w:r>
        <w:rPr>
          <w:rFonts w:hint="eastAsia"/>
          <w:lang w:eastAsia="zh-CN"/>
        </w:rPr>
        <w:t>CAPIF-8</w:t>
      </w:r>
      <w:r>
        <w:t xml:space="preserve"> was not specified in TS 33.122 </w:t>
      </w:r>
      <w:r w:rsidRPr="00C15BCF">
        <w:t>[</w:t>
      </w:r>
      <w:r w:rsidR="00C15BCF">
        <w:t>4</w:t>
      </w:r>
      <w:r w:rsidRPr="00C15BCF">
        <w:t>]</w:t>
      </w:r>
      <w:r>
        <w:t xml:space="preserve">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t>4</w:t>
      </w:r>
      <w:r>
        <w:t>]. It becomes apparent that the security aspects for the architecture enhancements are open issues in the Release 19 study, as also stated in the TR 23.700-22 [</w:t>
      </w:r>
      <w:r w:rsidR="00E4577E">
        <w:t>3</w:t>
      </w:r>
      <w:r>
        <w:t>].</w:t>
      </w:r>
    </w:p>
    <w:p w14:paraId="5B9B54BF" w14:textId="1ED42F22" w:rsidR="00CB6E6B" w:rsidRDefault="00CB6E6B" w:rsidP="00CB6E6B">
      <w:pPr>
        <w:pStyle w:val="Heading4"/>
      </w:pPr>
      <w:bookmarkStart w:id="1366" w:name="_Toc180040660"/>
      <w:bookmarkStart w:id="1367" w:name="_Toc180062458"/>
      <w:bookmarkStart w:id="1368" w:name="_Toc180062740"/>
      <w:bookmarkStart w:id="1369" w:name="_Toc180062864"/>
      <w:bookmarkStart w:id="1370" w:name="_Toc180062964"/>
      <w:bookmarkStart w:id="1371" w:name="_Toc180063113"/>
      <w:bookmarkStart w:id="1372" w:name="_Toc180166078"/>
      <w:bookmarkStart w:id="1373" w:name="_Toc180166878"/>
      <w:bookmarkStart w:id="1374" w:name="_Toc180169796"/>
      <w:bookmarkStart w:id="1375" w:name="_Toc180169983"/>
      <w:bookmarkStart w:id="1376" w:name="_Toc180170171"/>
      <w:bookmarkStart w:id="1377" w:name="_Toc180318946"/>
      <w:bookmarkStart w:id="1378" w:name="_Toc182834022"/>
      <w:bookmarkStart w:id="1379" w:name="_Toc182834266"/>
      <w:bookmarkStart w:id="1380" w:name="_Toc182834478"/>
      <w:bookmarkStart w:id="1381" w:name="_Toc182834691"/>
      <w:bookmarkStart w:id="1382" w:name="_Toc182834903"/>
      <w:bookmarkStart w:id="1383" w:name="_Toc182835281"/>
      <w:bookmarkStart w:id="1384" w:name="_Toc182906361"/>
      <w:bookmarkStart w:id="1385" w:name="_Toc182906580"/>
      <w:r>
        <w:t>5.</w:t>
      </w:r>
      <w:r w:rsidR="00947909">
        <w:t>1</w:t>
      </w:r>
      <w:r>
        <w:t>.1.2</w:t>
      </w:r>
      <w:r>
        <w:tab/>
        <w:t>Security threats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710F02D8" w14:textId="77777777" w:rsidR="00CB6E6B" w:rsidRDefault="00CB6E6B" w:rsidP="00CB6E6B">
      <w:r>
        <w:t>Without integrity protection for CAPIF-8 reference point, messages over the CAPIF-8 reference point can be modified by attackers.</w:t>
      </w:r>
    </w:p>
    <w:p w14:paraId="67ED020A" w14:textId="77777777" w:rsidR="00CB6E6B" w:rsidRDefault="00CB6E6B" w:rsidP="00CB6E6B">
      <w:r>
        <w:t>Without confidentiality protection for CAPIF-8 reference point, messages over the CAPIF-8 reference point can be sniffed by attackers.</w:t>
      </w:r>
    </w:p>
    <w:p w14:paraId="0A74374B" w14:textId="77777777" w:rsidR="00CB6E6B" w:rsidRDefault="00CB6E6B" w:rsidP="00CB6E6B">
      <w:r>
        <w:t>Without the anti-replay attack mechanism for CAPIF-8 reference point, messages over the CAPIF-8 reference point can be replayed by attackers.</w:t>
      </w:r>
    </w:p>
    <w:p w14:paraId="2779DCD0" w14:textId="77777777" w:rsidR="00CB6E6B" w:rsidRDefault="00CB6E6B" w:rsidP="00CB6E6B">
      <w:pPr>
        <w:pStyle w:val="EditorsNote"/>
      </w:pPr>
      <w:r>
        <w:t>Editor’s note: What privacy threats exist is FFS if CAPIF-8 reference point has been protected by confidentially, integrity and anti-replay mechanisms.</w:t>
      </w:r>
    </w:p>
    <w:p w14:paraId="0918E39E" w14:textId="4B3572A5" w:rsidR="00CB6E6B" w:rsidRDefault="00CB6E6B" w:rsidP="00CB6E6B">
      <w:pPr>
        <w:pStyle w:val="Heading4"/>
      </w:pPr>
      <w:bookmarkStart w:id="1386" w:name="_Toc180040661"/>
      <w:bookmarkStart w:id="1387" w:name="_Toc180062459"/>
      <w:bookmarkStart w:id="1388" w:name="_Toc180062741"/>
      <w:bookmarkStart w:id="1389" w:name="_Toc180062865"/>
      <w:bookmarkStart w:id="1390" w:name="_Toc180062965"/>
      <w:bookmarkStart w:id="1391" w:name="_Toc180063114"/>
      <w:bookmarkStart w:id="1392" w:name="_Toc180166079"/>
      <w:bookmarkStart w:id="1393" w:name="_Toc180166879"/>
      <w:bookmarkStart w:id="1394" w:name="_Toc180169797"/>
      <w:bookmarkStart w:id="1395" w:name="_Toc180169984"/>
      <w:bookmarkStart w:id="1396" w:name="_Toc180170172"/>
      <w:bookmarkStart w:id="1397" w:name="_Toc180318947"/>
      <w:bookmarkStart w:id="1398" w:name="_Toc182834023"/>
      <w:bookmarkStart w:id="1399" w:name="_Toc182834267"/>
      <w:bookmarkStart w:id="1400" w:name="_Toc182834479"/>
      <w:bookmarkStart w:id="1401" w:name="_Toc182834692"/>
      <w:bookmarkStart w:id="1402" w:name="_Toc182834904"/>
      <w:bookmarkStart w:id="1403" w:name="_Toc182835282"/>
      <w:bookmarkStart w:id="1404" w:name="_Toc182906362"/>
      <w:bookmarkStart w:id="1405" w:name="_Toc182906581"/>
      <w:r>
        <w:t>5.</w:t>
      </w:r>
      <w:r w:rsidR="00947909">
        <w:t>1</w:t>
      </w:r>
      <w:r>
        <w:t>.1.3</w:t>
      </w:r>
      <w:r>
        <w:tab/>
        <w:t>Potential Security Requirement</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1AE0E5E3" w14:textId="77777777" w:rsidR="00CB6E6B" w:rsidRDefault="00CB6E6B" w:rsidP="00CB6E6B">
      <w:pPr>
        <w:rPr>
          <w:lang w:val="en-US" w:eastAsia="zh-CN"/>
        </w:rPr>
      </w:pPr>
      <w:r>
        <w:rPr>
          <w:lang w:val="en-US" w:eastAsia="zh-CN"/>
        </w:rPr>
        <w:t>The transport of messages over the CAPIF-8 reference point should be integrity protected.</w:t>
      </w:r>
    </w:p>
    <w:p w14:paraId="40E005DD" w14:textId="77777777" w:rsidR="00CB6E6B" w:rsidRDefault="00CB6E6B" w:rsidP="00CB6E6B">
      <w:pPr>
        <w:rPr>
          <w:lang w:eastAsia="ja-JP"/>
        </w:rPr>
      </w:pPr>
      <w:r>
        <w:rPr>
          <w:lang w:eastAsia="ja-JP"/>
        </w:rPr>
        <w:t>The transport of messages over the CAPIF-</w:t>
      </w:r>
      <w:r>
        <w:rPr>
          <w:lang w:val="en-IN" w:eastAsia="ja-JP"/>
        </w:rPr>
        <w:t>8</w:t>
      </w:r>
      <w:r>
        <w:rPr>
          <w:lang w:eastAsia="ja-JP"/>
        </w:rPr>
        <w:t xml:space="preserve"> reference point should be protected from replay attacks.</w:t>
      </w:r>
    </w:p>
    <w:p w14:paraId="6D4DC54D" w14:textId="77777777" w:rsidR="00CB6E6B" w:rsidRDefault="00CB6E6B" w:rsidP="00CB6E6B">
      <w:r>
        <w:rPr>
          <w:lang w:val="en-US" w:eastAsia="zh-CN"/>
        </w:rPr>
        <w:t>The transport of messages over the CAPIF-8 reference point should be confidentiality protected.</w:t>
      </w:r>
    </w:p>
    <w:p w14:paraId="5B9708E4" w14:textId="2B57410D" w:rsidR="00CB6E6B" w:rsidRDefault="00CB6E6B" w:rsidP="00F6342A">
      <w:pPr>
        <w:pStyle w:val="Heading3"/>
      </w:pPr>
      <w:bookmarkStart w:id="1406" w:name="_Toc180040662"/>
      <w:bookmarkStart w:id="1407" w:name="_Toc180062460"/>
      <w:bookmarkStart w:id="1408" w:name="_Toc180062742"/>
      <w:bookmarkStart w:id="1409" w:name="_Toc180062866"/>
      <w:bookmarkStart w:id="1410" w:name="_Toc180062966"/>
      <w:bookmarkStart w:id="1411" w:name="_Toc180063115"/>
      <w:bookmarkStart w:id="1412" w:name="_Toc180166080"/>
      <w:bookmarkStart w:id="1413" w:name="_Toc180166880"/>
      <w:bookmarkStart w:id="1414" w:name="_Toc180169798"/>
      <w:bookmarkStart w:id="1415" w:name="_Toc180169985"/>
      <w:bookmarkStart w:id="1416" w:name="_Toc180170173"/>
      <w:bookmarkStart w:id="1417" w:name="_Toc180318948"/>
      <w:bookmarkStart w:id="1418" w:name="_Toc182834024"/>
      <w:bookmarkStart w:id="1419" w:name="_Toc182834268"/>
      <w:bookmarkStart w:id="1420" w:name="_Toc182834480"/>
      <w:bookmarkStart w:id="1421" w:name="_Toc182834693"/>
      <w:bookmarkStart w:id="1422" w:name="_Toc182834905"/>
      <w:bookmarkStart w:id="1423" w:name="_Toc182835283"/>
      <w:bookmarkStart w:id="1424" w:name="_Toc182906363"/>
      <w:bookmarkStart w:id="1425" w:name="_Toc182906582"/>
      <w:r>
        <w:lastRenderedPageBreak/>
        <w:t>5.</w:t>
      </w:r>
      <w:r w:rsidR="00947909">
        <w:t>1</w:t>
      </w:r>
      <w:r w:rsidR="00230720">
        <w:t>.</w:t>
      </w:r>
      <w:r w:rsidR="00A91789">
        <w:t>2</w:t>
      </w:r>
      <w:r>
        <w:tab/>
        <w:t>Key Issue #</w:t>
      </w:r>
      <w:r w:rsidR="00947909">
        <w:t>1</w:t>
      </w:r>
      <w:r w:rsidR="00A91789">
        <w:t>.2</w:t>
      </w:r>
      <w:r>
        <w:t>: Resource owner authorization management</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4C3CFEA6" w14:textId="55034B36" w:rsidR="00CB6E6B" w:rsidRDefault="00CB6E6B" w:rsidP="00F6342A">
      <w:pPr>
        <w:pStyle w:val="Heading4"/>
      </w:pPr>
      <w:bookmarkStart w:id="1426" w:name="_Toc180040663"/>
      <w:bookmarkStart w:id="1427" w:name="_Toc180062461"/>
      <w:bookmarkStart w:id="1428" w:name="_Toc180062743"/>
      <w:bookmarkStart w:id="1429" w:name="_Toc180062867"/>
      <w:bookmarkStart w:id="1430" w:name="_Toc180062967"/>
      <w:bookmarkStart w:id="1431" w:name="_Toc180063116"/>
      <w:bookmarkStart w:id="1432" w:name="_Toc180166081"/>
      <w:bookmarkStart w:id="1433" w:name="_Toc180166881"/>
      <w:bookmarkStart w:id="1434" w:name="_Toc180169799"/>
      <w:bookmarkStart w:id="1435" w:name="_Toc180169986"/>
      <w:bookmarkStart w:id="1436" w:name="_Toc180170174"/>
      <w:bookmarkStart w:id="1437" w:name="_Toc180318949"/>
      <w:bookmarkStart w:id="1438" w:name="_Toc182834025"/>
      <w:bookmarkStart w:id="1439" w:name="_Toc182834269"/>
      <w:bookmarkStart w:id="1440" w:name="_Toc182834481"/>
      <w:bookmarkStart w:id="1441" w:name="_Toc182834694"/>
      <w:bookmarkStart w:id="1442" w:name="_Toc182834906"/>
      <w:bookmarkStart w:id="1443" w:name="_Toc182835284"/>
      <w:bookmarkStart w:id="1444" w:name="_Toc182906364"/>
      <w:bookmarkStart w:id="1445" w:name="_Toc182906583"/>
      <w:r>
        <w:t>5.</w:t>
      </w:r>
      <w:r w:rsidR="00947909">
        <w:t>1</w:t>
      </w:r>
      <w:r>
        <w:t>.</w:t>
      </w:r>
      <w:r w:rsidR="00A91789">
        <w:t>2.</w:t>
      </w:r>
      <w:r>
        <w:t>1</w:t>
      </w:r>
      <w:r>
        <w:tab/>
        <w:t>Key issue details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5B020EC1" w14:textId="740F1890" w:rsidR="00CB6E6B" w:rsidRDefault="00CB6E6B" w:rsidP="00CB6E6B">
      <w:r>
        <w:t>KI#1 of TR 23.700-22 [</w:t>
      </w:r>
      <w:r w:rsidR="00E4577E">
        <w:t>3</w:t>
      </w:r>
      <w:r>
        <w:t>] is studying resource owner authorization management (e.g., authorizing access to the resource owner's resource or revoking the authorization of access to the resource owner's resource). There is a NOTE in TR 23.700-22 [</w:t>
      </w:r>
      <w:r w:rsidR="00E4577E">
        <w:t>3</w:t>
      </w:r>
      <w:r>
        <w:t xml:space="preserve">]: </w:t>
      </w:r>
    </w:p>
    <w:p w14:paraId="78FCE3E4" w14:textId="724893B2" w:rsidR="00CB6E6B" w:rsidRPr="00031B79" w:rsidRDefault="00CB6E6B" w:rsidP="00290A94">
      <w:pPr>
        <w:pStyle w:val="NO"/>
      </w:pPr>
      <w:r w:rsidRPr="00031B79">
        <w:t>NOTE:</w:t>
      </w:r>
      <w:r w:rsidRPr="00031B79">
        <w:tab/>
        <w:t>Aspects pertaining to the definition of resource owner consent/authorization over CAPIF-8 are in the scope of SA3, noting that the R18 security aspects of CAPIF supporting RNAA are specified in 3GPP TS 33.122 [</w:t>
      </w:r>
      <w:r w:rsidR="00FB5910">
        <w:t>4</w:t>
      </w:r>
      <w:r w:rsidRPr="00031B79">
        <w:t>].</w:t>
      </w:r>
    </w:p>
    <w:p w14:paraId="0AF43BDE" w14:textId="77777777" w:rsidR="00CB6E6B" w:rsidRDefault="00CB6E6B" w:rsidP="00CB6E6B">
      <w:r>
        <w:t xml:space="preserve">This key issue studies how to authenticate and authorize the resource owner to provide resource owner authorization. </w:t>
      </w:r>
    </w:p>
    <w:p w14:paraId="48189C78" w14:textId="674100FB" w:rsidR="00BD6C51" w:rsidRDefault="00BD6C51" w:rsidP="00CB6E6B">
      <w:r w:rsidRPr="00463123">
        <w:t>As from clause 6.5.3. in TS 33.122 [</w:t>
      </w:r>
      <w:r w:rsidR="00FB5910">
        <w:t>4</w:t>
      </w:r>
      <w:r w:rsidRPr="00463123">
        <w: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t>
      </w:r>
    </w:p>
    <w:p w14:paraId="7218A9C6" w14:textId="77777777" w:rsidR="00A1643E" w:rsidRDefault="00A1643E" w:rsidP="00A1643E">
      <w:pPr>
        <w:pStyle w:val="EditorsNote"/>
      </w:pPr>
      <w:r>
        <w:t xml:space="preserve">Editor’s Note: </w:t>
      </w:r>
      <w:r w:rsidRPr="009C6EA5">
        <w:t xml:space="preserve">For the case where there is no preconfigured authorization information and the authorization from the </w:t>
      </w:r>
      <w:r>
        <w:t>resource owner</w:t>
      </w:r>
      <w:r w:rsidRPr="009C6EA5">
        <w:t xml:space="preserve"> can only be obtained by an out of band mechanism, any new authorization flow needs to be studied or not is FFS</w:t>
      </w:r>
      <w:r>
        <w:t>.</w:t>
      </w:r>
    </w:p>
    <w:p w14:paraId="7F2A79F9" w14:textId="61780476" w:rsidR="00CB6E6B" w:rsidRDefault="00CB6E6B" w:rsidP="00F6342A">
      <w:pPr>
        <w:pStyle w:val="Heading4"/>
      </w:pPr>
      <w:bookmarkStart w:id="1446" w:name="_Toc180040664"/>
      <w:bookmarkStart w:id="1447" w:name="_Toc180062462"/>
      <w:bookmarkStart w:id="1448" w:name="_Toc180062744"/>
      <w:bookmarkStart w:id="1449" w:name="_Toc180062868"/>
      <w:bookmarkStart w:id="1450" w:name="_Toc180062968"/>
      <w:bookmarkStart w:id="1451" w:name="_Toc180063117"/>
      <w:bookmarkStart w:id="1452" w:name="_Toc180166082"/>
      <w:bookmarkStart w:id="1453" w:name="_Toc180166882"/>
      <w:bookmarkStart w:id="1454" w:name="_Toc180169800"/>
      <w:bookmarkStart w:id="1455" w:name="_Toc180169987"/>
      <w:bookmarkStart w:id="1456" w:name="_Toc180170175"/>
      <w:bookmarkStart w:id="1457" w:name="_Toc180318950"/>
      <w:bookmarkStart w:id="1458" w:name="_Toc182834026"/>
      <w:bookmarkStart w:id="1459" w:name="_Toc182834270"/>
      <w:bookmarkStart w:id="1460" w:name="_Toc182834482"/>
      <w:bookmarkStart w:id="1461" w:name="_Toc182834695"/>
      <w:bookmarkStart w:id="1462" w:name="_Toc182834907"/>
      <w:bookmarkStart w:id="1463" w:name="_Toc182835285"/>
      <w:bookmarkStart w:id="1464" w:name="_Toc182906365"/>
      <w:bookmarkStart w:id="1465" w:name="_Toc182906584"/>
      <w:r>
        <w:t>5.</w:t>
      </w:r>
      <w:r w:rsidR="00947909">
        <w:t>1</w:t>
      </w:r>
      <w:r>
        <w:t>.2</w:t>
      </w:r>
      <w:r w:rsidR="00A91789">
        <w:t>.2</w:t>
      </w:r>
      <w:r>
        <w:tab/>
        <w:t>Security threats</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1B965373" w14:textId="77777777" w:rsidR="00CB6E6B" w:rsidRDefault="00CB6E6B" w:rsidP="00CB6E6B">
      <w:r>
        <w:t>Without the authentication between resource owner and authorization server, malicious resource owner can impersonate victim resource owner to do resource owner authorization management.</w:t>
      </w:r>
    </w:p>
    <w:p w14:paraId="710C1E58" w14:textId="535D5E87" w:rsidR="00CB6E6B" w:rsidRDefault="00CB6E6B" w:rsidP="003A53F7">
      <w:pPr>
        <w:pStyle w:val="Heading4"/>
      </w:pPr>
      <w:bookmarkStart w:id="1466" w:name="_Toc180040665"/>
      <w:bookmarkStart w:id="1467" w:name="_Toc180062463"/>
      <w:bookmarkStart w:id="1468" w:name="_Toc180062745"/>
      <w:bookmarkStart w:id="1469" w:name="_Toc180062869"/>
      <w:bookmarkStart w:id="1470" w:name="_Toc180062969"/>
      <w:bookmarkStart w:id="1471" w:name="_Toc180063118"/>
      <w:bookmarkStart w:id="1472" w:name="_Toc180166083"/>
      <w:bookmarkStart w:id="1473" w:name="_Toc180166883"/>
      <w:bookmarkStart w:id="1474" w:name="_Toc180169801"/>
      <w:bookmarkStart w:id="1475" w:name="_Toc180169988"/>
      <w:bookmarkStart w:id="1476" w:name="_Toc180170176"/>
      <w:bookmarkStart w:id="1477" w:name="_Toc180318951"/>
      <w:bookmarkStart w:id="1478" w:name="_Toc182834027"/>
      <w:bookmarkStart w:id="1479" w:name="_Toc182834271"/>
      <w:bookmarkStart w:id="1480" w:name="_Toc182834483"/>
      <w:bookmarkStart w:id="1481" w:name="_Toc182834696"/>
      <w:bookmarkStart w:id="1482" w:name="_Toc182834908"/>
      <w:bookmarkStart w:id="1483" w:name="_Toc182835286"/>
      <w:bookmarkStart w:id="1484" w:name="_Toc182906366"/>
      <w:bookmarkStart w:id="1485" w:name="_Toc182906585"/>
      <w:r>
        <w:t>5.</w:t>
      </w:r>
      <w:r w:rsidR="00947909">
        <w:t>1</w:t>
      </w:r>
      <w:r>
        <w:t>.</w:t>
      </w:r>
      <w:r w:rsidR="00A91789">
        <w:t>2.</w:t>
      </w:r>
      <w:r>
        <w:t>3</w:t>
      </w:r>
      <w:r>
        <w:tab/>
        <w:t>Potential Security Requirement</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78F4FF51" w14:textId="77777777" w:rsidR="00CB6E6B" w:rsidRDefault="00CB6E6B" w:rsidP="00CB6E6B">
      <w:pPr>
        <w:rPr>
          <w:lang w:val="en-US" w:eastAsia="zh-CN"/>
        </w:rPr>
      </w:pPr>
      <w:r>
        <w:rPr>
          <w:lang w:val="en-US" w:eastAsia="zh-CN"/>
        </w:rPr>
        <w:t xml:space="preserve">Mutual authentication between the authorization server and the resource owner should be supported. </w:t>
      </w:r>
    </w:p>
    <w:p w14:paraId="69F3AF40" w14:textId="77777777" w:rsidR="00CB6E6B" w:rsidRDefault="00CB6E6B" w:rsidP="00CB6E6B">
      <w:pPr>
        <w:rPr>
          <w:lang w:val="en-US" w:eastAsia="zh-CN"/>
        </w:rPr>
      </w:pPr>
      <w:r>
        <w:rPr>
          <w:rFonts w:hint="eastAsia"/>
          <w:lang w:val="en-US" w:eastAsia="zh-CN"/>
        </w:rPr>
        <w:t>CAPIF RNAA</w:t>
      </w:r>
      <w:r>
        <w:rPr>
          <w:lang w:val="en-US" w:eastAsia="zh-CN"/>
        </w:rPr>
        <w:t xml:space="preserve"> should </w:t>
      </w:r>
      <w:r>
        <w:rPr>
          <w:rFonts w:hint="eastAsia"/>
          <w:lang w:val="en-US" w:eastAsia="zh-CN"/>
        </w:rPr>
        <w:t>support to</w:t>
      </w:r>
      <w:r>
        <w:rPr>
          <w:lang w:val="en-US" w:eastAsia="zh-CN"/>
        </w:rPr>
        <w:t xml:space="preserve"> authorize the resource owner to </w:t>
      </w:r>
      <w:r>
        <w:rPr>
          <w:rFonts w:hint="eastAsia"/>
          <w:lang w:val="en-US" w:eastAsia="zh-CN"/>
        </w:rPr>
        <w:t xml:space="preserve">provide resource owner </w:t>
      </w:r>
      <w:r>
        <w:rPr>
          <w:lang w:val="en-US" w:eastAsia="zh-CN"/>
        </w:rPr>
        <w:t xml:space="preserve">authorization. </w:t>
      </w:r>
    </w:p>
    <w:p w14:paraId="44970896" w14:textId="4B625D21" w:rsidR="00CB6E6B" w:rsidRDefault="00CB6E6B" w:rsidP="00CB6E6B">
      <w:pPr>
        <w:rPr>
          <w:lang w:val="en-US" w:eastAsia="zh-CN"/>
        </w:rPr>
      </w:pPr>
      <w:r>
        <w:rPr>
          <w:lang w:val="en-US" w:eastAsia="zh-CN"/>
        </w:rPr>
        <w:t xml:space="preserve">CAPIF RNAA should </w:t>
      </w:r>
      <w:r>
        <w:rPr>
          <w:rFonts w:hint="eastAsia"/>
          <w:lang w:val="en-US" w:eastAsia="zh-CN"/>
        </w:rPr>
        <w:t xml:space="preserve">support authorization </w:t>
      </w:r>
      <w:r>
        <w:t>of API invoker</w:t>
      </w:r>
      <w:r>
        <w:rPr>
          <w:rFonts w:hint="eastAsia"/>
          <w:lang w:val="en-US" w:eastAsia="zh-CN"/>
        </w:rPr>
        <w:t xml:space="preserve"> based on resource owner </w:t>
      </w:r>
      <w:r>
        <w:rPr>
          <w:lang w:val="en-US" w:eastAsia="zh-CN"/>
        </w:rPr>
        <w:t xml:space="preserve">authorization and should support revocation of the resource owner authorization. </w:t>
      </w:r>
    </w:p>
    <w:p w14:paraId="07158F60" w14:textId="50ED24D3" w:rsidR="00CB6E6B" w:rsidRDefault="00CB6E6B" w:rsidP="003A53F7">
      <w:pPr>
        <w:pStyle w:val="Heading3"/>
      </w:pPr>
      <w:bookmarkStart w:id="1486" w:name="_Toc180040666"/>
      <w:bookmarkStart w:id="1487" w:name="_Toc180062464"/>
      <w:bookmarkStart w:id="1488" w:name="_Toc180062746"/>
      <w:bookmarkStart w:id="1489" w:name="_Toc180062870"/>
      <w:bookmarkStart w:id="1490" w:name="_Toc180062970"/>
      <w:bookmarkStart w:id="1491" w:name="_Toc180063119"/>
      <w:bookmarkStart w:id="1492" w:name="_Toc180166084"/>
      <w:bookmarkStart w:id="1493" w:name="_Toc180166884"/>
      <w:bookmarkStart w:id="1494" w:name="_Toc180169802"/>
      <w:bookmarkStart w:id="1495" w:name="_Toc180169989"/>
      <w:bookmarkStart w:id="1496" w:name="_Toc180170177"/>
      <w:bookmarkStart w:id="1497" w:name="_Toc180318952"/>
      <w:bookmarkStart w:id="1498" w:name="_Toc182834028"/>
      <w:bookmarkStart w:id="1499" w:name="_Toc182834272"/>
      <w:bookmarkStart w:id="1500" w:name="_Toc182834484"/>
      <w:bookmarkStart w:id="1501" w:name="_Toc182834697"/>
      <w:bookmarkStart w:id="1502" w:name="_Toc182834909"/>
      <w:bookmarkStart w:id="1503" w:name="_Toc182835287"/>
      <w:bookmarkStart w:id="1504" w:name="_Toc182906367"/>
      <w:bookmarkStart w:id="1505" w:name="_Toc182906586"/>
      <w:r>
        <w:t>5.</w:t>
      </w:r>
      <w:r w:rsidR="00947909">
        <w:t>1</w:t>
      </w:r>
      <w:r w:rsidR="00A91789">
        <w:t>.3</w:t>
      </w:r>
      <w:r>
        <w:tab/>
        <w:t>Key Issue #</w:t>
      </w:r>
      <w:r w:rsidR="004A1022">
        <w:t>1</w:t>
      </w:r>
      <w:r w:rsidR="003A53F7">
        <w:t>.3</w:t>
      </w:r>
      <w:r>
        <w:t>: Finer granular authorization</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r>
        <w:t xml:space="preserve"> </w:t>
      </w:r>
    </w:p>
    <w:p w14:paraId="612A144A" w14:textId="1ED1F758" w:rsidR="00CB6E6B" w:rsidRDefault="00CB6E6B" w:rsidP="003A53F7">
      <w:pPr>
        <w:pStyle w:val="Heading4"/>
      </w:pPr>
      <w:bookmarkStart w:id="1506" w:name="_Toc180040667"/>
      <w:bookmarkStart w:id="1507" w:name="_Toc180062465"/>
      <w:bookmarkStart w:id="1508" w:name="_Toc180062747"/>
      <w:bookmarkStart w:id="1509" w:name="_Toc180062871"/>
      <w:bookmarkStart w:id="1510" w:name="_Toc180062971"/>
      <w:bookmarkStart w:id="1511" w:name="_Toc180063120"/>
      <w:bookmarkStart w:id="1512" w:name="_Toc180166085"/>
      <w:bookmarkStart w:id="1513" w:name="_Toc180166885"/>
      <w:bookmarkStart w:id="1514" w:name="_Toc180169803"/>
      <w:bookmarkStart w:id="1515" w:name="_Toc180169990"/>
      <w:bookmarkStart w:id="1516" w:name="_Toc180170178"/>
      <w:bookmarkStart w:id="1517" w:name="_Toc180318953"/>
      <w:bookmarkStart w:id="1518" w:name="_Toc182834029"/>
      <w:bookmarkStart w:id="1519" w:name="_Toc182834273"/>
      <w:bookmarkStart w:id="1520" w:name="_Toc182834485"/>
      <w:bookmarkStart w:id="1521" w:name="_Toc182834698"/>
      <w:bookmarkStart w:id="1522" w:name="_Toc182834910"/>
      <w:bookmarkStart w:id="1523" w:name="_Toc182835288"/>
      <w:bookmarkStart w:id="1524" w:name="_Toc182906368"/>
      <w:bookmarkStart w:id="1525" w:name="_Toc182906587"/>
      <w:r>
        <w:t>5.</w:t>
      </w:r>
      <w:r w:rsidR="00947909">
        <w:t>1</w:t>
      </w:r>
      <w:r>
        <w:t>.</w:t>
      </w:r>
      <w:r w:rsidR="00544ACC">
        <w:t>3.</w:t>
      </w:r>
      <w:r>
        <w:t>1</w:t>
      </w:r>
      <w:r>
        <w:tab/>
        <w:t>Key issue details</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2659407D" w14:textId="42BD0449" w:rsidR="00CB6E6B" w:rsidRDefault="00CB6E6B" w:rsidP="00CB6E6B">
      <w:r>
        <w:t xml:space="preserve">One additional aspect regarding the resource owner </w:t>
      </w:r>
      <w:r>
        <w:rPr>
          <w:lang w:eastAsia="zh-CN"/>
        </w:rPr>
        <w:t>authorization</w:t>
      </w:r>
      <w:r>
        <w:rPr>
          <w:rFonts w:hint="eastAsia"/>
          <w:lang w:eastAsia="zh-CN"/>
        </w:rPr>
        <w:t xml:space="preserve"> </w:t>
      </w:r>
      <w:r>
        <w:t>management is about the granularity of the authorization information. According to TR 23.700-22 [</w:t>
      </w:r>
      <w:r w:rsidR="00E4577E">
        <w:t>3</w:t>
      </w:r>
      <w:r>
        <w:t xml:space="preserve">], one of the open issues is </w:t>
      </w:r>
    </w:p>
    <w:p w14:paraId="490BBA93" w14:textId="77777777" w:rsidR="00CB6E6B" w:rsidRDefault="00CB6E6B" w:rsidP="007A21F3">
      <w:r>
        <w:t xml:space="preserve">How to align and manage </w:t>
      </w:r>
      <w:r w:rsidRPr="007A21F3">
        <w:t xml:space="preserve">access control </w:t>
      </w:r>
      <w:r>
        <w:t>that is</w:t>
      </w:r>
      <w:r w:rsidRPr="007A21F3">
        <w:t xml:space="preserve"> more granular than </w:t>
      </w:r>
      <w:r>
        <w:t>simply</w:t>
      </w:r>
      <w:r w:rsidRPr="007A21F3">
        <w:t xml:space="preserve"> granted/denied</w:t>
      </w:r>
      <w:r>
        <w:t xml:space="preserve">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Default="00CB6E6B" w:rsidP="00CB6E6B">
      <w:r>
        <w:t>It has been stated in the TR 23.700-22 [</w:t>
      </w:r>
      <w:r w:rsidR="00E4577E">
        <w:t>3</w:t>
      </w:r>
      <w:r>
        <w:t>] that the corresponding security aspects are in the scope of SA3. The objective of this sub-key issue is also to study how to secure authorization procedures with finer granularity.</w:t>
      </w:r>
    </w:p>
    <w:p w14:paraId="6D63FB0C" w14:textId="0E4878C5" w:rsidR="00CB6E6B" w:rsidRDefault="00CB6E6B" w:rsidP="003A53F7">
      <w:pPr>
        <w:pStyle w:val="Heading4"/>
      </w:pPr>
      <w:bookmarkStart w:id="1526" w:name="_Toc180040668"/>
      <w:bookmarkStart w:id="1527" w:name="_Toc180062466"/>
      <w:bookmarkStart w:id="1528" w:name="_Toc180062748"/>
      <w:bookmarkStart w:id="1529" w:name="_Toc180062872"/>
      <w:bookmarkStart w:id="1530" w:name="_Toc180062972"/>
      <w:bookmarkStart w:id="1531" w:name="_Toc180063121"/>
      <w:bookmarkStart w:id="1532" w:name="_Toc180166086"/>
      <w:bookmarkStart w:id="1533" w:name="_Toc180166886"/>
      <w:bookmarkStart w:id="1534" w:name="_Toc180169804"/>
      <w:bookmarkStart w:id="1535" w:name="_Toc180169991"/>
      <w:bookmarkStart w:id="1536" w:name="_Toc180170179"/>
      <w:bookmarkStart w:id="1537" w:name="_Toc180318954"/>
      <w:bookmarkStart w:id="1538" w:name="_Toc182834030"/>
      <w:bookmarkStart w:id="1539" w:name="_Toc182834274"/>
      <w:bookmarkStart w:id="1540" w:name="_Toc182834486"/>
      <w:bookmarkStart w:id="1541" w:name="_Toc182834699"/>
      <w:bookmarkStart w:id="1542" w:name="_Toc182834911"/>
      <w:bookmarkStart w:id="1543" w:name="_Toc182835289"/>
      <w:bookmarkStart w:id="1544" w:name="_Toc182906369"/>
      <w:bookmarkStart w:id="1545" w:name="_Toc182906588"/>
      <w:r>
        <w:t>5.</w:t>
      </w:r>
      <w:r w:rsidR="00947909">
        <w:t>1</w:t>
      </w:r>
      <w:r>
        <w:t>.</w:t>
      </w:r>
      <w:r w:rsidR="00544ACC">
        <w:t>3.</w:t>
      </w:r>
      <w:r>
        <w:t>2</w:t>
      </w:r>
      <w:r>
        <w:tab/>
        <w:t>Security threats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2FA2DDAB" w14:textId="77777777" w:rsidR="00CB6E6B" w:rsidRDefault="00CB6E6B" w:rsidP="00CB6E6B">
      <w:r>
        <w:t>Without finer granular authorization</w:t>
      </w:r>
      <w:r>
        <w:rPr>
          <w:rFonts w:hint="eastAsia"/>
          <w:lang w:val="en-US" w:eastAsia="zh-CN"/>
        </w:rPr>
        <w:t xml:space="preserve"> and revocation</w:t>
      </w:r>
      <w:r>
        <w:t>, the system can allow resource access more than necessary. This can cause service resources being abused.</w:t>
      </w:r>
    </w:p>
    <w:p w14:paraId="161EA897" w14:textId="433E2767" w:rsidR="00CB6E6B" w:rsidRDefault="00CB6E6B" w:rsidP="003A53F7">
      <w:pPr>
        <w:pStyle w:val="Heading4"/>
      </w:pPr>
      <w:bookmarkStart w:id="1546" w:name="_Toc180040669"/>
      <w:bookmarkStart w:id="1547" w:name="_Toc180062467"/>
      <w:bookmarkStart w:id="1548" w:name="_Toc180062749"/>
      <w:bookmarkStart w:id="1549" w:name="_Toc180062873"/>
      <w:bookmarkStart w:id="1550" w:name="_Toc180062973"/>
      <w:bookmarkStart w:id="1551" w:name="_Toc180063122"/>
      <w:bookmarkStart w:id="1552" w:name="_Toc180166087"/>
      <w:bookmarkStart w:id="1553" w:name="_Toc180166887"/>
      <w:bookmarkStart w:id="1554" w:name="_Toc180169805"/>
      <w:bookmarkStart w:id="1555" w:name="_Toc180169992"/>
      <w:bookmarkStart w:id="1556" w:name="_Toc180170180"/>
      <w:bookmarkStart w:id="1557" w:name="_Toc180318955"/>
      <w:bookmarkStart w:id="1558" w:name="_Toc182834031"/>
      <w:bookmarkStart w:id="1559" w:name="_Toc182834275"/>
      <w:bookmarkStart w:id="1560" w:name="_Toc182834487"/>
      <w:bookmarkStart w:id="1561" w:name="_Toc182834700"/>
      <w:bookmarkStart w:id="1562" w:name="_Toc182834912"/>
      <w:bookmarkStart w:id="1563" w:name="_Toc182835290"/>
      <w:bookmarkStart w:id="1564" w:name="_Toc182906370"/>
      <w:bookmarkStart w:id="1565" w:name="_Toc182906589"/>
      <w:r>
        <w:lastRenderedPageBreak/>
        <w:t>5.</w:t>
      </w:r>
      <w:r w:rsidR="00947909">
        <w:t>1</w:t>
      </w:r>
      <w:r>
        <w:t>.3</w:t>
      </w:r>
      <w:r w:rsidR="00544ACC">
        <w:t>.3</w:t>
      </w:r>
      <w:r>
        <w:tab/>
        <w:t>Potential Security Requirement</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31365690" w14:textId="77777777" w:rsidR="00CB6E6B" w:rsidRDefault="00CB6E6B" w:rsidP="00CB6E6B">
      <w:r>
        <w:t>CAPIF RNAA should support finer granular authorization</w:t>
      </w:r>
      <w:r>
        <w:rPr>
          <w:rFonts w:hint="eastAsia"/>
          <w:lang w:val="en-US" w:eastAsia="zh-CN"/>
        </w:rPr>
        <w:t xml:space="preserve"> and revocation when API invoker access</w:t>
      </w:r>
      <w:r>
        <w:rPr>
          <w:lang w:val="en-US"/>
        </w:rPr>
        <w:t xml:space="preserve"> resource(s) of the resource owner provided by the service API</w:t>
      </w:r>
      <w:r>
        <w:t>.</w:t>
      </w:r>
    </w:p>
    <w:p w14:paraId="186F9598" w14:textId="07AEEE29" w:rsidR="00043026" w:rsidRPr="00274CBB" w:rsidRDefault="00043026" w:rsidP="00E16DE0">
      <w:pPr>
        <w:pStyle w:val="Heading2"/>
      </w:pPr>
      <w:bookmarkStart w:id="1566" w:name="_Toc180040670"/>
      <w:bookmarkStart w:id="1567" w:name="_Toc180062468"/>
      <w:bookmarkStart w:id="1568" w:name="_Toc180062750"/>
      <w:bookmarkStart w:id="1569" w:name="_Toc180062874"/>
      <w:bookmarkStart w:id="1570" w:name="_Toc180062974"/>
      <w:bookmarkStart w:id="1571" w:name="_Toc180063123"/>
      <w:bookmarkStart w:id="1572" w:name="_Toc180166088"/>
      <w:bookmarkStart w:id="1573" w:name="_Toc180166888"/>
      <w:bookmarkStart w:id="1574" w:name="_Toc180169806"/>
      <w:bookmarkStart w:id="1575" w:name="_Toc180169993"/>
      <w:bookmarkStart w:id="1576" w:name="_Toc180170181"/>
      <w:bookmarkStart w:id="1577" w:name="_Toc180318956"/>
      <w:bookmarkStart w:id="1578" w:name="_Toc182834032"/>
      <w:bookmarkStart w:id="1579" w:name="_Toc182834276"/>
      <w:bookmarkStart w:id="1580" w:name="_Toc182834488"/>
      <w:bookmarkStart w:id="1581" w:name="_Toc182834701"/>
      <w:bookmarkStart w:id="1582" w:name="_Toc182834913"/>
      <w:bookmarkStart w:id="1583" w:name="_Toc182835291"/>
      <w:bookmarkStart w:id="1584" w:name="_Toc182906371"/>
      <w:bookmarkStart w:id="1585" w:name="_Toc182906590"/>
      <w:r w:rsidRPr="00274CBB">
        <w:t>5.</w:t>
      </w:r>
      <w:r w:rsidR="006B2DC5">
        <w:t>2</w:t>
      </w:r>
      <w:r w:rsidRPr="00274CBB">
        <w:tab/>
        <w:t>Key issue #</w:t>
      </w:r>
      <w:r w:rsidR="006B2DC5">
        <w:t>2</w:t>
      </w:r>
      <w:r w:rsidRPr="00274CBB">
        <w:t>: CAPIF interconnection security</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0BCAB83F" w14:textId="74CA80CA" w:rsidR="00043026" w:rsidRDefault="00043026" w:rsidP="00E16DE0">
      <w:pPr>
        <w:pStyle w:val="Heading3"/>
        <w:rPr>
          <w:noProof/>
        </w:rPr>
      </w:pPr>
      <w:bookmarkStart w:id="1586" w:name="_Toc180040671"/>
      <w:bookmarkStart w:id="1587" w:name="_Toc180062469"/>
      <w:bookmarkStart w:id="1588" w:name="_Toc180062751"/>
      <w:bookmarkStart w:id="1589" w:name="_Toc180062875"/>
      <w:bookmarkStart w:id="1590" w:name="_Toc180062975"/>
      <w:bookmarkStart w:id="1591" w:name="_Toc180063124"/>
      <w:bookmarkStart w:id="1592" w:name="_Toc180166089"/>
      <w:bookmarkStart w:id="1593" w:name="_Toc180166889"/>
      <w:bookmarkStart w:id="1594" w:name="_Toc180169807"/>
      <w:bookmarkStart w:id="1595" w:name="_Toc180169994"/>
      <w:bookmarkStart w:id="1596" w:name="_Toc180170182"/>
      <w:bookmarkStart w:id="1597" w:name="_Toc180318957"/>
      <w:bookmarkStart w:id="1598" w:name="_Toc182834033"/>
      <w:bookmarkStart w:id="1599" w:name="_Toc182834277"/>
      <w:bookmarkStart w:id="1600" w:name="_Toc182834489"/>
      <w:bookmarkStart w:id="1601" w:name="_Toc182834702"/>
      <w:bookmarkStart w:id="1602" w:name="_Toc182834914"/>
      <w:bookmarkStart w:id="1603" w:name="_Toc182835292"/>
      <w:bookmarkStart w:id="1604" w:name="_Toc182906372"/>
      <w:bookmarkStart w:id="1605" w:name="_Toc182906591"/>
      <w:r>
        <w:rPr>
          <w:noProof/>
        </w:rPr>
        <w:t>5.</w:t>
      </w:r>
      <w:r w:rsidR="006B2DC5">
        <w:rPr>
          <w:noProof/>
        </w:rPr>
        <w:t>2</w:t>
      </w:r>
      <w:r>
        <w:rPr>
          <w:noProof/>
        </w:rPr>
        <w:t>.1</w:t>
      </w:r>
      <w:r>
        <w:rPr>
          <w:noProof/>
        </w:rPr>
        <w:tab/>
        <w:t>K</w:t>
      </w:r>
      <w:r w:rsidRPr="002176FB">
        <w:rPr>
          <w:noProof/>
        </w:rPr>
        <w:t>ey issue details</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7B0AFC0F" w14:textId="1D3D657C" w:rsidR="00043026" w:rsidRDefault="00265539" w:rsidP="00043026">
      <w:r>
        <w:t xml:space="preserve">The </w:t>
      </w:r>
      <w:r w:rsidR="00043026" w:rsidRPr="00A725C5">
        <w:t xml:space="preserve">architectural model for the CAPIF interconnection </w:t>
      </w:r>
      <w:r w:rsidR="00D95830">
        <w:t>has been introduced TS 23.222 [2] (see also clause 4.2 in the present document)</w:t>
      </w:r>
      <w:r w:rsidR="000B037C">
        <w:t>.</w:t>
      </w:r>
      <w:r w:rsidR="00D95830">
        <w:t xml:space="preserve"> </w:t>
      </w:r>
      <w:r w:rsidR="000B037C">
        <w:t xml:space="preserve">It </w:t>
      </w:r>
      <w:r w:rsidR="00043026" w:rsidRPr="00A725C5">
        <w:t>allows API invokers of a CAPIF provider to utilize the service API</w:t>
      </w:r>
      <w:r w:rsidR="00043026">
        <w:t>(</w:t>
      </w:r>
      <w:r w:rsidR="00043026" w:rsidRPr="00A725C5">
        <w:t>s</w:t>
      </w:r>
      <w:r w:rsidR="00043026">
        <w:t>)</w:t>
      </w:r>
      <w:r w:rsidR="00043026" w:rsidRPr="00A725C5">
        <w:t xml:space="preserve"> from the 3rd party CAPIF provider and other CAPIF core function within the same CAPIF provider. </w:t>
      </w:r>
    </w:p>
    <w:p w14:paraId="6F74CDF9" w14:textId="576B0E0D" w:rsidR="00043026" w:rsidRDefault="00043026" w:rsidP="00043026">
      <w:pPr>
        <w:pStyle w:val="TH"/>
        <w:rPr>
          <w:noProof/>
          <w:lang w:val="en-US"/>
        </w:rPr>
      </w:pPr>
    </w:p>
    <w:p w14:paraId="6F0EB37A" w14:textId="37E1962D" w:rsidR="00043026" w:rsidRPr="00E86E41" w:rsidRDefault="00043026" w:rsidP="00043026">
      <w:pPr>
        <w:pStyle w:val="TF"/>
      </w:pPr>
    </w:p>
    <w:p w14:paraId="2208506D" w14:textId="294D4CF9" w:rsidR="00043026" w:rsidRDefault="00043026" w:rsidP="00043026">
      <w:r w:rsidRPr="0059456E">
        <w:t xml:space="preserve">Figure </w:t>
      </w:r>
      <w:r w:rsidR="004A1F0C">
        <w:t>4.2</w:t>
      </w:r>
      <w:r w:rsidR="009830AE">
        <w:t>-1</w:t>
      </w:r>
      <w:r w:rsidRPr="0059456E">
        <w:t xml:space="preserve"> describes the CAPIF interconnection fram</w:t>
      </w:r>
      <w:r>
        <w:t>e</w:t>
      </w:r>
      <w:r w:rsidRPr="0059456E">
        <w:t>work that connects CCFs in two different CAPIF provider domains.</w:t>
      </w:r>
      <w:r w:rsidR="00231FEC">
        <w:t>T</w:t>
      </w:r>
      <w:r w:rsidRPr="0059456E">
        <w:t xml:space="preserve">he API provider domain function (AEF) of one domain only communicates with the CCF </w:t>
      </w:r>
      <w:r>
        <w:t xml:space="preserve">in CAPIF provider domain A </w:t>
      </w:r>
      <w:r w:rsidRPr="0059456E">
        <w:t>(</w:t>
      </w:r>
      <w:r>
        <w:t>CCF-A)</w:t>
      </w:r>
      <w:r w:rsidRPr="0059456E">
        <w:t xml:space="preserve">, where it is registered. It does not communicate with the interconnected CCF in </w:t>
      </w:r>
      <w:r>
        <w:t xml:space="preserve">CAPIF provider </w:t>
      </w:r>
      <w:r w:rsidRPr="0059456E">
        <w:t>domain</w:t>
      </w:r>
      <w:r>
        <w:t xml:space="preserve"> (CCF-B)</w:t>
      </w:r>
      <w:r w:rsidRPr="0059456E">
        <w:t>, but still must be able to provide AEF service APIs to an API invoker onboarded at CCF-</w:t>
      </w:r>
      <w:r>
        <w:t>A</w:t>
      </w:r>
      <w:r w:rsidRPr="0059456E">
        <w:t>.  Therefore, one target of this key issue is to study how the API invoker onboarded to CCF-</w:t>
      </w:r>
      <w:r>
        <w:t>A</w:t>
      </w:r>
      <w:r w:rsidRPr="0059456E">
        <w:t xml:space="preserve"> is autheticated and authorized to access API services of the AEF registered to CCF-</w:t>
      </w:r>
      <w:r>
        <w:t>B</w:t>
      </w:r>
      <w:r w:rsidRPr="0059456E">
        <w:t>.</w:t>
      </w:r>
    </w:p>
    <w:p w14:paraId="340217E0" w14:textId="77777777" w:rsidR="00043026" w:rsidRPr="00E86E41" w:rsidRDefault="00043026" w:rsidP="00043026">
      <w:pPr>
        <w:pStyle w:val="TH"/>
      </w:pPr>
      <w:r>
        <w:object w:dxaOrig="19464" w:dyaOrig="9781" w14:anchorId="4D99982B">
          <v:shape id="_x0000_i1028" type="#_x0000_t75" style="width:470pt;height:235.5pt" o:ole="">
            <v:imagedata r:id="rId18" o:title=""/>
          </v:shape>
          <o:OLEObject Type="Embed" ProgID="Visio.Drawing.11" ShapeID="_x0000_i1028" DrawAspect="Content" ObjectID="_1793519422" r:id="rId20"/>
        </w:object>
      </w:r>
    </w:p>
    <w:p w14:paraId="4F5AC1A5" w14:textId="08CB9386" w:rsidR="00043026" w:rsidRPr="002F50E8" w:rsidRDefault="00043026" w:rsidP="00043026">
      <w:pPr>
        <w:pStyle w:val="TF"/>
      </w:pPr>
    </w:p>
    <w:p w14:paraId="67C3A58A" w14:textId="32DB10C9" w:rsidR="00043026" w:rsidRDefault="00043026" w:rsidP="00043026">
      <w:pPr>
        <w:rPr>
          <w:lang w:eastAsia="zh-CN"/>
        </w:rPr>
      </w:pPr>
      <w:r w:rsidRPr="0059456E">
        <w:rPr>
          <w:lang w:eastAsia="zh-CN"/>
        </w:rPr>
        <w:t xml:space="preserve">Figure  </w:t>
      </w:r>
      <w:r w:rsidR="00A80D0B">
        <w:rPr>
          <w:lang w:eastAsia="zh-CN"/>
        </w:rPr>
        <w:t xml:space="preserve">4.2-2 </w:t>
      </w:r>
      <w:r w:rsidRPr="0059456E">
        <w:rPr>
          <w:lang w:eastAsia="zh-CN"/>
        </w:rPr>
        <w:t>describes the CAPIF interconnection fram</w:t>
      </w:r>
      <w:r>
        <w:rPr>
          <w:lang w:eastAsia="zh-CN"/>
        </w:rPr>
        <w:t>e</w:t>
      </w:r>
      <w:r w:rsidRPr="0059456E">
        <w:rPr>
          <w:lang w:eastAsia="zh-CN"/>
        </w:rPr>
        <w:t xml:space="preserve">work that connects CCFs in the same CAPIF provider domains. Another target of this key issue is study how one API invoker onboarded with </w:t>
      </w:r>
      <w:r>
        <w:rPr>
          <w:lang w:eastAsia="zh-CN"/>
        </w:rPr>
        <w:t>CAPIF core function 1 (</w:t>
      </w:r>
      <w:r w:rsidRPr="0059456E">
        <w:rPr>
          <w:lang w:eastAsia="zh-CN"/>
        </w:rPr>
        <w:t>CCF-1</w:t>
      </w:r>
      <w:r>
        <w:rPr>
          <w:lang w:eastAsia="zh-CN"/>
        </w:rPr>
        <w:t>)</w:t>
      </w:r>
      <w:r w:rsidRPr="0059456E">
        <w:rPr>
          <w:lang w:eastAsia="zh-CN"/>
        </w:rPr>
        <w:t xml:space="preserve"> is authenticated and authorized to access AEF registered in </w:t>
      </w:r>
      <w:r>
        <w:rPr>
          <w:lang w:eastAsia="zh-CN"/>
        </w:rPr>
        <w:t>CAPIF core function 2 (</w:t>
      </w:r>
      <w:r w:rsidRPr="0059456E">
        <w:rPr>
          <w:lang w:eastAsia="zh-CN"/>
        </w:rPr>
        <w:t>CCF-2</w:t>
      </w:r>
      <w:r>
        <w:rPr>
          <w:lang w:eastAsia="zh-CN"/>
        </w:rPr>
        <w:t>)</w:t>
      </w:r>
      <w:r w:rsidRPr="0059456E">
        <w:rPr>
          <w:lang w:eastAsia="zh-CN"/>
        </w:rPr>
        <w:t>.</w:t>
      </w:r>
    </w:p>
    <w:p w14:paraId="57B28DBA" w14:textId="7A71EBE5" w:rsidR="00043026" w:rsidRDefault="00043026" w:rsidP="00E16DE0">
      <w:pPr>
        <w:pStyle w:val="Heading3"/>
        <w:rPr>
          <w:noProof/>
        </w:rPr>
      </w:pPr>
      <w:bookmarkStart w:id="1606" w:name="_Toc180040672"/>
      <w:bookmarkStart w:id="1607" w:name="_Toc180062470"/>
      <w:bookmarkStart w:id="1608" w:name="_Toc180062752"/>
      <w:bookmarkStart w:id="1609" w:name="_Toc180062876"/>
      <w:bookmarkStart w:id="1610" w:name="_Toc180062976"/>
      <w:bookmarkStart w:id="1611" w:name="_Toc180063125"/>
      <w:bookmarkStart w:id="1612" w:name="_Toc180166090"/>
      <w:bookmarkStart w:id="1613" w:name="_Toc180166890"/>
      <w:bookmarkStart w:id="1614" w:name="_Toc180169808"/>
      <w:bookmarkStart w:id="1615" w:name="_Toc180169995"/>
      <w:bookmarkStart w:id="1616" w:name="_Toc180170183"/>
      <w:bookmarkStart w:id="1617" w:name="_Toc180318958"/>
      <w:bookmarkStart w:id="1618" w:name="_Toc182834034"/>
      <w:bookmarkStart w:id="1619" w:name="_Toc182834278"/>
      <w:bookmarkStart w:id="1620" w:name="_Toc182834490"/>
      <w:bookmarkStart w:id="1621" w:name="_Toc182834703"/>
      <w:bookmarkStart w:id="1622" w:name="_Toc182834915"/>
      <w:bookmarkStart w:id="1623" w:name="_Toc182835293"/>
      <w:bookmarkStart w:id="1624" w:name="_Toc182906373"/>
      <w:bookmarkStart w:id="1625" w:name="_Toc182906592"/>
      <w:r>
        <w:rPr>
          <w:rFonts w:hint="eastAsia"/>
          <w:noProof/>
        </w:rPr>
        <w:t>5</w:t>
      </w:r>
      <w:r>
        <w:rPr>
          <w:noProof/>
        </w:rPr>
        <w:t>.</w:t>
      </w:r>
      <w:r w:rsidR="006B2DC5">
        <w:rPr>
          <w:noProof/>
        </w:rPr>
        <w:t>2</w:t>
      </w:r>
      <w:r>
        <w:rPr>
          <w:noProof/>
        </w:rPr>
        <w:t>.2</w:t>
      </w:r>
      <w:r>
        <w:rPr>
          <w:noProof/>
        </w:rPr>
        <w:tab/>
        <w:t>Security threats</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77F3F64D" w14:textId="77777777" w:rsidR="00043026" w:rsidRDefault="00043026" w:rsidP="00043026">
      <w:r>
        <w:t>Without integrity protection for CAPIF-6/6e reference points, messages over the CAPIF-6 and CAPIF-6e reference points can be modified by attackers.</w:t>
      </w:r>
    </w:p>
    <w:p w14:paraId="653CF117" w14:textId="77777777" w:rsidR="00043026" w:rsidRDefault="00043026" w:rsidP="00043026">
      <w:r>
        <w:t>Without confidentiality protection for CAPIF-6/6e reference points, messages over the CAPIF-6 and CAPIF-6e reference points can be sniffed by attackers.</w:t>
      </w:r>
    </w:p>
    <w:p w14:paraId="6DF9E8C7" w14:textId="77777777" w:rsidR="00043026" w:rsidRDefault="00043026" w:rsidP="00043026">
      <w:r>
        <w:lastRenderedPageBreak/>
        <w:t>Without the anti-replay attacks mechanism for CAPIF-6/6e reference points, messages over the CAPIF-6 and CAPIF-6e reference points can be replayed by the attackers.</w:t>
      </w:r>
    </w:p>
    <w:p w14:paraId="276409F0" w14:textId="77777777" w:rsidR="00043026" w:rsidRDefault="00043026" w:rsidP="00043026">
      <w:r w:rsidRPr="00A9460A">
        <w:t xml:space="preserve">Without the </w:t>
      </w:r>
      <w:bookmarkStart w:id="1626" w:name="_Hlk174029847"/>
      <w:r w:rsidRPr="00A9460A">
        <w:t xml:space="preserve">API invoker authentication mechanism in CAPIF interconnection scenarios, </w:t>
      </w:r>
      <w:r>
        <w:t>a</w:t>
      </w:r>
      <w:r w:rsidRPr="00A9460A">
        <w:t xml:space="preserve"> malicious API invoker can impersonate another victim API invoker </w:t>
      </w:r>
      <w:r>
        <w:t>to access</w:t>
      </w:r>
      <w:r w:rsidRPr="00A9460A">
        <w:t xml:space="preserve"> </w:t>
      </w:r>
      <w:r>
        <w:t xml:space="preserve">service </w:t>
      </w:r>
      <w:r w:rsidRPr="00A9460A">
        <w:t>API</w:t>
      </w:r>
      <w:r>
        <w:t>(s)</w:t>
      </w:r>
      <w:r w:rsidRPr="00A9460A">
        <w:t xml:space="preserve"> registered in the other CCF</w:t>
      </w:r>
      <w:r>
        <w:t>s</w:t>
      </w:r>
      <w:r w:rsidRPr="00A9460A">
        <w:t>.</w:t>
      </w:r>
      <w:bookmarkEnd w:id="1626"/>
    </w:p>
    <w:p w14:paraId="43DE088A" w14:textId="77777777" w:rsidR="00043026" w:rsidRDefault="00043026" w:rsidP="00043026">
      <w:pPr>
        <w:rPr>
          <w:lang w:eastAsia="zh-CN"/>
        </w:rPr>
      </w:pPr>
      <w:r w:rsidRPr="00074A36">
        <w:rPr>
          <w:lang w:eastAsia="zh-CN"/>
        </w:rPr>
        <w:t xml:space="preserve">Even if the API invoker is authorized by the CCF </w:t>
      </w:r>
      <w:r>
        <w:rPr>
          <w:lang w:eastAsia="zh-CN"/>
        </w:rPr>
        <w:t>which it’s onboarded with</w:t>
      </w:r>
      <w:r w:rsidRPr="00074A36">
        <w:rPr>
          <w:lang w:eastAsia="zh-CN"/>
        </w:rPr>
        <w:t>, if</w:t>
      </w:r>
      <w:r>
        <w:rPr>
          <w:lang w:eastAsia="zh-CN"/>
        </w:rPr>
        <w:t xml:space="preserve"> </w:t>
      </w:r>
      <w:r w:rsidRPr="00022807">
        <w:rPr>
          <w:lang w:eastAsia="zh-CN"/>
        </w:rPr>
        <w:t>there is no sufficient API service authorization and verification</w:t>
      </w:r>
      <w:r w:rsidRPr="00074A36">
        <w:rPr>
          <w:lang w:eastAsia="zh-CN"/>
        </w:rPr>
        <w:t xml:space="preserve"> in CAPIF interconnection scenarios, this API invoker can still </w:t>
      </w:r>
      <w:r>
        <w:rPr>
          <w:lang w:eastAsia="zh-CN"/>
        </w:rPr>
        <w:t>invoke</w:t>
      </w:r>
      <w:r w:rsidRPr="00074A36">
        <w:rPr>
          <w:lang w:eastAsia="zh-CN"/>
        </w:rPr>
        <w:t xml:space="preserve"> AEF's service APIs registered in the other CCFs and get sensitive information (e.g., user's location information) without </w:t>
      </w:r>
      <w:r>
        <w:rPr>
          <w:lang w:eastAsia="zh-CN"/>
        </w:rPr>
        <w:t>authorization</w:t>
      </w:r>
      <w:r w:rsidRPr="00074A36">
        <w:rPr>
          <w:lang w:eastAsia="zh-CN"/>
        </w:rPr>
        <w:t>.</w:t>
      </w:r>
    </w:p>
    <w:p w14:paraId="37FA737F" w14:textId="77777777" w:rsidR="00043026" w:rsidRDefault="00043026" w:rsidP="00043026">
      <w:r w:rsidRPr="00DE5DFB">
        <w:t xml:space="preserve">Without the API invoker authorization revocation mechanism in CAPIF interconnection scenarios, </w:t>
      </w:r>
      <w:r>
        <w:t xml:space="preserve">the </w:t>
      </w:r>
      <w:r w:rsidRPr="00DE5DFB">
        <w:t xml:space="preserve">CAPIF system cannot </w:t>
      </w:r>
      <w:r>
        <w:t>revoke</w:t>
      </w:r>
      <w:r w:rsidRPr="00DE5DFB">
        <w:t xml:space="preserve"> the authorization for API invoker accessing service API</w:t>
      </w:r>
      <w:r>
        <w:t>(s)</w:t>
      </w:r>
      <w:r w:rsidRPr="00DE5DFB">
        <w:t xml:space="preserve"> registered in the other CCF</w:t>
      </w:r>
      <w:r>
        <w:t>s</w:t>
      </w:r>
      <w:r w:rsidRPr="00DE5DFB">
        <w:t>.</w:t>
      </w:r>
    </w:p>
    <w:p w14:paraId="1E2D8F0E" w14:textId="38888C61" w:rsidR="00043026" w:rsidRPr="00176886" w:rsidRDefault="00043026" w:rsidP="00E16DE0">
      <w:pPr>
        <w:pStyle w:val="Heading3"/>
        <w:rPr>
          <w:noProof/>
        </w:rPr>
      </w:pPr>
      <w:bookmarkStart w:id="1627" w:name="_Toc180040673"/>
      <w:bookmarkStart w:id="1628" w:name="_Toc180062471"/>
      <w:bookmarkStart w:id="1629" w:name="_Toc180062753"/>
      <w:bookmarkStart w:id="1630" w:name="_Toc180062877"/>
      <w:bookmarkStart w:id="1631" w:name="_Toc180062977"/>
      <w:bookmarkStart w:id="1632" w:name="_Toc180063126"/>
      <w:bookmarkStart w:id="1633" w:name="_Toc180166091"/>
      <w:bookmarkStart w:id="1634" w:name="_Toc180166891"/>
      <w:bookmarkStart w:id="1635" w:name="_Toc180169809"/>
      <w:bookmarkStart w:id="1636" w:name="_Toc180169996"/>
      <w:bookmarkStart w:id="1637" w:name="_Toc180170184"/>
      <w:bookmarkStart w:id="1638" w:name="_Toc180318959"/>
      <w:bookmarkStart w:id="1639" w:name="_Toc182834035"/>
      <w:bookmarkStart w:id="1640" w:name="_Toc182834279"/>
      <w:bookmarkStart w:id="1641" w:name="_Toc182834491"/>
      <w:bookmarkStart w:id="1642" w:name="_Toc182834704"/>
      <w:bookmarkStart w:id="1643" w:name="_Toc182834916"/>
      <w:bookmarkStart w:id="1644" w:name="_Toc182835294"/>
      <w:bookmarkStart w:id="1645" w:name="_Toc182906374"/>
      <w:bookmarkStart w:id="1646" w:name="_Toc182906593"/>
      <w:r>
        <w:rPr>
          <w:noProof/>
        </w:rPr>
        <w:t>5.</w:t>
      </w:r>
      <w:r w:rsidR="006B2DC5">
        <w:rPr>
          <w:noProof/>
        </w:rPr>
        <w:t>2</w:t>
      </w:r>
      <w:r>
        <w:rPr>
          <w:noProof/>
        </w:rPr>
        <w:t>.3</w:t>
      </w:r>
      <w:r>
        <w:rPr>
          <w:noProof/>
        </w:rPr>
        <w:tab/>
        <w:t>P</w:t>
      </w:r>
      <w:r w:rsidRPr="002176FB">
        <w:rPr>
          <w:noProof/>
        </w:rPr>
        <w:t>otential security requirements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54D5BD3D" w14:textId="77777777" w:rsidR="00043026" w:rsidRPr="00176886" w:rsidRDefault="00043026" w:rsidP="00043026">
      <w:pPr>
        <w:rPr>
          <w:noProof/>
        </w:rPr>
      </w:pPr>
      <w:r>
        <w:rPr>
          <w:noProof/>
        </w:rPr>
        <w:t>Potential security requirements for</w:t>
      </w:r>
      <w:r w:rsidRPr="00176886">
        <w:rPr>
          <w:noProof/>
        </w:rPr>
        <w:t xml:space="preserve"> CAPIF interconnection</w:t>
      </w:r>
      <w:r>
        <w:rPr>
          <w:noProof/>
        </w:rPr>
        <w:t xml:space="preserve"> are as followed</w:t>
      </w:r>
      <w:r w:rsidRPr="00176886">
        <w:rPr>
          <w:noProof/>
        </w:rPr>
        <w:t>:</w:t>
      </w:r>
    </w:p>
    <w:p w14:paraId="26C9ACFF" w14:textId="77777777" w:rsidR="00043026" w:rsidRDefault="00043026" w:rsidP="00043026">
      <w:pPr>
        <w:rPr>
          <w:noProof/>
          <w:lang w:val="en-US" w:eastAsia="zh-CN"/>
        </w:rPr>
      </w:pPr>
      <w:r>
        <w:rPr>
          <w:noProof/>
          <w:lang w:val="en-US" w:eastAsia="zh-CN"/>
        </w:rPr>
        <w:t xml:space="preserve">1.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mutual authentication between API invoker and AEF when 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8A7009">
        <w:rPr>
          <w:noProof/>
          <w:lang w:val="en-US" w:eastAsia="zh-CN"/>
        </w:rPr>
        <w:t>.</w:t>
      </w:r>
    </w:p>
    <w:p w14:paraId="21FE7254" w14:textId="77777777" w:rsidR="00043026" w:rsidRDefault="00043026" w:rsidP="00043026">
      <w:pPr>
        <w:rPr>
          <w:noProof/>
          <w:lang w:val="en-US" w:eastAsia="zh-CN"/>
        </w:rPr>
      </w:pPr>
      <w:r>
        <w:rPr>
          <w:noProof/>
          <w:lang w:val="en-US" w:eastAsia="zh-CN"/>
        </w:rPr>
        <w:t xml:space="preserve">2. </w:t>
      </w:r>
      <w:r w:rsidRPr="00074A36">
        <w:rPr>
          <w:noProof/>
          <w:lang w:val="en-US" w:eastAsia="zh-CN"/>
        </w:rPr>
        <w:t xml:space="preserve">The API invoker </w:t>
      </w:r>
      <w:r>
        <w:rPr>
          <w:noProof/>
          <w:lang w:val="en-US" w:eastAsia="zh-CN"/>
        </w:rPr>
        <w:t>should</w:t>
      </w:r>
      <w:r w:rsidRPr="00074A36">
        <w:rPr>
          <w:noProof/>
          <w:lang w:val="en-US" w:eastAsia="zh-CN"/>
        </w:rPr>
        <w:t xml:space="preserve"> </w:t>
      </w:r>
      <w:r>
        <w:rPr>
          <w:noProof/>
          <w:lang w:val="en-US" w:eastAsia="zh-CN"/>
        </w:rPr>
        <w:t>support</w:t>
      </w:r>
      <w:r w:rsidRPr="00074A36">
        <w:rPr>
          <w:noProof/>
          <w:lang w:val="en-US" w:eastAsia="zh-CN"/>
        </w:rPr>
        <w:t xml:space="preserve"> retriev</w:t>
      </w:r>
      <w:r>
        <w:rPr>
          <w:noProof/>
          <w:lang w:val="en-US" w:eastAsia="zh-CN"/>
        </w:rPr>
        <w:t>al of</w:t>
      </w:r>
      <w:r w:rsidRPr="00074A36">
        <w:rPr>
          <w:noProof/>
          <w:lang w:val="en-US" w:eastAsia="zh-CN"/>
        </w:rPr>
        <w:t xml:space="preserve"> the security method needed for accessing </w:t>
      </w:r>
      <w:r>
        <w:rPr>
          <w:noProof/>
          <w:lang w:val="en-US" w:eastAsia="zh-CN"/>
        </w:rPr>
        <w:t>service</w:t>
      </w:r>
      <w:r w:rsidRPr="00074A36">
        <w:rPr>
          <w:noProof/>
          <w:lang w:val="en-US" w:eastAsia="zh-CN"/>
        </w:rPr>
        <w:t xml:space="preserve"> API</w:t>
      </w:r>
      <w:r>
        <w:rPr>
          <w:noProof/>
          <w:lang w:val="en-US" w:eastAsia="zh-CN"/>
        </w:rPr>
        <w:t xml:space="preserve">s </w:t>
      </w:r>
      <w:r w:rsidRPr="008A7009">
        <w:rPr>
          <w:noProof/>
          <w:lang w:val="en-US" w:eastAsia="zh-CN"/>
        </w:rPr>
        <w:t xml:space="preserve">when </w:t>
      </w:r>
      <w:r>
        <w:rPr>
          <w:noProof/>
          <w:lang w:val="en-US" w:eastAsia="zh-CN"/>
        </w:rPr>
        <w:t xml:space="preserve">these </w:t>
      </w:r>
      <w:r w:rsidRPr="008A7009">
        <w:rPr>
          <w:noProof/>
          <w:lang w:val="en-US" w:eastAsia="zh-CN"/>
        </w:rPr>
        <w:t xml:space="preserve">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074A36">
        <w:rPr>
          <w:noProof/>
          <w:lang w:val="en-US" w:eastAsia="zh-CN"/>
        </w:rPr>
        <w:t>.</w:t>
      </w:r>
    </w:p>
    <w:p w14:paraId="3974C321" w14:textId="77777777" w:rsidR="00043026" w:rsidRPr="008A7009" w:rsidRDefault="00043026" w:rsidP="00043026">
      <w:pPr>
        <w:rPr>
          <w:noProof/>
          <w:lang w:val="en-US" w:eastAsia="zh-CN"/>
        </w:rPr>
      </w:pPr>
      <w:r>
        <w:rPr>
          <w:noProof/>
          <w:lang w:val="en-US" w:eastAsia="zh-CN"/>
        </w:rPr>
        <w:t xml:space="preserve">3.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authorization</w:t>
      </w:r>
      <w:r>
        <w:rPr>
          <w:noProof/>
          <w:lang w:val="en-US" w:eastAsia="zh-CN"/>
        </w:rPr>
        <w:t xml:space="preserve"> and</w:t>
      </w:r>
      <w:r w:rsidRPr="008A7009">
        <w:rPr>
          <w:noProof/>
          <w:lang w:val="en-US" w:eastAsia="zh-CN"/>
        </w:rPr>
        <w:t xml:space="preserve"> revo</w:t>
      </w:r>
      <w:r>
        <w:rPr>
          <w:noProof/>
          <w:lang w:val="en-US" w:eastAsia="zh-CN"/>
        </w:rPr>
        <w:t>cation of</w:t>
      </w:r>
      <w:r w:rsidRPr="008A7009">
        <w:rPr>
          <w:noProof/>
          <w:lang w:val="en-US" w:eastAsia="zh-CN"/>
        </w:rPr>
        <w:t xml:space="preserve"> the API invoker in CAPIF interconnection</w:t>
      </w:r>
      <w:r>
        <w:rPr>
          <w:noProof/>
          <w:lang w:val="en-US" w:eastAsia="zh-CN"/>
        </w:rPr>
        <w:t xml:space="preserve"> scenarios</w:t>
      </w:r>
      <w:r w:rsidRPr="008A7009">
        <w:rPr>
          <w:noProof/>
          <w:lang w:val="en-US" w:eastAsia="zh-CN"/>
        </w:rPr>
        <w:t xml:space="preserve">. </w:t>
      </w:r>
    </w:p>
    <w:p w14:paraId="4F6E8ED2" w14:textId="77777777" w:rsidR="00043026" w:rsidRPr="008A7009" w:rsidRDefault="00043026" w:rsidP="00043026">
      <w:pPr>
        <w:rPr>
          <w:noProof/>
          <w:lang w:val="en-US" w:eastAsia="zh-CN"/>
        </w:rPr>
      </w:pPr>
      <w:r>
        <w:rPr>
          <w:noProof/>
          <w:lang w:val="en-US" w:eastAsia="zh-CN"/>
        </w:rPr>
        <w:t xml:space="preserve">4.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integrity protected.</w:t>
      </w:r>
    </w:p>
    <w:p w14:paraId="5F69F337" w14:textId="77777777" w:rsidR="00043026" w:rsidRPr="008A7009" w:rsidRDefault="00043026" w:rsidP="00043026">
      <w:pPr>
        <w:rPr>
          <w:noProof/>
          <w:lang w:val="en-US" w:eastAsia="zh-CN"/>
        </w:rPr>
      </w:pPr>
      <w:r>
        <w:rPr>
          <w:noProof/>
          <w:lang w:val="en-US" w:eastAsia="zh-CN"/>
        </w:rPr>
        <w:t xml:space="preserve">5.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protected from replay attacks.</w:t>
      </w:r>
    </w:p>
    <w:p w14:paraId="7EA47884" w14:textId="77777777" w:rsidR="00043026" w:rsidRPr="008A7009" w:rsidRDefault="00043026" w:rsidP="00043026">
      <w:pPr>
        <w:rPr>
          <w:noProof/>
          <w:lang w:val="en-US" w:eastAsia="zh-CN"/>
        </w:rPr>
      </w:pPr>
      <w:r>
        <w:rPr>
          <w:noProof/>
          <w:lang w:val="en-US" w:eastAsia="zh-CN"/>
        </w:rPr>
        <w:t xml:space="preserve">6.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confidentiality protected.</w:t>
      </w:r>
    </w:p>
    <w:p w14:paraId="06B0639B" w14:textId="77777777" w:rsidR="00043026" w:rsidRDefault="00043026" w:rsidP="00043026">
      <w:pPr>
        <w:rPr>
          <w:noProof/>
          <w:lang w:val="en-US" w:eastAsia="zh-CN"/>
        </w:rPr>
      </w:pPr>
      <w:r>
        <w:rPr>
          <w:noProof/>
          <w:lang w:val="en-US" w:eastAsia="zh-CN"/>
        </w:rPr>
        <w:t xml:space="preserve">7.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mechanisms for mutual authentication between CCFs over the CAPIF-6/6e reference point</w:t>
      </w:r>
      <w:r>
        <w:rPr>
          <w:noProof/>
          <w:lang w:val="en-US" w:eastAsia="zh-CN"/>
        </w:rPr>
        <w:t>.</w:t>
      </w:r>
    </w:p>
    <w:p w14:paraId="0F6E31E6" w14:textId="37E9EA54" w:rsidR="00BA4914" w:rsidRDefault="00043026" w:rsidP="00043026">
      <w:pPr>
        <w:rPr>
          <w:noProof/>
        </w:rPr>
      </w:pPr>
      <w:r w:rsidRPr="00176886">
        <w:rPr>
          <w:noProof/>
        </w:rPr>
        <w:t>NOTE:</w:t>
      </w:r>
      <w:r w:rsidRPr="00176886">
        <w:rPr>
          <w:noProof/>
        </w:rPr>
        <w:tab/>
        <w:t>Coordination with S</w:t>
      </w:r>
      <w:r>
        <w:rPr>
          <w:noProof/>
        </w:rPr>
        <w:t>A6</w:t>
      </w:r>
      <w:r w:rsidRPr="00176886">
        <w:rPr>
          <w:noProof/>
        </w:rPr>
        <w:t xml:space="preserve"> is needed</w:t>
      </w:r>
      <w:r>
        <w:rPr>
          <w:noProof/>
        </w:rPr>
        <w:t>.</w:t>
      </w:r>
    </w:p>
    <w:p w14:paraId="44DFF78E" w14:textId="1677C447" w:rsidR="00A7708C" w:rsidRPr="006219F8" w:rsidRDefault="00A7708C" w:rsidP="00A7708C">
      <w:pPr>
        <w:pStyle w:val="Heading2"/>
      </w:pPr>
      <w:bookmarkStart w:id="1647" w:name="_Toc180040674"/>
      <w:bookmarkStart w:id="1648" w:name="_Toc180062472"/>
      <w:bookmarkStart w:id="1649" w:name="_Toc180062754"/>
      <w:bookmarkStart w:id="1650" w:name="_Toc180062878"/>
      <w:bookmarkStart w:id="1651" w:name="_Toc180062978"/>
      <w:bookmarkStart w:id="1652" w:name="_Toc180063127"/>
      <w:bookmarkStart w:id="1653" w:name="_Toc180166092"/>
      <w:bookmarkStart w:id="1654" w:name="_Toc180166892"/>
      <w:bookmarkStart w:id="1655" w:name="_Toc180169810"/>
      <w:bookmarkStart w:id="1656" w:name="_Toc180169997"/>
      <w:bookmarkStart w:id="1657" w:name="_Toc180170185"/>
      <w:bookmarkStart w:id="1658" w:name="_Toc180318960"/>
      <w:bookmarkStart w:id="1659" w:name="_Toc182834036"/>
      <w:bookmarkStart w:id="1660" w:name="_Toc182834280"/>
      <w:bookmarkStart w:id="1661" w:name="_Toc182834492"/>
      <w:bookmarkStart w:id="1662" w:name="_Toc182834705"/>
      <w:bookmarkStart w:id="1663" w:name="_Toc182834917"/>
      <w:bookmarkStart w:id="1664" w:name="_Toc182835295"/>
      <w:bookmarkStart w:id="1665" w:name="_Toc182906375"/>
      <w:bookmarkStart w:id="1666" w:name="_Toc182906594"/>
      <w:r>
        <w:t>5</w:t>
      </w:r>
      <w:r w:rsidRPr="006219F8">
        <w:t>.</w:t>
      </w:r>
      <w:r w:rsidR="00833BDE">
        <w:t>3</w:t>
      </w:r>
      <w:r w:rsidRPr="006219F8">
        <w:tab/>
        <w:t>Key Issue #</w:t>
      </w:r>
      <w:r w:rsidR="00833BDE">
        <w:t>3</w:t>
      </w:r>
      <w:r w:rsidRPr="006219F8">
        <w:t xml:space="preserve">: </w:t>
      </w:r>
      <w:r>
        <w:t>A</w:t>
      </w:r>
      <w:r w:rsidRPr="00144703">
        <w:t>uthorizing API invoker on one UE accessing resources</w:t>
      </w:r>
      <w:r>
        <w:t xml:space="preserve"> related to</w:t>
      </w:r>
      <w:r w:rsidRPr="00144703">
        <w:t xml:space="preserve"> another UE</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5F28EB09" w14:textId="1BD1DE19" w:rsidR="00A7708C" w:rsidRDefault="00A7708C" w:rsidP="00A7708C">
      <w:pPr>
        <w:pStyle w:val="Heading3"/>
      </w:pPr>
      <w:bookmarkStart w:id="1667" w:name="_Toc180040675"/>
      <w:bookmarkStart w:id="1668" w:name="_Toc180062473"/>
      <w:bookmarkStart w:id="1669" w:name="_Toc180062755"/>
      <w:bookmarkStart w:id="1670" w:name="_Toc180062879"/>
      <w:bookmarkStart w:id="1671" w:name="_Toc180062979"/>
      <w:bookmarkStart w:id="1672" w:name="_Toc180063128"/>
      <w:bookmarkStart w:id="1673" w:name="_Toc180166093"/>
      <w:bookmarkStart w:id="1674" w:name="_Toc180166893"/>
      <w:bookmarkStart w:id="1675" w:name="_Toc180169811"/>
      <w:bookmarkStart w:id="1676" w:name="_Toc180169998"/>
      <w:bookmarkStart w:id="1677" w:name="_Toc180170186"/>
      <w:bookmarkStart w:id="1678" w:name="_Toc180318961"/>
      <w:bookmarkStart w:id="1679" w:name="_Toc182834037"/>
      <w:bookmarkStart w:id="1680" w:name="_Toc182834281"/>
      <w:bookmarkStart w:id="1681" w:name="_Toc182834493"/>
      <w:bookmarkStart w:id="1682" w:name="_Toc182834706"/>
      <w:bookmarkStart w:id="1683" w:name="_Toc182834918"/>
      <w:bookmarkStart w:id="1684" w:name="_Toc182835296"/>
      <w:bookmarkStart w:id="1685" w:name="_Toc182906376"/>
      <w:bookmarkStart w:id="1686" w:name="_Toc182906595"/>
      <w:r>
        <w:t>5</w:t>
      </w:r>
      <w:r w:rsidRPr="006219F8">
        <w:t>.</w:t>
      </w:r>
      <w:r w:rsidR="00833BDE">
        <w:t>3</w:t>
      </w:r>
      <w:r w:rsidRPr="006219F8">
        <w:t>.1</w:t>
      </w:r>
      <w:r w:rsidRPr="006219F8">
        <w:tab/>
        <w:t>Key issue details</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3FCD9A0D" w14:textId="191FACC3" w:rsidR="00A7708C" w:rsidRDefault="00A7708C" w:rsidP="00A7708C">
      <w:pPr>
        <w:rPr>
          <w:noProof/>
          <w:lang w:val="en-US"/>
        </w:rPr>
      </w:pPr>
      <w:r>
        <w:rPr>
          <w:noProof/>
          <w:lang w:eastAsia="zh-CN"/>
        </w:rPr>
        <w:t>This key issue addresses the security aspects of 23.700-22 KI #6 [</w:t>
      </w:r>
      <w:r w:rsidR="00030C8B">
        <w:rPr>
          <w:noProof/>
          <w:lang w:eastAsia="zh-CN"/>
        </w:rPr>
        <w:t>3</w:t>
      </w:r>
      <w:r>
        <w:rPr>
          <w:noProof/>
          <w:lang w:eastAsia="zh-CN"/>
        </w:rPr>
        <w:t>].</w:t>
      </w:r>
      <w:r w:rsidRPr="008930E0">
        <w:rPr>
          <w:noProof/>
          <w:lang w:val="en-US"/>
        </w:rPr>
        <w:t xml:space="preserve"> </w:t>
      </w:r>
    </w:p>
    <w:p w14:paraId="4D9BC022" w14:textId="1A0034FE" w:rsidR="00A7708C" w:rsidRPr="007A21F3" w:rsidRDefault="00A7708C" w:rsidP="00A7708C">
      <w:r>
        <w:rPr>
          <w:noProof/>
          <w:lang w:val="en-US"/>
        </w:rPr>
        <w:t>It studies the security aspects for the case that</w:t>
      </w:r>
      <w:r w:rsidRPr="00200C91">
        <w:rPr>
          <w:lang w:eastAsia="zh-CN"/>
        </w:rPr>
        <w:t xml:space="preserve"> API invoker(s) are deployed on </w:t>
      </w:r>
      <w:r>
        <w:rPr>
          <w:lang w:eastAsia="zh-CN"/>
        </w:rPr>
        <w:t>one</w:t>
      </w:r>
      <w:r w:rsidRPr="00200C91">
        <w:rPr>
          <w:lang w:eastAsia="zh-CN"/>
        </w:rPr>
        <w:t xml:space="preserve"> UE </w:t>
      </w:r>
      <w:r>
        <w:rPr>
          <w:lang w:eastAsia="zh-CN"/>
        </w:rPr>
        <w:t>and requests to</w:t>
      </w:r>
      <w:r w:rsidRPr="00200C91">
        <w:rPr>
          <w:lang w:eastAsia="zh-CN"/>
        </w:rPr>
        <w:t xml:space="preserve"> access resources</w:t>
      </w:r>
      <w:r>
        <w:rPr>
          <w:lang w:eastAsia="zh-CN"/>
        </w:rPr>
        <w:t xml:space="preserve"> (hosted in the network)</w:t>
      </w:r>
      <w:r w:rsidR="00CD3887">
        <w:rPr>
          <w:lang w:eastAsia="zh-CN"/>
        </w:rPr>
        <w:t xml:space="preserve"> </w:t>
      </w:r>
      <w:r>
        <w:t>related to</w:t>
      </w:r>
      <w:r>
        <w:rPr>
          <w:lang w:eastAsia="zh-CN"/>
        </w:rPr>
        <w:t xml:space="preserve"> another UE</w:t>
      </w:r>
      <w:r w:rsidRPr="00200C91" w:rsidDel="00EB643B">
        <w:rPr>
          <w:lang w:eastAsia="zh-CN"/>
        </w:rPr>
        <w:t xml:space="preserve"> </w:t>
      </w:r>
      <w:r>
        <w:rPr>
          <w:lang w:eastAsia="zh-CN"/>
        </w:rPr>
        <w:t xml:space="preserve">(e.g., application client on UE is fetching location of another UE </w:t>
      </w:r>
      <w:r w:rsidRPr="007A21F3">
        <w:t>or setting QoS for PDU sessions of another UE</w:t>
      </w:r>
      <w:r>
        <w:rPr>
          <w:lang w:eastAsia="zh-CN"/>
        </w:rPr>
        <w:t>).</w:t>
      </w:r>
      <w:r w:rsidRPr="007A21F3">
        <w:t xml:space="preserve"> </w:t>
      </w:r>
    </w:p>
    <w:p w14:paraId="6B26C944" w14:textId="77777777" w:rsidR="00A7708C" w:rsidRDefault="00A7708C" w:rsidP="00A7708C">
      <w:pPr>
        <w:rPr>
          <w:noProof/>
        </w:rPr>
      </w:pPr>
      <w:r>
        <w:rPr>
          <w:noProof/>
          <w:lang w:eastAsia="zh-CN"/>
        </w:rPr>
        <w:t xml:space="preserve">As specified in </w:t>
      </w:r>
      <w:r>
        <w:rPr>
          <w:noProof/>
          <w:lang w:val="en-US"/>
        </w:rPr>
        <w:t xml:space="preserve">3GPP TS 23.222 [2], </w:t>
      </w:r>
      <w:r>
        <w:rPr>
          <w:noProof/>
        </w:rPr>
        <w:t>the API invoker may be deployed in any of the following ways:</w:t>
      </w:r>
    </w:p>
    <w:p w14:paraId="4A042BA4" w14:textId="77777777" w:rsidR="00A7708C" w:rsidRDefault="00A7708C" w:rsidP="00A7708C">
      <w:pPr>
        <w:pStyle w:val="B1"/>
        <w:rPr>
          <w:lang w:val="en-US"/>
        </w:rPr>
      </w:pPr>
      <w:r>
        <w:rPr>
          <w:lang w:val="en-US"/>
        </w:rPr>
        <w:t>a.</w:t>
      </w:r>
      <w:r>
        <w:rPr>
          <w:lang w:val="en-US"/>
        </w:rPr>
        <w:tab/>
        <w:t>API invoker may be deployed as AF on the UE (i.e. 3</w:t>
      </w:r>
      <w:r w:rsidRPr="007A21F3">
        <w:t>rd</w:t>
      </w:r>
      <w:r>
        <w:rPr>
          <w:lang w:val="en-US"/>
        </w:rPr>
        <w:t xml:space="preserve"> party application).</w:t>
      </w:r>
    </w:p>
    <w:p w14:paraId="1D0B08D3" w14:textId="77777777" w:rsidR="00A7708C" w:rsidRDefault="00A7708C" w:rsidP="00A7708C">
      <w:pPr>
        <w:pStyle w:val="B1"/>
        <w:rPr>
          <w:lang w:val="en-US"/>
        </w:rPr>
      </w:pPr>
      <w:r>
        <w:rPr>
          <w:lang w:val="en-US"/>
        </w:rPr>
        <w:t>b.</w:t>
      </w:r>
      <w:r>
        <w:rPr>
          <w:lang w:val="en-US"/>
        </w:rPr>
        <w:tab/>
        <w:t>API invoker may be deployed as AF on the UE supporting several other 3</w:t>
      </w:r>
      <w:r w:rsidRPr="007A21F3">
        <w:t>rd</w:t>
      </w:r>
      <w:r>
        <w:rPr>
          <w:lang w:val="en-US"/>
        </w:rPr>
        <w:t xml:space="preserve"> party applications deployed on the UE.</w:t>
      </w:r>
    </w:p>
    <w:p w14:paraId="4B5E3CC0" w14:textId="77777777" w:rsidR="00A7708C" w:rsidRDefault="00A7708C" w:rsidP="00A7708C">
      <w:pPr>
        <w:pStyle w:val="B1"/>
        <w:rPr>
          <w:noProof/>
          <w:lang w:val="en-US"/>
        </w:rPr>
      </w:pPr>
      <w:r>
        <w:rPr>
          <w:lang w:val="en-US"/>
        </w:rPr>
        <w:t>c.</w:t>
      </w:r>
      <w:r>
        <w:rPr>
          <w:lang w:val="en-US"/>
        </w:rPr>
        <w:tab/>
        <w:t>API invoker may be deployed on the network as AF.</w:t>
      </w:r>
    </w:p>
    <w:p w14:paraId="794D7121" w14:textId="77777777" w:rsidR="00A7708C" w:rsidRPr="007A21F3" w:rsidRDefault="00A7708C" w:rsidP="00A7708C">
      <w:r>
        <w:rPr>
          <w:noProof/>
          <w:lang w:val="en-US" w:eastAsia="zh-CN"/>
        </w:rPr>
        <w:t xml:space="preserve">So far, </w:t>
      </w:r>
      <w:r w:rsidRPr="00360434">
        <w:t>only a UE accessing its own resources is considered if the API invoker is on a UE.</w:t>
      </w:r>
      <w:r>
        <w:t xml:space="preserve"> </w:t>
      </w:r>
      <w:r w:rsidRPr="007A21F3">
        <w:t xml:space="preserve">Resource owner-aware </w:t>
      </w:r>
      <w:r w:rsidRPr="00031B79">
        <w:t xml:space="preserve">northbound API access (RNAA) defined in TS 33.122 [4] only supports authorizing API invoker on one UE to request resources </w:t>
      </w:r>
      <w:r w:rsidRPr="00742FA1">
        <w:t>related to</w:t>
      </w:r>
      <w:r w:rsidRPr="00031B79">
        <w:t xml:space="preserve"> the same UE.</w:t>
      </w:r>
    </w:p>
    <w:p w14:paraId="2AFA07F5" w14:textId="77777777" w:rsidR="00A7708C" w:rsidRPr="00F2151C" w:rsidRDefault="00A7708C" w:rsidP="00A7708C">
      <w:pPr>
        <w:rPr>
          <w:lang w:val="en-US" w:eastAsia="zh-CN"/>
        </w:rPr>
      </w:pPr>
      <w:r w:rsidRPr="00F2151C">
        <w:rPr>
          <w:lang w:val="en-US" w:eastAsia="zh-CN"/>
        </w:rPr>
        <w:t xml:space="preserve">Therefore, it is proposed to study how to </w:t>
      </w:r>
      <w:bookmarkStart w:id="1687" w:name="_Hlk173247814"/>
      <w:r w:rsidRPr="00F2151C">
        <w:rPr>
          <w:lang w:val="en-US" w:eastAsia="zh-CN"/>
        </w:rPr>
        <w:t>authorize an API invoker on one UE to access resources</w:t>
      </w:r>
      <w:r w:rsidRPr="002077AD">
        <w:t xml:space="preserve"> </w:t>
      </w:r>
      <w:r>
        <w:t>related to</w:t>
      </w:r>
      <w:r w:rsidRPr="00F2151C">
        <w:rPr>
          <w:lang w:val="en-US" w:eastAsia="zh-CN"/>
        </w:rPr>
        <w:t xml:space="preserve"> another UE</w:t>
      </w:r>
      <w:bookmarkEnd w:id="1687"/>
      <w:r w:rsidRPr="00F2151C">
        <w:rPr>
          <w:lang w:val="en-US" w:eastAsia="zh-CN"/>
        </w:rPr>
        <w:t>.</w:t>
      </w:r>
    </w:p>
    <w:p w14:paraId="55101D57" w14:textId="25DDDCC5" w:rsidR="00A7708C" w:rsidRDefault="00A7708C" w:rsidP="00A7708C">
      <w:pPr>
        <w:pStyle w:val="Heading3"/>
      </w:pPr>
      <w:bookmarkStart w:id="1688" w:name="_Toc180040676"/>
      <w:bookmarkStart w:id="1689" w:name="_Toc180062474"/>
      <w:bookmarkStart w:id="1690" w:name="_Toc180062756"/>
      <w:bookmarkStart w:id="1691" w:name="_Toc180062880"/>
      <w:bookmarkStart w:id="1692" w:name="_Toc180062980"/>
      <w:bookmarkStart w:id="1693" w:name="_Toc180063129"/>
      <w:bookmarkStart w:id="1694" w:name="_Toc180166094"/>
      <w:bookmarkStart w:id="1695" w:name="_Toc180166894"/>
      <w:bookmarkStart w:id="1696" w:name="_Toc180169812"/>
      <w:bookmarkStart w:id="1697" w:name="_Toc180169999"/>
      <w:bookmarkStart w:id="1698" w:name="_Toc180170187"/>
      <w:bookmarkStart w:id="1699" w:name="_Toc180318962"/>
      <w:bookmarkStart w:id="1700" w:name="_Toc182834038"/>
      <w:bookmarkStart w:id="1701" w:name="_Toc182834282"/>
      <w:bookmarkStart w:id="1702" w:name="_Toc182834494"/>
      <w:bookmarkStart w:id="1703" w:name="_Toc182834707"/>
      <w:bookmarkStart w:id="1704" w:name="_Toc182834919"/>
      <w:bookmarkStart w:id="1705" w:name="_Toc182835297"/>
      <w:bookmarkStart w:id="1706" w:name="_Toc182906377"/>
      <w:bookmarkStart w:id="1707" w:name="_Toc182906596"/>
      <w:r>
        <w:lastRenderedPageBreak/>
        <w:t>5</w:t>
      </w:r>
      <w:r w:rsidRPr="006219F8">
        <w:t>.</w:t>
      </w:r>
      <w:r w:rsidR="00833BDE">
        <w:t>3</w:t>
      </w:r>
      <w:r w:rsidRPr="006219F8">
        <w:t>.2</w:t>
      </w:r>
      <w:r w:rsidRPr="006219F8">
        <w:tab/>
        <w:t>Security threats</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66427C8D" w14:textId="77777777" w:rsidR="00A7708C" w:rsidRDefault="00A7708C" w:rsidP="00A7708C">
      <w:pPr>
        <w:rPr>
          <w:lang w:val="en-US" w:eastAsia="zh-CN"/>
        </w:rPr>
      </w:pPr>
      <w:r>
        <w:rPr>
          <w:lang w:eastAsia="zh-CN"/>
        </w:rPr>
        <w:t>RNAA only supports</w:t>
      </w:r>
      <w:r w:rsidRPr="00C32A5A">
        <w:rPr>
          <w:lang w:eastAsia="zh-CN"/>
        </w:rPr>
        <w:t xml:space="preserve"> authorizing API invoker on one UE to request resources</w:t>
      </w:r>
      <w:r w:rsidRPr="002077AD">
        <w:t xml:space="preserve"> </w:t>
      </w:r>
      <w:r>
        <w:t>related to</w:t>
      </w:r>
      <w:r w:rsidRPr="00C32A5A">
        <w:rPr>
          <w:lang w:eastAsia="zh-CN"/>
        </w:rPr>
        <w:t xml:space="preserve"> the same UE</w:t>
      </w:r>
      <w:r>
        <w:rPr>
          <w:lang w:eastAsia="zh-CN"/>
        </w:rPr>
        <w:t>. Hence, the CAPIF can only select non-RNAA (i.e., authorization procedure without resource owner involvement) based authorization mechanism for API invoker</w:t>
      </w:r>
      <w:r w:rsidRPr="00943D8E">
        <w:rPr>
          <w:lang w:val="en-US" w:eastAsia="zh-CN"/>
        </w:rPr>
        <w:t xml:space="preserve"> </w:t>
      </w:r>
      <w:r w:rsidRPr="0075488C">
        <w:rPr>
          <w:lang w:val="en-US" w:eastAsia="zh-CN"/>
        </w:rPr>
        <w:t xml:space="preserve">on one UE </w:t>
      </w:r>
      <w:r>
        <w:rPr>
          <w:lang w:val="en-US" w:eastAsia="zh-CN"/>
        </w:rPr>
        <w:t>request to</w:t>
      </w:r>
      <w:r w:rsidRPr="0075488C">
        <w:rPr>
          <w:lang w:val="en-US" w:eastAsia="zh-CN"/>
        </w:rPr>
        <w:t xml:space="preserve"> access resources </w:t>
      </w:r>
      <w:r>
        <w:t>related to</w:t>
      </w:r>
      <w:r w:rsidRPr="0075488C">
        <w:rPr>
          <w:lang w:val="en-US" w:eastAsia="zh-CN"/>
        </w:rPr>
        <w:t xml:space="preserve"> another UE</w:t>
      </w:r>
      <w:r>
        <w:rPr>
          <w:lang w:val="en-US" w:eastAsia="zh-CN"/>
        </w:rPr>
        <w:t>. This may lead to information leakage of the resource owner if the API invoker is authorized without engaging of the resource owner.</w:t>
      </w:r>
    </w:p>
    <w:p w14:paraId="1FB12748" w14:textId="77777777" w:rsidR="00A7708C" w:rsidRPr="00EB643B" w:rsidRDefault="00A7708C" w:rsidP="00A7708C">
      <w:pPr>
        <w:rPr>
          <w:lang w:eastAsia="zh-CN"/>
        </w:rPr>
      </w:pPr>
      <w:r w:rsidRPr="004276F3">
        <w:rPr>
          <w:lang w:eastAsia="zh-CN"/>
        </w:rPr>
        <w:t xml:space="preserve">Without a proper security mechanism, </w:t>
      </w:r>
      <w:r>
        <w:rPr>
          <w:lang w:eastAsia="zh-CN"/>
        </w:rPr>
        <w:t>un</w:t>
      </w:r>
      <w:r w:rsidRPr="004276F3">
        <w:rPr>
          <w:lang w:eastAsia="zh-CN"/>
        </w:rPr>
        <w:t xml:space="preserve">authorized </w:t>
      </w:r>
      <w:r>
        <w:rPr>
          <w:lang w:eastAsia="zh-CN"/>
        </w:rPr>
        <w:t>API invokers</w:t>
      </w:r>
      <w:r w:rsidRPr="004276F3">
        <w:rPr>
          <w:lang w:eastAsia="zh-CN"/>
        </w:rPr>
        <w:t xml:space="preserve"> can access to resources </w:t>
      </w:r>
      <w:r>
        <w:rPr>
          <w:lang w:eastAsia="zh-CN"/>
        </w:rPr>
        <w:t xml:space="preserve">related to a UE, </w:t>
      </w:r>
      <w:r w:rsidRPr="004276F3">
        <w:rPr>
          <w:lang w:eastAsia="zh-CN"/>
        </w:rPr>
        <w:t xml:space="preserve">which </w:t>
      </w:r>
      <w:r>
        <w:rPr>
          <w:lang w:eastAsia="zh-CN"/>
        </w:rPr>
        <w:t>potentially</w:t>
      </w:r>
      <w:r w:rsidRPr="004276F3">
        <w:rPr>
          <w:lang w:eastAsia="zh-CN"/>
        </w:rPr>
        <w:t xml:space="preserve"> result</w:t>
      </w:r>
      <w:r>
        <w:rPr>
          <w:lang w:eastAsia="zh-CN"/>
        </w:rPr>
        <w:t>s</w:t>
      </w:r>
      <w:r w:rsidRPr="004276F3">
        <w:rPr>
          <w:lang w:eastAsia="zh-CN"/>
        </w:rPr>
        <w:t xml:space="preserve"> in sensitive information leakage and unauthorized modification to the resources access</w:t>
      </w:r>
      <w:r>
        <w:rPr>
          <w:lang w:eastAsia="zh-CN"/>
        </w:rPr>
        <w:t>ed</w:t>
      </w:r>
      <w:r w:rsidRPr="004276F3">
        <w:rPr>
          <w:lang w:eastAsia="zh-CN"/>
        </w:rPr>
        <w:t xml:space="preserve"> by northbound APIs.</w:t>
      </w:r>
    </w:p>
    <w:p w14:paraId="6A3CCADF" w14:textId="2FC4F188" w:rsidR="00A7708C" w:rsidRPr="006219F8" w:rsidRDefault="00A7708C" w:rsidP="00A7708C">
      <w:pPr>
        <w:pStyle w:val="Heading3"/>
      </w:pPr>
      <w:bookmarkStart w:id="1708" w:name="_Toc180040677"/>
      <w:bookmarkStart w:id="1709" w:name="_Toc180062475"/>
      <w:bookmarkStart w:id="1710" w:name="_Toc180062757"/>
      <w:bookmarkStart w:id="1711" w:name="_Toc180062881"/>
      <w:bookmarkStart w:id="1712" w:name="_Toc180062981"/>
      <w:bookmarkStart w:id="1713" w:name="_Toc180063130"/>
      <w:bookmarkStart w:id="1714" w:name="_Toc180166095"/>
      <w:bookmarkStart w:id="1715" w:name="_Toc180166895"/>
      <w:bookmarkStart w:id="1716" w:name="_Toc180169813"/>
      <w:bookmarkStart w:id="1717" w:name="_Toc180170000"/>
      <w:bookmarkStart w:id="1718" w:name="_Toc180170188"/>
      <w:bookmarkStart w:id="1719" w:name="_Toc180318963"/>
      <w:bookmarkStart w:id="1720" w:name="_Toc182834039"/>
      <w:bookmarkStart w:id="1721" w:name="_Toc182834283"/>
      <w:bookmarkStart w:id="1722" w:name="_Toc182834495"/>
      <w:bookmarkStart w:id="1723" w:name="_Toc182834708"/>
      <w:bookmarkStart w:id="1724" w:name="_Toc182834920"/>
      <w:bookmarkStart w:id="1725" w:name="_Toc182835298"/>
      <w:bookmarkStart w:id="1726" w:name="_Toc182906378"/>
      <w:bookmarkStart w:id="1727" w:name="_Toc182906597"/>
      <w:r>
        <w:t>5</w:t>
      </w:r>
      <w:r w:rsidRPr="006219F8">
        <w:t>.</w:t>
      </w:r>
      <w:r w:rsidR="00833BDE">
        <w:t>3</w:t>
      </w:r>
      <w:r w:rsidRPr="006219F8">
        <w:t>.3</w:t>
      </w:r>
      <w:r w:rsidRPr="006219F8">
        <w:tab/>
        <w:t>Potential security requirements</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14:paraId="393FC56C" w14:textId="77777777" w:rsidR="00A7708C" w:rsidRDefault="00A7708C" w:rsidP="00A7708C">
      <w:r w:rsidRPr="001176E3">
        <w:rPr>
          <w:lang w:val="en-US" w:eastAsia="zh-CN"/>
        </w:rPr>
        <w:t xml:space="preserve">CAPIF should support a mechanism for authorization of the API invoker on one UE to access resources </w:t>
      </w:r>
      <w:r>
        <w:t>related to</w:t>
      </w:r>
      <w:r w:rsidRPr="001176E3">
        <w:rPr>
          <w:lang w:val="en-US" w:eastAsia="zh-CN"/>
        </w:rPr>
        <w:t xml:space="preserve"> another UE</w:t>
      </w:r>
      <w:r>
        <w:rPr>
          <w:lang w:val="en-US" w:eastAsia="zh-CN"/>
        </w:rPr>
        <w:t>.</w:t>
      </w:r>
    </w:p>
    <w:p w14:paraId="17E370BD" w14:textId="77777777" w:rsidR="00A7708C" w:rsidRDefault="00A7708C" w:rsidP="00043026">
      <w:pPr>
        <w:rPr>
          <w:noProof/>
        </w:rPr>
      </w:pPr>
    </w:p>
    <w:p w14:paraId="29A45BE2" w14:textId="49D69886" w:rsidR="008A0773" w:rsidRPr="00031B79" w:rsidRDefault="008A0773" w:rsidP="00031B79">
      <w:pPr>
        <w:pStyle w:val="Heading2"/>
        <w:rPr>
          <w:rFonts w:eastAsia="Times New Roman"/>
        </w:rPr>
      </w:pPr>
      <w:bookmarkStart w:id="1728" w:name="_Toc128687087"/>
      <w:bookmarkStart w:id="1729" w:name="_Toc180040678"/>
      <w:bookmarkStart w:id="1730" w:name="_Toc180062476"/>
      <w:bookmarkStart w:id="1731" w:name="_Toc180062758"/>
      <w:bookmarkStart w:id="1732" w:name="_Toc180062882"/>
      <w:bookmarkStart w:id="1733" w:name="_Toc180062982"/>
      <w:bookmarkStart w:id="1734" w:name="_Toc180063131"/>
      <w:bookmarkStart w:id="1735" w:name="_Toc180166096"/>
      <w:bookmarkStart w:id="1736" w:name="_Toc180166896"/>
      <w:bookmarkStart w:id="1737" w:name="_Toc180169814"/>
      <w:bookmarkStart w:id="1738" w:name="_Toc180170001"/>
      <w:bookmarkStart w:id="1739" w:name="_Toc180170189"/>
      <w:bookmarkStart w:id="1740" w:name="_Toc180318964"/>
      <w:bookmarkStart w:id="1741" w:name="_Toc182834040"/>
      <w:bookmarkStart w:id="1742" w:name="_Toc182834284"/>
      <w:bookmarkStart w:id="1743" w:name="_Toc182834496"/>
      <w:bookmarkStart w:id="1744" w:name="_Toc182834709"/>
      <w:bookmarkStart w:id="1745" w:name="_Toc182834921"/>
      <w:bookmarkStart w:id="1746" w:name="_Toc182835299"/>
      <w:bookmarkStart w:id="1747" w:name="_Toc182906379"/>
      <w:bookmarkStart w:id="1748" w:name="_Toc182906598"/>
      <w:r w:rsidRPr="00031B79">
        <w:rPr>
          <w:rFonts w:eastAsia="Times New Roman"/>
        </w:rPr>
        <w:t>5.</w:t>
      </w:r>
      <w:r w:rsidR="00725591">
        <w:rPr>
          <w:rFonts w:eastAsia="Times New Roman"/>
        </w:rPr>
        <w:t>4</w:t>
      </w:r>
      <w:r w:rsidRPr="00031B79">
        <w:rPr>
          <w:rFonts w:eastAsia="Times New Roman"/>
        </w:rPr>
        <w:tab/>
        <w:t>Key issue #</w:t>
      </w:r>
      <w:bookmarkStart w:id="1749" w:name="_Toc104212949"/>
      <w:r w:rsidR="00725591">
        <w:rPr>
          <w:rFonts w:eastAsia="Times New Roman"/>
        </w:rPr>
        <w:t>4</w:t>
      </w:r>
      <w:r w:rsidRPr="00031B79">
        <w:rPr>
          <w:rFonts w:eastAsia="Times New Roman"/>
        </w:rPr>
        <w:t xml:space="preserve">: </w:t>
      </w:r>
      <w:bookmarkEnd w:id="1728"/>
      <w:bookmarkEnd w:id="1749"/>
      <w:r w:rsidRPr="00031B79">
        <w:rPr>
          <w:rFonts w:eastAsia="Times New Roman"/>
        </w:rPr>
        <w:t>Nested API invocation</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2165ADD8" w14:textId="3FC20409" w:rsidR="008A0773" w:rsidRPr="00526D09" w:rsidRDefault="008A0773" w:rsidP="00031B79">
      <w:pPr>
        <w:pStyle w:val="Heading3"/>
      </w:pPr>
      <w:bookmarkStart w:id="1750" w:name="_Toc104212950"/>
      <w:bookmarkStart w:id="1751" w:name="_Toc128687088"/>
      <w:bookmarkStart w:id="1752" w:name="_Toc180040679"/>
      <w:bookmarkStart w:id="1753" w:name="_Toc180062477"/>
      <w:bookmarkStart w:id="1754" w:name="_Toc180062759"/>
      <w:bookmarkStart w:id="1755" w:name="_Toc180062883"/>
      <w:bookmarkStart w:id="1756" w:name="_Toc180062983"/>
      <w:bookmarkStart w:id="1757" w:name="_Toc180063132"/>
      <w:bookmarkStart w:id="1758" w:name="_Toc180166097"/>
      <w:bookmarkStart w:id="1759" w:name="_Toc180166897"/>
      <w:bookmarkStart w:id="1760" w:name="_Toc180169815"/>
      <w:bookmarkStart w:id="1761" w:name="_Toc180170002"/>
      <w:bookmarkStart w:id="1762" w:name="_Toc180170190"/>
      <w:bookmarkStart w:id="1763" w:name="_Toc180318965"/>
      <w:bookmarkStart w:id="1764" w:name="_Toc182834041"/>
      <w:bookmarkStart w:id="1765" w:name="_Toc182834285"/>
      <w:bookmarkStart w:id="1766" w:name="_Toc182834497"/>
      <w:bookmarkStart w:id="1767" w:name="_Toc182834710"/>
      <w:bookmarkStart w:id="1768" w:name="_Toc182834922"/>
      <w:bookmarkStart w:id="1769" w:name="_Toc182835300"/>
      <w:bookmarkStart w:id="1770" w:name="_Toc182906380"/>
      <w:bookmarkStart w:id="1771" w:name="_Toc182906599"/>
      <w:r w:rsidRPr="00031B79">
        <w:t>5.</w:t>
      </w:r>
      <w:r w:rsidR="00725591">
        <w:t>4</w:t>
      </w:r>
      <w:r w:rsidRPr="00526D09">
        <w:t xml:space="preserve">.1 </w:t>
      </w:r>
      <w:r w:rsidRPr="00526D09">
        <w:tab/>
        <w:t>Key issue details</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rsidRPr="00526D09">
        <w:t xml:space="preserve"> </w:t>
      </w:r>
    </w:p>
    <w:p w14:paraId="54CAE88C" w14:textId="77777777" w:rsidR="008A0773" w:rsidRPr="00526D09" w:rsidRDefault="008A0773" w:rsidP="008A0773">
      <w:pPr>
        <w:rPr>
          <w:rFonts w:eastAsia="SimSun"/>
        </w:rPr>
      </w:pPr>
      <w:bookmarkStart w:id="1772" w:name="_Toc39138074"/>
      <w:bookmarkStart w:id="1773" w:name="_Toc104212951"/>
      <w:r w:rsidRPr="00526D09">
        <w:t xml:space="preserve">In nested API invocation, the API exposing function (AEF) invokes API service(s) of another AEF </w:t>
      </w:r>
      <w:r w:rsidRPr="00526D09">
        <w:rPr>
          <w:lang w:eastAsia="ja-JP"/>
        </w:rPr>
        <w:t>which is in the same API provider domain as the first AEF</w:t>
      </w:r>
      <w:r w:rsidRPr="00526D09">
        <w:t xml:space="preserve">. </w:t>
      </w:r>
      <w:r w:rsidRPr="00031B79">
        <w:t>The procedure specified in clause 8.32 of TS 23.222 [2] in Rel-18 optimized authorization information query.</w:t>
      </w:r>
      <w:r w:rsidRPr="00526D09">
        <w:t xml:space="preserve"> The security aspect of that procedure is left to SA3 with the following note:</w:t>
      </w:r>
    </w:p>
    <w:p w14:paraId="07481BBA" w14:textId="77777777" w:rsidR="008A0773" w:rsidRPr="00031B79" w:rsidRDefault="008A0773" w:rsidP="00031B79">
      <w:pPr>
        <w:pStyle w:val="NO"/>
      </w:pPr>
      <w:r w:rsidRPr="00031B79">
        <w:t>NOTE:</w:t>
      </w:r>
      <w:r w:rsidRPr="00031B79">
        <w:tab/>
        <w:t>The security aspects of this procedure are specified in TS 33.122 [4].</w:t>
      </w:r>
    </w:p>
    <w:p w14:paraId="745C7261" w14:textId="77777777" w:rsidR="008A0773" w:rsidRPr="00526D09" w:rsidRDefault="008A0773" w:rsidP="008A0773">
      <w:pPr>
        <w:rPr>
          <w:lang w:eastAsia="zh-CN"/>
        </w:rPr>
      </w:pPr>
      <w:bookmarkStart w:id="1774" w:name="_Toc128687089"/>
      <w:r w:rsidRPr="00526D09">
        <w:rPr>
          <w:lang w:eastAsia="zh-CN"/>
        </w:rPr>
        <w:t>To provide security protection for the optimization procedure, the key issue derives a security requirement to mitigate potential security threats.</w:t>
      </w:r>
    </w:p>
    <w:p w14:paraId="199CDBD7" w14:textId="48310993" w:rsidR="008A0773" w:rsidRPr="00526D09" w:rsidRDefault="008A0773" w:rsidP="00031B79">
      <w:pPr>
        <w:pStyle w:val="Heading3"/>
      </w:pPr>
      <w:bookmarkStart w:id="1775" w:name="_Toc180040680"/>
      <w:bookmarkStart w:id="1776" w:name="_Toc180062478"/>
      <w:bookmarkStart w:id="1777" w:name="_Toc180062760"/>
      <w:bookmarkStart w:id="1778" w:name="_Toc180062884"/>
      <w:bookmarkStart w:id="1779" w:name="_Toc180062984"/>
      <w:bookmarkStart w:id="1780" w:name="_Toc180063133"/>
      <w:bookmarkStart w:id="1781" w:name="_Toc180166098"/>
      <w:bookmarkStart w:id="1782" w:name="_Toc180166898"/>
      <w:bookmarkStart w:id="1783" w:name="_Toc180169816"/>
      <w:bookmarkStart w:id="1784" w:name="_Toc180170003"/>
      <w:bookmarkStart w:id="1785" w:name="_Toc180170191"/>
      <w:bookmarkStart w:id="1786" w:name="_Toc180318966"/>
      <w:bookmarkStart w:id="1787" w:name="_Toc182834042"/>
      <w:bookmarkStart w:id="1788" w:name="_Toc182834286"/>
      <w:bookmarkStart w:id="1789" w:name="_Toc182834498"/>
      <w:bookmarkStart w:id="1790" w:name="_Toc182834711"/>
      <w:bookmarkStart w:id="1791" w:name="_Toc182834923"/>
      <w:bookmarkStart w:id="1792" w:name="_Toc182835301"/>
      <w:bookmarkStart w:id="1793" w:name="_Toc182906381"/>
      <w:bookmarkStart w:id="1794" w:name="_Toc182906600"/>
      <w:r w:rsidRPr="00031B79">
        <w:t>5.</w:t>
      </w:r>
      <w:r w:rsidR="00725591">
        <w:t>4</w:t>
      </w:r>
      <w:r w:rsidRPr="00526D09">
        <w:t>.2</w:t>
      </w:r>
      <w:r w:rsidRPr="00526D09">
        <w:tab/>
        <w:t>Security threats</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31AA9076" w14:textId="77777777" w:rsidR="008A0773" w:rsidRPr="00526D09" w:rsidRDefault="008A0773" w:rsidP="008A0773">
      <w:pPr>
        <w:rPr>
          <w:rFonts w:eastAsia="SimSun"/>
        </w:rPr>
      </w:pPr>
      <w:r w:rsidRPr="00526D09">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526D09" w:rsidRDefault="008A0773" w:rsidP="00031B79">
      <w:pPr>
        <w:pStyle w:val="Heading3"/>
      </w:pPr>
      <w:bookmarkStart w:id="1795" w:name="_Toc39138075"/>
      <w:bookmarkStart w:id="1796" w:name="_Toc104212952"/>
      <w:bookmarkStart w:id="1797" w:name="_Toc128687090"/>
      <w:bookmarkStart w:id="1798" w:name="_Toc180040681"/>
      <w:bookmarkStart w:id="1799" w:name="_Toc180062479"/>
      <w:bookmarkStart w:id="1800" w:name="_Toc180062761"/>
      <w:bookmarkStart w:id="1801" w:name="_Toc180062885"/>
      <w:bookmarkStart w:id="1802" w:name="_Toc180062985"/>
      <w:bookmarkStart w:id="1803" w:name="_Toc180063134"/>
      <w:bookmarkStart w:id="1804" w:name="_Toc180166099"/>
      <w:bookmarkStart w:id="1805" w:name="_Toc180166899"/>
      <w:bookmarkStart w:id="1806" w:name="_Toc180169817"/>
      <w:bookmarkStart w:id="1807" w:name="_Toc180170004"/>
      <w:bookmarkStart w:id="1808" w:name="_Toc180170192"/>
      <w:bookmarkStart w:id="1809" w:name="_Toc180318967"/>
      <w:bookmarkStart w:id="1810" w:name="_Toc182834043"/>
      <w:bookmarkStart w:id="1811" w:name="_Toc182834287"/>
      <w:bookmarkStart w:id="1812" w:name="_Toc182834499"/>
      <w:bookmarkStart w:id="1813" w:name="_Toc182834712"/>
      <w:bookmarkStart w:id="1814" w:name="_Toc182834924"/>
      <w:bookmarkStart w:id="1815" w:name="_Toc182835302"/>
      <w:bookmarkStart w:id="1816" w:name="_Toc182906382"/>
      <w:bookmarkStart w:id="1817" w:name="_Toc182906601"/>
      <w:r w:rsidRPr="00031B79">
        <w:t>5.</w:t>
      </w:r>
      <w:r w:rsidR="00725591">
        <w:t>4</w:t>
      </w:r>
      <w:r w:rsidRPr="00526D09">
        <w:t>.3</w:t>
      </w:r>
      <w:r w:rsidRPr="00526D09">
        <w:tab/>
        <w:t>Potential security requirements</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rsidRPr="00526D09">
        <w:t xml:space="preserve"> </w:t>
      </w:r>
    </w:p>
    <w:p w14:paraId="57AA94EF" w14:textId="77777777" w:rsidR="008A0773" w:rsidRPr="00526D09" w:rsidRDefault="008A0773" w:rsidP="008A0773">
      <w:pPr>
        <w:rPr>
          <w:rFonts w:eastAsia="SimSun"/>
        </w:rPr>
      </w:pPr>
      <w:r w:rsidRPr="00526D09">
        <w:t>The AEF (destination AEF handling service API) should be able to authorize the AEF, requesting the API service, in an optimized way.</w:t>
      </w:r>
    </w:p>
    <w:p w14:paraId="1A592829" w14:textId="589D0AAC" w:rsidR="009F67EA" w:rsidRDefault="00622D19" w:rsidP="009F67EA">
      <w:pPr>
        <w:pStyle w:val="Heading2"/>
      </w:pPr>
      <w:bookmarkStart w:id="1818" w:name="_Toc180040682"/>
      <w:bookmarkStart w:id="1819" w:name="_Toc180062480"/>
      <w:bookmarkStart w:id="1820" w:name="_Toc180062762"/>
      <w:bookmarkStart w:id="1821" w:name="_Toc180062886"/>
      <w:bookmarkStart w:id="1822" w:name="_Toc180062986"/>
      <w:bookmarkStart w:id="1823" w:name="_Toc180063135"/>
      <w:bookmarkStart w:id="1824" w:name="_Toc180166100"/>
      <w:bookmarkStart w:id="1825" w:name="_Toc180166900"/>
      <w:bookmarkStart w:id="1826" w:name="_Toc180169818"/>
      <w:bookmarkStart w:id="1827" w:name="_Toc180170005"/>
      <w:bookmarkStart w:id="1828" w:name="_Toc180170193"/>
      <w:bookmarkStart w:id="1829" w:name="_Toc180318968"/>
      <w:bookmarkStart w:id="1830" w:name="_Toc182834044"/>
      <w:bookmarkStart w:id="1831" w:name="_Toc182834288"/>
      <w:bookmarkStart w:id="1832" w:name="_Toc182834500"/>
      <w:bookmarkStart w:id="1833" w:name="_Toc182834713"/>
      <w:bookmarkStart w:id="1834" w:name="_Toc182834925"/>
      <w:bookmarkStart w:id="1835" w:name="_Toc182835303"/>
      <w:bookmarkStart w:id="1836" w:name="_Toc182906383"/>
      <w:bookmarkStart w:id="1837" w:name="_Toc182906602"/>
      <w:r>
        <w:t>5</w:t>
      </w:r>
      <w:r w:rsidR="009F67EA">
        <w:t>.</w:t>
      </w:r>
      <w:r w:rsidR="00725591">
        <w:t>5</w:t>
      </w:r>
      <w:r w:rsidR="009F67EA">
        <w:tab/>
      </w:r>
      <w:bookmarkStart w:id="1838" w:name="_Hlk182832414"/>
      <w:r w:rsidR="009F67EA">
        <w:t>Key Issue KI#</w:t>
      </w:r>
      <w:r w:rsidR="00C32793">
        <w:t>5</w:t>
      </w:r>
      <w:r w:rsidR="009F67EA">
        <w:t>:</w:t>
      </w:r>
      <w:bookmarkEnd w:id="1838"/>
      <w:r w:rsidR="009F67EA">
        <w:t xml:space="preserve"> Authenticating multiple API invokers of the same Resource Owner</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696676C6" w14:textId="07473866" w:rsidR="009F67EA" w:rsidRDefault="0041387D" w:rsidP="009F67EA">
      <w:pPr>
        <w:pStyle w:val="Heading3"/>
      </w:pPr>
      <w:bookmarkStart w:id="1839" w:name="_Toc180040683"/>
      <w:bookmarkStart w:id="1840" w:name="_Toc180062481"/>
      <w:bookmarkStart w:id="1841" w:name="_Toc180062763"/>
      <w:bookmarkStart w:id="1842" w:name="_Toc180062887"/>
      <w:bookmarkStart w:id="1843" w:name="_Toc180062987"/>
      <w:bookmarkStart w:id="1844" w:name="_Toc180063136"/>
      <w:bookmarkStart w:id="1845" w:name="_Toc180166101"/>
      <w:bookmarkStart w:id="1846" w:name="_Toc180166901"/>
      <w:bookmarkStart w:id="1847" w:name="_Toc180169819"/>
      <w:bookmarkStart w:id="1848" w:name="_Toc180170006"/>
      <w:bookmarkStart w:id="1849" w:name="_Toc180170194"/>
      <w:bookmarkStart w:id="1850" w:name="_Toc180318969"/>
      <w:bookmarkStart w:id="1851" w:name="_Toc182834045"/>
      <w:bookmarkStart w:id="1852" w:name="_Toc182834289"/>
      <w:bookmarkStart w:id="1853" w:name="_Toc182834501"/>
      <w:bookmarkStart w:id="1854" w:name="_Toc182834714"/>
      <w:bookmarkStart w:id="1855" w:name="_Toc182834926"/>
      <w:bookmarkStart w:id="1856" w:name="_Toc182835304"/>
      <w:bookmarkStart w:id="1857" w:name="_Toc182906384"/>
      <w:bookmarkStart w:id="1858" w:name="_Toc182906603"/>
      <w:r>
        <w:t>5</w:t>
      </w:r>
      <w:r w:rsidR="009F67EA">
        <w:t>.</w:t>
      </w:r>
      <w:r w:rsidR="00725591">
        <w:t>5</w:t>
      </w:r>
      <w:r w:rsidR="009F67EA">
        <w:t>.1</w:t>
      </w:r>
      <w:r w:rsidR="009F67EA">
        <w:tab/>
        <w:t>Key Issue details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1AE76785" w14:textId="77777777" w:rsidR="009F67EA" w:rsidRPr="0027331F" w:rsidRDefault="009F67EA" w:rsidP="009F67EA">
      <w:pPr>
        <w:rPr>
          <w:noProof/>
          <w:lang w:val="en-US"/>
        </w:rPr>
      </w:pPr>
      <w:r w:rsidRPr="0027331F">
        <w:rPr>
          <w:noProof/>
          <w:lang w:eastAsia="zh-CN"/>
        </w:rPr>
        <w:t>This key issue addresses the security aspects of 29.700-22 KI #2</w:t>
      </w:r>
      <w:r>
        <w:rPr>
          <w:noProof/>
          <w:lang w:eastAsia="zh-CN"/>
        </w:rPr>
        <w:t>,</w:t>
      </w:r>
      <w:r w:rsidRPr="0027331F">
        <w:rPr>
          <w:noProof/>
          <w:lang w:eastAsia="zh-CN"/>
        </w:rPr>
        <w:t xml:space="preserve"> </w:t>
      </w:r>
      <w:r>
        <w:rPr>
          <w:noProof/>
          <w:lang w:eastAsia="zh-CN"/>
        </w:rPr>
        <w:t xml:space="preserve">how </w:t>
      </w:r>
      <w:r w:rsidRPr="0027331F">
        <w:rPr>
          <w:noProof/>
          <w:lang w:val="en-US"/>
        </w:rPr>
        <w:t>multiple API invokers</w:t>
      </w:r>
      <w:r>
        <w:rPr>
          <w:noProof/>
          <w:lang w:val="en-US"/>
        </w:rPr>
        <w:t xml:space="preserve"> can</w:t>
      </w:r>
      <w:r w:rsidRPr="0027331F">
        <w:rPr>
          <w:noProof/>
          <w:lang w:val="en-US"/>
        </w:rPr>
        <w:t xml:space="preserve"> use one or more AEFs exposing resources related to the same </w:t>
      </w:r>
      <w:r>
        <w:rPr>
          <w:noProof/>
          <w:lang w:val="en-US"/>
        </w:rPr>
        <w:t>R</w:t>
      </w:r>
      <w:r w:rsidRPr="0027331F">
        <w:rPr>
          <w:noProof/>
          <w:lang w:val="en-US"/>
        </w:rPr>
        <w:t xml:space="preserve">esource </w:t>
      </w:r>
      <w:r>
        <w:rPr>
          <w:noProof/>
          <w:lang w:val="en-US"/>
        </w:rPr>
        <w:t>O</w:t>
      </w:r>
      <w:r w:rsidRPr="0027331F">
        <w:rPr>
          <w:noProof/>
          <w:lang w:val="en-US"/>
        </w:rPr>
        <w:t>wner</w:t>
      </w:r>
      <w:r>
        <w:rPr>
          <w:noProof/>
          <w:lang w:val="en-US"/>
        </w:rPr>
        <w:t xml:space="preserve"> (RO) providing the</w:t>
      </w:r>
      <w:r w:rsidRPr="0027331F">
        <w:rPr>
          <w:noProof/>
          <w:lang w:val="en-US"/>
        </w:rPr>
        <w:t xml:space="preserve"> credentials. </w:t>
      </w:r>
    </w:p>
    <w:p w14:paraId="3A7B07C6" w14:textId="77777777" w:rsidR="009F67EA" w:rsidRDefault="009F67EA" w:rsidP="009F67EA">
      <w:pPr>
        <w:rPr>
          <w:noProof/>
          <w:lang w:val="en-US"/>
        </w:rPr>
      </w:pPr>
      <w:r>
        <w:rPr>
          <w:noProof/>
          <w:lang w:val="en-US"/>
        </w:rPr>
        <w:t>For example, in CAPIF RNAA</w:t>
      </w:r>
      <w:r w:rsidRPr="00791654">
        <w:rPr>
          <w:noProof/>
          <w:lang w:val="en-US"/>
        </w:rPr>
        <w:t xml:space="preserve"> </w:t>
      </w:r>
      <w:r>
        <w:rPr>
          <w:noProof/>
          <w:lang w:val="en-US"/>
        </w:rPr>
        <w:t xml:space="preserve">context, this can enable a Resource Owner to allow one or several API invokers (e.g. gaming apps) running on the same UE to securely authenticate </w:t>
      </w:r>
      <w:r w:rsidRPr="003858DE">
        <w:rPr>
          <w:noProof/>
          <w:lang w:val="en-US"/>
        </w:rPr>
        <w:t>with</w:t>
      </w:r>
      <w:r>
        <w:rPr>
          <w:noProof/>
          <w:lang w:val="en-US"/>
        </w:rPr>
        <w:t xml:space="preserve"> one</w:t>
      </w:r>
      <w:r w:rsidRPr="003858DE">
        <w:rPr>
          <w:noProof/>
          <w:lang w:val="en-US"/>
        </w:rPr>
        <w:t xml:space="preserve"> </w:t>
      </w:r>
      <w:r>
        <w:rPr>
          <w:noProof/>
          <w:lang w:val="en-US"/>
        </w:rPr>
        <w:t xml:space="preserve">or </w:t>
      </w:r>
      <w:r w:rsidRPr="003858DE">
        <w:rPr>
          <w:noProof/>
          <w:lang w:val="en-US"/>
        </w:rPr>
        <w:t xml:space="preserve">multiple </w:t>
      </w:r>
      <w:r>
        <w:rPr>
          <w:noProof/>
          <w:lang w:val="en-US"/>
        </w:rPr>
        <w:t>services provided by the AEF (e.g. location and/or QoS)</w:t>
      </w:r>
      <w:r w:rsidRPr="003858DE">
        <w:rPr>
          <w:noProof/>
          <w:lang w:val="en-US"/>
        </w:rPr>
        <w:t>.</w:t>
      </w:r>
      <w:r>
        <w:rPr>
          <w:noProof/>
          <w:lang w:val="en-US"/>
        </w:rPr>
        <w:t xml:space="preserve">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Default="009F67EA" w:rsidP="009F67EA">
      <w:pPr>
        <w:rPr>
          <w:noProof/>
          <w:lang w:val="en-US"/>
        </w:rPr>
      </w:pPr>
      <w:r>
        <w:lastRenderedPageBreak/>
        <w:t xml:space="preserve">This key issue seeks to </w:t>
      </w:r>
      <w:r>
        <w:rPr>
          <w:noProof/>
          <w:lang w:val="en-US"/>
        </w:rPr>
        <w:t xml:space="preserve">reducing the process of </w:t>
      </w:r>
      <w:r w:rsidRPr="00091480">
        <w:rPr>
          <w:noProof/>
          <w:lang w:val="en-US"/>
        </w:rPr>
        <w:t>authenticat</w:t>
      </w:r>
      <w:r>
        <w:rPr>
          <w:noProof/>
          <w:lang w:val="en-US"/>
        </w:rPr>
        <w:t>ing several API invokers of the same RO without introducing overhead</w:t>
      </w:r>
      <w:r w:rsidRPr="00091480">
        <w:rPr>
          <w:noProof/>
          <w:lang w:val="en-US"/>
        </w:rPr>
        <w:t>.</w:t>
      </w:r>
    </w:p>
    <w:p w14:paraId="3EEAC096" w14:textId="00D06653" w:rsidR="009F67EA" w:rsidRDefault="0041387D" w:rsidP="009F67EA">
      <w:pPr>
        <w:pStyle w:val="Heading3"/>
      </w:pPr>
      <w:bookmarkStart w:id="1859" w:name="_Toc180040684"/>
      <w:bookmarkStart w:id="1860" w:name="_Toc180062482"/>
      <w:bookmarkStart w:id="1861" w:name="_Toc180062764"/>
      <w:bookmarkStart w:id="1862" w:name="_Toc180062888"/>
      <w:bookmarkStart w:id="1863" w:name="_Toc180062988"/>
      <w:bookmarkStart w:id="1864" w:name="_Toc180063137"/>
      <w:bookmarkStart w:id="1865" w:name="_Toc180166102"/>
      <w:bookmarkStart w:id="1866" w:name="_Toc180166902"/>
      <w:bookmarkStart w:id="1867" w:name="_Toc180169820"/>
      <w:bookmarkStart w:id="1868" w:name="_Toc180170007"/>
      <w:bookmarkStart w:id="1869" w:name="_Toc180170195"/>
      <w:bookmarkStart w:id="1870" w:name="_Toc180318970"/>
      <w:bookmarkStart w:id="1871" w:name="_Toc182834046"/>
      <w:bookmarkStart w:id="1872" w:name="_Toc182834290"/>
      <w:bookmarkStart w:id="1873" w:name="_Toc182834502"/>
      <w:bookmarkStart w:id="1874" w:name="_Toc182834715"/>
      <w:bookmarkStart w:id="1875" w:name="_Toc182834927"/>
      <w:bookmarkStart w:id="1876" w:name="_Toc182835305"/>
      <w:bookmarkStart w:id="1877" w:name="_Toc182906385"/>
      <w:bookmarkStart w:id="1878" w:name="_Toc182906604"/>
      <w:r>
        <w:t>5</w:t>
      </w:r>
      <w:r w:rsidR="009F67EA">
        <w:t>.</w:t>
      </w:r>
      <w:r w:rsidR="00725591">
        <w:t>5</w:t>
      </w:r>
      <w:r w:rsidR="009F67EA">
        <w:t>.2</w:t>
      </w:r>
      <w:r w:rsidR="009F67EA">
        <w:tab/>
        <w:t>Security threats</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14:paraId="4EEB15FB" w14:textId="77777777" w:rsidR="009F67EA" w:rsidRPr="00C0611A" w:rsidRDefault="009F67EA" w:rsidP="009F67EA">
      <w:r>
        <w:t>The same threats as for authentication and authorization in general apply, i.e. an unauthenticated and/or unauthorized API invoker can access to the AEF.</w:t>
      </w:r>
    </w:p>
    <w:p w14:paraId="2BB70FB5" w14:textId="5A000A2F" w:rsidR="009F67EA" w:rsidRDefault="0041387D" w:rsidP="009F67EA">
      <w:pPr>
        <w:pStyle w:val="Heading3"/>
      </w:pPr>
      <w:bookmarkStart w:id="1879" w:name="_Toc180040685"/>
      <w:bookmarkStart w:id="1880" w:name="_Toc180062483"/>
      <w:bookmarkStart w:id="1881" w:name="_Toc180062765"/>
      <w:bookmarkStart w:id="1882" w:name="_Toc180062889"/>
      <w:bookmarkStart w:id="1883" w:name="_Toc180062989"/>
      <w:bookmarkStart w:id="1884" w:name="_Toc180063138"/>
      <w:bookmarkStart w:id="1885" w:name="_Toc180166103"/>
      <w:bookmarkStart w:id="1886" w:name="_Toc180166903"/>
      <w:bookmarkStart w:id="1887" w:name="_Toc180169821"/>
      <w:bookmarkStart w:id="1888" w:name="_Toc180170008"/>
      <w:bookmarkStart w:id="1889" w:name="_Toc180170196"/>
      <w:bookmarkStart w:id="1890" w:name="_Toc180318971"/>
      <w:bookmarkStart w:id="1891" w:name="_Toc182834047"/>
      <w:bookmarkStart w:id="1892" w:name="_Toc182834291"/>
      <w:bookmarkStart w:id="1893" w:name="_Toc182834503"/>
      <w:bookmarkStart w:id="1894" w:name="_Toc182834716"/>
      <w:bookmarkStart w:id="1895" w:name="_Toc182834928"/>
      <w:bookmarkStart w:id="1896" w:name="_Toc182835306"/>
      <w:bookmarkStart w:id="1897" w:name="_Toc182906386"/>
      <w:bookmarkStart w:id="1898" w:name="_Toc182906605"/>
      <w:r>
        <w:t>5</w:t>
      </w:r>
      <w:r w:rsidR="009F67EA">
        <w:t>.</w:t>
      </w:r>
      <w:r w:rsidR="00725591">
        <w:t>5</w:t>
      </w:r>
      <w:r w:rsidR="009F67EA">
        <w:t>.3</w:t>
      </w:r>
      <w:r w:rsidR="009F67EA">
        <w:tab/>
        <w:t>Security requirements</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6616AC2A" w14:textId="28E25E35" w:rsidR="009F67EA" w:rsidRDefault="009F67EA" w:rsidP="009F67EA">
      <w:pPr>
        <w:rPr>
          <w:ins w:id="1899" w:author="Author"/>
        </w:rPr>
      </w:pPr>
      <w:r>
        <w:t>AEF should be able to authenticate and authorize multiple API invoker of the same RO.</w:t>
      </w:r>
    </w:p>
    <w:p w14:paraId="45EE9F6E" w14:textId="77777777" w:rsidR="008A447B" w:rsidRDefault="008A447B" w:rsidP="009F67EA">
      <w:pPr>
        <w:rPr>
          <w:ins w:id="1900" w:author="Author"/>
        </w:rPr>
      </w:pPr>
    </w:p>
    <w:p w14:paraId="559D0587" w14:textId="2F7B1B72" w:rsidR="00836488" w:rsidRDefault="00DC25E9">
      <w:pPr>
        <w:pStyle w:val="Heading2"/>
        <w:rPr>
          <w:ins w:id="1901" w:author="Author"/>
        </w:rPr>
        <w:pPrChange w:id="1902" w:author="Author">
          <w:pPr>
            <w:pStyle w:val="Heading3"/>
          </w:pPr>
        </w:pPrChange>
      </w:pPr>
      <w:bookmarkStart w:id="1903" w:name="_Toc182834048"/>
      <w:bookmarkStart w:id="1904" w:name="_Toc182834292"/>
      <w:bookmarkStart w:id="1905" w:name="_Toc182834504"/>
      <w:bookmarkStart w:id="1906" w:name="_Toc182834717"/>
      <w:bookmarkStart w:id="1907" w:name="_Toc182834929"/>
      <w:bookmarkStart w:id="1908" w:name="_Toc182835307"/>
      <w:bookmarkStart w:id="1909" w:name="_Toc182906387"/>
      <w:bookmarkStart w:id="1910" w:name="_Toc182906606"/>
      <w:commentRangeStart w:id="1911"/>
      <w:ins w:id="1912" w:author="Author">
        <w:r>
          <w:t>5.6</w:t>
        </w:r>
        <w:r>
          <w:tab/>
          <w:t>Key Issue KI#</w:t>
        </w:r>
        <w:r w:rsidR="006E06ED">
          <w:t>6</w:t>
        </w:r>
        <w:r>
          <w:t>:</w:t>
        </w:r>
        <w:r w:rsidR="006E06ED">
          <w:t xml:space="preserve"> </w:t>
        </w:r>
        <w:r w:rsidR="00836488">
          <w:t>Onboarding security issues</w:t>
        </w:r>
        <w:bookmarkEnd w:id="1903"/>
        <w:bookmarkEnd w:id="1904"/>
        <w:bookmarkEnd w:id="1905"/>
        <w:bookmarkEnd w:id="1906"/>
        <w:bookmarkEnd w:id="1907"/>
        <w:bookmarkEnd w:id="1908"/>
        <w:bookmarkEnd w:id="1909"/>
        <w:bookmarkEnd w:id="1910"/>
      </w:ins>
    </w:p>
    <w:p w14:paraId="03E9F16D" w14:textId="526BB3BA" w:rsidR="00836488" w:rsidRDefault="00836488" w:rsidP="00836488">
      <w:pPr>
        <w:pStyle w:val="Heading3"/>
        <w:rPr>
          <w:ins w:id="1913" w:author="Author"/>
          <w:rFonts w:eastAsia="SimSun"/>
        </w:rPr>
      </w:pPr>
      <w:bookmarkStart w:id="1914" w:name="_Toc182834049"/>
      <w:bookmarkStart w:id="1915" w:name="_Toc182834293"/>
      <w:bookmarkStart w:id="1916" w:name="_Toc182834505"/>
      <w:bookmarkStart w:id="1917" w:name="_Toc182834718"/>
      <w:bookmarkStart w:id="1918" w:name="_Toc182834930"/>
      <w:bookmarkStart w:id="1919" w:name="_Toc182835308"/>
      <w:bookmarkStart w:id="1920" w:name="_Toc182906388"/>
      <w:bookmarkStart w:id="1921" w:name="_Toc182906607"/>
      <w:ins w:id="1922" w:author="Author">
        <w:r>
          <w:rPr>
            <w:rFonts w:eastAsia="SimSun"/>
          </w:rPr>
          <w:t>5.</w:t>
        </w:r>
        <w:r w:rsidR="007F54A6">
          <w:rPr>
            <w:rFonts w:eastAsia="SimSun"/>
          </w:rPr>
          <w:t>6</w:t>
        </w:r>
        <w:r>
          <w:rPr>
            <w:rFonts w:eastAsia="SimSun"/>
          </w:rPr>
          <w:t>.1</w:t>
        </w:r>
        <w:r w:rsidR="007F54A6">
          <w:rPr>
            <w:rFonts w:eastAsia="SimSun"/>
          </w:rPr>
          <w:tab/>
        </w:r>
        <w:r>
          <w:rPr>
            <w:rFonts w:eastAsia="SimSun"/>
          </w:rPr>
          <w:t>Key issue details</w:t>
        </w:r>
        <w:bookmarkEnd w:id="1914"/>
        <w:bookmarkEnd w:id="1915"/>
        <w:bookmarkEnd w:id="1916"/>
        <w:bookmarkEnd w:id="1917"/>
        <w:bookmarkEnd w:id="1918"/>
        <w:bookmarkEnd w:id="1919"/>
        <w:bookmarkEnd w:id="1920"/>
        <w:bookmarkEnd w:id="1921"/>
      </w:ins>
    </w:p>
    <w:p w14:paraId="40DF8CDC" w14:textId="77777777" w:rsidR="00836488" w:rsidRDefault="00836488" w:rsidP="00836488">
      <w:pPr>
        <w:rPr>
          <w:ins w:id="1923" w:author="Author"/>
          <w:rFonts w:eastAsia="SimSun"/>
        </w:rPr>
      </w:pPr>
      <w:ins w:id="1924" w:author="Author">
        <w:r>
          <w:t>Key issue #5 of TR 23.700-22 enhances support for API Invoker on-boarding/off-boarding. Additional security concerns need to be checked.</w:t>
        </w:r>
      </w:ins>
    </w:p>
    <w:p w14:paraId="5B2B987B" w14:textId="77777777" w:rsidR="00836488" w:rsidRDefault="00836488" w:rsidP="00836488">
      <w:pPr>
        <w:rPr>
          <w:ins w:id="1925" w:author="Author"/>
        </w:rPr>
      </w:pPr>
      <w:ins w:id="1926" w:author="Author">
        <w:r>
          <w:t xml:space="preserve">In RNAA scenarios, API invoker residing in UE is introduced in CAPIF system. The CCF needs to be enabled to support the secure onboarding/offboarding of the API invoker residing in UE. </w:t>
        </w:r>
      </w:ins>
    </w:p>
    <w:p w14:paraId="3285883E" w14:textId="77777777" w:rsidR="00836488" w:rsidRDefault="00836488" w:rsidP="00836488">
      <w:pPr>
        <w:rPr>
          <w:ins w:id="1927" w:author="Author"/>
        </w:rPr>
      </w:pPr>
      <w:ins w:id="1928" w:author="Author">
        <w:r>
          <w:t>Whether the CCF can trust in the APIinvoker provided information details by the trust relationship established by mutual authentication will be studied in this key issue.</w:t>
        </w:r>
      </w:ins>
    </w:p>
    <w:p w14:paraId="47C87908" w14:textId="77777777" w:rsidR="00836488" w:rsidRDefault="00836488" w:rsidP="00836488">
      <w:pPr>
        <w:pStyle w:val="EditorsNote"/>
        <w:rPr>
          <w:ins w:id="1929" w:author="Author"/>
        </w:rPr>
      </w:pPr>
      <w:ins w:id="1930" w:author="Author">
        <w:r>
          <w:t>Editor’s Note: It is FFS whether there is any UE related information sent to the CCF during onboarding.</w:t>
        </w:r>
      </w:ins>
    </w:p>
    <w:p w14:paraId="70D7FED2" w14:textId="1396BF97" w:rsidR="00836488" w:rsidRDefault="00836488" w:rsidP="00836488">
      <w:pPr>
        <w:pStyle w:val="Heading3"/>
        <w:rPr>
          <w:ins w:id="1931" w:author="Author"/>
          <w:rFonts w:eastAsia="SimSun"/>
        </w:rPr>
      </w:pPr>
      <w:bookmarkStart w:id="1932" w:name="_Toc182834050"/>
      <w:bookmarkStart w:id="1933" w:name="_Toc182834294"/>
      <w:bookmarkStart w:id="1934" w:name="_Toc182834506"/>
      <w:bookmarkStart w:id="1935" w:name="_Toc182834719"/>
      <w:bookmarkStart w:id="1936" w:name="_Toc182834931"/>
      <w:bookmarkStart w:id="1937" w:name="_Toc182835309"/>
      <w:bookmarkStart w:id="1938" w:name="_Toc182906389"/>
      <w:bookmarkStart w:id="1939" w:name="_Toc182906608"/>
      <w:ins w:id="1940" w:author="Author">
        <w:r>
          <w:rPr>
            <w:rFonts w:eastAsia="SimSun"/>
          </w:rPr>
          <w:t>5.</w:t>
        </w:r>
        <w:r w:rsidR="007F54A6">
          <w:rPr>
            <w:rFonts w:eastAsia="SimSun"/>
          </w:rPr>
          <w:t>6</w:t>
        </w:r>
        <w:r>
          <w:rPr>
            <w:rFonts w:eastAsia="SimSun"/>
          </w:rPr>
          <w:t>.2</w:t>
        </w:r>
        <w:r w:rsidR="007F54A6">
          <w:rPr>
            <w:rFonts w:eastAsia="SimSun"/>
          </w:rPr>
          <w:tab/>
        </w:r>
        <w:r>
          <w:rPr>
            <w:rFonts w:eastAsia="SimSun"/>
          </w:rPr>
          <w:t>Threats</w:t>
        </w:r>
        <w:bookmarkEnd w:id="1932"/>
        <w:bookmarkEnd w:id="1933"/>
        <w:bookmarkEnd w:id="1934"/>
        <w:bookmarkEnd w:id="1935"/>
        <w:bookmarkEnd w:id="1936"/>
        <w:bookmarkEnd w:id="1937"/>
        <w:bookmarkEnd w:id="1938"/>
        <w:bookmarkEnd w:id="1939"/>
      </w:ins>
    </w:p>
    <w:p w14:paraId="2957B31B" w14:textId="77777777" w:rsidR="00836488" w:rsidRDefault="00836488" w:rsidP="00836488">
      <w:pPr>
        <w:rPr>
          <w:ins w:id="1941" w:author="Author"/>
          <w:rFonts w:eastAsia="SimSun"/>
        </w:rPr>
      </w:pPr>
      <w:ins w:id="1942" w:author="Author">
        <w:r>
          <w:t>Malicious API invoker may impersonate victim API invoker to do the onboarding/offboarding.</w:t>
        </w:r>
      </w:ins>
    </w:p>
    <w:p w14:paraId="247ECD2E" w14:textId="0BF7A404" w:rsidR="00836488" w:rsidRDefault="00836488" w:rsidP="00836488">
      <w:pPr>
        <w:pStyle w:val="Heading3"/>
        <w:rPr>
          <w:ins w:id="1943" w:author="Author"/>
          <w:rFonts w:eastAsia="SimSun"/>
        </w:rPr>
      </w:pPr>
      <w:bookmarkStart w:id="1944" w:name="_Toc182834051"/>
      <w:bookmarkStart w:id="1945" w:name="_Toc182834295"/>
      <w:bookmarkStart w:id="1946" w:name="_Toc182834507"/>
      <w:bookmarkStart w:id="1947" w:name="_Toc182834720"/>
      <w:bookmarkStart w:id="1948" w:name="_Toc182834932"/>
      <w:bookmarkStart w:id="1949" w:name="_Toc182835310"/>
      <w:bookmarkStart w:id="1950" w:name="_Toc182906390"/>
      <w:bookmarkStart w:id="1951" w:name="_Toc182906609"/>
      <w:ins w:id="1952" w:author="Author">
        <w:r>
          <w:rPr>
            <w:rFonts w:eastAsia="SimSun"/>
          </w:rPr>
          <w:t>5.</w:t>
        </w:r>
        <w:r w:rsidR="00697186">
          <w:rPr>
            <w:rFonts w:eastAsia="SimSun"/>
          </w:rPr>
          <w:t>6</w:t>
        </w:r>
        <w:r>
          <w:rPr>
            <w:rFonts w:eastAsia="SimSun"/>
          </w:rPr>
          <w:t>.3</w:t>
        </w:r>
        <w:r w:rsidR="00476458">
          <w:rPr>
            <w:rFonts w:eastAsia="SimSun"/>
          </w:rPr>
          <w:tab/>
        </w:r>
        <w:r>
          <w:rPr>
            <w:rFonts w:eastAsia="SimSun"/>
          </w:rPr>
          <w:t>Potential requirements</w:t>
        </w:r>
        <w:bookmarkEnd w:id="1944"/>
        <w:bookmarkEnd w:id="1945"/>
        <w:bookmarkEnd w:id="1946"/>
        <w:bookmarkEnd w:id="1947"/>
        <w:bookmarkEnd w:id="1948"/>
        <w:bookmarkEnd w:id="1949"/>
        <w:bookmarkEnd w:id="1950"/>
        <w:bookmarkEnd w:id="1951"/>
      </w:ins>
    </w:p>
    <w:p w14:paraId="2F92244B" w14:textId="77777777" w:rsidR="00836488" w:rsidRDefault="00836488" w:rsidP="00836488">
      <w:pPr>
        <w:rPr>
          <w:ins w:id="1953" w:author="Author"/>
          <w:rFonts w:eastAsia="SimSun"/>
        </w:rPr>
      </w:pPr>
      <w:ins w:id="1954" w:author="Author">
        <w:r>
          <w:t>The CCF shall be able to support onboarding/offboarding of the API invoker residing in the UE.</w:t>
        </w:r>
      </w:ins>
    </w:p>
    <w:p w14:paraId="14872F22" w14:textId="77777777" w:rsidR="00836488" w:rsidRDefault="00836488" w:rsidP="00836488">
      <w:pPr>
        <w:rPr>
          <w:ins w:id="1955" w:author="Author"/>
        </w:rPr>
      </w:pPr>
      <w:ins w:id="1956" w:author="Author">
        <w:r>
          <w:t xml:space="preserve">The CCF shall be able to authenticate the API invoker residing in the UE. </w:t>
        </w:r>
      </w:ins>
    </w:p>
    <w:p w14:paraId="2127F5AF" w14:textId="77777777" w:rsidR="00836488" w:rsidRDefault="00836488" w:rsidP="00836488">
      <w:pPr>
        <w:pStyle w:val="EditorsNote"/>
        <w:rPr>
          <w:ins w:id="1957" w:author="Author"/>
        </w:rPr>
      </w:pPr>
      <w:ins w:id="1958" w:author="Author">
        <w:r>
          <w:t>Editor’s Note: It is FFS if the following requirement is to be added: The CCF shall be able to validate that the apiInvokerInformation details provided in any onboarding or modification request is the one associated to the UE on which the APIinvoker is running. </w:t>
        </w:r>
      </w:ins>
      <w:commentRangeEnd w:id="1911"/>
      <w:r w:rsidR="00FC5A1C">
        <w:rPr>
          <w:rStyle w:val="CommentReference"/>
          <w:color w:val="auto"/>
        </w:rPr>
        <w:commentReference w:id="1911"/>
      </w:r>
    </w:p>
    <w:p w14:paraId="3568CE5D" w14:textId="77777777" w:rsidR="00617265" w:rsidRPr="0072792E" w:rsidRDefault="00617265" w:rsidP="00617265">
      <w:pPr>
        <w:pStyle w:val="Heading1"/>
      </w:pPr>
      <w:bookmarkStart w:id="1959" w:name="_Toc80633893"/>
      <w:bookmarkStart w:id="1960" w:name="_Toc106092171"/>
      <w:bookmarkStart w:id="1961" w:name="_Toc180040686"/>
      <w:bookmarkStart w:id="1962" w:name="_Toc180062484"/>
      <w:bookmarkStart w:id="1963" w:name="_Toc180062766"/>
      <w:bookmarkStart w:id="1964" w:name="_Toc180062890"/>
      <w:bookmarkStart w:id="1965" w:name="_Toc180062990"/>
      <w:bookmarkStart w:id="1966" w:name="_Toc180063139"/>
      <w:bookmarkStart w:id="1967" w:name="_Toc180166104"/>
      <w:bookmarkStart w:id="1968" w:name="_Toc180166904"/>
      <w:bookmarkStart w:id="1969" w:name="_Toc180169822"/>
      <w:bookmarkStart w:id="1970" w:name="_Toc180170009"/>
      <w:bookmarkStart w:id="1971" w:name="_Toc180170197"/>
      <w:bookmarkStart w:id="1972" w:name="_Toc180318972"/>
      <w:bookmarkStart w:id="1973" w:name="_Toc182834052"/>
      <w:bookmarkStart w:id="1974" w:name="_Toc182834296"/>
      <w:bookmarkStart w:id="1975" w:name="_Toc182834508"/>
      <w:bookmarkStart w:id="1976" w:name="_Toc182834721"/>
      <w:bookmarkStart w:id="1977" w:name="_Toc182834933"/>
      <w:bookmarkStart w:id="1978" w:name="_Toc182835311"/>
      <w:bookmarkStart w:id="1979" w:name="_Toc182906391"/>
      <w:bookmarkStart w:id="1980" w:name="_Toc182906610"/>
      <w:r w:rsidRPr="0072792E">
        <w:lastRenderedPageBreak/>
        <w:t>6</w:t>
      </w:r>
      <w:r w:rsidRPr="0072792E">
        <w:tab/>
        <w:t>Proposed solutions</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14:paraId="10C183FB" w14:textId="77777777" w:rsidR="00617265" w:rsidRPr="0072792E" w:rsidRDefault="00617265" w:rsidP="00617265">
      <w:pPr>
        <w:pStyle w:val="Heading2"/>
        <w:rPr>
          <w:rFonts w:eastAsia="SimSun"/>
        </w:rPr>
      </w:pPr>
      <w:bookmarkStart w:id="1981" w:name="_Toc80633894"/>
      <w:bookmarkStart w:id="1982" w:name="_Toc106092172"/>
      <w:bookmarkStart w:id="1983" w:name="_Toc180040687"/>
      <w:bookmarkStart w:id="1984" w:name="_Toc180062485"/>
      <w:bookmarkStart w:id="1985" w:name="_Toc180062767"/>
      <w:bookmarkStart w:id="1986" w:name="_Toc180062891"/>
      <w:bookmarkStart w:id="1987" w:name="_Toc180062991"/>
      <w:bookmarkStart w:id="1988" w:name="_Toc180063140"/>
      <w:bookmarkStart w:id="1989" w:name="_Toc180166105"/>
      <w:bookmarkStart w:id="1990" w:name="_Toc180166905"/>
      <w:bookmarkStart w:id="1991" w:name="_Toc180169823"/>
      <w:bookmarkStart w:id="1992" w:name="_Toc180170010"/>
      <w:bookmarkStart w:id="1993" w:name="_Toc180170198"/>
      <w:bookmarkStart w:id="1994" w:name="_Toc180318973"/>
      <w:bookmarkStart w:id="1995" w:name="_Toc182834053"/>
      <w:bookmarkStart w:id="1996" w:name="_Toc182834297"/>
      <w:bookmarkStart w:id="1997" w:name="_Toc182834509"/>
      <w:bookmarkStart w:id="1998" w:name="_Toc182834722"/>
      <w:bookmarkStart w:id="1999" w:name="_Toc182834934"/>
      <w:bookmarkStart w:id="2000" w:name="_Toc182835312"/>
      <w:bookmarkStart w:id="2001" w:name="_Toc182906392"/>
      <w:bookmarkStart w:id="2002" w:name="_Toc182906611"/>
      <w:r w:rsidRPr="0072792E">
        <w:rPr>
          <w:rFonts w:eastAsia="SimSun"/>
        </w:rPr>
        <w:t>6.</w:t>
      </w:r>
      <w:r>
        <w:rPr>
          <w:rFonts w:eastAsia="SimSun"/>
        </w:rPr>
        <w:t>0</w:t>
      </w:r>
      <w:r w:rsidRPr="0072792E">
        <w:rPr>
          <w:rFonts w:eastAsia="SimSun"/>
        </w:rPr>
        <w:tab/>
        <w:t>Mapping of solutions to key issues</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6AF0DE84" w14:textId="77777777" w:rsidR="00617265" w:rsidRPr="0072792E" w:rsidRDefault="00617265" w:rsidP="00617265">
      <w:pPr>
        <w:pStyle w:val="TH"/>
        <w:rPr>
          <w:rFonts w:eastAsia="SimSun"/>
        </w:rPr>
      </w:pPr>
      <w:r w:rsidRPr="0072792E">
        <w:rPr>
          <w:rFonts w:eastAsia="SimSun"/>
        </w:rPr>
        <w:t>Table 6.</w:t>
      </w:r>
      <w:r>
        <w:rPr>
          <w:rFonts w:eastAsia="SimSun"/>
        </w:rPr>
        <w:t>0</w:t>
      </w:r>
      <w:r w:rsidRPr="0072792E">
        <w:rPr>
          <w:rFonts w:eastAsia="SimSun"/>
        </w:rPr>
        <w:t>-1: Mapping of solutions to key issues</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tblGrid>
      <w:tr w:rsidR="003F486F" w:rsidRPr="0072792E" w14:paraId="25A4A5F4"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3F486F" w:rsidRPr="0072792E" w:rsidRDefault="003F486F" w:rsidP="003F486F">
            <w:pPr>
              <w:pStyle w:val="TAH"/>
              <w:rPr>
                <w:rFonts w:eastAsia="SimSun"/>
              </w:rPr>
            </w:pPr>
            <w:r w:rsidRPr="0072792E">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3F486F" w:rsidRPr="0072792E" w:rsidRDefault="003F486F" w:rsidP="003F486F">
            <w:pPr>
              <w:pStyle w:val="TAH"/>
              <w:rPr>
                <w:rFonts w:eastAsia="SimSun"/>
                <w:bCs/>
              </w:rPr>
            </w:pPr>
            <w:r>
              <w:rPr>
                <w:rFonts w:eastAsia="SimSun"/>
                <w:bCs/>
              </w:rPr>
              <w:t>KI#1</w:t>
            </w:r>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3F486F" w:rsidRPr="0072792E" w:rsidRDefault="003F486F" w:rsidP="003F486F">
            <w:pPr>
              <w:pStyle w:val="TAH"/>
              <w:rPr>
                <w:rFonts w:eastAsia="SimSun"/>
                <w:bCs/>
              </w:rPr>
            </w:pPr>
            <w:r w:rsidRPr="0072792E">
              <w:rPr>
                <w:rFonts w:eastAsia="SimSun"/>
                <w:bCs/>
              </w:rPr>
              <w:t>KI#1</w:t>
            </w:r>
            <w:r>
              <w:rPr>
                <w:rFonts w:eastAsia="SimSun"/>
                <w:bCs/>
              </w:rPr>
              <w:t>.1</w:t>
            </w:r>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3F486F" w:rsidRPr="0072792E" w:rsidRDefault="003F486F" w:rsidP="003F486F">
            <w:pPr>
              <w:pStyle w:val="TAH"/>
              <w:rPr>
                <w:rFonts w:eastAsia="SimSun"/>
                <w:bCs/>
              </w:rPr>
            </w:pPr>
            <w:r w:rsidRPr="0072792E">
              <w:rPr>
                <w:rFonts w:eastAsia="SimSun"/>
                <w:bCs/>
              </w:rPr>
              <w:t>KI#</w:t>
            </w:r>
            <w:r>
              <w:rPr>
                <w:rFonts w:eastAsia="SimSun"/>
                <w:bCs/>
              </w:rPr>
              <w:t>1.</w:t>
            </w:r>
            <w:r w:rsidRPr="0072792E">
              <w:rPr>
                <w:rFonts w:eastAsia="SimSun"/>
                <w:bCs/>
              </w:rPr>
              <w:t>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3F486F" w:rsidRPr="0072792E" w:rsidRDefault="003F486F" w:rsidP="003F486F">
            <w:pPr>
              <w:pStyle w:val="TAH"/>
              <w:rPr>
                <w:rFonts w:eastAsia="SimSun"/>
                <w:bCs/>
              </w:rPr>
            </w:pPr>
            <w:r w:rsidRPr="0072792E">
              <w:rPr>
                <w:rFonts w:eastAsia="SimSun"/>
                <w:bCs/>
              </w:rPr>
              <w:t>KI#</w:t>
            </w:r>
            <w:r>
              <w:rPr>
                <w:rFonts w:eastAsia="SimSun"/>
                <w:bCs/>
              </w:rPr>
              <w:t>1.</w:t>
            </w:r>
            <w:r w:rsidRPr="0072792E">
              <w:rPr>
                <w:rFonts w:eastAsia="SimSun"/>
                <w:bCs/>
              </w:rPr>
              <w:t>3</w:t>
            </w:r>
          </w:p>
        </w:tc>
        <w:tc>
          <w:tcPr>
            <w:tcW w:w="747" w:type="dxa"/>
            <w:tcBorders>
              <w:top w:val="single" w:sz="4" w:space="0" w:color="auto"/>
              <w:left w:val="single" w:sz="4" w:space="0" w:color="auto"/>
              <w:bottom w:val="single" w:sz="4" w:space="0" w:color="auto"/>
              <w:right w:val="single" w:sz="4" w:space="0" w:color="auto"/>
            </w:tcBorders>
          </w:tcPr>
          <w:p w14:paraId="6DC42502" w14:textId="6F63571A" w:rsidR="003F486F" w:rsidRDefault="003F486F" w:rsidP="003F486F">
            <w:pPr>
              <w:pStyle w:val="TAH"/>
              <w:rPr>
                <w:rFonts w:eastAsia="SimSun"/>
                <w:bCs/>
              </w:rPr>
            </w:pPr>
            <w:r>
              <w:rPr>
                <w:rFonts w:eastAsia="SimSun"/>
                <w:bCs/>
              </w:rPr>
              <w:t>KI#2</w:t>
            </w:r>
          </w:p>
        </w:tc>
        <w:tc>
          <w:tcPr>
            <w:tcW w:w="747" w:type="dxa"/>
            <w:tcBorders>
              <w:top w:val="single" w:sz="4" w:space="0" w:color="auto"/>
              <w:left w:val="single" w:sz="4" w:space="0" w:color="auto"/>
              <w:bottom w:val="single" w:sz="4" w:space="0" w:color="auto"/>
              <w:right w:val="single" w:sz="4" w:space="0" w:color="auto"/>
            </w:tcBorders>
          </w:tcPr>
          <w:p w14:paraId="48216262" w14:textId="48DA693F" w:rsidR="003F486F" w:rsidRDefault="003F486F" w:rsidP="003F486F">
            <w:pPr>
              <w:pStyle w:val="TAH"/>
              <w:rPr>
                <w:rFonts w:eastAsia="SimSun"/>
                <w:bCs/>
              </w:rPr>
            </w:pPr>
            <w:r>
              <w:rPr>
                <w:rFonts w:eastAsia="SimSun"/>
                <w:bCs/>
              </w:rPr>
              <w:t>KI#3</w:t>
            </w:r>
          </w:p>
        </w:tc>
        <w:tc>
          <w:tcPr>
            <w:tcW w:w="747" w:type="dxa"/>
            <w:tcBorders>
              <w:top w:val="single" w:sz="4" w:space="0" w:color="auto"/>
              <w:left w:val="single" w:sz="4" w:space="0" w:color="auto"/>
              <w:bottom w:val="single" w:sz="4" w:space="0" w:color="auto"/>
              <w:right w:val="single" w:sz="4" w:space="0" w:color="auto"/>
            </w:tcBorders>
          </w:tcPr>
          <w:p w14:paraId="19A2D630" w14:textId="30A4A87C" w:rsidR="003F486F" w:rsidRDefault="003F486F" w:rsidP="003F486F">
            <w:pPr>
              <w:pStyle w:val="TAH"/>
              <w:rPr>
                <w:rFonts w:eastAsia="SimSun"/>
                <w:bCs/>
              </w:rPr>
            </w:pPr>
            <w:r>
              <w:rPr>
                <w:rFonts w:eastAsia="SimSun"/>
                <w:bCs/>
              </w:rPr>
              <w:t>KI#4</w:t>
            </w:r>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3F486F" w:rsidRPr="0072792E" w:rsidRDefault="003F486F" w:rsidP="003F486F">
            <w:pPr>
              <w:pStyle w:val="TAH"/>
              <w:rPr>
                <w:rFonts w:eastAsia="SimSun"/>
                <w:bCs/>
              </w:rPr>
            </w:pPr>
            <w:r>
              <w:rPr>
                <w:rFonts w:eastAsia="SimSun"/>
                <w:bCs/>
              </w:rPr>
              <w:t>KI#5</w:t>
            </w:r>
          </w:p>
        </w:tc>
      </w:tr>
      <w:tr w:rsidR="003F486F" w:rsidRPr="0072792E" w14:paraId="5A9D924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3F486F" w:rsidRPr="0072792E" w:rsidRDefault="003F486F" w:rsidP="003F486F">
            <w:pPr>
              <w:pStyle w:val="TAL"/>
              <w:rPr>
                <w:rFonts w:eastAsia="SimSun"/>
                <w:b/>
              </w:rPr>
            </w:pPr>
            <w:r>
              <w:t>Solution #1: Security protection mechanism for CAPIF-8 reference point</w:t>
            </w:r>
          </w:p>
        </w:tc>
        <w:tc>
          <w:tcPr>
            <w:tcW w:w="739" w:type="dxa"/>
            <w:tcBorders>
              <w:top w:val="single" w:sz="4" w:space="0" w:color="auto"/>
              <w:left w:val="single" w:sz="4" w:space="0" w:color="auto"/>
              <w:bottom w:val="single" w:sz="4" w:space="0" w:color="auto"/>
              <w:right w:val="single" w:sz="4" w:space="0" w:color="auto"/>
            </w:tcBorders>
          </w:tcPr>
          <w:p w14:paraId="77FE6A1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CADA9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3F486F" w:rsidRPr="0072792E" w:rsidRDefault="003F486F" w:rsidP="003F486F">
            <w:pPr>
              <w:pStyle w:val="TAC"/>
              <w:rPr>
                <w:rFonts w:eastAsia="SimSun"/>
              </w:rPr>
            </w:pPr>
          </w:p>
        </w:tc>
      </w:tr>
      <w:tr w:rsidR="003F486F" w:rsidRPr="0072792E" w14:paraId="5F0103A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3F486F" w:rsidRPr="0072792E" w:rsidRDefault="003F486F" w:rsidP="003F486F">
            <w:pPr>
              <w:pStyle w:val="TAL"/>
              <w:rPr>
                <w:rFonts w:eastAsia="SimSun"/>
                <w:b/>
              </w:rPr>
            </w:pPr>
            <w:r>
              <w:t>Solution #2: CAPIF-8 reference point security</w:t>
            </w:r>
          </w:p>
        </w:tc>
        <w:tc>
          <w:tcPr>
            <w:tcW w:w="739" w:type="dxa"/>
            <w:tcBorders>
              <w:top w:val="single" w:sz="4" w:space="0" w:color="auto"/>
              <w:left w:val="single" w:sz="4" w:space="0" w:color="auto"/>
              <w:bottom w:val="single" w:sz="4" w:space="0" w:color="auto"/>
              <w:right w:val="single" w:sz="4" w:space="0" w:color="auto"/>
            </w:tcBorders>
          </w:tcPr>
          <w:p w14:paraId="1EF9651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28FF7C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3F486F" w:rsidRPr="0072792E" w:rsidRDefault="003F486F" w:rsidP="003F486F">
            <w:pPr>
              <w:pStyle w:val="TAC"/>
              <w:rPr>
                <w:rFonts w:eastAsia="SimSun"/>
              </w:rPr>
            </w:pPr>
          </w:p>
        </w:tc>
      </w:tr>
      <w:tr w:rsidR="003F486F" w:rsidRPr="0072792E" w14:paraId="29EBE73E"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3F486F" w:rsidRPr="0072792E" w:rsidRDefault="003F486F" w:rsidP="003F486F">
            <w:pPr>
              <w:pStyle w:val="TAL"/>
              <w:rPr>
                <w:rFonts w:eastAsia="SimSun"/>
                <w:b/>
                <w:bCs/>
              </w:rPr>
            </w:pPr>
            <w:r>
              <w:t>Solution #3: Security procedures for CAPIF-8 reference points</w:t>
            </w:r>
          </w:p>
        </w:tc>
        <w:tc>
          <w:tcPr>
            <w:tcW w:w="739" w:type="dxa"/>
            <w:tcBorders>
              <w:top w:val="single" w:sz="4" w:space="0" w:color="auto"/>
              <w:left w:val="single" w:sz="4" w:space="0" w:color="auto"/>
              <w:bottom w:val="single" w:sz="4" w:space="0" w:color="auto"/>
              <w:right w:val="single" w:sz="4" w:space="0" w:color="auto"/>
            </w:tcBorders>
          </w:tcPr>
          <w:p w14:paraId="451FEDE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ABA75A8"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3F486F" w:rsidRPr="0072792E" w:rsidRDefault="003F486F" w:rsidP="003F486F">
            <w:pPr>
              <w:pStyle w:val="TAC"/>
              <w:rPr>
                <w:rFonts w:eastAsia="SimSun"/>
              </w:rPr>
            </w:pPr>
          </w:p>
        </w:tc>
      </w:tr>
      <w:tr w:rsidR="003F486F" w:rsidRPr="0072792E" w14:paraId="09995757"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08AB8F87" w:rsidR="003F486F" w:rsidRPr="0072792E" w:rsidRDefault="003F486F" w:rsidP="003F486F">
            <w:pPr>
              <w:pStyle w:val="TAL"/>
              <w:rPr>
                <w:rFonts w:eastAsia="SimSun"/>
                <w:b/>
                <w:bCs/>
              </w:rPr>
            </w:pPr>
            <w:r>
              <w:rPr>
                <w:rFonts w:eastAsia="SimSun"/>
              </w:rPr>
              <w:t xml:space="preserve">Solution </w:t>
            </w:r>
            <w:ins w:id="2003" w:author="Author">
              <w:r w:rsidR="00F46E11">
                <w:rPr>
                  <w:rFonts w:eastAsia="SimSun"/>
                </w:rPr>
                <w:t>#4</w:t>
              </w:r>
            </w:ins>
            <w:del w:id="2004" w:author="Author">
              <w:r w:rsidDel="00504E4F">
                <w:rPr>
                  <w:rFonts w:eastAsia="SimSun"/>
                </w:rPr>
                <w:delText>#</w:delText>
              </w:r>
              <w:r w:rsidDel="00F46E11">
                <w:rPr>
                  <w:rFonts w:eastAsia="SimSun"/>
                  <w:highlight w:val="yellow"/>
                </w:rPr>
                <w:delText>4</w:delText>
              </w:r>
            </w:del>
            <w:r>
              <w:rPr>
                <w:rFonts w:eastAsia="SimSun"/>
              </w:rPr>
              <w:t>: resource owner authorized revocation</w:t>
            </w:r>
          </w:p>
        </w:tc>
        <w:tc>
          <w:tcPr>
            <w:tcW w:w="739" w:type="dxa"/>
            <w:tcBorders>
              <w:top w:val="single" w:sz="4" w:space="0" w:color="auto"/>
              <w:left w:val="single" w:sz="4" w:space="0" w:color="auto"/>
              <w:bottom w:val="single" w:sz="4" w:space="0" w:color="auto"/>
              <w:right w:val="single" w:sz="4" w:space="0" w:color="auto"/>
            </w:tcBorders>
          </w:tcPr>
          <w:p w14:paraId="2E18558C"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61D3E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3F486F" w:rsidRPr="0072792E" w:rsidRDefault="003F486F" w:rsidP="003F486F">
            <w:pPr>
              <w:pStyle w:val="TAC"/>
              <w:rPr>
                <w:rFonts w:eastAsia="SimSun"/>
              </w:rPr>
            </w:pPr>
          </w:p>
        </w:tc>
      </w:tr>
      <w:tr w:rsidR="003F486F" w:rsidRPr="0072792E" w14:paraId="704B51F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3F486F" w:rsidRPr="0072792E" w:rsidRDefault="003F486F" w:rsidP="003F486F">
            <w:pPr>
              <w:pStyle w:val="TAL"/>
              <w:rPr>
                <w:rFonts w:eastAsia="SimSun"/>
                <w:b/>
                <w:bCs/>
              </w:rPr>
            </w:pPr>
            <w:r>
              <w:t>Solution #5: Security of resource owner authorization management and CAPIF-8</w:t>
            </w:r>
          </w:p>
        </w:tc>
        <w:tc>
          <w:tcPr>
            <w:tcW w:w="739" w:type="dxa"/>
            <w:tcBorders>
              <w:top w:val="single" w:sz="4" w:space="0" w:color="auto"/>
              <w:left w:val="single" w:sz="4" w:space="0" w:color="auto"/>
              <w:bottom w:val="single" w:sz="4" w:space="0" w:color="auto"/>
              <w:right w:val="single" w:sz="4" w:space="0" w:color="auto"/>
            </w:tcBorders>
          </w:tcPr>
          <w:p w14:paraId="4864EC3A" w14:textId="250DFCBD"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C4058FF" w14:textId="0EE6D423"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3F486F" w:rsidRDefault="003F486F" w:rsidP="003F486F">
            <w:pPr>
              <w:pStyle w:val="TAC"/>
              <w:rPr>
                <w:rFonts w:eastAsia="SimSun"/>
              </w:rPr>
            </w:pPr>
          </w:p>
          <w:p w14:paraId="3DAACB4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3F486F" w:rsidRDefault="003F486F" w:rsidP="003F486F">
            <w:pPr>
              <w:pStyle w:val="TAC"/>
              <w:rPr>
                <w:rFonts w:eastAsia="SimSun"/>
              </w:rPr>
            </w:pPr>
          </w:p>
          <w:p w14:paraId="5A8B769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3F486F" w:rsidRDefault="003F486F" w:rsidP="003F486F">
            <w:pPr>
              <w:pStyle w:val="TAC"/>
              <w:rPr>
                <w:rFonts w:eastAsia="SimSun"/>
              </w:rPr>
            </w:pPr>
          </w:p>
          <w:p w14:paraId="7E4088B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3F486F" w:rsidRDefault="003F486F" w:rsidP="003F486F">
            <w:pPr>
              <w:pStyle w:val="TAC"/>
              <w:rPr>
                <w:rFonts w:eastAsia="SimSun"/>
              </w:rPr>
            </w:pPr>
          </w:p>
          <w:p w14:paraId="3D0F96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3F486F" w:rsidRDefault="003F486F" w:rsidP="003F486F">
            <w:pPr>
              <w:pStyle w:val="TAC"/>
              <w:rPr>
                <w:rFonts w:eastAsia="SimSun"/>
              </w:rPr>
            </w:pPr>
          </w:p>
          <w:p w14:paraId="3E8ADCF4" w14:textId="77777777" w:rsidR="003F486F" w:rsidRPr="0072792E" w:rsidRDefault="003F486F" w:rsidP="003F486F">
            <w:pPr>
              <w:pStyle w:val="TAC"/>
              <w:rPr>
                <w:rFonts w:eastAsia="SimSun"/>
              </w:rPr>
            </w:pPr>
          </w:p>
        </w:tc>
      </w:tr>
      <w:tr w:rsidR="003F486F" w:rsidRPr="0072792E" w14:paraId="2A797E5A"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3F486F" w:rsidRDefault="003F486F" w:rsidP="003F486F">
            <w:pPr>
              <w:pStyle w:val="TAL"/>
            </w:pPr>
            <w:r>
              <w:t>Solution #6: Security procedures for resource owner authorization management</w:t>
            </w:r>
          </w:p>
        </w:tc>
        <w:tc>
          <w:tcPr>
            <w:tcW w:w="739" w:type="dxa"/>
            <w:tcBorders>
              <w:top w:val="single" w:sz="4" w:space="0" w:color="auto"/>
              <w:left w:val="single" w:sz="4" w:space="0" w:color="auto"/>
              <w:bottom w:val="single" w:sz="4" w:space="0" w:color="auto"/>
              <w:right w:val="single" w:sz="4" w:space="0" w:color="auto"/>
            </w:tcBorders>
          </w:tcPr>
          <w:p w14:paraId="1EB9331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3F486F" w:rsidRPr="0072792E"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B2179E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3F486F" w:rsidRDefault="003F486F" w:rsidP="003F486F">
            <w:pPr>
              <w:pStyle w:val="TAC"/>
              <w:rPr>
                <w:rFonts w:eastAsia="SimSun"/>
              </w:rPr>
            </w:pPr>
          </w:p>
        </w:tc>
      </w:tr>
      <w:tr w:rsidR="003F486F" w:rsidRPr="0072792E" w14:paraId="1E031D72"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3F486F" w:rsidRDefault="003F486F" w:rsidP="003F486F">
            <w:pPr>
              <w:pStyle w:val="TAL"/>
            </w:pPr>
            <w:r>
              <w:t>Solution #7: RO permission/authorization management</w:t>
            </w:r>
          </w:p>
        </w:tc>
        <w:tc>
          <w:tcPr>
            <w:tcW w:w="739" w:type="dxa"/>
            <w:tcBorders>
              <w:top w:val="single" w:sz="4" w:space="0" w:color="auto"/>
              <w:left w:val="single" w:sz="4" w:space="0" w:color="auto"/>
              <w:bottom w:val="single" w:sz="4" w:space="0" w:color="auto"/>
              <w:right w:val="single" w:sz="4" w:space="0" w:color="auto"/>
            </w:tcBorders>
          </w:tcPr>
          <w:p w14:paraId="33F2529E"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615DC0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3F486F" w:rsidRDefault="003F486F" w:rsidP="003F486F">
            <w:pPr>
              <w:pStyle w:val="TAC"/>
              <w:rPr>
                <w:rFonts w:eastAsia="SimSun"/>
              </w:rPr>
            </w:pPr>
          </w:p>
        </w:tc>
      </w:tr>
      <w:tr w:rsidR="003F486F" w:rsidRPr="0072792E" w14:paraId="5E2EEA93"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3F486F" w:rsidRDefault="003F486F" w:rsidP="003F486F">
            <w:pPr>
              <w:pStyle w:val="TAL"/>
            </w:pPr>
            <w:r>
              <w:t>Solution #8: Resource owner triggered revocation procedure</w:t>
            </w:r>
          </w:p>
        </w:tc>
        <w:tc>
          <w:tcPr>
            <w:tcW w:w="739" w:type="dxa"/>
            <w:tcBorders>
              <w:top w:val="single" w:sz="4" w:space="0" w:color="auto"/>
              <w:left w:val="single" w:sz="4" w:space="0" w:color="auto"/>
              <w:bottom w:val="single" w:sz="4" w:space="0" w:color="auto"/>
              <w:right w:val="single" w:sz="4" w:space="0" w:color="auto"/>
            </w:tcBorders>
          </w:tcPr>
          <w:p w14:paraId="17BE6CA1"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03F3DE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3F486F" w:rsidRDefault="003F486F" w:rsidP="003F486F">
            <w:pPr>
              <w:pStyle w:val="TAC"/>
              <w:rPr>
                <w:rFonts w:eastAsia="SimSun"/>
              </w:rPr>
            </w:pPr>
          </w:p>
        </w:tc>
      </w:tr>
      <w:tr w:rsidR="003F486F" w:rsidRPr="0072792E" w14:paraId="7C495B6D"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3F486F" w:rsidRDefault="003F486F" w:rsidP="003F486F">
            <w:pPr>
              <w:pStyle w:val="TAL"/>
            </w:pPr>
            <w:r>
              <w:t>Solution #9: Resource owner authentication and authorization mechanism</w:t>
            </w:r>
          </w:p>
        </w:tc>
        <w:tc>
          <w:tcPr>
            <w:tcW w:w="739" w:type="dxa"/>
            <w:tcBorders>
              <w:top w:val="single" w:sz="4" w:space="0" w:color="auto"/>
              <w:left w:val="single" w:sz="4" w:space="0" w:color="auto"/>
              <w:bottom w:val="single" w:sz="4" w:space="0" w:color="auto"/>
              <w:right w:val="single" w:sz="4" w:space="0" w:color="auto"/>
            </w:tcBorders>
          </w:tcPr>
          <w:p w14:paraId="339B0BDE"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16284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3F486F" w:rsidRDefault="003F486F" w:rsidP="003F486F">
            <w:pPr>
              <w:pStyle w:val="TAC"/>
              <w:rPr>
                <w:rFonts w:eastAsia="SimSun"/>
              </w:rPr>
            </w:pPr>
          </w:p>
        </w:tc>
      </w:tr>
      <w:tr w:rsidR="003F486F" w:rsidRPr="0072792E" w14:paraId="6AA32CC8"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3F486F" w:rsidRDefault="003F486F" w:rsidP="003F486F">
            <w:pPr>
              <w:pStyle w:val="TAL"/>
            </w:pPr>
            <w:r>
              <w:t>Solution #10: resource-level and/or api-level authorization and revocation</w:t>
            </w:r>
          </w:p>
        </w:tc>
        <w:tc>
          <w:tcPr>
            <w:tcW w:w="739" w:type="dxa"/>
            <w:tcBorders>
              <w:top w:val="single" w:sz="4" w:space="0" w:color="auto"/>
              <w:left w:val="single" w:sz="4" w:space="0" w:color="auto"/>
              <w:bottom w:val="single" w:sz="4" w:space="0" w:color="auto"/>
              <w:right w:val="single" w:sz="4" w:space="0" w:color="auto"/>
            </w:tcBorders>
          </w:tcPr>
          <w:p w14:paraId="6E7B323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98A5F4" w14:textId="515BF4FA"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3F486F" w:rsidRDefault="003F486F" w:rsidP="003F486F">
            <w:pPr>
              <w:pStyle w:val="TAC"/>
              <w:rPr>
                <w:rFonts w:eastAsia="SimSun"/>
              </w:rPr>
            </w:pPr>
          </w:p>
        </w:tc>
      </w:tr>
      <w:tr w:rsidR="00EA5B20" w:rsidRPr="0072792E" w14:paraId="0296CCC9" w14:textId="77777777" w:rsidTr="003F486F">
        <w:trPr>
          <w:jc w:val="center"/>
          <w:ins w:id="2005" w:author="Author"/>
        </w:trPr>
        <w:tc>
          <w:tcPr>
            <w:tcW w:w="3866" w:type="dxa"/>
            <w:tcBorders>
              <w:top w:val="single" w:sz="4" w:space="0" w:color="auto"/>
              <w:left w:val="single" w:sz="4" w:space="0" w:color="auto"/>
              <w:bottom w:val="single" w:sz="4" w:space="0" w:color="auto"/>
              <w:right w:val="single" w:sz="4" w:space="0" w:color="auto"/>
            </w:tcBorders>
          </w:tcPr>
          <w:p w14:paraId="74C2F26D" w14:textId="20154D98" w:rsidR="00EA5B20" w:rsidRDefault="001C0A4A" w:rsidP="003F486F">
            <w:pPr>
              <w:pStyle w:val="TAL"/>
              <w:rPr>
                <w:ins w:id="2006" w:author="Author"/>
              </w:rPr>
            </w:pPr>
            <w:ins w:id="2007" w:author="Author">
              <w:r>
                <w:t>Solution #11: Client initiated backchannel authorization (CIBA) based solution</w:t>
              </w:r>
            </w:ins>
          </w:p>
        </w:tc>
        <w:tc>
          <w:tcPr>
            <w:tcW w:w="739" w:type="dxa"/>
            <w:tcBorders>
              <w:top w:val="single" w:sz="4" w:space="0" w:color="auto"/>
              <w:left w:val="single" w:sz="4" w:space="0" w:color="auto"/>
              <w:bottom w:val="single" w:sz="4" w:space="0" w:color="auto"/>
              <w:right w:val="single" w:sz="4" w:space="0" w:color="auto"/>
            </w:tcBorders>
          </w:tcPr>
          <w:p w14:paraId="75DB3E26" w14:textId="77777777" w:rsidR="00EA5B20" w:rsidRDefault="00EA5B20" w:rsidP="003F486F">
            <w:pPr>
              <w:pStyle w:val="TAC"/>
              <w:rPr>
                <w:ins w:id="200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6EC3010" w14:textId="5DF49113" w:rsidR="00EA5B20" w:rsidRPr="0072792E" w:rsidRDefault="001C0A4A" w:rsidP="003F486F">
            <w:pPr>
              <w:pStyle w:val="TAC"/>
              <w:rPr>
                <w:ins w:id="2009" w:author="Author"/>
                <w:rFonts w:eastAsia="SimSun"/>
              </w:rPr>
            </w:pPr>
            <w:ins w:id="201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DFCC42E" w14:textId="77777777" w:rsidR="00EA5B20" w:rsidRDefault="00EA5B20" w:rsidP="003F486F">
            <w:pPr>
              <w:pStyle w:val="TAC"/>
              <w:rPr>
                <w:ins w:id="201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FF07FB" w14:textId="77777777" w:rsidR="00EA5B20" w:rsidRDefault="00EA5B20" w:rsidP="003F486F">
            <w:pPr>
              <w:pStyle w:val="TAC"/>
              <w:rPr>
                <w:ins w:id="201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E1F7E9" w14:textId="77777777" w:rsidR="00EA5B20" w:rsidRDefault="00EA5B20" w:rsidP="003F486F">
            <w:pPr>
              <w:pStyle w:val="TAC"/>
              <w:rPr>
                <w:ins w:id="201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F06350" w14:textId="77777777" w:rsidR="00EA5B20" w:rsidRDefault="00EA5B20" w:rsidP="003F486F">
            <w:pPr>
              <w:pStyle w:val="TAC"/>
              <w:rPr>
                <w:ins w:id="201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1EBA59" w14:textId="77777777" w:rsidR="00EA5B20" w:rsidRDefault="00EA5B20" w:rsidP="003F486F">
            <w:pPr>
              <w:pStyle w:val="TAC"/>
              <w:rPr>
                <w:ins w:id="20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FAA58" w14:textId="77777777" w:rsidR="00EA5B20" w:rsidRDefault="00EA5B20" w:rsidP="003F486F">
            <w:pPr>
              <w:pStyle w:val="TAC"/>
              <w:rPr>
                <w:ins w:id="2016" w:author="Author"/>
                <w:rFonts w:eastAsia="SimSun"/>
              </w:rPr>
            </w:pPr>
          </w:p>
        </w:tc>
      </w:tr>
      <w:tr w:rsidR="003F486F" w:rsidRPr="0072792E" w14:paraId="401A4F22"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3F486F" w:rsidRDefault="003F486F" w:rsidP="003F486F">
            <w:pPr>
              <w:pStyle w:val="TAL"/>
            </w:pPr>
            <w:r>
              <w:t>Solution #12: Security method retrieval in CAPIF interconnect</w:t>
            </w:r>
          </w:p>
        </w:tc>
        <w:tc>
          <w:tcPr>
            <w:tcW w:w="739" w:type="dxa"/>
            <w:tcBorders>
              <w:top w:val="single" w:sz="4" w:space="0" w:color="auto"/>
              <w:left w:val="single" w:sz="4" w:space="0" w:color="auto"/>
              <w:bottom w:val="single" w:sz="4" w:space="0" w:color="auto"/>
              <w:right w:val="single" w:sz="4" w:space="0" w:color="auto"/>
            </w:tcBorders>
          </w:tcPr>
          <w:p w14:paraId="33D2A8A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5726CDE" w14:textId="674B1914"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3F486F" w:rsidRDefault="003F486F" w:rsidP="003F486F">
            <w:pPr>
              <w:pStyle w:val="TAC"/>
              <w:rPr>
                <w:rFonts w:eastAsia="SimSun"/>
              </w:rPr>
            </w:pPr>
          </w:p>
        </w:tc>
      </w:tr>
      <w:tr w:rsidR="003F486F" w:rsidRPr="0072792E" w14:paraId="001C3A9E"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3F486F" w:rsidRDefault="003F486F" w:rsidP="003F486F">
            <w:pPr>
              <w:pStyle w:val="TAL"/>
            </w:pPr>
            <w:r>
              <w:t>Solution #13: Requesting security information from another CCF in order to authenticate using TLS-PSK in CAPIF interconnect</w:t>
            </w:r>
          </w:p>
        </w:tc>
        <w:tc>
          <w:tcPr>
            <w:tcW w:w="739" w:type="dxa"/>
            <w:tcBorders>
              <w:top w:val="single" w:sz="4" w:space="0" w:color="auto"/>
              <w:left w:val="single" w:sz="4" w:space="0" w:color="auto"/>
              <w:bottom w:val="single" w:sz="4" w:space="0" w:color="auto"/>
              <w:right w:val="single" w:sz="4" w:space="0" w:color="auto"/>
            </w:tcBorders>
          </w:tcPr>
          <w:p w14:paraId="418D9757"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FBCD87C" w14:textId="215B01AC"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3F486F" w:rsidRDefault="003F486F" w:rsidP="003F486F">
            <w:pPr>
              <w:pStyle w:val="TAC"/>
              <w:rPr>
                <w:rFonts w:eastAsia="SimSun"/>
              </w:rPr>
            </w:pPr>
          </w:p>
        </w:tc>
      </w:tr>
      <w:tr w:rsidR="003F486F" w:rsidRPr="0072792E" w14:paraId="0B787AA0"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3F486F" w:rsidRDefault="003F486F" w:rsidP="003F486F">
            <w:pPr>
              <w:pStyle w:val="TAL"/>
            </w:pPr>
            <w:r>
              <w:t>Solution #14: Authentication aspect in CAPIF interconnect when API invoker has not included CCF information</w:t>
            </w:r>
          </w:p>
        </w:tc>
        <w:tc>
          <w:tcPr>
            <w:tcW w:w="739" w:type="dxa"/>
            <w:tcBorders>
              <w:top w:val="single" w:sz="4" w:space="0" w:color="auto"/>
              <w:left w:val="single" w:sz="4" w:space="0" w:color="auto"/>
              <w:bottom w:val="single" w:sz="4" w:space="0" w:color="auto"/>
              <w:right w:val="single" w:sz="4" w:space="0" w:color="auto"/>
            </w:tcBorders>
          </w:tcPr>
          <w:p w14:paraId="16EA4514"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05CEF1B" w14:textId="52181BD8"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3F486F" w:rsidRDefault="003F486F" w:rsidP="003F486F">
            <w:pPr>
              <w:pStyle w:val="TAC"/>
              <w:rPr>
                <w:rFonts w:eastAsia="SimSun"/>
              </w:rPr>
            </w:pPr>
          </w:p>
        </w:tc>
      </w:tr>
      <w:tr w:rsidR="003F486F" w:rsidRPr="0072792E" w14:paraId="4E6E6429"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3F486F" w:rsidRDefault="003F486F" w:rsidP="003F486F">
            <w:pPr>
              <w:pStyle w:val="TAL"/>
            </w:pPr>
            <w:r>
              <w:t>Solution #15: Authorization token request handling in CAPIF interconnect</w:t>
            </w:r>
          </w:p>
        </w:tc>
        <w:tc>
          <w:tcPr>
            <w:tcW w:w="739" w:type="dxa"/>
            <w:tcBorders>
              <w:top w:val="single" w:sz="4" w:space="0" w:color="auto"/>
              <w:left w:val="single" w:sz="4" w:space="0" w:color="auto"/>
              <w:bottom w:val="single" w:sz="4" w:space="0" w:color="auto"/>
              <w:right w:val="single" w:sz="4" w:space="0" w:color="auto"/>
            </w:tcBorders>
          </w:tcPr>
          <w:p w14:paraId="14775812"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DA604FC" w14:textId="62B2C0ED"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3F486F" w:rsidRDefault="003F486F" w:rsidP="003F486F">
            <w:pPr>
              <w:pStyle w:val="TAC"/>
              <w:rPr>
                <w:rFonts w:eastAsia="SimSun"/>
              </w:rPr>
            </w:pPr>
          </w:p>
        </w:tc>
      </w:tr>
      <w:tr w:rsidR="003F486F" w:rsidRPr="0072792E" w14:paraId="3616068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3F486F" w:rsidRDefault="003F486F" w:rsidP="003F486F">
            <w:pPr>
              <w:pStyle w:val="TAL"/>
            </w:pPr>
            <w:r>
              <w:t>Solution #16: Mapping an API invoker authorization request to the correct CCF in CAPIF interconnect</w:t>
            </w:r>
          </w:p>
        </w:tc>
        <w:tc>
          <w:tcPr>
            <w:tcW w:w="739" w:type="dxa"/>
            <w:tcBorders>
              <w:top w:val="single" w:sz="4" w:space="0" w:color="auto"/>
              <w:left w:val="single" w:sz="4" w:space="0" w:color="auto"/>
              <w:bottom w:val="single" w:sz="4" w:space="0" w:color="auto"/>
              <w:right w:val="single" w:sz="4" w:space="0" w:color="auto"/>
            </w:tcBorders>
          </w:tcPr>
          <w:p w14:paraId="184EC92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F62E9A2" w14:textId="484B41D8"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3F486F" w:rsidRDefault="003F486F" w:rsidP="003F486F">
            <w:pPr>
              <w:pStyle w:val="TAC"/>
              <w:rPr>
                <w:rFonts w:eastAsia="SimSun"/>
              </w:rPr>
            </w:pPr>
          </w:p>
        </w:tc>
      </w:tr>
      <w:tr w:rsidR="003F486F" w:rsidRPr="0072792E" w14:paraId="044A84D2"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3F486F" w:rsidRDefault="003F486F" w:rsidP="003F486F">
            <w:pPr>
              <w:pStyle w:val="TAL"/>
            </w:pPr>
            <w:r>
              <w:t>Solution #17: Security procedures for CAPIF interconnection</w:t>
            </w:r>
          </w:p>
        </w:tc>
        <w:tc>
          <w:tcPr>
            <w:tcW w:w="739" w:type="dxa"/>
            <w:tcBorders>
              <w:top w:val="single" w:sz="4" w:space="0" w:color="auto"/>
              <w:left w:val="single" w:sz="4" w:space="0" w:color="auto"/>
              <w:bottom w:val="single" w:sz="4" w:space="0" w:color="auto"/>
              <w:right w:val="single" w:sz="4" w:space="0" w:color="auto"/>
            </w:tcBorders>
          </w:tcPr>
          <w:p w14:paraId="2E065EF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11464F6" w14:textId="1720FEF4"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3F486F" w:rsidRDefault="003F486F" w:rsidP="003F486F">
            <w:pPr>
              <w:pStyle w:val="TAC"/>
              <w:rPr>
                <w:rFonts w:eastAsia="SimSun"/>
              </w:rPr>
            </w:pPr>
          </w:p>
        </w:tc>
      </w:tr>
      <w:tr w:rsidR="003F486F" w:rsidRPr="0072792E" w14:paraId="182EE8A5"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3F486F" w:rsidRDefault="003F486F" w:rsidP="003F486F">
            <w:pPr>
              <w:pStyle w:val="TAL"/>
            </w:pPr>
            <w:r>
              <w:t>Solution #18: API invoker authentication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2EB7AB97"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A83F3ED" w14:textId="493AB3ED"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3F486F" w:rsidRDefault="003F486F" w:rsidP="003F486F">
            <w:pPr>
              <w:pStyle w:val="TAC"/>
              <w:rPr>
                <w:rFonts w:eastAsia="SimSun"/>
              </w:rPr>
            </w:pPr>
          </w:p>
        </w:tc>
      </w:tr>
      <w:tr w:rsidR="003F486F" w:rsidRPr="0072792E" w14:paraId="3EC92F0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3F486F" w:rsidRDefault="003F486F" w:rsidP="003F486F">
            <w:pPr>
              <w:pStyle w:val="TAL"/>
            </w:pPr>
            <w:r>
              <w:t>Solution #19: API invoker authorization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4BBD4E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4333291" w14:textId="73B38924"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3F486F" w:rsidRDefault="003F486F" w:rsidP="003F486F">
            <w:pPr>
              <w:pStyle w:val="TAC"/>
              <w:rPr>
                <w:rFonts w:eastAsia="SimSun"/>
              </w:rPr>
            </w:pPr>
          </w:p>
        </w:tc>
      </w:tr>
      <w:tr w:rsidR="003F486F" w:rsidRPr="0072792E" w14:paraId="57F0CCF9"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3F486F" w:rsidRDefault="003F486F" w:rsidP="003F486F">
            <w:pPr>
              <w:pStyle w:val="TAL"/>
            </w:pPr>
            <w:r>
              <w:t>Solution #20: Security method negotiation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130C217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F233F1D" w14:textId="4D21FC2E"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3F486F" w:rsidRDefault="003F486F" w:rsidP="003F486F">
            <w:pPr>
              <w:pStyle w:val="TAC"/>
              <w:rPr>
                <w:rFonts w:eastAsia="SimSun"/>
              </w:rPr>
            </w:pPr>
          </w:p>
        </w:tc>
      </w:tr>
      <w:tr w:rsidR="003F486F" w:rsidRPr="0072792E" w14:paraId="2DBD42D7"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3F486F" w:rsidRDefault="003F486F" w:rsidP="003F486F">
            <w:pPr>
              <w:pStyle w:val="TAL"/>
            </w:pPr>
            <w:r>
              <w:t>Solution #21: Solution for CAPIF interconnection security</w:t>
            </w:r>
          </w:p>
        </w:tc>
        <w:tc>
          <w:tcPr>
            <w:tcW w:w="739" w:type="dxa"/>
            <w:tcBorders>
              <w:top w:val="single" w:sz="4" w:space="0" w:color="auto"/>
              <w:left w:val="single" w:sz="4" w:space="0" w:color="auto"/>
              <w:bottom w:val="single" w:sz="4" w:space="0" w:color="auto"/>
              <w:right w:val="single" w:sz="4" w:space="0" w:color="auto"/>
            </w:tcBorders>
          </w:tcPr>
          <w:p w14:paraId="204FDE2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975A728" w14:textId="7E335ACC"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3F486F" w:rsidRDefault="003F486F" w:rsidP="003F486F">
            <w:pPr>
              <w:pStyle w:val="TAC"/>
              <w:rPr>
                <w:rFonts w:eastAsia="SimSun"/>
              </w:rPr>
            </w:pPr>
          </w:p>
        </w:tc>
      </w:tr>
      <w:tr w:rsidR="003F486F" w:rsidRPr="0072792E" w14:paraId="7F2B5D39"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3F486F" w:rsidRDefault="003F486F" w:rsidP="003F486F">
            <w:pPr>
              <w:pStyle w:val="TAL"/>
            </w:pPr>
            <w:r>
              <w:t>Solution #22: CAPIF interconnection</w:t>
            </w:r>
          </w:p>
        </w:tc>
        <w:tc>
          <w:tcPr>
            <w:tcW w:w="739" w:type="dxa"/>
            <w:tcBorders>
              <w:top w:val="single" w:sz="4" w:space="0" w:color="auto"/>
              <w:left w:val="single" w:sz="4" w:space="0" w:color="auto"/>
              <w:bottom w:val="single" w:sz="4" w:space="0" w:color="auto"/>
              <w:right w:val="single" w:sz="4" w:space="0" w:color="auto"/>
            </w:tcBorders>
          </w:tcPr>
          <w:p w14:paraId="06D82259"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00AB3EE" w14:textId="3FB3BF78"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3F486F" w:rsidRDefault="003F486F" w:rsidP="003F486F">
            <w:pPr>
              <w:pStyle w:val="TAC"/>
              <w:rPr>
                <w:rFonts w:eastAsia="SimSun"/>
              </w:rPr>
            </w:pPr>
          </w:p>
        </w:tc>
      </w:tr>
      <w:tr w:rsidR="003F486F" w:rsidRPr="0072792E" w14:paraId="1D7F6FB1"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3F486F" w:rsidRDefault="003F486F" w:rsidP="003F486F">
            <w:pPr>
              <w:pStyle w:val="TAL"/>
            </w:pPr>
            <w:r>
              <w:t>Solution #23: Security protection mechanism for CAPIF-6 and CAPIF-6e reference points</w:t>
            </w:r>
          </w:p>
        </w:tc>
        <w:tc>
          <w:tcPr>
            <w:tcW w:w="739" w:type="dxa"/>
            <w:tcBorders>
              <w:top w:val="single" w:sz="4" w:space="0" w:color="auto"/>
              <w:left w:val="single" w:sz="4" w:space="0" w:color="auto"/>
              <w:bottom w:val="single" w:sz="4" w:space="0" w:color="auto"/>
              <w:right w:val="single" w:sz="4" w:space="0" w:color="auto"/>
            </w:tcBorders>
          </w:tcPr>
          <w:p w14:paraId="2BF81781"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074D677" w14:textId="7801823D"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3F486F" w:rsidRDefault="003F486F" w:rsidP="003F486F">
            <w:pPr>
              <w:pStyle w:val="TAC"/>
              <w:rPr>
                <w:rFonts w:eastAsia="SimSun"/>
              </w:rPr>
            </w:pPr>
          </w:p>
        </w:tc>
      </w:tr>
      <w:tr w:rsidR="003F486F" w:rsidRPr="0072792E" w14:paraId="7D13F903"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3F486F" w:rsidRDefault="003F486F" w:rsidP="003F486F">
            <w:pPr>
              <w:pStyle w:val="TAL"/>
            </w:pPr>
            <w:r>
              <w:t>Solution #24: Security procedure for CAPIF interconnection</w:t>
            </w:r>
          </w:p>
        </w:tc>
        <w:tc>
          <w:tcPr>
            <w:tcW w:w="739" w:type="dxa"/>
            <w:tcBorders>
              <w:top w:val="single" w:sz="4" w:space="0" w:color="auto"/>
              <w:left w:val="single" w:sz="4" w:space="0" w:color="auto"/>
              <w:bottom w:val="single" w:sz="4" w:space="0" w:color="auto"/>
              <w:right w:val="single" w:sz="4" w:space="0" w:color="auto"/>
            </w:tcBorders>
          </w:tcPr>
          <w:p w14:paraId="230CB94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3F486F" w:rsidRDefault="003F486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68FCE35" w14:textId="327D37C2"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3F486F" w:rsidRDefault="003F486F" w:rsidP="003F486F">
            <w:pPr>
              <w:pStyle w:val="TAC"/>
              <w:rPr>
                <w:rFonts w:eastAsia="SimSun"/>
              </w:rPr>
            </w:pPr>
          </w:p>
        </w:tc>
      </w:tr>
      <w:tr w:rsidR="003F486F" w:rsidRPr="0072792E" w14:paraId="45DE8A28"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3F486F" w:rsidRDefault="003F486F" w:rsidP="003F486F">
            <w:pPr>
              <w:pStyle w:val="TAL"/>
            </w:pPr>
            <w:r>
              <w:t>Solution #25: Backend based solution for 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1A00F9B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3F486F" w:rsidRDefault="00AB1772"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1BE86817" w14:textId="715A460B"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3F486F" w:rsidRDefault="003F486F" w:rsidP="003F486F">
            <w:pPr>
              <w:pStyle w:val="TAC"/>
              <w:rPr>
                <w:rFonts w:eastAsia="SimSun"/>
              </w:rPr>
            </w:pPr>
          </w:p>
        </w:tc>
      </w:tr>
      <w:tr w:rsidR="003F486F" w:rsidRPr="0072792E" w14:paraId="1EB7BF35"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3F486F" w:rsidRDefault="003F486F" w:rsidP="003F486F">
            <w:pPr>
              <w:pStyle w:val="TAL"/>
            </w:pPr>
            <w:r>
              <w:t>Solution #26: Nested API invocation</w:t>
            </w:r>
          </w:p>
        </w:tc>
        <w:tc>
          <w:tcPr>
            <w:tcW w:w="739" w:type="dxa"/>
            <w:tcBorders>
              <w:top w:val="single" w:sz="4" w:space="0" w:color="auto"/>
              <w:left w:val="single" w:sz="4" w:space="0" w:color="auto"/>
              <w:bottom w:val="single" w:sz="4" w:space="0" w:color="auto"/>
              <w:right w:val="single" w:sz="4" w:space="0" w:color="auto"/>
            </w:tcBorders>
          </w:tcPr>
          <w:p w14:paraId="08B4ED7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3F486F" w:rsidRDefault="00AB1772"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0CACA18" w14:textId="4A5BE94B" w:rsidR="003F486F" w:rsidRDefault="003F486F" w:rsidP="003F486F">
            <w:pPr>
              <w:pStyle w:val="TAC"/>
              <w:rPr>
                <w:rFonts w:eastAsia="SimSun"/>
              </w:rPr>
            </w:pPr>
          </w:p>
        </w:tc>
      </w:tr>
      <w:tr w:rsidR="003F486F" w:rsidRPr="0072792E" w14:paraId="29063C90"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3F486F" w:rsidRDefault="003F486F" w:rsidP="003F486F">
            <w:pPr>
              <w:pStyle w:val="TAL"/>
            </w:pPr>
            <w:r>
              <w:rPr>
                <w:rFonts w:eastAsia="SimSun"/>
              </w:rPr>
              <w:t>Solution #27: Authorization for nested API invocation</w:t>
            </w:r>
          </w:p>
        </w:tc>
        <w:tc>
          <w:tcPr>
            <w:tcW w:w="739" w:type="dxa"/>
            <w:tcBorders>
              <w:top w:val="single" w:sz="4" w:space="0" w:color="auto"/>
              <w:left w:val="single" w:sz="4" w:space="0" w:color="auto"/>
              <w:bottom w:val="single" w:sz="4" w:space="0" w:color="auto"/>
              <w:right w:val="single" w:sz="4" w:space="0" w:color="auto"/>
            </w:tcBorders>
          </w:tcPr>
          <w:p w14:paraId="10BCDC79"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3F486F" w:rsidRDefault="00AB1772"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CA32A9" w14:textId="4311B052" w:rsidR="003F486F" w:rsidRDefault="003F486F" w:rsidP="003F486F">
            <w:pPr>
              <w:pStyle w:val="TAC"/>
              <w:rPr>
                <w:rFonts w:eastAsia="SimSun"/>
              </w:rPr>
            </w:pPr>
          </w:p>
        </w:tc>
      </w:tr>
      <w:tr w:rsidR="003F486F" w:rsidRPr="0072792E" w14:paraId="4AC04C85"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3F486F" w:rsidRDefault="003F486F" w:rsidP="003F486F">
            <w:pPr>
              <w:pStyle w:val="TAL"/>
              <w:rPr>
                <w:rFonts w:eastAsia="SimSun"/>
              </w:rPr>
            </w:pPr>
            <w:r>
              <w:t>Solution #28: Authenticating multiple API invokers of the same RO</w:t>
            </w:r>
          </w:p>
        </w:tc>
        <w:tc>
          <w:tcPr>
            <w:tcW w:w="739" w:type="dxa"/>
            <w:tcBorders>
              <w:top w:val="single" w:sz="4" w:space="0" w:color="auto"/>
              <w:left w:val="single" w:sz="4" w:space="0" w:color="auto"/>
              <w:bottom w:val="single" w:sz="4" w:space="0" w:color="auto"/>
              <w:right w:val="single" w:sz="4" w:space="0" w:color="auto"/>
            </w:tcBorders>
          </w:tcPr>
          <w:p w14:paraId="7A05D4C6"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3F486F" w:rsidRDefault="00AB1772" w:rsidP="003F486F">
            <w:pPr>
              <w:pStyle w:val="TAC"/>
              <w:rPr>
                <w:rFonts w:eastAsia="SimSun"/>
              </w:rPr>
            </w:pPr>
            <w:r>
              <w:rPr>
                <w:rFonts w:eastAsia="SimSun"/>
              </w:rPr>
              <w:t>X</w:t>
            </w:r>
          </w:p>
        </w:tc>
      </w:tr>
      <w:tr w:rsidR="004228FF" w:rsidRPr="0072792E" w14:paraId="570762F4"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4228FF" w:rsidRDefault="00A17358" w:rsidP="003F486F">
            <w:pPr>
              <w:pStyle w:val="TAL"/>
            </w:pPr>
            <w:r>
              <w:t>Solution #29: Enhancing authorization through finer granularity access token</w:t>
            </w:r>
          </w:p>
        </w:tc>
        <w:tc>
          <w:tcPr>
            <w:tcW w:w="739" w:type="dxa"/>
            <w:tcBorders>
              <w:top w:val="single" w:sz="4" w:space="0" w:color="auto"/>
              <w:left w:val="single" w:sz="4" w:space="0" w:color="auto"/>
              <w:bottom w:val="single" w:sz="4" w:space="0" w:color="auto"/>
              <w:right w:val="single" w:sz="4" w:space="0" w:color="auto"/>
            </w:tcBorders>
          </w:tcPr>
          <w:p w14:paraId="4F1ED79F"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4228FF" w:rsidRPr="0072792E"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4228FF" w:rsidRDefault="004228FF"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E46031C"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4228FF" w:rsidRDefault="004228F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4228FF" w:rsidRDefault="004228FF" w:rsidP="003F486F">
            <w:pPr>
              <w:pStyle w:val="TAC"/>
              <w:rPr>
                <w:rFonts w:eastAsia="SimSun"/>
              </w:rPr>
            </w:pPr>
          </w:p>
        </w:tc>
      </w:tr>
      <w:tr w:rsidR="00273390" w:rsidRPr="0072792E" w14:paraId="7A0E59FD" w14:textId="77777777" w:rsidTr="003F486F">
        <w:trPr>
          <w:jc w:val="center"/>
          <w:ins w:id="2017" w:author="Author"/>
        </w:trPr>
        <w:tc>
          <w:tcPr>
            <w:tcW w:w="3866" w:type="dxa"/>
            <w:tcBorders>
              <w:top w:val="single" w:sz="4" w:space="0" w:color="auto"/>
              <w:left w:val="single" w:sz="4" w:space="0" w:color="auto"/>
              <w:bottom w:val="single" w:sz="4" w:space="0" w:color="auto"/>
              <w:right w:val="single" w:sz="4" w:space="0" w:color="auto"/>
            </w:tcBorders>
          </w:tcPr>
          <w:p w14:paraId="0E83167B" w14:textId="44A90427" w:rsidR="00273390" w:rsidRDefault="00B15C42" w:rsidP="003F486F">
            <w:pPr>
              <w:pStyle w:val="TAL"/>
              <w:rPr>
                <w:ins w:id="2018" w:author="Author"/>
              </w:rPr>
            </w:pPr>
            <w:ins w:id="2019" w:author="Author">
              <w:r>
                <w:t xml:space="preserve">Solution #30: </w:t>
              </w:r>
              <w:r>
                <w:rPr>
                  <w:noProof/>
                </w:rPr>
                <w:t>Authentication of the origin API invoker in nested API invocation</w:t>
              </w:r>
            </w:ins>
          </w:p>
        </w:tc>
        <w:tc>
          <w:tcPr>
            <w:tcW w:w="739" w:type="dxa"/>
            <w:tcBorders>
              <w:top w:val="single" w:sz="4" w:space="0" w:color="auto"/>
              <w:left w:val="single" w:sz="4" w:space="0" w:color="auto"/>
              <w:bottom w:val="single" w:sz="4" w:space="0" w:color="auto"/>
              <w:right w:val="single" w:sz="4" w:space="0" w:color="auto"/>
            </w:tcBorders>
          </w:tcPr>
          <w:p w14:paraId="560227A7" w14:textId="77777777" w:rsidR="00273390" w:rsidRDefault="00273390" w:rsidP="003F486F">
            <w:pPr>
              <w:pStyle w:val="TAC"/>
              <w:rPr>
                <w:ins w:id="202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B809A3" w14:textId="77777777" w:rsidR="00273390" w:rsidRPr="0072792E" w:rsidRDefault="00273390" w:rsidP="003F486F">
            <w:pPr>
              <w:pStyle w:val="TAC"/>
              <w:rPr>
                <w:ins w:id="202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566F22" w14:textId="77777777" w:rsidR="00273390" w:rsidRDefault="00273390" w:rsidP="003F486F">
            <w:pPr>
              <w:pStyle w:val="TAC"/>
              <w:rPr>
                <w:ins w:id="202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F238AD" w14:textId="77777777" w:rsidR="00273390" w:rsidRDefault="00273390" w:rsidP="003F486F">
            <w:pPr>
              <w:pStyle w:val="TAC"/>
              <w:rPr>
                <w:ins w:id="202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753012" w14:textId="77777777" w:rsidR="00273390" w:rsidRDefault="00273390" w:rsidP="003F486F">
            <w:pPr>
              <w:pStyle w:val="TAC"/>
              <w:rPr>
                <w:ins w:id="202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C1F99C" w14:textId="77777777" w:rsidR="00273390" w:rsidRDefault="00273390" w:rsidP="003F486F">
            <w:pPr>
              <w:pStyle w:val="TAC"/>
              <w:rPr>
                <w:ins w:id="202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918BB2" w14:textId="5815B723" w:rsidR="00273390" w:rsidRDefault="009215FF" w:rsidP="003F486F">
            <w:pPr>
              <w:pStyle w:val="TAC"/>
              <w:rPr>
                <w:ins w:id="2026" w:author="Author"/>
                <w:rFonts w:eastAsia="SimSun"/>
              </w:rPr>
            </w:pPr>
            <w:ins w:id="2027"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7A90415" w14:textId="77777777" w:rsidR="00273390" w:rsidRDefault="00273390" w:rsidP="003F486F">
            <w:pPr>
              <w:pStyle w:val="TAC"/>
              <w:rPr>
                <w:ins w:id="2028" w:author="Author"/>
                <w:rFonts w:eastAsia="SimSun"/>
              </w:rPr>
            </w:pPr>
          </w:p>
        </w:tc>
      </w:tr>
      <w:tr w:rsidR="00B15C42" w:rsidRPr="0072792E" w14:paraId="58582BF2" w14:textId="77777777" w:rsidTr="003F486F">
        <w:trPr>
          <w:jc w:val="center"/>
          <w:ins w:id="2029" w:author="Author"/>
        </w:trPr>
        <w:tc>
          <w:tcPr>
            <w:tcW w:w="3866" w:type="dxa"/>
            <w:tcBorders>
              <w:top w:val="single" w:sz="4" w:space="0" w:color="auto"/>
              <w:left w:val="single" w:sz="4" w:space="0" w:color="auto"/>
              <w:bottom w:val="single" w:sz="4" w:space="0" w:color="auto"/>
              <w:right w:val="single" w:sz="4" w:space="0" w:color="auto"/>
            </w:tcBorders>
          </w:tcPr>
          <w:p w14:paraId="0E09104C" w14:textId="0F15F855" w:rsidR="00B15C42" w:rsidRDefault="00B15C42" w:rsidP="003F486F">
            <w:pPr>
              <w:pStyle w:val="TAL"/>
              <w:rPr>
                <w:ins w:id="2030" w:author="Author"/>
              </w:rPr>
            </w:pPr>
            <w:ins w:id="2031" w:author="Author">
              <w:r>
                <w:t xml:space="preserve">Solution #31: </w:t>
              </w:r>
              <w:r>
                <w:rPr>
                  <w:noProof/>
                </w:rPr>
                <w:t>Authorization mechanism for nested API invocation</w:t>
              </w:r>
            </w:ins>
          </w:p>
        </w:tc>
        <w:tc>
          <w:tcPr>
            <w:tcW w:w="739" w:type="dxa"/>
            <w:tcBorders>
              <w:top w:val="single" w:sz="4" w:space="0" w:color="auto"/>
              <w:left w:val="single" w:sz="4" w:space="0" w:color="auto"/>
              <w:bottom w:val="single" w:sz="4" w:space="0" w:color="auto"/>
              <w:right w:val="single" w:sz="4" w:space="0" w:color="auto"/>
            </w:tcBorders>
          </w:tcPr>
          <w:p w14:paraId="0CC2DD33" w14:textId="77777777" w:rsidR="00B15C42" w:rsidRDefault="00B15C42" w:rsidP="003F486F">
            <w:pPr>
              <w:pStyle w:val="TAC"/>
              <w:rPr>
                <w:ins w:id="20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AC99BD" w14:textId="77777777" w:rsidR="00B15C42" w:rsidRPr="0072792E" w:rsidRDefault="00B15C42" w:rsidP="003F486F">
            <w:pPr>
              <w:pStyle w:val="TAC"/>
              <w:rPr>
                <w:ins w:id="20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92A195" w14:textId="77777777" w:rsidR="00B15C42" w:rsidRDefault="00B15C42" w:rsidP="003F486F">
            <w:pPr>
              <w:pStyle w:val="TAC"/>
              <w:rPr>
                <w:ins w:id="20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4D9444" w14:textId="77777777" w:rsidR="00B15C42" w:rsidRDefault="00B15C42" w:rsidP="003F486F">
            <w:pPr>
              <w:pStyle w:val="TAC"/>
              <w:rPr>
                <w:ins w:id="203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3DC4F4" w14:textId="77777777" w:rsidR="00B15C42" w:rsidRDefault="00B15C42" w:rsidP="003F486F">
            <w:pPr>
              <w:pStyle w:val="TAC"/>
              <w:rPr>
                <w:ins w:id="203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B98CB9" w14:textId="77777777" w:rsidR="00B15C42" w:rsidRDefault="00B15C42" w:rsidP="003F486F">
            <w:pPr>
              <w:pStyle w:val="TAC"/>
              <w:rPr>
                <w:ins w:id="203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586501" w14:textId="2C5E452D" w:rsidR="00B15C42" w:rsidRDefault="00B30E4B" w:rsidP="003F486F">
            <w:pPr>
              <w:pStyle w:val="TAC"/>
              <w:rPr>
                <w:ins w:id="2038" w:author="Author"/>
                <w:rFonts w:eastAsia="SimSun"/>
              </w:rPr>
            </w:pPr>
            <w:ins w:id="2039"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827C25C" w14:textId="77777777" w:rsidR="00B15C42" w:rsidRDefault="00B15C42" w:rsidP="003F486F">
            <w:pPr>
              <w:pStyle w:val="TAC"/>
              <w:rPr>
                <w:ins w:id="2040" w:author="Author"/>
                <w:rFonts w:eastAsia="SimSun"/>
              </w:rPr>
            </w:pPr>
          </w:p>
        </w:tc>
      </w:tr>
      <w:tr w:rsidR="00384203" w:rsidRPr="0072792E" w14:paraId="447D02A6" w14:textId="77777777" w:rsidTr="003F486F">
        <w:trPr>
          <w:jc w:val="center"/>
          <w:ins w:id="2041" w:author="Author"/>
        </w:trPr>
        <w:tc>
          <w:tcPr>
            <w:tcW w:w="3866" w:type="dxa"/>
            <w:tcBorders>
              <w:top w:val="single" w:sz="4" w:space="0" w:color="auto"/>
              <w:left w:val="single" w:sz="4" w:space="0" w:color="auto"/>
              <w:bottom w:val="single" w:sz="4" w:space="0" w:color="auto"/>
              <w:right w:val="single" w:sz="4" w:space="0" w:color="auto"/>
            </w:tcBorders>
          </w:tcPr>
          <w:p w14:paraId="070C33DA" w14:textId="56560BC8" w:rsidR="00384203" w:rsidRDefault="002268A2" w:rsidP="003F486F">
            <w:pPr>
              <w:pStyle w:val="TAL"/>
              <w:rPr>
                <w:ins w:id="2042" w:author="Author"/>
              </w:rPr>
            </w:pPr>
            <w:ins w:id="2043" w:author="Author">
              <w:r>
                <w:lastRenderedPageBreak/>
                <w:t xml:space="preserve">Solution #32: </w:t>
              </w:r>
              <w:r>
                <w:t>V</w:t>
              </w:r>
              <w:r w:rsidRPr="00D33055">
                <w:t>alidation of correct GPSI in API invoker information</w:t>
              </w:r>
            </w:ins>
          </w:p>
        </w:tc>
        <w:tc>
          <w:tcPr>
            <w:tcW w:w="739" w:type="dxa"/>
            <w:tcBorders>
              <w:top w:val="single" w:sz="4" w:space="0" w:color="auto"/>
              <w:left w:val="single" w:sz="4" w:space="0" w:color="auto"/>
              <w:bottom w:val="single" w:sz="4" w:space="0" w:color="auto"/>
              <w:right w:val="single" w:sz="4" w:space="0" w:color="auto"/>
            </w:tcBorders>
          </w:tcPr>
          <w:p w14:paraId="7A2DECDC" w14:textId="77777777" w:rsidR="00384203" w:rsidRDefault="00384203" w:rsidP="003F486F">
            <w:pPr>
              <w:pStyle w:val="TAC"/>
              <w:rPr>
                <w:ins w:id="204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E4BCBE" w14:textId="77777777" w:rsidR="00384203" w:rsidRPr="0072792E" w:rsidRDefault="00384203" w:rsidP="003F486F">
            <w:pPr>
              <w:pStyle w:val="TAC"/>
              <w:rPr>
                <w:ins w:id="204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299293" w14:textId="77777777" w:rsidR="00384203" w:rsidRDefault="00384203" w:rsidP="003F486F">
            <w:pPr>
              <w:pStyle w:val="TAC"/>
              <w:rPr>
                <w:ins w:id="204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DE8EB2B" w14:textId="77777777" w:rsidR="00384203" w:rsidRDefault="00384203" w:rsidP="003F486F">
            <w:pPr>
              <w:pStyle w:val="TAC"/>
              <w:rPr>
                <w:ins w:id="204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929B53" w14:textId="77777777" w:rsidR="00384203" w:rsidRDefault="00384203" w:rsidP="003F486F">
            <w:pPr>
              <w:pStyle w:val="TAC"/>
              <w:rPr>
                <w:ins w:id="204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5D9CAA" w14:textId="77777777" w:rsidR="00384203" w:rsidRDefault="00384203" w:rsidP="003F486F">
            <w:pPr>
              <w:pStyle w:val="TAC"/>
              <w:rPr>
                <w:ins w:id="204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4FF39B" w14:textId="77777777" w:rsidR="00384203" w:rsidRDefault="00384203" w:rsidP="003F486F">
            <w:pPr>
              <w:pStyle w:val="TAC"/>
              <w:rPr>
                <w:ins w:id="205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4176F3" w14:textId="6A18C2D2" w:rsidR="00384203" w:rsidRDefault="002268A2" w:rsidP="003F486F">
            <w:pPr>
              <w:pStyle w:val="TAC"/>
              <w:rPr>
                <w:ins w:id="2051" w:author="Author"/>
                <w:rFonts w:eastAsia="SimSun"/>
              </w:rPr>
            </w:pPr>
            <w:ins w:id="2052" w:author="Author">
              <w:r>
                <w:rPr>
                  <w:rFonts w:eastAsia="SimSun"/>
                </w:rPr>
                <w:t>X</w:t>
              </w:r>
            </w:ins>
          </w:p>
        </w:tc>
      </w:tr>
    </w:tbl>
    <w:p w14:paraId="1495061E" w14:textId="77777777" w:rsidR="00617265" w:rsidRDefault="00617265" w:rsidP="00617265"/>
    <w:p w14:paraId="75F64E52" w14:textId="43928B9A" w:rsidR="0089101F" w:rsidRDefault="0089101F" w:rsidP="007A21F3">
      <w:pPr>
        <w:pStyle w:val="Heading2"/>
      </w:pPr>
      <w:bookmarkStart w:id="2053" w:name="_Toc180040688"/>
      <w:bookmarkStart w:id="2054" w:name="_Toc180062486"/>
      <w:bookmarkStart w:id="2055" w:name="_Toc180062768"/>
      <w:bookmarkStart w:id="2056" w:name="_Toc180062892"/>
      <w:bookmarkStart w:id="2057" w:name="_Toc180062992"/>
      <w:bookmarkStart w:id="2058" w:name="_Toc180063141"/>
      <w:bookmarkStart w:id="2059" w:name="_Toc180166106"/>
      <w:bookmarkStart w:id="2060" w:name="_Toc180166906"/>
      <w:bookmarkStart w:id="2061" w:name="_Toc180169824"/>
      <w:bookmarkStart w:id="2062" w:name="_Toc180170011"/>
      <w:bookmarkStart w:id="2063" w:name="_Toc180170199"/>
      <w:bookmarkStart w:id="2064" w:name="_Toc180318974"/>
      <w:bookmarkStart w:id="2065" w:name="_Toc182834054"/>
      <w:bookmarkStart w:id="2066" w:name="_Toc182834298"/>
      <w:bookmarkStart w:id="2067" w:name="_Toc182834510"/>
      <w:bookmarkStart w:id="2068" w:name="_Toc182834723"/>
      <w:bookmarkStart w:id="2069" w:name="_Toc182834935"/>
      <w:bookmarkStart w:id="2070" w:name="_Toc182835313"/>
      <w:bookmarkStart w:id="2071" w:name="_Toc182906393"/>
      <w:bookmarkStart w:id="2072" w:name="_Toc182906612"/>
      <w:r>
        <w:t>6.</w:t>
      </w:r>
      <w:r w:rsidR="00091D35">
        <w:t>1</w:t>
      </w:r>
      <w:r>
        <w:tab/>
        <w:t>Solution #</w:t>
      </w:r>
      <w:r w:rsidR="00091D35">
        <w:t>1</w:t>
      </w:r>
      <w:r>
        <w:t>: Security protection mechanism for CAPIF-8 reference point</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05279E6C" w14:textId="03D32623" w:rsidR="0089101F" w:rsidRDefault="0089101F" w:rsidP="007A21F3">
      <w:pPr>
        <w:pStyle w:val="Heading3"/>
      </w:pPr>
      <w:bookmarkStart w:id="2073" w:name="_Toc180040689"/>
      <w:bookmarkStart w:id="2074" w:name="_Toc180062487"/>
      <w:bookmarkStart w:id="2075" w:name="_Toc180062769"/>
      <w:bookmarkStart w:id="2076" w:name="_Toc180062893"/>
      <w:bookmarkStart w:id="2077" w:name="_Toc180062993"/>
      <w:bookmarkStart w:id="2078" w:name="_Toc180063142"/>
      <w:bookmarkStart w:id="2079" w:name="_Toc180166107"/>
      <w:bookmarkStart w:id="2080" w:name="_Toc180166907"/>
      <w:bookmarkStart w:id="2081" w:name="_Toc180169825"/>
      <w:bookmarkStart w:id="2082" w:name="_Toc180170012"/>
      <w:bookmarkStart w:id="2083" w:name="_Toc180170200"/>
      <w:bookmarkStart w:id="2084" w:name="_Toc180318975"/>
      <w:bookmarkStart w:id="2085" w:name="_Toc182834055"/>
      <w:bookmarkStart w:id="2086" w:name="_Toc182834299"/>
      <w:bookmarkStart w:id="2087" w:name="_Toc182834511"/>
      <w:bookmarkStart w:id="2088" w:name="_Toc182834724"/>
      <w:bookmarkStart w:id="2089" w:name="_Toc182834936"/>
      <w:bookmarkStart w:id="2090" w:name="_Toc182835314"/>
      <w:bookmarkStart w:id="2091" w:name="_Toc182906394"/>
      <w:bookmarkStart w:id="2092" w:name="_Toc182906613"/>
      <w:r>
        <w:t>6.</w:t>
      </w:r>
      <w:r w:rsidR="00091D35">
        <w:t>1</w:t>
      </w:r>
      <w:r>
        <w:t>.1</w:t>
      </w:r>
      <w:r>
        <w:tab/>
        <w:t>Introduction</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r>
        <w:t xml:space="preserve"> </w:t>
      </w:r>
    </w:p>
    <w:p w14:paraId="5BF547CF" w14:textId="77777777" w:rsidR="0089101F" w:rsidRDefault="0089101F" w:rsidP="0089101F">
      <w:r>
        <w:t>This solution is for KI #1.1 and addresses the security requirements for protecting CAPIF-8 reference point. This solution proposes to use TLS to protect CAPIF-8 reference points.</w:t>
      </w:r>
    </w:p>
    <w:p w14:paraId="6BD0C157" w14:textId="3405E7E3" w:rsidR="0089101F" w:rsidRDefault="0089101F" w:rsidP="007A21F3">
      <w:pPr>
        <w:pStyle w:val="Heading3"/>
      </w:pPr>
      <w:bookmarkStart w:id="2093" w:name="_Toc180040690"/>
      <w:bookmarkStart w:id="2094" w:name="_Toc180062488"/>
      <w:bookmarkStart w:id="2095" w:name="_Toc180062770"/>
      <w:bookmarkStart w:id="2096" w:name="_Toc180062894"/>
      <w:bookmarkStart w:id="2097" w:name="_Toc180062994"/>
      <w:bookmarkStart w:id="2098" w:name="_Toc180063143"/>
      <w:bookmarkStart w:id="2099" w:name="_Toc180166108"/>
      <w:bookmarkStart w:id="2100" w:name="_Toc180166908"/>
      <w:bookmarkStart w:id="2101" w:name="_Toc180169826"/>
      <w:bookmarkStart w:id="2102" w:name="_Toc180170013"/>
      <w:bookmarkStart w:id="2103" w:name="_Toc180170201"/>
      <w:bookmarkStart w:id="2104" w:name="_Toc180318976"/>
      <w:bookmarkStart w:id="2105" w:name="_Toc182834056"/>
      <w:bookmarkStart w:id="2106" w:name="_Toc182834300"/>
      <w:bookmarkStart w:id="2107" w:name="_Toc182834512"/>
      <w:bookmarkStart w:id="2108" w:name="_Toc182834725"/>
      <w:bookmarkStart w:id="2109" w:name="_Toc182834937"/>
      <w:bookmarkStart w:id="2110" w:name="_Toc182835315"/>
      <w:bookmarkStart w:id="2111" w:name="_Toc182906395"/>
      <w:bookmarkStart w:id="2112" w:name="_Toc182906614"/>
      <w:r>
        <w:t>6.</w:t>
      </w:r>
      <w:r w:rsidR="00091D35">
        <w:t>1</w:t>
      </w:r>
      <w:r>
        <w:t>.2</w:t>
      </w:r>
      <w:r>
        <w:tab/>
        <w:t>Solution details</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42960B16" w14:textId="2A575862" w:rsidR="0089101F" w:rsidRDefault="0089101F" w:rsidP="0089101F">
      <w:r>
        <w:t>TLS is to be used to provide integrity protection, replay protection and confidentiality protection. Security profiles for TLS implementation and usage follows the provisions given in TS 33.310 [</w:t>
      </w:r>
      <w:r w:rsidR="00FD2004">
        <w:t>6</w:t>
      </w:r>
      <w:r>
        <w:t>], Annex E.</w:t>
      </w:r>
    </w:p>
    <w:p w14:paraId="113414CD" w14:textId="574A758B" w:rsidR="0089101F" w:rsidRDefault="0089101F" w:rsidP="007A21F3">
      <w:pPr>
        <w:pStyle w:val="Heading3"/>
      </w:pPr>
      <w:bookmarkStart w:id="2113" w:name="_Toc180040691"/>
      <w:bookmarkStart w:id="2114" w:name="_Toc180062489"/>
      <w:bookmarkStart w:id="2115" w:name="_Toc180062771"/>
      <w:bookmarkStart w:id="2116" w:name="_Toc180062895"/>
      <w:bookmarkStart w:id="2117" w:name="_Toc180062995"/>
      <w:bookmarkStart w:id="2118" w:name="_Toc180063144"/>
      <w:bookmarkStart w:id="2119" w:name="_Toc180166109"/>
      <w:bookmarkStart w:id="2120" w:name="_Toc180166909"/>
      <w:bookmarkStart w:id="2121" w:name="_Toc180169827"/>
      <w:bookmarkStart w:id="2122" w:name="_Toc180170014"/>
      <w:bookmarkStart w:id="2123" w:name="_Toc180170202"/>
      <w:bookmarkStart w:id="2124" w:name="_Toc180318977"/>
      <w:bookmarkStart w:id="2125" w:name="_Toc182834057"/>
      <w:bookmarkStart w:id="2126" w:name="_Toc182834301"/>
      <w:bookmarkStart w:id="2127" w:name="_Toc182834513"/>
      <w:bookmarkStart w:id="2128" w:name="_Toc182834726"/>
      <w:bookmarkStart w:id="2129" w:name="_Toc182834938"/>
      <w:bookmarkStart w:id="2130" w:name="_Toc182835316"/>
      <w:bookmarkStart w:id="2131" w:name="_Toc182906396"/>
      <w:bookmarkStart w:id="2132" w:name="_Toc182906615"/>
      <w:r>
        <w:t>6.</w:t>
      </w:r>
      <w:r w:rsidR="00091D35">
        <w:t>1</w:t>
      </w:r>
      <w:r>
        <w:t>.3</w:t>
      </w:r>
      <w:r>
        <w:tab/>
        <w:t>Evaluation</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5ECEA325" w14:textId="7A56C857" w:rsidR="0089101F" w:rsidDel="0030284F" w:rsidRDefault="0030284F" w:rsidP="0089101F">
      <w:pPr>
        <w:rPr>
          <w:del w:id="2133" w:author="Author"/>
        </w:rPr>
      </w:pPr>
      <w:ins w:id="2134" w:author="Author">
        <w:r w:rsidRPr="0030284F">
          <w:t>This solution proposes to use TLS to provide security protection mechanism for CAPIF-8 reference point. No new security protection mechanism needed to be defined</w:t>
        </w:r>
      </w:ins>
      <w:del w:id="2135" w:author="Author">
        <w:r w:rsidR="0089101F" w:rsidDel="0030284F">
          <w:delText>TBD.</w:delText>
        </w:r>
      </w:del>
    </w:p>
    <w:p w14:paraId="43D0C018" w14:textId="2612909D" w:rsidR="00F32527" w:rsidRDefault="00F32527" w:rsidP="007A21F3">
      <w:pPr>
        <w:pStyle w:val="Heading2"/>
      </w:pPr>
      <w:bookmarkStart w:id="2136" w:name="_Toc180166110"/>
      <w:bookmarkStart w:id="2137" w:name="_Toc180166910"/>
      <w:bookmarkStart w:id="2138" w:name="_Toc180169828"/>
      <w:bookmarkStart w:id="2139" w:name="_Toc180170015"/>
      <w:bookmarkStart w:id="2140" w:name="_Toc180170203"/>
      <w:bookmarkStart w:id="2141" w:name="_Toc180318978"/>
      <w:bookmarkStart w:id="2142" w:name="_Toc182834058"/>
      <w:bookmarkStart w:id="2143" w:name="_Toc182834302"/>
      <w:bookmarkStart w:id="2144" w:name="_Toc182834514"/>
      <w:bookmarkStart w:id="2145" w:name="_Toc182834727"/>
      <w:bookmarkStart w:id="2146" w:name="_Toc182834939"/>
      <w:bookmarkStart w:id="2147" w:name="_Toc182835317"/>
      <w:bookmarkStart w:id="2148" w:name="_Toc182906397"/>
      <w:bookmarkStart w:id="2149" w:name="_Toc182906616"/>
      <w:r>
        <w:t>6.</w:t>
      </w:r>
      <w:r w:rsidR="00291247">
        <w:t>2</w:t>
      </w:r>
      <w:r>
        <w:tab/>
        <w:t>Solution #</w:t>
      </w:r>
      <w:r w:rsidR="00291247">
        <w:t>2</w:t>
      </w:r>
      <w:r>
        <w:t>: CAPIF-8 reference point security</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t xml:space="preserve"> </w:t>
      </w:r>
    </w:p>
    <w:p w14:paraId="3A662F56" w14:textId="31428C03" w:rsidR="00F32527" w:rsidRDefault="00F32527" w:rsidP="007A21F3">
      <w:pPr>
        <w:pStyle w:val="Heading3"/>
      </w:pPr>
      <w:bookmarkStart w:id="2150" w:name="_Toc180166111"/>
      <w:bookmarkStart w:id="2151" w:name="_Toc180166911"/>
      <w:bookmarkStart w:id="2152" w:name="_Toc180169829"/>
      <w:bookmarkStart w:id="2153" w:name="_Toc180170016"/>
      <w:bookmarkStart w:id="2154" w:name="_Toc180170204"/>
      <w:bookmarkStart w:id="2155" w:name="_Toc180318979"/>
      <w:bookmarkStart w:id="2156" w:name="_Toc182834059"/>
      <w:bookmarkStart w:id="2157" w:name="_Toc182834303"/>
      <w:bookmarkStart w:id="2158" w:name="_Toc182834515"/>
      <w:bookmarkStart w:id="2159" w:name="_Toc182834728"/>
      <w:bookmarkStart w:id="2160" w:name="_Toc182834940"/>
      <w:bookmarkStart w:id="2161" w:name="_Toc182835318"/>
      <w:bookmarkStart w:id="2162" w:name="_Toc182906398"/>
      <w:bookmarkStart w:id="2163" w:name="_Toc182906617"/>
      <w:r>
        <w:t>6.</w:t>
      </w:r>
      <w:r w:rsidR="00291247">
        <w:t>2</w:t>
      </w:r>
      <w:r>
        <w:t>.1</w:t>
      </w:r>
      <w:r>
        <w:tab/>
        <w:t>Introduction</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7D32CF2E" w14:textId="77777777" w:rsidR="00F32527" w:rsidRDefault="00F32527" w:rsidP="00F32527">
      <w:r>
        <w:t>This solution addresses "Key Issue #1.1: CAPIF-8 reference point ".</w:t>
      </w:r>
    </w:p>
    <w:p w14:paraId="214308DB" w14:textId="042FAED6" w:rsidR="00F32527" w:rsidRDefault="00F32527" w:rsidP="00F32527">
      <w:pPr>
        <w:rPr>
          <w:ins w:id="2164" w:author="Author"/>
        </w:rPr>
      </w:pPr>
      <w:commentRangeStart w:id="2165"/>
      <w:r>
        <w:t xml:space="preserve">The resource owner function (ROF) interacts with the authorization function (AzF) in the CAPIF core function </w:t>
      </w:r>
      <w:ins w:id="2166" w:author="Author">
        <w:r w:rsidR="00C90348" w:rsidRPr="00C90348">
          <w:t xml:space="preserve">(CCF) </w:t>
        </w:r>
      </w:ins>
      <w:r>
        <w:t xml:space="preserve">through the CAPIF-8 reference point. This solution proposes mutual authentication between the ROF and AzF. Besides, the messages exchanged between them are protected with integrity protection, replay protection and confidentiality protection. </w:t>
      </w:r>
    </w:p>
    <w:p w14:paraId="54374AA7" w14:textId="2675FB37" w:rsidR="0005455B" w:rsidRDefault="0005455B">
      <w:pPr>
        <w:pStyle w:val="NO"/>
        <w:pPrChange w:id="2167" w:author="Author">
          <w:pPr/>
        </w:pPrChange>
      </w:pPr>
      <w:ins w:id="2168" w:author="Author">
        <w:r w:rsidRPr="0005455B">
          <w:t>NOTE: The AzF is part of the CCF and is used interchangeably with the CCF.</w:t>
        </w:r>
      </w:ins>
      <w:commentRangeEnd w:id="2165"/>
      <w:r w:rsidR="0026391A">
        <w:rPr>
          <w:rStyle w:val="CommentReference"/>
        </w:rPr>
        <w:commentReference w:id="2165"/>
      </w:r>
    </w:p>
    <w:p w14:paraId="23B777D3" w14:textId="610212AC" w:rsidR="00F32527" w:rsidRDefault="00F32527" w:rsidP="007A21F3">
      <w:pPr>
        <w:pStyle w:val="Heading3"/>
      </w:pPr>
      <w:bookmarkStart w:id="2169" w:name="_Toc180166112"/>
      <w:bookmarkStart w:id="2170" w:name="_Toc180166912"/>
      <w:bookmarkStart w:id="2171" w:name="_Toc180169830"/>
      <w:bookmarkStart w:id="2172" w:name="_Toc180170017"/>
      <w:bookmarkStart w:id="2173" w:name="_Toc180170205"/>
      <w:bookmarkStart w:id="2174" w:name="_Toc180318980"/>
      <w:bookmarkStart w:id="2175" w:name="_Toc182834060"/>
      <w:bookmarkStart w:id="2176" w:name="_Toc182834304"/>
      <w:bookmarkStart w:id="2177" w:name="_Toc182834516"/>
      <w:bookmarkStart w:id="2178" w:name="_Toc182834729"/>
      <w:bookmarkStart w:id="2179" w:name="_Toc182834941"/>
      <w:bookmarkStart w:id="2180" w:name="_Toc182835319"/>
      <w:bookmarkStart w:id="2181" w:name="_Toc182906399"/>
      <w:bookmarkStart w:id="2182" w:name="_Toc182906618"/>
      <w:r>
        <w:t>6.</w:t>
      </w:r>
      <w:r w:rsidR="00291247">
        <w:t>2</w:t>
      </w:r>
      <w:r>
        <w:t>.2</w:t>
      </w:r>
      <w:r>
        <w:tab/>
        <w:t>Solution details</w:t>
      </w:r>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14:paraId="507CB151" w14:textId="27934A8B" w:rsidR="00F32527" w:rsidRDefault="00F32527" w:rsidP="007A21F3">
      <w:pPr>
        <w:pStyle w:val="Heading4"/>
      </w:pPr>
      <w:bookmarkStart w:id="2183" w:name="_Toc180166113"/>
      <w:bookmarkStart w:id="2184" w:name="_Toc180166913"/>
      <w:bookmarkStart w:id="2185" w:name="_Toc180169831"/>
      <w:bookmarkStart w:id="2186" w:name="_Toc180170018"/>
      <w:bookmarkStart w:id="2187" w:name="_Toc180170206"/>
      <w:bookmarkStart w:id="2188" w:name="_Toc180318981"/>
      <w:bookmarkStart w:id="2189" w:name="_Toc182834061"/>
      <w:bookmarkStart w:id="2190" w:name="_Toc182834305"/>
      <w:bookmarkStart w:id="2191" w:name="_Toc182834517"/>
      <w:bookmarkStart w:id="2192" w:name="_Toc182834730"/>
      <w:bookmarkStart w:id="2193" w:name="_Toc182834942"/>
      <w:bookmarkStart w:id="2194" w:name="_Toc182835320"/>
      <w:bookmarkStart w:id="2195" w:name="_Toc182906400"/>
      <w:bookmarkStart w:id="2196" w:name="_Toc182906619"/>
      <w:r>
        <w:t>6.</w:t>
      </w:r>
      <w:r w:rsidR="00291247">
        <w:t>2</w:t>
      </w:r>
      <w:r>
        <w:t>.2.1</w:t>
      </w:r>
      <w:r>
        <w:tab/>
        <w:t>Mutual authentication</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5AAB5E32" w14:textId="7D6E274A" w:rsidR="00F32527" w:rsidRDefault="00F32527" w:rsidP="00F32527">
      <w:commentRangeStart w:id="2197"/>
      <w:r>
        <w:t>For authentication between a ROF and an AzF</w:t>
      </w:r>
      <w:ins w:id="2198" w:author="Author">
        <w:r w:rsidR="00920495" w:rsidRPr="00920495">
          <w:t>/CCF</w:t>
        </w:r>
      </w:ins>
      <w:r>
        <w:t xml:space="preserve">, mutual authentication based on </w:t>
      </w:r>
      <w:ins w:id="2199" w:author="Author">
        <w:r w:rsidR="00F45A35" w:rsidRPr="00F45A35">
          <w:t>TLS is proposed. The CCF is authenticated by the</w:t>
        </w:r>
        <w:r w:rsidR="000251C6">
          <w:t xml:space="preserve"> </w:t>
        </w:r>
      </w:ins>
      <w:del w:id="2200" w:author="Author">
        <w:r w:rsidDel="00F45A35">
          <w:delText xml:space="preserve">client and server </w:delText>
        </w:r>
      </w:del>
      <w:ins w:id="2201" w:author="Author">
        <w:r w:rsidR="000251C6">
          <w:t xml:space="preserve">CCF </w:t>
        </w:r>
      </w:ins>
      <w:r>
        <w:t>certificates</w:t>
      </w:r>
      <w:del w:id="2202" w:author="Author">
        <w:r w:rsidDel="000251C6">
          <w:delText xml:space="preserve"> is performed using TLS</w:delText>
        </w:r>
      </w:del>
      <w:r>
        <w:t>. The certificate profiles follow the TS 33.310 [</w:t>
      </w:r>
      <w:r w:rsidR="00A1080B">
        <w:t>6</w:t>
      </w:r>
      <w:r>
        <w:t xml:space="preserve">], clause 6.1.3a. </w:t>
      </w:r>
      <w:ins w:id="2203" w:author="Author">
        <w:r w:rsidR="002D397B">
          <w:t xml:space="preserve">The ROF authentication can be based on the ROF certificate, the pre-shared key or password etc., and is left for implementation. </w:t>
        </w:r>
      </w:ins>
      <w:del w:id="2204" w:author="Author">
        <w:r w:rsidDel="003756CE">
          <w:delText xml:space="preserve">The identities in the end entity certificates are used for authentication and policy checks. </w:delText>
        </w:r>
      </w:del>
    </w:p>
    <w:p w14:paraId="7B4981F9" w14:textId="77777777" w:rsidR="00F32527" w:rsidRDefault="00F32527" w:rsidP="007A21F3">
      <w:pPr>
        <w:pStyle w:val="NO"/>
      </w:pPr>
      <w:r>
        <w:t xml:space="preserve">NOTE: The structure of the PKI used for the certificate is out of scope of the present document. </w:t>
      </w:r>
    </w:p>
    <w:p w14:paraId="4E0C172E" w14:textId="684A02D8" w:rsidR="00F32527" w:rsidDel="003756CE" w:rsidRDefault="00F32527" w:rsidP="007A21F3">
      <w:pPr>
        <w:pStyle w:val="EditorsNote"/>
        <w:rPr>
          <w:del w:id="2205" w:author="Author"/>
        </w:rPr>
      </w:pPr>
      <w:del w:id="2206" w:author="Author">
        <w:r w:rsidDel="003756CE">
          <w:delText>Editor’s Note: the need for Authentication between a ROF and an AzF in this solution is ffs.</w:delText>
        </w:r>
      </w:del>
    </w:p>
    <w:p w14:paraId="40E224F0" w14:textId="34349976" w:rsidR="00F32527" w:rsidDel="003756CE" w:rsidRDefault="00F32527" w:rsidP="007A21F3">
      <w:pPr>
        <w:pStyle w:val="EditorsNote"/>
        <w:rPr>
          <w:del w:id="2207" w:author="Author"/>
        </w:rPr>
      </w:pPr>
      <w:del w:id="2208" w:author="Author">
        <w:r w:rsidDel="003756CE">
          <w:delText>Editor’s Note: whether client certificate can be used here is ffs.</w:delText>
        </w:r>
      </w:del>
    </w:p>
    <w:p w14:paraId="3EAFF43D" w14:textId="446F8BC5" w:rsidR="00F32527" w:rsidRDefault="00F32527" w:rsidP="007A21F3">
      <w:pPr>
        <w:pStyle w:val="Heading4"/>
      </w:pPr>
      <w:bookmarkStart w:id="2209" w:name="_Toc180166114"/>
      <w:bookmarkStart w:id="2210" w:name="_Toc180166914"/>
      <w:bookmarkStart w:id="2211" w:name="_Toc180169832"/>
      <w:bookmarkStart w:id="2212" w:name="_Toc180170019"/>
      <w:bookmarkStart w:id="2213" w:name="_Toc180170207"/>
      <w:bookmarkStart w:id="2214" w:name="_Toc180318982"/>
      <w:bookmarkStart w:id="2215" w:name="_Toc182834062"/>
      <w:bookmarkStart w:id="2216" w:name="_Toc182834306"/>
      <w:bookmarkStart w:id="2217" w:name="_Toc182834518"/>
      <w:bookmarkStart w:id="2218" w:name="_Toc182834731"/>
      <w:bookmarkStart w:id="2219" w:name="_Toc182834943"/>
      <w:bookmarkStart w:id="2220" w:name="_Toc182835321"/>
      <w:bookmarkStart w:id="2221" w:name="_Toc182906401"/>
      <w:bookmarkStart w:id="2222" w:name="_Toc182906620"/>
      <w:r>
        <w:t>6.</w:t>
      </w:r>
      <w:r w:rsidR="00291247">
        <w:t>2</w:t>
      </w:r>
      <w:r>
        <w:t>.2.2</w:t>
      </w:r>
      <w:r>
        <w:tab/>
        <w:t>Protection of messages between ROF – AzF</w:t>
      </w:r>
      <w:bookmarkEnd w:id="2209"/>
      <w:bookmarkEnd w:id="2210"/>
      <w:bookmarkEnd w:id="2211"/>
      <w:bookmarkEnd w:id="2212"/>
      <w:bookmarkEnd w:id="2213"/>
      <w:bookmarkEnd w:id="2214"/>
      <w:ins w:id="2223" w:author="Author">
        <w:r w:rsidR="001A3D2C">
          <w:t>/CCF</w:t>
        </w:r>
      </w:ins>
      <w:commentRangeEnd w:id="2197"/>
      <w:r w:rsidR="008A77CA">
        <w:rPr>
          <w:rStyle w:val="CommentReference"/>
          <w:rFonts w:ascii="Times New Roman" w:hAnsi="Times New Roman"/>
        </w:rPr>
        <w:commentReference w:id="2197"/>
      </w:r>
      <w:bookmarkEnd w:id="2215"/>
      <w:bookmarkEnd w:id="2216"/>
      <w:bookmarkEnd w:id="2217"/>
      <w:bookmarkEnd w:id="2218"/>
      <w:bookmarkEnd w:id="2219"/>
      <w:bookmarkEnd w:id="2220"/>
      <w:bookmarkEnd w:id="2221"/>
      <w:bookmarkEnd w:id="2222"/>
    </w:p>
    <w:p w14:paraId="7F3994F5" w14:textId="77777777" w:rsidR="00F32527" w:rsidRDefault="00F32527" w:rsidP="00F32527">
      <w:r>
        <w:t xml:space="preserve">TLS is used to provide integrity protection, replay protection and confidentiality protection for the CAPIF-8 interface. </w:t>
      </w:r>
    </w:p>
    <w:p w14:paraId="5F14822C" w14:textId="47E1D0FA" w:rsidR="00F32527" w:rsidRDefault="00F32527" w:rsidP="00F32527">
      <w:r>
        <w:t>The security profiles for TLS implementation and usage follow the provisions given in clause 6.2 of TS 33.210 [</w:t>
      </w:r>
      <w:r w:rsidR="005C6551">
        <w:t>7</w:t>
      </w:r>
      <w:r>
        <w:t>].</w:t>
      </w:r>
    </w:p>
    <w:p w14:paraId="30D2C5E6" w14:textId="7BD2EC06" w:rsidR="00F32527" w:rsidRDefault="00F32527" w:rsidP="007A21F3">
      <w:pPr>
        <w:pStyle w:val="Heading3"/>
      </w:pPr>
      <w:bookmarkStart w:id="2224" w:name="_Toc180166115"/>
      <w:bookmarkStart w:id="2225" w:name="_Toc180166915"/>
      <w:bookmarkStart w:id="2226" w:name="_Toc180169833"/>
      <w:bookmarkStart w:id="2227" w:name="_Toc180170020"/>
      <w:bookmarkStart w:id="2228" w:name="_Toc180170208"/>
      <w:bookmarkStart w:id="2229" w:name="_Toc180318983"/>
      <w:bookmarkStart w:id="2230" w:name="_Toc182834063"/>
      <w:bookmarkStart w:id="2231" w:name="_Toc182834307"/>
      <w:bookmarkStart w:id="2232" w:name="_Toc182834519"/>
      <w:bookmarkStart w:id="2233" w:name="_Toc182834732"/>
      <w:bookmarkStart w:id="2234" w:name="_Toc182834944"/>
      <w:bookmarkStart w:id="2235" w:name="_Toc182835322"/>
      <w:bookmarkStart w:id="2236" w:name="_Toc182906402"/>
      <w:bookmarkStart w:id="2237" w:name="_Toc182906621"/>
      <w:r>
        <w:lastRenderedPageBreak/>
        <w:t>6.</w:t>
      </w:r>
      <w:r w:rsidR="00291247">
        <w:t>2</w:t>
      </w:r>
      <w:r>
        <w:t>.3</w:t>
      </w:r>
      <w:r>
        <w:tab/>
        <w:t>Evaluation</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14:paraId="2FAF66EF" w14:textId="2AD62380" w:rsidR="00F32527" w:rsidDel="00193D48" w:rsidRDefault="00F32527" w:rsidP="00F32527">
      <w:pPr>
        <w:rPr>
          <w:del w:id="2238" w:author="Author"/>
        </w:rPr>
      </w:pPr>
      <w:del w:id="2239" w:author="Author">
        <w:r w:rsidDel="00193D48">
          <w:delText>TBD</w:delText>
        </w:r>
      </w:del>
    </w:p>
    <w:p w14:paraId="1D75205D" w14:textId="77777777" w:rsidR="00193D48" w:rsidRDefault="00193D48" w:rsidP="00193D48">
      <w:pPr>
        <w:rPr>
          <w:ins w:id="2240" w:author="Author"/>
        </w:rPr>
      </w:pPr>
      <w:commentRangeStart w:id="2241"/>
      <w:ins w:id="2242" w:author="Author">
        <w:r>
          <w:t>The solution addresses the requirements of Key Issue #1.1.</w:t>
        </w:r>
      </w:ins>
    </w:p>
    <w:p w14:paraId="12C4659F" w14:textId="77777777" w:rsidR="00FB48A3" w:rsidRDefault="00193D48" w:rsidP="00FB48A3">
      <w:pPr>
        <w:rPr>
          <w:ins w:id="2243" w:author="Author"/>
          <w:lang w:eastAsia="zh-CN"/>
        </w:rPr>
      </w:pPr>
      <w:ins w:id="2244" w:author="Author">
        <w:r>
          <w:t>TLS based mutual authentication is performed between the ROF and the</w:t>
        </w:r>
        <w:r w:rsidR="00FB48A3">
          <w:t xml:space="preserve"> CCF to establish a secure channel. The security protections for all messages transmitted through the channel include </w:t>
        </w:r>
        <w:r w:rsidR="00FB48A3">
          <w:rPr>
            <w:lang w:eastAsia="zh-CN"/>
          </w:rPr>
          <w:t xml:space="preserve">integrity protection, confidentiality protection and. replay protection. </w:t>
        </w:r>
      </w:ins>
    </w:p>
    <w:p w14:paraId="148D60CE" w14:textId="137B5324" w:rsidR="00193D48" w:rsidRDefault="00FB48A3" w:rsidP="00FB48A3">
      <w:pPr>
        <w:rPr>
          <w:ins w:id="2245" w:author="Author"/>
        </w:rPr>
      </w:pPr>
      <w:ins w:id="2246" w:author="Author">
        <w:r>
          <w:rPr>
            <w:lang w:eastAsia="zh-CN"/>
          </w:rPr>
          <w:t>The solution assumes the ROF can handle the credentials. It does not cover recovery in case ROF loses its credentials.</w:t>
        </w:r>
      </w:ins>
      <w:commentRangeEnd w:id="2241"/>
      <w:r w:rsidR="008A77CA">
        <w:rPr>
          <w:rStyle w:val="CommentReference"/>
        </w:rPr>
        <w:commentReference w:id="2241"/>
      </w:r>
    </w:p>
    <w:p w14:paraId="2E8541B1" w14:textId="038B0248" w:rsidR="005902EF" w:rsidRDefault="005902EF" w:rsidP="007A21F3">
      <w:pPr>
        <w:pStyle w:val="Heading2"/>
      </w:pPr>
      <w:bookmarkStart w:id="2247" w:name="_Toc180166116"/>
      <w:bookmarkStart w:id="2248" w:name="_Toc180166916"/>
      <w:bookmarkStart w:id="2249" w:name="_Toc180169834"/>
      <w:bookmarkStart w:id="2250" w:name="_Toc180170021"/>
      <w:bookmarkStart w:id="2251" w:name="_Toc180170209"/>
      <w:bookmarkStart w:id="2252" w:name="_Toc180318984"/>
      <w:bookmarkStart w:id="2253" w:name="_Toc182834064"/>
      <w:bookmarkStart w:id="2254" w:name="_Toc182834308"/>
      <w:bookmarkStart w:id="2255" w:name="_Toc182834520"/>
      <w:bookmarkStart w:id="2256" w:name="_Toc182834733"/>
      <w:bookmarkStart w:id="2257" w:name="_Toc182834945"/>
      <w:bookmarkStart w:id="2258" w:name="_Toc182835323"/>
      <w:bookmarkStart w:id="2259" w:name="_Toc182906403"/>
      <w:bookmarkStart w:id="2260" w:name="_Toc182906622"/>
      <w:r>
        <w:t>6.</w:t>
      </w:r>
      <w:r w:rsidR="00291247">
        <w:t>3</w:t>
      </w:r>
      <w:r>
        <w:tab/>
        <w:t>Solution #</w:t>
      </w:r>
      <w:r w:rsidR="00291247">
        <w:t>3</w:t>
      </w:r>
      <w:r>
        <w:t>: Security procedures for CAPIF-8 reference points</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4935DDD2" w14:textId="06E3395C" w:rsidR="005902EF" w:rsidRDefault="005902EF" w:rsidP="007A21F3">
      <w:pPr>
        <w:pStyle w:val="Heading3"/>
      </w:pPr>
      <w:bookmarkStart w:id="2261" w:name="_Toc180166117"/>
      <w:bookmarkStart w:id="2262" w:name="_Toc180166917"/>
      <w:bookmarkStart w:id="2263" w:name="_Toc180169835"/>
      <w:bookmarkStart w:id="2264" w:name="_Toc180170022"/>
      <w:bookmarkStart w:id="2265" w:name="_Toc180170210"/>
      <w:bookmarkStart w:id="2266" w:name="_Toc180318985"/>
      <w:bookmarkStart w:id="2267" w:name="_Toc182834065"/>
      <w:bookmarkStart w:id="2268" w:name="_Toc182834309"/>
      <w:bookmarkStart w:id="2269" w:name="_Toc182834521"/>
      <w:bookmarkStart w:id="2270" w:name="_Toc182834734"/>
      <w:bookmarkStart w:id="2271" w:name="_Toc182834946"/>
      <w:bookmarkStart w:id="2272" w:name="_Toc182835324"/>
      <w:bookmarkStart w:id="2273" w:name="_Toc182906404"/>
      <w:bookmarkStart w:id="2274" w:name="_Toc182906623"/>
      <w:r>
        <w:t>6.</w:t>
      </w:r>
      <w:r w:rsidR="00B81837">
        <w:t>3</w:t>
      </w:r>
      <w:r>
        <w:t>.1</w:t>
      </w:r>
      <w:r>
        <w:tab/>
        <w:t>Introduction</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r>
        <w:t xml:space="preserve"> </w:t>
      </w:r>
    </w:p>
    <w:p w14:paraId="328B95CF" w14:textId="77777777" w:rsidR="005902EF" w:rsidRDefault="005902EF" w:rsidP="005902EF">
      <w:r>
        <w:t>This solution addresses the requirements identified in key issue #1.1.</w:t>
      </w:r>
    </w:p>
    <w:p w14:paraId="2FFEFBD8" w14:textId="7D5A0E0B" w:rsidR="005902EF" w:rsidRDefault="005902EF" w:rsidP="005902EF">
      <w:r>
        <w:t>It’s proposed to reuse Generic Bootstrapping Architecture (GBA) specified in 3GPP TS 33.220 [</w:t>
      </w:r>
      <w:r w:rsidR="00AC01EF">
        <w:t>8</w:t>
      </w:r>
      <w:r>
        <w:t>], or Authentication and Key Management for Applications (AKMA) specified in 3GPP TS 33.535 [</w:t>
      </w:r>
      <w:r w:rsidR="00BD430E">
        <w:t>9</w:t>
      </w:r>
      <w:r>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Default="005902EF" w:rsidP="007A21F3">
      <w:pPr>
        <w:pStyle w:val="Heading3"/>
      </w:pPr>
      <w:bookmarkStart w:id="2275" w:name="_Toc180166118"/>
      <w:bookmarkStart w:id="2276" w:name="_Toc180166918"/>
      <w:bookmarkStart w:id="2277" w:name="_Toc180169836"/>
      <w:bookmarkStart w:id="2278" w:name="_Toc180170023"/>
      <w:bookmarkStart w:id="2279" w:name="_Toc180170211"/>
      <w:bookmarkStart w:id="2280" w:name="_Toc180318986"/>
      <w:bookmarkStart w:id="2281" w:name="_Toc182834066"/>
      <w:bookmarkStart w:id="2282" w:name="_Toc182834310"/>
      <w:bookmarkStart w:id="2283" w:name="_Toc182834522"/>
      <w:bookmarkStart w:id="2284" w:name="_Toc182834735"/>
      <w:bookmarkStart w:id="2285" w:name="_Toc182834947"/>
      <w:bookmarkStart w:id="2286" w:name="_Toc182835325"/>
      <w:bookmarkStart w:id="2287" w:name="_Toc182906405"/>
      <w:bookmarkStart w:id="2288" w:name="_Toc182906624"/>
      <w:r>
        <w:t>6.</w:t>
      </w:r>
      <w:r w:rsidR="00B81837">
        <w:t>3</w:t>
      </w:r>
      <w:r>
        <w:t>.2</w:t>
      </w:r>
      <w:r>
        <w:tab/>
        <w:t>Solution details</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6221CCD9" w14:textId="26C03011" w:rsidR="005902EF" w:rsidRDefault="005902EF" w:rsidP="005902EF">
      <w:r>
        <w:t>If the CAPIF provider domain administrator decides to use GBA, procedures for mutual authentication and secure session establishment between ROC and CCF follow the clause 4 in TS 23.220 [</w:t>
      </w:r>
      <w:r w:rsidR="00BD430E">
        <w:t>8</w:t>
      </w:r>
      <w:r>
        <w:t>].</w:t>
      </w:r>
    </w:p>
    <w:p w14:paraId="45BC8071" w14:textId="7E8D56BC" w:rsidR="005902EF" w:rsidRDefault="005902EF" w:rsidP="005902EF">
      <w:r>
        <w:t>If the CAPIF provider domain administrator decides to use AKMA, procedures for mutual authentication and secure session establishment between ROC and CCF follow the clause 6 in TS 33.535 [</w:t>
      </w:r>
      <w:r w:rsidR="00BD430E">
        <w:t>9</w:t>
      </w:r>
      <w:r>
        <w:t>].</w:t>
      </w:r>
    </w:p>
    <w:p w14:paraId="6B984032" w14:textId="74348473" w:rsidR="005902EF" w:rsidRDefault="005902EF" w:rsidP="005902EF">
      <w:r>
        <w:t>If the CAPIF provider domain administrator decides to use TLS, certificate based mutual authentication is performed between the ROC and CCF using TLS. Certificate based authentication shall follow the profiles given in 3GPP TS 33.310 [</w:t>
      </w:r>
      <w:r w:rsidR="003948F0">
        <w:t>6</w:t>
      </w:r>
      <w:r>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t>6</w:t>
      </w:r>
      <w:r>
        <w:t>], Annex E.</w:t>
      </w:r>
    </w:p>
    <w:p w14:paraId="4AE3B380" w14:textId="77777777" w:rsidR="005902EF" w:rsidRDefault="005902EF" w:rsidP="007A21F3">
      <w:pPr>
        <w:pStyle w:val="EditorsNote"/>
      </w:pPr>
      <w:r>
        <w:t>Editor’s Note: The authentication method to be used in TLS is FFS.</w:t>
      </w:r>
    </w:p>
    <w:p w14:paraId="1C6A20BA" w14:textId="77777777" w:rsidR="005902EF" w:rsidRDefault="005902EF" w:rsidP="007A21F3">
      <w:pPr>
        <w:pStyle w:val="EditorsNote"/>
      </w:pPr>
      <w:r>
        <w:t>Editor’s Note: Whether GBA, AKMA and TLS need to be simultaneously supported is FFS.</w:t>
      </w:r>
    </w:p>
    <w:p w14:paraId="2E763046" w14:textId="77777777" w:rsidR="005902EF" w:rsidRDefault="005902EF" w:rsidP="007A21F3">
      <w:pPr>
        <w:pStyle w:val="EditorsNote"/>
      </w:pPr>
      <w:r>
        <w:t>Editor’s Note: How the solution works for the ROF that can be a web browser is FFS.</w:t>
      </w:r>
    </w:p>
    <w:p w14:paraId="0726C9D2" w14:textId="127F588F" w:rsidR="005902EF" w:rsidRDefault="005902EF" w:rsidP="007A21F3">
      <w:pPr>
        <w:pStyle w:val="Heading3"/>
      </w:pPr>
      <w:bookmarkStart w:id="2289" w:name="_Toc180166119"/>
      <w:bookmarkStart w:id="2290" w:name="_Toc180166919"/>
      <w:bookmarkStart w:id="2291" w:name="_Toc180169837"/>
      <w:bookmarkStart w:id="2292" w:name="_Toc180170024"/>
      <w:bookmarkStart w:id="2293" w:name="_Toc180170212"/>
      <w:bookmarkStart w:id="2294" w:name="_Toc180318987"/>
      <w:bookmarkStart w:id="2295" w:name="_Toc182834067"/>
      <w:bookmarkStart w:id="2296" w:name="_Toc182834311"/>
      <w:bookmarkStart w:id="2297" w:name="_Toc182834523"/>
      <w:bookmarkStart w:id="2298" w:name="_Toc182834736"/>
      <w:bookmarkStart w:id="2299" w:name="_Toc182834948"/>
      <w:bookmarkStart w:id="2300" w:name="_Toc182835326"/>
      <w:bookmarkStart w:id="2301" w:name="_Toc182906406"/>
      <w:bookmarkStart w:id="2302" w:name="_Toc182906625"/>
      <w:r>
        <w:t>6.</w:t>
      </w:r>
      <w:r w:rsidR="00B81837">
        <w:t>3</w:t>
      </w:r>
      <w:r>
        <w:t>.3</w:t>
      </w:r>
      <w:r>
        <w:tab/>
        <w:t>Evaluation</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034A50A8" w14:textId="76192F57" w:rsidR="000D317A" w:rsidRDefault="005902EF" w:rsidP="005902EF">
      <w:r>
        <w:t>TBD.</w:t>
      </w:r>
    </w:p>
    <w:p w14:paraId="701163FE" w14:textId="38EA4171" w:rsidR="00AC4B31" w:rsidRDefault="00AC4B31" w:rsidP="00AC4B31">
      <w:pPr>
        <w:pStyle w:val="Heading2"/>
        <w:rPr>
          <w:rFonts w:eastAsia="SimSun"/>
        </w:rPr>
      </w:pPr>
      <w:bookmarkStart w:id="2303" w:name="_Toc180166120"/>
      <w:bookmarkStart w:id="2304" w:name="_Toc180166920"/>
      <w:bookmarkStart w:id="2305" w:name="_Toc180169838"/>
      <w:bookmarkStart w:id="2306" w:name="_Toc180170025"/>
      <w:bookmarkStart w:id="2307" w:name="_Toc180170213"/>
      <w:bookmarkStart w:id="2308" w:name="_Toc180318988"/>
      <w:bookmarkStart w:id="2309" w:name="_Toc182834068"/>
      <w:bookmarkStart w:id="2310" w:name="_Toc182834312"/>
      <w:bookmarkStart w:id="2311" w:name="_Toc182834524"/>
      <w:bookmarkStart w:id="2312" w:name="_Toc182834737"/>
      <w:bookmarkStart w:id="2313" w:name="_Toc182834949"/>
      <w:bookmarkStart w:id="2314" w:name="_Toc182835327"/>
      <w:bookmarkStart w:id="2315" w:name="_Toc182906407"/>
      <w:bookmarkStart w:id="2316" w:name="_Toc182906626"/>
      <w:r>
        <w:rPr>
          <w:rFonts w:eastAsia="SimSun"/>
        </w:rPr>
        <w:t>6.</w:t>
      </w:r>
      <w:r w:rsidR="00B81837" w:rsidRPr="00EA0FA1">
        <w:rPr>
          <w:rFonts w:eastAsia="SimSun"/>
        </w:rPr>
        <w:t>4</w:t>
      </w:r>
      <w:r>
        <w:rPr>
          <w:rFonts w:eastAsia="SimSun"/>
        </w:rPr>
        <w:tab/>
        <w:t>Solution #</w:t>
      </w:r>
      <w:r w:rsidR="00B81837" w:rsidRPr="00EA0FA1">
        <w:rPr>
          <w:rFonts w:eastAsia="SimSun"/>
        </w:rPr>
        <w:t>4</w:t>
      </w:r>
      <w:r>
        <w:rPr>
          <w:rFonts w:eastAsia="SimSun"/>
        </w:rPr>
        <w:t>: resource owner authorized revocation</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r>
        <w:rPr>
          <w:rFonts w:eastAsia="SimSun"/>
        </w:rPr>
        <w:t xml:space="preserve"> </w:t>
      </w:r>
    </w:p>
    <w:p w14:paraId="66360500" w14:textId="0DDD70D5" w:rsidR="00AC4B31" w:rsidRDefault="00AC4B31" w:rsidP="00AC4B31">
      <w:pPr>
        <w:pStyle w:val="Heading3"/>
        <w:rPr>
          <w:rFonts w:eastAsia="SimSun"/>
        </w:rPr>
      </w:pPr>
      <w:bookmarkStart w:id="2317" w:name="_Toc175814825"/>
      <w:bookmarkStart w:id="2318" w:name="_Toc180166121"/>
      <w:bookmarkStart w:id="2319" w:name="_Toc180166921"/>
      <w:bookmarkStart w:id="2320" w:name="_Toc180169839"/>
      <w:bookmarkStart w:id="2321" w:name="_Toc180170026"/>
      <w:bookmarkStart w:id="2322" w:name="_Toc180170214"/>
      <w:bookmarkStart w:id="2323" w:name="_Toc180318989"/>
      <w:bookmarkStart w:id="2324" w:name="_Toc182834069"/>
      <w:bookmarkStart w:id="2325" w:name="_Toc182834313"/>
      <w:bookmarkStart w:id="2326" w:name="_Toc182834525"/>
      <w:bookmarkStart w:id="2327" w:name="_Toc182834738"/>
      <w:bookmarkStart w:id="2328" w:name="_Toc182834950"/>
      <w:bookmarkStart w:id="2329" w:name="_Toc182835328"/>
      <w:bookmarkStart w:id="2330" w:name="_Toc182906408"/>
      <w:bookmarkStart w:id="2331" w:name="_Toc182906627"/>
      <w:r>
        <w:rPr>
          <w:rFonts w:eastAsia="SimSun"/>
        </w:rPr>
        <w:t>6.</w:t>
      </w:r>
      <w:r w:rsidR="00B81837" w:rsidRPr="00EA0FA1">
        <w:rPr>
          <w:rFonts w:eastAsia="SimSun"/>
        </w:rPr>
        <w:t>4</w:t>
      </w:r>
      <w:r>
        <w:rPr>
          <w:rFonts w:eastAsia="SimSun"/>
        </w:rPr>
        <w:t>.1</w:t>
      </w:r>
      <w:r>
        <w:rPr>
          <w:rFonts w:eastAsia="SimSun"/>
        </w:rPr>
        <w:tab/>
        <w:t>Introduction</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416AC969" w14:textId="23697B23" w:rsidR="00AC4B31" w:rsidRDefault="00AC4B31" w:rsidP="00AC4B31">
      <w:pPr>
        <w:rPr>
          <w:rFonts w:eastAsia="SimSun"/>
        </w:rPr>
      </w:pPr>
      <w:commentRangeStart w:id="2332"/>
      <w:r>
        <w:t xml:space="preserve">This solution addresses </w:t>
      </w:r>
      <w:del w:id="2333" w:author="Author">
        <w:r w:rsidRPr="007A21F3" w:rsidDel="00F86DB8">
          <w:delText xml:space="preserve">revocation part of </w:delText>
        </w:r>
      </w:del>
      <w:r w:rsidRPr="007A21F3">
        <w:t>the</w:t>
      </w:r>
      <w:r>
        <w:t xml:space="preserve"> "Key Issue #1.2: Resource owner authorization management ". </w:t>
      </w:r>
      <w:ins w:id="2334" w:author="Author">
        <w:r w:rsidR="00335031" w:rsidRPr="00335031">
          <w:t>The resource owner (RO) authorization is based on the RNAA procedure specified in TS 33.122 [4]. For the RO revocation, this solution extends the procedure in the</w:t>
        </w:r>
        <w:r w:rsidR="00335031">
          <w:t xml:space="preserve"> </w:t>
        </w:r>
      </w:ins>
    </w:p>
    <w:p w14:paraId="38BD9703" w14:textId="61E33687" w:rsidR="00AC4B31" w:rsidRDefault="00AC4B31" w:rsidP="00AC4B31">
      <w:del w:id="2335" w:author="Author">
        <w:r w:rsidDel="00E066E0">
          <w:delText xml:space="preserve">In </w:delText>
        </w:r>
      </w:del>
      <w:r>
        <w:t xml:space="preserve">TS 33.122 [4], </w:t>
      </w:r>
      <w:ins w:id="2336" w:author="Author">
        <w:r w:rsidR="00E066E0">
          <w:t xml:space="preserve">where </w:t>
        </w:r>
      </w:ins>
      <w:r>
        <w:t xml:space="preserve">it is stated </w:t>
      </w:r>
    </w:p>
    <w:p w14:paraId="5C572E12" w14:textId="77777777" w:rsidR="00AC4B31" w:rsidRDefault="00AC4B31" w:rsidP="00AC4B31">
      <w:pPr>
        <w:ind w:left="284"/>
      </w:pPr>
      <w:r>
        <w:rPr>
          <w:i/>
          <w:iCs/>
        </w:rPr>
        <w:lastRenderedPageBreak/>
        <w:t>CCF can receive a revocation request message from the resource owner via the UE, resource owner function, web page etc.</w:t>
      </w:r>
      <w:r>
        <w:t xml:space="preserve"> </w:t>
      </w:r>
    </w:p>
    <w:p w14:paraId="178F5C88" w14:textId="6A27443C" w:rsidR="00AC4B31" w:rsidRDefault="00926856" w:rsidP="00AC4B31">
      <w:ins w:id="2337" w:author="Author">
        <w:r>
          <w:t xml:space="preserve">Specifically, in </w:t>
        </w:r>
      </w:ins>
      <w:del w:id="2338" w:author="Author">
        <w:r w:rsidR="00AC4B31" w:rsidDel="007E191C">
          <w:delText xml:space="preserve">In </w:delText>
        </w:r>
      </w:del>
      <w:r w:rsidR="00AC4B31">
        <w:t xml:space="preserve">this solution, </w:t>
      </w:r>
      <w:del w:id="2339" w:author="Author">
        <w:r w:rsidR="00AC4B31" w:rsidDel="00FC7D6A">
          <w:delText xml:space="preserve">this </w:delText>
        </w:r>
      </w:del>
      <w:ins w:id="2340" w:author="Author">
        <w:r w:rsidR="00FC7D6A">
          <w:t xml:space="preserve">the </w:t>
        </w:r>
      </w:ins>
      <w:r w:rsidR="00AC4B31">
        <w:t xml:space="preserve">revocation request message is described to complete the revocation procedure, given the CAPIF-8 reference point and relevant procedure is specified in the present document.  </w:t>
      </w:r>
      <w:commentRangeEnd w:id="2332"/>
      <w:r w:rsidR="00BD0F96">
        <w:rPr>
          <w:rStyle w:val="CommentReference"/>
        </w:rPr>
        <w:commentReference w:id="2332"/>
      </w:r>
    </w:p>
    <w:p w14:paraId="71DD87C6" w14:textId="033E5A9F" w:rsidR="00AC4B31" w:rsidRDefault="00AC4B31" w:rsidP="00AC4B31">
      <w:pPr>
        <w:pStyle w:val="Heading3"/>
        <w:rPr>
          <w:rFonts w:eastAsia="SimSun"/>
        </w:rPr>
      </w:pPr>
      <w:bookmarkStart w:id="2341" w:name="_Toc175644689"/>
      <w:bookmarkStart w:id="2342" w:name="_Toc180166122"/>
      <w:bookmarkStart w:id="2343" w:name="_Toc180166922"/>
      <w:bookmarkStart w:id="2344" w:name="_Toc180169840"/>
      <w:bookmarkStart w:id="2345" w:name="_Toc180170027"/>
      <w:bookmarkStart w:id="2346" w:name="_Toc180170215"/>
      <w:bookmarkStart w:id="2347" w:name="_Toc180318990"/>
      <w:bookmarkStart w:id="2348" w:name="_Toc182834070"/>
      <w:bookmarkStart w:id="2349" w:name="_Toc182834314"/>
      <w:bookmarkStart w:id="2350" w:name="_Toc182834526"/>
      <w:bookmarkStart w:id="2351" w:name="_Toc182834739"/>
      <w:bookmarkStart w:id="2352" w:name="_Toc182834951"/>
      <w:bookmarkStart w:id="2353" w:name="_Toc182835329"/>
      <w:bookmarkStart w:id="2354" w:name="_Toc19634837"/>
      <w:bookmarkStart w:id="2355" w:name="_Toc26875897"/>
      <w:bookmarkStart w:id="2356" w:name="_Toc35528664"/>
      <w:bookmarkStart w:id="2357" w:name="_Toc35533425"/>
      <w:bookmarkStart w:id="2358" w:name="_Toc45028778"/>
      <w:bookmarkStart w:id="2359" w:name="_Toc45274443"/>
      <w:bookmarkStart w:id="2360" w:name="_Toc45275030"/>
      <w:bookmarkStart w:id="2361" w:name="_Toc51168287"/>
      <w:bookmarkStart w:id="2362" w:name="_Toc170465724"/>
      <w:bookmarkStart w:id="2363" w:name="_Toc182906409"/>
      <w:bookmarkStart w:id="2364" w:name="_Toc182906628"/>
      <w:r>
        <w:rPr>
          <w:rFonts w:eastAsia="SimSun"/>
        </w:rPr>
        <w:t>6.</w:t>
      </w:r>
      <w:r w:rsidR="00F502AC" w:rsidRPr="00EA0FA1">
        <w:rPr>
          <w:rFonts w:eastAsia="SimSun"/>
        </w:rPr>
        <w:t>4</w:t>
      </w:r>
      <w:r>
        <w:rPr>
          <w:rFonts w:eastAsia="SimSun"/>
        </w:rPr>
        <w:t>.2</w:t>
      </w:r>
      <w:r>
        <w:rPr>
          <w:rFonts w:eastAsia="SimSun"/>
        </w:rPr>
        <w:tab/>
        <w:t>Solution details</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63"/>
      <w:bookmarkEnd w:id="2364"/>
    </w:p>
    <w:p w14:paraId="7B12CC3E" w14:textId="77777777" w:rsidR="004E034E" w:rsidRDefault="004E034E">
      <w:pPr>
        <w:pStyle w:val="Heading4"/>
        <w:rPr>
          <w:ins w:id="2365" w:author="Author"/>
          <w:lang w:eastAsia="zh-CN"/>
        </w:rPr>
        <w:pPrChange w:id="2366" w:author="Author">
          <w:pPr/>
        </w:pPrChange>
      </w:pPr>
      <w:bookmarkStart w:id="2367" w:name="_Toc182834071"/>
      <w:bookmarkStart w:id="2368" w:name="_Toc182834315"/>
      <w:bookmarkStart w:id="2369" w:name="_Toc182834527"/>
      <w:bookmarkStart w:id="2370" w:name="_Toc182834740"/>
      <w:bookmarkStart w:id="2371" w:name="_Toc182834952"/>
      <w:bookmarkStart w:id="2372" w:name="_Toc182835330"/>
      <w:bookmarkStart w:id="2373" w:name="_Toc182906410"/>
      <w:bookmarkStart w:id="2374" w:name="_Toc182906629"/>
      <w:bookmarkEnd w:id="2354"/>
      <w:bookmarkEnd w:id="2355"/>
      <w:bookmarkEnd w:id="2356"/>
      <w:bookmarkEnd w:id="2357"/>
      <w:bookmarkEnd w:id="2358"/>
      <w:bookmarkEnd w:id="2359"/>
      <w:bookmarkEnd w:id="2360"/>
      <w:bookmarkEnd w:id="2361"/>
      <w:bookmarkEnd w:id="2362"/>
      <w:commentRangeStart w:id="2375"/>
      <w:ins w:id="2376" w:author="Author">
        <w:r>
          <w:rPr>
            <w:lang w:eastAsia="zh-CN"/>
          </w:rPr>
          <w:t>6.4.2.1</w:t>
        </w:r>
        <w:r>
          <w:rPr>
            <w:lang w:eastAsia="zh-CN"/>
          </w:rPr>
          <w:tab/>
          <w:t>Authorization procedure</w:t>
        </w:r>
        <w:bookmarkEnd w:id="2367"/>
        <w:bookmarkEnd w:id="2368"/>
        <w:bookmarkEnd w:id="2369"/>
        <w:bookmarkEnd w:id="2370"/>
        <w:bookmarkEnd w:id="2371"/>
        <w:bookmarkEnd w:id="2372"/>
        <w:bookmarkEnd w:id="2373"/>
        <w:bookmarkEnd w:id="2374"/>
      </w:ins>
    </w:p>
    <w:p w14:paraId="1B327317" w14:textId="77777777" w:rsidR="004E034E" w:rsidRDefault="004E034E" w:rsidP="004E034E">
      <w:pPr>
        <w:rPr>
          <w:ins w:id="2377" w:author="Author"/>
          <w:lang w:eastAsia="zh-CN"/>
        </w:rPr>
      </w:pPr>
      <w:ins w:id="2378" w:author="Author">
        <w:r>
          <w:rPr>
            <w:lang w:eastAsia="zh-CN"/>
          </w:rPr>
          <w:t xml:space="preserve">The procedure for authorization of resource owner follows the RNAA procedure as specified in clause 6.5.3 of TS 33.122 [2]. Specifically, the API invoker sends an access token request message to the CCF and the CCF issues the token with GPSI after checking specific to the authorization flow used. For example, the CCF may request RO authorization based on RFC 6794 if the authorization code flow is used. </w:t>
        </w:r>
      </w:ins>
    </w:p>
    <w:p w14:paraId="65F879D8" w14:textId="797609E6" w:rsidR="004E034E" w:rsidRDefault="004E034E">
      <w:pPr>
        <w:pStyle w:val="Heading4"/>
        <w:rPr>
          <w:ins w:id="2379" w:author="Author"/>
          <w:lang w:eastAsia="zh-CN"/>
        </w:rPr>
        <w:pPrChange w:id="2380" w:author="Author">
          <w:pPr/>
        </w:pPrChange>
      </w:pPr>
      <w:bookmarkStart w:id="2381" w:name="_Toc182834072"/>
      <w:bookmarkStart w:id="2382" w:name="_Toc182834316"/>
      <w:bookmarkStart w:id="2383" w:name="_Toc182834528"/>
      <w:bookmarkStart w:id="2384" w:name="_Toc182834741"/>
      <w:bookmarkStart w:id="2385" w:name="_Toc182834953"/>
      <w:bookmarkStart w:id="2386" w:name="_Toc182835331"/>
      <w:bookmarkStart w:id="2387" w:name="_Toc182906411"/>
      <w:bookmarkStart w:id="2388" w:name="_Toc182906630"/>
      <w:ins w:id="2389" w:author="Author">
        <w:r>
          <w:rPr>
            <w:lang w:eastAsia="zh-CN"/>
          </w:rPr>
          <w:t>6.4.2.2</w:t>
        </w:r>
        <w:r>
          <w:rPr>
            <w:lang w:eastAsia="zh-CN"/>
          </w:rPr>
          <w:tab/>
          <w:t>Revocation procedure</w:t>
        </w:r>
        <w:bookmarkEnd w:id="2381"/>
        <w:bookmarkEnd w:id="2382"/>
        <w:bookmarkEnd w:id="2383"/>
        <w:bookmarkEnd w:id="2384"/>
        <w:bookmarkEnd w:id="2385"/>
        <w:bookmarkEnd w:id="2386"/>
        <w:bookmarkEnd w:id="2387"/>
        <w:bookmarkEnd w:id="2388"/>
      </w:ins>
    </w:p>
    <w:p w14:paraId="5AAEA3E0" w14:textId="18D8D959" w:rsidR="00AC4B31" w:rsidRDefault="00AC4B31" w:rsidP="00AC4B31">
      <w:pPr>
        <w:rPr>
          <w:rFonts w:eastAsia="SimSun"/>
          <w:lang w:eastAsia="zh-CN"/>
        </w:rPr>
      </w:pPr>
      <w:r>
        <w:rPr>
          <w:lang w:eastAsia="zh-CN"/>
        </w:rPr>
        <w:t>The procedure for revoking API invoker authorization initiated by the resource owner through the resource owner function (ROF) is given below</w:t>
      </w:r>
      <w:ins w:id="2390" w:author="Author">
        <w:r w:rsidR="004834C8" w:rsidRPr="004834C8">
          <w:rPr>
            <w:lang w:eastAsia="zh-CN"/>
          </w:rPr>
          <w:t xml:space="preserve"> extended from the procedure specified in clause 6.5.3.4 of TS 33.122 [4]:</w:t>
        </w:r>
      </w:ins>
      <w:r>
        <w:rPr>
          <w:lang w:eastAsia="zh-CN"/>
        </w:rPr>
        <w:t xml:space="preserve">: </w:t>
      </w:r>
    </w:p>
    <w:p w14:paraId="78D1A668" w14:textId="6432E8C8" w:rsidR="00AC4B31" w:rsidRPr="00665E13" w:rsidDel="004834C8" w:rsidRDefault="00AC4B31" w:rsidP="00665E13">
      <w:pPr>
        <w:pStyle w:val="EditorsNote"/>
        <w:rPr>
          <w:del w:id="2391" w:author="Author"/>
        </w:rPr>
      </w:pPr>
      <w:del w:id="2392" w:author="Author">
        <w:r w:rsidRPr="007A21F3" w:rsidDel="004834C8">
          <w:delText>Editor’s Note: how authorization data is provided to CCF/AEF is ffs</w:delText>
        </w:r>
      </w:del>
    </w:p>
    <w:p w14:paraId="1DE9E26A" w14:textId="19045E0F" w:rsidR="00AC4B31" w:rsidRDefault="00AC4B31" w:rsidP="007A21F3">
      <w:pPr>
        <w:pStyle w:val="B1"/>
        <w:rPr>
          <w:ins w:id="2393" w:author="Author"/>
        </w:rPr>
      </w:pPr>
      <w:r>
        <w:t xml:space="preserve">1.  The resource owner may trigger token revocation through the ROF. The ROF sends an authorization revocation request message to the CCF. The message shall include the service API ID, the </w:t>
      </w:r>
      <w:r w:rsidRPr="007A21F3">
        <w:t>GPSI</w:t>
      </w:r>
      <w:r>
        <w:t xml:space="preserve">, and other information related to the revoked token (e.g., the scope </w:t>
      </w:r>
      <w:r>
        <w:rPr>
          <w:lang w:eastAsia="zh-CN"/>
        </w:rPr>
        <w:t>info</w:t>
      </w:r>
      <w:r>
        <w:t xml:space="preserve">). </w:t>
      </w:r>
    </w:p>
    <w:p w14:paraId="1D4D7840" w14:textId="77777777" w:rsidR="000A672F" w:rsidRDefault="000A672F">
      <w:pPr>
        <w:pStyle w:val="NO"/>
        <w:rPr>
          <w:ins w:id="2394" w:author="Author"/>
        </w:rPr>
        <w:pPrChange w:id="2395" w:author="Author">
          <w:pPr>
            <w:pStyle w:val="NoteHeading"/>
          </w:pPr>
        </w:pPrChange>
      </w:pPr>
      <w:ins w:id="2396" w:author="Author">
        <w:r>
          <w:t xml:space="preserve">NOTE: the GPSI is the identifier of the resource owner. </w:t>
        </w:r>
      </w:ins>
    </w:p>
    <w:p w14:paraId="309FAF16" w14:textId="18473C78" w:rsidR="00AC4B31" w:rsidRDefault="00AC4B31" w:rsidP="007A21F3">
      <w:pPr>
        <w:pStyle w:val="B1"/>
        <w:rPr>
          <w:lang w:eastAsia="ja-JP"/>
        </w:rPr>
      </w:pPr>
      <w:r>
        <w:t>2.</w:t>
      </w:r>
      <w:r>
        <w:tab/>
        <w:t xml:space="preserve">With reference to step 2 </w:t>
      </w:r>
      <w:r>
        <w:rPr>
          <w:lang w:eastAsia="ja-JP"/>
        </w:rPr>
        <w:t>in clause 8.23.4 of TS 23.222 [3], the request message include</w:t>
      </w:r>
      <w:r w:rsidR="00691357">
        <w:rPr>
          <w:lang w:eastAsia="ja-JP"/>
        </w:rPr>
        <w:t>s</w:t>
      </w:r>
      <w:r>
        <w:rPr>
          <w:lang w:eastAsia="ja-JP"/>
        </w:rPr>
        <w:t xml:space="preserve"> in addition the </w:t>
      </w:r>
      <w:r w:rsidRPr="00AF0F67">
        <w:t>GPSI</w:t>
      </w:r>
      <w:r>
        <w:rPr>
          <w:lang w:eastAsia="ja-JP"/>
        </w:rPr>
        <w:t xml:space="preserve"> of the UE, on which the ROF resides. </w:t>
      </w:r>
    </w:p>
    <w:p w14:paraId="790CA9C4" w14:textId="292F0724" w:rsidR="00AC4B31" w:rsidRDefault="00AC4B31" w:rsidP="007A21F3">
      <w:pPr>
        <w:pStyle w:val="B1"/>
      </w:pPr>
      <w:r>
        <w:t>3.  With reference to step 3 in</w:t>
      </w:r>
      <w:r>
        <w:rPr>
          <w:lang w:eastAsia="ja-JP"/>
        </w:rPr>
        <w:t xml:space="preserve"> clause 8.23.4 of TS 23.222 [3],</w:t>
      </w:r>
      <w:r>
        <w:t xml:space="preserve"> the AEF </w:t>
      </w:r>
      <w:r>
        <w:rPr>
          <w:lang w:eastAsia="ja-JP"/>
        </w:rPr>
        <w:t xml:space="preserve">may additionally determine whether to update the resource due to revocation, e.g., </w:t>
      </w:r>
      <w:ins w:id="2397" w:author="Author">
        <w:r w:rsidR="00AD5570" w:rsidRPr="00AD5570">
          <w:rPr>
            <w:lang w:eastAsia="ja-JP"/>
          </w:rPr>
          <w:t xml:space="preserve">the API invoker is using the resource (i.e., QoS) that should be revoked after token revocation </w:t>
        </w:r>
      </w:ins>
      <w:r>
        <w:t xml:space="preserve">for the QoS service API, the AEF may inform PCF/SMF to modify the QoS level of corresponding PDU sessions after revocation. </w:t>
      </w:r>
    </w:p>
    <w:p w14:paraId="75D9CF0B" w14:textId="4C12CF2A" w:rsidR="00AC4B31" w:rsidDel="003A35EF" w:rsidRDefault="00AC4B31" w:rsidP="00AC4B31">
      <w:pPr>
        <w:pStyle w:val="EditorsNote"/>
        <w:rPr>
          <w:del w:id="2398" w:author="Author"/>
        </w:rPr>
      </w:pPr>
      <w:del w:id="2399" w:author="Author">
        <w:r w:rsidRPr="007A21F3" w:rsidDel="003A35EF">
          <w:delText>Editor’s Note: the need for resource update is ffs</w:delText>
        </w:r>
        <w:r w:rsidR="0016718F" w:rsidDel="003A35EF">
          <w:delText>.</w:delText>
        </w:r>
      </w:del>
    </w:p>
    <w:p w14:paraId="3FE8C92A" w14:textId="77777777" w:rsidR="00AC4B31" w:rsidRDefault="00AC4B31" w:rsidP="007A21F3">
      <w:pPr>
        <w:pStyle w:val="B1"/>
        <w:rPr>
          <w:lang w:eastAsia="ja-JP"/>
        </w:rPr>
      </w:pPr>
      <w:r>
        <w:t>4.  The same as the step 4</w:t>
      </w:r>
      <w:r>
        <w:rPr>
          <w:lang w:eastAsia="ja-JP"/>
        </w:rPr>
        <w:t xml:space="preserve"> in clause 8.23.4 of TS 23.222 [3].</w:t>
      </w:r>
    </w:p>
    <w:p w14:paraId="607A26F3" w14:textId="4ED6C7AB" w:rsidR="00AC4B31" w:rsidRDefault="00AC4B31" w:rsidP="007A21F3">
      <w:pPr>
        <w:pStyle w:val="B1"/>
      </w:pPr>
      <w:r>
        <w:t>5.  Similar to the step 5</w:t>
      </w:r>
      <w:r>
        <w:rPr>
          <w:lang w:eastAsia="ja-JP"/>
        </w:rPr>
        <w:t xml:space="preserve"> in clause 8.23.4 of TS 23.222 [3], the difference is </w:t>
      </w:r>
      <w:r>
        <w:t xml:space="preserve">invalidated authorization here is </w:t>
      </w:r>
      <w:ins w:id="2400" w:author="Author">
        <w:r w:rsidR="00574F07" w:rsidRPr="00574F07">
          <w:t xml:space="preserve">API invoker authorization </w:t>
        </w:r>
      </w:ins>
      <w:r>
        <w:t>for the resource owner/UE corresponding to the GPSI.</w:t>
      </w:r>
      <w:commentRangeEnd w:id="2375"/>
      <w:r w:rsidR="00BD0F96">
        <w:rPr>
          <w:rStyle w:val="CommentReference"/>
        </w:rPr>
        <w:commentReference w:id="2375"/>
      </w:r>
    </w:p>
    <w:p w14:paraId="4935182F" w14:textId="77777777" w:rsidR="00AC4B31" w:rsidRDefault="00AC4B31" w:rsidP="007A21F3">
      <w:pPr>
        <w:pStyle w:val="B1"/>
        <w:rPr>
          <w:lang w:eastAsia="zh-CN"/>
        </w:rPr>
      </w:pPr>
      <w:r>
        <w:t>6.  Similar to the step 6</w:t>
      </w:r>
      <w:r>
        <w:rPr>
          <w:lang w:eastAsia="ja-JP"/>
        </w:rPr>
        <w:t xml:space="preserve"> in clause 8.23.4 of TS 23.222 [3], t</w:t>
      </w:r>
      <w:r>
        <w:rPr>
          <w:lang w:eastAsia="zh-CN"/>
        </w:rPr>
        <w:t>he difference is that the message is sent to the ROF.</w:t>
      </w:r>
    </w:p>
    <w:p w14:paraId="14EDB019" w14:textId="77777777" w:rsidR="00AC4B31" w:rsidRDefault="00AC4B31" w:rsidP="007A21F3">
      <w:pPr>
        <w:pStyle w:val="B1"/>
        <w:rPr>
          <w:lang w:eastAsia="zh-CN"/>
        </w:rPr>
      </w:pPr>
    </w:p>
    <w:p w14:paraId="7D896D92" w14:textId="77777777" w:rsidR="00AC4B31" w:rsidRDefault="00AC4B31" w:rsidP="007A21F3">
      <w:pPr>
        <w:pStyle w:val="TH"/>
        <w:rPr>
          <w:lang w:eastAsia="zh-CN"/>
        </w:rPr>
      </w:pPr>
      <w:r>
        <w:object w:dxaOrig="4700" w:dyaOrig="3490" w14:anchorId="1E38473B">
          <v:shape id="_x0000_i1029" type="#_x0000_t75" style="width:235pt;height:174.5pt" o:ole="">
            <v:imagedata r:id="rId21" o:title="" cropbottom="6352f" cropright="2419f"/>
          </v:shape>
          <o:OLEObject Type="Embed" ProgID="Visio.Drawing.15" ShapeID="_x0000_i1029" DrawAspect="Content" ObjectID="_1793519423" r:id="rId22"/>
        </w:object>
      </w:r>
    </w:p>
    <w:p w14:paraId="1C3D669D" w14:textId="0A2744EE" w:rsidR="00AC4B31" w:rsidRDefault="00AC4B31" w:rsidP="00AC4B31">
      <w:pPr>
        <w:pStyle w:val="TF"/>
      </w:pPr>
      <w:r>
        <w:t>Figure 6.</w:t>
      </w:r>
      <w:r w:rsidR="00F502AC">
        <w:t>4</w:t>
      </w:r>
      <w:r>
        <w:t xml:space="preserve">.2-1: Revocation procedure for initiated </w:t>
      </w:r>
      <w:r>
        <w:rPr>
          <w:bCs/>
          <w:lang w:val="en-IN"/>
        </w:rPr>
        <w:t>through ROF</w:t>
      </w:r>
    </w:p>
    <w:p w14:paraId="7A965026" w14:textId="1F8C16A9" w:rsidR="00AC4B31" w:rsidRDefault="00AC4B31" w:rsidP="00AC4B31">
      <w:pPr>
        <w:pStyle w:val="Heading3"/>
        <w:rPr>
          <w:rFonts w:eastAsia="SimSun"/>
        </w:rPr>
      </w:pPr>
      <w:bookmarkStart w:id="2401" w:name="_Toc180166123"/>
      <w:bookmarkStart w:id="2402" w:name="_Toc180166923"/>
      <w:bookmarkStart w:id="2403" w:name="_Toc180169841"/>
      <w:bookmarkStart w:id="2404" w:name="_Toc180170028"/>
      <w:bookmarkStart w:id="2405" w:name="_Toc180170216"/>
      <w:bookmarkStart w:id="2406" w:name="_Toc180318991"/>
      <w:bookmarkStart w:id="2407" w:name="_Toc182834073"/>
      <w:bookmarkStart w:id="2408" w:name="_Toc182834317"/>
      <w:bookmarkStart w:id="2409" w:name="_Toc182834529"/>
      <w:bookmarkStart w:id="2410" w:name="_Toc182834742"/>
      <w:bookmarkStart w:id="2411" w:name="_Toc182834954"/>
      <w:bookmarkStart w:id="2412" w:name="_Toc182835332"/>
      <w:bookmarkStart w:id="2413" w:name="_Toc182906412"/>
      <w:bookmarkStart w:id="2414" w:name="_Toc182906631"/>
      <w:r>
        <w:rPr>
          <w:rFonts w:eastAsia="SimSun"/>
        </w:rPr>
        <w:t>6.</w:t>
      </w:r>
      <w:r w:rsidR="00F502AC" w:rsidRPr="00EA0FA1">
        <w:rPr>
          <w:rFonts w:eastAsia="SimSun"/>
        </w:rPr>
        <w:t>4</w:t>
      </w:r>
      <w:r>
        <w:rPr>
          <w:rFonts w:eastAsia="SimSun"/>
        </w:rPr>
        <w:t>.3</w:t>
      </w:r>
      <w:r>
        <w:rPr>
          <w:rFonts w:eastAsia="SimSun"/>
        </w:rPr>
        <w:tab/>
        <w:t>Evaluation</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14:paraId="45C09FDC" w14:textId="51FE0429" w:rsidR="00E01F9B" w:rsidRPr="007A21F3" w:rsidDel="00275678" w:rsidRDefault="00AC4B31" w:rsidP="00AC4B31">
      <w:pPr>
        <w:pStyle w:val="EditorsNote"/>
        <w:rPr>
          <w:del w:id="2415" w:author="Author"/>
        </w:rPr>
      </w:pPr>
      <w:commentRangeStart w:id="2416"/>
      <w:del w:id="2417" w:author="Author">
        <w:r w:rsidRPr="007A21F3" w:rsidDel="00275678">
          <w:delText>TBD</w:delText>
        </w:r>
      </w:del>
    </w:p>
    <w:p w14:paraId="738DCE11" w14:textId="4DD713F7" w:rsidR="00AC4B31" w:rsidDel="00275678" w:rsidRDefault="00AC4B31" w:rsidP="00AC4B31">
      <w:pPr>
        <w:pStyle w:val="EditorsNote"/>
        <w:rPr>
          <w:del w:id="2418" w:author="Author"/>
        </w:rPr>
      </w:pPr>
      <w:del w:id="2419" w:author="Author">
        <w:r w:rsidRPr="007A21F3" w:rsidDel="00275678">
          <w:delText>Editor’s Note: whether short-lived token can be used is ffs</w:delText>
        </w:r>
        <w:r w:rsidR="0016718F" w:rsidDel="00275678">
          <w:delText>.</w:delText>
        </w:r>
      </w:del>
    </w:p>
    <w:p w14:paraId="4530BE18" w14:textId="77777777" w:rsidR="00275678" w:rsidRPr="00275678" w:rsidRDefault="00275678">
      <w:pPr>
        <w:rPr>
          <w:ins w:id="2420" w:author="Author"/>
        </w:rPr>
        <w:pPrChange w:id="2421" w:author="Author">
          <w:pPr>
            <w:pStyle w:val="EditorsNote"/>
          </w:pPr>
        </w:pPrChange>
      </w:pPr>
      <w:ins w:id="2422" w:author="Author">
        <w:r w:rsidRPr="00275678">
          <w:t>This solution addresses addresses the requirements of Key Issue #1.2.</w:t>
        </w:r>
      </w:ins>
    </w:p>
    <w:p w14:paraId="79F97A5A" w14:textId="77777777" w:rsidR="00275678" w:rsidRPr="00275678" w:rsidRDefault="00275678">
      <w:pPr>
        <w:rPr>
          <w:ins w:id="2423" w:author="Author"/>
        </w:rPr>
        <w:pPrChange w:id="2424" w:author="Author">
          <w:pPr>
            <w:pStyle w:val="EditorsNote"/>
          </w:pPr>
        </w:pPrChange>
      </w:pPr>
      <w:ins w:id="2425" w:author="Author">
        <w:r w:rsidRPr="00275678">
          <w:t xml:space="preserve">This solution has two separate procedures for authorization and revocation. </w:t>
        </w:r>
      </w:ins>
    </w:p>
    <w:p w14:paraId="72D7D484" w14:textId="77777777" w:rsidR="00275678" w:rsidRPr="00275678" w:rsidRDefault="00275678">
      <w:pPr>
        <w:rPr>
          <w:ins w:id="2426" w:author="Author"/>
        </w:rPr>
        <w:pPrChange w:id="2427" w:author="Author">
          <w:pPr>
            <w:pStyle w:val="EditorsNote"/>
          </w:pPr>
        </w:pPrChange>
      </w:pPr>
      <w:ins w:id="2428" w:author="Author">
        <w:r w:rsidRPr="00275678">
          <w:t>This solution reuses the authorization procedure specified in clause 6.5.3 in the TS 33.122 [4] and extends the revocation procedure in clause 6.5.3.4 in TS 33.122 [4] to include steps related to CAPIF-8 interface. Therefore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ins>
    </w:p>
    <w:p w14:paraId="5D00B5AD" w14:textId="77777777" w:rsidR="00275678" w:rsidRPr="00275678" w:rsidRDefault="00275678">
      <w:pPr>
        <w:rPr>
          <w:ins w:id="2429" w:author="Author"/>
        </w:rPr>
        <w:pPrChange w:id="2430" w:author="Author">
          <w:pPr>
            <w:pStyle w:val="EditorsNote"/>
          </w:pPr>
        </w:pPrChange>
      </w:pPr>
      <w:ins w:id="2431" w:author="Author">
        <w:r w:rsidRPr="00275678">
          <w:t xml:space="preserve">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a large number of tokens or frequent token refreshing may be needed if the token lifetime is short, which constrains the system with complexity and overhead. On the other hand, if the token lifetime is short, the token may be misused or compromised.  </w:t>
        </w:r>
      </w:ins>
    </w:p>
    <w:p w14:paraId="7F469312" w14:textId="77777777" w:rsidR="00275678" w:rsidRPr="00275678" w:rsidRDefault="00275678">
      <w:pPr>
        <w:rPr>
          <w:ins w:id="2432" w:author="Author"/>
        </w:rPr>
        <w:pPrChange w:id="2433" w:author="Author">
          <w:pPr>
            <w:pStyle w:val="EditorsNote"/>
          </w:pPr>
        </w:pPrChange>
      </w:pPr>
      <w:ins w:id="2434" w:author="Author">
        <w:r w:rsidRPr="00275678">
          <w:t xml:space="preserve">A short-lived token can be an alternative solution. As comparison with the alternative solution, this solution can provide revocation immediately and avoid frequent refreshing of token. </w:t>
        </w:r>
      </w:ins>
    </w:p>
    <w:p w14:paraId="46281E9B" w14:textId="7C80E597" w:rsidR="00275678" w:rsidRPr="002076D3" w:rsidRDefault="00275678" w:rsidP="002076D3">
      <w:pPr>
        <w:pStyle w:val="EditorsNote"/>
        <w:rPr>
          <w:ins w:id="2435" w:author="Author"/>
          <w:rPrChange w:id="2436" w:author="Author">
            <w:rPr>
              <w:ins w:id="2437" w:author="Author"/>
              <w:rFonts w:eastAsia="SimSun"/>
            </w:rPr>
          </w:rPrChange>
        </w:rPr>
      </w:pPr>
      <w:ins w:id="2438" w:author="Author">
        <w:r w:rsidRPr="002076D3">
          <w:rPr>
            <w:rPrChange w:id="2439" w:author="Author">
              <w:rPr>
                <w:rFonts w:eastAsia="SimSun"/>
              </w:rPr>
            </w:rPrChange>
          </w:rPr>
          <w:t>Editor’s Note: further evaluation to be done is ffs.</w:t>
        </w:r>
      </w:ins>
      <w:commentRangeEnd w:id="2416"/>
      <w:r w:rsidR="00BD0F96">
        <w:rPr>
          <w:rStyle w:val="CommentReference"/>
          <w:color w:val="auto"/>
        </w:rPr>
        <w:commentReference w:id="2416"/>
      </w:r>
    </w:p>
    <w:p w14:paraId="6AEC577D" w14:textId="3CE2FDBF" w:rsidR="00FB6E83" w:rsidRDefault="00FB6E83" w:rsidP="007A21F3">
      <w:pPr>
        <w:pStyle w:val="Heading2"/>
      </w:pPr>
      <w:bookmarkStart w:id="2440" w:name="_Toc180166124"/>
      <w:bookmarkStart w:id="2441" w:name="_Toc180166924"/>
      <w:bookmarkStart w:id="2442" w:name="_Toc180169842"/>
      <w:bookmarkStart w:id="2443" w:name="_Toc180170029"/>
      <w:bookmarkStart w:id="2444" w:name="_Toc180170217"/>
      <w:bookmarkStart w:id="2445" w:name="_Toc180318992"/>
      <w:bookmarkStart w:id="2446" w:name="_Toc182834074"/>
      <w:bookmarkStart w:id="2447" w:name="_Toc182834318"/>
      <w:bookmarkStart w:id="2448" w:name="_Toc182834530"/>
      <w:bookmarkStart w:id="2449" w:name="_Toc182834743"/>
      <w:bookmarkStart w:id="2450" w:name="_Toc182834955"/>
      <w:bookmarkStart w:id="2451" w:name="_Toc182835333"/>
      <w:bookmarkStart w:id="2452" w:name="_Toc182906413"/>
      <w:bookmarkStart w:id="2453" w:name="_Toc182906632"/>
      <w:r>
        <w:t>6.</w:t>
      </w:r>
      <w:r w:rsidR="00F502AC">
        <w:t>5</w:t>
      </w:r>
      <w:r>
        <w:tab/>
        <w:t>Solution #</w:t>
      </w:r>
      <w:r w:rsidR="00F502AC">
        <w:t>5</w:t>
      </w:r>
      <w:r>
        <w:t>: Security of resource owner authorization management and CAPIF-8</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07E5430F" w14:textId="6B2D5D34" w:rsidR="00FB6E83" w:rsidRDefault="00FB6E83" w:rsidP="007A21F3">
      <w:pPr>
        <w:pStyle w:val="Heading3"/>
      </w:pPr>
      <w:bookmarkStart w:id="2454" w:name="_Toc180166125"/>
      <w:bookmarkStart w:id="2455" w:name="_Toc180166925"/>
      <w:bookmarkStart w:id="2456" w:name="_Toc180169843"/>
      <w:bookmarkStart w:id="2457" w:name="_Toc180170030"/>
      <w:bookmarkStart w:id="2458" w:name="_Toc180170218"/>
      <w:bookmarkStart w:id="2459" w:name="_Toc180318993"/>
      <w:bookmarkStart w:id="2460" w:name="_Toc182834075"/>
      <w:bookmarkStart w:id="2461" w:name="_Toc182834319"/>
      <w:bookmarkStart w:id="2462" w:name="_Toc182834531"/>
      <w:bookmarkStart w:id="2463" w:name="_Toc182834744"/>
      <w:bookmarkStart w:id="2464" w:name="_Toc182834956"/>
      <w:bookmarkStart w:id="2465" w:name="_Toc182835334"/>
      <w:bookmarkStart w:id="2466" w:name="_Toc182906414"/>
      <w:bookmarkStart w:id="2467" w:name="_Toc182906633"/>
      <w:r>
        <w:t>6.</w:t>
      </w:r>
      <w:r w:rsidR="00F502AC">
        <w:t>5</w:t>
      </w:r>
      <w:r>
        <w:t>.1</w:t>
      </w:r>
      <w:r>
        <w:tab/>
        <w:t>Introduction</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r>
        <w:t xml:space="preserve"> </w:t>
      </w:r>
    </w:p>
    <w:p w14:paraId="014A589D" w14:textId="1FB2DB1E" w:rsidR="00FB6E83" w:rsidRDefault="00FB6E83" w:rsidP="00FB6E83">
      <w:r>
        <w:t>The solution address KI#1 (i.e., KI#1.1, 1.2, 1.3 related to CAPIF-8 security, resource owner authorization management along with finer granular authorization aspects respectively</w:t>
      </w:r>
      <w:r w:rsidR="00F74423">
        <w:t>)</w:t>
      </w:r>
      <w:r>
        <w:t>.</w:t>
      </w:r>
    </w:p>
    <w:p w14:paraId="1C36416D" w14:textId="465D8568" w:rsidR="00FB6E83" w:rsidRDefault="00FB6E83" w:rsidP="007A21F3">
      <w:pPr>
        <w:pStyle w:val="Heading3"/>
      </w:pPr>
      <w:bookmarkStart w:id="2468" w:name="_Toc180166126"/>
      <w:bookmarkStart w:id="2469" w:name="_Toc180166926"/>
      <w:bookmarkStart w:id="2470" w:name="_Toc180169844"/>
      <w:bookmarkStart w:id="2471" w:name="_Toc180170031"/>
      <w:bookmarkStart w:id="2472" w:name="_Toc180170219"/>
      <w:bookmarkStart w:id="2473" w:name="_Toc180318994"/>
      <w:bookmarkStart w:id="2474" w:name="_Toc182834076"/>
      <w:bookmarkStart w:id="2475" w:name="_Toc182834320"/>
      <w:bookmarkStart w:id="2476" w:name="_Toc182834532"/>
      <w:bookmarkStart w:id="2477" w:name="_Toc182834745"/>
      <w:bookmarkStart w:id="2478" w:name="_Toc182834957"/>
      <w:bookmarkStart w:id="2479" w:name="_Toc182835335"/>
      <w:bookmarkStart w:id="2480" w:name="_Toc182906415"/>
      <w:bookmarkStart w:id="2481" w:name="_Toc182906634"/>
      <w:r>
        <w:t>6.</w:t>
      </w:r>
      <w:r w:rsidR="00C535DA">
        <w:t>5</w:t>
      </w:r>
      <w:r>
        <w:t>.2</w:t>
      </w:r>
      <w:r>
        <w:tab/>
        <w:t>Solution details</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6878A386" w14:textId="2D91FDE2" w:rsidR="00FB6E83" w:rsidRDefault="00FB6E83" w:rsidP="00FB6E83">
      <w:r>
        <w:t xml:space="preserve">The solution proposes to use TLS based mutual authentication between the authorization server (i.e., CAPIF Core Function CCF) and the resource owner to secure the CAPIF-8 interface i.e., to provide confidentiality, integrity and replay protection (e.g., like TS 33.501 Clause 12.3). </w:t>
      </w:r>
      <w:ins w:id="2482" w:author="Author">
        <w:r w:rsidR="00A144A3">
          <w:t xml:space="preserve">Specifically, for communication security over CAPIF-8 interface, TLS certificate based mutual authentication and secure session establishment can be performed. Certificate based </w:t>
        </w:r>
        <w:r w:rsidR="00A144A3">
          <w:lastRenderedPageBreak/>
          <w:t xml:space="preserve">authentication can follow the profiles given in 3GPP TS 33.310 [6]. </w:t>
        </w:r>
      </w:ins>
      <w:r>
        <w:t>Alternatively</w:t>
      </w:r>
      <w:r w:rsidR="00F74423">
        <w:t>,</w:t>
      </w:r>
      <w:r>
        <w:t xml:space="preserve"> CAPIF-8 can be secured by reusing AKMA procedure described in TS 33.535 Clause 6</w:t>
      </w:r>
      <w:ins w:id="2483" w:author="Author">
        <w:r w:rsidR="00411441">
          <w:t>, where the CCF takes the role of AKMA AF, and AKMA key can be used to derive a security key to protect CAPIF-8 interface i.e., to enable shared-key based mutual authentication and communication security establishment between the resource owner and the CCF.</w:t>
        </w:r>
      </w:ins>
      <w:r>
        <w:t xml:space="preserve"> Figure 6.</w:t>
      </w:r>
      <w:ins w:id="2484" w:author="Author">
        <w:r w:rsidR="00D621B9">
          <w:t>5</w:t>
        </w:r>
      </w:ins>
      <w:del w:id="2485" w:author="Author">
        <w:r w:rsidDel="00D621B9">
          <w:delText>Y</w:delText>
        </w:r>
      </w:del>
      <w:r>
        <w:t>.2-1 shows the resource authorization procedure to allow access to resources.</w:t>
      </w:r>
    </w:p>
    <w:p w14:paraId="77264878" w14:textId="77777777" w:rsidR="00FB6E83" w:rsidRDefault="00FB6E83" w:rsidP="00FB6E83">
      <w:r>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114D919F" w:rsidR="00FB6E83" w:rsidRDefault="00FB6E83" w:rsidP="007A21F3">
      <w:pPr>
        <w:pStyle w:val="TH"/>
      </w:pPr>
      <w:r>
        <w:t xml:space="preserve"> </w:t>
      </w:r>
      <w:r w:rsidR="00154EF9">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p>
    <w:p w14:paraId="1704B983" w14:textId="0CD3C7D1" w:rsidR="00FB6E83" w:rsidRDefault="00FB6E83" w:rsidP="007A21F3">
      <w:pPr>
        <w:pStyle w:val="TF"/>
      </w:pPr>
      <w:r>
        <w:t>Figure 6.</w:t>
      </w:r>
      <w:r w:rsidR="00C535DA">
        <w:t>5</w:t>
      </w:r>
      <w:r>
        <w:t>.2-1 Resource authorization management procedure</w:t>
      </w:r>
    </w:p>
    <w:p w14:paraId="2B4D9096" w14:textId="03ABC10D" w:rsidR="00FB6E83" w:rsidRDefault="00FB6E83" w:rsidP="007A21F3">
      <w:pPr>
        <w:pStyle w:val="B1"/>
      </w:pPr>
      <w:r>
        <w:t xml:space="preserve">1. </w:t>
      </w:r>
      <w:r w:rsidR="003707FF">
        <w:tab/>
      </w:r>
      <w:r>
        <w:t xml:space="preserve">Resource owner and the authorization function residing as part of CCF establishes secure session (using TLS/AKMA) as described above. </w:t>
      </w:r>
    </w:p>
    <w:p w14:paraId="59B09498" w14:textId="53418ED2" w:rsidR="00FB6E83" w:rsidRDefault="00FB6E83" w:rsidP="007A21F3">
      <w:pPr>
        <w:pStyle w:val="B1"/>
      </w:pPr>
      <w:r>
        <w:t xml:space="preserve">2. </w:t>
      </w:r>
      <w:r w:rsidR="003707FF">
        <w:tab/>
      </w:r>
      <w:r>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p>
    <w:p w14:paraId="66417DB5" w14:textId="582D2E76" w:rsidR="00FB6E83" w:rsidRDefault="00FB6E83" w:rsidP="007A21F3">
      <w:pPr>
        <w:pStyle w:val="B1"/>
      </w:pPr>
      <w:r>
        <w:t xml:space="preserve">3. </w:t>
      </w:r>
      <w:r w:rsidR="003707FF">
        <w:tab/>
      </w:r>
      <w:r>
        <w:t>The CAPIF function sends a Resource owner authorization/consent data request along with UE ID (i.e. GPSI of the API Invoker), AF-ID, and Service data type IDs.</w:t>
      </w:r>
    </w:p>
    <w:p w14:paraId="79807792" w14:textId="6FD18B6D" w:rsidR="00FB6E83" w:rsidRDefault="00FB6E83" w:rsidP="007A21F3">
      <w:pPr>
        <w:pStyle w:val="B1"/>
      </w:pPr>
      <w:r>
        <w:t>4a. The Resource owner can send to CAPIF Function, a Resource owner authorization/consent data notification, which can include Resource Owner ID (as GPSI), finer granular data Set (UE ID (i.e. GPSI</w:t>
      </w:r>
      <w:ins w:id="2486" w:author="Author">
        <w:r w:rsidR="00DF6ABF">
          <w:t>)</w:t>
        </w:r>
      </w:ins>
      <w:r>
        <w:t xml:space="preserve"> </w:t>
      </w:r>
      <w:ins w:id="2487" w:author="Author">
        <w:r w:rsidR="00E3442F">
          <w:t>or API Invoker ID o</w:t>
        </w:r>
        <w:r w:rsidR="00E31EC2">
          <w:t>f</w:t>
        </w:r>
        <w:r w:rsidR="00E3442F">
          <w:t xml:space="preserve"> </w:t>
        </w:r>
      </w:ins>
      <w:r>
        <w:t>the API Invoker</w:t>
      </w:r>
      <w:ins w:id="2488" w:author="Author">
        <w:r w:rsidR="00460DD4">
          <w:t xml:space="preserve"> as applicable</w:t>
        </w:r>
      </w:ins>
      <w:r>
        <w:t>), AF-ID, Service data type(s), and Consent Status (accept)).</w:t>
      </w:r>
    </w:p>
    <w:p w14:paraId="50780EAE" w14:textId="0E71E724" w:rsidR="00FB6E83" w:rsidRDefault="00FB6E83" w:rsidP="007A21F3">
      <w:pPr>
        <w:pStyle w:val="B1"/>
      </w:pPr>
      <w:r>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p>
    <w:p w14:paraId="28D7FFC1" w14:textId="77777777" w:rsidR="00FB6E83" w:rsidRDefault="00FB6E83" w:rsidP="009D31CA">
      <w:r>
        <w:t>Resource owner authorization/consent data Revocation</w:t>
      </w:r>
    </w:p>
    <w:p w14:paraId="017B6117" w14:textId="77777777" w:rsidR="00FB6E83" w:rsidRDefault="00FB6E83" w:rsidP="007A21F3">
      <w:pPr>
        <w:pStyle w:val="B1"/>
      </w:pPr>
      <w:r>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p>
    <w:p w14:paraId="754857E4" w14:textId="63C32BB5" w:rsidR="00FB6E83" w:rsidRDefault="00FB6E83" w:rsidP="007A21F3">
      <w:pPr>
        <w:pStyle w:val="B1"/>
      </w:pPr>
      <w:r>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p>
    <w:p w14:paraId="7360A9EE" w14:textId="1177AFF6" w:rsidR="00FB6E83" w:rsidRDefault="00FB6E83" w:rsidP="007A21F3">
      <w:pPr>
        <w:pStyle w:val="EditorsNote"/>
      </w:pPr>
      <w:del w:id="2489" w:author="Author">
        <w:r w:rsidDel="00583CEC">
          <w:lastRenderedPageBreak/>
          <w:delText>Editor's Note: The authentication mechanisms to be used in TLS and the AKMA based protocol to be used for communication security are FFS.</w:delText>
        </w:r>
      </w:del>
    </w:p>
    <w:p w14:paraId="5E640E9D" w14:textId="33A55905" w:rsidR="00FB6E83" w:rsidRDefault="00FB6E83" w:rsidP="007A21F3">
      <w:pPr>
        <w:pStyle w:val="Heading3"/>
      </w:pPr>
      <w:bookmarkStart w:id="2490" w:name="_Toc180166127"/>
      <w:bookmarkStart w:id="2491" w:name="_Toc180166927"/>
      <w:bookmarkStart w:id="2492" w:name="_Toc180169845"/>
      <w:bookmarkStart w:id="2493" w:name="_Toc180170032"/>
      <w:bookmarkStart w:id="2494" w:name="_Toc180170220"/>
      <w:bookmarkStart w:id="2495" w:name="_Toc180318995"/>
      <w:bookmarkStart w:id="2496" w:name="_Toc182834077"/>
      <w:bookmarkStart w:id="2497" w:name="_Toc182834321"/>
      <w:bookmarkStart w:id="2498" w:name="_Toc182834533"/>
      <w:bookmarkStart w:id="2499" w:name="_Toc182834746"/>
      <w:bookmarkStart w:id="2500" w:name="_Toc182834958"/>
      <w:bookmarkStart w:id="2501" w:name="_Toc182835336"/>
      <w:bookmarkStart w:id="2502" w:name="_Toc182906416"/>
      <w:bookmarkStart w:id="2503" w:name="_Toc182906635"/>
      <w:r>
        <w:t>6.</w:t>
      </w:r>
      <w:r w:rsidR="00860760">
        <w:t>5</w:t>
      </w:r>
      <w:r>
        <w:t>.3</w:t>
      </w:r>
      <w:r>
        <w:tab/>
        <w:t>Evaluation</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2B8F23E6" w14:textId="1ACACBB2" w:rsidR="00AC4B31" w:rsidDel="00D73CAA" w:rsidRDefault="00FB6E83" w:rsidP="00FB6E83">
      <w:pPr>
        <w:rPr>
          <w:del w:id="2504" w:author="Author"/>
        </w:rPr>
      </w:pPr>
      <w:del w:id="2505" w:author="Author">
        <w:r w:rsidDel="00D73CAA">
          <w:delText>TBD</w:delText>
        </w:r>
      </w:del>
    </w:p>
    <w:p w14:paraId="5941C582" w14:textId="77777777" w:rsidR="00D73CAA" w:rsidRDefault="00D73CAA" w:rsidP="00D73CAA">
      <w:pPr>
        <w:rPr>
          <w:ins w:id="2506" w:author="Author"/>
        </w:rPr>
      </w:pPr>
      <w:ins w:id="2507" w:author="Author">
        <w:r>
          <w:t>The solution has the following impacts:</w:t>
        </w:r>
      </w:ins>
    </w:p>
    <w:p w14:paraId="4B42FF2B" w14:textId="77777777" w:rsidR="00D73CAA" w:rsidRDefault="00D73CAA" w:rsidP="00D73CAA">
      <w:pPr>
        <w:rPr>
          <w:ins w:id="2508" w:author="Author"/>
        </w:rPr>
      </w:pPr>
      <w:ins w:id="2509" w:author="Author">
        <w:r>
          <w:t>Resource owner and CCF need to use TLS based certificate or AKMA based shared key for mutual authentication and communication security establishment for CAPIF-8 interface.</w:t>
        </w:r>
      </w:ins>
    </w:p>
    <w:p w14:paraId="6443E086" w14:textId="77777777" w:rsidR="00D73CAA" w:rsidRDefault="00D73CAA" w:rsidP="00D73CAA">
      <w:pPr>
        <w:rPr>
          <w:ins w:id="2510" w:author="Author"/>
        </w:rPr>
      </w:pPr>
      <w:ins w:id="2511" w:author="Author">
        <w:r>
          <w:t>CCF manages Resource owner authorization data along with UE ID (i.e. GPSI of the API Invoker), AF-ID, and Service data type IDs. Resource owner authorization data indicates whether the resource owner ‘allows/denys’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‘allows (or) denys’ respectively.</w:t>
        </w:r>
      </w:ins>
    </w:p>
    <w:p w14:paraId="1B094E99" w14:textId="77777777" w:rsidR="00D73CAA" w:rsidRDefault="00D73CAA" w:rsidP="00D73CAA">
      <w:pPr>
        <w:rPr>
          <w:ins w:id="2512" w:author="Author"/>
        </w:rPr>
      </w:pPr>
      <w:ins w:id="2513" w:author="Author">
        <w:r>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ins>
    </w:p>
    <w:p w14:paraId="02AA8444" w14:textId="78774A2B" w:rsidR="00405D42" w:rsidRDefault="00405D42" w:rsidP="007A21F3">
      <w:pPr>
        <w:pStyle w:val="Heading2"/>
      </w:pPr>
      <w:bookmarkStart w:id="2514" w:name="_Toc180166128"/>
      <w:bookmarkStart w:id="2515" w:name="_Toc180166928"/>
      <w:bookmarkStart w:id="2516" w:name="_Toc180169846"/>
      <w:bookmarkStart w:id="2517" w:name="_Toc180170033"/>
      <w:bookmarkStart w:id="2518" w:name="_Toc180170221"/>
      <w:bookmarkStart w:id="2519" w:name="_Toc180318996"/>
      <w:bookmarkStart w:id="2520" w:name="_Toc182834078"/>
      <w:bookmarkStart w:id="2521" w:name="_Toc182834322"/>
      <w:bookmarkStart w:id="2522" w:name="_Toc182834534"/>
      <w:bookmarkStart w:id="2523" w:name="_Toc182834747"/>
      <w:bookmarkStart w:id="2524" w:name="_Toc182834959"/>
      <w:bookmarkStart w:id="2525" w:name="_Toc182835337"/>
      <w:bookmarkStart w:id="2526" w:name="_Toc182906417"/>
      <w:bookmarkStart w:id="2527" w:name="_Toc182906636"/>
      <w:r>
        <w:t>6.</w:t>
      </w:r>
      <w:r w:rsidR="00A6630E">
        <w:t>6</w:t>
      </w:r>
      <w:r>
        <w:tab/>
        <w:t>Solution #</w:t>
      </w:r>
      <w:r w:rsidR="00A6630E">
        <w:t>6</w:t>
      </w:r>
      <w:r>
        <w:t>: Security procedures for resource owner authorization management</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62A0D27C" w14:textId="13654CEF" w:rsidR="00405D42" w:rsidRDefault="00405D42" w:rsidP="007A21F3">
      <w:pPr>
        <w:pStyle w:val="Heading3"/>
      </w:pPr>
      <w:bookmarkStart w:id="2528" w:name="_Toc180166129"/>
      <w:bookmarkStart w:id="2529" w:name="_Toc180166929"/>
      <w:bookmarkStart w:id="2530" w:name="_Toc180169847"/>
      <w:bookmarkStart w:id="2531" w:name="_Toc180170034"/>
      <w:bookmarkStart w:id="2532" w:name="_Toc180170222"/>
      <w:bookmarkStart w:id="2533" w:name="_Toc180318997"/>
      <w:bookmarkStart w:id="2534" w:name="_Toc182834079"/>
      <w:bookmarkStart w:id="2535" w:name="_Toc182834323"/>
      <w:bookmarkStart w:id="2536" w:name="_Toc182834535"/>
      <w:bookmarkStart w:id="2537" w:name="_Toc182834748"/>
      <w:bookmarkStart w:id="2538" w:name="_Toc182834960"/>
      <w:bookmarkStart w:id="2539" w:name="_Toc182835338"/>
      <w:bookmarkStart w:id="2540" w:name="_Toc182906418"/>
      <w:bookmarkStart w:id="2541" w:name="_Toc182906637"/>
      <w:r>
        <w:t>6.</w:t>
      </w:r>
      <w:r w:rsidR="00A6630E">
        <w:t>6</w:t>
      </w:r>
      <w:r>
        <w:t>.1</w:t>
      </w:r>
      <w:r>
        <w:tab/>
        <w:t>Introduction</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r>
        <w:t xml:space="preserve"> </w:t>
      </w:r>
    </w:p>
    <w:p w14:paraId="4EB7B837" w14:textId="71C54AAA" w:rsidR="00405D42" w:rsidRDefault="00405D42" w:rsidP="00405D42">
      <w:r>
        <w:t xml:space="preserve">This solution addresses the </w:t>
      </w:r>
      <w:ins w:id="2542" w:author="Author">
        <w:r w:rsidR="00DA397A">
          <w:rPr>
            <w:lang w:val="en-US" w:eastAsia="zh-CN"/>
          </w:rPr>
          <w:t>2</w:t>
        </w:r>
        <w:r w:rsidR="00DA397A">
          <w:rPr>
            <w:vertAlign w:val="superscript"/>
            <w:lang w:val="en-US" w:eastAsia="zh-CN"/>
          </w:rPr>
          <w:t>nd</w:t>
        </w:r>
        <w:r w:rsidR="00DA397A">
          <w:rPr>
            <w:lang w:val="en-US" w:eastAsia="zh-CN"/>
          </w:rPr>
          <w:t xml:space="preserve"> and 3</w:t>
        </w:r>
        <w:r w:rsidR="00DA397A">
          <w:rPr>
            <w:vertAlign w:val="superscript"/>
            <w:lang w:val="en-US" w:eastAsia="zh-CN"/>
          </w:rPr>
          <w:t>rd</w:t>
        </w:r>
        <w:r w:rsidR="00DA397A">
          <w:rPr>
            <w:lang w:val="en-US" w:eastAsia="zh-CN"/>
          </w:rPr>
          <w:t xml:space="preserve"> </w:t>
        </w:r>
      </w:ins>
      <w:r>
        <w:t>requirements identified in key issue #1.2 resource owner authorization management.</w:t>
      </w:r>
    </w:p>
    <w:p w14:paraId="7922E64D" w14:textId="08268D38" w:rsidR="00405D42" w:rsidRDefault="00405D42" w:rsidP="00405D42">
      <w:r>
        <w:t>The 6.</w:t>
      </w:r>
      <w:r w:rsidR="00A6630E">
        <w:t>6</w:t>
      </w:r>
      <w:r>
        <w:t>.2.1 enables the CCF to obtain the resource owner authorization from the ROF prior to API invoker invocation. The resource owner authorization received in 6.</w:t>
      </w:r>
      <w:r w:rsidR="00A6630E">
        <w:t>6</w:t>
      </w:r>
      <w:r>
        <w:t>.2.1 can be used to authorize the API invoker to access the resource owned by the resource owner, which is described in 6.</w:t>
      </w:r>
      <w:r w:rsidR="00A6630E">
        <w:t>6</w:t>
      </w:r>
      <w:r>
        <w:t>.2.2. The 6.</w:t>
      </w:r>
      <w:r w:rsidR="00A6630E">
        <w:t>6</w:t>
      </w:r>
      <w:r>
        <w:t>.2.3 enables the ROF to provide resource owner revocation information to the CCF, which may result in resource owner authorization change and API invoker authorization revocation.</w:t>
      </w:r>
    </w:p>
    <w:p w14:paraId="4AEA0D63" w14:textId="4A044F52" w:rsidR="00405D42" w:rsidRDefault="00405D42" w:rsidP="007A21F3">
      <w:pPr>
        <w:pStyle w:val="Heading3"/>
      </w:pPr>
      <w:bookmarkStart w:id="2543" w:name="_Toc180166130"/>
      <w:bookmarkStart w:id="2544" w:name="_Toc180166930"/>
      <w:bookmarkStart w:id="2545" w:name="_Toc180169848"/>
      <w:bookmarkStart w:id="2546" w:name="_Toc180170035"/>
      <w:bookmarkStart w:id="2547" w:name="_Toc180170223"/>
      <w:bookmarkStart w:id="2548" w:name="_Toc180318998"/>
      <w:bookmarkStart w:id="2549" w:name="_Toc182834080"/>
      <w:bookmarkStart w:id="2550" w:name="_Toc182834324"/>
      <w:bookmarkStart w:id="2551" w:name="_Toc182834536"/>
      <w:bookmarkStart w:id="2552" w:name="_Toc182834749"/>
      <w:bookmarkStart w:id="2553" w:name="_Toc182834961"/>
      <w:bookmarkStart w:id="2554" w:name="_Toc182835339"/>
      <w:bookmarkStart w:id="2555" w:name="_Toc182906419"/>
      <w:bookmarkStart w:id="2556" w:name="_Toc182906638"/>
      <w:r>
        <w:t>6.</w:t>
      </w:r>
      <w:r w:rsidR="00A6630E">
        <w:t>6</w:t>
      </w:r>
      <w:r>
        <w:t>.2</w:t>
      </w:r>
      <w:r>
        <w:tab/>
        <w:t>Solution details</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14:paraId="10105AB8" w14:textId="2263DC8D" w:rsidR="00405D42" w:rsidRDefault="00405D42" w:rsidP="007A21F3">
      <w:pPr>
        <w:pStyle w:val="Heading4"/>
      </w:pPr>
      <w:bookmarkStart w:id="2557" w:name="_Toc180166131"/>
      <w:bookmarkStart w:id="2558" w:name="_Toc180166931"/>
      <w:bookmarkStart w:id="2559" w:name="_Toc180169849"/>
      <w:bookmarkStart w:id="2560" w:name="_Toc180170036"/>
      <w:bookmarkStart w:id="2561" w:name="_Toc180170224"/>
      <w:bookmarkStart w:id="2562" w:name="_Toc180318999"/>
      <w:bookmarkStart w:id="2563" w:name="_Toc182834081"/>
      <w:bookmarkStart w:id="2564" w:name="_Toc182834325"/>
      <w:bookmarkStart w:id="2565" w:name="_Toc182834537"/>
      <w:bookmarkStart w:id="2566" w:name="_Toc182834750"/>
      <w:bookmarkStart w:id="2567" w:name="_Toc182834962"/>
      <w:bookmarkStart w:id="2568" w:name="_Toc182835340"/>
      <w:bookmarkStart w:id="2569" w:name="_Toc182906420"/>
      <w:bookmarkStart w:id="2570" w:name="_Toc182906639"/>
      <w:r>
        <w:t>6.</w:t>
      </w:r>
      <w:r w:rsidR="00A6630E">
        <w:t>6</w:t>
      </w:r>
      <w:r>
        <w:t>.2.1</w:t>
      </w:r>
      <w:r>
        <w:tab/>
        <w:t>Security procedure for obtaining resource owner authorization</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14:paraId="5E7510D2" w14:textId="2DDD48CF" w:rsidR="00405D42" w:rsidRDefault="00405D42" w:rsidP="007A21F3">
      <w:pPr>
        <w:pStyle w:val="TH"/>
      </w:pPr>
      <w:r>
        <w:t xml:space="preserve"> </w:t>
      </w:r>
      <w:r w:rsidR="002B7352">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p>
    <w:p w14:paraId="4C13292C" w14:textId="6C10C5F1" w:rsidR="00405D42" w:rsidRDefault="00405D42" w:rsidP="007A21F3">
      <w:pPr>
        <w:pStyle w:val="TF"/>
      </w:pPr>
      <w:r>
        <w:t>Figure 6.</w:t>
      </w:r>
      <w:r w:rsidR="00A6630E">
        <w:t>6</w:t>
      </w:r>
      <w:r>
        <w:t>.2.1-1: Procedure for obtaining resource owner authorization</w:t>
      </w:r>
    </w:p>
    <w:p w14:paraId="161F5182" w14:textId="566865E4" w:rsidR="00405D42" w:rsidRDefault="00405D42">
      <w:pPr>
        <w:pStyle w:val="B1"/>
        <w:numPr>
          <w:ilvl w:val="0"/>
          <w:numId w:val="16"/>
        </w:numPr>
        <w:rPr>
          <w:ins w:id="2571" w:author="Author"/>
        </w:rPr>
        <w:pPrChange w:id="2572" w:author="Author">
          <w:pPr>
            <w:pStyle w:val="B1"/>
          </w:pPr>
        </w:pPrChange>
      </w:pPr>
      <w:commentRangeStart w:id="2573"/>
      <w:del w:id="2574" w:author="Author">
        <w:r w:rsidDel="00BE0AEE">
          <w:lastRenderedPageBreak/>
          <w:delText>1.</w:delText>
        </w:r>
        <w:r w:rsidDel="00BE0AEE">
          <w:tab/>
        </w:r>
      </w:del>
      <w:bookmarkStart w:id="2575" w:name="_Hlk182475955"/>
      <w:ins w:id="2576" w:author="Author">
        <w:r w:rsidR="00C27688">
          <w:t>The CCF and the ROF establish a secure session over CAPIF-8 reference point</w:t>
        </w:r>
        <w:bookmarkEnd w:id="2575"/>
        <w:del w:id="2577" w:author="Author">
          <w:r w:rsidR="00C27688" w:rsidDel="00BE0AEE">
            <w:delText xml:space="preserve"> </w:delText>
          </w:r>
        </w:del>
      </w:ins>
      <w:del w:id="2578" w:author="Author">
        <w:r w:rsidDel="00BE0AEE">
          <w:delText>The CCF authenticates the ROF and establishes a secure session via CAPIF-8 reference point.</w:delText>
        </w:r>
      </w:del>
    </w:p>
    <w:p w14:paraId="4A74DF24" w14:textId="0B730A2C" w:rsidR="00BE0AEE" w:rsidRDefault="003256B7">
      <w:pPr>
        <w:pStyle w:val="NO"/>
        <w:pPrChange w:id="2579" w:author="Author">
          <w:pPr>
            <w:pStyle w:val="B1"/>
          </w:pPr>
        </w:pPrChange>
      </w:pPr>
      <w:ins w:id="2580" w:author="Author">
        <w:r w:rsidRPr="003256B7">
          <w:t>NOTE: The details of secure session establishment is out of scope in this solution.</w:t>
        </w:r>
      </w:ins>
    </w:p>
    <w:p w14:paraId="4A869782" w14:textId="3619D0EF" w:rsidR="00405D42" w:rsidRDefault="00405D42" w:rsidP="007A21F3">
      <w:pPr>
        <w:pStyle w:val="B1"/>
      </w:pPr>
      <w:r>
        <w:t>2.</w:t>
      </w:r>
      <w:r>
        <w:tab/>
        <w:t xml:space="preserve">The </w:t>
      </w:r>
      <w:del w:id="2581" w:author="Author">
        <w:r w:rsidDel="00A63E4F">
          <w:delText xml:space="preserve">ROF </w:delText>
        </w:r>
      </w:del>
      <w:ins w:id="2582" w:author="Author">
        <w:r w:rsidR="00A63E4F">
          <w:rPr>
            <w:lang w:val="en-US" w:eastAsia="zh-CN"/>
          </w:rPr>
          <w:t xml:space="preserve">resource owner </w:t>
        </w:r>
      </w:ins>
      <w:r>
        <w:t xml:space="preserve">provides the resource owner authorization </w:t>
      </w:r>
      <w:ins w:id="2583" w:author="Author">
        <w:r w:rsidR="00D62A7F">
          <w:rPr>
            <w:lang w:val="en-US" w:eastAsia="zh-CN"/>
          </w:rPr>
          <w:t>information</w:t>
        </w:r>
        <w:r w:rsidR="00D62A7F">
          <w:t xml:space="preserve"> </w:t>
        </w:r>
      </w:ins>
      <w:r>
        <w:t>to the CCF</w:t>
      </w:r>
      <w:ins w:id="2584" w:author="Author">
        <w:r w:rsidR="002126C3">
          <w:t xml:space="preserve"> </w:t>
        </w:r>
        <w:r w:rsidR="002126C3">
          <w:rPr>
            <w:lang w:val="en-US" w:eastAsia="zh-CN"/>
          </w:rPr>
          <w:t>via ROF</w:t>
        </w:r>
      </w:ins>
      <w:r>
        <w:t xml:space="preserve">. The CCF stores the resource owner authorization </w:t>
      </w:r>
      <w:del w:id="2585" w:author="Author">
        <w:r w:rsidDel="00D95856">
          <w:delText>and security information related to authenticate the ROF</w:delText>
        </w:r>
      </w:del>
      <w:ins w:id="2586" w:author="Author">
        <w:del w:id="2587" w:author="Author">
          <w:r w:rsidR="001307FD" w:rsidDel="00D95856">
            <w:delText xml:space="preserve"> </w:delText>
          </w:r>
        </w:del>
        <w:r w:rsidR="001307FD">
          <w:rPr>
            <w:lang w:val="en-US" w:eastAsia="zh-CN"/>
          </w:rPr>
          <w:t>information along with the resource owner ID</w:t>
        </w:r>
      </w:ins>
      <w:r>
        <w:t>.</w:t>
      </w:r>
    </w:p>
    <w:p w14:paraId="286F214E" w14:textId="2EB69D9E" w:rsidR="00405D42" w:rsidDel="003330BA" w:rsidRDefault="00405D42" w:rsidP="007A21F3">
      <w:pPr>
        <w:pStyle w:val="EditorsNote"/>
        <w:rPr>
          <w:del w:id="2588" w:author="Author"/>
        </w:rPr>
      </w:pPr>
      <w:del w:id="2589" w:author="Author">
        <w:r w:rsidDel="003330BA">
          <w:delText>Editor’s Note: The security information related to authenticate the ROF is FFS.</w:delText>
        </w:r>
      </w:del>
      <w:commentRangeEnd w:id="2573"/>
      <w:r w:rsidR="0040698C">
        <w:rPr>
          <w:rStyle w:val="CommentReference"/>
          <w:color w:val="auto"/>
        </w:rPr>
        <w:commentReference w:id="2573"/>
      </w:r>
    </w:p>
    <w:p w14:paraId="4A5D8753" w14:textId="5A869BA5" w:rsidR="00405D42" w:rsidRDefault="00405D42" w:rsidP="007A21F3">
      <w:pPr>
        <w:pStyle w:val="Heading4"/>
      </w:pPr>
      <w:bookmarkStart w:id="2590" w:name="_Toc180166132"/>
      <w:bookmarkStart w:id="2591" w:name="_Toc180166932"/>
      <w:bookmarkStart w:id="2592" w:name="_Toc180169850"/>
      <w:bookmarkStart w:id="2593" w:name="_Toc180170037"/>
      <w:bookmarkStart w:id="2594" w:name="_Toc180170225"/>
      <w:bookmarkStart w:id="2595" w:name="_Toc180319000"/>
      <w:bookmarkStart w:id="2596" w:name="_Toc182834082"/>
      <w:bookmarkStart w:id="2597" w:name="_Toc182834326"/>
      <w:bookmarkStart w:id="2598" w:name="_Toc182834538"/>
      <w:bookmarkStart w:id="2599" w:name="_Toc182834751"/>
      <w:bookmarkStart w:id="2600" w:name="_Toc182834963"/>
      <w:bookmarkStart w:id="2601" w:name="_Toc182835341"/>
      <w:bookmarkStart w:id="2602" w:name="_Toc182906421"/>
      <w:bookmarkStart w:id="2603" w:name="_Toc182906640"/>
      <w:r>
        <w:t>6.</w:t>
      </w:r>
      <w:r w:rsidR="00A6630E">
        <w:t>6</w:t>
      </w:r>
      <w:r>
        <w:t>.2.2</w:t>
      </w:r>
      <w:r>
        <w:tab/>
        <w:t>Security procedure for authorizing the API invoker in RNAA</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011D5AC4" w14:textId="2693BD35" w:rsidR="00405D42" w:rsidRDefault="00405D42" w:rsidP="007A21F3">
      <w:pPr>
        <w:pStyle w:val="TH"/>
      </w:pPr>
      <w:r>
        <w:t xml:space="preserve"> </w:t>
      </w:r>
      <w:r w:rsidR="0032283C">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p>
    <w:p w14:paraId="5E2FBBFC" w14:textId="790DF4C3" w:rsidR="00405D42" w:rsidRDefault="00405D42" w:rsidP="007A21F3">
      <w:pPr>
        <w:pStyle w:val="TF"/>
      </w:pPr>
      <w:r>
        <w:t>Figure 6.</w:t>
      </w:r>
      <w:r w:rsidR="00A6630E">
        <w:t>6</w:t>
      </w:r>
      <w:r>
        <w:t>.2.2-1: Procedure for authorizing the API invoker in RNAA</w:t>
      </w:r>
    </w:p>
    <w:p w14:paraId="684BA7E2" w14:textId="72078E1F" w:rsidR="00405D42" w:rsidRDefault="00405D42" w:rsidP="007A21F3">
      <w:pPr>
        <w:pStyle w:val="B1"/>
      </w:pPr>
      <w:r>
        <w:t>1.</w:t>
      </w:r>
      <w:r>
        <w:tab/>
        <w:t>CAPIF-1e authentication and secure session establishment is performed as specified in subclause 6.3.1 in TS 33.122 [</w:t>
      </w:r>
      <w:r w:rsidR="00DB0389">
        <w:t>4</w:t>
      </w:r>
      <w:r>
        <w:t>].</w:t>
      </w:r>
    </w:p>
    <w:p w14:paraId="39747FA4" w14:textId="77777777" w:rsidR="00405D42" w:rsidRDefault="00405D42" w:rsidP="007A21F3">
      <w:pPr>
        <w:pStyle w:val="B1"/>
      </w:pPr>
      <w:r>
        <w:t>2.</w:t>
      </w:r>
      <w:r>
        <w:tab/>
        <w:t>The API invoker sends an Access token request message to the CCF with the resource owner ID.</w:t>
      </w:r>
    </w:p>
    <w:p w14:paraId="455177B1" w14:textId="03962021" w:rsidR="00405D42" w:rsidRDefault="00405D42" w:rsidP="007A21F3">
      <w:pPr>
        <w:pStyle w:val="B1"/>
      </w:pPr>
      <w:r>
        <w:t>3.</w:t>
      </w:r>
      <w:r>
        <w:tab/>
        <w:t>The CCF shall verify the Access Token Request message per OAuth 2.0 [</w:t>
      </w:r>
      <w:r w:rsidR="00DB0389">
        <w:t>10</w:t>
      </w:r>
      <w:r>
        <w:t>] specification.</w:t>
      </w:r>
    </w:p>
    <w:p w14:paraId="61699538" w14:textId="04F8916D" w:rsidR="00405D42" w:rsidRDefault="00405D42" w:rsidP="007A21F3">
      <w:pPr>
        <w:pStyle w:val="B1"/>
        <w:rPr>
          <w:ins w:id="2604" w:author="Author"/>
          <w:lang w:val="en-US" w:eastAsia="zh-CN"/>
        </w:rPr>
      </w:pPr>
      <w:r>
        <w:t>4.</w:t>
      </w:r>
      <w:r>
        <w:tab/>
        <w:t xml:space="preserve">The CCF checks the resource owner </w:t>
      </w:r>
      <w:commentRangeStart w:id="2605"/>
      <w:r>
        <w:t xml:space="preserve">authorization </w:t>
      </w:r>
      <w:ins w:id="2606" w:author="Author">
        <w:r w:rsidR="001B470E">
          <w:rPr>
            <w:lang w:val="en-US" w:eastAsia="zh-CN"/>
          </w:rPr>
          <w:t xml:space="preserve">information </w:t>
        </w:r>
      </w:ins>
      <w:r>
        <w:t>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ins w:id="2607" w:author="Author">
        <w:r w:rsidR="00CC513B">
          <w:t xml:space="preserve"> </w:t>
        </w:r>
        <w:r w:rsidR="00CC513B">
          <w:rPr>
            <w:lang w:val="en-US" w:eastAsia="zh-CN"/>
          </w:rPr>
          <w:t>If there is no available specific resource owner authorization information, the CCF requests the resource owner authorization information from resource owner via ROF over secure CAPIF-8 connection.</w:t>
        </w:r>
      </w:ins>
    </w:p>
    <w:p w14:paraId="0C2FFD0C" w14:textId="77777777" w:rsidR="00E35107" w:rsidRDefault="00E35107" w:rsidP="00E35107">
      <w:pPr>
        <w:pStyle w:val="NO"/>
        <w:rPr>
          <w:ins w:id="2608" w:author="Author"/>
          <w:lang w:val="en-US" w:eastAsia="zh-CN"/>
        </w:rPr>
      </w:pPr>
      <w:ins w:id="2609" w:author="Author">
        <w:r>
          <w:rPr>
            <w:lang w:val="en-US" w:eastAsia="zh-CN"/>
          </w:rPr>
          <w:t>NOTE: The CCF obtains the resource owner authorization information and may store it locally.</w:t>
        </w:r>
      </w:ins>
    </w:p>
    <w:p w14:paraId="2A8E6FF8" w14:textId="67944070" w:rsidR="00405D42" w:rsidRDefault="00405D42" w:rsidP="007A21F3">
      <w:pPr>
        <w:pStyle w:val="B1"/>
      </w:pPr>
      <w:r>
        <w:t>5.</w:t>
      </w:r>
      <w:r>
        <w:tab/>
      </w:r>
      <w:ins w:id="2610" w:author="Author">
        <w:r w:rsidR="00087F2F">
          <w:rPr>
            <w:lang w:val="en-US" w:eastAsia="zh-CN"/>
          </w:rPr>
          <w:t>Authorization and a</w:t>
        </w:r>
      </w:ins>
      <w:del w:id="2611" w:author="Author">
        <w:r w:rsidDel="00087F2F">
          <w:delText>A</w:delText>
        </w:r>
      </w:del>
      <w:r>
        <w:t xml:space="preserve">uthentication between the API invoker and the AEF </w:t>
      </w:r>
      <w:del w:id="2612" w:author="Author">
        <w:r w:rsidDel="00087F2F">
          <w:delText xml:space="preserve">and service API invocation </w:delText>
        </w:r>
      </w:del>
      <w:r>
        <w:t xml:space="preserve">in RNAA are performed </w:t>
      </w:r>
      <w:del w:id="2613" w:author="Author">
        <w:r w:rsidDel="0009568E">
          <w:delText xml:space="preserve">following step 5-8 of subclause </w:delText>
        </w:r>
      </w:del>
      <w:ins w:id="2614" w:author="Author">
        <w:r w:rsidR="003B032D">
          <w:rPr>
            <w:lang w:val="en-US" w:eastAsia="zh-CN"/>
          </w:rPr>
          <w:t xml:space="preserve">as defined in </w:t>
        </w:r>
      </w:ins>
      <w:r>
        <w:t>6.5.</w:t>
      </w:r>
      <w:del w:id="2615" w:author="Author">
        <w:r w:rsidDel="003B032D">
          <w:delText>2</w:delText>
        </w:r>
      </w:del>
      <w:r>
        <w:t xml:space="preserve">.3 </w:t>
      </w:r>
      <w:ins w:id="2616" w:author="Author">
        <w:r w:rsidR="00726128">
          <w:rPr>
            <w:lang w:val="en-US" w:eastAsia="zh-CN"/>
          </w:rPr>
          <w:t xml:space="preserve">of </w:t>
        </w:r>
      </w:ins>
      <w:del w:id="2617" w:author="Author">
        <w:r w:rsidDel="00726128">
          <w:delText>in</w:delText>
        </w:r>
      </w:del>
      <w:r>
        <w:t xml:space="preserve"> TS 33.122 [</w:t>
      </w:r>
      <w:r w:rsidR="00DB0389">
        <w:t>4</w:t>
      </w:r>
      <w:r>
        <w:t>].</w:t>
      </w:r>
      <w:commentRangeEnd w:id="2605"/>
      <w:r w:rsidR="0040698C">
        <w:rPr>
          <w:rStyle w:val="CommentReference"/>
        </w:rPr>
        <w:commentReference w:id="2605"/>
      </w:r>
    </w:p>
    <w:p w14:paraId="356A42C7" w14:textId="2773C54B" w:rsidR="00405D42" w:rsidRDefault="00405D42" w:rsidP="007A21F3">
      <w:pPr>
        <w:pStyle w:val="Heading4"/>
      </w:pPr>
      <w:bookmarkStart w:id="2618" w:name="_Toc180166133"/>
      <w:bookmarkStart w:id="2619" w:name="_Toc180166933"/>
      <w:bookmarkStart w:id="2620" w:name="_Toc180169851"/>
      <w:bookmarkStart w:id="2621" w:name="_Toc180170038"/>
      <w:bookmarkStart w:id="2622" w:name="_Toc180170226"/>
      <w:bookmarkStart w:id="2623" w:name="_Toc180319001"/>
      <w:bookmarkStart w:id="2624" w:name="_Toc182834083"/>
      <w:bookmarkStart w:id="2625" w:name="_Toc182834327"/>
      <w:bookmarkStart w:id="2626" w:name="_Toc182834539"/>
      <w:bookmarkStart w:id="2627" w:name="_Toc182834752"/>
      <w:bookmarkStart w:id="2628" w:name="_Toc182834964"/>
      <w:bookmarkStart w:id="2629" w:name="_Toc182835342"/>
      <w:bookmarkStart w:id="2630" w:name="_Toc182906422"/>
      <w:bookmarkStart w:id="2631" w:name="_Toc182906641"/>
      <w:r>
        <w:lastRenderedPageBreak/>
        <w:t>6.</w:t>
      </w:r>
      <w:r w:rsidR="00A6630E">
        <w:t>6</w:t>
      </w:r>
      <w:r>
        <w:t>.2.3</w:t>
      </w:r>
      <w:r>
        <w:tab/>
        <w:t>Security procedure for revoking resource owner authorization</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4890A349" w14:textId="4478F325" w:rsidR="00405D42" w:rsidRDefault="00405D42" w:rsidP="007A21F3">
      <w:pPr>
        <w:pStyle w:val="TH"/>
      </w:pPr>
      <w:r>
        <w:t xml:space="preserve"> </w:t>
      </w:r>
      <w:r w:rsidR="0024477B">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p>
    <w:p w14:paraId="6FD4FCEF" w14:textId="1F6489D1" w:rsidR="00405D42" w:rsidRDefault="00405D42" w:rsidP="007A21F3">
      <w:pPr>
        <w:pStyle w:val="TF"/>
      </w:pPr>
      <w:r>
        <w:t>Figure 6.</w:t>
      </w:r>
      <w:r w:rsidR="00A6630E">
        <w:t>6</w:t>
      </w:r>
      <w:r>
        <w:t>.2.3-1: Procedure for revoking resource owner authorization</w:t>
      </w:r>
    </w:p>
    <w:p w14:paraId="58F85FB9" w14:textId="65E833BD" w:rsidR="00405D42" w:rsidRDefault="00405D42" w:rsidP="007A21F3">
      <w:pPr>
        <w:pStyle w:val="B1"/>
      </w:pPr>
      <w:r>
        <w:t>1.</w:t>
      </w:r>
      <w:r>
        <w:tab/>
      </w:r>
      <w:commentRangeStart w:id="2632"/>
      <w:ins w:id="2633" w:author="Author">
        <w:r w:rsidR="00A415AF">
          <w:rPr>
            <w:lang w:val="en-US" w:eastAsia="zh-CN"/>
          </w:rPr>
          <w:t xml:space="preserve">The CCF and the ROF establish a secure session over CAPIF-8 reference point </w:t>
        </w:r>
      </w:ins>
      <w:del w:id="2634" w:author="Author">
        <w:r w:rsidDel="008208F2">
          <w:delText>The CCF authenticates the ROF and establishes a secure session via CAPIF-8 reference point.</w:delText>
        </w:r>
      </w:del>
    </w:p>
    <w:p w14:paraId="4B7D22A2" w14:textId="14BB3B0B" w:rsidR="00405D42" w:rsidRDefault="00405D42" w:rsidP="007A21F3">
      <w:pPr>
        <w:pStyle w:val="B1"/>
      </w:pPr>
      <w:r>
        <w:t>2.</w:t>
      </w:r>
      <w:r>
        <w:tab/>
        <w:t xml:space="preserve">The </w:t>
      </w:r>
      <w:del w:id="2635" w:author="Author">
        <w:r w:rsidDel="001B4681">
          <w:delText xml:space="preserve">ROF </w:delText>
        </w:r>
      </w:del>
      <w:ins w:id="2636" w:author="Author">
        <w:r w:rsidR="001B4681">
          <w:rPr>
            <w:lang w:val="en-US" w:eastAsia="zh-CN"/>
          </w:rPr>
          <w:t>resource owner</w:t>
        </w:r>
        <w:r w:rsidR="001B4681">
          <w:t xml:space="preserve"> </w:t>
        </w:r>
      </w:ins>
      <w:r>
        <w:t xml:space="preserve">sends a resource owner authorization revocation request to the CCF </w:t>
      </w:r>
      <w:ins w:id="2637" w:author="Author">
        <w:r w:rsidR="004F147C">
          <w:rPr>
            <w:lang w:val="en-US" w:eastAsia="zh-CN"/>
          </w:rPr>
          <w:t xml:space="preserve">via ROF </w:t>
        </w:r>
      </w:ins>
      <w:r>
        <w:t>to provide resource owner</w:t>
      </w:r>
      <w:ins w:id="2638" w:author="Author">
        <w:r w:rsidR="00A72277">
          <w:t xml:space="preserve"> </w:t>
        </w:r>
        <w:r w:rsidR="00A72277">
          <w:rPr>
            <w:lang w:val="en-US" w:eastAsia="zh-CN"/>
          </w:rPr>
          <w:t xml:space="preserve">authorization </w:t>
        </w:r>
      </w:ins>
      <w:r>
        <w:t xml:space="preserve">revocation information. The information </w:t>
      </w:r>
      <w:del w:id="2639" w:author="Author">
        <w:r w:rsidDel="001474FF">
          <w:delText xml:space="preserve">indicates </w:delText>
        </w:r>
      </w:del>
      <w:ins w:id="2640" w:author="Author">
        <w:r w:rsidR="001474FF">
          <w:rPr>
            <w:lang w:val="en-US" w:eastAsia="zh-CN"/>
          </w:rPr>
          <w:t xml:space="preserve">includes the Resource Owner ID, service API information, API invoker ID </w:t>
        </w:r>
        <w:r w:rsidR="00E9134B">
          <w:rPr>
            <w:lang w:val="en-US" w:eastAsia="zh-CN"/>
          </w:rPr>
          <w:t xml:space="preserve">to indicate </w:t>
        </w:r>
      </w:ins>
      <w:r>
        <w:t>which resource owner authorization is requested for revocation.</w:t>
      </w:r>
    </w:p>
    <w:p w14:paraId="1AA6864F" w14:textId="0510A49D" w:rsidR="00405D42" w:rsidRDefault="00405D42" w:rsidP="007A21F3">
      <w:pPr>
        <w:pStyle w:val="B1"/>
      </w:pPr>
      <w:r>
        <w:t>3.</w:t>
      </w:r>
      <w:r>
        <w:tab/>
        <w:t xml:space="preserve">After receiving the resource owner </w:t>
      </w:r>
      <w:ins w:id="2641" w:author="Author">
        <w:r w:rsidR="00DF21EE">
          <w:rPr>
            <w:lang w:val="en-US" w:eastAsia="zh-CN"/>
          </w:rPr>
          <w:t xml:space="preserve">authorization </w:t>
        </w:r>
      </w:ins>
      <w:r>
        <w:t xml:space="preserve">revocation information, the CCF </w:t>
      </w:r>
      <w:ins w:id="2642" w:author="Author">
        <w:r w:rsidR="00624E5E">
          <w:t xml:space="preserve">updates </w:t>
        </w:r>
      </w:ins>
      <w:del w:id="2643" w:author="Author">
        <w:r w:rsidDel="00624E5E">
          <w:delText xml:space="preserve">changes </w:delText>
        </w:r>
      </w:del>
      <w:r>
        <w:t xml:space="preserve">the resource owner authorization </w:t>
      </w:r>
      <w:ins w:id="2644" w:author="Author">
        <w:r w:rsidR="00263B7C">
          <w:rPr>
            <w:lang w:val="en-US" w:eastAsia="zh-CN"/>
          </w:rPr>
          <w:t xml:space="preserve">information locally, </w:t>
        </w:r>
      </w:ins>
      <w:r>
        <w:t xml:space="preserve">and determines whether to trigger </w:t>
      </w:r>
      <w:del w:id="2645" w:author="Author">
        <w:r w:rsidDel="00263B7C">
          <w:delText>a</w:delText>
        </w:r>
      </w:del>
      <w:ins w:id="2646" w:author="Author">
        <w:r w:rsidR="00263B7C">
          <w:t>the</w:t>
        </w:r>
      </w:ins>
      <w:r>
        <w:t xml:space="preserve"> revocation procedure </w:t>
      </w:r>
      <w:ins w:id="2647" w:author="Author">
        <w:r w:rsidR="00633303">
          <w:t xml:space="preserve">as </w:t>
        </w:r>
      </w:ins>
      <w:r>
        <w:t xml:space="preserve">specified </w:t>
      </w:r>
      <w:del w:id="2648" w:author="Author">
        <w:r w:rsidDel="00962F09">
          <w:delText xml:space="preserve">in subclause 8.23.4 of 3GPP TS 23.222 [i.z] </w:delText>
        </w:r>
      </w:del>
      <w:ins w:id="2649" w:author="Author">
        <w:r w:rsidR="00962F09">
          <w:t xml:space="preserve">in clause 6.5.3.4 of TS 33.122 [4] </w:t>
        </w:r>
      </w:ins>
      <w:r>
        <w:t>to revoke the API invoker authorization.</w:t>
      </w:r>
      <w:ins w:id="2650" w:author="Author">
        <w:r w:rsidR="00CE247C">
          <w:t xml:space="preserve"> </w:t>
        </w:r>
        <w:r w:rsidR="00CE247C">
          <w:rPr>
            <w:lang w:val="en-US" w:eastAsia="zh-CN"/>
          </w:rPr>
          <w:t>If it is, the CCF sends revoke API invoker authorization request to the AEF with the Resource Owner ID, service API information, API invoker ID.</w:t>
        </w:r>
      </w:ins>
    </w:p>
    <w:p w14:paraId="017B35EE" w14:textId="6F99D2AB" w:rsidR="00405D42" w:rsidRDefault="00405D42" w:rsidP="007A21F3">
      <w:pPr>
        <w:pStyle w:val="B1"/>
      </w:pPr>
      <w:r>
        <w:t>4.</w:t>
      </w:r>
      <w:r>
        <w:tab/>
        <w:t>The CCF sends a revocation response to the RO</w:t>
      </w:r>
      <w:ins w:id="2651" w:author="Author">
        <w:r w:rsidR="00CE247C">
          <w:t>F</w:t>
        </w:r>
      </w:ins>
      <w:del w:id="2652" w:author="Author">
        <w:r w:rsidDel="00CE247C">
          <w:delText>C</w:delText>
        </w:r>
      </w:del>
      <w:r>
        <w:t>.</w:t>
      </w:r>
      <w:commentRangeEnd w:id="2632"/>
      <w:r w:rsidR="0040698C">
        <w:rPr>
          <w:rStyle w:val="CommentReference"/>
        </w:rPr>
        <w:commentReference w:id="2632"/>
      </w:r>
    </w:p>
    <w:p w14:paraId="6ED0ABE6" w14:textId="6F07D9E9" w:rsidR="00405D42" w:rsidRDefault="00405D42" w:rsidP="007A21F3">
      <w:pPr>
        <w:pStyle w:val="Heading3"/>
      </w:pPr>
      <w:bookmarkStart w:id="2653" w:name="_Toc180166134"/>
      <w:bookmarkStart w:id="2654" w:name="_Toc180166934"/>
      <w:bookmarkStart w:id="2655" w:name="_Toc180169852"/>
      <w:bookmarkStart w:id="2656" w:name="_Toc180170039"/>
      <w:bookmarkStart w:id="2657" w:name="_Toc180170227"/>
      <w:bookmarkStart w:id="2658" w:name="_Toc180319002"/>
      <w:bookmarkStart w:id="2659" w:name="_Toc182834084"/>
      <w:bookmarkStart w:id="2660" w:name="_Toc182834328"/>
      <w:bookmarkStart w:id="2661" w:name="_Toc182834540"/>
      <w:bookmarkStart w:id="2662" w:name="_Toc182834753"/>
      <w:bookmarkStart w:id="2663" w:name="_Toc182834965"/>
      <w:bookmarkStart w:id="2664" w:name="_Toc182835343"/>
      <w:bookmarkStart w:id="2665" w:name="_Toc182906423"/>
      <w:bookmarkStart w:id="2666" w:name="_Toc182906642"/>
      <w:r>
        <w:t>6.</w:t>
      </w:r>
      <w:r w:rsidR="00D05C1B">
        <w:t>6</w:t>
      </w:r>
      <w:r>
        <w:t>.3</w:t>
      </w:r>
      <w:r>
        <w:tab/>
        <w:t>Evaluation</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40A9CC36" w14:textId="38B2DDB1" w:rsidR="005A04CC" w:rsidRDefault="00405D42" w:rsidP="00405D42">
      <w:pPr>
        <w:rPr>
          <w:ins w:id="2667" w:author="Author"/>
        </w:rPr>
      </w:pPr>
      <w:commentRangeStart w:id="2668"/>
      <w:del w:id="2669" w:author="Author">
        <w:r w:rsidDel="005A04CC">
          <w:delText>TBD.</w:delText>
        </w:r>
      </w:del>
    </w:p>
    <w:p w14:paraId="280E6690" w14:textId="55D183A4" w:rsidR="005A04CC" w:rsidRDefault="005A04CC" w:rsidP="005A04CC">
      <w:pPr>
        <w:rPr>
          <w:ins w:id="2670" w:author="Author"/>
          <w:lang w:val="en-US" w:eastAsia="zh-CN"/>
        </w:rPr>
      </w:pPr>
      <w:ins w:id="2671" w:author="Author">
        <w:r>
          <w:rPr>
            <w:rFonts w:hint="eastAsia"/>
            <w:lang w:val="en-US" w:eastAsia="zh-CN"/>
          </w:rPr>
          <w:t xml:space="preserve">This solution only </w:t>
        </w:r>
        <w:r w:rsidR="002824FA">
          <w:rPr>
            <w:lang w:val="en-US" w:eastAsia="zh-CN"/>
          </w:rPr>
          <w:t>addresses</w:t>
        </w:r>
        <w:r>
          <w:rPr>
            <w:rFonts w:hint="eastAsia"/>
            <w:lang w:val="en-US" w:eastAsia="zh-CN"/>
          </w:rPr>
          <w:t xml:space="preserve"> the 2</w:t>
        </w:r>
        <w:r>
          <w:rPr>
            <w:rFonts w:hint="eastAsia"/>
            <w:vertAlign w:val="superscript"/>
            <w:lang w:val="en-US" w:eastAsia="zh-CN"/>
          </w:rPr>
          <w:t>nd</w:t>
        </w:r>
        <w:r>
          <w:rPr>
            <w:rFonts w:hint="eastAsia"/>
            <w:lang w:val="en-US" w:eastAsia="zh-CN"/>
          </w:rPr>
          <w:t xml:space="preserve"> and 3</w:t>
        </w:r>
        <w:r>
          <w:rPr>
            <w:rFonts w:hint="eastAsia"/>
            <w:vertAlign w:val="superscript"/>
            <w:lang w:val="en-US" w:eastAsia="zh-CN"/>
          </w:rPr>
          <w:t>rd</w:t>
        </w:r>
        <w:r>
          <w:rPr>
            <w:rFonts w:hint="eastAsia"/>
            <w:lang w:val="en-US" w:eastAsia="zh-CN"/>
          </w:rPr>
          <w:t xml:space="preserve"> requirement of Key issue #1.2 and provide the s</w:t>
        </w:r>
        <w:r>
          <w:t>ecurity procedures for resource owner authorization management</w:t>
        </w:r>
        <w:r>
          <w:rPr>
            <w:rFonts w:hint="eastAsia"/>
            <w:lang w:val="en-US" w:eastAsia="zh-CN"/>
          </w:rPr>
          <w:t xml:space="preserve">. </w:t>
        </w:r>
      </w:ins>
    </w:p>
    <w:p w14:paraId="4B816CCA" w14:textId="77777777" w:rsidR="005A04CC" w:rsidRDefault="005A04CC" w:rsidP="005A04CC">
      <w:pPr>
        <w:rPr>
          <w:ins w:id="2672" w:author="Author"/>
          <w:lang w:val="en-US" w:eastAsia="zh-CN"/>
        </w:rPr>
      </w:pPr>
      <w:ins w:id="2673" w:author="Author">
        <w:r>
          <w:rPr>
            <w:rFonts w:hint="eastAsia"/>
            <w:lang w:val="en-US" w:eastAsia="zh-CN"/>
          </w:rPr>
          <w:t xml:space="preserve">This solution propose that </w:t>
        </w:r>
        <w:r>
          <w:rPr>
            <w:lang w:val="en-US" w:eastAsia="zh-CN"/>
          </w:rPr>
          <w:t>t</w:t>
        </w:r>
        <w:r w:rsidRPr="006672A3">
          <w:rPr>
            <w:lang w:val="en-US" w:eastAsia="zh-CN"/>
          </w:rPr>
          <w:t>he CCF and the ROF establish a secure session over CAPIF-8 reference point</w:t>
        </w:r>
        <w:r w:rsidRPr="006672A3" w:rsidDel="006672A3">
          <w:rPr>
            <w:rFonts w:hint="eastAsia"/>
            <w:lang w:val="en-US" w:eastAsia="zh-CN"/>
          </w:rPr>
          <w:t xml:space="preserve"> </w:t>
        </w:r>
        <w:r>
          <w:rPr>
            <w:rFonts w:hint="eastAsia"/>
            <w:lang w:val="en-US" w:eastAsia="zh-CN"/>
          </w:rPr>
          <w:t xml:space="preserve">. </w:t>
        </w:r>
        <w:r>
          <w:t xml:space="preserve">The </w:t>
        </w:r>
        <w:r>
          <w:rPr>
            <w:rFonts w:hint="eastAsia"/>
            <w:lang w:val="en-US" w:eastAsia="zh-CN"/>
          </w:rPr>
          <w:t>resource owner</w:t>
        </w:r>
        <w:r>
          <w:t xml:space="preserve"> provides the resource owner authorization</w:t>
        </w:r>
        <w:r>
          <w:rPr>
            <w:rFonts w:hint="eastAsia"/>
            <w:lang w:val="en-US" w:eastAsia="zh-CN"/>
          </w:rPr>
          <w:t xml:space="preserve"> information</w:t>
        </w:r>
        <w:r>
          <w:t xml:space="preserve"> to the CCF</w:t>
        </w:r>
        <w:r>
          <w:rPr>
            <w:rFonts w:hint="eastAsia"/>
            <w:lang w:val="en-US" w:eastAsia="zh-CN"/>
          </w:rPr>
          <w:t xml:space="preserve"> via ROF</w:t>
        </w:r>
        <w:r>
          <w:t xml:space="preserve">. The CCF stores the resource owner authorization </w:t>
        </w:r>
        <w:r>
          <w:rPr>
            <w:rFonts w:hint="eastAsia"/>
            <w:lang w:val="en-US" w:eastAsia="zh-CN"/>
          </w:rPr>
          <w:t>information along with the resource owner ID</w:t>
        </w:r>
        <w:r>
          <w:t>.</w:t>
        </w:r>
        <w:r>
          <w:rPr>
            <w:rFonts w:hint="eastAsia"/>
            <w:lang w:val="en-US" w:eastAsia="zh-CN"/>
          </w:rPr>
          <w:t xml:space="preserve"> </w:t>
        </w:r>
      </w:ins>
    </w:p>
    <w:p w14:paraId="3F37705A" w14:textId="77777777" w:rsidR="005A04CC" w:rsidRDefault="005A04CC" w:rsidP="005A04CC">
      <w:pPr>
        <w:rPr>
          <w:ins w:id="2674" w:author="Author"/>
          <w:lang w:val="en-US" w:eastAsia="zh-CN"/>
        </w:rPr>
      </w:pPr>
      <w:ins w:id="2675" w:author="Author">
        <w:r>
          <w:rPr>
            <w:rFonts w:hint="eastAsia"/>
            <w:lang w:val="en-US" w:eastAsia="zh-CN"/>
          </w:rPr>
          <w:t xml:space="preserve">This solution </w:t>
        </w:r>
        <w:r>
          <w:rPr>
            <w:lang w:val="en-US" w:eastAsia="zh-CN"/>
          </w:rPr>
          <w:t>proposes</w:t>
        </w:r>
        <w:r>
          <w:rPr>
            <w:rFonts w:hint="eastAsia"/>
            <w:lang w:val="en-US" w:eastAsia="zh-CN"/>
          </w:rPr>
          <w:t xml:space="preserve"> that the CCF check whether the API invoker is entitled to consume the API and allowed to access the resources of the resource owner, by using the resource owner authorization information.</w:t>
        </w:r>
      </w:ins>
    </w:p>
    <w:p w14:paraId="4CDE06E9" w14:textId="77777777" w:rsidR="005A04CC" w:rsidRDefault="005A04CC" w:rsidP="005A04CC">
      <w:pPr>
        <w:rPr>
          <w:ins w:id="2676" w:author="Author"/>
          <w:lang w:val="en-US" w:eastAsia="zh-CN"/>
        </w:rPr>
      </w:pPr>
      <w:ins w:id="2677" w:author="Author">
        <w:r>
          <w:rPr>
            <w:rFonts w:hint="eastAsia"/>
            <w:lang w:val="en-US" w:eastAsia="zh-CN"/>
          </w:rPr>
          <w:t xml:space="preserve">This solution propose that the resource owner sends resource owner authorization revocation request to the CCF via ROF to trigger the </w:t>
        </w:r>
        <w:r>
          <w:t>revocation procedure</w:t>
        </w:r>
        <w:r>
          <w:rPr>
            <w:rFonts w:hint="eastAsia"/>
            <w:lang w:val="en-US" w:eastAsia="zh-CN"/>
          </w:rPr>
          <w:t xml:space="preserve"> as</w:t>
        </w:r>
        <w:r>
          <w:t xml:space="preserve"> specified in clause 6.5.3.4 of TS 33.122 [4]</w:t>
        </w:r>
        <w:r>
          <w:rPr>
            <w:rFonts w:hint="eastAsia"/>
            <w:lang w:val="en-US" w:eastAsia="zh-CN"/>
          </w:rPr>
          <w:t xml:space="preserve">. The resource owner </w:t>
        </w:r>
        <w:r>
          <w:rPr>
            <w:rFonts w:hint="eastAsia"/>
            <w:lang w:val="en-US" w:eastAsia="zh-CN"/>
          </w:rPr>
          <w:lastRenderedPageBreak/>
          <w:t xml:space="preserve">authorization revocation information in request message </w:t>
        </w:r>
        <w:r>
          <w:rPr>
            <w:lang w:val="en-US" w:eastAsia="zh-CN"/>
          </w:rPr>
          <w:t>includes</w:t>
        </w:r>
        <w:r>
          <w:rPr>
            <w:rFonts w:hint="eastAsia"/>
            <w:lang w:val="en-US" w:eastAsia="zh-CN"/>
          </w:rPr>
          <w:t xml:space="preserve"> the Resource Owner ID, service API information, API invoker ID.</w:t>
        </w:r>
      </w:ins>
      <w:commentRangeEnd w:id="2668"/>
      <w:r w:rsidR="0040698C">
        <w:rPr>
          <w:rStyle w:val="CommentReference"/>
        </w:rPr>
        <w:commentReference w:id="2668"/>
      </w:r>
    </w:p>
    <w:p w14:paraId="632E696A" w14:textId="0B1EAF71" w:rsidR="00B97E4A" w:rsidRDefault="00B97E4A" w:rsidP="007A21F3">
      <w:pPr>
        <w:pStyle w:val="Heading2"/>
      </w:pPr>
      <w:bookmarkStart w:id="2678" w:name="_Toc180166135"/>
      <w:bookmarkStart w:id="2679" w:name="_Toc180166935"/>
      <w:bookmarkStart w:id="2680" w:name="_Toc180169853"/>
      <w:bookmarkStart w:id="2681" w:name="_Toc180170040"/>
      <w:bookmarkStart w:id="2682" w:name="_Toc180170228"/>
      <w:bookmarkStart w:id="2683" w:name="_Toc180319003"/>
      <w:bookmarkStart w:id="2684" w:name="_Toc182834085"/>
      <w:bookmarkStart w:id="2685" w:name="_Toc182834329"/>
      <w:bookmarkStart w:id="2686" w:name="_Toc182834541"/>
      <w:bookmarkStart w:id="2687" w:name="_Toc182834754"/>
      <w:bookmarkStart w:id="2688" w:name="_Toc182834966"/>
      <w:bookmarkStart w:id="2689" w:name="_Toc182835344"/>
      <w:bookmarkStart w:id="2690" w:name="_Toc182906424"/>
      <w:bookmarkStart w:id="2691" w:name="_Toc182906643"/>
      <w:r>
        <w:t>6.</w:t>
      </w:r>
      <w:r w:rsidR="00D05C1B">
        <w:t>7</w:t>
      </w:r>
      <w:r>
        <w:tab/>
        <w:t>Solution #</w:t>
      </w:r>
      <w:r w:rsidR="00D05C1B">
        <w:t>7</w:t>
      </w:r>
      <w:r>
        <w:t>: RO permission/</w:t>
      </w:r>
      <w:commentRangeStart w:id="2692"/>
      <w:del w:id="2693" w:author="Author">
        <w:r w:rsidDel="00DF49E0">
          <w:delText>authorization</w:delText>
        </w:r>
      </w:del>
      <w:r>
        <w:t xml:space="preserve"> </w:t>
      </w:r>
      <w:commentRangeEnd w:id="2692"/>
      <w:r w:rsidR="00A26BD9">
        <w:rPr>
          <w:rStyle w:val="CommentReference"/>
          <w:rFonts w:ascii="Times New Roman" w:hAnsi="Times New Roman"/>
        </w:rPr>
        <w:commentReference w:id="2692"/>
      </w:r>
      <w:r>
        <w:t>management</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r>
        <w:t xml:space="preserve"> </w:t>
      </w:r>
    </w:p>
    <w:p w14:paraId="068F0517" w14:textId="017D732B" w:rsidR="00B97E4A" w:rsidDel="00DF49E0" w:rsidRDefault="00B97E4A" w:rsidP="007A21F3">
      <w:pPr>
        <w:pStyle w:val="EditorsNote"/>
        <w:rPr>
          <w:del w:id="2694" w:author="Author"/>
        </w:rPr>
      </w:pPr>
      <w:commentRangeStart w:id="2695"/>
      <w:del w:id="2696" w:author="Author">
        <w:r w:rsidDel="00DF49E0">
          <w:delText>Editor's Note: The term "permission" may need to be updated to align with discussion outcome.</w:delText>
        </w:r>
      </w:del>
      <w:commentRangeEnd w:id="2695"/>
      <w:r w:rsidR="00A26BD9">
        <w:rPr>
          <w:rStyle w:val="CommentReference"/>
          <w:color w:val="auto"/>
        </w:rPr>
        <w:commentReference w:id="2695"/>
      </w:r>
    </w:p>
    <w:p w14:paraId="37C30751" w14:textId="099CA6D9" w:rsidR="00B97E4A" w:rsidRDefault="00B97E4A" w:rsidP="007A21F3">
      <w:pPr>
        <w:pStyle w:val="Heading3"/>
      </w:pPr>
      <w:bookmarkStart w:id="2697" w:name="_Toc180166136"/>
      <w:bookmarkStart w:id="2698" w:name="_Toc180166936"/>
      <w:bookmarkStart w:id="2699" w:name="_Toc180169854"/>
      <w:bookmarkStart w:id="2700" w:name="_Toc180170041"/>
      <w:bookmarkStart w:id="2701" w:name="_Toc180170229"/>
      <w:bookmarkStart w:id="2702" w:name="_Toc180319004"/>
      <w:bookmarkStart w:id="2703" w:name="_Toc182834086"/>
      <w:bookmarkStart w:id="2704" w:name="_Toc182834330"/>
      <w:bookmarkStart w:id="2705" w:name="_Toc182834542"/>
      <w:bookmarkStart w:id="2706" w:name="_Toc182834755"/>
      <w:bookmarkStart w:id="2707" w:name="_Toc182834967"/>
      <w:bookmarkStart w:id="2708" w:name="_Toc182835345"/>
      <w:bookmarkStart w:id="2709" w:name="_Toc182906425"/>
      <w:bookmarkStart w:id="2710" w:name="_Toc182906644"/>
      <w:r>
        <w:t>6.</w:t>
      </w:r>
      <w:r w:rsidR="00D05C1B">
        <w:t>7</w:t>
      </w:r>
      <w:r>
        <w:t>.1</w:t>
      </w:r>
      <w:r>
        <w:tab/>
        <w:t>Introduction</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14:paraId="4FFC7E99" w14:textId="77777777" w:rsidR="00B97E4A" w:rsidRDefault="00B97E4A" w:rsidP="00B97E4A">
      <w:r>
        <w:t>This solution is addressing KI#1.2.</w:t>
      </w:r>
    </w:p>
    <w:p w14:paraId="24919B0F" w14:textId="77777777" w:rsidR="00B97E4A" w:rsidRDefault="00B97E4A" w:rsidP="00B97E4A">
      <w:r>
        <w:t xml:space="preserve">CAPIF-8 interface between UE and CCF is being introduced by TS 23.122. ROF is handling this interface. </w:t>
      </w:r>
    </w:p>
    <w:p w14:paraId="42A3251A" w14:textId="77777777" w:rsidR="005E6A68" w:rsidRDefault="00B97E4A" w:rsidP="005E6A68">
      <w:pPr>
        <w:rPr>
          <w:ins w:id="2711" w:author="Author"/>
        </w:rPr>
      </w:pPr>
      <w:commentRangeStart w:id="2712"/>
      <w:r>
        <w:t>This solution addresses how to collect and manage</w:t>
      </w:r>
      <w:ins w:id="2713" w:author="Author">
        <w:r w:rsidR="0001747A">
          <w:t xml:space="preserve"> permission notifications for</w:t>
        </w:r>
      </w:ins>
      <w:r>
        <w:t xml:space="preserve"> resource owner </w:t>
      </w:r>
      <w:del w:id="2714" w:author="Author">
        <w:r w:rsidDel="00164EB5">
          <w:delText xml:space="preserve">permission </w:delText>
        </w:r>
      </w:del>
      <w:ins w:id="2715" w:author="Author">
        <w:r w:rsidR="00F57ABD">
          <w:t xml:space="preserve">authorization </w:t>
        </w:r>
      </w:ins>
      <w:r>
        <w:t>from the ROF over CAPIF-8 interface</w:t>
      </w:r>
      <w:ins w:id="2716" w:author="Author">
        <w:r w:rsidR="005E6A68">
          <w:t xml:space="preserve"> </w:t>
        </w:r>
        <w:r w:rsidR="005E6A68">
          <w:rPr>
            <w:bCs/>
          </w:rPr>
          <w:t>by subscribe to and unsubscribe from CAPIF events and by receive notifications from the CAPIF core function</w:t>
        </w:r>
        <w:r w:rsidR="005E6A68">
          <w:t>.</w:t>
        </w:r>
      </w:ins>
      <w:commentRangeEnd w:id="2712"/>
      <w:r w:rsidR="000B44AF">
        <w:rPr>
          <w:rStyle w:val="CommentReference"/>
        </w:rPr>
        <w:commentReference w:id="2712"/>
      </w:r>
    </w:p>
    <w:p w14:paraId="07289AC6" w14:textId="49423419" w:rsidR="00B97E4A" w:rsidRDefault="00B97E4A" w:rsidP="007A21F3">
      <w:pPr>
        <w:pStyle w:val="Heading3"/>
      </w:pPr>
      <w:bookmarkStart w:id="2717" w:name="_Toc180166137"/>
      <w:bookmarkStart w:id="2718" w:name="_Toc180166937"/>
      <w:bookmarkStart w:id="2719" w:name="_Toc180169855"/>
      <w:bookmarkStart w:id="2720" w:name="_Toc180170042"/>
      <w:bookmarkStart w:id="2721" w:name="_Toc180170230"/>
      <w:bookmarkStart w:id="2722" w:name="_Toc180319005"/>
      <w:bookmarkStart w:id="2723" w:name="_Toc182834087"/>
      <w:bookmarkStart w:id="2724" w:name="_Toc182834331"/>
      <w:bookmarkStart w:id="2725" w:name="_Toc182834543"/>
      <w:bookmarkStart w:id="2726" w:name="_Toc182834756"/>
      <w:bookmarkStart w:id="2727" w:name="_Toc182834968"/>
      <w:bookmarkStart w:id="2728" w:name="_Toc182835346"/>
      <w:bookmarkStart w:id="2729" w:name="_Toc182906426"/>
      <w:bookmarkStart w:id="2730" w:name="_Toc182906645"/>
      <w:r>
        <w:t>6.</w:t>
      </w:r>
      <w:r w:rsidR="00D05C1B">
        <w:t>7</w:t>
      </w:r>
      <w:r>
        <w:t>.2</w:t>
      </w:r>
      <w:r>
        <w:tab/>
        <w:t>Solution details</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3BC6639D" w14:textId="5244CE24" w:rsidR="00B97E4A" w:rsidRDefault="00B97E4A" w:rsidP="00B97E4A">
      <w:pPr>
        <w:rPr>
          <w:ins w:id="2731" w:author="Author"/>
        </w:rPr>
      </w:pPr>
      <w:r>
        <w:t xml:space="preserve">RO authorization management needs a set of service operations to </w:t>
      </w:r>
      <w:commentRangeStart w:id="2732"/>
      <w:ins w:id="2733" w:author="Author">
        <w:r w:rsidR="00491586">
          <w:t xml:space="preserve">allow the ROF to collect and </w:t>
        </w:r>
      </w:ins>
      <w:r>
        <w:t>manage the permissions. The following sketches them</w:t>
      </w:r>
      <w:ins w:id="2734" w:author="Author">
        <w:r w:rsidR="00E90710">
          <w:t xml:space="preserve"> and are additions to TS 23.222 clause 10.4.1 for CAPIF-8</w:t>
        </w:r>
      </w:ins>
      <w:r>
        <w:t>.</w:t>
      </w:r>
    </w:p>
    <w:p w14:paraId="40E0EFB9" w14:textId="77777777" w:rsidR="00C0666A" w:rsidRDefault="00C0666A" w:rsidP="00C0666A">
      <w:pPr>
        <w:rPr>
          <w:ins w:id="2735" w:author="Author"/>
        </w:rPr>
      </w:pPr>
      <w:ins w:id="2736" w:author="Author">
        <w:r>
          <w:t>In general, the following can be added:</w:t>
        </w:r>
      </w:ins>
      <w:commentRangeEnd w:id="2732"/>
      <w:r w:rsidR="00A26BD9">
        <w:rPr>
          <w:rStyle w:val="CommentReference"/>
        </w:rPr>
        <w:commentReference w:id="2732"/>
      </w:r>
    </w:p>
    <w:p w14:paraId="44E86087" w14:textId="77777777" w:rsidR="00B97E4A" w:rsidRDefault="00B97E4A" w:rsidP="007A21F3">
      <w:pPr>
        <w:pStyle w:val="B1"/>
      </w:pPr>
      <w:r>
        <w:t>-</w:t>
      </w:r>
      <w:r>
        <w:tab/>
        <w:t>Subscribe for permissions: allows ROF to subscribe for requests from Authorization Function (in CCF) to ask for permission on receiving RO details.</w:t>
      </w:r>
    </w:p>
    <w:p w14:paraId="21CBFF26" w14:textId="77777777" w:rsidR="00B97E4A" w:rsidRDefault="00B97E4A" w:rsidP="007A21F3">
      <w:pPr>
        <w:pStyle w:val="B1"/>
      </w:pPr>
      <w:r>
        <w:t>-</w:t>
      </w:r>
      <w:r>
        <w:tab/>
        <w:t>Get pending permission: allows the ROF to obtain from the Authorization Function (in CCF) the pending permission requests associated with it, potentially based on being notified before and receiving information where to obtain it from.</w:t>
      </w:r>
    </w:p>
    <w:p w14:paraId="2A08220F" w14:textId="77777777" w:rsidR="00B97E4A" w:rsidRDefault="00B97E4A" w:rsidP="007A21F3">
      <w:pPr>
        <w:pStyle w:val="B1"/>
      </w:pPr>
      <w:r>
        <w:t>-</w:t>
      </w:r>
      <w:r>
        <w:tab/>
        <w:t>Notify event: allows the authorization function (in CCF) to notify the ROF about pending permissions.</w:t>
      </w:r>
    </w:p>
    <w:p w14:paraId="150F5758" w14:textId="77777777" w:rsidR="00B97E4A" w:rsidRDefault="00B97E4A" w:rsidP="007A21F3">
      <w:pPr>
        <w:pStyle w:val="B1"/>
      </w:pPr>
      <w:r>
        <w:t>-</w:t>
      </w:r>
      <w:r>
        <w:tab/>
        <w:t>Wakeup: allows the Authorization Function (in CCF) to wake up the resource owner function (ROF) in the UE via AMF NAS operation which allows the UE to obtain pending permissions.</w:t>
      </w:r>
    </w:p>
    <w:p w14:paraId="08967FCC" w14:textId="3D603021" w:rsidR="00B97E4A" w:rsidDel="006E6E34" w:rsidRDefault="00B97E4A" w:rsidP="007A21F3">
      <w:pPr>
        <w:pStyle w:val="EditorsNote"/>
        <w:rPr>
          <w:del w:id="2737" w:author="Author"/>
        </w:rPr>
      </w:pPr>
      <w:commentRangeStart w:id="2738"/>
      <w:del w:id="2739" w:author="Author">
        <w:r w:rsidDel="006E6E34">
          <w:delText>Editor's Note: How CCF sends messages to the ROF in the UE via AMF NAS operation is ffs.</w:delText>
        </w:r>
      </w:del>
      <w:commentRangeEnd w:id="2738"/>
      <w:r w:rsidR="00A26BD9">
        <w:rPr>
          <w:rStyle w:val="CommentReference"/>
          <w:color w:val="auto"/>
        </w:rPr>
        <w:commentReference w:id="2738"/>
      </w:r>
    </w:p>
    <w:p w14:paraId="10B16AC3" w14:textId="77777777" w:rsidR="00B97E4A" w:rsidRDefault="00B97E4A" w:rsidP="007A21F3">
      <w:pPr>
        <w:pStyle w:val="B1"/>
      </w:pPr>
      <w:r>
        <w:t>-</w:t>
      </w:r>
      <w:r>
        <w:tab/>
        <w:t>Unsubscribe: allows a ROF to unsubscribe pending perrmissions events from Authorization function (in CCF).</w:t>
      </w:r>
    </w:p>
    <w:p w14:paraId="0159706B" w14:textId="77777777" w:rsidR="00B97E4A" w:rsidRDefault="00B97E4A" w:rsidP="007A21F3">
      <w:pPr>
        <w:pStyle w:val="B1"/>
      </w:pPr>
      <w:r>
        <w:t>-</w:t>
      </w:r>
      <w:r>
        <w:tab/>
        <w:t>Report permission: allows ROF to post permissions to the Authorization Function URI based on permission requests received beforehand.</w:t>
      </w:r>
    </w:p>
    <w:p w14:paraId="5F3A677A" w14:textId="77777777" w:rsidR="00B97E4A" w:rsidRDefault="00B97E4A" w:rsidP="007A21F3">
      <w:pPr>
        <w:pStyle w:val="B1"/>
        <w:rPr>
          <w:ins w:id="2740" w:author="Author"/>
        </w:rPr>
      </w:pPr>
      <w:r>
        <w:t>-</w:t>
      </w:r>
      <w:r>
        <w:tab/>
        <w:t xml:space="preserve">Retrieve permission: allows ROF to retrieve the permission records that have been granted by it earlier. </w:t>
      </w:r>
    </w:p>
    <w:p w14:paraId="02DE7854" w14:textId="5F77588A" w:rsidR="001B69A9" w:rsidRDefault="001B69A9">
      <w:pPr>
        <w:pStyle w:val="Heading4"/>
        <w:rPr>
          <w:ins w:id="2741" w:author="Author"/>
        </w:rPr>
        <w:pPrChange w:id="2742" w:author="Author">
          <w:pPr>
            <w:pStyle w:val="B1"/>
          </w:pPr>
        </w:pPrChange>
      </w:pPr>
      <w:bookmarkStart w:id="2743" w:name="_Toc182834088"/>
      <w:bookmarkStart w:id="2744" w:name="_Toc182834332"/>
      <w:bookmarkStart w:id="2745" w:name="_Toc182834544"/>
      <w:bookmarkStart w:id="2746" w:name="_Toc182834757"/>
      <w:bookmarkStart w:id="2747" w:name="_Toc182834969"/>
      <w:bookmarkStart w:id="2748" w:name="_Toc182835347"/>
      <w:bookmarkStart w:id="2749" w:name="_Toc182906427"/>
      <w:bookmarkStart w:id="2750" w:name="_Toc182906646"/>
      <w:commentRangeStart w:id="2751"/>
      <w:ins w:id="2752" w:author="Author">
        <w:r>
          <w:t>6.7.3.1</w:t>
        </w:r>
        <w:r w:rsidR="00E225B7">
          <w:tab/>
        </w:r>
        <w:r>
          <w:t>Notifications for permissions / wakeup</w:t>
        </w:r>
        <w:bookmarkEnd w:id="2743"/>
        <w:bookmarkEnd w:id="2744"/>
        <w:bookmarkEnd w:id="2745"/>
        <w:bookmarkEnd w:id="2746"/>
        <w:bookmarkEnd w:id="2747"/>
        <w:bookmarkEnd w:id="2748"/>
        <w:bookmarkEnd w:id="2749"/>
        <w:bookmarkEnd w:id="2750"/>
      </w:ins>
    </w:p>
    <w:p w14:paraId="2BBAD57B" w14:textId="5A3CE9ED" w:rsidR="001B69A9" w:rsidRDefault="001B69A9">
      <w:pPr>
        <w:pStyle w:val="EditorsNote"/>
        <w:rPr>
          <w:ins w:id="2753" w:author="Author"/>
        </w:rPr>
        <w:pPrChange w:id="2754" w:author="Author">
          <w:pPr>
            <w:pStyle w:val="B1"/>
          </w:pPr>
        </w:pPrChange>
      </w:pPr>
      <w:ins w:id="2755" w:author="Author">
        <w:r>
          <w:t>E</w:t>
        </w:r>
        <w:r w:rsidR="00E225B7">
          <w:t xml:space="preserve">ditor’s </w:t>
        </w:r>
        <w:r>
          <w:t>N</w:t>
        </w:r>
        <w:r w:rsidR="00E225B7">
          <w:t>ote</w:t>
        </w:r>
        <w:r>
          <w:t>: Flows to be added.</w:t>
        </w:r>
      </w:ins>
    </w:p>
    <w:p w14:paraId="399C948C" w14:textId="77777777" w:rsidR="001B69A9" w:rsidRDefault="001B69A9" w:rsidP="001B69A9">
      <w:pPr>
        <w:pStyle w:val="B1"/>
        <w:rPr>
          <w:ins w:id="2756" w:author="Author"/>
        </w:rPr>
      </w:pPr>
      <w:ins w:id="2757" w:author="Author">
        <w:r>
          <w:t xml:space="preserve">When ROF is waiting for notifications, different approaches can be envisioned. </w:t>
        </w:r>
      </w:ins>
    </w:p>
    <w:p w14:paraId="46FB8691" w14:textId="77777777" w:rsidR="001B69A9" w:rsidRPr="00AD01F5" w:rsidRDefault="001B69A9" w:rsidP="001B69A9">
      <w:pPr>
        <w:pStyle w:val="B1"/>
        <w:rPr>
          <w:ins w:id="2758" w:author="Author"/>
          <w:b/>
          <w:bCs/>
          <w:rPrChange w:id="2759" w:author="Author">
            <w:rPr>
              <w:ins w:id="2760" w:author="Author"/>
            </w:rPr>
          </w:rPrChange>
        </w:rPr>
      </w:pPr>
      <w:ins w:id="2761" w:author="Author">
        <w:r w:rsidRPr="00AD01F5">
          <w:rPr>
            <w:b/>
            <w:bCs/>
            <w:rPrChange w:id="2762" w:author="Author">
              <w:rPr/>
            </w:rPrChange>
          </w:rPr>
          <w:t>Triggering for RO permission via subscription notification</w:t>
        </w:r>
      </w:ins>
    </w:p>
    <w:p w14:paraId="3A663BFF" w14:textId="77777777" w:rsidR="001B69A9" w:rsidRDefault="001B69A9" w:rsidP="001B69A9">
      <w:pPr>
        <w:pStyle w:val="B1"/>
        <w:rPr>
          <w:ins w:id="2763" w:author="Author"/>
        </w:rPr>
      </w:pPr>
      <w:ins w:id="2764" w:author="Author">
        <w:r>
          <w:t>- ROF subscribes for the pending permission requests with Authorization Function and waits.</w:t>
        </w:r>
      </w:ins>
    </w:p>
    <w:p w14:paraId="7F187EDF" w14:textId="77777777" w:rsidR="001B69A9" w:rsidRDefault="001B69A9" w:rsidP="001B69A9">
      <w:pPr>
        <w:pStyle w:val="B1"/>
        <w:rPr>
          <w:ins w:id="2765" w:author="Author"/>
        </w:rPr>
      </w:pPr>
      <w:ins w:id="2766" w:author="Author">
        <w:r>
          <w:t>- Upon Access Token Request from API Invoker (and based on optional notification criteria set by the resource owner), the Authorization Function (CCF) notifies ROF.</w:t>
        </w:r>
      </w:ins>
    </w:p>
    <w:p w14:paraId="69C83E06" w14:textId="77777777" w:rsidR="001B69A9" w:rsidRDefault="001B69A9" w:rsidP="001B69A9">
      <w:pPr>
        <w:pStyle w:val="B1"/>
        <w:rPr>
          <w:ins w:id="2767" w:author="Author"/>
        </w:rPr>
      </w:pPr>
      <w:ins w:id="2768" w:author="Author">
        <w:r>
          <w:t>- 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ins>
    </w:p>
    <w:p w14:paraId="420066B0" w14:textId="77777777" w:rsidR="001B69A9" w:rsidRDefault="001B69A9">
      <w:pPr>
        <w:pStyle w:val="EditorsNote"/>
        <w:rPr>
          <w:ins w:id="2769" w:author="Author"/>
        </w:rPr>
        <w:pPrChange w:id="2770" w:author="Author">
          <w:pPr>
            <w:pStyle w:val="B1"/>
          </w:pPr>
        </w:pPrChange>
      </w:pPr>
      <w:ins w:id="2771" w:author="Author">
        <w:r>
          <w:lastRenderedPageBreak/>
          <w:t>Editor's Note: How the CCF can send notification to an application (ROF) on the UE is FFS.</w:t>
        </w:r>
      </w:ins>
    </w:p>
    <w:p w14:paraId="66FA1A1A" w14:textId="77777777" w:rsidR="001B69A9" w:rsidRPr="00AD01F5" w:rsidRDefault="001B69A9" w:rsidP="001B69A9">
      <w:pPr>
        <w:pStyle w:val="B1"/>
        <w:rPr>
          <w:ins w:id="2772" w:author="Author"/>
          <w:b/>
          <w:bCs/>
          <w:rPrChange w:id="2773" w:author="Author">
            <w:rPr>
              <w:ins w:id="2774" w:author="Author"/>
            </w:rPr>
          </w:rPrChange>
        </w:rPr>
      </w:pPr>
      <w:ins w:id="2775" w:author="Author">
        <w:r w:rsidRPr="00AD01F5">
          <w:rPr>
            <w:b/>
            <w:bCs/>
            <w:rPrChange w:id="2776" w:author="Author">
              <w:rPr/>
            </w:rPrChange>
          </w:rPr>
          <w:t>Triggering for RO permission via NAS</w:t>
        </w:r>
      </w:ins>
    </w:p>
    <w:p w14:paraId="23C848AB" w14:textId="77777777" w:rsidR="001B69A9" w:rsidRDefault="001B69A9" w:rsidP="001B69A9">
      <w:pPr>
        <w:pStyle w:val="B1"/>
        <w:rPr>
          <w:ins w:id="2777" w:author="Author"/>
        </w:rPr>
      </w:pPr>
      <w:ins w:id="2778" w:author="Author">
        <w:r>
          <w:t>- service operation to allow the Authorization Function (in CCF) to wake up the resource owner function in the UE (taking into account notification restrictions provided by the resource owner during the subscription procedure) via AMF (NAS signalling). This service operation can be supported by AMF.</w:t>
        </w:r>
      </w:ins>
    </w:p>
    <w:p w14:paraId="55987DD8" w14:textId="77777777" w:rsidR="001B69A9" w:rsidRDefault="001B69A9" w:rsidP="001B69A9">
      <w:pPr>
        <w:pStyle w:val="B1"/>
        <w:rPr>
          <w:ins w:id="2779" w:author="Author"/>
        </w:rPr>
      </w:pPr>
      <w:ins w:id="2780" w:author="Author">
        <w:r>
          <w:t>- ROF subscribes for the pending consent/permission request with Authorization Function.</w:t>
        </w:r>
      </w:ins>
    </w:p>
    <w:p w14:paraId="5620AA60" w14:textId="77777777" w:rsidR="001B69A9" w:rsidRDefault="001B69A9" w:rsidP="001B69A9">
      <w:pPr>
        <w:pStyle w:val="B1"/>
        <w:rPr>
          <w:ins w:id="2781" w:author="Author"/>
        </w:rPr>
      </w:pPr>
      <w:ins w:id="2782" w:author="Author">
        <w:r>
          <w:t>- Upon Access Token Request from API Invoker, Authorization Function wakes up ROF via AMF using NAS signalling message, which can include the consent/pemission information of API Invoker. If the NAS message does not contain consent information, ROF explicitly fetches the consent requests from Authorization Function and posts the consent responses to the URI provided by Authorization Function.</w:t>
        </w:r>
      </w:ins>
      <w:commentRangeEnd w:id="2751"/>
      <w:r w:rsidR="00A26BD9">
        <w:rPr>
          <w:rStyle w:val="CommentReference"/>
        </w:rPr>
        <w:commentReference w:id="2751"/>
      </w:r>
    </w:p>
    <w:p w14:paraId="5EA08C69" w14:textId="7AD598EE" w:rsidR="00B97E4A" w:rsidRDefault="00B97E4A" w:rsidP="007A21F3">
      <w:pPr>
        <w:pStyle w:val="Heading3"/>
      </w:pPr>
      <w:bookmarkStart w:id="2783" w:name="_Toc180166138"/>
      <w:bookmarkStart w:id="2784" w:name="_Toc180166938"/>
      <w:bookmarkStart w:id="2785" w:name="_Toc180169856"/>
      <w:bookmarkStart w:id="2786" w:name="_Toc180170043"/>
      <w:bookmarkStart w:id="2787" w:name="_Toc180170231"/>
      <w:bookmarkStart w:id="2788" w:name="_Toc180319006"/>
      <w:bookmarkStart w:id="2789" w:name="_Toc182834089"/>
      <w:bookmarkStart w:id="2790" w:name="_Toc182834333"/>
      <w:bookmarkStart w:id="2791" w:name="_Toc182834545"/>
      <w:bookmarkStart w:id="2792" w:name="_Toc182834758"/>
      <w:bookmarkStart w:id="2793" w:name="_Toc182834970"/>
      <w:bookmarkStart w:id="2794" w:name="_Toc182835348"/>
      <w:bookmarkStart w:id="2795" w:name="_Toc182906428"/>
      <w:bookmarkStart w:id="2796" w:name="_Toc182906647"/>
      <w:r>
        <w:t>6.</w:t>
      </w:r>
      <w:r w:rsidR="00D05C1B">
        <w:t>7</w:t>
      </w:r>
      <w:r>
        <w:t>.3</w:t>
      </w:r>
      <w:r>
        <w:tab/>
        <w:t>Evaluation</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75817420" w14:textId="77777777" w:rsidR="00EF303D" w:rsidRDefault="00EF303D" w:rsidP="00EF303D">
      <w:pPr>
        <w:rPr>
          <w:ins w:id="2797" w:author="Author"/>
        </w:rPr>
      </w:pPr>
      <w:commentRangeStart w:id="2798"/>
      <w:ins w:id="2799" w:author="Author">
        <w:r>
          <w:t xml:space="preserve">This solution covers a management aspect necessary for the RO authorization/permission process, ie. how to ensure reachability of the ROF for authentication and authorization. In particular, how can the resource owner subscribe for the notifications. </w:t>
        </w:r>
      </w:ins>
    </w:p>
    <w:p w14:paraId="0250E33E" w14:textId="77777777" w:rsidR="00EF303D" w:rsidRDefault="00EF303D" w:rsidP="00EF303D">
      <w:pPr>
        <w:rPr>
          <w:ins w:id="2800" w:author="Author"/>
        </w:rPr>
      </w:pPr>
      <w:ins w:id="2801" w:author="Author">
        <w:r>
          <w:t>In ROF and CCF new APIs need to be supported for subscription notifications.</w:t>
        </w:r>
      </w:ins>
    </w:p>
    <w:p w14:paraId="742A7F7C" w14:textId="77777777" w:rsidR="00EF303D" w:rsidRDefault="00EF303D" w:rsidP="00EF303D">
      <w:pPr>
        <w:rPr>
          <w:ins w:id="2802" w:author="Author"/>
        </w:rPr>
      </w:pPr>
      <w:ins w:id="2803" w:author="Author">
        <w:r>
          <w:t>For NAS based notifications, AMF and UE need to support new NAS IEs to support wakeup.</w:t>
        </w:r>
      </w:ins>
    </w:p>
    <w:p w14:paraId="1D69C092" w14:textId="77777777" w:rsidR="00EF303D" w:rsidRDefault="00EF303D" w:rsidP="00EF303D">
      <w:pPr>
        <w:rPr>
          <w:ins w:id="2804" w:author="Author"/>
        </w:rPr>
      </w:pPr>
      <w:ins w:id="2805" w:author="Author">
        <w:r>
          <w:t>The NAS based solution has access network impact.</w:t>
        </w:r>
      </w:ins>
    </w:p>
    <w:p w14:paraId="33057F61" w14:textId="7D0D69A4" w:rsidR="00EF303D" w:rsidRDefault="00EF303D" w:rsidP="00EF303D">
      <w:pPr>
        <w:rPr>
          <w:ins w:id="2806" w:author="Author"/>
        </w:rPr>
      </w:pPr>
      <w:ins w:id="2807" w:author="Author">
        <w:r>
          <w:t>The solution needs to keep ROF (e.g., the web browser on UE) online to provide authorization information to CCF.</w:t>
        </w:r>
      </w:ins>
    </w:p>
    <w:p w14:paraId="57083F4B" w14:textId="0F4A361B" w:rsidR="006F265D" w:rsidRDefault="00557E79">
      <w:pPr>
        <w:pStyle w:val="EditorsNote"/>
        <w:pPrChange w:id="2808" w:author="Author">
          <w:pPr/>
        </w:pPrChange>
      </w:pPr>
      <w:ins w:id="2809" w:author="Author">
        <w:r>
          <w:rPr>
            <w:highlight w:val="yellow"/>
          </w:rPr>
          <w:t>Editor's Note: Further evaluation</w:t>
        </w:r>
        <w:r>
          <w:t xml:space="preserve"> </w:t>
        </w:r>
      </w:ins>
      <w:r w:rsidR="00B97E4A">
        <w:t>TBD</w:t>
      </w:r>
      <w:ins w:id="2810" w:author="Author">
        <w:r>
          <w:t>.</w:t>
        </w:r>
      </w:ins>
      <w:commentRangeEnd w:id="2798"/>
      <w:r w:rsidR="00A26BD9">
        <w:rPr>
          <w:rStyle w:val="CommentReference"/>
          <w:color w:val="auto"/>
        </w:rPr>
        <w:commentReference w:id="2798"/>
      </w:r>
    </w:p>
    <w:p w14:paraId="7B3C3D2D" w14:textId="4E2749DF" w:rsidR="004E0D22" w:rsidRDefault="004E0D22" w:rsidP="007A21F3">
      <w:pPr>
        <w:pStyle w:val="Heading2"/>
      </w:pPr>
      <w:bookmarkStart w:id="2811" w:name="_Toc180166139"/>
      <w:bookmarkStart w:id="2812" w:name="_Toc180166939"/>
      <w:bookmarkStart w:id="2813" w:name="_Toc180169857"/>
      <w:bookmarkStart w:id="2814" w:name="_Toc180170044"/>
      <w:bookmarkStart w:id="2815" w:name="_Toc180170232"/>
      <w:bookmarkStart w:id="2816" w:name="_Toc180319007"/>
      <w:bookmarkStart w:id="2817" w:name="_Toc182834090"/>
      <w:bookmarkStart w:id="2818" w:name="_Toc182834334"/>
      <w:bookmarkStart w:id="2819" w:name="_Toc182834546"/>
      <w:bookmarkStart w:id="2820" w:name="_Toc182834759"/>
      <w:bookmarkStart w:id="2821" w:name="_Toc182834971"/>
      <w:bookmarkStart w:id="2822" w:name="_Toc182835349"/>
      <w:bookmarkStart w:id="2823" w:name="_Toc182906429"/>
      <w:bookmarkStart w:id="2824" w:name="_Toc182906648"/>
      <w:r>
        <w:t>6.</w:t>
      </w:r>
      <w:r w:rsidR="00D05C1B">
        <w:t>8</w:t>
      </w:r>
      <w:r>
        <w:tab/>
        <w:t>Solution #</w:t>
      </w:r>
      <w:r w:rsidR="00D05C1B">
        <w:t>8</w:t>
      </w:r>
      <w:r>
        <w:t>: Resource owner triggered revocation procedure</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14:paraId="5103F244" w14:textId="5449BDDC" w:rsidR="004E0D22" w:rsidRDefault="004E0D22" w:rsidP="007A21F3">
      <w:pPr>
        <w:pStyle w:val="Heading3"/>
      </w:pPr>
      <w:bookmarkStart w:id="2825" w:name="_Toc180166140"/>
      <w:bookmarkStart w:id="2826" w:name="_Toc180166940"/>
      <w:bookmarkStart w:id="2827" w:name="_Toc180169858"/>
      <w:bookmarkStart w:id="2828" w:name="_Toc180170045"/>
      <w:bookmarkStart w:id="2829" w:name="_Toc180170233"/>
      <w:bookmarkStart w:id="2830" w:name="_Toc180319008"/>
      <w:bookmarkStart w:id="2831" w:name="_Toc182834091"/>
      <w:bookmarkStart w:id="2832" w:name="_Toc182834335"/>
      <w:bookmarkStart w:id="2833" w:name="_Toc182834547"/>
      <w:bookmarkStart w:id="2834" w:name="_Toc182834760"/>
      <w:bookmarkStart w:id="2835" w:name="_Toc182834972"/>
      <w:bookmarkStart w:id="2836" w:name="_Toc182835350"/>
      <w:bookmarkStart w:id="2837" w:name="_Toc182906430"/>
      <w:bookmarkStart w:id="2838" w:name="_Toc182906649"/>
      <w:r>
        <w:t>6.</w:t>
      </w:r>
      <w:r w:rsidR="00D05C1B">
        <w:t>8</w:t>
      </w:r>
      <w:r>
        <w:t>.1</w:t>
      </w:r>
      <w:r>
        <w:tab/>
        <w:t>Introduction</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r>
        <w:t xml:space="preserve"> </w:t>
      </w:r>
    </w:p>
    <w:p w14:paraId="1F71EB8E" w14:textId="77777777" w:rsidR="004E0D22" w:rsidRDefault="004E0D22" w:rsidP="004E0D22">
      <w:r>
        <w:t>This solution addresses a part of KI#1.2 (i.e., CAPIF RNAA should support revocation of the resource owner authorization.).</w:t>
      </w:r>
    </w:p>
    <w:p w14:paraId="706659AF" w14:textId="2C059690" w:rsidR="004E0D22" w:rsidRDefault="004E0D22" w:rsidP="007A21F3">
      <w:pPr>
        <w:pStyle w:val="Heading3"/>
      </w:pPr>
      <w:bookmarkStart w:id="2839" w:name="_Toc180166141"/>
      <w:bookmarkStart w:id="2840" w:name="_Toc180166941"/>
      <w:bookmarkStart w:id="2841" w:name="_Toc180169859"/>
      <w:bookmarkStart w:id="2842" w:name="_Toc180170046"/>
      <w:bookmarkStart w:id="2843" w:name="_Toc180170234"/>
      <w:bookmarkStart w:id="2844" w:name="_Toc180319009"/>
      <w:bookmarkStart w:id="2845" w:name="_Toc182834092"/>
      <w:bookmarkStart w:id="2846" w:name="_Toc182834336"/>
      <w:bookmarkStart w:id="2847" w:name="_Toc182834548"/>
      <w:bookmarkStart w:id="2848" w:name="_Toc182834761"/>
      <w:bookmarkStart w:id="2849" w:name="_Toc182834973"/>
      <w:bookmarkStart w:id="2850" w:name="_Toc182835351"/>
      <w:bookmarkStart w:id="2851" w:name="_Toc182906431"/>
      <w:bookmarkStart w:id="2852" w:name="_Toc182906650"/>
      <w:r>
        <w:lastRenderedPageBreak/>
        <w:t>6.</w:t>
      </w:r>
      <w:r w:rsidR="00D05C1B">
        <w:t>8</w:t>
      </w:r>
      <w:r>
        <w:t>.2</w:t>
      </w:r>
      <w:r>
        <w:tab/>
        <w:t>Solution details</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218B8A22" w14:textId="250A9E7F" w:rsidR="004E0D22" w:rsidRDefault="004E0D22" w:rsidP="007A21F3">
      <w:pPr>
        <w:pStyle w:val="TH"/>
      </w:pPr>
      <w:r>
        <w:t xml:space="preserve"> </w:t>
      </w:r>
      <w:r w:rsidR="003A3A47">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p>
    <w:p w14:paraId="013F0210" w14:textId="6D6DCC88" w:rsidR="004E0D22" w:rsidRDefault="004E0D22" w:rsidP="007A21F3">
      <w:pPr>
        <w:pStyle w:val="TF"/>
      </w:pPr>
      <w:r>
        <w:t>Figure 6.</w:t>
      </w:r>
      <w:r w:rsidR="00D05C1B">
        <w:t>8</w:t>
      </w:r>
      <w:r>
        <w:t>.2 Resource owner triggered revocation procedure</w:t>
      </w:r>
    </w:p>
    <w:p w14:paraId="693ECCC4" w14:textId="344BA4B2" w:rsidR="004E0D22" w:rsidRDefault="004E0D22" w:rsidP="007A21F3">
      <w:pPr>
        <w:pStyle w:val="B1"/>
      </w:pPr>
      <w:r>
        <w:t>1.</w:t>
      </w:r>
      <w:r>
        <w:tab/>
        <w:t xml:space="preserve">The resource owner function obtains the address information of CCF from the network or API invoker. </w:t>
      </w:r>
      <w:commentRangeStart w:id="2853"/>
      <w:ins w:id="2854" w:author="Author">
        <w:r w:rsidR="00757480" w:rsidRPr="00757480">
          <w:t xml:space="preserve">The ROF is not authenticated by the CCF.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 </w:t>
        </w:r>
      </w:ins>
      <w:r>
        <w:t xml:space="preserve">CCF authenticates the resource owner via interacting with resource owner function and gets the authenticated resource owner ID. The authentication of resource owner is based on application layer mechanism (e.g., password-based mechanism). </w:t>
      </w:r>
    </w:p>
    <w:p w14:paraId="29427ACF" w14:textId="32467906" w:rsidR="004E0D22" w:rsidDel="00A515BC" w:rsidRDefault="004E0D22" w:rsidP="007A21F3">
      <w:pPr>
        <w:pStyle w:val="EditorsNote"/>
        <w:rPr>
          <w:del w:id="2855" w:author="Author"/>
        </w:rPr>
      </w:pPr>
      <w:del w:id="2856" w:author="Author">
        <w:r w:rsidDel="00A515BC">
          <w:delText>Editor’s Note: ROF authentication is FFS.</w:delText>
        </w:r>
      </w:del>
    </w:p>
    <w:p w14:paraId="766E22F3" w14:textId="77777777" w:rsidR="004E0D22" w:rsidRDefault="004E0D22" w:rsidP="007A21F3">
      <w:pPr>
        <w:pStyle w:val="B1"/>
      </w:pPr>
      <w:r>
        <w:t>2.</w:t>
      </w:r>
      <w:r>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Default="004E0D22" w:rsidP="007A21F3">
      <w:pPr>
        <w:pStyle w:val="B1"/>
      </w:pPr>
      <w:r>
        <w:t>3.</w:t>
      </w:r>
      <w:r>
        <w:tab/>
        <w:t>The CCF checks the revocation related information against the authenticated resource owner ID.</w:t>
      </w:r>
    </w:p>
    <w:p w14:paraId="794DAC6D" w14:textId="77777777" w:rsidR="004E0D22" w:rsidRDefault="004E0D22" w:rsidP="007A21F3">
      <w:pPr>
        <w:pStyle w:val="B1"/>
      </w:pPr>
      <w:r>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Default="004E0D22" w:rsidP="007A21F3">
      <w:pPr>
        <w:pStyle w:val="B1"/>
      </w:pPr>
      <w:r>
        <w:t>4.</w:t>
      </w:r>
      <w:r>
        <w:tab/>
        <w:t xml:space="preserve">If the resource owner ID in the revocation related information is identical to the authenticated one, the CCF identifies tokens need to be revoked using the resource owner ID. </w:t>
      </w:r>
    </w:p>
    <w:p w14:paraId="3AB6E838" w14:textId="3790316C" w:rsidR="004E0D22" w:rsidRDefault="004E0D22" w:rsidP="007A21F3">
      <w:pPr>
        <w:pStyle w:val="B1"/>
      </w:pPr>
      <w:r>
        <w:t xml:space="preserve">The CCF identifies the tokens that need to be revoked by checking if the tokens contain the resource owner ID and the information (e.g., API invoker ID, data type, the data processing purpose) included in the revocation related information. </w:t>
      </w:r>
      <w:ins w:id="2857" w:author="Author">
        <w:r w:rsidR="00DE0315" w:rsidRPr="00DE0315">
          <w:t>For instance, if the resource owner needs to revoke the authorization for exposing UE ID, then the data type can be UE ID (e.g., GPSI), the data processing purpose can be exposing.</w:t>
        </w:r>
      </w:ins>
    </w:p>
    <w:p w14:paraId="15F77B05" w14:textId="77777777" w:rsidR="004E0D22" w:rsidRDefault="004E0D22" w:rsidP="007A21F3">
      <w:pPr>
        <w:pStyle w:val="B1"/>
      </w:pPr>
      <w:r>
        <w:t xml:space="preserve">The CCF may map the data type and the data processing purpose to service information then the CCF checks if the token contains such service information. </w:t>
      </w:r>
    </w:p>
    <w:p w14:paraId="52373E04" w14:textId="77777777" w:rsidR="004E0D22" w:rsidRDefault="004E0D22" w:rsidP="007A21F3">
      <w:pPr>
        <w:pStyle w:val="B1"/>
      </w:pPr>
      <w:r>
        <w:t>The token contains the aforementioned information (e.g., resource owner ID, information included in the revocation related information, mapped service information) needs to be revoked.</w:t>
      </w:r>
    </w:p>
    <w:p w14:paraId="2C52F912" w14:textId="77777777" w:rsidR="004E0D22" w:rsidRDefault="004E0D22" w:rsidP="007A21F3">
      <w:pPr>
        <w:pStyle w:val="B1"/>
      </w:pPr>
      <w:r>
        <w:t xml:space="preserve">The CCF interacts with AEF and API invoker to revoke the identified tokens. The CCF is required to start the revocation procedure as defined in clause 6.5.3.4 of TS 33.122 [4]. </w:t>
      </w:r>
    </w:p>
    <w:p w14:paraId="0629E44F" w14:textId="576DAFCD" w:rsidR="004E0D22" w:rsidDel="00B96DC4" w:rsidRDefault="004E0D22" w:rsidP="007A21F3">
      <w:pPr>
        <w:pStyle w:val="EditorsNote"/>
        <w:rPr>
          <w:del w:id="2858" w:author="Author"/>
        </w:rPr>
      </w:pPr>
      <w:del w:id="2859" w:author="Author">
        <w:r w:rsidDel="00B96DC4">
          <w:delText>Editor’s Note: The token revocation is FFS.</w:delText>
        </w:r>
      </w:del>
      <w:commentRangeEnd w:id="2853"/>
      <w:r w:rsidR="00D62CC4">
        <w:rPr>
          <w:rStyle w:val="CommentReference"/>
          <w:color w:val="auto"/>
        </w:rPr>
        <w:commentReference w:id="2853"/>
      </w:r>
    </w:p>
    <w:p w14:paraId="10286A18" w14:textId="77777777" w:rsidR="004E0D22" w:rsidRDefault="004E0D22" w:rsidP="007A21F3">
      <w:pPr>
        <w:pStyle w:val="B1"/>
      </w:pPr>
      <w:r>
        <w:lastRenderedPageBreak/>
        <w:t>5.</w:t>
      </w:r>
      <w:r>
        <w:tab/>
        <w:t xml:space="preserve">The CCF sends the revocation response to the resource owner function. </w:t>
      </w:r>
    </w:p>
    <w:p w14:paraId="755C7BD2" w14:textId="284C5C6B" w:rsidR="004E0D22" w:rsidRDefault="004E0D22" w:rsidP="007A21F3">
      <w:pPr>
        <w:pStyle w:val="Heading3"/>
      </w:pPr>
      <w:bookmarkStart w:id="2860" w:name="_Toc180166142"/>
      <w:bookmarkStart w:id="2861" w:name="_Toc180166942"/>
      <w:bookmarkStart w:id="2862" w:name="_Toc180169860"/>
      <w:bookmarkStart w:id="2863" w:name="_Toc180170047"/>
      <w:bookmarkStart w:id="2864" w:name="_Toc180170235"/>
      <w:bookmarkStart w:id="2865" w:name="_Toc180319010"/>
      <w:bookmarkStart w:id="2866" w:name="_Toc182834093"/>
      <w:bookmarkStart w:id="2867" w:name="_Toc182834337"/>
      <w:bookmarkStart w:id="2868" w:name="_Toc182834549"/>
      <w:bookmarkStart w:id="2869" w:name="_Toc182834762"/>
      <w:bookmarkStart w:id="2870" w:name="_Toc182834974"/>
      <w:bookmarkStart w:id="2871" w:name="_Toc182835352"/>
      <w:bookmarkStart w:id="2872" w:name="_Toc182906432"/>
      <w:bookmarkStart w:id="2873" w:name="_Toc182906651"/>
      <w:r>
        <w:t>6.</w:t>
      </w:r>
      <w:r w:rsidR="00D05C1B">
        <w:t>8</w:t>
      </w:r>
      <w:r>
        <w:t>.3</w:t>
      </w:r>
      <w:r>
        <w:tab/>
        <w:t>Evaluation</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2CD83256" w14:textId="154AA381" w:rsidR="005F6BD2" w:rsidRDefault="004E0D22" w:rsidP="004E0D22">
      <w:pPr>
        <w:rPr>
          <w:ins w:id="2874" w:author="Author"/>
        </w:rPr>
      </w:pPr>
      <w:commentRangeStart w:id="2875"/>
      <w:del w:id="2876" w:author="Author">
        <w:r w:rsidDel="00020DF6">
          <w:delText>TBD</w:delText>
        </w:r>
      </w:del>
      <w:r>
        <w:t>.</w:t>
      </w:r>
    </w:p>
    <w:p w14:paraId="64DF9C2C" w14:textId="77777777" w:rsidR="00020DF6" w:rsidRDefault="00020DF6" w:rsidP="00020DF6">
      <w:pPr>
        <w:rPr>
          <w:ins w:id="2877" w:author="Author"/>
        </w:rPr>
      </w:pPr>
      <w:ins w:id="2878" w:author="Author">
        <w:r>
          <w:t>This solution addresses part of KI#1.2 (i.e., CAPIF RNAA should support revocation of the resource owner authorization).</w:t>
        </w:r>
      </w:ins>
    </w:p>
    <w:p w14:paraId="063805DB" w14:textId="02A0F3C2" w:rsidR="00020DF6" w:rsidRDefault="00020DF6" w:rsidP="00020DF6">
      <w:pPr>
        <w:rPr>
          <w:ins w:id="2879" w:author="Author"/>
        </w:rPr>
      </w:pPr>
      <w:ins w:id="2880" w:author="Author">
        <w:r>
          <w:t xml:space="preserve">This solution </w:t>
        </w:r>
        <w:r w:rsidR="00F84E4C">
          <w:t>proposes</w:t>
        </w:r>
        <w:r>
          <w:t xml:space="preserve"> that the resource owner to request CCF to revoke the authorization.</w:t>
        </w:r>
      </w:ins>
    </w:p>
    <w:p w14:paraId="2E455F07" w14:textId="77777777" w:rsidR="00020DF6" w:rsidRDefault="00020DF6" w:rsidP="00020DF6">
      <w:pPr>
        <w:rPr>
          <w:ins w:id="2881" w:author="Author"/>
        </w:rPr>
      </w:pPr>
      <w:ins w:id="2882" w:author="Author">
        <w:r>
          <w:t>The benefit of this solution is enabling the resource owner to request CCF to revoke the authorization.</w:t>
        </w:r>
      </w:ins>
    </w:p>
    <w:p w14:paraId="698261D1" w14:textId="77777777" w:rsidR="00020DF6" w:rsidRDefault="00020DF6" w:rsidP="00020DF6">
      <w:pPr>
        <w:rPr>
          <w:ins w:id="2883" w:author="Author"/>
        </w:rPr>
      </w:pPr>
      <w:ins w:id="2884" w:author="Author">
        <w:r>
          <w:t>Impacts to CCF:</w:t>
        </w:r>
      </w:ins>
    </w:p>
    <w:p w14:paraId="49EF8A1C" w14:textId="77777777" w:rsidR="00020DF6" w:rsidRDefault="00020DF6" w:rsidP="00020DF6">
      <w:pPr>
        <w:rPr>
          <w:ins w:id="2885" w:author="Author"/>
        </w:rPr>
      </w:pPr>
      <w:ins w:id="2886" w:author="Author">
        <w:r>
          <w:t xml:space="preserve">The CCF is required to receive revocation requests sent from the resource owner function. The revocation request includes the resource owner ID, the API invoker ID, the data type, and the data processing purpose. </w:t>
        </w:r>
      </w:ins>
    </w:p>
    <w:p w14:paraId="05921F54" w14:textId="5374C564" w:rsidR="00020DF6" w:rsidRDefault="00020DF6" w:rsidP="00020DF6">
      <w:pPr>
        <w:rPr>
          <w:ins w:id="2887" w:author="Author"/>
        </w:rPr>
      </w:pPr>
      <w:ins w:id="2888" w:author="Author">
        <w:r>
          <w:t xml:space="preserve">This solution </w:t>
        </w:r>
        <w:r w:rsidR="008A753D">
          <w:t>proposes</w:t>
        </w:r>
        <w:r>
          <w:t xml:space="preserve"> </w:t>
        </w:r>
        <w:r w:rsidR="008A753D">
          <w:t>an</w:t>
        </w:r>
        <w:r>
          <w:t xml:space="preserve"> optional authorization revocation request checking mechanism that the CCF determine whether process the authorization revocation request by checking whether the resource owner ID in revocation related information is authenticated (i.e., The CCF is required to check the revocation related information against the authenticated resource owner ID.)</w:t>
        </w:r>
      </w:ins>
    </w:p>
    <w:p w14:paraId="51C8941C" w14:textId="77777777" w:rsidR="00020DF6" w:rsidRDefault="00020DF6" w:rsidP="00020DF6">
      <w:pPr>
        <w:rPr>
          <w:ins w:id="2889" w:author="Author"/>
        </w:rPr>
      </w:pPr>
      <w:ins w:id="2890" w:author="Author">
        <w:r>
          <w:t xml:space="preserve">The CCF is required to identify the tokens that need to be revoked by checking if the tokens contain the resource owner ID and the information (e.g., API invoker ID, data type, the data processing purpose) included in the revocation related information. </w:t>
        </w:r>
      </w:ins>
    </w:p>
    <w:p w14:paraId="16E6D1AA" w14:textId="77777777" w:rsidR="00020DF6" w:rsidRDefault="00020DF6" w:rsidP="00020DF6">
      <w:pPr>
        <w:rPr>
          <w:ins w:id="2891" w:author="Author"/>
        </w:rPr>
      </w:pPr>
      <w:ins w:id="2892" w:author="Author">
        <w:r>
          <w:t xml:space="preserve">The CCF is required to map the data type and the data processing purpose to service information then the CCF checks if the token contains such service information. </w:t>
        </w:r>
      </w:ins>
    </w:p>
    <w:p w14:paraId="300611EB" w14:textId="77777777" w:rsidR="00020DF6" w:rsidRDefault="00020DF6" w:rsidP="00020DF6">
      <w:pPr>
        <w:rPr>
          <w:ins w:id="2893" w:author="Author"/>
        </w:rPr>
      </w:pPr>
      <w:ins w:id="2894" w:author="Author">
        <w:r>
          <w:t>Impacts to ROF:</w:t>
        </w:r>
      </w:ins>
    </w:p>
    <w:p w14:paraId="73EA2FD2" w14:textId="77777777" w:rsidR="00020DF6" w:rsidRDefault="00020DF6" w:rsidP="00020DF6">
      <w:pPr>
        <w:rPr>
          <w:ins w:id="2895" w:author="Author"/>
        </w:rPr>
      </w:pPr>
      <w:ins w:id="2896" w:author="Author">
        <w:r>
          <w:t xml:space="preserve">This solution proposes that the ROF sends authorization revocation request to the CCF to trigger the resource owner authorization revocation procedure. The ROF is required to send the revocation request to the CCF via CAPIF-8. </w:t>
        </w:r>
      </w:ins>
    </w:p>
    <w:p w14:paraId="7A39881E" w14:textId="77777777" w:rsidR="00020DF6" w:rsidRDefault="00020DF6" w:rsidP="00020DF6">
      <w:pPr>
        <w:rPr>
          <w:ins w:id="2897" w:author="Author"/>
        </w:rPr>
      </w:pPr>
      <w:ins w:id="2898" w:author="Author">
        <w:r>
          <w:t xml:space="preserve">The revocation request includes the resource owner ID, the API invoker ID, the data type, and the data processing purpose. </w:t>
        </w:r>
      </w:ins>
    </w:p>
    <w:p w14:paraId="3B13D668" w14:textId="5746FF96" w:rsidR="00020DF6" w:rsidRDefault="00020DF6">
      <w:pPr>
        <w:pStyle w:val="EditorsNote"/>
        <w:pPrChange w:id="2899" w:author="Author">
          <w:pPr/>
        </w:pPrChange>
      </w:pPr>
      <w:ins w:id="2900" w:author="Author">
        <w:r>
          <w:t>Editor’s Note: Further evaluation is FFS.</w:t>
        </w:r>
      </w:ins>
      <w:commentRangeEnd w:id="2875"/>
      <w:r w:rsidR="009C3B0A">
        <w:rPr>
          <w:rStyle w:val="CommentReference"/>
          <w:color w:val="auto"/>
        </w:rPr>
        <w:commentReference w:id="2875"/>
      </w:r>
    </w:p>
    <w:p w14:paraId="64DB76E9" w14:textId="3016ADBE" w:rsidR="00E2590A" w:rsidRDefault="00E2590A" w:rsidP="007A21F3">
      <w:pPr>
        <w:pStyle w:val="Heading2"/>
      </w:pPr>
      <w:bookmarkStart w:id="2901" w:name="_Toc180166143"/>
      <w:bookmarkStart w:id="2902" w:name="_Toc180166943"/>
      <w:bookmarkStart w:id="2903" w:name="_Toc180169861"/>
      <w:bookmarkStart w:id="2904" w:name="_Toc180170048"/>
      <w:bookmarkStart w:id="2905" w:name="_Toc180170236"/>
      <w:bookmarkStart w:id="2906" w:name="_Toc180319011"/>
      <w:bookmarkStart w:id="2907" w:name="_Toc182834094"/>
      <w:bookmarkStart w:id="2908" w:name="_Toc182834338"/>
      <w:bookmarkStart w:id="2909" w:name="_Toc182834550"/>
      <w:bookmarkStart w:id="2910" w:name="_Toc182834763"/>
      <w:bookmarkStart w:id="2911" w:name="_Toc182834975"/>
      <w:bookmarkStart w:id="2912" w:name="_Toc182835353"/>
      <w:bookmarkStart w:id="2913" w:name="_Toc182906433"/>
      <w:bookmarkStart w:id="2914" w:name="_Toc182906652"/>
      <w:r>
        <w:t>6.</w:t>
      </w:r>
      <w:r w:rsidR="00E53EA3">
        <w:t>9</w:t>
      </w:r>
      <w:r>
        <w:tab/>
        <w:t>Solution #</w:t>
      </w:r>
      <w:r w:rsidR="00E53EA3">
        <w:t>9</w:t>
      </w:r>
      <w:r>
        <w:t>: Resource owner authentication and authorization mechanism</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p>
    <w:p w14:paraId="526DB4C4" w14:textId="188EACA7" w:rsidR="00E2590A" w:rsidRDefault="00E2590A" w:rsidP="007A21F3">
      <w:pPr>
        <w:pStyle w:val="Heading3"/>
      </w:pPr>
      <w:bookmarkStart w:id="2915" w:name="_Toc180166144"/>
      <w:bookmarkStart w:id="2916" w:name="_Toc180166944"/>
      <w:bookmarkStart w:id="2917" w:name="_Toc180169862"/>
      <w:bookmarkStart w:id="2918" w:name="_Toc180170049"/>
      <w:bookmarkStart w:id="2919" w:name="_Toc180170237"/>
      <w:bookmarkStart w:id="2920" w:name="_Toc180319012"/>
      <w:bookmarkStart w:id="2921" w:name="_Toc182834095"/>
      <w:bookmarkStart w:id="2922" w:name="_Toc182834339"/>
      <w:bookmarkStart w:id="2923" w:name="_Toc182834551"/>
      <w:bookmarkStart w:id="2924" w:name="_Toc182834764"/>
      <w:bookmarkStart w:id="2925" w:name="_Toc182834976"/>
      <w:bookmarkStart w:id="2926" w:name="_Toc182835354"/>
      <w:bookmarkStart w:id="2927" w:name="_Toc182906434"/>
      <w:bookmarkStart w:id="2928" w:name="_Toc182906653"/>
      <w:r>
        <w:t>6.</w:t>
      </w:r>
      <w:r w:rsidR="00032C74">
        <w:t>9</w:t>
      </w:r>
      <w:r>
        <w:t>.1</w:t>
      </w:r>
      <w:r>
        <w:tab/>
        <w:t>Introduction</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r>
        <w:t xml:space="preserve"> </w:t>
      </w:r>
    </w:p>
    <w:p w14:paraId="55BCA12A" w14:textId="77777777" w:rsidR="00E2590A" w:rsidRDefault="00E2590A" w:rsidP="00E2590A">
      <w:r>
        <w:t>This solution addresses a part of KI#1.2 (i.e., CAPIF RNAA should support authorizing the resource owner to provide resource owner authorization.).</w:t>
      </w:r>
    </w:p>
    <w:p w14:paraId="407F998E" w14:textId="061AF93D" w:rsidR="00E2590A" w:rsidRDefault="00E2590A" w:rsidP="007A21F3">
      <w:pPr>
        <w:pStyle w:val="Heading3"/>
      </w:pPr>
      <w:bookmarkStart w:id="2929" w:name="_Toc180166145"/>
      <w:bookmarkStart w:id="2930" w:name="_Toc180166945"/>
      <w:bookmarkStart w:id="2931" w:name="_Toc180169863"/>
      <w:bookmarkStart w:id="2932" w:name="_Toc180170050"/>
      <w:bookmarkStart w:id="2933" w:name="_Toc180170238"/>
      <w:bookmarkStart w:id="2934" w:name="_Toc180319013"/>
      <w:bookmarkStart w:id="2935" w:name="_Toc182834096"/>
      <w:bookmarkStart w:id="2936" w:name="_Toc182834340"/>
      <w:bookmarkStart w:id="2937" w:name="_Toc182834552"/>
      <w:bookmarkStart w:id="2938" w:name="_Toc182834765"/>
      <w:bookmarkStart w:id="2939" w:name="_Toc182834977"/>
      <w:bookmarkStart w:id="2940" w:name="_Toc182835355"/>
      <w:bookmarkStart w:id="2941" w:name="_Toc182906435"/>
      <w:bookmarkStart w:id="2942" w:name="_Toc182906654"/>
      <w:r>
        <w:lastRenderedPageBreak/>
        <w:t>6.</w:t>
      </w:r>
      <w:r w:rsidR="00032C74">
        <w:t>9</w:t>
      </w:r>
      <w:r>
        <w:t>.2</w:t>
      </w:r>
      <w:r>
        <w:tab/>
        <w:t>Solution details</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7A32B97E" w14:textId="48ACD851" w:rsidR="00E2590A" w:rsidRDefault="00E2590A" w:rsidP="007A21F3">
      <w:pPr>
        <w:pStyle w:val="TH"/>
      </w:pPr>
      <w:r>
        <w:t xml:space="preserve"> </w:t>
      </w:r>
      <w:r w:rsidR="00826E8B">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p>
    <w:p w14:paraId="07031FF9" w14:textId="25B2630C" w:rsidR="00E2590A" w:rsidRDefault="00E2590A" w:rsidP="007A21F3">
      <w:pPr>
        <w:pStyle w:val="TF"/>
      </w:pPr>
      <w:r>
        <w:t>Figure 6.</w:t>
      </w:r>
      <w:r w:rsidR="00032C74">
        <w:t>9</w:t>
      </w:r>
      <w:r>
        <w:t>.2 Resource-owner-related authorization</w:t>
      </w:r>
    </w:p>
    <w:p w14:paraId="1DEE370D" w14:textId="343F79DA" w:rsidR="00E2590A" w:rsidRDefault="00E2590A" w:rsidP="007A21F3">
      <w:pPr>
        <w:pStyle w:val="B1"/>
      </w:pPr>
      <w:r>
        <w:t>0.</w:t>
      </w:r>
      <w:r>
        <w:tab/>
        <w:t>The resource owner function obtains the address information of CCF from the network or API invoker. The ROF authenticates CCF via the certificate of the CCF while the resource owner does not need to authenticate the CCF.</w:t>
      </w:r>
      <w:ins w:id="2943" w:author="Author">
        <w:r w:rsidR="003C2092">
          <w:t xml:space="preserve"> </w:t>
        </w:r>
        <w:commentRangeStart w:id="2944"/>
        <w:r w:rsidR="003C2092" w:rsidRPr="003C2092">
          <w:t>ROF is not authenticated by the CCF. Specifically,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w:t>
        </w:r>
      </w:ins>
      <w:r>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p>
    <w:p w14:paraId="56C2ABE9" w14:textId="6815BB14" w:rsidR="00E2590A" w:rsidDel="006663F7" w:rsidRDefault="00E2590A" w:rsidP="008A669B">
      <w:pPr>
        <w:rPr>
          <w:del w:id="2945" w:author="Author"/>
        </w:rPr>
      </w:pPr>
      <w:del w:id="2946" w:author="Author">
        <w:r w:rsidDel="006663F7">
          <w:delText>Editor’s Note: The ROF authentication is FFS.</w:delText>
        </w:r>
      </w:del>
    </w:p>
    <w:p w14:paraId="054A00B6" w14:textId="1B8932DE" w:rsidR="00E2590A" w:rsidRDefault="00E2590A" w:rsidP="007A21F3">
      <w:pPr>
        <w:pStyle w:val="B1"/>
      </w:pPr>
      <w:r>
        <w:t>1.</w:t>
      </w:r>
      <w:r>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ins w:id="2947" w:author="Author">
        <w:r w:rsidR="0027547E" w:rsidRPr="0027547E">
          <w:t>For instance, if the resource owner needs to authorize for exposing UE ID, then the data type can be UE ID (e.g., GPSI), the data processing purpose can be exposing.</w:t>
        </w:r>
      </w:ins>
      <w:commentRangeEnd w:id="2944"/>
      <w:r w:rsidR="008D3586">
        <w:rPr>
          <w:rStyle w:val="CommentReference"/>
        </w:rPr>
        <w:commentReference w:id="2944"/>
      </w:r>
    </w:p>
    <w:p w14:paraId="0309EB49" w14:textId="77777777" w:rsidR="00E2590A" w:rsidRDefault="00E2590A" w:rsidP="007A21F3">
      <w:pPr>
        <w:pStyle w:val="B1"/>
      </w:pPr>
      <w:r>
        <w:t>2.</w:t>
      </w:r>
      <w:r>
        <w:tab/>
        <w:t>The CCF checks the authorization-related information against the authenticated resource owner ID.</w:t>
      </w:r>
    </w:p>
    <w:p w14:paraId="2E940698" w14:textId="77777777" w:rsidR="00E2590A" w:rsidRDefault="00E2590A" w:rsidP="009D31CA">
      <w:r>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p>
    <w:p w14:paraId="7FCDBC1A" w14:textId="77777777" w:rsidR="00E2590A" w:rsidRDefault="00E2590A" w:rsidP="007A21F3">
      <w:pPr>
        <w:pStyle w:val="B1"/>
      </w:pPr>
      <w:r>
        <w:t>3.</w:t>
      </w:r>
      <w:r>
        <w:tab/>
        <w:t xml:space="preserve">If the resource owner ID in the authorization-related information is identical to the authenticated one, the CCF stores the authorization information related to the resource owner ID. </w:t>
      </w:r>
    </w:p>
    <w:p w14:paraId="12B61BD9" w14:textId="77777777" w:rsidR="00E2590A" w:rsidRDefault="00E2590A" w:rsidP="007A21F3">
      <w:pPr>
        <w:pStyle w:val="B1"/>
      </w:pPr>
      <w:r>
        <w:t>4.</w:t>
      </w:r>
      <w:r>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p>
    <w:p w14:paraId="7858B806" w14:textId="74090C31" w:rsidR="00E2590A" w:rsidRDefault="00E2590A" w:rsidP="007A21F3">
      <w:pPr>
        <w:pStyle w:val="Heading3"/>
      </w:pPr>
      <w:bookmarkStart w:id="2948" w:name="_Toc180166146"/>
      <w:bookmarkStart w:id="2949" w:name="_Toc180166946"/>
      <w:bookmarkStart w:id="2950" w:name="_Toc180169864"/>
      <w:bookmarkStart w:id="2951" w:name="_Toc180170051"/>
      <w:bookmarkStart w:id="2952" w:name="_Toc180170239"/>
      <w:bookmarkStart w:id="2953" w:name="_Toc180319014"/>
      <w:bookmarkStart w:id="2954" w:name="_Toc182834097"/>
      <w:bookmarkStart w:id="2955" w:name="_Toc182834341"/>
      <w:bookmarkStart w:id="2956" w:name="_Toc182834553"/>
      <w:bookmarkStart w:id="2957" w:name="_Toc182834766"/>
      <w:bookmarkStart w:id="2958" w:name="_Toc182834978"/>
      <w:bookmarkStart w:id="2959" w:name="_Toc182835356"/>
      <w:bookmarkStart w:id="2960" w:name="_Toc182906436"/>
      <w:bookmarkStart w:id="2961" w:name="_Toc182906655"/>
      <w:r>
        <w:t>6.</w:t>
      </w:r>
      <w:r w:rsidR="000E6DFA">
        <w:t>9</w:t>
      </w:r>
      <w:r>
        <w:t>.3</w:t>
      </w:r>
      <w:r>
        <w:tab/>
        <w:t>Evaluation</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14:paraId="2280F5CA" w14:textId="59C907B1" w:rsidR="00F9794D" w:rsidDel="00D05506" w:rsidRDefault="00E2590A" w:rsidP="00E2590A">
      <w:pPr>
        <w:rPr>
          <w:del w:id="2962" w:author="Author"/>
        </w:rPr>
      </w:pPr>
      <w:del w:id="2963" w:author="Author">
        <w:r w:rsidDel="00D05506">
          <w:delText>TBD.</w:delText>
        </w:r>
      </w:del>
    </w:p>
    <w:p w14:paraId="2089AAD8" w14:textId="77777777" w:rsidR="00D05506" w:rsidRDefault="00D05506">
      <w:pPr>
        <w:rPr>
          <w:ins w:id="2964" w:author="Author"/>
        </w:rPr>
        <w:pPrChange w:id="2965" w:author="Author">
          <w:pPr>
            <w:pStyle w:val="ListParagraph"/>
            <w:spacing w:after="0"/>
            <w:ind w:left="0"/>
          </w:pPr>
        </w:pPrChange>
      </w:pPr>
      <w:commentRangeStart w:id="2966"/>
      <w:ins w:id="2967" w:author="Author">
        <w:r>
          <w:t xml:space="preserve">This solution addresses part of KI#1.2 </w:t>
        </w:r>
        <w:r>
          <w:rPr>
            <w:lang w:eastAsia="zh-CN"/>
          </w:rPr>
          <w:t>(i.e., CAPIF RNAA should support authorizing the resource owner to provide resource owner authorization.)</w:t>
        </w:r>
        <w:r>
          <w:t>.</w:t>
        </w:r>
      </w:ins>
    </w:p>
    <w:p w14:paraId="34F00010" w14:textId="77777777" w:rsidR="00D05506" w:rsidRDefault="00D05506">
      <w:pPr>
        <w:rPr>
          <w:ins w:id="2968" w:author="Author"/>
          <w:lang w:eastAsia="zh-CN"/>
        </w:rPr>
        <w:pPrChange w:id="2969" w:author="Author">
          <w:pPr>
            <w:pStyle w:val="ListParagraph"/>
            <w:spacing w:after="0"/>
            <w:ind w:left="0"/>
          </w:pPr>
        </w:pPrChange>
      </w:pPr>
      <w:ins w:id="2970" w:author="Author">
        <w:r>
          <w:rPr>
            <w:lang w:eastAsia="zh-CN"/>
          </w:rPr>
          <w:lastRenderedPageBreak/>
          <w:t xml:space="preserve">This solution </w:t>
        </w:r>
        <w:r>
          <w:rPr>
            <w:lang w:val="en-US" w:eastAsia="zh-CN"/>
          </w:rPr>
          <w:t>proposes</w:t>
        </w:r>
        <w:r>
          <w:rPr>
            <w:lang w:eastAsia="zh-CN"/>
          </w:rPr>
          <w:t xml:space="preserve"> to use the authenticated resource owner ID to check if the resource owner is authorized to provide the corresponding authorization information</w:t>
        </w:r>
        <w:r>
          <w:rPr>
            <w:lang w:val="en-US" w:eastAsia="zh-CN"/>
          </w:rPr>
          <w:t xml:space="preserve"> in RNAA</w:t>
        </w:r>
        <w:r>
          <w:rPr>
            <w:lang w:eastAsia="zh-CN"/>
          </w:rPr>
          <w:t>.</w:t>
        </w:r>
      </w:ins>
    </w:p>
    <w:p w14:paraId="71D60E38" w14:textId="77777777" w:rsidR="00D05506" w:rsidRDefault="00D05506">
      <w:pPr>
        <w:rPr>
          <w:ins w:id="2971" w:author="Author"/>
        </w:rPr>
        <w:pPrChange w:id="2972" w:author="Author">
          <w:pPr>
            <w:pStyle w:val="ListParagraph"/>
            <w:spacing w:after="0"/>
            <w:ind w:left="0"/>
          </w:pPr>
        </w:pPrChange>
      </w:pPr>
      <w:ins w:id="2973" w:author="Author">
        <w:r>
          <w:t>Impacts to CCF:</w:t>
        </w:r>
      </w:ins>
    </w:p>
    <w:p w14:paraId="3BEC6DF5" w14:textId="77777777" w:rsidR="00D05506" w:rsidRDefault="00D05506">
      <w:pPr>
        <w:rPr>
          <w:ins w:id="2974" w:author="Author"/>
          <w:lang w:eastAsia="zh-CN"/>
        </w:rPr>
        <w:pPrChange w:id="2975" w:author="Author">
          <w:pPr>
            <w:pStyle w:val="ListParagraph"/>
            <w:spacing w:after="0"/>
            <w:ind w:left="0"/>
          </w:pPr>
        </w:pPrChange>
      </w:pPr>
      <w:ins w:id="2976" w:author="Author">
        <w:r>
          <w:t>The CCF is required to authenticate the resource owner via the application layer mechanism (e.g., password-based mechanism)</w:t>
        </w:r>
      </w:ins>
    </w:p>
    <w:p w14:paraId="78433454" w14:textId="77777777" w:rsidR="00D05506" w:rsidRDefault="00D05506">
      <w:pPr>
        <w:rPr>
          <w:ins w:id="2977" w:author="Author"/>
          <w:rFonts w:eastAsia="DengXian"/>
          <w:bCs/>
        </w:rPr>
        <w:pPrChange w:id="2978" w:author="Author">
          <w:pPr>
            <w:overflowPunct w:val="0"/>
            <w:autoSpaceDE w:val="0"/>
            <w:autoSpaceDN w:val="0"/>
            <w:adjustRightInd w:val="0"/>
            <w:textAlignment w:val="baseline"/>
          </w:pPr>
        </w:pPrChange>
      </w:pPr>
      <w:ins w:id="2979" w:author="Author">
        <w:r>
          <w:rPr>
            <w:rFonts w:eastAsia="DengXian"/>
            <w:bCs/>
          </w:rPr>
          <w:t xml:space="preserve">The CCF </w:t>
        </w:r>
        <w:r>
          <w:t>is required</w:t>
        </w:r>
        <w:r>
          <w:rPr>
            <w:rFonts w:eastAsia="DengXian"/>
            <w:bCs/>
          </w:rPr>
          <w:t xml:space="preserve"> to check the authorization-related information against the authenticated resource owner ID.</w:t>
        </w:r>
      </w:ins>
    </w:p>
    <w:p w14:paraId="453B8309" w14:textId="77777777" w:rsidR="00D05506" w:rsidRDefault="00D05506">
      <w:pPr>
        <w:rPr>
          <w:ins w:id="2980" w:author="Author"/>
          <w:rFonts w:eastAsia="DengXian"/>
          <w:bCs/>
        </w:rPr>
        <w:pPrChange w:id="2981" w:author="Author">
          <w:pPr>
            <w:overflowPunct w:val="0"/>
            <w:autoSpaceDE w:val="0"/>
            <w:autoSpaceDN w:val="0"/>
            <w:adjustRightInd w:val="0"/>
            <w:textAlignment w:val="baseline"/>
          </w:pPr>
        </w:pPrChange>
      </w:pPr>
      <w:ins w:id="2982" w:author="Author">
        <w:r>
          <w:rPr>
            <w:rFonts w:eastAsia="DengXian"/>
            <w:bCs/>
          </w:rPr>
          <w:t xml:space="preserve">If the CCF finds the authenticated resource owner ID is not identical to the resource owner ID in the authorization-related information, the CCF </w:t>
        </w:r>
        <w:r>
          <w:t>is required</w:t>
        </w:r>
        <w:r>
          <w:rPr>
            <w:rFonts w:eastAsia="DengXian"/>
            <w:bCs/>
          </w:rPr>
          <w:t xml:space="preserve"> to send failure information to the resource owner function. </w:t>
        </w:r>
      </w:ins>
    </w:p>
    <w:p w14:paraId="171EC850" w14:textId="77777777" w:rsidR="00D05506" w:rsidRDefault="00D05506">
      <w:pPr>
        <w:rPr>
          <w:ins w:id="2983" w:author="Author"/>
          <w:rFonts w:eastAsia="DengXian"/>
          <w:bCs/>
        </w:rPr>
        <w:pPrChange w:id="2984" w:author="Author">
          <w:pPr>
            <w:overflowPunct w:val="0"/>
            <w:autoSpaceDE w:val="0"/>
            <w:autoSpaceDN w:val="0"/>
            <w:adjustRightInd w:val="0"/>
            <w:textAlignment w:val="baseline"/>
          </w:pPr>
        </w:pPrChange>
      </w:pPr>
      <w:ins w:id="2985" w:author="Author">
        <w:r>
          <w:rPr>
            <w:rFonts w:eastAsia="DengXian"/>
            <w:bCs/>
          </w:rPr>
          <w:t xml:space="preserve">If the resource owner ID in the authorization-related information is identical to the authenticated one, the CCF </w:t>
        </w:r>
        <w:r>
          <w:t>is required</w:t>
        </w:r>
        <w:r>
          <w:rPr>
            <w:rFonts w:eastAsia="DengXian"/>
            <w:bCs/>
          </w:rPr>
          <w:t xml:space="preserve"> to store the authorization information related to the resource owner ID. </w:t>
        </w:r>
      </w:ins>
    </w:p>
    <w:p w14:paraId="12F768F3" w14:textId="77777777" w:rsidR="00D05506" w:rsidRDefault="00D05506">
      <w:pPr>
        <w:rPr>
          <w:ins w:id="2986" w:author="Author"/>
          <w:rFonts w:eastAsia="SimSun"/>
          <w:lang w:eastAsia="zh-CN"/>
        </w:rPr>
        <w:pPrChange w:id="2987" w:author="Author">
          <w:pPr>
            <w:overflowPunct w:val="0"/>
            <w:autoSpaceDE w:val="0"/>
            <w:autoSpaceDN w:val="0"/>
            <w:adjustRightInd w:val="0"/>
            <w:textAlignment w:val="baseline"/>
          </w:pPr>
        </w:pPrChange>
      </w:pPr>
      <w:ins w:id="2988" w:author="Author">
        <w:r>
          <w:rPr>
            <w:rFonts w:eastAsia="DengXian"/>
            <w:bCs/>
          </w:rPr>
          <w:t xml:space="preserve">The CCF </w:t>
        </w:r>
        <w:r>
          <w:t>is required</w:t>
        </w:r>
        <w:r>
          <w:rPr>
            <w:rFonts w:eastAsia="DengXian"/>
            <w:bCs/>
          </w:rPr>
          <w:t xml:space="preserve"> to map the data type and the data processing purpose in the authorization-related information to service information (e.g., service, service operation) </w:t>
        </w:r>
      </w:ins>
    </w:p>
    <w:p w14:paraId="3881FB7C" w14:textId="77777777" w:rsidR="00D05506" w:rsidRDefault="00D05506">
      <w:pPr>
        <w:rPr>
          <w:ins w:id="2989" w:author="Author"/>
          <w:lang w:eastAsia="zh-CN"/>
        </w:rPr>
        <w:pPrChange w:id="2990" w:author="Author">
          <w:pPr>
            <w:pStyle w:val="ListParagraph"/>
            <w:spacing w:after="0"/>
            <w:ind w:left="0"/>
          </w:pPr>
        </w:pPrChange>
      </w:pPr>
      <w:ins w:id="2991" w:author="Author">
        <w:r>
          <w:rPr>
            <w:lang w:eastAsia="zh-CN"/>
          </w:rPr>
          <w:t>Impacts to ROF:</w:t>
        </w:r>
      </w:ins>
    </w:p>
    <w:p w14:paraId="6D998947" w14:textId="77777777" w:rsidR="00D05506" w:rsidRDefault="00D05506">
      <w:pPr>
        <w:rPr>
          <w:ins w:id="2992" w:author="Author"/>
          <w:lang w:eastAsia="zh-CN"/>
        </w:rPr>
        <w:pPrChange w:id="2993" w:author="Author">
          <w:pPr>
            <w:pStyle w:val="ListParagraph"/>
            <w:spacing w:after="0"/>
            <w:ind w:left="0"/>
          </w:pPr>
        </w:pPrChange>
      </w:pPr>
      <w:ins w:id="2994" w:author="Author">
        <w:r>
          <w:rPr>
            <w:lang w:eastAsia="zh-CN"/>
          </w:rPr>
          <w:t xml:space="preserve">The ROF </w:t>
        </w:r>
        <w:r>
          <w:t>is required</w:t>
        </w:r>
        <w:r>
          <w:rPr>
            <w:lang w:eastAsia="zh-CN"/>
          </w:rPr>
          <w:t xml:space="preserve"> to authenticate the CCF via the certificate while the resource owner does not need to authenticate the CCF. RO can obtain the authenticated CCF identity from the ROF.</w:t>
        </w:r>
      </w:ins>
    </w:p>
    <w:p w14:paraId="363462B4" w14:textId="77777777" w:rsidR="00D05506" w:rsidRDefault="00D05506">
      <w:pPr>
        <w:rPr>
          <w:ins w:id="2995" w:author="Author"/>
          <w:lang w:eastAsia="zh-CN"/>
        </w:rPr>
        <w:pPrChange w:id="2996" w:author="Author">
          <w:pPr>
            <w:pStyle w:val="ListParagraph"/>
            <w:spacing w:after="0"/>
            <w:ind w:left="0"/>
          </w:pPr>
        </w:pPrChange>
      </w:pPr>
      <w:ins w:id="2997" w:author="Author">
        <w:r>
          <w:rPr>
            <w:lang w:eastAsia="zh-CN"/>
          </w:rPr>
          <w:t xml:space="preserve">The ROF </w:t>
        </w:r>
        <w:r>
          <w:t>is required</w:t>
        </w:r>
        <w:r>
          <w:rPr>
            <w:lang w:eastAsia="zh-CN"/>
          </w:rPr>
          <w:t xml:space="preserve"> to send authorization-related information to the CCF.</w:t>
        </w:r>
      </w:ins>
    </w:p>
    <w:p w14:paraId="12BB5B40" w14:textId="77777777" w:rsidR="00D05506" w:rsidRDefault="00D05506">
      <w:pPr>
        <w:rPr>
          <w:ins w:id="2998" w:author="Author"/>
          <w:lang w:eastAsia="zh-CN"/>
        </w:rPr>
        <w:pPrChange w:id="2999" w:author="Author">
          <w:pPr>
            <w:pStyle w:val="ListParagraph"/>
            <w:spacing w:after="0"/>
            <w:ind w:left="0"/>
          </w:pPr>
        </w:pPrChange>
      </w:pPr>
      <w:ins w:id="3000" w:author="Author">
        <w:r>
          <w:rPr>
            <w:lang w:eastAsia="zh-CN"/>
          </w:rPr>
          <w:t xml:space="preserve">The ROF </w:t>
        </w:r>
        <w:r>
          <w:t>is required</w:t>
        </w:r>
        <w:r>
          <w:rPr>
            <w:lang w:eastAsia="zh-CN"/>
          </w:rPr>
          <w:t xml:space="preserve"> to receive the confirmation/failure information related to the configuration of authorization information from the CCF.</w:t>
        </w:r>
      </w:ins>
    </w:p>
    <w:p w14:paraId="38A86125" w14:textId="77777777" w:rsidR="00D05506" w:rsidRPr="00026AE2" w:rsidRDefault="00D05506" w:rsidP="00026AE2">
      <w:pPr>
        <w:pStyle w:val="EditorsNote"/>
        <w:rPr>
          <w:ins w:id="3001" w:author="Author"/>
        </w:rPr>
      </w:pPr>
      <w:ins w:id="3002" w:author="Author">
        <w:r w:rsidRPr="00026AE2">
          <w:t xml:space="preserve">Editor’s Note: </w:t>
        </w:r>
        <w:r w:rsidRPr="00026AE2">
          <w:rPr>
            <w:rPrChange w:id="3003" w:author="Author">
              <w:rPr>
                <w:lang w:val="en-US" w:eastAsia="zh-CN"/>
              </w:rPr>
            </w:rPrChange>
          </w:rPr>
          <w:t>Whether this solution meet the mutual authentication requirement in key issue #1.2 is ffs</w:t>
        </w:r>
        <w:r w:rsidRPr="00026AE2">
          <w:t>.</w:t>
        </w:r>
      </w:ins>
    </w:p>
    <w:p w14:paraId="2EA39971" w14:textId="77777777" w:rsidR="00D05506" w:rsidRPr="00026AE2" w:rsidRDefault="00D05506" w:rsidP="00026AE2">
      <w:pPr>
        <w:pStyle w:val="EditorsNote"/>
        <w:rPr>
          <w:ins w:id="3004" w:author="Author"/>
          <w:rPrChange w:id="3005" w:author="Author">
            <w:rPr>
              <w:ins w:id="3006" w:author="Author"/>
              <w:lang w:eastAsia="zh-CN"/>
            </w:rPr>
          </w:rPrChange>
        </w:rPr>
      </w:pPr>
      <w:ins w:id="3007" w:author="Author">
        <w:r w:rsidRPr="00026AE2">
          <w:rPr>
            <w:rPrChange w:id="3008" w:author="Author">
              <w:rPr>
                <w:lang w:eastAsia="zh-CN"/>
              </w:rPr>
            </w:rPrChange>
          </w:rPr>
          <w:t>Editor’s Note: Further evaluation is FFS.</w:t>
        </w:r>
      </w:ins>
      <w:commentRangeEnd w:id="2966"/>
      <w:r w:rsidR="00ED6761">
        <w:rPr>
          <w:rStyle w:val="CommentReference"/>
          <w:color w:val="auto"/>
        </w:rPr>
        <w:commentReference w:id="2966"/>
      </w:r>
    </w:p>
    <w:p w14:paraId="2BB912FC" w14:textId="5C5509F5" w:rsidR="00103346" w:rsidRDefault="00103346" w:rsidP="007A21F3">
      <w:pPr>
        <w:pStyle w:val="Heading2"/>
      </w:pPr>
      <w:bookmarkStart w:id="3009" w:name="_Toc180166147"/>
      <w:bookmarkStart w:id="3010" w:name="_Toc180166947"/>
      <w:bookmarkStart w:id="3011" w:name="_Toc180169865"/>
      <w:bookmarkStart w:id="3012" w:name="_Toc180170052"/>
      <w:bookmarkStart w:id="3013" w:name="_Toc180170240"/>
      <w:bookmarkStart w:id="3014" w:name="_Toc180319015"/>
      <w:bookmarkStart w:id="3015" w:name="_Toc182834098"/>
      <w:bookmarkStart w:id="3016" w:name="_Toc182834342"/>
      <w:bookmarkStart w:id="3017" w:name="_Toc182834554"/>
      <w:bookmarkStart w:id="3018" w:name="_Toc182834767"/>
      <w:bookmarkStart w:id="3019" w:name="_Toc182834979"/>
      <w:bookmarkStart w:id="3020" w:name="_Toc182835357"/>
      <w:bookmarkStart w:id="3021" w:name="_Toc182906437"/>
      <w:bookmarkStart w:id="3022" w:name="_Toc182906656"/>
      <w:r>
        <w:t>6.</w:t>
      </w:r>
      <w:r w:rsidR="000E6DFA">
        <w:t>10</w:t>
      </w:r>
      <w:r>
        <w:tab/>
        <w:t>Solution #</w:t>
      </w:r>
      <w:r w:rsidR="000E6DFA">
        <w:t>10</w:t>
      </w:r>
      <w:r>
        <w:t xml:space="preserve">: resource-level and/or </w:t>
      </w:r>
      <w:commentRangeStart w:id="3023"/>
      <w:del w:id="3024" w:author="Author">
        <w:r w:rsidDel="006F417A">
          <w:delText>api</w:delText>
        </w:r>
      </w:del>
      <w:ins w:id="3025" w:author="Author">
        <w:r w:rsidR="006F417A">
          <w:t>API</w:t>
        </w:r>
      </w:ins>
      <w:commentRangeEnd w:id="3023"/>
      <w:r w:rsidR="00D457AE">
        <w:rPr>
          <w:rStyle w:val="CommentReference"/>
          <w:rFonts w:ascii="Times New Roman" w:hAnsi="Times New Roman"/>
        </w:rPr>
        <w:commentReference w:id="3023"/>
      </w:r>
      <w:r>
        <w:t>-level authorization and revocation</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r>
        <w:t xml:space="preserve"> </w:t>
      </w:r>
    </w:p>
    <w:p w14:paraId="761A1A1F" w14:textId="103048D7" w:rsidR="00103346" w:rsidRDefault="00103346" w:rsidP="007A21F3">
      <w:pPr>
        <w:pStyle w:val="Heading3"/>
      </w:pPr>
      <w:bookmarkStart w:id="3026" w:name="_Toc180166148"/>
      <w:bookmarkStart w:id="3027" w:name="_Toc180166948"/>
      <w:bookmarkStart w:id="3028" w:name="_Toc180169866"/>
      <w:bookmarkStart w:id="3029" w:name="_Toc180170053"/>
      <w:bookmarkStart w:id="3030" w:name="_Toc180170241"/>
      <w:bookmarkStart w:id="3031" w:name="_Toc180319016"/>
      <w:bookmarkStart w:id="3032" w:name="_Toc182834099"/>
      <w:bookmarkStart w:id="3033" w:name="_Toc182834343"/>
      <w:bookmarkStart w:id="3034" w:name="_Toc182834555"/>
      <w:bookmarkStart w:id="3035" w:name="_Toc182834768"/>
      <w:bookmarkStart w:id="3036" w:name="_Toc182834980"/>
      <w:bookmarkStart w:id="3037" w:name="_Toc182835358"/>
      <w:bookmarkStart w:id="3038" w:name="_Toc182906438"/>
      <w:bookmarkStart w:id="3039" w:name="_Toc182906657"/>
      <w:r>
        <w:t>6.</w:t>
      </w:r>
      <w:r w:rsidR="000E6DFA">
        <w:t>10</w:t>
      </w:r>
      <w:r>
        <w:t>.1</w:t>
      </w:r>
      <w:r>
        <w:tab/>
        <w:t>Introduction</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62690987" w14:textId="77777777" w:rsidR="00103346" w:rsidRDefault="00103346" w:rsidP="00103346">
      <w:r>
        <w:t xml:space="preserve">This solution addresses "Key Issue #1.3: Finer granular authorization". </w:t>
      </w:r>
    </w:p>
    <w:p w14:paraId="729F5A07" w14:textId="77777777" w:rsidR="00103346" w:rsidRDefault="00103346" w:rsidP="00103346">
      <w:r>
        <w:t xml:space="preserve">In this solution, authorization and/or revocation with finer granularity is proposed to support finer granularity of access control for service API, e.g., service operation level access and/or resource level access. </w:t>
      </w:r>
    </w:p>
    <w:p w14:paraId="664DC483" w14:textId="77777777" w:rsidR="00103346" w:rsidRDefault="00103346" w:rsidP="007A21F3">
      <w:pPr>
        <w:pStyle w:val="NO"/>
      </w:pPr>
      <w:r>
        <w:t xml:space="preserve">NOTE: the supported granularity at the service operation level or the resource level will be specified in TS 23.222 [3]. </w:t>
      </w:r>
    </w:p>
    <w:p w14:paraId="5078CD1A" w14:textId="07D0F754" w:rsidR="00103346" w:rsidRDefault="00103346" w:rsidP="007A21F3">
      <w:pPr>
        <w:pStyle w:val="Heading3"/>
      </w:pPr>
      <w:bookmarkStart w:id="3040" w:name="_Toc180166149"/>
      <w:bookmarkStart w:id="3041" w:name="_Toc180166949"/>
      <w:bookmarkStart w:id="3042" w:name="_Toc180169867"/>
      <w:bookmarkStart w:id="3043" w:name="_Toc180170054"/>
      <w:bookmarkStart w:id="3044" w:name="_Toc180170242"/>
      <w:bookmarkStart w:id="3045" w:name="_Toc180319017"/>
      <w:bookmarkStart w:id="3046" w:name="_Toc182834100"/>
      <w:bookmarkStart w:id="3047" w:name="_Toc182834344"/>
      <w:bookmarkStart w:id="3048" w:name="_Toc182834556"/>
      <w:bookmarkStart w:id="3049" w:name="_Toc182834769"/>
      <w:bookmarkStart w:id="3050" w:name="_Toc182834981"/>
      <w:bookmarkStart w:id="3051" w:name="_Toc182835359"/>
      <w:bookmarkStart w:id="3052" w:name="_Toc182906439"/>
      <w:bookmarkStart w:id="3053" w:name="_Toc182906658"/>
      <w:r>
        <w:t>6.</w:t>
      </w:r>
      <w:r w:rsidR="000E6DFA">
        <w:t>10</w:t>
      </w:r>
      <w:r>
        <w:t>.2</w:t>
      </w:r>
      <w:r>
        <w:tab/>
        <w:t>Solution details</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45612D6B" w14:textId="7FA09D0C" w:rsidR="00103346" w:rsidRDefault="00103346" w:rsidP="007A21F3">
      <w:pPr>
        <w:pStyle w:val="Heading4"/>
      </w:pPr>
      <w:bookmarkStart w:id="3054" w:name="_Toc180166150"/>
      <w:bookmarkStart w:id="3055" w:name="_Toc180166950"/>
      <w:bookmarkStart w:id="3056" w:name="_Toc180169868"/>
      <w:bookmarkStart w:id="3057" w:name="_Toc180170055"/>
      <w:bookmarkStart w:id="3058" w:name="_Toc180170243"/>
      <w:bookmarkStart w:id="3059" w:name="_Toc180319018"/>
      <w:bookmarkStart w:id="3060" w:name="_Toc182834101"/>
      <w:bookmarkStart w:id="3061" w:name="_Toc182834345"/>
      <w:bookmarkStart w:id="3062" w:name="_Toc182834557"/>
      <w:bookmarkStart w:id="3063" w:name="_Toc182834770"/>
      <w:bookmarkStart w:id="3064" w:name="_Toc182834982"/>
      <w:bookmarkStart w:id="3065" w:name="_Toc182835360"/>
      <w:bookmarkStart w:id="3066" w:name="_Toc182906440"/>
      <w:bookmarkStart w:id="3067" w:name="_Toc182906659"/>
      <w:r>
        <w:t>6.</w:t>
      </w:r>
      <w:r w:rsidR="000E6DFA">
        <w:t>10</w:t>
      </w:r>
      <w:r>
        <w:t>.2.1</w:t>
      </w:r>
      <w:r>
        <w:tab/>
        <w:t>Service operation/resource level authorization</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3C184CF2" w14:textId="77777777" w:rsidR="00103346" w:rsidRDefault="00103346" w:rsidP="00103346">
      <w:r>
        <w:t xml:space="preserve">The procedure for authorizing an API invoker by the CCF/AZF is described as follows:  </w:t>
      </w:r>
    </w:p>
    <w:p w14:paraId="0B4CA90C" w14:textId="0689CA2B" w:rsidR="00103346" w:rsidRDefault="00103346" w:rsidP="007A21F3">
      <w:pPr>
        <w:pStyle w:val="B1"/>
      </w:pPr>
      <w:r>
        <w:t xml:space="preserve">1.  The API invoker sends an authorization request to the CCF/AZF. In addition to the API invoker ID, the </w:t>
      </w:r>
      <w:del w:id="3068" w:author="Author">
        <w:r w:rsidDel="00EA5029">
          <w:delText xml:space="preserve">authoriztaion </w:delText>
        </w:r>
      </w:del>
      <w:ins w:id="3069" w:author="Author">
        <w:r w:rsidR="00EA5029">
          <w:t xml:space="preserve">authorization </w:t>
        </w:r>
      </w:ins>
      <w:r>
        <w:t xml:space="preserve">request includes the indication of the requested service operation/resource. For RNAA, the request also includes the GPSI of the UE. </w:t>
      </w:r>
    </w:p>
    <w:p w14:paraId="16FDEFA1" w14:textId="77777777" w:rsidR="00103346" w:rsidRDefault="00103346" w:rsidP="007A21F3">
      <w:pPr>
        <w:pStyle w:val="B1"/>
      </w:pPr>
      <w:r>
        <w:t>2.</w:t>
      </w:r>
      <w:r>
        <w:tab/>
        <w:t xml:space="preserve">The CCF/AZF verifies the API invoker ID and the requested service operation/resource, if available, match information, e.g., subscription information, stored at CCF/AZF. </w:t>
      </w:r>
    </w:p>
    <w:p w14:paraId="26DEA4CB" w14:textId="77777777" w:rsidR="00103346" w:rsidRDefault="00103346" w:rsidP="007A21F3">
      <w:pPr>
        <w:pStyle w:val="B1"/>
      </w:pPr>
      <w:r>
        <w:t>3.</w:t>
      </w:r>
      <w:r>
        <w:tab/>
        <w:t>The authorization result is sent to the API invoker if verification is successful. If a token is issued, the token claims include the granted service operation/resource, and GPSI for RNAA.</w:t>
      </w:r>
    </w:p>
    <w:p w14:paraId="4664C727" w14:textId="014F4257" w:rsidR="00103346" w:rsidRDefault="00103346" w:rsidP="007A21F3">
      <w:pPr>
        <w:pStyle w:val="Heading4"/>
      </w:pPr>
      <w:bookmarkStart w:id="3070" w:name="_Toc180166151"/>
      <w:bookmarkStart w:id="3071" w:name="_Toc180166951"/>
      <w:bookmarkStart w:id="3072" w:name="_Toc180169869"/>
      <w:bookmarkStart w:id="3073" w:name="_Toc180170056"/>
      <w:bookmarkStart w:id="3074" w:name="_Toc180170244"/>
      <w:bookmarkStart w:id="3075" w:name="_Toc180319019"/>
      <w:bookmarkStart w:id="3076" w:name="_Toc182834102"/>
      <w:bookmarkStart w:id="3077" w:name="_Toc182834346"/>
      <w:bookmarkStart w:id="3078" w:name="_Toc182834558"/>
      <w:bookmarkStart w:id="3079" w:name="_Toc182834771"/>
      <w:bookmarkStart w:id="3080" w:name="_Toc182834983"/>
      <w:bookmarkStart w:id="3081" w:name="_Toc182835361"/>
      <w:bookmarkStart w:id="3082" w:name="_Toc182906441"/>
      <w:bookmarkStart w:id="3083" w:name="_Toc182906660"/>
      <w:r>
        <w:lastRenderedPageBreak/>
        <w:t>6.</w:t>
      </w:r>
      <w:r w:rsidR="000E6DFA">
        <w:t>10</w:t>
      </w:r>
      <w:r>
        <w:t>.2.2</w:t>
      </w:r>
      <w:r>
        <w:tab/>
        <w:t>Service operation/resource level revocation</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14:paraId="233900FB" w14:textId="77777777" w:rsidR="00103346" w:rsidRDefault="00103346" w:rsidP="00103346">
      <w:r>
        <w:t xml:space="preserve">The procedure for revoking authorization to an API invoker by the CCF/AZF is described as follows:  </w:t>
      </w:r>
    </w:p>
    <w:p w14:paraId="5CE7608B" w14:textId="77777777" w:rsidR="00103346" w:rsidRDefault="00103346" w:rsidP="007A21F3">
      <w:pPr>
        <w:pStyle w:val="B1"/>
      </w:pPr>
      <w:r>
        <w:t xml:space="preserve">1.  The API invoker/ROF/UE sends a revocation request to the CCF/AZF. In addition to the API invoker ID, the revocation request includes the indication of the requested service operation/resource. For RNAA, the request also includes the GPSI of the UE. </w:t>
      </w:r>
    </w:p>
    <w:p w14:paraId="336F99A6" w14:textId="01064E1A" w:rsidR="00103346" w:rsidRDefault="00103346" w:rsidP="007A21F3">
      <w:pPr>
        <w:pStyle w:val="B1"/>
      </w:pPr>
      <w:r>
        <w:t>2.</w:t>
      </w:r>
      <w:r>
        <w:tab/>
        <w:t xml:space="preserve">The CCF/AZF verifies the API invoker ID and, if successful, revokes the service operation/resource. The </w:t>
      </w:r>
      <w:commentRangeStart w:id="3084"/>
      <w:r>
        <w:t>CCF/AZF updates its stored authorization information</w:t>
      </w:r>
      <w:ins w:id="3085" w:author="Author">
        <w:r w:rsidR="006D3579">
          <w:t>, e.g., updated service operation levels or resource levels</w:t>
        </w:r>
      </w:ins>
      <w:r>
        <w:t xml:space="preserve">.  </w:t>
      </w:r>
    </w:p>
    <w:p w14:paraId="5B665762" w14:textId="45CA9CCC" w:rsidR="00103346" w:rsidRDefault="00103346" w:rsidP="007A21F3">
      <w:pPr>
        <w:pStyle w:val="B1"/>
      </w:pPr>
      <w:r>
        <w:t>3.</w:t>
      </w:r>
      <w:r>
        <w:tab/>
        <w:t>The CCF/AZF responses to the API invoker/ROF/UE. The response includes indication whether revocation is successful,</w:t>
      </w:r>
      <w:ins w:id="3086" w:author="Author">
        <w:r w:rsidR="001C582C">
          <w:t xml:space="preserve"> and the</w:t>
        </w:r>
      </w:ins>
      <w:r>
        <w:t xml:space="preserve"> updated authorization</w:t>
      </w:r>
      <w:del w:id="3087" w:author="Author">
        <w:r w:rsidDel="00171C57">
          <w:delText xml:space="preserve"> informatoin</w:delText>
        </w:r>
      </w:del>
      <w:ins w:id="3088" w:author="Author">
        <w:r w:rsidR="00171C57" w:rsidRPr="00171C57">
          <w:t xml:space="preserve"> </w:t>
        </w:r>
        <w:r w:rsidR="00171C57">
          <w:t>information, e.g., updated service operation levels or resource levels</w:t>
        </w:r>
      </w:ins>
      <w:r>
        <w:t>. If a token is issued, the token claims include the updated service operation/resource</w:t>
      </w:r>
      <w:ins w:id="3089" w:author="Author">
        <w:r w:rsidR="009730B1">
          <w:t xml:space="preserve"> levels</w:t>
        </w:r>
      </w:ins>
      <w:r>
        <w:t>, and GPSI for RNAA.</w:t>
      </w:r>
      <w:commentRangeEnd w:id="3084"/>
      <w:r w:rsidR="00D457AE">
        <w:rPr>
          <w:rStyle w:val="CommentReference"/>
        </w:rPr>
        <w:commentReference w:id="3084"/>
      </w:r>
    </w:p>
    <w:p w14:paraId="003341E4" w14:textId="68B09E92" w:rsidR="00103346" w:rsidRDefault="00103346" w:rsidP="007A21F3">
      <w:pPr>
        <w:pStyle w:val="Heading3"/>
      </w:pPr>
      <w:bookmarkStart w:id="3090" w:name="_Toc180166152"/>
      <w:bookmarkStart w:id="3091" w:name="_Toc180166952"/>
      <w:bookmarkStart w:id="3092" w:name="_Toc180169870"/>
      <w:bookmarkStart w:id="3093" w:name="_Toc180170057"/>
      <w:bookmarkStart w:id="3094" w:name="_Toc180170245"/>
      <w:bookmarkStart w:id="3095" w:name="_Toc180319020"/>
      <w:bookmarkStart w:id="3096" w:name="_Toc182834103"/>
      <w:bookmarkStart w:id="3097" w:name="_Toc182834347"/>
      <w:bookmarkStart w:id="3098" w:name="_Toc182834559"/>
      <w:bookmarkStart w:id="3099" w:name="_Toc182834772"/>
      <w:bookmarkStart w:id="3100" w:name="_Toc182834984"/>
      <w:bookmarkStart w:id="3101" w:name="_Toc182835362"/>
      <w:bookmarkStart w:id="3102" w:name="_Toc182906442"/>
      <w:bookmarkStart w:id="3103" w:name="_Toc182906661"/>
      <w:r>
        <w:t>6.</w:t>
      </w:r>
      <w:r w:rsidR="000E6DFA">
        <w:t>10</w:t>
      </w:r>
      <w:r>
        <w:t>.3</w:t>
      </w:r>
      <w:r>
        <w:tab/>
        <w:t>Evaluation</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14:paraId="43978D0E" w14:textId="0F2F849E" w:rsidR="00103346" w:rsidDel="009D0936" w:rsidRDefault="00103346" w:rsidP="00103346">
      <w:pPr>
        <w:rPr>
          <w:del w:id="3104" w:author="Author"/>
        </w:rPr>
      </w:pPr>
      <w:del w:id="3105" w:author="Author">
        <w:r w:rsidDel="009D0936">
          <w:delText>TBD</w:delText>
        </w:r>
      </w:del>
    </w:p>
    <w:p w14:paraId="488249DB" w14:textId="77777777" w:rsidR="009D0936" w:rsidRDefault="009D0936" w:rsidP="009D0936">
      <w:pPr>
        <w:rPr>
          <w:ins w:id="3106" w:author="Author"/>
        </w:rPr>
      </w:pPr>
      <w:commentRangeStart w:id="3107"/>
      <w:ins w:id="3108" w:author="Author">
        <w:r>
          <w:t>This solution addresses the requirements of the Key Issue #1.3.</w:t>
        </w:r>
      </w:ins>
    </w:p>
    <w:p w14:paraId="5D1C8358" w14:textId="77B7DF41" w:rsidR="009D0936" w:rsidRDefault="009D0936" w:rsidP="009D0936">
      <w:pPr>
        <w:rPr>
          <w:ins w:id="3109" w:author="Author"/>
        </w:rPr>
      </w:pPr>
      <w:ins w:id="3110" w:author="Author">
        <w:r>
          <w:t>This solution provides an authorization procedure and a revocation procedure with finer granularity. Both procedures are reusing the mechanisms specified in TS 323.222 [3]. The additions are IEs corresponding to the granularity levels included in the authorization/revocation request/response messages. The granularity levels of authorization and/or revocation will be aligned to TS 323.222 [3].</w:t>
        </w:r>
      </w:ins>
      <w:commentRangeEnd w:id="3107"/>
      <w:r w:rsidR="00D457AE">
        <w:rPr>
          <w:rStyle w:val="CommentReference"/>
        </w:rPr>
        <w:commentReference w:id="3107"/>
      </w:r>
    </w:p>
    <w:p w14:paraId="52E7C99A" w14:textId="622A1ACB" w:rsidR="00E1378D" w:rsidRDefault="00E1378D" w:rsidP="007A21F3">
      <w:pPr>
        <w:pStyle w:val="Heading2"/>
      </w:pPr>
      <w:bookmarkStart w:id="3111" w:name="_Toc180166153"/>
      <w:bookmarkStart w:id="3112" w:name="_Toc180166953"/>
      <w:bookmarkStart w:id="3113" w:name="_Toc180169871"/>
      <w:bookmarkStart w:id="3114" w:name="_Toc180170058"/>
      <w:bookmarkStart w:id="3115" w:name="_Toc180170246"/>
      <w:bookmarkStart w:id="3116" w:name="_Toc180319021"/>
      <w:bookmarkStart w:id="3117" w:name="_Toc182834104"/>
      <w:bookmarkStart w:id="3118" w:name="_Toc182834348"/>
      <w:bookmarkStart w:id="3119" w:name="_Toc182834560"/>
      <w:bookmarkStart w:id="3120" w:name="_Toc182834773"/>
      <w:bookmarkStart w:id="3121" w:name="_Toc182834985"/>
      <w:bookmarkStart w:id="3122" w:name="_Toc182835363"/>
      <w:bookmarkStart w:id="3123" w:name="_Toc182906443"/>
      <w:bookmarkStart w:id="3124" w:name="_Toc182906662"/>
      <w:r>
        <w:t>6.</w:t>
      </w:r>
      <w:r w:rsidR="000E6DFA">
        <w:t>11</w:t>
      </w:r>
      <w:r w:rsidR="00245CF3">
        <w:tab/>
      </w:r>
      <w:r>
        <w:t>Solution #</w:t>
      </w:r>
      <w:r w:rsidR="00245CF3">
        <w:t>11</w:t>
      </w:r>
      <w:r>
        <w:t>: Client initiated backchannel authorization (CIBA) based solution</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212DEE71" w14:textId="0452C5D3" w:rsidR="00E1378D" w:rsidRDefault="00E1378D" w:rsidP="007A21F3">
      <w:pPr>
        <w:pStyle w:val="Heading3"/>
      </w:pPr>
      <w:bookmarkStart w:id="3125" w:name="_Toc180166154"/>
      <w:bookmarkStart w:id="3126" w:name="_Toc180166954"/>
      <w:bookmarkStart w:id="3127" w:name="_Toc180169872"/>
      <w:bookmarkStart w:id="3128" w:name="_Toc180170059"/>
      <w:bookmarkStart w:id="3129" w:name="_Toc180170247"/>
      <w:bookmarkStart w:id="3130" w:name="_Toc180319022"/>
      <w:bookmarkStart w:id="3131" w:name="_Toc182834105"/>
      <w:bookmarkStart w:id="3132" w:name="_Toc182834349"/>
      <w:bookmarkStart w:id="3133" w:name="_Toc182834561"/>
      <w:bookmarkStart w:id="3134" w:name="_Toc182834774"/>
      <w:bookmarkStart w:id="3135" w:name="_Toc182834986"/>
      <w:bookmarkStart w:id="3136" w:name="_Toc182835364"/>
      <w:bookmarkStart w:id="3137" w:name="_Toc182906444"/>
      <w:bookmarkStart w:id="3138" w:name="_Toc182906663"/>
      <w:r>
        <w:t>6.</w:t>
      </w:r>
      <w:r w:rsidR="00245CF3">
        <w:t>11</w:t>
      </w:r>
      <w:r>
        <w:t xml:space="preserve">.1 </w:t>
      </w:r>
      <w:r>
        <w:tab/>
        <w:t>Introduction</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r>
        <w:t xml:space="preserve"> </w:t>
      </w:r>
    </w:p>
    <w:p w14:paraId="7A212230" w14:textId="77777777" w:rsidR="00E1378D" w:rsidRDefault="00E1378D" w:rsidP="00E1378D">
      <w:r>
        <w:t xml:space="preserve">This solution addresses the requirements identified in key issue #1.2 (Resource owner authorization management). </w:t>
      </w:r>
    </w:p>
    <w:p w14:paraId="64299408" w14:textId="78EDD2FD" w:rsidR="00E1378D" w:rsidDel="004D02C5" w:rsidRDefault="00E1378D" w:rsidP="007A21F3">
      <w:pPr>
        <w:pStyle w:val="EditorsNote"/>
        <w:rPr>
          <w:del w:id="3139" w:author="Author"/>
        </w:rPr>
      </w:pPr>
      <w:commentRangeStart w:id="3140"/>
      <w:del w:id="3141" w:author="Author">
        <w:r w:rsidDel="004D02C5">
          <w:delText xml:space="preserve">Editor’s Note: Clarification on which requirements is addressed by this solution is FFS. </w:delText>
        </w:r>
      </w:del>
    </w:p>
    <w:p w14:paraId="390F50EA" w14:textId="77777777" w:rsidR="002F0F77" w:rsidRDefault="002F0F77" w:rsidP="002F0F77">
      <w:pPr>
        <w:rPr>
          <w:ins w:id="3142" w:author="Author"/>
        </w:rPr>
      </w:pPr>
      <w:ins w:id="3143" w:author="Author">
        <w:r>
          <w:t xml:space="preserve">More precisely, this solution addresses the following requirements by allowing out of band offline interaction, between the resource owner and authorization server, after triggering of API invocation by the API invoker. </w:t>
        </w:r>
      </w:ins>
    </w:p>
    <w:p w14:paraId="1B9FFDB2" w14:textId="77777777" w:rsidR="002F0F77" w:rsidRPr="002F0F77" w:rsidRDefault="002F0F77" w:rsidP="002F0F77">
      <w:pPr>
        <w:rPr>
          <w:ins w:id="3144" w:author="Author"/>
          <w:i/>
          <w:iCs/>
          <w:rPrChange w:id="3145" w:author="Author">
            <w:rPr>
              <w:ins w:id="3146" w:author="Author"/>
            </w:rPr>
          </w:rPrChange>
        </w:rPr>
      </w:pPr>
      <w:ins w:id="3147" w:author="Author">
        <w:r w:rsidRPr="002F0F77">
          <w:rPr>
            <w:i/>
            <w:iCs/>
            <w:rPrChange w:id="3148" w:author="Author">
              <w:rPr/>
            </w:rPrChange>
          </w:rPr>
          <w:t>"Mutual authentication between the authorization server and the resource owner should be supported."</w:t>
        </w:r>
      </w:ins>
    </w:p>
    <w:p w14:paraId="65100058" w14:textId="63D46396" w:rsidR="004D02C5" w:rsidRPr="002F0F77" w:rsidRDefault="002F0F77" w:rsidP="002F0F77">
      <w:pPr>
        <w:rPr>
          <w:ins w:id="3149" w:author="Author"/>
          <w:i/>
          <w:iCs/>
          <w:rPrChange w:id="3150" w:author="Author">
            <w:rPr>
              <w:ins w:id="3151" w:author="Author"/>
            </w:rPr>
          </w:rPrChange>
        </w:rPr>
      </w:pPr>
      <w:ins w:id="3152" w:author="Author">
        <w:r w:rsidRPr="002F0F77">
          <w:rPr>
            <w:i/>
            <w:iCs/>
            <w:rPrChange w:id="3153" w:author="Author">
              <w:rPr/>
            </w:rPrChange>
          </w:rPr>
          <w:t>"CAPIF RNAA should support to authorize the resource owner to provide resource owner authorization."</w:t>
        </w:r>
      </w:ins>
      <w:commentRangeEnd w:id="3140"/>
      <w:r w:rsidR="00FA79F0">
        <w:rPr>
          <w:rStyle w:val="CommentReference"/>
        </w:rPr>
        <w:commentReference w:id="3140"/>
      </w:r>
    </w:p>
    <w:p w14:paraId="2A20D5D8" w14:textId="765CE6D2" w:rsidR="00E1378D" w:rsidRDefault="00E1378D" w:rsidP="00E1378D">
      <w:r>
        <w:t>In some cases, there can be no preconfigured authorization information and the permission from the resource owner is requested by an out of band mechanism. Client credentials and authorization code flow (including PKCE) are not enough to address these type of use cases. Utilization of client</w:t>
      </w:r>
      <w:r w:rsidR="00CA3A08">
        <w:t>-</w:t>
      </w:r>
      <w:r>
        <w:t>initiated backchannel authorization (CIBA) [</w:t>
      </w:r>
      <w:r w:rsidR="00480605">
        <w:t>11</w:t>
      </w:r>
      <w:r>
        <w:t>] flow is proposed for such use cases.</w:t>
      </w:r>
    </w:p>
    <w:p w14:paraId="48B87844" w14:textId="767BEE97" w:rsidR="00E1378D" w:rsidRDefault="00E1378D" w:rsidP="007A21F3">
      <w:pPr>
        <w:pStyle w:val="Heading3"/>
      </w:pPr>
      <w:bookmarkStart w:id="3154" w:name="_Toc180166155"/>
      <w:bookmarkStart w:id="3155" w:name="_Toc180166955"/>
      <w:bookmarkStart w:id="3156" w:name="_Toc180169873"/>
      <w:bookmarkStart w:id="3157" w:name="_Toc180170060"/>
      <w:bookmarkStart w:id="3158" w:name="_Toc180170248"/>
      <w:bookmarkStart w:id="3159" w:name="_Toc180319023"/>
      <w:bookmarkStart w:id="3160" w:name="_Toc182834106"/>
      <w:bookmarkStart w:id="3161" w:name="_Toc182834350"/>
      <w:bookmarkStart w:id="3162" w:name="_Toc182834562"/>
      <w:bookmarkStart w:id="3163" w:name="_Toc182834775"/>
      <w:bookmarkStart w:id="3164" w:name="_Toc182834987"/>
      <w:bookmarkStart w:id="3165" w:name="_Toc182835365"/>
      <w:bookmarkStart w:id="3166" w:name="_Toc182906445"/>
      <w:bookmarkStart w:id="3167" w:name="_Toc182906664"/>
      <w:r>
        <w:t>6.</w:t>
      </w:r>
      <w:r w:rsidR="00245CF3">
        <w:t>11</w:t>
      </w:r>
      <w:r>
        <w:t>.2</w:t>
      </w:r>
      <w:r>
        <w:tab/>
        <w:t>Solution details</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67EA9667" w14:textId="0B7D06E0" w:rsidR="00E1378D" w:rsidRDefault="00E1378D" w:rsidP="00E1378D">
      <w:r>
        <w:t>High-level steps of the solution are presented in Figure 6.</w:t>
      </w:r>
      <w:r w:rsidR="00245CF3">
        <w:t>11</w:t>
      </w:r>
      <w:r>
        <w:t>.2-1 and explained below.</w:t>
      </w:r>
    </w:p>
    <w:p w14:paraId="2D98D51F" w14:textId="47C5CB5D" w:rsidR="00E1378D" w:rsidRDefault="00E1378D" w:rsidP="007A21F3">
      <w:pPr>
        <w:pStyle w:val="TH"/>
      </w:pPr>
      <w:r>
        <w:lastRenderedPageBreak/>
        <w:t xml:space="preserve"> </w:t>
      </w:r>
      <w:r w:rsidR="00EA5586">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p>
    <w:p w14:paraId="5B34C8B9" w14:textId="567D8821" w:rsidR="00E1378D" w:rsidRDefault="00E1378D" w:rsidP="007A21F3">
      <w:pPr>
        <w:pStyle w:val="TF"/>
      </w:pPr>
      <w:r>
        <w:t>Figure 6.</w:t>
      </w:r>
      <w:r w:rsidR="00245CF3">
        <w:t>11</w:t>
      </w:r>
      <w:r>
        <w:t>.2-1: High-level procedure flow of the solution</w:t>
      </w:r>
    </w:p>
    <w:p w14:paraId="13053F78" w14:textId="77777777" w:rsidR="00E1378D" w:rsidRDefault="00E1378D" w:rsidP="007A21F3">
      <w:pPr>
        <w:pStyle w:val="B1"/>
      </w:pPr>
      <w:r>
        <w:t>1.</w:t>
      </w:r>
      <w:r>
        <w:tab/>
        <w:t xml:space="preserve">The AF sends the authorization request to the CCF. </w:t>
      </w:r>
    </w:p>
    <w:p w14:paraId="341728F9" w14:textId="10B6A1E1" w:rsidR="00BA271A" w:rsidRDefault="00BA271A">
      <w:pPr>
        <w:pStyle w:val="EditorsNote"/>
        <w:pPrChange w:id="3168" w:author="Author">
          <w:pPr>
            <w:pStyle w:val="B1"/>
          </w:pPr>
        </w:pPrChange>
      </w:pPr>
      <w:commentRangeStart w:id="3169"/>
      <w:ins w:id="3170" w:author="Author">
        <w:r w:rsidRPr="00BA271A">
          <w:t>Editor’s Note: Clarification on authorization request if FFS.</w:t>
        </w:r>
      </w:ins>
    </w:p>
    <w:p w14:paraId="4B60A567" w14:textId="77777777" w:rsidR="00E1378D" w:rsidRDefault="00E1378D" w:rsidP="007A21F3">
      <w:pPr>
        <w:pStyle w:val="B1"/>
      </w:pPr>
      <w:r>
        <w:t>2.</w:t>
      </w:r>
      <w:r>
        <w:tab/>
        <w:t xml:space="preserve">The CCF checks whether the request requires resource owner permission. If the request requires resource owner permission and there is no available resource owner permission data, then the CCF decides to use CIBA flow. </w:t>
      </w:r>
    </w:p>
    <w:p w14:paraId="55B62CD8" w14:textId="77777777" w:rsidR="00E1378D" w:rsidRDefault="00E1378D" w:rsidP="007A21F3">
      <w:pPr>
        <w:pStyle w:val="B1"/>
      </w:pPr>
      <w:r>
        <w:t>3.</w:t>
      </w:r>
      <w:r>
        <w:tab/>
        <w:t xml:space="preserve">The CCF informs the AF about initiating the CIBA flow, so that the AF executes steps 5 and 6 regularly until the CCF obtains permission from the resource owner. </w:t>
      </w:r>
    </w:p>
    <w:p w14:paraId="48E33ECC" w14:textId="02431B17" w:rsidR="00E1378D" w:rsidRDefault="00E1378D" w:rsidP="007A21F3">
      <w:pPr>
        <w:pStyle w:val="B1"/>
      </w:pPr>
      <w:r>
        <w:t>4.</w:t>
      </w:r>
      <w:r>
        <w:tab/>
        <w:t>The CCF obtains permission from the resource owner by using an out of band mechanism</w:t>
      </w:r>
      <w:ins w:id="3171" w:author="Author">
        <w:r w:rsidR="00E339C2">
          <w:t xml:space="preserve"> </w:t>
        </w:r>
        <w:r w:rsidR="00E339C2" w:rsidRPr="00E339C2">
          <w:t>and stores it. Note that this is an offline step, i.e., the execution of steps 5-6 does not have any impact on this step</w:t>
        </w:r>
      </w:ins>
      <w:r>
        <w:t xml:space="preserve">. </w:t>
      </w:r>
    </w:p>
    <w:p w14:paraId="50ECFA44" w14:textId="4874E08A" w:rsidR="00E1378D" w:rsidRDefault="00E1378D" w:rsidP="007A21F3">
      <w:pPr>
        <w:pStyle w:val="B1"/>
      </w:pPr>
      <w:r>
        <w:t xml:space="preserve">5-6. The AF regularly sends the token request to the CCF </w:t>
      </w:r>
      <w:ins w:id="3172" w:author="Author">
        <w:r w:rsidR="00C80777" w:rsidRPr="00C80777">
          <w:t xml:space="preserve">until the CCF obtains the permission from the resource owner. </w:t>
        </w:r>
      </w:ins>
      <w:del w:id="3173" w:author="Author">
        <w:r w:rsidDel="00FE2CA2">
          <w:delText xml:space="preserve">and </w:delText>
        </w:r>
      </w:del>
      <w:ins w:id="3174" w:author="Author">
        <w:r w:rsidR="00FE2CA2">
          <w:t xml:space="preserve">The </w:t>
        </w:r>
      </w:ins>
      <w:r>
        <w:t xml:space="preserve">CCF sends the response which depends on whether the CCF has obtained the permission from the resource owner. </w:t>
      </w:r>
    </w:p>
    <w:p w14:paraId="2E49DA98" w14:textId="134F9947" w:rsidR="00E1378D" w:rsidDel="00FE2CA2" w:rsidRDefault="00E1378D" w:rsidP="007A21F3">
      <w:pPr>
        <w:pStyle w:val="EditorsNote"/>
        <w:rPr>
          <w:del w:id="3175" w:author="Author"/>
        </w:rPr>
      </w:pPr>
      <w:del w:id="3176" w:author="Author">
        <w:r w:rsidDel="00FE2CA2">
          <w:delText xml:space="preserve">Editor’s Note: Details and impact of the execution of steps 5-6 multiple times is FFS. </w:delText>
        </w:r>
      </w:del>
      <w:commentRangeEnd w:id="3169"/>
      <w:r w:rsidR="00FA79F0">
        <w:rPr>
          <w:rStyle w:val="CommentReference"/>
          <w:color w:val="auto"/>
        </w:rPr>
        <w:commentReference w:id="3169"/>
      </w:r>
    </w:p>
    <w:p w14:paraId="6253D587" w14:textId="28DC4224" w:rsidR="00E1378D" w:rsidRDefault="00E1378D" w:rsidP="007A21F3">
      <w:pPr>
        <w:pStyle w:val="Heading3"/>
      </w:pPr>
      <w:bookmarkStart w:id="3177" w:name="_Toc180166156"/>
      <w:bookmarkStart w:id="3178" w:name="_Toc180166956"/>
      <w:bookmarkStart w:id="3179" w:name="_Toc180169874"/>
      <w:bookmarkStart w:id="3180" w:name="_Toc180170061"/>
      <w:bookmarkStart w:id="3181" w:name="_Toc180170249"/>
      <w:bookmarkStart w:id="3182" w:name="_Toc180319024"/>
      <w:bookmarkStart w:id="3183" w:name="_Toc182834107"/>
      <w:bookmarkStart w:id="3184" w:name="_Toc182834351"/>
      <w:bookmarkStart w:id="3185" w:name="_Toc182834563"/>
      <w:bookmarkStart w:id="3186" w:name="_Toc182834776"/>
      <w:bookmarkStart w:id="3187" w:name="_Toc182834988"/>
      <w:bookmarkStart w:id="3188" w:name="_Toc182835366"/>
      <w:bookmarkStart w:id="3189" w:name="_Toc182906446"/>
      <w:bookmarkStart w:id="3190" w:name="_Toc182906665"/>
      <w:r>
        <w:t>6.</w:t>
      </w:r>
      <w:r w:rsidR="00245CF3">
        <w:t>11</w:t>
      </w:r>
      <w:r>
        <w:t>.3</w:t>
      </w:r>
      <w:r>
        <w:tab/>
        <w:t>Evaluation</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r>
        <w:t xml:space="preserve"> </w:t>
      </w:r>
    </w:p>
    <w:p w14:paraId="774CDC42" w14:textId="26731F8B" w:rsidR="007B55C6" w:rsidRDefault="00E1378D" w:rsidP="00E1378D">
      <w:pPr>
        <w:rPr>
          <w:ins w:id="3191" w:author="Author"/>
        </w:rPr>
      </w:pPr>
      <w:del w:id="3192" w:author="Author">
        <w:r w:rsidDel="00BA27CC">
          <w:delText>TBD</w:delText>
        </w:r>
      </w:del>
      <w:r>
        <w:t>.</w:t>
      </w:r>
    </w:p>
    <w:p w14:paraId="4E6C5491" w14:textId="77777777" w:rsidR="00BA27CC" w:rsidRDefault="00BA27CC">
      <w:pPr>
        <w:pStyle w:val="EditorsNote"/>
        <w:rPr>
          <w:ins w:id="3193" w:author="Author"/>
        </w:rPr>
        <w:pPrChange w:id="3194" w:author="Author">
          <w:pPr/>
        </w:pPrChange>
      </w:pPr>
      <w:commentRangeStart w:id="3195"/>
      <w:ins w:id="3196" w:author="Author">
        <w:r>
          <w:t>Editor’s Note: The evaluation is FFS.</w:t>
        </w:r>
      </w:ins>
    </w:p>
    <w:p w14:paraId="2CF51CDD" w14:textId="77777777" w:rsidR="00BA27CC" w:rsidRDefault="00BA27CC">
      <w:pPr>
        <w:pStyle w:val="EditorsNote"/>
        <w:rPr>
          <w:ins w:id="3197" w:author="Author"/>
        </w:rPr>
        <w:pPrChange w:id="3198" w:author="Author">
          <w:pPr/>
        </w:pPrChange>
      </w:pPr>
      <w:ins w:id="3199" w:author="Author">
        <w:r>
          <w:t>Editor’s Note: The impact of repeating steps 5-6 is FFS.</w:t>
        </w:r>
      </w:ins>
    </w:p>
    <w:p w14:paraId="55799DE5" w14:textId="52610A20" w:rsidR="00BA27CC" w:rsidRDefault="00BA27CC">
      <w:pPr>
        <w:pStyle w:val="EditorsNote"/>
        <w:pPrChange w:id="3200" w:author="Author">
          <w:pPr/>
        </w:pPrChange>
      </w:pPr>
      <w:ins w:id="3201" w:author="Author">
        <w:r>
          <w:t>Editor’s Note: The impact of introducing usage of CIBA [11] in CAPIF and the necessity is FFS.</w:t>
        </w:r>
      </w:ins>
      <w:commentRangeEnd w:id="3195"/>
      <w:r w:rsidR="00FA79F0">
        <w:rPr>
          <w:rStyle w:val="CommentReference"/>
          <w:color w:val="auto"/>
        </w:rPr>
        <w:commentReference w:id="3195"/>
      </w:r>
    </w:p>
    <w:p w14:paraId="0E0071D2" w14:textId="2783D02A" w:rsidR="006E764E" w:rsidRDefault="005C2DA4" w:rsidP="007A21F3">
      <w:pPr>
        <w:pStyle w:val="Heading2"/>
      </w:pPr>
      <w:bookmarkStart w:id="3202" w:name="_Toc180040692"/>
      <w:bookmarkStart w:id="3203" w:name="_Toc180062490"/>
      <w:bookmarkStart w:id="3204" w:name="_Toc180062772"/>
      <w:bookmarkStart w:id="3205" w:name="_Toc180062896"/>
      <w:bookmarkStart w:id="3206" w:name="_Toc180062996"/>
      <w:bookmarkStart w:id="3207" w:name="_Toc180063145"/>
      <w:bookmarkStart w:id="3208" w:name="_Toc180166157"/>
      <w:bookmarkStart w:id="3209" w:name="_Toc180166957"/>
      <w:bookmarkStart w:id="3210" w:name="_Toc180169875"/>
      <w:bookmarkStart w:id="3211" w:name="_Toc180170062"/>
      <w:bookmarkStart w:id="3212" w:name="_Toc180170250"/>
      <w:bookmarkStart w:id="3213" w:name="_Toc180319025"/>
      <w:bookmarkStart w:id="3214" w:name="_Toc182834108"/>
      <w:bookmarkStart w:id="3215" w:name="_Toc182834352"/>
      <w:bookmarkStart w:id="3216" w:name="_Toc182834564"/>
      <w:bookmarkStart w:id="3217" w:name="_Toc182834777"/>
      <w:bookmarkStart w:id="3218" w:name="_Toc182834989"/>
      <w:bookmarkStart w:id="3219" w:name="_Toc182835367"/>
      <w:bookmarkStart w:id="3220" w:name="_Toc182906447"/>
      <w:bookmarkStart w:id="3221" w:name="_Toc182906666"/>
      <w:r>
        <w:t>6</w:t>
      </w:r>
      <w:r w:rsidR="006E764E">
        <w:t>.</w:t>
      </w:r>
      <w:r w:rsidR="00BA79F2">
        <w:t>1</w:t>
      </w:r>
      <w:r w:rsidR="001D4376">
        <w:t>2</w:t>
      </w:r>
      <w:r w:rsidR="006E764E">
        <w:tab/>
        <w:t>Solution #</w:t>
      </w:r>
      <w:r w:rsidR="00BA79F2">
        <w:t>1</w:t>
      </w:r>
      <w:r w:rsidR="001D4376">
        <w:t>2</w:t>
      </w:r>
      <w:r w:rsidR="006E764E">
        <w:t>: Security method retrieval in CAPIF interconnect</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14:paraId="421B2E33" w14:textId="08CFF4AA" w:rsidR="006E764E" w:rsidRDefault="005C2DA4" w:rsidP="007A21F3">
      <w:pPr>
        <w:pStyle w:val="Heading3"/>
      </w:pPr>
      <w:bookmarkStart w:id="3222" w:name="_Toc180040693"/>
      <w:bookmarkStart w:id="3223" w:name="_Toc180062491"/>
      <w:bookmarkStart w:id="3224" w:name="_Toc180062773"/>
      <w:bookmarkStart w:id="3225" w:name="_Toc180062897"/>
      <w:bookmarkStart w:id="3226" w:name="_Toc180062997"/>
      <w:bookmarkStart w:id="3227" w:name="_Toc180063146"/>
      <w:bookmarkStart w:id="3228" w:name="_Toc180166158"/>
      <w:bookmarkStart w:id="3229" w:name="_Toc180166958"/>
      <w:bookmarkStart w:id="3230" w:name="_Toc180169876"/>
      <w:bookmarkStart w:id="3231" w:name="_Toc180170063"/>
      <w:bookmarkStart w:id="3232" w:name="_Toc180170251"/>
      <w:bookmarkStart w:id="3233" w:name="_Toc180319026"/>
      <w:bookmarkStart w:id="3234" w:name="_Toc182834109"/>
      <w:bookmarkStart w:id="3235" w:name="_Toc182834353"/>
      <w:bookmarkStart w:id="3236" w:name="_Toc182834565"/>
      <w:bookmarkStart w:id="3237" w:name="_Toc182834778"/>
      <w:bookmarkStart w:id="3238" w:name="_Toc182834990"/>
      <w:bookmarkStart w:id="3239" w:name="_Toc182835368"/>
      <w:bookmarkStart w:id="3240" w:name="_Toc182906448"/>
      <w:bookmarkStart w:id="3241" w:name="_Toc182906667"/>
      <w:r>
        <w:t>6</w:t>
      </w:r>
      <w:r w:rsidR="006E764E">
        <w:t>.</w:t>
      </w:r>
      <w:r w:rsidR="00BA79F2">
        <w:t>1</w:t>
      </w:r>
      <w:r w:rsidR="001D4376">
        <w:t>2</w:t>
      </w:r>
      <w:r w:rsidR="006E764E">
        <w:t>.1</w:t>
      </w:r>
      <w:r w:rsidR="006E764E">
        <w:tab/>
        <w:t>Introduction</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27C83B1D" w14:textId="77777777" w:rsidR="006E764E" w:rsidRDefault="006E764E" w:rsidP="006E764E">
      <w:r>
        <w:t>This solution is addressing KI#2 on security aspects for CAPIF interconnect, specifically the security method retrieval to allow for authentication and authorization of the API invoker to the AEF.</w:t>
      </w:r>
    </w:p>
    <w:p w14:paraId="4790802E" w14:textId="77777777" w:rsidR="006E764E" w:rsidRDefault="006E764E" w:rsidP="006E764E">
      <w:r>
        <w:lastRenderedPageBreak/>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77777777" w:rsidR="006E764E" w:rsidRDefault="006E764E" w:rsidP="006E764E">
      <w:r>
        <w:t>While this is specified for one security domain, in case of interconnect additional steps are needed because the API invoker is registered with one service provider's CCF while the AEF offering the API services is registered in another service provider’s CCF.</w:t>
      </w:r>
    </w:p>
    <w:p w14:paraId="404DE3AF" w14:textId="77777777" w:rsidR="006E764E" w:rsidRDefault="006E764E" w:rsidP="006E764E">
      <w:r>
        <w:t xml:space="preserve">The solution describes how the API invoker is retrieving the supported security method of the exposing API in the CAPIF interconnect case, i.e. the API invoker wants to invoke the API from a different service provider than an AEF known at its local CCF. </w:t>
      </w:r>
    </w:p>
    <w:p w14:paraId="072498A7" w14:textId="0D5A15F8" w:rsidR="006E764E" w:rsidRDefault="005C2DA4" w:rsidP="007A21F3">
      <w:pPr>
        <w:pStyle w:val="Heading3"/>
      </w:pPr>
      <w:bookmarkStart w:id="3242" w:name="_Toc180040694"/>
      <w:bookmarkStart w:id="3243" w:name="_Toc180062492"/>
      <w:bookmarkStart w:id="3244" w:name="_Toc180062774"/>
      <w:bookmarkStart w:id="3245" w:name="_Toc180062898"/>
      <w:bookmarkStart w:id="3246" w:name="_Toc180062998"/>
      <w:bookmarkStart w:id="3247" w:name="_Toc180063147"/>
      <w:bookmarkStart w:id="3248" w:name="_Toc180166159"/>
      <w:bookmarkStart w:id="3249" w:name="_Toc180166959"/>
      <w:bookmarkStart w:id="3250" w:name="_Toc180169877"/>
      <w:bookmarkStart w:id="3251" w:name="_Toc180170064"/>
      <w:bookmarkStart w:id="3252" w:name="_Toc180170252"/>
      <w:bookmarkStart w:id="3253" w:name="_Toc180319027"/>
      <w:bookmarkStart w:id="3254" w:name="_Toc182834110"/>
      <w:bookmarkStart w:id="3255" w:name="_Toc182834354"/>
      <w:bookmarkStart w:id="3256" w:name="_Toc182834566"/>
      <w:bookmarkStart w:id="3257" w:name="_Toc182834779"/>
      <w:bookmarkStart w:id="3258" w:name="_Toc182834991"/>
      <w:bookmarkStart w:id="3259" w:name="_Toc182835369"/>
      <w:bookmarkStart w:id="3260" w:name="_Toc182906449"/>
      <w:bookmarkStart w:id="3261" w:name="_Toc182906668"/>
      <w:r>
        <w:t>6</w:t>
      </w:r>
      <w:r w:rsidR="006E764E">
        <w:t>.</w:t>
      </w:r>
      <w:r w:rsidR="00BA79F2">
        <w:t>1</w:t>
      </w:r>
      <w:r>
        <w:t>2</w:t>
      </w:r>
      <w:r w:rsidR="006E764E">
        <w:t>.2</w:t>
      </w:r>
      <w:r w:rsidR="006E764E">
        <w:tab/>
        <w:t>Solution details</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14:paraId="2200FD9C" w14:textId="22851800" w:rsidR="006E764E" w:rsidRDefault="005C2DA4" w:rsidP="007A21F3">
      <w:pPr>
        <w:pStyle w:val="Heading4"/>
      </w:pPr>
      <w:bookmarkStart w:id="3262" w:name="_Toc180040695"/>
      <w:bookmarkStart w:id="3263" w:name="_Toc180062493"/>
      <w:bookmarkStart w:id="3264" w:name="_Toc180062775"/>
      <w:bookmarkStart w:id="3265" w:name="_Toc180062899"/>
      <w:bookmarkStart w:id="3266" w:name="_Toc180062999"/>
      <w:bookmarkStart w:id="3267" w:name="_Toc180063148"/>
      <w:bookmarkStart w:id="3268" w:name="_Toc180166160"/>
      <w:bookmarkStart w:id="3269" w:name="_Toc180166960"/>
      <w:bookmarkStart w:id="3270" w:name="_Toc180169878"/>
      <w:bookmarkStart w:id="3271" w:name="_Toc180170065"/>
      <w:bookmarkStart w:id="3272" w:name="_Toc180170253"/>
      <w:bookmarkStart w:id="3273" w:name="_Toc180319028"/>
      <w:bookmarkStart w:id="3274" w:name="_Toc182834111"/>
      <w:bookmarkStart w:id="3275" w:name="_Toc182834355"/>
      <w:bookmarkStart w:id="3276" w:name="_Toc182834567"/>
      <w:bookmarkStart w:id="3277" w:name="_Toc182834780"/>
      <w:bookmarkStart w:id="3278" w:name="_Toc182834992"/>
      <w:bookmarkStart w:id="3279" w:name="_Toc182835370"/>
      <w:bookmarkStart w:id="3280" w:name="_Toc182906450"/>
      <w:bookmarkStart w:id="3281" w:name="_Toc182906669"/>
      <w:r>
        <w:t>6</w:t>
      </w:r>
      <w:r w:rsidR="006E764E">
        <w:t>.</w:t>
      </w:r>
      <w:r w:rsidR="00BA79F2">
        <w:t>1</w:t>
      </w:r>
      <w:r>
        <w:t>2</w:t>
      </w:r>
      <w:r w:rsidR="006E764E">
        <w:t>.2.1</w:t>
      </w:r>
      <w:r w:rsidR="00C028DF">
        <w:tab/>
      </w:r>
      <w:r w:rsidR="006E764E">
        <w:t>Summary</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14:paraId="06084633" w14:textId="77777777" w:rsidR="006E764E" w:rsidRDefault="006E764E" w:rsidP="006E764E">
      <w:r>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p>
    <w:p w14:paraId="09C7995D" w14:textId="77777777" w:rsidR="006E764E" w:rsidRDefault="006E764E" w:rsidP="006E764E">
      <w:r>
        <w:t>Based on the AEF details received from the API invoker, CCF-B identifies the CCF responsible (i.e. CCF-A) where the AEF is registered and forwards the request to this CCF-A.</w:t>
      </w:r>
    </w:p>
    <w:p w14:paraId="1B48957E" w14:textId="77777777" w:rsidR="006E764E" w:rsidRDefault="006E764E" w:rsidP="006E764E">
      <w:r>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Default="006E764E" w:rsidP="006E764E">
      <w:r>
        <w:t>CCF-B sends the response to the API Invoker.</w:t>
      </w:r>
    </w:p>
    <w:p w14:paraId="089A1B3E" w14:textId="4A335F96" w:rsidR="006E764E" w:rsidRDefault="005C2DA4" w:rsidP="007A21F3">
      <w:pPr>
        <w:pStyle w:val="Heading4"/>
      </w:pPr>
      <w:bookmarkStart w:id="3282" w:name="_Toc180040696"/>
      <w:bookmarkStart w:id="3283" w:name="_Toc180062494"/>
      <w:bookmarkStart w:id="3284" w:name="_Toc180062776"/>
      <w:bookmarkStart w:id="3285" w:name="_Toc180062900"/>
      <w:bookmarkStart w:id="3286" w:name="_Toc180063000"/>
      <w:bookmarkStart w:id="3287" w:name="_Toc180063149"/>
      <w:bookmarkStart w:id="3288" w:name="_Toc180166161"/>
      <w:bookmarkStart w:id="3289" w:name="_Toc180166961"/>
      <w:bookmarkStart w:id="3290" w:name="_Toc180169879"/>
      <w:bookmarkStart w:id="3291" w:name="_Toc180170066"/>
      <w:bookmarkStart w:id="3292" w:name="_Toc180170254"/>
      <w:bookmarkStart w:id="3293" w:name="_Toc180319029"/>
      <w:bookmarkStart w:id="3294" w:name="_Toc182834112"/>
      <w:bookmarkStart w:id="3295" w:name="_Toc182834356"/>
      <w:bookmarkStart w:id="3296" w:name="_Toc182834568"/>
      <w:bookmarkStart w:id="3297" w:name="_Toc182834781"/>
      <w:bookmarkStart w:id="3298" w:name="_Toc182834993"/>
      <w:bookmarkStart w:id="3299" w:name="_Toc182835371"/>
      <w:bookmarkStart w:id="3300" w:name="_Toc182906451"/>
      <w:bookmarkStart w:id="3301" w:name="_Toc182906670"/>
      <w:r>
        <w:t>6</w:t>
      </w:r>
      <w:r w:rsidR="006E764E">
        <w:t>.</w:t>
      </w:r>
      <w:r w:rsidR="00BA79F2">
        <w:t>1</w:t>
      </w:r>
      <w:r>
        <w:t>2</w:t>
      </w:r>
      <w:r w:rsidR="006E764E">
        <w:t>.2.2</w:t>
      </w:r>
      <w:r w:rsidR="004E3554">
        <w:tab/>
      </w:r>
      <w:r w:rsidR="006E764E">
        <w:t>Information flow</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p>
    <w:p w14:paraId="1B13E1C2" w14:textId="7ABE589C" w:rsidR="006E764E" w:rsidRDefault="006E764E" w:rsidP="007A21F3">
      <w:pPr>
        <w:pStyle w:val="TH"/>
      </w:pPr>
      <w:r>
        <w:t xml:space="preserve"> </w:t>
      </w:r>
      <w:r w:rsidR="00B552E1">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p>
    <w:p w14:paraId="64C886D9" w14:textId="245402B6" w:rsidR="006E764E" w:rsidRDefault="006E764E" w:rsidP="007A21F3">
      <w:pPr>
        <w:pStyle w:val="TF"/>
      </w:pPr>
      <w:r>
        <w:t xml:space="preserve">Figure </w:t>
      </w:r>
      <w:r w:rsidR="00A1628F">
        <w:t>6</w:t>
      </w:r>
      <w:r>
        <w:t>.</w:t>
      </w:r>
      <w:r w:rsidR="00BA79F2">
        <w:t>1</w:t>
      </w:r>
      <w:r w:rsidR="00A1628F">
        <w:t>2</w:t>
      </w:r>
      <w:r>
        <w:t>.2.2-1: Information flow to retrieve security method in interconnect</w:t>
      </w:r>
    </w:p>
    <w:p w14:paraId="7BEA1596" w14:textId="77777777" w:rsidR="006E764E" w:rsidRDefault="006E764E" w:rsidP="007A21F3">
      <w:pPr>
        <w:pStyle w:val="B1"/>
      </w:pPr>
      <w:r>
        <w:t xml:space="preserve">Step 1: Mutual authentication based on client and server certificates shall be established using TLS between the API invoker and the CCF-B. </w:t>
      </w:r>
    </w:p>
    <w:p w14:paraId="5E4B04C4" w14:textId="77777777" w:rsidR="006E764E" w:rsidRDefault="006E764E" w:rsidP="007A21F3">
      <w:pPr>
        <w:pStyle w:val="B1"/>
      </w:pPr>
      <w:r>
        <w:lastRenderedPageBreak/>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p>
    <w:p w14:paraId="7F02B4FB" w14:textId="7A5E616A" w:rsidR="006E764E" w:rsidRDefault="006E764E" w:rsidP="007A21F3">
      <w:pPr>
        <w:pStyle w:val="B1"/>
      </w:pPr>
      <w:r>
        <w:t>Step 3: CCF-B identifies th CCF (CCF-A) associated with AEF from its locally stored data.</w:t>
      </w:r>
    </w:p>
    <w:p w14:paraId="25E602F6" w14:textId="77777777" w:rsidR="006E764E" w:rsidRDefault="006E764E" w:rsidP="007A21F3">
      <w:pPr>
        <w:pStyle w:val="B1"/>
      </w:pPr>
      <w:r>
        <w:t>Step 4: CCF-B sends the request to CCF-A, optionally appending CCF-B information.</w:t>
      </w:r>
    </w:p>
    <w:p w14:paraId="040C61ED" w14:textId="77777777" w:rsidR="006E764E" w:rsidRDefault="006E764E" w:rsidP="007A21F3">
      <w:pPr>
        <w:pStyle w:val="B1"/>
      </w:pPr>
      <w:r>
        <w:t>Step 5: CCF-A shall select a security method to be used over CAPIF-2/2e reference point for requested AEF, considering the information received from CCF-B, access scenarios and AEF capabilities.</w:t>
      </w:r>
    </w:p>
    <w:p w14:paraId="6A156A4E" w14:textId="77777777" w:rsidR="006E764E" w:rsidRDefault="006E764E" w:rsidP="007A21F3">
      <w:pPr>
        <w:pStyle w:val="B1"/>
      </w:pPr>
      <w:r>
        <w:t xml:space="preserve">Step 6: The CCF-A shall send Security Method Response message to the CCF-B (optionally adding CCF-A information), indicating the selected security method for the AEF, any security information related to the security method. </w:t>
      </w:r>
    </w:p>
    <w:p w14:paraId="529C2ECB" w14:textId="77777777" w:rsidR="006E764E" w:rsidRDefault="006E764E" w:rsidP="007A21F3">
      <w:pPr>
        <w:pStyle w:val="B1"/>
      </w:pPr>
      <w:r>
        <w:t xml:space="preserve">Step 7: The CCF-B sends the Security Method Response to APIInvoker. Additionally, CCF-B also provides an indication to APIInvoker that AEF belongs to a different domain. </w:t>
      </w:r>
    </w:p>
    <w:p w14:paraId="758C5E27" w14:textId="56E7ADAA" w:rsidR="006E764E" w:rsidRDefault="005C2DA4" w:rsidP="007A21F3">
      <w:pPr>
        <w:pStyle w:val="Heading3"/>
      </w:pPr>
      <w:bookmarkStart w:id="3302" w:name="_Toc180040697"/>
      <w:bookmarkStart w:id="3303" w:name="_Toc180062495"/>
      <w:bookmarkStart w:id="3304" w:name="_Toc180062777"/>
      <w:bookmarkStart w:id="3305" w:name="_Toc180062901"/>
      <w:bookmarkStart w:id="3306" w:name="_Toc180063001"/>
      <w:bookmarkStart w:id="3307" w:name="_Toc180063150"/>
      <w:bookmarkStart w:id="3308" w:name="_Toc180166162"/>
      <w:bookmarkStart w:id="3309" w:name="_Toc180166962"/>
      <w:bookmarkStart w:id="3310" w:name="_Toc180169880"/>
      <w:bookmarkStart w:id="3311" w:name="_Toc180170067"/>
      <w:bookmarkStart w:id="3312" w:name="_Toc180170255"/>
      <w:bookmarkStart w:id="3313" w:name="_Toc180319030"/>
      <w:bookmarkStart w:id="3314" w:name="_Toc182834113"/>
      <w:bookmarkStart w:id="3315" w:name="_Toc182834357"/>
      <w:bookmarkStart w:id="3316" w:name="_Toc182834569"/>
      <w:bookmarkStart w:id="3317" w:name="_Toc182834782"/>
      <w:bookmarkStart w:id="3318" w:name="_Toc182834994"/>
      <w:bookmarkStart w:id="3319" w:name="_Toc182835372"/>
      <w:bookmarkStart w:id="3320" w:name="_Toc182906452"/>
      <w:bookmarkStart w:id="3321" w:name="_Toc182906671"/>
      <w:r>
        <w:t>6</w:t>
      </w:r>
      <w:r w:rsidR="006E764E">
        <w:t>.</w:t>
      </w:r>
      <w:r w:rsidR="00BA79F2">
        <w:t>1</w:t>
      </w:r>
      <w:r>
        <w:t>2</w:t>
      </w:r>
      <w:r w:rsidR="006E764E">
        <w:t>.3</w:t>
      </w:r>
      <w:r w:rsidR="006E764E">
        <w:tab/>
        <w:t>Evaluation</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14:paraId="1ABB13E5" w14:textId="3A5A32EB" w:rsidR="006E764E" w:rsidDel="00BA2803" w:rsidRDefault="006E764E" w:rsidP="006E764E">
      <w:pPr>
        <w:rPr>
          <w:del w:id="3322" w:author="Author"/>
        </w:rPr>
      </w:pPr>
      <w:del w:id="3323" w:author="Author">
        <w:r w:rsidDel="00BA2803">
          <w:delText>TBD</w:delText>
        </w:r>
      </w:del>
    </w:p>
    <w:p w14:paraId="21B0F9DB" w14:textId="77777777" w:rsidR="00BA2803" w:rsidRDefault="00BA2803" w:rsidP="00BA2803">
      <w:pPr>
        <w:rPr>
          <w:ins w:id="3324" w:author="Author"/>
        </w:rPr>
      </w:pPr>
      <w:commentRangeStart w:id="3325"/>
      <w:ins w:id="3326" w:author="Author">
        <w:r>
          <w:t>The solution address KI#2 by requesting the security method to be used with AEF directly to its responsible CCF (CFF-A in figure).</w:t>
        </w:r>
      </w:ins>
    </w:p>
    <w:p w14:paraId="1D6DFCE2" w14:textId="77777777" w:rsidR="00BA2803" w:rsidRDefault="00BA2803" w:rsidP="00BA2803">
      <w:pPr>
        <w:rPr>
          <w:ins w:id="3327" w:author="Author"/>
        </w:rPr>
      </w:pPr>
      <w:ins w:id="3328" w:author="Author">
        <w:r>
          <w:t>The solution affects CCFs functionalities and their inter-communication, by allowing one CCF to forward the security method request to a second CCF.</w:t>
        </w:r>
      </w:ins>
    </w:p>
    <w:p w14:paraId="1F8B3807" w14:textId="77777777" w:rsidR="00BA2803" w:rsidRDefault="00BA2803" w:rsidP="00BA2803">
      <w:pPr>
        <w:rPr>
          <w:ins w:id="3329" w:author="Author"/>
        </w:rPr>
      </w:pPr>
      <w:ins w:id="3330" w:author="Author">
        <w:r>
          <w:t xml:space="preserve">From key issue KI#2 CAPIF interconnect the aspect security method retrieval to allow for authentication and authorization of the API invoker to the AEF is addressed. </w:t>
        </w:r>
      </w:ins>
    </w:p>
    <w:p w14:paraId="3AF13AC9" w14:textId="77777777" w:rsidR="00BA2803" w:rsidRDefault="00BA2803" w:rsidP="00BA2803">
      <w:pPr>
        <w:rPr>
          <w:ins w:id="3331" w:author="Author"/>
        </w:rPr>
      </w:pPr>
      <w:ins w:id="3332" w:author="Author">
        <w:r>
          <w:t>Additional communication between CCFs of different domains is needed.</w:t>
        </w:r>
      </w:ins>
    </w:p>
    <w:p w14:paraId="53690D7B" w14:textId="77777777" w:rsidR="00BA2803" w:rsidRDefault="00BA2803" w:rsidP="00BA2803">
      <w:pPr>
        <w:rPr>
          <w:ins w:id="3333" w:author="Author"/>
        </w:rPr>
      </w:pPr>
      <w:ins w:id="3334" w:author="Author">
        <w:r>
          <w:t>Separate messages in Step 2 and 7 add new complexity at the API invoker side, such as indication to APIInvoker that AEF belongs to a different domain. According to TS 23.222, the other CCF can still belong to the same trust domain or different trust domain of the onboarded CCF. The solution only addresses ‘different domain’.</w:t>
        </w:r>
      </w:ins>
    </w:p>
    <w:p w14:paraId="61BAC3CF" w14:textId="3E7948FF" w:rsidR="00BA2803" w:rsidRDefault="00BA2803">
      <w:pPr>
        <w:pStyle w:val="EditorsNote"/>
        <w:rPr>
          <w:ins w:id="3335" w:author="Author"/>
        </w:rPr>
        <w:pPrChange w:id="3336" w:author="Author">
          <w:pPr/>
        </w:pPrChange>
      </w:pPr>
      <w:ins w:id="3337" w:author="Author">
        <w:r>
          <w:t>Editor’s Note: Further evaluation needed.</w:t>
        </w:r>
      </w:ins>
      <w:commentRangeEnd w:id="3325"/>
      <w:r w:rsidR="00595C6B">
        <w:rPr>
          <w:rStyle w:val="CommentReference"/>
          <w:color w:val="auto"/>
        </w:rPr>
        <w:commentReference w:id="3325"/>
      </w:r>
    </w:p>
    <w:p w14:paraId="44134200" w14:textId="7AA4506A" w:rsidR="009338CC" w:rsidRDefault="00500F09" w:rsidP="007A21F3">
      <w:pPr>
        <w:pStyle w:val="Heading2"/>
      </w:pPr>
      <w:bookmarkStart w:id="3338" w:name="_Toc180040698"/>
      <w:bookmarkStart w:id="3339" w:name="_Toc180062496"/>
      <w:bookmarkStart w:id="3340" w:name="_Toc180062778"/>
      <w:bookmarkStart w:id="3341" w:name="_Toc180062902"/>
      <w:bookmarkStart w:id="3342" w:name="_Toc180063002"/>
      <w:bookmarkStart w:id="3343" w:name="_Toc180063151"/>
      <w:bookmarkStart w:id="3344" w:name="_Toc180166163"/>
      <w:bookmarkStart w:id="3345" w:name="_Toc180166963"/>
      <w:bookmarkStart w:id="3346" w:name="_Toc180169881"/>
      <w:bookmarkStart w:id="3347" w:name="_Toc180170068"/>
      <w:bookmarkStart w:id="3348" w:name="_Toc180170256"/>
      <w:bookmarkStart w:id="3349" w:name="_Toc180319031"/>
      <w:bookmarkStart w:id="3350" w:name="_Toc182834114"/>
      <w:bookmarkStart w:id="3351" w:name="_Toc182834358"/>
      <w:bookmarkStart w:id="3352" w:name="_Toc182834570"/>
      <w:bookmarkStart w:id="3353" w:name="_Toc182834783"/>
      <w:bookmarkStart w:id="3354" w:name="_Toc182834995"/>
      <w:bookmarkStart w:id="3355" w:name="_Toc182835373"/>
      <w:bookmarkStart w:id="3356" w:name="_Toc182906453"/>
      <w:bookmarkStart w:id="3357" w:name="_Toc182906672"/>
      <w:r>
        <w:t>6</w:t>
      </w:r>
      <w:r w:rsidR="009338CC">
        <w:t>.</w:t>
      </w:r>
      <w:r w:rsidR="00BA79F2">
        <w:t>1</w:t>
      </w:r>
      <w:r>
        <w:t>3</w:t>
      </w:r>
      <w:r w:rsidR="009338CC">
        <w:tab/>
        <w:t>Solution #</w:t>
      </w:r>
      <w:r w:rsidR="00BA79F2">
        <w:t>1</w:t>
      </w:r>
      <w:r w:rsidR="00FF6232">
        <w:t>3</w:t>
      </w:r>
      <w:r w:rsidR="009338CC">
        <w:t>: Requesting security information from another CCF in order to authenticate using TLS-PSK in CAPIF interconnect</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14:paraId="31D7DB2F" w14:textId="4C55E628" w:rsidR="009338CC" w:rsidRDefault="00500F09" w:rsidP="007A21F3">
      <w:pPr>
        <w:pStyle w:val="Heading3"/>
      </w:pPr>
      <w:bookmarkStart w:id="3358" w:name="_Toc180040699"/>
      <w:bookmarkStart w:id="3359" w:name="_Toc180062497"/>
      <w:bookmarkStart w:id="3360" w:name="_Toc180062779"/>
      <w:bookmarkStart w:id="3361" w:name="_Toc180062903"/>
      <w:bookmarkStart w:id="3362" w:name="_Toc180063003"/>
      <w:bookmarkStart w:id="3363" w:name="_Toc180063152"/>
      <w:bookmarkStart w:id="3364" w:name="_Toc180166164"/>
      <w:bookmarkStart w:id="3365" w:name="_Toc180166964"/>
      <w:bookmarkStart w:id="3366" w:name="_Toc180169882"/>
      <w:bookmarkStart w:id="3367" w:name="_Toc180170069"/>
      <w:bookmarkStart w:id="3368" w:name="_Toc180170257"/>
      <w:bookmarkStart w:id="3369" w:name="_Toc180319032"/>
      <w:bookmarkStart w:id="3370" w:name="_Toc182834115"/>
      <w:bookmarkStart w:id="3371" w:name="_Toc182834359"/>
      <w:bookmarkStart w:id="3372" w:name="_Toc182834571"/>
      <w:bookmarkStart w:id="3373" w:name="_Toc182834784"/>
      <w:bookmarkStart w:id="3374" w:name="_Toc182834996"/>
      <w:bookmarkStart w:id="3375" w:name="_Toc182835374"/>
      <w:bookmarkStart w:id="3376" w:name="_Toc182906454"/>
      <w:bookmarkStart w:id="3377" w:name="_Toc182906673"/>
      <w:r>
        <w:t>6</w:t>
      </w:r>
      <w:r w:rsidR="009338CC">
        <w:t>.</w:t>
      </w:r>
      <w:r w:rsidR="00BA79F2">
        <w:t>1</w:t>
      </w:r>
      <w:r>
        <w:t>3</w:t>
      </w:r>
      <w:r w:rsidR="009338CC">
        <w:t>.1</w:t>
      </w:r>
      <w:r w:rsidR="009338CC">
        <w:tab/>
        <w:t>Introduction</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4100641B" w14:textId="77777777" w:rsidR="009338CC" w:rsidRDefault="009338CC" w:rsidP="009338CC">
      <w:r>
        <w:t xml:space="preserve">This solution is addressing KI#2 on security aspects for CAPIF interconnect, specifically the authentication aspect between API invoker and AEF if in different security domains. </w:t>
      </w:r>
    </w:p>
    <w:p w14:paraId="470D24F8" w14:textId="470DD16D" w:rsidR="009338CC" w:rsidRDefault="00500F09" w:rsidP="007A21F3">
      <w:pPr>
        <w:pStyle w:val="Heading3"/>
      </w:pPr>
      <w:bookmarkStart w:id="3378" w:name="_Toc180040700"/>
      <w:bookmarkStart w:id="3379" w:name="_Toc180062498"/>
      <w:bookmarkStart w:id="3380" w:name="_Toc180062780"/>
      <w:bookmarkStart w:id="3381" w:name="_Toc180062904"/>
      <w:bookmarkStart w:id="3382" w:name="_Toc180063004"/>
      <w:bookmarkStart w:id="3383" w:name="_Toc180063153"/>
      <w:bookmarkStart w:id="3384" w:name="_Toc180166165"/>
      <w:bookmarkStart w:id="3385" w:name="_Toc180166965"/>
      <w:bookmarkStart w:id="3386" w:name="_Toc180169883"/>
      <w:bookmarkStart w:id="3387" w:name="_Toc180170070"/>
      <w:bookmarkStart w:id="3388" w:name="_Toc180170258"/>
      <w:bookmarkStart w:id="3389" w:name="_Toc180319033"/>
      <w:bookmarkStart w:id="3390" w:name="_Toc182834116"/>
      <w:bookmarkStart w:id="3391" w:name="_Toc182834360"/>
      <w:bookmarkStart w:id="3392" w:name="_Toc182834572"/>
      <w:bookmarkStart w:id="3393" w:name="_Toc182834785"/>
      <w:bookmarkStart w:id="3394" w:name="_Toc182834997"/>
      <w:bookmarkStart w:id="3395" w:name="_Toc182835375"/>
      <w:bookmarkStart w:id="3396" w:name="_Toc182906455"/>
      <w:bookmarkStart w:id="3397" w:name="_Toc182906674"/>
      <w:r>
        <w:t>6</w:t>
      </w:r>
      <w:r w:rsidR="009338CC">
        <w:t>.</w:t>
      </w:r>
      <w:r w:rsidR="00BA79F2">
        <w:t>1</w:t>
      </w:r>
      <w:r>
        <w:t>3</w:t>
      </w:r>
      <w:r w:rsidR="009338CC">
        <w:t>.2</w:t>
      </w:r>
      <w:r w:rsidR="009338CC">
        <w:tab/>
        <w:t>Solution details</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14:paraId="5E500AAB" w14:textId="1D2CDC57" w:rsidR="009338CC" w:rsidRDefault="00500F09" w:rsidP="007A21F3">
      <w:pPr>
        <w:pStyle w:val="Heading4"/>
      </w:pPr>
      <w:bookmarkStart w:id="3398" w:name="_Toc180040701"/>
      <w:bookmarkStart w:id="3399" w:name="_Toc180062499"/>
      <w:bookmarkStart w:id="3400" w:name="_Toc180062781"/>
      <w:bookmarkStart w:id="3401" w:name="_Toc180062905"/>
      <w:bookmarkStart w:id="3402" w:name="_Toc180063005"/>
      <w:bookmarkStart w:id="3403" w:name="_Toc180063154"/>
      <w:bookmarkStart w:id="3404" w:name="_Toc180166166"/>
      <w:bookmarkStart w:id="3405" w:name="_Toc180166966"/>
      <w:bookmarkStart w:id="3406" w:name="_Toc180169884"/>
      <w:bookmarkStart w:id="3407" w:name="_Toc180170071"/>
      <w:bookmarkStart w:id="3408" w:name="_Toc180170259"/>
      <w:bookmarkStart w:id="3409" w:name="_Toc180319034"/>
      <w:bookmarkStart w:id="3410" w:name="_Toc182834117"/>
      <w:bookmarkStart w:id="3411" w:name="_Toc182834361"/>
      <w:bookmarkStart w:id="3412" w:name="_Toc182834573"/>
      <w:bookmarkStart w:id="3413" w:name="_Toc182834786"/>
      <w:bookmarkStart w:id="3414" w:name="_Toc182834998"/>
      <w:bookmarkStart w:id="3415" w:name="_Toc182835376"/>
      <w:bookmarkStart w:id="3416" w:name="_Toc182906456"/>
      <w:bookmarkStart w:id="3417" w:name="_Toc182906675"/>
      <w:r>
        <w:t>6</w:t>
      </w:r>
      <w:r w:rsidR="009338CC">
        <w:t>.</w:t>
      </w:r>
      <w:r w:rsidR="00BA79F2">
        <w:t>1</w:t>
      </w:r>
      <w:r>
        <w:t>3</w:t>
      </w:r>
      <w:r w:rsidR="009338CC">
        <w:t>.2.1</w:t>
      </w:r>
      <w:r w:rsidR="00A325D7">
        <w:tab/>
      </w:r>
      <w:r w:rsidR="009338CC">
        <w:t>Summary</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3FB63463" w14:textId="77777777" w:rsidR="009338CC" w:rsidRDefault="009338CC" w:rsidP="009338CC">
      <w:r>
        <w:t>CCF-B and API invoker have obtained the security method that allows to authenticate to the AEF, and any security information related to the security method TLS-PSK. Hence, CCF-B and API invoker can derive AEFPSK based on the AEF’s API service details.</w:t>
      </w:r>
    </w:p>
    <w:p w14:paraId="66A9F760" w14:textId="77777777" w:rsidR="009338CC" w:rsidRDefault="009338CC" w:rsidP="009338CC">
      <w:r>
        <w:t xml:space="preserve">AEF receives an Authentication Initiation Request from APIInvoker, which includes the CCF-B information where the API invoker is registered. AEF requests security information of API invoker from the CCF-A it is registered with, </w:t>
      </w:r>
      <w:r>
        <w:lastRenderedPageBreak/>
        <w:t xml:space="preserve">mentioning the APIInvokerID and the CCF-B Information. CCF-A forwards the APIInvokerID to CCF-B which responds to CCF-A with the AEFPSK, which is forwarded to AEF. </w:t>
      </w:r>
    </w:p>
    <w:p w14:paraId="63D35ED3" w14:textId="77777777" w:rsidR="009338CC" w:rsidRDefault="009338CC" w:rsidP="009338CC">
      <w:r>
        <w:t>API invoker and AEF authenticate using AEFPSK with the knowledge that CCF-B confirmed the APIInvokerID information.</w:t>
      </w:r>
    </w:p>
    <w:p w14:paraId="268E55A0" w14:textId="5095A03C" w:rsidR="009338CC" w:rsidRDefault="00500F09" w:rsidP="007A21F3">
      <w:pPr>
        <w:pStyle w:val="Heading4"/>
      </w:pPr>
      <w:bookmarkStart w:id="3418" w:name="_Toc180040702"/>
      <w:bookmarkStart w:id="3419" w:name="_Toc180062500"/>
      <w:bookmarkStart w:id="3420" w:name="_Toc180062782"/>
      <w:bookmarkStart w:id="3421" w:name="_Toc180062906"/>
      <w:bookmarkStart w:id="3422" w:name="_Toc180063006"/>
      <w:bookmarkStart w:id="3423" w:name="_Toc180063155"/>
      <w:bookmarkStart w:id="3424" w:name="_Toc180166167"/>
      <w:bookmarkStart w:id="3425" w:name="_Toc180166967"/>
      <w:bookmarkStart w:id="3426" w:name="_Toc180169885"/>
      <w:bookmarkStart w:id="3427" w:name="_Toc180170072"/>
      <w:bookmarkStart w:id="3428" w:name="_Toc180170260"/>
      <w:bookmarkStart w:id="3429" w:name="_Toc180319035"/>
      <w:bookmarkStart w:id="3430" w:name="_Toc182834118"/>
      <w:bookmarkStart w:id="3431" w:name="_Toc182834362"/>
      <w:bookmarkStart w:id="3432" w:name="_Toc182834574"/>
      <w:bookmarkStart w:id="3433" w:name="_Toc182834787"/>
      <w:bookmarkStart w:id="3434" w:name="_Toc182834999"/>
      <w:bookmarkStart w:id="3435" w:name="_Toc182835377"/>
      <w:bookmarkStart w:id="3436" w:name="_Toc182906457"/>
      <w:bookmarkStart w:id="3437" w:name="_Toc182906676"/>
      <w:r>
        <w:t>6</w:t>
      </w:r>
      <w:r w:rsidR="009338CC">
        <w:t>.</w:t>
      </w:r>
      <w:r w:rsidR="00BA79F2">
        <w:t>1</w:t>
      </w:r>
      <w:r>
        <w:t>3</w:t>
      </w:r>
      <w:r w:rsidR="009338CC">
        <w:t>.2.2</w:t>
      </w:r>
      <w:r w:rsidR="00481259">
        <w:tab/>
      </w:r>
      <w:r w:rsidR="009338CC">
        <w:t>Information flow</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14:paraId="2FFC8C3B" w14:textId="09B574BD" w:rsidR="009338CC" w:rsidRDefault="006B30FD" w:rsidP="007A21F3">
      <w:pPr>
        <w:pStyle w:val="TH"/>
      </w:pPr>
      <w:r>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p>
    <w:p w14:paraId="069C6EC8" w14:textId="16D3EEC2" w:rsidR="009338CC" w:rsidRDefault="009338CC" w:rsidP="007A21F3">
      <w:pPr>
        <w:pStyle w:val="TF"/>
      </w:pPr>
      <w:r>
        <w:t xml:space="preserve">Figure </w:t>
      </w:r>
      <w:r w:rsidR="00500F09">
        <w:t>6</w:t>
      </w:r>
      <w:r>
        <w:t>.</w:t>
      </w:r>
      <w:r w:rsidR="00BA79F2">
        <w:t>1</w:t>
      </w:r>
      <w:r w:rsidR="00500F09">
        <w:t>3</w:t>
      </w:r>
      <w:r>
        <w:t>.2.2-1: Information flow to allow authenticating API invoker to AEF in a different security domain</w:t>
      </w:r>
    </w:p>
    <w:p w14:paraId="0E53CD57" w14:textId="77777777" w:rsidR="009338CC" w:rsidRDefault="009338CC" w:rsidP="007A21F3">
      <w:pPr>
        <w:pStyle w:val="B1"/>
      </w:pPr>
      <w:r>
        <w:t xml:space="preserve">Step 1: APIInvoker gets the AEF details using Obtains_Security method from CCF-B </w:t>
      </w:r>
    </w:p>
    <w:p w14:paraId="3FF92B71" w14:textId="77777777" w:rsidR="009338CC" w:rsidRDefault="009338CC" w:rsidP="007A21F3">
      <w:pPr>
        <w:pStyle w:val="B1"/>
      </w:pPr>
      <w:r>
        <w:t xml:space="preserve">Step 2: Mutual authentication based on client and server certificates shall be established using TLS between the API invoker and the CCF-B. </w:t>
      </w:r>
    </w:p>
    <w:p w14:paraId="550467AA" w14:textId="77777777" w:rsidR="009338CC" w:rsidRDefault="009338CC" w:rsidP="007A21F3">
      <w:pPr>
        <w:pStyle w:val="B1"/>
      </w:pPr>
      <w:r>
        <w:t>Step 3: APIinvoker and CCF-B derives AEF-PSK based on TLS master key used in step 2.</w:t>
      </w:r>
    </w:p>
    <w:p w14:paraId="2509C7E4" w14:textId="77777777" w:rsidR="009338CC" w:rsidRDefault="009338CC" w:rsidP="007A21F3">
      <w:pPr>
        <w:pStyle w:val="B1"/>
        <w:rPr>
          <w:ins w:id="3438" w:author="Author"/>
        </w:rPr>
      </w:pPr>
      <w:r>
        <w:t>Step 4: APIInvoker sends Authentication Initiation Request to AEF based on AEF details received in step 1 and CCF-B information.</w:t>
      </w:r>
    </w:p>
    <w:p w14:paraId="563C9464" w14:textId="5D18F31A" w:rsidR="00F42534" w:rsidRDefault="00F42534">
      <w:pPr>
        <w:pStyle w:val="NO"/>
        <w:pPrChange w:id="3439" w:author="Author">
          <w:pPr>
            <w:pStyle w:val="B1"/>
          </w:pPr>
        </w:pPrChange>
      </w:pPr>
      <w:commentRangeStart w:id="3440"/>
      <w:ins w:id="3441" w:author="Author">
        <w:r w:rsidRPr="00F42534">
          <w:t>NOTE: 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ins>
      <w:commentRangeEnd w:id="3440"/>
      <w:r w:rsidR="007B679E">
        <w:rPr>
          <w:rStyle w:val="CommentReference"/>
        </w:rPr>
        <w:commentReference w:id="3440"/>
      </w:r>
    </w:p>
    <w:p w14:paraId="03463539" w14:textId="77777777" w:rsidR="009338CC" w:rsidRDefault="009338CC" w:rsidP="007A21F3">
      <w:pPr>
        <w:pStyle w:val="B1"/>
      </w:pPr>
      <w:r>
        <w:t>Step 5: AEF requests security information from CCF-A by passing the CCB’s information received in step 4 along with APIInvokerID.</w:t>
      </w:r>
    </w:p>
    <w:p w14:paraId="37747272" w14:textId="77777777" w:rsidR="009338CC" w:rsidRDefault="009338CC" w:rsidP="007A21F3">
      <w:pPr>
        <w:pStyle w:val="B1"/>
      </w:pPr>
      <w:r>
        <w:t>Step 6,7: CCF-A based on CCF-B’s information received requests security information from CCF-B.</w:t>
      </w:r>
    </w:p>
    <w:p w14:paraId="095755BD" w14:textId="77777777" w:rsidR="009338CC" w:rsidRDefault="009338CC" w:rsidP="007A21F3">
      <w:pPr>
        <w:pStyle w:val="B1"/>
      </w:pPr>
      <w:r>
        <w:t>Step 8: CCF-B sends the response by providing AEF-PSK to CCF-A.</w:t>
      </w:r>
    </w:p>
    <w:p w14:paraId="7680E15D" w14:textId="77777777" w:rsidR="009338CC" w:rsidRDefault="009338CC" w:rsidP="007A21F3">
      <w:pPr>
        <w:pStyle w:val="B1"/>
      </w:pPr>
      <w:r>
        <w:t>Step 9: CCF-A sends the response to AEF.</w:t>
      </w:r>
    </w:p>
    <w:p w14:paraId="4952A558" w14:textId="77777777" w:rsidR="009338CC" w:rsidRDefault="009338CC" w:rsidP="007A21F3">
      <w:pPr>
        <w:pStyle w:val="B1"/>
      </w:pPr>
      <w:r>
        <w:t>Step 10: AEF sends the Authentication Initiation Response to APIInvoker.</w:t>
      </w:r>
    </w:p>
    <w:p w14:paraId="029E04DA" w14:textId="77777777" w:rsidR="009338CC" w:rsidRDefault="009338CC" w:rsidP="007A21F3">
      <w:pPr>
        <w:pStyle w:val="B1"/>
      </w:pPr>
      <w:r>
        <w:t>Step 11: TLS connection is established between APIInvoker and AEF using AEF-PSK.</w:t>
      </w:r>
    </w:p>
    <w:p w14:paraId="6A55B9C0" w14:textId="50607AE6" w:rsidR="009338CC" w:rsidDel="00FA040C" w:rsidRDefault="009338CC" w:rsidP="007A21F3">
      <w:pPr>
        <w:pStyle w:val="EditorsNote"/>
        <w:rPr>
          <w:del w:id="3442" w:author="Author"/>
        </w:rPr>
      </w:pPr>
      <w:commentRangeStart w:id="3443"/>
      <w:del w:id="3444" w:author="Author">
        <w:r w:rsidDel="00FA040C">
          <w:delText>Editor's Note: The need of the APIInvoker to provide the CCF address is ffs.</w:delText>
        </w:r>
      </w:del>
    </w:p>
    <w:p w14:paraId="3BE91E6E" w14:textId="0FB10E10" w:rsidR="00FA040C" w:rsidRDefault="00FA040C" w:rsidP="007A21F3">
      <w:pPr>
        <w:pStyle w:val="EditorsNote"/>
        <w:rPr>
          <w:ins w:id="3445" w:author="Author"/>
        </w:rPr>
      </w:pPr>
      <w:ins w:id="3446" w:author="Author">
        <w:r w:rsidRPr="00FA040C">
          <w:t>Editor's Note: How to perform API invoker authentication using TLS-PKI is FFS.</w:t>
        </w:r>
      </w:ins>
      <w:commentRangeEnd w:id="3443"/>
      <w:r w:rsidR="007B679E">
        <w:rPr>
          <w:rStyle w:val="CommentReference"/>
          <w:color w:val="auto"/>
        </w:rPr>
        <w:commentReference w:id="3443"/>
      </w:r>
    </w:p>
    <w:p w14:paraId="75C3EBCF" w14:textId="702C7318" w:rsidR="009338CC" w:rsidRDefault="005F093D" w:rsidP="007A21F3">
      <w:pPr>
        <w:pStyle w:val="Heading3"/>
      </w:pPr>
      <w:bookmarkStart w:id="3447" w:name="_Toc180040703"/>
      <w:bookmarkStart w:id="3448" w:name="_Toc180062501"/>
      <w:bookmarkStart w:id="3449" w:name="_Toc180062783"/>
      <w:bookmarkStart w:id="3450" w:name="_Toc180062907"/>
      <w:bookmarkStart w:id="3451" w:name="_Toc180063007"/>
      <w:bookmarkStart w:id="3452" w:name="_Toc180063156"/>
      <w:bookmarkStart w:id="3453" w:name="_Toc180166168"/>
      <w:bookmarkStart w:id="3454" w:name="_Toc180166968"/>
      <w:bookmarkStart w:id="3455" w:name="_Toc180169886"/>
      <w:bookmarkStart w:id="3456" w:name="_Toc180170073"/>
      <w:bookmarkStart w:id="3457" w:name="_Toc180170261"/>
      <w:bookmarkStart w:id="3458" w:name="_Toc180319036"/>
      <w:bookmarkStart w:id="3459" w:name="_Toc182834119"/>
      <w:bookmarkStart w:id="3460" w:name="_Toc182834363"/>
      <w:bookmarkStart w:id="3461" w:name="_Toc182834575"/>
      <w:bookmarkStart w:id="3462" w:name="_Toc182834788"/>
      <w:bookmarkStart w:id="3463" w:name="_Toc182835000"/>
      <w:bookmarkStart w:id="3464" w:name="_Toc182835378"/>
      <w:bookmarkStart w:id="3465" w:name="_Toc182906458"/>
      <w:bookmarkStart w:id="3466" w:name="_Toc182906677"/>
      <w:r>
        <w:lastRenderedPageBreak/>
        <w:t>6</w:t>
      </w:r>
      <w:r w:rsidR="009338CC">
        <w:t>.</w:t>
      </w:r>
      <w:r w:rsidR="00BA79F2">
        <w:t>1</w:t>
      </w:r>
      <w:r w:rsidR="00500F09">
        <w:t>3</w:t>
      </w:r>
      <w:r w:rsidR="009338CC">
        <w:t>.3</w:t>
      </w:r>
      <w:r w:rsidR="009338CC">
        <w:tab/>
        <w:t>Evaluation</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14:paraId="0E6E1ADF" w14:textId="46A6DCA5" w:rsidR="00721165" w:rsidRDefault="009338CC" w:rsidP="009338CC">
      <w:pPr>
        <w:rPr>
          <w:ins w:id="3467" w:author="Author"/>
        </w:rPr>
      </w:pPr>
      <w:commentRangeStart w:id="3468"/>
      <w:del w:id="3469" w:author="Author">
        <w:r w:rsidDel="00721165">
          <w:delText>TBD</w:delText>
        </w:r>
      </w:del>
    </w:p>
    <w:p w14:paraId="3EA94B33" w14:textId="77777777" w:rsidR="00721165" w:rsidRDefault="00721165" w:rsidP="00721165">
      <w:pPr>
        <w:rPr>
          <w:ins w:id="3470" w:author="Author"/>
        </w:rPr>
      </w:pPr>
      <w:ins w:id="3471" w:author="Author">
        <w:r>
          <w:t xml:space="preserve">The solution addresses the 1st requirement of KI#2 by enabling the AEF to request security information related to the security method TLS-PSK from the CCF-B via CCF-A based on the CCF-B’s information and the APIInvokerID. The AEF is registered with the CCF-A and the API invoker in onboard to the CCF-B. </w:t>
        </w:r>
      </w:ins>
    </w:p>
    <w:p w14:paraId="7FB6CA07" w14:textId="26213D91" w:rsidR="00721165" w:rsidRDefault="00721165" w:rsidP="00721165">
      <w:pPr>
        <w:rPr>
          <w:ins w:id="3472" w:author="Author"/>
        </w:rPr>
      </w:pPr>
      <w:ins w:id="3473" w:author="Author">
        <w:r>
          <w:t xml:space="preserve">The solution is providing a method for AEF in a second domain to verify the security information, e.g., AEFpsk, used by an API invoker from the first domain. </w:t>
        </w:r>
      </w:ins>
    </w:p>
    <w:p w14:paraId="22715AF7" w14:textId="77777777" w:rsidR="00721165" w:rsidRDefault="00721165" w:rsidP="00721165">
      <w:pPr>
        <w:rPr>
          <w:ins w:id="3474" w:author="Author"/>
        </w:rPr>
      </w:pPr>
      <w:ins w:id="3475" w:author="Author">
        <w:r>
          <w:t>The solution introduces:</w:t>
        </w:r>
      </w:ins>
    </w:p>
    <w:p w14:paraId="71BB8946" w14:textId="77777777" w:rsidR="00721165" w:rsidRDefault="00721165">
      <w:pPr>
        <w:pStyle w:val="B1"/>
        <w:rPr>
          <w:ins w:id="3476" w:author="Author"/>
        </w:rPr>
        <w:pPrChange w:id="3477" w:author="Author">
          <w:pPr/>
        </w:pPrChange>
      </w:pPr>
      <w:ins w:id="3478" w:author="Author">
        <w:r>
          <w:t>-</w:t>
        </w:r>
        <w:r>
          <w:tab/>
          <w:t>minor changes in the communication between API Inovker and AEF.</w:t>
        </w:r>
      </w:ins>
    </w:p>
    <w:p w14:paraId="428E3093" w14:textId="77777777" w:rsidR="00721165" w:rsidRDefault="00721165">
      <w:pPr>
        <w:pStyle w:val="B1"/>
        <w:rPr>
          <w:ins w:id="3479" w:author="Author"/>
        </w:rPr>
        <w:pPrChange w:id="3480" w:author="Author">
          <w:pPr/>
        </w:pPrChange>
      </w:pPr>
      <w:ins w:id="3481" w:author="Author">
        <w:r>
          <w:t>-</w:t>
        </w:r>
        <w:r>
          <w:tab/>
          <w:t>additional communication between interconnected CCFs to share security information.</w:t>
        </w:r>
      </w:ins>
    </w:p>
    <w:p w14:paraId="3FAEE510" w14:textId="2F528829" w:rsidR="00721165" w:rsidRDefault="00721165">
      <w:pPr>
        <w:pStyle w:val="EditorsNote"/>
        <w:pPrChange w:id="3482" w:author="Author">
          <w:pPr/>
        </w:pPrChange>
      </w:pPr>
      <w:ins w:id="3483" w:author="Author">
        <w:r>
          <w:t>Editor's Note: Further evaluation TBD.</w:t>
        </w:r>
      </w:ins>
      <w:commentRangeEnd w:id="3468"/>
      <w:r w:rsidR="007B679E">
        <w:rPr>
          <w:rStyle w:val="CommentReference"/>
          <w:color w:val="auto"/>
        </w:rPr>
        <w:commentReference w:id="3468"/>
      </w:r>
    </w:p>
    <w:p w14:paraId="0CC4AB95" w14:textId="2CD446F4" w:rsidR="006723FB" w:rsidRDefault="00BA79F2" w:rsidP="007A21F3">
      <w:pPr>
        <w:pStyle w:val="Heading2"/>
      </w:pPr>
      <w:bookmarkStart w:id="3484" w:name="_Toc180166169"/>
      <w:bookmarkStart w:id="3485" w:name="_Toc180166969"/>
      <w:bookmarkStart w:id="3486" w:name="_Toc180169887"/>
      <w:bookmarkStart w:id="3487" w:name="_Toc180170074"/>
      <w:bookmarkStart w:id="3488" w:name="_Toc180170262"/>
      <w:bookmarkStart w:id="3489" w:name="_Toc180319037"/>
      <w:bookmarkStart w:id="3490" w:name="_Toc182834120"/>
      <w:bookmarkStart w:id="3491" w:name="_Toc182834364"/>
      <w:bookmarkStart w:id="3492" w:name="_Toc182834576"/>
      <w:bookmarkStart w:id="3493" w:name="_Toc182834789"/>
      <w:bookmarkStart w:id="3494" w:name="_Toc182835001"/>
      <w:bookmarkStart w:id="3495" w:name="_Toc182835379"/>
      <w:bookmarkStart w:id="3496" w:name="_Toc182906459"/>
      <w:bookmarkStart w:id="3497" w:name="_Toc182906678"/>
      <w:r>
        <w:t>6</w:t>
      </w:r>
      <w:r w:rsidR="006723FB">
        <w:t>.</w:t>
      </w:r>
      <w:r>
        <w:t>14</w:t>
      </w:r>
      <w:r>
        <w:tab/>
      </w:r>
      <w:r w:rsidR="006723FB">
        <w:t>Solution #</w:t>
      </w:r>
      <w:r>
        <w:t>14</w:t>
      </w:r>
      <w:r w:rsidR="006723FB">
        <w:t>: Authentication aspect in CAPIF interconnect when API invoker has not included CCF information</w:t>
      </w:r>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r w:rsidR="006723FB">
        <w:t xml:space="preserve"> </w:t>
      </w:r>
    </w:p>
    <w:p w14:paraId="6FF71A64" w14:textId="2FCD8772" w:rsidR="006723FB" w:rsidRDefault="00BA79F2" w:rsidP="007A21F3">
      <w:pPr>
        <w:pStyle w:val="Heading3"/>
      </w:pPr>
      <w:bookmarkStart w:id="3498" w:name="_Toc180166170"/>
      <w:bookmarkStart w:id="3499" w:name="_Toc180166970"/>
      <w:bookmarkStart w:id="3500" w:name="_Toc180169888"/>
      <w:bookmarkStart w:id="3501" w:name="_Toc180170075"/>
      <w:bookmarkStart w:id="3502" w:name="_Toc180170263"/>
      <w:bookmarkStart w:id="3503" w:name="_Toc180319038"/>
      <w:bookmarkStart w:id="3504" w:name="_Toc182834121"/>
      <w:bookmarkStart w:id="3505" w:name="_Toc182834365"/>
      <w:bookmarkStart w:id="3506" w:name="_Toc182834577"/>
      <w:bookmarkStart w:id="3507" w:name="_Toc182834790"/>
      <w:bookmarkStart w:id="3508" w:name="_Toc182835002"/>
      <w:bookmarkStart w:id="3509" w:name="_Toc182835380"/>
      <w:bookmarkStart w:id="3510" w:name="_Toc182906460"/>
      <w:bookmarkStart w:id="3511" w:name="_Toc182906679"/>
      <w:r>
        <w:t>6</w:t>
      </w:r>
      <w:r w:rsidR="006723FB">
        <w:t>.</w:t>
      </w:r>
      <w:r>
        <w:t>14</w:t>
      </w:r>
      <w:r w:rsidR="006723FB">
        <w:t>.1</w:t>
      </w:r>
      <w:r w:rsidR="006723FB">
        <w:tab/>
        <w:t>Introduction</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75BC4F0F" w14:textId="77777777" w:rsidR="006723FB" w:rsidRDefault="006723FB" w:rsidP="006723FB">
      <w:r>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Default="006723FB" w:rsidP="006723FB">
      <w:r>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p>
    <w:p w14:paraId="586358DB" w14:textId="450FB573" w:rsidR="006723FB" w:rsidRDefault="00BA79F2" w:rsidP="007A21F3">
      <w:pPr>
        <w:pStyle w:val="Heading3"/>
      </w:pPr>
      <w:bookmarkStart w:id="3512" w:name="_Toc180166171"/>
      <w:bookmarkStart w:id="3513" w:name="_Toc180166971"/>
      <w:bookmarkStart w:id="3514" w:name="_Toc180169889"/>
      <w:bookmarkStart w:id="3515" w:name="_Toc180170076"/>
      <w:bookmarkStart w:id="3516" w:name="_Toc180170264"/>
      <w:bookmarkStart w:id="3517" w:name="_Toc180319039"/>
      <w:bookmarkStart w:id="3518" w:name="_Toc182834122"/>
      <w:bookmarkStart w:id="3519" w:name="_Toc182834366"/>
      <w:bookmarkStart w:id="3520" w:name="_Toc182834578"/>
      <w:bookmarkStart w:id="3521" w:name="_Toc182834791"/>
      <w:bookmarkStart w:id="3522" w:name="_Toc182835003"/>
      <w:bookmarkStart w:id="3523" w:name="_Toc182835381"/>
      <w:bookmarkStart w:id="3524" w:name="_Toc182906461"/>
      <w:bookmarkStart w:id="3525" w:name="_Toc182906680"/>
      <w:r>
        <w:t>6</w:t>
      </w:r>
      <w:r w:rsidR="006723FB">
        <w:t>.</w:t>
      </w:r>
      <w:r>
        <w:t>14</w:t>
      </w:r>
      <w:r w:rsidR="006723FB">
        <w:t>.2</w:t>
      </w:r>
      <w:r w:rsidR="006723FB">
        <w:tab/>
        <w:t>Solution details</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7654A6D7" w14:textId="4A45B023" w:rsidR="006723FB" w:rsidRDefault="00BA79F2" w:rsidP="007A21F3">
      <w:pPr>
        <w:pStyle w:val="Heading4"/>
      </w:pPr>
      <w:bookmarkStart w:id="3526" w:name="_Toc180166172"/>
      <w:bookmarkStart w:id="3527" w:name="_Toc180166972"/>
      <w:bookmarkStart w:id="3528" w:name="_Toc180169890"/>
      <w:bookmarkStart w:id="3529" w:name="_Toc180170077"/>
      <w:bookmarkStart w:id="3530" w:name="_Toc180170265"/>
      <w:bookmarkStart w:id="3531" w:name="_Toc180319040"/>
      <w:bookmarkStart w:id="3532" w:name="_Toc182834123"/>
      <w:bookmarkStart w:id="3533" w:name="_Toc182834367"/>
      <w:bookmarkStart w:id="3534" w:name="_Toc182834579"/>
      <w:bookmarkStart w:id="3535" w:name="_Toc182834792"/>
      <w:bookmarkStart w:id="3536" w:name="_Toc182835004"/>
      <w:bookmarkStart w:id="3537" w:name="_Toc182835382"/>
      <w:bookmarkStart w:id="3538" w:name="_Toc182906462"/>
      <w:bookmarkStart w:id="3539" w:name="_Toc182906681"/>
      <w:r>
        <w:t>6</w:t>
      </w:r>
      <w:r w:rsidR="006723FB">
        <w:t>.</w:t>
      </w:r>
      <w:r>
        <w:t>14</w:t>
      </w:r>
      <w:r w:rsidR="006723FB">
        <w:t>.2.1</w:t>
      </w:r>
      <w:r w:rsidR="00703D2A">
        <w:tab/>
      </w:r>
      <w:r w:rsidR="006723FB">
        <w:t>Summary</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14:paraId="28918BC7" w14:textId="77777777" w:rsidR="006723FB" w:rsidRDefault="006723FB" w:rsidP="006723FB">
      <w:r>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p>
    <w:p w14:paraId="524485EB" w14:textId="77777777" w:rsidR="006723FB" w:rsidRDefault="006723FB" w:rsidP="006723FB">
      <w:r>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p>
    <w:p w14:paraId="096FE7E0" w14:textId="77777777" w:rsidR="006723FB" w:rsidRDefault="006723FB" w:rsidP="006723FB">
      <w:r>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p>
    <w:p w14:paraId="39B7C1A4" w14:textId="355630F7" w:rsidR="006723FB" w:rsidRDefault="00BA79F2" w:rsidP="006001E9">
      <w:pPr>
        <w:pStyle w:val="Heading4"/>
      </w:pPr>
      <w:bookmarkStart w:id="3540" w:name="_Toc180166173"/>
      <w:bookmarkStart w:id="3541" w:name="_Toc180166973"/>
      <w:bookmarkStart w:id="3542" w:name="_Toc180169891"/>
      <w:bookmarkStart w:id="3543" w:name="_Toc180170078"/>
      <w:bookmarkStart w:id="3544" w:name="_Toc180170266"/>
      <w:bookmarkStart w:id="3545" w:name="_Toc180319041"/>
      <w:bookmarkStart w:id="3546" w:name="_Toc182834124"/>
      <w:bookmarkStart w:id="3547" w:name="_Toc182834368"/>
      <w:bookmarkStart w:id="3548" w:name="_Toc182834580"/>
      <w:bookmarkStart w:id="3549" w:name="_Toc182834793"/>
      <w:bookmarkStart w:id="3550" w:name="_Toc182835005"/>
      <w:bookmarkStart w:id="3551" w:name="_Toc182835383"/>
      <w:bookmarkStart w:id="3552" w:name="_Toc182906463"/>
      <w:bookmarkStart w:id="3553" w:name="_Toc182906682"/>
      <w:r>
        <w:lastRenderedPageBreak/>
        <w:t>6</w:t>
      </w:r>
      <w:r w:rsidR="006723FB">
        <w:t>.</w:t>
      </w:r>
      <w:r>
        <w:t>14</w:t>
      </w:r>
      <w:r w:rsidR="006723FB">
        <w:t>.2.2</w:t>
      </w:r>
      <w:r w:rsidR="00703D2A">
        <w:tab/>
      </w:r>
      <w:r w:rsidR="006723FB">
        <w:t>Information flow</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p>
    <w:p w14:paraId="598C9102" w14:textId="26840D14" w:rsidR="006723FB" w:rsidRDefault="006723FB" w:rsidP="007A21F3">
      <w:pPr>
        <w:pStyle w:val="TH"/>
      </w:pPr>
      <w:r>
        <w:t xml:space="preserve"> </w:t>
      </w:r>
      <w:r w:rsidR="0085306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p>
    <w:p w14:paraId="00A3F12B" w14:textId="3204CFEC" w:rsidR="006723FB" w:rsidRDefault="006723FB" w:rsidP="006001E9">
      <w:pPr>
        <w:pStyle w:val="TF"/>
      </w:pPr>
      <w:r>
        <w:t xml:space="preserve">Figure </w:t>
      </w:r>
      <w:r w:rsidR="00B97CFA">
        <w:t>6</w:t>
      </w:r>
      <w:r>
        <w:t>.</w:t>
      </w:r>
      <w:r w:rsidR="00B97CFA">
        <w:t>14</w:t>
      </w:r>
      <w:r>
        <w:t>.2.2-1: Information flow to allow establishment of TLS-PSK in interconnect</w:t>
      </w:r>
    </w:p>
    <w:p w14:paraId="2C67A044" w14:textId="77777777" w:rsidR="006723FB" w:rsidRDefault="006723FB" w:rsidP="006001E9">
      <w:pPr>
        <w:pStyle w:val="B1"/>
      </w:pPr>
      <w:r>
        <w:t>Step 1: APIInvoker gets the AEF details using Obtains_Security method from CCF-B</w:t>
      </w:r>
    </w:p>
    <w:p w14:paraId="1E7C1989" w14:textId="77777777" w:rsidR="006723FB" w:rsidRDefault="006723FB" w:rsidP="006001E9">
      <w:pPr>
        <w:pStyle w:val="B1"/>
      </w:pPr>
      <w:r>
        <w:t xml:space="preserve">Step 2: Mutual authentication based on client and server certificates shall be established using TLS between the API invoker and the CCF-B. </w:t>
      </w:r>
    </w:p>
    <w:p w14:paraId="19EC7107" w14:textId="77777777" w:rsidR="006723FB" w:rsidRDefault="006723FB" w:rsidP="006001E9">
      <w:pPr>
        <w:pStyle w:val="B1"/>
      </w:pPr>
      <w:r>
        <w:t>Step 3: APIinvoker and CCF-B derive AEF-PSK based on TLS master key used in step 2.</w:t>
      </w:r>
    </w:p>
    <w:p w14:paraId="1EB8E9FB" w14:textId="77777777" w:rsidR="006723FB" w:rsidRDefault="006723FB" w:rsidP="006001E9">
      <w:pPr>
        <w:pStyle w:val="B1"/>
      </w:pPr>
      <w:r>
        <w:t>Step 4: APIInvoker sends Authentication Initiation Request to AEF based on AEF details received in step 1.</w:t>
      </w:r>
    </w:p>
    <w:p w14:paraId="36F50881" w14:textId="77777777" w:rsidR="006723FB" w:rsidRDefault="006723FB" w:rsidP="006001E9">
      <w:pPr>
        <w:pStyle w:val="B1"/>
      </w:pPr>
      <w:r>
        <w:t>Step 5: AEF requests security information from CCF-A.</w:t>
      </w:r>
    </w:p>
    <w:p w14:paraId="7154158A" w14:textId="77777777" w:rsidR="006723FB" w:rsidRDefault="006723FB" w:rsidP="006001E9">
      <w:pPr>
        <w:pStyle w:val="B1"/>
      </w:pPr>
      <w:r>
        <w:t>Step 6,7: CCF-A sends ApIInvokerID Ownership Query to all its interconnected CCFs (in the figure CCF-B and CCF-C).</w:t>
      </w:r>
    </w:p>
    <w:p w14:paraId="41CB3B08" w14:textId="77777777" w:rsidR="006723FB" w:rsidRDefault="006723FB" w:rsidP="006001E9">
      <w:pPr>
        <w:pStyle w:val="B1"/>
      </w:pPr>
      <w:r>
        <w:t>Step 8: CCF-B responds to APIInvokerID Ownership Query request confirming that the APIInvokerID belongs to it.</w:t>
      </w:r>
    </w:p>
    <w:p w14:paraId="2CA46AF6" w14:textId="77777777" w:rsidR="006723FB" w:rsidRDefault="006723FB" w:rsidP="006001E9">
      <w:pPr>
        <w:pStyle w:val="B1"/>
      </w:pPr>
      <w:r>
        <w:t>Step 9: CCF-A requests the security information from CCF-B and optionally provides CCF-A ‘s information.</w:t>
      </w:r>
    </w:p>
    <w:p w14:paraId="3AA83D07" w14:textId="77777777" w:rsidR="006723FB" w:rsidRDefault="006723FB" w:rsidP="006001E9">
      <w:pPr>
        <w:pStyle w:val="B1"/>
      </w:pPr>
      <w:r>
        <w:t>Step 10: CCF-B sends the response by providing AEF-PSK to CCF-A.</w:t>
      </w:r>
    </w:p>
    <w:p w14:paraId="633A1154" w14:textId="77777777" w:rsidR="006723FB" w:rsidRDefault="006723FB" w:rsidP="006001E9">
      <w:pPr>
        <w:pStyle w:val="B1"/>
      </w:pPr>
      <w:r>
        <w:t>Step 11: CCF-A sends the response to AEF.</w:t>
      </w:r>
    </w:p>
    <w:p w14:paraId="45B7B0E9" w14:textId="77777777" w:rsidR="006723FB" w:rsidRDefault="006723FB" w:rsidP="006001E9">
      <w:pPr>
        <w:pStyle w:val="B1"/>
      </w:pPr>
      <w:r>
        <w:t>Step 12: AEF sends the Authentication Initiation Response to APIInvoker.</w:t>
      </w:r>
    </w:p>
    <w:p w14:paraId="330ABBFA" w14:textId="77777777" w:rsidR="006723FB" w:rsidRDefault="006723FB" w:rsidP="006001E9">
      <w:pPr>
        <w:pStyle w:val="B1"/>
      </w:pPr>
      <w:r>
        <w:t>Step 13: TLS connection is established between APIInvoker and AEF using AEFPSK.</w:t>
      </w:r>
    </w:p>
    <w:p w14:paraId="78812B4C" w14:textId="67CC16AD" w:rsidR="006723FB" w:rsidRDefault="00B97CFA" w:rsidP="007A21F3">
      <w:pPr>
        <w:pStyle w:val="Heading3"/>
      </w:pPr>
      <w:bookmarkStart w:id="3554" w:name="_Toc180166174"/>
      <w:bookmarkStart w:id="3555" w:name="_Toc180166974"/>
      <w:bookmarkStart w:id="3556" w:name="_Toc180169892"/>
      <w:bookmarkStart w:id="3557" w:name="_Toc180170079"/>
      <w:bookmarkStart w:id="3558" w:name="_Toc180170267"/>
      <w:bookmarkStart w:id="3559" w:name="_Toc180319042"/>
      <w:bookmarkStart w:id="3560" w:name="_Toc182834125"/>
      <w:bookmarkStart w:id="3561" w:name="_Toc182834369"/>
      <w:bookmarkStart w:id="3562" w:name="_Toc182834581"/>
      <w:bookmarkStart w:id="3563" w:name="_Toc182834794"/>
      <w:bookmarkStart w:id="3564" w:name="_Toc182835006"/>
      <w:bookmarkStart w:id="3565" w:name="_Toc182835384"/>
      <w:bookmarkStart w:id="3566" w:name="_Toc182906464"/>
      <w:bookmarkStart w:id="3567" w:name="_Toc182906683"/>
      <w:r>
        <w:t>6</w:t>
      </w:r>
      <w:r w:rsidR="006723FB">
        <w:t>.</w:t>
      </w:r>
      <w:r>
        <w:t>14</w:t>
      </w:r>
      <w:r w:rsidR="006723FB">
        <w:t>.3</w:t>
      </w:r>
      <w:r w:rsidR="006723FB">
        <w:tab/>
        <w:t>Evaluation</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14:paraId="603F07E4" w14:textId="08A8AD9A" w:rsidR="00CC22B9" w:rsidRDefault="006723FB" w:rsidP="006723FB">
      <w:pPr>
        <w:rPr>
          <w:ins w:id="3568" w:author="Author"/>
        </w:rPr>
      </w:pPr>
      <w:commentRangeStart w:id="3569"/>
      <w:del w:id="3570" w:author="Author">
        <w:r w:rsidDel="00CC22B9">
          <w:delText>TBD</w:delText>
        </w:r>
      </w:del>
    </w:p>
    <w:p w14:paraId="6913BB52" w14:textId="5E1307CB" w:rsidR="00CC22B9" w:rsidRDefault="00CC22B9" w:rsidP="00CC22B9">
      <w:pPr>
        <w:rPr>
          <w:ins w:id="3571" w:author="Author"/>
        </w:rPr>
      </w:pPr>
      <w:ins w:id="3572" w:author="Author">
        <w:r>
          <w:lastRenderedPageBreak/>
          <w:t xml:space="preserve">The solution is providing a method for AEF in a second domain to verify the security information, e.g., AEFpsk, used by an API invoker from the first domain. </w:t>
        </w:r>
      </w:ins>
    </w:p>
    <w:p w14:paraId="35061939" w14:textId="443A762F" w:rsidR="00CC22B9" w:rsidRDefault="00CC22B9" w:rsidP="00CC22B9">
      <w:pPr>
        <w:rPr>
          <w:ins w:id="3573" w:author="Author"/>
        </w:rPr>
      </w:pPr>
      <w:ins w:id="3574" w:author="Author">
        <w:r>
          <w:t>The solution addresses the 1st requirement of KI#2 by enabling the AEF to gain security information for API invoker authentication through querying CCF(s) when API invoker does not provide its CCF details. In this case, AEF contacts the CCF-A it is registered with, CCF-A sends ApIInvokerID Ownership Query to all its interconnected CCFs. The CCF, to which the API Invoker belongs to responses (here CCF-B) and CCF-B onboard the API invoker responds security information related to TLS-PSK.</w:t>
        </w:r>
      </w:ins>
    </w:p>
    <w:p w14:paraId="460270C8" w14:textId="77777777" w:rsidR="00CC22B9" w:rsidRDefault="00CC22B9" w:rsidP="00CC22B9">
      <w:pPr>
        <w:rPr>
          <w:ins w:id="3575" w:author="Author"/>
        </w:rPr>
      </w:pPr>
      <w:ins w:id="3576" w:author="Author">
        <w:r>
          <w:t>The CCF-A query is based on the API invoker ID received. Uniqueness of the API invoker ID in interconnection scenarios needs to be assured.</w:t>
        </w:r>
      </w:ins>
    </w:p>
    <w:p w14:paraId="66AD70A9" w14:textId="293F6181" w:rsidR="00CC22B9" w:rsidRDefault="00CC22B9" w:rsidP="00CC22B9">
      <w:pPr>
        <w:rPr>
          <w:ins w:id="3577" w:author="Author"/>
        </w:rPr>
      </w:pPr>
      <w:ins w:id="3578" w:author="Author">
        <w:r>
          <w:t>The solution introduces additional communication between interconnected CCFs to share security information.</w:t>
        </w:r>
      </w:ins>
    </w:p>
    <w:p w14:paraId="73A28CEA" w14:textId="5FB2539C" w:rsidR="00CC22B9" w:rsidRDefault="00CC22B9">
      <w:pPr>
        <w:pStyle w:val="EditorsNote"/>
        <w:pPrChange w:id="3579" w:author="Author">
          <w:pPr/>
        </w:pPrChange>
      </w:pPr>
      <w:ins w:id="3580" w:author="Author">
        <w:r>
          <w:t>Editor’s Note: Further evaluation is ffs.</w:t>
        </w:r>
      </w:ins>
      <w:commentRangeEnd w:id="3569"/>
      <w:r w:rsidR="00DA611E">
        <w:rPr>
          <w:rStyle w:val="CommentReference"/>
          <w:color w:val="auto"/>
        </w:rPr>
        <w:commentReference w:id="3569"/>
      </w:r>
    </w:p>
    <w:p w14:paraId="63E56CAC" w14:textId="21A67A04" w:rsidR="00AA0049" w:rsidRDefault="00D15656" w:rsidP="007A21F3">
      <w:pPr>
        <w:pStyle w:val="Heading2"/>
      </w:pPr>
      <w:bookmarkStart w:id="3581" w:name="_Toc180040704"/>
      <w:bookmarkStart w:id="3582" w:name="_Toc180062502"/>
      <w:bookmarkStart w:id="3583" w:name="_Toc180062784"/>
      <w:bookmarkStart w:id="3584" w:name="_Toc180062908"/>
      <w:bookmarkStart w:id="3585" w:name="_Toc180063008"/>
      <w:bookmarkStart w:id="3586" w:name="_Toc180063157"/>
      <w:bookmarkStart w:id="3587" w:name="_Toc180166175"/>
      <w:bookmarkStart w:id="3588" w:name="_Toc180166975"/>
      <w:bookmarkStart w:id="3589" w:name="_Toc180169893"/>
      <w:bookmarkStart w:id="3590" w:name="_Toc180170080"/>
      <w:bookmarkStart w:id="3591" w:name="_Toc180170268"/>
      <w:bookmarkStart w:id="3592" w:name="_Toc180319043"/>
      <w:bookmarkStart w:id="3593" w:name="_Toc182834126"/>
      <w:bookmarkStart w:id="3594" w:name="_Toc182834370"/>
      <w:bookmarkStart w:id="3595" w:name="_Toc182834582"/>
      <w:bookmarkStart w:id="3596" w:name="_Toc182834795"/>
      <w:bookmarkStart w:id="3597" w:name="_Toc182835007"/>
      <w:bookmarkStart w:id="3598" w:name="_Toc182835385"/>
      <w:bookmarkStart w:id="3599" w:name="_Toc182906465"/>
      <w:bookmarkStart w:id="3600" w:name="_Toc182906684"/>
      <w:r>
        <w:t>6</w:t>
      </w:r>
      <w:r w:rsidR="00AA0049">
        <w:t>.</w:t>
      </w:r>
      <w:r w:rsidR="00B97CFA">
        <w:t>1</w:t>
      </w:r>
      <w:r w:rsidR="00EC693F">
        <w:t>5</w:t>
      </w:r>
      <w:r w:rsidR="00AA0049">
        <w:tab/>
        <w:t>Solution #</w:t>
      </w:r>
      <w:r w:rsidR="00B97CFA">
        <w:t>1</w:t>
      </w:r>
      <w:r w:rsidR="00EC693F">
        <w:t>5</w:t>
      </w:r>
      <w:r w:rsidR="00AA0049">
        <w:t>: Authorization token request handling in CAPIF interconnect</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p>
    <w:p w14:paraId="7386E41D" w14:textId="19B65EC4" w:rsidR="00AA0049" w:rsidRDefault="00D15656" w:rsidP="007A21F3">
      <w:pPr>
        <w:pStyle w:val="Heading3"/>
      </w:pPr>
      <w:bookmarkStart w:id="3601" w:name="_Toc180040705"/>
      <w:bookmarkStart w:id="3602" w:name="_Toc180062503"/>
      <w:bookmarkStart w:id="3603" w:name="_Toc180062785"/>
      <w:bookmarkStart w:id="3604" w:name="_Toc180062909"/>
      <w:bookmarkStart w:id="3605" w:name="_Toc180063009"/>
      <w:bookmarkStart w:id="3606" w:name="_Toc180063158"/>
      <w:bookmarkStart w:id="3607" w:name="_Toc180166176"/>
      <w:bookmarkStart w:id="3608" w:name="_Toc180166976"/>
      <w:bookmarkStart w:id="3609" w:name="_Toc180169894"/>
      <w:bookmarkStart w:id="3610" w:name="_Toc180170081"/>
      <w:bookmarkStart w:id="3611" w:name="_Toc180170269"/>
      <w:bookmarkStart w:id="3612" w:name="_Toc180319044"/>
      <w:bookmarkStart w:id="3613" w:name="_Toc182834127"/>
      <w:bookmarkStart w:id="3614" w:name="_Toc182834371"/>
      <w:bookmarkStart w:id="3615" w:name="_Toc182834583"/>
      <w:bookmarkStart w:id="3616" w:name="_Toc182834796"/>
      <w:bookmarkStart w:id="3617" w:name="_Toc182835008"/>
      <w:bookmarkStart w:id="3618" w:name="_Toc182835386"/>
      <w:bookmarkStart w:id="3619" w:name="_Toc182906466"/>
      <w:bookmarkStart w:id="3620" w:name="_Toc182906685"/>
      <w:r>
        <w:t>6</w:t>
      </w:r>
      <w:r w:rsidR="00AA0049">
        <w:t>.</w:t>
      </w:r>
      <w:r w:rsidR="00B97CFA">
        <w:t>1</w:t>
      </w:r>
      <w:r w:rsidR="00EC693F">
        <w:t>5</w:t>
      </w:r>
      <w:r w:rsidR="00AA0049">
        <w:t>.1</w:t>
      </w:r>
      <w:r w:rsidR="00AA0049">
        <w:tab/>
        <w:t>Introduction</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14:paraId="18EA2061" w14:textId="77777777" w:rsidR="00AA0049" w:rsidRDefault="00AA0049" w:rsidP="00AA0049">
      <w:r>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Default="00D15656" w:rsidP="007A21F3">
      <w:pPr>
        <w:pStyle w:val="Heading3"/>
      </w:pPr>
      <w:bookmarkStart w:id="3621" w:name="_Toc180040706"/>
      <w:bookmarkStart w:id="3622" w:name="_Toc180062504"/>
      <w:bookmarkStart w:id="3623" w:name="_Toc180062786"/>
      <w:bookmarkStart w:id="3624" w:name="_Toc180062910"/>
      <w:bookmarkStart w:id="3625" w:name="_Toc180063010"/>
      <w:bookmarkStart w:id="3626" w:name="_Toc180063159"/>
      <w:bookmarkStart w:id="3627" w:name="_Toc180166177"/>
      <w:bookmarkStart w:id="3628" w:name="_Toc180166977"/>
      <w:bookmarkStart w:id="3629" w:name="_Toc180169895"/>
      <w:bookmarkStart w:id="3630" w:name="_Toc180170082"/>
      <w:bookmarkStart w:id="3631" w:name="_Toc180170270"/>
      <w:bookmarkStart w:id="3632" w:name="_Toc180319045"/>
      <w:bookmarkStart w:id="3633" w:name="_Toc182834128"/>
      <w:bookmarkStart w:id="3634" w:name="_Toc182834372"/>
      <w:bookmarkStart w:id="3635" w:name="_Toc182834584"/>
      <w:bookmarkStart w:id="3636" w:name="_Toc182834797"/>
      <w:bookmarkStart w:id="3637" w:name="_Toc182835009"/>
      <w:bookmarkStart w:id="3638" w:name="_Toc182835387"/>
      <w:bookmarkStart w:id="3639" w:name="_Toc182906467"/>
      <w:bookmarkStart w:id="3640" w:name="_Toc182906686"/>
      <w:r>
        <w:t>6</w:t>
      </w:r>
      <w:r w:rsidR="00AA0049">
        <w:t>.</w:t>
      </w:r>
      <w:r w:rsidR="00B97CFA">
        <w:t>1</w:t>
      </w:r>
      <w:r w:rsidR="00D940BD">
        <w:t>5</w:t>
      </w:r>
      <w:r w:rsidR="00AA0049">
        <w:t>.2</w:t>
      </w:r>
      <w:r w:rsidR="00AA0049">
        <w:tab/>
        <w:t>Solution details</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14:paraId="475FB60D" w14:textId="74E90DDF" w:rsidR="00AA0049" w:rsidRDefault="009230DD" w:rsidP="007A21F3">
      <w:pPr>
        <w:pStyle w:val="Heading4"/>
      </w:pPr>
      <w:bookmarkStart w:id="3641" w:name="_Toc180040707"/>
      <w:bookmarkStart w:id="3642" w:name="_Toc180062505"/>
      <w:bookmarkStart w:id="3643" w:name="_Toc180062787"/>
      <w:bookmarkStart w:id="3644" w:name="_Toc180062911"/>
      <w:bookmarkStart w:id="3645" w:name="_Toc180063011"/>
      <w:bookmarkStart w:id="3646" w:name="_Toc180063160"/>
      <w:bookmarkStart w:id="3647" w:name="_Toc180166178"/>
      <w:bookmarkStart w:id="3648" w:name="_Toc180166978"/>
      <w:bookmarkStart w:id="3649" w:name="_Toc180169896"/>
      <w:bookmarkStart w:id="3650" w:name="_Toc180170083"/>
      <w:bookmarkStart w:id="3651" w:name="_Toc180170271"/>
      <w:bookmarkStart w:id="3652" w:name="_Toc180319046"/>
      <w:bookmarkStart w:id="3653" w:name="_Toc182834129"/>
      <w:bookmarkStart w:id="3654" w:name="_Toc182834373"/>
      <w:bookmarkStart w:id="3655" w:name="_Toc182834585"/>
      <w:bookmarkStart w:id="3656" w:name="_Toc182834798"/>
      <w:bookmarkStart w:id="3657" w:name="_Toc182835010"/>
      <w:bookmarkStart w:id="3658" w:name="_Toc182835388"/>
      <w:bookmarkStart w:id="3659" w:name="_Toc182906468"/>
      <w:bookmarkStart w:id="3660" w:name="_Toc182906687"/>
      <w:r>
        <w:t>6</w:t>
      </w:r>
      <w:r w:rsidR="00AA0049">
        <w:t>.</w:t>
      </w:r>
      <w:r w:rsidR="00B97CFA">
        <w:t>1</w:t>
      </w:r>
      <w:r w:rsidR="00C37C85">
        <w:t>5</w:t>
      </w:r>
      <w:r w:rsidR="00AA0049">
        <w:t>.2.1</w:t>
      </w:r>
      <w:r w:rsidR="002F788D">
        <w:tab/>
      </w:r>
      <w:r w:rsidR="00AA0049">
        <w:t>Summary</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14:paraId="3DD7E59E" w14:textId="77777777" w:rsidR="00AA0049" w:rsidRDefault="00AA0049" w:rsidP="00AA0049">
      <w:r>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Default="00AA0049" w:rsidP="00AA0049">
      <w:r>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Default="00AA0049" w:rsidP="00AA0049">
      <w:r>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77777777" w:rsidR="00AA0049" w:rsidRDefault="00AA0049" w:rsidP="000C7800">
      <w:pPr>
        <w:pStyle w:val="NO"/>
      </w:pPr>
      <w:r>
        <w:t>Note: The assumption is that cross-domain certification is enabled, which allows CCF-A to verify the signature of the requesting API invoker known in CCF-B before creating the access token.</w:t>
      </w:r>
    </w:p>
    <w:p w14:paraId="3827F187" w14:textId="77777777" w:rsidR="00AA0049" w:rsidRDefault="00AA0049" w:rsidP="00AA0049">
      <w:r>
        <w:t>CCF-B provides the access token to the API invoker, which then can establish a TLS connection with AEF and invoke the northbound API with an OAuth 2.0 Access Token.</w:t>
      </w:r>
    </w:p>
    <w:p w14:paraId="628B59C8" w14:textId="3471AE2F" w:rsidR="00AA0049" w:rsidRDefault="009230DD" w:rsidP="007A21F3">
      <w:pPr>
        <w:pStyle w:val="Heading4"/>
      </w:pPr>
      <w:bookmarkStart w:id="3661" w:name="_Toc180040708"/>
      <w:bookmarkStart w:id="3662" w:name="_Toc180062506"/>
      <w:bookmarkStart w:id="3663" w:name="_Toc180062788"/>
      <w:bookmarkStart w:id="3664" w:name="_Toc180062912"/>
      <w:bookmarkStart w:id="3665" w:name="_Toc180063012"/>
      <w:bookmarkStart w:id="3666" w:name="_Toc180063161"/>
      <w:bookmarkStart w:id="3667" w:name="_Toc180166179"/>
      <w:bookmarkStart w:id="3668" w:name="_Toc180166979"/>
      <w:bookmarkStart w:id="3669" w:name="_Toc180169897"/>
      <w:bookmarkStart w:id="3670" w:name="_Toc180170084"/>
      <w:bookmarkStart w:id="3671" w:name="_Toc180170272"/>
      <w:bookmarkStart w:id="3672" w:name="_Toc180319047"/>
      <w:bookmarkStart w:id="3673" w:name="_Toc182834130"/>
      <w:bookmarkStart w:id="3674" w:name="_Toc182834374"/>
      <w:bookmarkStart w:id="3675" w:name="_Toc182834586"/>
      <w:bookmarkStart w:id="3676" w:name="_Toc182834799"/>
      <w:bookmarkStart w:id="3677" w:name="_Toc182835011"/>
      <w:bookmarkStart w:id="3678" w:name="_Toc182835389"/>
      <w:bookmarkStart w:id="3679" w:name="_Toc182906469"/>
      <w:bookmarkStart w:id="3680" w:name="_Toc182906688"/>
      <w:r>
        <w:lastRenderedPageBreak/>
        <w:t>6</w:t>
      </w:r>
      <w:r w:rsidR="00AA0049">
        <w:t>.</w:t>
      </w:r>
      <w:r w:rsidR="00C37C85">
        <w:t>15</w:t>
      </w:r>
      <w:r w:rsidR="00AA0049">
        <w:t>.2.2</w:t>
      </w:r>
      <w:r w:rsidR="002B6A18">
        <w:tab/>
      </w:r>
      <w:r w:rsidR="00AA0049">
        <w:t>Information flow</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17003DE7" w14:textId="66F9B2D2" w:rsidR="00AA0049" w:rsidRDefault="00857416" w:rsidP="007A21F3">
      <w:pPr>
        <w:pStyle w:val="TH"/>
      </w:pPr>
      <w:r>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p>
    <w:p w14:paraId="411AFFE6" w14:textId="626B96E3" w:rsidR="00AA0049" w:rsidRDefault="00AA0049" w:rsidP="007A21F3">
      <w:pPr>
        <w:pStyle w:val="TF"/>
      </w:pPr>
      <w:r>
        <w:t xml:space="preserve"> Figure </w:t>
      </w:r>
      <w:r w:rsidR="009230DD">
        <w:t>6</w:t>
      </w:r>
      <w:r>
        <w:t>.</w:t>
      </w:r>
      <w:r w:rsidR="003E03B7">
        <w:t>1</w:t>
      </w:r>
      <w:r w:rsidR="00C37C85">
        <w:t>5</w:t>
      </w:r>
      <w:r>
        <w:t>.2.2-1: Information flow to retrieve security method in interconnect</w:t>
      </w:r>
    </w:p>
    <w:p w14:paraId="4C9431B6" w14:textId="77777777" w:rsidR="00AA0049" w:rsidRDefault="00AA0049" w:rsidP="007A21F3">
      <w:pPr>
        <w:pStyle w:val="B1"/>
      </w:pPr>
      <w:r>
        <w:t xml:space="preserve">Step 1: CAPIF-1/e authentication and secure session establishment is performed. </w:t>
      </w:r>
    </w:p>
    <w:p w14:paraId="6C43EE9A" w14:textId="77777777" w:rsidR="00AA0049" w:rsidRDefault="00AA0049" w:rsidP="007A21F3">
      <w:pPr>
        <w:pStyle w:val="NO"/>
      </w:pPr>
      <w:r>
        <w:t xml:space="preserve">NOTE 0: APIInvoker can be residing on a UE or can be any outside the UE (e.g., an Application Function). </w:t>
      </w:r>
    </w:p>
    <w:p w14:paraId="052581D6" w14:textId="77777777" w:rsidR="00AA0049" w:rsidRPr="00916CED" w:rsidRDefault="00AA0049" w:rsidP="007A21F3">
      <w:pPr>
        <w:pStyle w:val="B1"/>
      </w:pPr>
      <w:r w:rsidRPr="00916CED">
        <w:t xml:space="preserve">Step 2: After successful establishment of TLS session over CAPIF-1e, the API invoker sends to the CCF-B an Access Token Request message and optionally CCA token signed (using the APIInvoker’s private key) as per the OAuth 2.0 specification. </w:t>
      </w:r>
    </w:p>
    <w:p w14:paraId="0AF293D6" w14:textId="77777777" w:rsidR="00AA0049" w:rsidRDefault="00AA0049" w:rsidP="007A21F3">
      <w:pPr>
        <w:pStyle w:val="NO"/>
      </w:pPr>
      <w:r>
        <w:t>NOTE 1: The API invoker may include the CAPIF core function assigned API invoker ID and the Onboard_Secret in the OAuth access token request message for the CAPIF core function to validate the access token request.</w:t>
      </w:r>
    </w:p>
    <w:p w14:paraId="171E28D9" w14:textId="77777777" w:rsidR="00AA0049" w:rsidRDefault="00AA0049" w:rsidP="007A21F3">
      <w:pPr>
        <w:pStyle w:val="NO"/>
      </w:pPr>
      <w:r>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p>
    <w:p w14:paraId="7B11D7D5" w14:textId="77777777" w:rsidR="00AA0049" w:rsidRDefault="00AA0049" w:rsidP="007A21F3">
      <w:pPr>
        <w:pStyle w:val="B1"/>
      </w:pPr>
      <w:r>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p>
    <w:p w14:paraId="0ADD6D29" w14:textId="636E75EA" w:rsidR="007D5DC8" w:rsidRDefault="007D5DC8">
      <w:pPr>
        <w:pStyle w:val="EditorsNote"/>
        <w:pPrChange w:id="3681" w:author="Author">
          <w:pPr>
            <w:pStyle w:val="B1"/>
          </w:pPr>
        </w:pPrChange>
      </w:pPr>
      <w:commentRangeStart w:id="3682"/>
      <w:ins w:id="3683" w:author="Author">
        <w:r w:rsidRPr="007D5DC8">
          <w:lastRenderedPageBreak/>
          <w:t>Editor’s Note: How CCF-B gets resource owner authorization information using RNAA should be clarified.</w:t>
        </w:r>
      </w:ins>
      <w:commentRangeEnd w:id="3682"/>
      <w:r w:rsidR="005E650F">
        <w:rPr>
          <w:rStyle w:val="CommentReference"/>
          <w:color w:val="auto"/>
        </w:rPr>
        <w:commentReference w:id="3682"/>
      </w:r>
    </w:p>
    <w:p w14:paraId="7691FFC2" w14:textId="77777777" w:rsidR="00AA0049" w:rsidRDefault="00AA0049" w:rsidP="007A21F3">
      <w:pPr>
        <w:pStyle w:val="B1"/>
      </w:pPr>
      <w:r>
        <w:t xml:space="preserve">Step 4: If CCF-B cannot successfully verify the Access Token Request message from APIInvoker, it provies an error message back. </w:t>
      </w:r>
    </w:p>
    <w:p w14:paraId="5A0DBF91" w14:textId="77777777" w:rsidR="00AA0049" w:rsidRDefault="00AA0049" w:rsidP="009D31CA">
      <w:r>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p>
    <w:p w14:paraId="5C7B14E3" w14:textId="77777777" w:rsidR="00AA0049" w:rsidRDefault="00AA0049" w:rsidP="009D31CA">
      <w:r>
        <w:t>If the Resource Owner is part of CCF-B’s domain then and consent was retrieved, then CCF-B can also include the consent information.</w:t>
      </w:r>
    </w:p>
    <w:p w14:paraId="78DD21ED" w14:textId="77777777" w:rsidR="00AA0049" w:rsidRDefault="00AA0049" w:rsidP="009D31CA">
      <w:r>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p>
    <w:p w14:paraId="566B7CA7" w14:textId="77777777" w:rsidR="00AA0049" w:rsidRDefault="00AA0049" w:rsidP="007A21F3">
      <w:pPr>
        <w:pStyle w:val="B1"/>
      </w:pPr>
      <w:r>
        <w:t>Step 5: CCF-B sends the newly generated OAuth access token request to CCF-A along with the CCA token, if available and as provided by the APIInvoker) and the APIInvoker certificate.</w:t>
      </w:r>
    </w:p>
    <w:p w14:paraId="749A00BC" w14:textId="77777777" w:rsidR="00AA0049" w:rsidRDefault="00AA0049" w:rsidP="007A21F3">
      <w:pPr>
        <w:pStyle w:val="B1"/>
      </w:pPr>
      <w:r>
        <w:t>Step 6: CCF-A verifies the Access Token Request as per OAuth2.0 specification. (more details are below)</w:t>
      </w:r>
    </w:p>
    <w:p w14:paraId="531B25FB" w14:textId="77777777" w:rsidR="00AA0049" w:rsidRDefault="00AA0049" w:rsidP="007A21F3">
      <w:pPr>
        <w:pStyle w:val="B1"/>
      </w:pPr>
      <w:r>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p>
    <w:p w14:paraId="538CE76C" w14:textId="77777777" w:rsidR="00AA0049" w:rsidRDefault="00AA0049" w:rsidP="009D31CA">
      <w:r>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p>
    <w:p w14:paraId="5F9700E2" w14:textId="77777777" w:rsidR="00AA0049" w:rsidRDefault="00AA0049" w:rsidP="007A21F3">
      <w:pPr>
        <w:pStyle w:val="B1"/>
      </w:pPr>
      <w:r>
        <w:t>Step 8: After successful validation, CCF-A generates an access token response with a token including client_id in AccessTokenClaims set to sourceAPIInvokerID present in step 4.</w:t>
      </w:r>
    </w:p>
    <w:p w14:paraId="3F09D876" w14:textId="77777777" w:rsidR="00AA0049" w:rsidRDefault="00AA0049" w:rsidP="007A21F3">
      <w:pPr>
        <w:pStyle w:val="B1"/>
      </w:pPr>
      <w:r>
        <w:t>Step 9: CCF-A sends the access token response to CCF-B.</w:t>
      </w:r>
    </w:p>
    <w:p w14:paraId="77C1F218" w14:textId="77777777" w:rsidR="00AA0049" w:rsidRDefault="00AA0049" w:rsidP="007A21F3">
      <w:pPr>
        <w:pStyle w:val="B1"/>
      </w:pPr>
      <w:r>
        <w:t>Step 10: CCF-B forwards the access token response to APIInvoker.</w:t>
      </w:r>
    </w:p>
    <w:p w14:paraId="66716AA4" w14:textId="77777777" w:rsidR="00AA0049" w:rsidRDefault="00AA0049" w:rsidP="007A21F3">
      <w:pPr>
        <w:pStyle w:val="B1"/>
      </w:pPr>
      <w:r>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77777777" w:rsidR="00AA0049" w:rsidRDefault="00AA0049" w:rsidP="007A21F3">
      <w:pPr>
        <w:pStyle w:val="B1"/>
      </w:pPr>
      <w:r>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Default="00AA0049" w:rsidP="007A21F3">
      <w:pPr>
        <w:pStyle w:val="B1"/>
      </w:pPr>
      <w:r>
        <w:t>Step 14: After successful verification of the access token and authorization claims of the API invoker, the requested northbound API is invoked, and the appropriate response is returned to the API invoker.</w:t>
      </w:r>
    </w:p>
    <w:p w14:paraId="01E8E206" w14:textId="2651B9F0" w:rsidR="00AA0049" w:rsidDel="007D5DC8" w:rsidRDefault="00AA0049" w:rsidP="007A21F3">
      <w:pPr>
        <w:pStyle w:val="EditorsNote"/>
        <w:rPr>
          <w:del w:id="3684" w:author="Author"/>
        </w:rPr>
      </w:pPr>
      <w:commentRangeStart w:id="3685"/>
      <w:del w:id="3686" w:author="Author">
        <w:r w:rsidDel="007D5DC8">
          <w:delText>Editor's Note: The onboarding part of API invoker being part of UE is ffs.</w:delText>
        </w:r>
      </w:del>
      <w:commentRangeEnd w:id="3685"/>
      <w:r w:rsidR="005E650F">
        <w:rPr>
          <w:rStyle w:val="CommentReference"/>
          <w:color w:val="auto"/>
        </w:rPr>
        <w:commentReference w:id="3685"/>
      </w:r>
    </w:p>
    <w:p w14:paraId="7E07A227" w14:textId="7B8BCEA2" w:rsidR="00AA0049" w:rsidRDefault="00D15656" w:rsidP="007A21F3">
      <w:pPr>
        <w:pStyle w:val="Heading3"/>
      </w:pPr>
      <w:bookmarkStart w:id="3687" w:name="_Toc180040709"/>
      <w:bookmarkStart w:id="3688" w:name="_Toc180062507"/>
      <w:bookmarkStart w:id="3689" w:name="_Toc180062789"/>
      <w:bookmarkStart w:id="3690" w:name="_Toc180062913"/>
      <w:bookmarkStart w:id="3691" w:name="_Toc180063013"/>
      <w:bookmarkStart w:id="3692" w:name="_Toc180063162"/>
      <w:bookmarkStart w:id="3693" w:name="_Toc180166180"/>
      <w:bookmarkStart w:id="3694" w:name="_Toc180166980"/>
      <w:bookmarkStart w:id="3695" w:name="_Toc180169898"/>
      <w:bookmarkStart w:id="3696" w:name="_Toc180170085"/>
      <w:bookmarkStart w:id="3697" w:name="_Toc180170273"/>
      <w:bookmarkStart w:id="3698" w:name="_Toc180319048"/>
      <w:bookmarkStart w:id="3699" w:name="_Toc182834131"/>
      <w:bookmarkStart w:id="3700" w:name="_Toc182834375"/>
      <w:bookmarkStart w:id="3701" w:name="_Toc182834587"/>
      <w:bookmarkStart w:id="3702" w:name="_Toc182834800"/>
      <w:bookmarkStart w:id="3703" w:name="_Toc182835012"/>
      <w:bookmarkStart w:id="3704" w:name="_Toc182835390"/>
      <w:bookmarkStart w:id="3705" w:name="_Toc182906470"/>
      <w:bookmarkStart w:id="3706" w:name="_Toc182906689"/>
      <w:r>
        <w:t>6</w:t>
      </w:r>
      <w:r w:rsidR="00AA0049">
        <w:t>.</w:t>
      </w:r>
      <w:r w:rsidR="003E03B7">
        <w:t>1</w:t>
      </w:r>
      <w:r w:rsidR="00C37C85">
        <w:t>5</w:t>
      </w:r>
      <w:r w:rsidR="00AA0049">
        <w:t>.3</w:t>
      </w:r>
      <w:r w:rsidR="00AA0049">
        <w:tab/>
        <w:t>Evaluation</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279044C2" w14:textId="5D8B6732" w:rsidR="005678F6" w:rsidDel="00A96517" w:rsidRDefault="00AA0049" w:rsidP="00AA0049">
      <w:pPr>
        <w:rPr>
          <w:ins w:id="3707" w:author="Author"/>
          <w:del w:id="3708" w:author="Author"/>
        </w:rPr>
      </w:pPr>
      <w:commentRangeStart w:id="3709"/>
      <w:del w:id="3710" w:author="Author">
        <w:r w:rsidDel="00A96517">
          <w:delText>TBD</w:delText>
        </w:r>
      </w:del>
    </w:p>
    <w:p w14:paraId="715F1BFE" w14:textId="77777777" w:rsidR="000B7A88" w:rsidRDefault="000B7A88" w:rsidP="000B7A88">
      <w:pPr>
        <w:rPr>
          <w:ins w:id="3711" w:author="Author"/>
        </w:rPr>
      </w:pPr>
      <w:ins w:id="3712" w:author="Author">
        <w:r>
          <w:t>The solution partly addresses the 3rd requirement of KI#2 by enabling the API invoker to gain an access token issued by the CCF-A to which the AEF is associated from the CCF-B it registers with.</w:t>
        </w:r>
      </w:ins>
    </w:p>
    <w:p w14:paraId="68C1E578" w14:textId="0AC4D3D5" w:rsidR="000B7A88" w:rsidRDefault="000B7A88" w:rsidP="000B7A88">
      <w:pPr>
        <w:rPr>
          <w:ins w:id="3713" w:author="Author"/>
        </w:rPr>
      </w:pPr>
      <w:ins w:id="3714" w:author="Author">
        <w:r>
          <w:t>The solution is presenting a mechanism for API invoker to retrieve an access token which is understood by the AEF in a different domain.</w:t>
        </w:r>
      </w:ins>
    </w:p>
    <w:p w14:paraId="718D12B8" w14:textId="77777777" w:rsidR="000B7A88" w:rsidRDefault="000B7A88" w:rsidP="000B7A88">
      <w:pPr>
        <w:rPr>
          <w:ins w:id="3715" w:author="Author"/>
        </w:rPr>
      </w:pPr>
      <w:ins w:id="3716" w:author="Author">
        <w:r>
          <w:lastRenderedPageBreak/>
          <w:t>The solution proposes that the CCF-B sends a new OAuth access token request to CCF-A along with the APIInvoker certificate and optional the CCA token. The new OAuth access token request is created using the Access Token Request received from APIInvoker, but with a new parameter indicating the API invoker ID and setting the client_id to the CCF-B identifier.</w:t>
        </w:r>
      </w:ins>
    </w:p>
    <w:p w14:paraId="4C140CC9" w14:textId="77777777" w:rsidR="000B7A88" w:rsidRDefault="000B7A88" w:rsidP="000B7A88">
      <w:pPr>
        <w:rPr>
          <w:ins w:id="3717" w:author="Author"/>
        </w:rPr>
      </w:pPr>
      <w:ins w:id="3718" w:author="Author">
        <w:r>
          <w:t>The solution has an impact on the CCF functionalities of the Access token request procedure, and introduces additional communications between interconnected CCFs.</w:t>
        </w:r>
      </w:ins>
    </w:p>
    <w:p w14:paraId="383B633F" w14:textId="77777777" w:rsidR="000B7A88" w:rsidRDefault="000B7A88" w:rsidP="000B7A88">
      <w:pPr>
        <w:rPr>
          <w:ins w:id="3719" w:author="Author"/>
        </w:rPr>
      </w:pPr>
      <w:ins w:id="3720" w:author="Author">
        <w:r>
          <w:t>As for access token generation, firstly the solution recommends that the CCF-A validates the CCA token, if available, with the received APIInvoker certificate to ensure the Access Token Request is originated from APIInvoker and also to authenticate APIInvoker. Secondly, the solution proposes that the CCF-A verifies the consent information in the new OAuth access token request if the Resource Owner is part of CCF-B’s domain, or gets the consent information from the resource owner based on consent-specific parameters if the Resource Owner is within CCF-A’s domain.</w:t>
        </w:r>
      </w:ins>
    </w:p>
    <w:p w14:paraId="595B34C3" w14:textId="77777777" w:rsidR="000B7A88" w:rsidRDefault="000B7A88" w:rsidP="000B7A88">
      <w:pPr>
        <w:rPr>
          <w:ins w:id="3721" w:author="Author"/>
        </w:rPr>
      </w:pPr>
      <w:ins w:id="3722" w:author="Author">
        <w:r>
          <w:t>The revocation of the API invoker in CAPIF interconnection scenarios is not addressed in the solution.</w:t>
        </w:r>
      </w:ins>
    </w:p>
    <w:p w14:paraId="1B04049E" w14:textId="77777777" w:rsidR="000B7A88" w:rsidRDefault="000B7A88" w:rsidP="000B7A88">
      <w:pPr>
        <w:rPr>
          <w:ins w:id="3723" w:author="Author"/>
        </w:rPr>
      </w:pPr>
      <w:ins w:id="3724" w:author="Author">
        <w:r>
          <w:t>The solution has also impact on the API invoker for creating the CCA.</w:t>
        </w:r>
      </w:ins>
      <w:commentRangeEnd w:id="3709"/>
      <w:r w:rsidR="005E650F">
        <w:rPr>
          <w:rStyle w:val="CommentReference"/>
        </w:rPr>
        <w:commentReference w:id="3709"/>
      </w:r>
    </w:p>
    <w:p w14:paraId="1151288F" w14:textId="510ACF5D" w:rsidR="00D74133" w:rsidRDefault="003E03B7" w:rsidP="007A21F3">
      <w:pPr>
        <w:pStyle w:val="Heading2"/>
      </w:pPr>
      <w:bookmarkStart w:id="3725" w:name="_Toc180166181"/>
      <w:bookmarkStart w:id="3726" w:name="_Toc180166981"/>
      <w:bookmarkStart w:id="3727" w:name="_Toc180169899"/>
      <w:bookmarkStart w:id="3728" w:name="_Toc180170086"/>
      <w:bookmarkStart w:id="3729" w:name="_Toc180170274"/>
      <w:bookmarkStart w:id="3730" w:name="_Toc180319049"/>
      <w:bookmarkStart w:id="3731" w:name="_Toc182834132"/>
      <w:bookmarkStart w:id="3732" w:name="_Toc182834376"/>
      <w:bookmarkStart w:id="3733" w:name="_Toc182834588"/>
      <w:bookmarkStart w:id="3734" w:name="_Toc182834801"/>
      <w:bookmarkStart w:id="3735" w:name="_Toc182835013"/>
      <w:bookmarkStart w:id="3736" w:name="_Toc182835391"/>
      <w:bookmarkStart w:id="3737" w:name="_Toc182906471"/>
      <w:bookmarkStart w:id="3738" w:name="_Toc182906690"/>
      <w:r>
        <w:t>6</w:t>
      </w:r>
      <w:r w:rsidR="00D74133">
        <w:t>.</w:t>
      </w:r>
      <w:r>
        <w:t>1</w:t>
      </w:r>
      <w:r w:rsidR="00C37C85">
        <w:t>6</w:t>
      </w:r>
      <w:r w:rsidR="00D74133">
        <w:tab/>
        <w:t>Solution #</w:t>
      </w:r>
      <w:r w:rsidR="009D6FCC">
        <w:t>16</w:t>
      </w:r>
      <w:r w:rsidR="00D74133">
        <w:t>: Mapping an API invoker authorization request to the correct CCF in CAPIF interconnect</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p>
    <w:p w14:paraId="718DBA35" w14:textId="731665DA" w:rsidR="00D74133" w:rsidRDefault="003E03B7" w:rsidP="007A21F3">
      <w:pPr>
        <w:pStyle w:val="Heading3"/>
      </w:pPr>
      <w:bookmarkStart w:id="3739" w:name="_Toc180166182"/>
      <w:bookmarkStart w:id="3740" w:name="_Toc180166982"/>
      <w:bookmarkStart w:id="3741" w:name="_Toc180169900"/>
      <w:bookmarkStart w:id="3742" w:name="_Toc180170087"/>
      <w:bookmarkStart w:id="3743" w:name="_Toc180170275"/>
      <w:bookmarkStart w:id="3744" w:name="_Toc180319050"/>
      <w:bookmarkStart w:id="3745" w:name="_Toc182834133"/>
      <w:bookmarkStart w:id="3746" w:name="_Toc182834377"/>
      <w:bookmarkStart w:id="3747" w:name="_Toc182834589"/>
      <w:bookmarkStart w:id="3748" w:name="_Toc182834802"/>
      <w:bookmarkStart w:id="3749" w:name="_Toc182835014"/>
      <w:bookmarkStart w:id="3750" w:name="_Toc182835392"/>
      <w:bookmarkStart w:id="3751" w:name="_Toc182906472"/>
      <w:bookmarkStart w:id="3752" w:name="_Toc182906691"/>
      <w:r>
        <w:t>6</w:t>
      </w:r>
      <w:r w:rsidR="00D74133">
        <w:t>.</w:t>
      </w:r>
      <w:r>
        <w:t>1</w:t>
      </w:r>
      <w:r w:rsidR="009D6FCC">
        <w:t>6</w:t>
      </w:r>
      <w:r w:rsidR="00D74133">
        <w:t>.1</w:t>
      </w:r>
      <w:r w:rsidR="00D74133">
        <w:tab/>
        <w:t>Introduction</w:t>
      </w:r>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p>
    <w:p w14:paraId="652D6F4C" w14:textId="77777777" w:rsidR="00D74133" w:rsidRDefault="00D74133" w:rsidP="00D74133">
      <w:r>
        <w:t>This solution is addressing KI#2 on security aspects for CAPIF interconnect for APIInvoker authentication and authorization using authorization code flow in CAPIF interconnection (CAPIF-6/6e).</w:t>
      </w:r>
    </w:p>
    <w:p w14:paraId="1B13B41E" w14:textId="77777777" w:rsidR="00D74133" w:rsidRDefault="00D74133" w:rsidP="00D74133">
      <w:r>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p>
    <w:p w14:paraId="5DF19FE3" w14:textId="77777777" w:rsidR="00D74133" w:rsidRDefault="00D74133" w:rsidP="00D74133">
      <w:pPr>
        <w:rPr>
          <w:ins w:id="3753" w:author="Author"/>
        </w:rPr>
      </w:pPr>
      <w:r>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p>
    <w:p w14:paraId="5D842B10" w14:textId="2E109310" w:rsidR="00802E3F" w:rsidRDefault="00802E3F" w:rsidP="00D74133">
      <w:commentRangeStart w:id="3754"/>
      <w:ins w:id="3755" w:author="Author">
        <w:r w:rsidRPr="00802E3F">
          <w:t>An example of ROF being in a different domain than API Invoker could be: A user registered with operator 1 is using the friend’s UE which is registered in a different domain (operator 2), to play a game. In this case the API Invoker, since it is installed on friend’s phone, would go to the CCF of operator 2, but to get the game user’s information, the API Invoker should access the information from operator 1, therefore we need the inter-communication between CCF-A and CCF-B</w:t>
        </w:r>
        <w:r>
          <w:t>.</w:t>
        </w:r>
      </w:ins>
      <w:commentRangeEnd w:id="3754"/>
      <w:r w:rsidR="00AC2C2A">
        <w:rPr>
          <w:rStyle w:val="CommentReference"/>
        </w:rPr>
        <w:commentReference w:id="3754"/>
      </w:r>
    </w:p>
    <w:p w14:paraId="3B17065D" w14:textId="102A1862" w:rsidR="00D74133" w:rsidRDefault="003E03B7" w:rsidP="007A21F3">
      <w:pPr>
        <w:pStyle w:val="Heading3"/>
        <w:rPr>
          <w:ins w:id="3756" w:author="Author"/>
        </w:rPr>
      </w:pPr>
      <w:bookmarkStart w:id="3757" w:name="_Toc180166183"/>
      <w:bookmarkStart w:id="3758" w:name="_Toc180166983"/>
      <w:bookmarkStart w:id="3759" w:name="_Toc180169901"/>
      <w:bookmarkStart w:id="3760" w:name="_Toc180170088"/>
      <w:bookmarkStart w:id="3761" w:name="_Toc180170276"/>
      <w:bookmarkStart w:id="3762" w:name="_Toc180319051"/>
      <w:bookmarkStart w:id="3763" w:name="_Toc182834134"/>
      <w:bookmarkStart w:id="3764" w:name="_Toc182834378"/>
      <w:bookmarkStart w:id="3765" w:name="_Toc182834590"/>
      <w:bookmarkStart w:id="3766" w:name="_Toc182834803"/>
      <w:bookmarkStart w:id="3767" w:name="_Toc182835015"/>
      <w:bookmarkStart w:id="3768" w:name="_Toc182835393"/>
      <w:bookmarkStart w:id="3769" w:name="_Toc182906473"/>
      <w:bookmarkStart w:id="3770" w:name="_Toc182906692"/>
      <w:r>
        <w:t>6</w:t>
      </w:r>
      <w:r w:rsidR="00D74133">
        <w:t>.</w:t>
      </w:r>
      <w:r>
        <w:t>1</w:t>
      </w:r>
      <w:r w:rsidR="009D6FCC">
        <w:t>6</w:t>
      </w:r>
      <w:r w:rsidR="00D74133">
        <w:t>.2</w:t>
      </w:r>
      <w:r w:rsidR="00D74133">
        <w:tab/>
        <w:t>Solution details</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14:paraId="41EC9837" w14:textId="78266106" w:rsidR="00EC6E83" w:rsidRPr="00EC6E83" w:rsidRDefault="00EC6E83">
      <w:pPr>
        <w:pStyle w:val="Heading4"/>
        <w:pPrChange w:id="3771" w:author="Author">
          <w:pPr>
            <w:pStyle w:val="Heading3"/>
          </w:pPr>
        </w:pPrChange>
      </w:pPr>
      <w:bookmarkStart w:id="3772" w:name="_Toc182834135"/>
      <w:bookmarkStart w:id="3773" w:name="_Toc182834379"/>
      <w:bookmarkStart w:id="3774" w:name="_Toc182834591"/>
      <w:bookmarkStart w:id="3775" w:name="_Toc182834804"/>
      <w:bookmarkStart w:id="3776" w:name="_Toc182835016"/>
      <w:bookmarkStart w:id="3777" w:name="_Toc182835394"/>
      <w:bookmarkStart w:id="3778" w:name="_Toc182906474"/>
      <w:bookmarkStart w:id="3779" w:name="_Toc182906693"/>
      <w:ins w:id="3780" w:author="Author">
        <w:r>
          <w:t>6.16.2.1</w:t>
        </w:r>
        <w:r>
          <w:tab/>
          <w:t>Introduction</w:t>
        </w:r>
      </w:ins>
      <w:bookmarkEnd w:id="3772"/>
      <w:bookmarkEnd w:id="3773"/>
      <w:bookmarkEnd w:id="3774"/>
      <w:bookmarkEnd w:id="3775"/>
      <w:bookmarkEnd w:id="3776"/>
      <w:bookmarkEnd w:id="3777"/>
      <w:bookmarkEnd w:id="3778"/>
      <w:bookmarkEnd w:id="3779"/>
    </w:p>
    <w:p w14:paraId="7D5BF539" w14:textId="77777777" w:rsidR="00D74133" w:rsidRDefault="00D74133" w:rsidP="00D74133">
      <w:pPr>
        <w:rPr>
          <w:ins w:id="3781" w:author="Author"/>
        </w:rPr>
      </w:pPr>
      <w:r>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  </w:t>
      </w:r>
    </w:p>
    <w:p w14:paraId="5CA5CEF8" w14:textId="77777777" w:rsidR="00D45EEE" w:rsidRDefault="00D45EEE">
      <w:pPr>
        <w:pStyle w:val="NO"/>
        <w:rPr>
          <w:ins w:id="3782" w:author="Author"/>
        </w:rPr>
        <w:pPrChange w:id="3783" w:author="Author">
          <w:pPr/>
        </w:pPrChange>
      </w:pPr>
      <w:commentRangeStart w:id="3784"/>
      <w:ins w:id="3785" w:author="Author">
        <w:r>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ins>
    </w:p>
    <w:p w14:paraId="6CBB3A02" w14:textId="6001EA6A" w:rsidR="00D45EEE" w:rsidRDefault="00D45EEE">
      <w:pPr>
        <w:pStyle w:val="NO"/>
        <w:pPrChange w:id="3786" w:author="Author">
          <w:pPr/>
        </w:pPrChange>
      </w:pPr>
      <w:ins w:id="3787" w:author="Author">
        <w:r>
          <w:t>NOTE 2: Steps 5 and 6 are required only if the API Invoker did not previously granted authorization to the API Invoker.</w:t>
        </w:r>
      </w:ins>
      <w:commentRangeEnd w:id="3784"/>
      <w:r w:rsidR="00AC2C2A">
        <w:rPr>
          <w:rStyle w:val="CommentReference"/>
        </w:rPr>
        <w:commentReference w:id="3784"/>
      </w:r>
    </w:p>
    <w:p w14:paraId="4BDB8AEF" w14:textId="4754F6AA" w:rsidR="00D74133" w:rsidRDefault="0053079A" w:rsidP="007A21F3">
      <w:pPr>
        <w:pStyle w:val="Heading4"/>
      </w:pPr>
      <w:bookmarkStart w:id="3788" w:name="_Toc180166184"/>
      <w:bookmarkStart w:id="3789" w:name="_Toc180166984"/>
      <w:bookmarkStart w:id="3790" w:name="_Toc180169902"/>
      <w:bookmarkStart w:id="3791" w:name="_Toc180170089"/>
      <w:bookmarkStart w:id="3792" w:name="_Toc180170277"/>
      <w:bookmarkStart w:id="3793" w:name="_Toc180319052"/>
      <w:bookmarkStart w:id="3794" w:name="_Toc182834136"/>
      <w:bookmarkStart w:id="3795" w:name="_Toc182834380"/>
      <w:bookmarkStart w:id="3796" w:name="_Toc182834592"/>
      <w:bookmarkStart w:id="3797" w:name="_Toc182834805"/>
      <w:bookmarkStart w:id="3798" w:name="_Toc182835017"/>
      <w:bookmarkStart w:id="3799" w:name="_Toc182835395"/>
      <w:bookmarkStart w:id="3800" w:name="_Toc182906475"/>
      <w:bookmarkStart w:id="3801" w:name="_Toc182906694"/>
      <w:r>
        <w:lastRenderedPageBreak/>
        <w:t>6</w:t>
      </w:r>
      <w:r w:rsidR="00D74133">
        <w:t>.</w:t>
      </w:r>
      <w:r>
        <w:t>1</w:t>
      </w:r>
      <w:r w:rsidR="009D6FCC">
        <w:t>6</w:t>
      </w:r>
      <w:r w:rsidR="00D74133">
        <w:t>.2.</w:t>
      </w:r>
      <w:ins w:id="3802" w:author="Author">
        <w:r w:rsidR="009933E5">
          <w:t>2</w:t>
        </w:r>
      </w:ins>
      <w:del w:id="3803" w:author="Author">
        <w:r w:rsidR="00D74133" w:rsidDel="009933E5">
          <w:delText>1</w:delText>
        </w:r>
      </w:del>
      <w:r w:rsidR="00545613">
        <w:tab/>
      </w:r>
      <w:r w:rsidR="00D74133">
        <w:t>Summary</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p>
    <w:p w14:paraId="51C9CAFA" w14:textId="77777777" w:rsidR="00D74133" w:rsidRDefault="00D74133" w:rsidP="00D74133">
      <w:r>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p>
    <w:p w14:paraId="5DE9F787" w14:textId="77777777" w:rsidR="00D74133" w:rsidRDefault="00D74133" w:rsidP="00D74133">
      <w:r>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p>
    <w:p w14:paraId="22BCC5CE" w14:textId="77777777" w:rsidR="00D74133" w:rsidRDefault="00D74133" w:rsidP="00D74133">
      <w:r>
        <w:t>In any (subsequent) access token request (step 10) from API invoker using the authorization code, the originator CCF then does the mapping (step11) to the actual identity of the CCF in the other domain and can forward the request via CAPF-6e.</w:t>
      </w:r>
    </w:p>
    <w:p w14:paraId="1598C82E" w14:textId="69BDC597" w:rsidR="00D74133" w:rsidDel="00A245F0" w:rsidRDefault="00D74133" w:rsidP="007A21F3">
      <w:pPr>
        <w:pStyle w:val="EditorsNote"/>
        <w:rPr>
          <w:del w:id="3804" w:author="Author"/>
        </w:rPr>
      </w:pPr>
      <w:commentRangeStart w:id="3805"/>
      <w:del w:id="3806" w:author="Author">
        <w:r w:rsidDel="00A245F0">
          <w:delText xml:space="preserve">Editor's Note: Alignment of step 1-5 with existing authorization code flow is ffs. </w:delText>
        </w:r>
      </w:del>
    </w:p>
    <w:p w14:paraId="21443AA5" w14:textId="574115B4" w:rsidR="00D74133" w:rsidDel="00A245F0" w:rsidRDefault="00D74133" w:rsidP="007A21F3">
      <w:pPr>
        <w:pStyle w:val="EditorsNote"/>
        <w:rPr>
          <w:del w:id="3807" w:author="Author"/>
        </w:rPr>
      </w:pPr>
      <w:del w:id="3808" w:author="Author">
        <w:r w:rsidDel="00A245F0">
          <w:delText>Editor's Note: Step 5/6 are interrupting the RO.</w:delText>
        </w:r>
      </w:del>
    </w:p>
    <w:p w14:paraId="518A8CAE" w14:textId="1F37020B" w:rsidR="00D74133" w:rsidDel="00A245F0" w:rsidRDefault="00D74133" w:rsidP="007A21F3">
      <w:pPr>
        <w:pStyle w:val="EditorsNote"/>
        <w:rPr>
          <w:del w:id="3809" w:author="Author"/>
        </w:rPr>
      </w:pPr>
      <w:del w:id="3810" w:author="Author">
        <w:r w:rsidDel="00A245F0">
          <w:delText>Editor's Note: The clients involved in steps 14/15 related to capif interconnect in API invoker access token request are ffs.</w:delText>
        </w:r>
      </w:del>
    </w:p>
    <w:p w14:paraId="6253FBAC" w14:textId="77777777" w:rsidR="00A245F0" w:rsidRPr="00A245F0" w:rsidRDefault="00A245F0" w:rsidP="00A245F0">
      <w:pPr>
        <w:pStyle w:val="EditorsNote"/>
        <w:rPr>
          <w:ins w:id="3811" w:author="Author"/>
        </w:rPr>
      </w:pPr>
      <w:ins w:id="3812" w:author="Author">
        <w:r w:rsidRPr="00A245F0">
          <w:t>Editor’s Note: Figure update needed.</w:t>
        </w:r>
      </w:ins>
      <w:commentRangeEnd w:id="3805"/>
      <w:r w:rsidR="00AC2C2A">
        <w:rPr>
          <w:rStyle w:val="CommentReference"/>
          <w:color w:val="auto"/>
        </w:rPr>
        <w:commentReference w:id="3805"/>
      </w:r>
    </w:p>
    <w:p w14:paraId="0228CD89" w14:textId="6AE1E520" w:rsidR="00D74133" w:rsidRDefault="0053079A" w:rsidP="007A21F3">
      <w:pPr>
        <w:pStyle w:val="Heading4"/>
      </w:pPr>
      <w:bookmarkStart w:id="3813" w:name="_Toc180166185"/>
      <w:bookmarkStart w:id="3814" w:name="_Toc180166985"/>
      <w:bookmarkStart w:id="3815" w:name="_Toc180169903"/>
      <w:bookmarkStart w:id="3816" w:name="_Toc180170090"/>
      <w:bookmarkStart w:id="3817" w:name="_Toc180170278"/>
      <w:bookmarkStart w:id="3818" w:name="_Toc180319053"/>
      <w:bookmarkStart w:id="3819" w:name="_Toc182834137"/>
      <w:bookmarkStart w:id="3820" w:name="_Toc182834381"/>
      <w:bookmarkStart w:id="3821" w:name="_Toc182834593"/>
      <w:bookmarkStart w:id="3822" w:name="_Toc182834806"/>
      <w:bookmarkStart w:id="3823" w:name="_Toc182835018"/>
      <w:bookmarkStart w:id="3824" w:name="_Toc182835396"/>
      <w:bookmarkStart w:id="3825" w:name="_Toc182906476"/>
      <w:bookmarkStart w:id="3826" w:name="_Toc182906695"/>
      <w:r>
        <w:t>6</w:t>
      </w:r>
      <w:r w:rsidR="00D74133">
        <w:t>.</w:t>
      </w:r>
      <w:r>
        <w:t>1</w:t>
      </w:r>
      <w:r w:rsidR="009D6FCC">
        <w:t>6</w:t>
      </w:r>
      <w:r w:rsidR="00D74133">
        <w:t>.2.2</w:t>
      </w:r>
      <w:r w:rsidR="00210F20">
        <w:tab/>
      </w:r>
      <w:r w:rsidR="00D74133">
        <w:t>Information flow</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p>
    <w:p w14:paraId="7261C494" w14:textId="36BA9676" w:rsidR="00D74133" w:rsidRDefault="002F0CDA" w:rsidP="007A21F3">
      <w:pPr>
        <w:pStyle w:val="TH"/>
      </w:pPr>
      <w:r>
        <w:rPr>
          <w:noProof/>
        </w:rPr>
        <w:drawing>
          <wp:inline distT="0" distB="0" distL="0" distR="0" wp14:anchorId="600C0579" wp14:editId="283FE82C">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p>
    <w:p w14:paraId="6494D894" w14:textId="4978C223" w:rsidR="00D74133" w:rsidRDefault="00D74133" w:rsidP="007A21F3">
      <w:pPr>
        <w:pStyle w:val="TF"/>
      </w:pPr>
      <w:r>
        <w:t xml:space="preserve"> Figure </w:t>
      </w:r>
      <w:r w:rsidR="00F76291">
        <w:t>6</w:t>
      </w:r>
      <w:r>
        <w:t>.</w:t>
      </w:r>
      <w:r w:rsidR="00F76291">
        <w:t>1</w:t>
      </w:r>
      <w:r w:rsidR="009D6FCC">
        <w:t>6</w:t>
      </w:r>
      <w:r>
        <w:t xml:space="preserve">.2.2-1: Identifying in an API access token request with authorization code the correct CCF in CAPIF interconnect </w:t>
      </w:r>
    </w:p>
    <w:p w14:paraId="3D459D34" w14:textId="63EB6430" w:rsidR="00D74133" w:rsidRDefault="00BB40F1" w:rsidP="007A21F3">
      <w:pPr>
        <w:pStyle w:val="Heading3"/>
      </w:pPr>
      <w:bookmarkStart w:id="3827" w:name="_Toc180166186"/>
      <w:bookmarkStart w:id="3828" w:name="_Toc180166986"/>
      <w:bookmarkStart w:id="3829" w:name="_Toc180169904"/>
      <w:bookmarkStart w:id="3830" w:name="_Toc180170091"/>
      <w:bookmarkStart w:id="3831" w:name="_Toc180170279"/>
      <w:bookmarkStart w:id="3832" w:name="_Toc180319054"/>
      <w:bookmarkStart w:id="3833" w:name="_Toc182834138"/>
      <w:bookmarkStart w:id="3834" w:name="_Toc182834382"/>
      <w:bookmarkStart w:id="3835" w:name="_Toc182834594"/>
      <w:bookmarkStart w:id="3836" w:name="_Toc182834807"/>
      <w:bookmarkStart w:id="3837" w:name="_Toc182835019"/>
      <w:bookmarkStart w:id="3838" w:name="_Toc182835397"/>
      <w:bookmarkStart w:id="3839" w:name="_Toc182906477"/>
      <w:bookmarkStart w:id="3840" w:name="_Toc182906696"/>
      <w:r>
        <w:t>6</w:t>
      </w:r>
      <w:r w:rsidR="00D74133">
        <w:t>.</w:t>
      </w:r>
      <w:r>
        <w:t>1</w:t>
      </w:r>
      <w:r w:rsidR="009D6FCC">
        <w:t>6</w:t>
      </w:r>
      <w:r w:rsidR="00D74133">
        <w:t>.3</w:t>
      </w:r>
      <w:r w:rsidR="00D74133">
        <w:tab/>
        <w:t>Evaluation</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1281C335" w14:textId="6AF94CA2" w:rsidR="005E2B93" w:rsidDel="005B6F7A" w:rsidRDefault="00D74133" w:rsidP="00D74133">
      <w:pPr>
        <w:rPr>
          <w:del w:id="3841" w:author="Author"/>
        </w:rPr>
      </w:pPr>
      <w:commentRangeStart w:id="3842"/>
      <w:del w:id="3843" w:author="Author">
        <w:r w:rsidDel="005B6F7A">
          <w:delText>TBD</w:delText>
        </w:r>
      </w:del>
    </w:p>
    <w:p w14:paraId="5AF8BC9A" w14:textId="77777777" w:rsidR="005B6F7A" w:rsidRDefault="005B6F7A" w:rsidP="005B6F7A">
      <w:pPr>
        <w:rPr>
          <w:ins w:id="3844" w:author="Author"/>
        </w:rPr>
      </w:pPr>
      <w:ins w:id="3845" w:author="Author">
        <w:r>
          <w:t xml:space="preserve">The solution addresses the KI#2 by extending already existing CAPIF authorization solutions to the interconnection scenario. </w:t>
        </w:r>
      </w:ins>
    </w:p>
    <w:p w14:paraId="136853A3" w14:textId="77777777" w:rsidR="005B6F7A" w:rsidRDefault="005B6F7A" w:rsidP="005B6F7A">
      <w:pPr>
        <w:rPr>
          <w:ins w:id="3846" w:author="Author"/>
        </w:rPr>
      </w:pPr>
      <w:ins w:id="3847" w:author="Author">
        <w:r>
          <w:t>In particular, the solution enhances the CCF behaviour when receiving an Access Token Request. It introduces new communications between the interconnected CCFs but does not affect the API Invoker or the AEF.</w:t>
        </w:r>
      </w:ins>
    </w:p>
    <w:p w14:paraId="245D5913" w14:textId="77777777" w:rsidR="005B6F7A" w:rsidRDefault="005B6F7A" w:rsidP="005B6F7A">
      <w:pPr>
        <w:pStyle w:val="EditorsNote"/>
        <w:rPr>
          <w:ins w:id="3848" w:author="Author"/>
        </w:rPr>
      </w:pPr>
      <w:ins w:id="3849" w:author="Author">
        <w:r>
          <w:t>Editor’s note: Further evaluation is ffs.</w:t>
        </w:r>
      </w:ins>
    </w:p>
    <w:p w14:paraId="2C2F04F8" w14:textId="77777777" w:rsidR="005B6F7A" w:rsidRPr="00FC17DC" w:rsidRDefault="005B6F7A" w:rsidP="005B6F7A">
      <w:pPr>
        <w:rPr>
          <w:ins w:id="3850" w:author="Author"/>
        </w:rPr>
      </w:pPr>
      <w:ins w:id="3851" w:author="Author">
        <w:r>
          <w:lastRenderedPageBreak/>
          <w:t>T</w:t>
        </w:r>
        <w:r w:rsidRPr="00A43140">
          <w:t>his solution is specific to RNAA authorization code flow</w:t>
        </w:r>
        <w:r>
          <w:t>.</w:t>
        </w:r>
      </w:ins>
      <w:commentRangeEnd w:id="3842"/>
      <w:r w:rsidR="00AC2C2A">
        <w:rPr>
          <w:rStyle w:val="CommentReference"/>
        </w:rPr>
        <w:commentReference w:id="3842"/>
      </w:r>
    </w:p>
    <w:p w14:paraId="288A7FF8" w14:textId="000C8CD8" w:rsidR="00525345" w:rsidRDefault="00525345" w:rsidP="007A21F3">
      <w:pPr>
        <w:pStyle w:val="Heading2"/>
      </w:pPr>
      <w:bookmarkStart w:id="3852" w:name="_Toc180166187"/>
      <w:bookmarkStart w:id="3853" w:name="_Toc180166987"/>
      <w:bookmarkStart w:id="3854" w:name="_Toc180169905"/>
      <w:bookmarkStart w:id="3855" w:name="_Toc180170092"/>
      <w:bookmarkStart w:id="3856" w:name="_Toc180170280"/>
      <w:bookmarkStart w:id="3857" w:name="_Toc180319055"/>
      <w:bookmarkStart w:id="3858" w:name="_Toc182834139"/>
      <w:bookmarkStart w:id="3859" w:name="_Toc182834383"/>
      <w:bookmarkStart w:id="3860" w:name="_Toc182834595"/>
      <w:bookmarkStart w:id="3861" w:name="_Toc182834808"/>
      <w:bookmarkStart w:id="3862" w:name="_Toc182835020"/>
      <w:bookmarkStart w:id="3863" w:name="_Toc182835398"/>
      <w:bookmarkStart w:id="3864" w:name="_Toc182906478"/>
      <w:bookmarkStart w:id="3865" w:name="_Toc182906697"/>
      <w:r>
        <w:t>6.</w:t>
      </w:r>
      <w:r w:rsidR="00211DC0">
        <w:t>1</w:t>
      </w:r>
      <w:r w:rsidR="009D6FCC">
        <w:t>7</w:t>
      </w:r>
      <w:r>
        <w:tab/>
        <w:t>Solution #</w:t>
      </w:r>
      <w:r w:rsidR="009D6FCC">
        <w:t>17</w:t>
      </w:r>
      <w:r>
        <w:t>: Security procedures for CAPIF interconnection</w:t>
      </w:r>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645C16E5" w14:textId="7A537D05" w:rsidR="00525345" w:rsidRDefault="00525345" w:rsidP="007A21F3">
      <w:pPr>
        <w:pStyle w:val="Heading3"/>
      </w:pPr>
      <w:bookmarkStart w:id="3866" w:name="_Toc180166188"/>
      <w:bookmarkStart w:id="3867" w:name="_Toc180166988"/>
      <w:bookmarkStart w:id="3868" w:name="_Toc180169906"/>
      <w:bookmarkStart w:id="3869" w:name="_Toc180170093"/>
      <w:bookmarkStart w:id="3870" w:name="_Toc180170281"/>
      <w:bookmarkStart w:id="3871" w:name="_Toc180319056"/>
      <w:bookmarkStart w:id="3872" w:name="_Toc182834140"/>
      <w:bookmarkStart w:id="3873" w:name="_Toc182834384"/>
      <w:bookmarkStart w:id="3874" w:name="_Toc182834596"/>
      <w:bookmarkStart w:id="3875" w:name="_Toc182834809"/>
      <w:bookmarkStart w:id="3876" w:name="_Toc182835021"/>
      <w:bookmarkStart w:id="3877" w:name="_Toc182835399"/>
      <w:bookmarkStart w:id="3878" w:name="_Toc182906479"/>
      <w:bookmarkStart w:id="3879" w:name="_Toc182906698"/>
      <w:r>
        <w:t>6.</w:t>
      </w:r>
      <w:r w:rsidR="00211DC0">
        <w:t>1</w:t>
      </w:r>
      <w:r w:rsidR="009D6FCC">
        <w:t>7</w:t>
      </w:r>
      <w:r>
        <w:t>.1</w:t>
      </w:r>
      <w:r>
        <w:tab/>
        <w:t>Introduction</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t xml:space="preserve"> </w:t>
      </w:r>
    </w:p>
    <w:p w14:paraId="3BE74C2C" w14:textId="77777777" w:rsidR="00525345" w:rsidRDefault="00525345" w:rsidP="00525345">
      <w:pPr>
        <w:rPr>
          <w:ins w:id="3880" w:author="Author"/>
        </w:rPr>
      </w:pPr>
      <w:r>
        <w:t>This solution addresses the requirements identified in key issue#2 “CAPIF interconnection security”.</w:t>
      </w:r>
    </w:p>
    <w:p w14:paraId="475B1D5A" w14:textId="77777777" w:rsidR="003633A2" w:rsidRDefault="003633A2" w:rsidP="003633A2">
      <w:pPr>
        <w:rPr>
          <w:ins w:id="3881" w:author="Author"/>
        </w:rPr>
      </w:pPr>
      <w:ins w:id="3882" w:author="Author">
        <w:r w:rsidRPr="00766706">
          <w:t>It is</w:t>
        </w:r>
        <w:r w:rsidRPr="00D01424">
          <w:rPr>
            <w:lang w:eastAsia="zh-CN"/>
          </w:rPr>
          <w:t xml:space="preserve"> propose</w:t>
        </w:r>
        <w:r>
          <w:rPr>
            <w:lang w:eastAsia="zh-CN"/>
          </w:rPr>
          <w:t>d</w:t>
        </w:r>
        <w:r w:rsidRPr="00D01424">
          <w:rPr>
            <w:lang w:eastAsia="zh-CN"/>
          </w:rPr>
          <w:t xml:space="preserve"> to reuse clauses 6.6 and 6.10 of TS 33.122 [4] for</w:t>
        </w:r>
        <w:r>
          <w:rPr>
            <w:lang w:eastAsia="zh-CN"/>
          </w:rPr>
          <w:t xml:space="preserve"> securing</w:t>
        </w:r>
        <w:r w:rsidRPr="00D01424">
          <w:rPr>
            <w:lang w:eastAsia="zh-CN"/>
          </w:rPr>
          <w:t xml:space="preserve"> CAPIF-6 and CAPIF-6e reference points respectively</w:t>
        </w:r>
        <w:r>
          <w:rPr>
            <w:lang w:eastAsia="zh-CN"/>
          </w:rPr>
          <w:t>.</w:t>
        </w:r>
      </w:ins>
    </w:p>
    <w:p w14:paraId="33620CED" w14:textId="48C04EA2" w:rsidR="00525345" w:rsidRDefault="00525345" w:rsidP="00525345">
      <w:r>
        <w:t>The solution 6.</w:t>
      </w:r>
      <w:r w:rsidR="00211DC0">
        <w:t>1</w:t>
      </w:r>
      <w:r w:rsidR="009D6FCC">
        <w:t>7</w:t>
      </w:r>
      <w:r>
        <w:t>.2.1 enhances the Authentication and Authorization</w:t>
      </w:r>
      <w:ins w:id="3883" w:author="Author">
        <w:r w:rsidR="00913D32">
          <w:t xml:space="preserve"> </w:t>
        </w:r>
        <w:r w:rsidR="00913D32">
          <w:rPr>
            <w:lang w:eastAsia="zh-CN"/>
          </w:rPr>
          <w:t xml:space="preserve">using Method 3 </w:t>
        </w:r>
      </w:ins>
      <w:r>
        <w:t>specified in subclause 6.5.2</w:t>
      </w:r>
      <w:ins w:id="3884" w:author="Author">
        <w:r w:rsidR="002843D2">
          <w:t>.3</w:t>
        </w:r>
      </w:ins>
      <w:r>
        <w:t xml:space="preserve"> of 3GPP TS 33.122 [</w:t>
      </w:r>
      <w:r w:rsidR="00DD60DE">
        <w:t>4</w:t>
      </w:r>
      <w:r>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w:t>
      </w:r>
      <w:del w:id="3885" w:author="Author">
        <w:r w:rsidDel="007308CA">
          <w:delText xml:space="preserve"> It is proposed to reach an agreement that, whatever the security is (method 1, method 2 or method 3), the CCF A authorizes the service API invocation and the CCF B provides the security information in CAPIF interconnection scenario</w:delText>
        </w:r>
      </w:del>
      <w:r>
        <w:t>.</w:t>
      </w:r>
    </w:p>
    <w:p w14:paraId="5396AAE0" w14:textId="77777777" w:rsidR="00525345" w:rsidRDefault="00525345" w:rsidP="00525345">
      <w:r>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p>
    <w:p w14:paraId="562637DA" w14:textId="0E92E16A" w:rsidR="00525345" w:rsidRDefault="00525345" w:rsidP="007A21F3">
      <w:pPr>
        <w:pStyle w:val="Heading3"/>
      </w:pPr>
      <w:bookmarkStart w:id="3886" w:name="_Toc180166189"/>
      <w:bookmarkStart w:id="3887" w:name="_Toc180166989"/>
      <w:bookmarkStart w:id="3888" w:name="_Toc180169907"/>
      <w:bookmarkStart w:id="3889" w:name="_Toc180170094"/>
      <w:bookmarkStart w:id="3890" w:name="_Toc180170282"/>
      <w:bookmarkStart w:id="3891" w:name="_Toc180319057"/>
      <w:bookmarkStart w:id="3892" w:name="_Toc182834141"/>
      <w:bookmarkStart w:id="3893" w:name="_Toc182834385"/>
      <w:bookmarkStart w:id="3894" w:name="_Toc182834597"/>
      <w:bookmarkStart w:id="3895" w:name="_Toc182834810"/>
      <w:bookmarkStart w:id="3896" w:name="_Toc182835022"/>
      <w:bookmarkStart w:id="3897" w:name="_Toc182835400"/>
      <w:bookmarkStart w:id="3898" w:name="_Toc182906480"/>
      <w:bookmarkStart w:id="3899" w:name="_Toc182906699"/>
      <w:r>
        <w:t>6.</w:t>
      </w:r>
      <w:r w:rsidR="00211DC0">
        <w:t>1</w:t>
      </w:r>
      <w:r w:rsidR="009D6FCC">
        <w:t>7</w:t>
      </w:r>
      <w:r>
        <w:t>.2</w:t>
      </w:r>
      <w:r>
        <w:tab/>
        <w:t>Solution details</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1339964B" w14:textId="2A872425" w:rsidR="00525345" w:rsidRDefault="00525345" w:rsidP="007A21F3">
      <w:pPr>
        <w:pStyle w:val="Heading4"/>
      </w:pPr>
      <w:bookmarkStart w:id="3900" w:name="_Toc180166190"/>
      <w:bookmarkStart w:id="3901" w:name="_Toc180166990"/>
      <w:bookmarkStart w:id="3902" w:name="_Toc180169908"/>
      <w:bookmarkStart w:id="3903" w:name="_Toc180170095"/>
      <w:bookmarkStart w:id="3904" w:name="_Toc180170283"/>
      <w:bookmarkStart w:id="3905" w:name="_Toc180319058"/>
      <w:bookmarkStart w:id="3906" w:name="_Toc182834142"/>
      <w:bookmarkStart w:id="3907" w:name="_Toc182834386"/>
      <w:bookmarkStart w:id="3908" w:name="_Toc182834598"/>
      <w:bookmarkStart w:id="3909" w:name="_Toc182834811"/>
      <w:bookmarkStart w:id="3910" w:name="_Toc182835023"/>
      <w:bookmarkStart w:id="3911" w:name="_Toc182835401"/>
      <w:bookmarkStart w:id="3912" w:name="_Toc182906481"/>
      <w:bookmarkStart w:id="3913" w:name="_Toc182906700"/>
      <w:r>
        <w:t>6.</w:t>
      </w:r>
      <w:r w:rsidR="00211DC0">
        <w:t>1</w:t>
      </w:r>
      <w:r w:rsidR="009D6FCC">
        <w:t>7</w:t>
      </w:r>
      <w:r>
        <w:t>.2.1</w:t>
      </w:r>
      <w:r>
        <w:tab/>
        <w:t xml:space="preserve">Security procedure for API invoker authentication and authorization </w:t>
      </w:r>
      <w:ins w:id="3914" w:author="Author">
        <w:r w:rsidR="00EE3A41">
          <w:t xml:space="preserve">using Method 3 </w:t>
        </w:r>
      </w:ins>
      <w:r>
        <w:t>in CAPIF interconnection</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23476489" w14:textId="77777777" w:rsidR="00525345" w:rsidRDefault="00525345" w:rsidP="00525345">
      <w:r>
        <w:t>Pre-condition:</w:t>
      </w:r>
    </w:p>
    <w:p w14:paraId="04E89279" w14:textId="77777777" w:rsidR="00525345" w:rsidRDefault="00525345" w:rsidP="007A21F3">
      <w:pPr>
        <w:pStyle w:val="B1"/>
      </w:pPr>
      <w:r>
        <w:t>1.</w:t>
      </w:r>
      <w:r>
        <w:tab/>
        <w:t>The API invoker has onboarded to the CCF B.</w:t>
      </w:r>
    </w:p>
    <w:p w14:paraId="6947CFFF" w14:textId="25253432" w:rsidR="00525345" w:rsidRDefault="00525345" w:rsidP="007A21F3">
      <w:pPr>
        <w:pStyle w:val="B1"/>
      </w:pPr>
      <w:r>
        <w:t>2.</w:t>
      </w:r>
      <w:r>
        <w:tab/>
        <w:t>The API invoker has discovered service APIs provided by an AEF via procedure defined in step 1 and 2 of clause 8.25.3.3 of 3GPP TS 23.222 [</w:t>
      </w:r>
      <w:del w:id="3915" w:author="Author">
        <w:r w:rsidDel="00E67926">
          <w:delText>i.y</w:delText>
        </w:r>
      </w:del>
      <w:ins w:id="3916" w:author="Author">
        <w:r w:rsidR="00E67926">
          <w:t>2</w:t>
        </w:r>
      </w:ins>
      <w:r>
        <w:t>].</w:t>
      </w:r>
    </w:p>
    <w:p w14:paraId="030351A4" w14:textId="77777777" w:rsidR="00525345" w:rsidRDefault="00525345" w:rsidP="007A21F3">
      <w:pPr>
        <w:pStyle w:val="B1"/>
      </w:pPr>
      <w:r>
        <w:t>3.</w:t>
      </w:r>
      <w:r>
        <w:tab/>
        <w:t>The AEF has registered to the CCF A.</w:t>
      </w:r>
    </w:p>
    <w:p w14:paraId="315FB88D" w14:textId="77777777" w:rsidR="00525345" w:rsidRDefault="00525345" w:rsidP="007A21F3">
      <w:pPr>
        <w:pStyle w:val="B1"/>
      </w:pPr>
      <w:r>
        <w:t>4.</w:t>
      </w:r>
      <w:r>
        <w:tab/>
        <w:t>The CCF A and the CCF B are connected to each other, and they have business agreement for service API authorization.</w:t>
      </w:r>
    </w:p>
    <w:p w14:paraId="4037C700" w14:textId="052327A9" w:rsidR="00525345" w:rsidRDefault="00525345" w:rsidP="007A21F3">
      <w:pPr>
        <w:pStyle w:val="TH"/>
      </w:pPr>
      <w:r>
        <w:lastRenderedPageBreak/>
        <w:t xml:space="preserve"> </w:t>
      </w:r>
      <w:r w:rsidR="00613060">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14:paraId="36DA2A4F" w14:textId="7362E3EE" w:rsidR="00525345" w:rsidRDefault="00525345" w:rsidP="007A21F3">
      <w:pPr>
        <w:pStyle w:val="TF"/>
      </w:pPr>
      <w:r>
        <w:t>Figure 6.</w:t>
      </w:r>
      <w:r w:rsidR="00B7637A">
        <w:t>1</w:t>
      </w:r>
      <w:r w:rsidR="009D6FCC">
        <w:t>7</w:t>
      </w:r>
      <w:r>
        <w:t>.2.1-1: Procedure for API invoker authentication and authorization in CAPIF interconnection</w:t>
      </w:r>
    </w:p>
    <w:p w14:paraId="6A95F456" w14:textId="75E9C963" w:rsidR="00525345" w:rsidRDefault="00525345" w:rsidP="007A21F3">
      <w:pPr>
        <w:pStyle w:val="B1"/>
      </w:pPr>
      <w:r>
        <w:t>1.</w:t>
      </w:r>
      <w:r>
        <w:tab/>
        <w:t>CAPIF-1e authentication and secure session is established as specified in subclause 6.3.1 of 3GPP TS 33.122 [</w:t>
      </w:r>
      <w:r w:rsidR="00B658D1">
        <w:t>4</w:t>
      </w:r>
      <w:r>
        <w:t>].</w:t>
      </w:r>
    </w:p>
    <w:p w14:paraId="15CB66B4" w14:textId="5BF98C07" w:rsidR="00525345" w:rsidRDefault="00525345" w:rsidP="007A21F3">
      <w:pPr>
        <w:pStyle w:val="B1"/>
        <w:rPr>
          <w:ins w:id="3917" w:author="Author"/>
        </w:rPr>
      </w:pPr>
      <w:r>
        <w:t>2.</w:t>
      </w:r>
      <w:r>
        <w:tab/>
        <w:t xml:space="preserve">The API invoker </w:t>
      </w:r>
      <w:ins w:id="3918" w:author="Author">
        <w:r w:rsidR="00032061" w:rsidRPr="007D4000">
          <w:t>sends an Access Token Request</w:t>
        </w:r>
        <w:r w:rsidR="00032061" w:rsidRPr="007D4000" w:rsidDel="007D4000">
          <w:t xml:space="preserve"> </w:t>
        </w:r>
      </w:ins>
      <w:del w:id="3919" w:author="Author">
        <w:r w:rsidDel="00032061">
          <w:delText xml:space="preserve">requests </w:delText>
        </w:r>
      </w:del>
      <w:r>
        <w:t>to the CCF B for obtaining authorization to access the service API published by CCF A via CAPIF-6/6e.</w:t>
      </w:r>
    </w:p>
    <w:p w14:paraId="4C1A4554" w14:textId="77777777" w:rsidR="002E1CC6" w:rsidRDefault="002E1CC6">
      <w:pPr>
        <w:pStyle w:val="NO"/>
        <w:rPr>
          <w:ins w:id="3920" w:author="Author"/>
          <w:lang w:eastAsia="zh-CN"/>
        </w:rPr>
        <w:pPrChange w:id="3921" w:author="Author">
          <w:pPr>
            <w:pStyle w:val="ListParagraph"/>
            <w:ind w:left="0"/>
          </w:pPr>
        </w:pPrChange>
      </w:pPr>
      <w:ins w:id="3922" w:author="Author">
        <w:r>
          <w:rPr>
            <w:rFonts w:hint="eastAsia"/>
            <w:lang w:eastAsia="zh-CN"/>
          </w:rPr>
          <w:t>N</w:t>
        </w:r>
        <w:r>
          <w:rPr>
            <w:lang w:eastAsia="zh-CN"/>
          </w:rPr>
          <w:t xml:space="preserve">ote: In CAPIF interconnection scenarios, </w:t>
        </w:r>
        <w:bookmarkStart w:id="3923" w:name="_Hlk181114858"/>
        <w:r>
          <w:rPr>
            <w:lang w:eastAsia="zh-CN"/>
          </w:rPr>
          <w:t xml:space="preserve">the “scope” in </w:t>
        </w:r>
        <w:r w:rsidRPr="007D4000">
          <w:rPr>
            <w:lang w:eastAsia="zh-CN"/>
          </w:rPr>
          <w:t>Access token request message</w:t>
        </w:r>
        <w:r>
          <w:rPr>
            <w:lang w:eastAsia="zh-CN"/>
          </w:rPr>
          <w:t xml:space="preserve"> is proposed to be </w:t>
        </w:r>
        <w:r w:rsidRPr="007D4000">
          <w:rPr>
            <w:lang w:eastAsia="zh-CN"/>
          </w:rPr>
          <w:t>REQUIRED</w:t>
        </w:r>
        <w:bookmarkEnd w:id="3923"/>
        <w:r>
          <w:rPr>
            <w:lang w:eastAsia="zh-CN"/>
          </w:rPr>
          <w:t>.</w:t>
        </w:r>
      </w:ins>
    </w:p>
    <w:p w14:paraId="372FCA9A" w14:textId="21CBAFB2" w:rsidR="00525345" w:rsidRDefault="00525345" w:rsidP="007A21F3">
      <w:pPr>
        <w:pStyle w:val="B1"/>
      </w:pPr>
      <w:r>
        <w:t>3.</w:t>
      </w:r>
      <w:r>
        <w:tab/>
      </w:r>
      <w:ins w:id="3924" w:author="Author">
        <w:r w:rsidR="0048516F" w:rsidRPr="0048516F">
          <w:t>The AEF service APIs information in “scope” indicate that these APIs are published by the CCF A, so t</w:t>
        </w:r>
      </w:ins>
      <w:del w:id="3925" w:author="Author">
        <w:r w:rsidDel="0048516F">
          <w:delText>T</w:delText>
        </w:r>
      </w:del>
      <w:r>
        <w:t>he CCF B requests the CCF A to authorize the service API invocation of the API invoker.</w:t>
      </w:r>
      <w:ins w:id="3926" w:author="Author">
        <w:r w:rsidR="00D84950">
          <w:t xml:space="preserve"> </w:t>
        </w:r>
        <w:r w:rsidR="00D84950" w:rsidRPr="00D84950">
          <w:t>The request includes the API invoker ID and the AEF service APIs information. If the CCF A permits the service API invocation, the CCF A responds the CCF B with OAuth 2.0 access token defined in C.2.2 in TS 33.122 [4].</w:t>
        </w:r>
      </w:ins>
    </w:p>
    <w:p w14:paraId="3F7C4D2A" w14:textId="448A5384" w:rsidR="00525345" w:rsidRDefault="00525345" w:rsidP="007A21F3">
      <w:pPr>
        <w:pStyle w:val="B1"/>
      </w:pPr>
      <w:r>
        <w:t>4.</w:t>
      </w:r>
      <w:r>
        <w:tab/>
      </w:r>
      <w:del w:id="3927" w:author="Author">
        <w:r w:rsidDel="00783F29">
          <w:delText>If the CCF A permits the service API invocation, the CCF B responds the authorization information to the API invoker.</w:delText>
        </w:r>
      </w:del>
      <w:ins w:id="3928" w:author="Author">
        <w:r w:rsidR="00783F29">
          <w:t xml:space="preserve"> </w:t>
        </w:r>
        <w:r w:rsidR="00783F29" w:rsidRPr="003B105C">
          <w:t>The CCF B return</w:t>
        </w:r>
        <w:r w:rsidR="00783F29">
          <w:t>s</w:t>
        </w:r>
        <w:r w:rsidR="00783F29" w:rsidRPr="003B105C">
          <w:t xml:space="preserve"> Access Token Response message</w:t>
        </w:r>
        <w:r w:rsidR="00783F29">
          <w:t xml:space="preserve"> to</w:t>
        </w:r>
        <w:r w:rsidR="00783F29" w:rsidRPr="003B105C">
          <w:t xml:space="preserve"> the API invoker.</w:t>
        </w:r>
      </w:ins>
    </w:p>
    <w:p w14:paraId="1EA90838" w14:textId="5F71F60A" w:rsidR="00525345" w:rsidRDefault="00525345" w:rsidP="007A21F3">
      <w:pPr>
        <w:pStyle w:val="B1"/>
        <w:rPr>
          <w:ins w:id="3929" w:author="Author"/>
        </w:rPr>
      </w:pPr>
      <w:r>
        <w:t>5.</w:t>
      </w:r>
      <w:r>
        <w:tab/>
        <w:t>The API invoker sends Authentication Initiation Request to the AEF, including API invoker ID</w:t>
      </w:r>
      <w:ins w:id="3930" w:author="Author">
        <w:r w:rsidR="006B04A8">
          <w:t xml:space="preserve"> </w:t>
        </w:r>
        <w:r w:rsidR="006B04A8" w:rsidRPr="006B04A8">
          <w:t>and the CCF B ID</w:t>
        </w:r>
      </w:ins>
      <w:r>
        <w:t>.</w:t>
      </w:r>
    </w:p>
    <w:p w14:paraId="782D5BC3" w14:textId="77777777" w:rsidR="00956BC4" w:rsidRDefault="00956BC4">
      <w:pPr>
        <w:pStyle w:val="EditorsNote"/>
        <w:rPr>
          <w:ins w:id="3931" w:author="Author"/>
          <w:lang w:eastAsia="zh-CN"/>
        </w:rPr>
        <w:pPrChange w:id="3932" w:author="Author">
          <w:pPr>
            <w:pStyle w:val="ListParagraph"/>
            <w:ind w:left="420"/>
          </w:pPr>
        </w:pPrChange>
      </w:pPr>
      <w:ins w:id="3933" w:author="Author">
        <w:r>
          <w:rPr>
            <w:lang w:eastAsia="zh-CN"/>
          </w:rPr>
          <w:t>Editor’s Note: “H</w:t>
        </w:r>
        <w:r w:rsidRPr="00CD1EFB">
          <w:rPr>
            <w:lang w:eastAsia="zh-CN"/>
          </w:rPr>
          <w:t xml:space="preserve">ow does the api invoker knows for this AEF, it need to additionally include the onboarding CCF </w:t>
        </w:r>
        <w:r>
          <w:rPr>
            <w:lang w:eastAsia="zh-CN"/>
          </w:rPr>
          <w:t>ID</w:t>
        </w:r>
        <w:r w:rsidRPr="00CD1EFB">
          <w:rPr>
            <w:lang w:eastAsia="zh-CN"/>
          </w:rPr>
          <w:t xml:space="preserve"> in the authentication request</w:t>
        </w:r>
        <w:r>
          <w:rPr>
            <w:lang w:eastAsia="zh-CN"/>
          </w:rPr>
          <w:t>” is FFS.</w:t>
        </w:r>
      </w:ins>
    </w:p>
    <w:p w14:paraId="55AD1C84" w14:textId="34739101" w:rsidR="00525345" w:rsidRDefault="00525345" w:rsidP="007A21F3">
      <w:pPr>
        <w:pStyle w:val="B1"/>
      </w:pPr>
      <w:r>
        <w:t>6.</w:t>
      </w:r>
      <w:r>
        <w:tab/>
        <w:t xml:space="preserve">The AEF requests for security information from the CCF A </w:t>
      </w:r>
      <w:ins w:id="3934" w:author="Author">
        <w:r w:rsidR="00BD202E" w:rsidRPr="00BD202E">
          <w:t xml:space="preserve">with the API invoker ID and the CCF B ID </w:t>
        </w:r>
      </w:ins>
      <w:r>
        <w:t>to perform authentication and secure interface establishment with the API invoker.</w:t>
      </w:r>
    </w:p>
    <w:p w14:paraId="6D2BDB6D" w14:textId="3A0785BC" w:rsidR="00525345" w:rsidRDefault="00525345" w:rsidP="007A21F3">
      <w:pPr>
        <w:pStyle w:val="B1"/>
      </w:pPr>
      <w:r>
        <w:t>7.</w:t>
      </w:r>
      <w:r>
        <w:tab/>
        <w:t>The CCF A retrieves security information based on API invoker ID</w:t>
      </w:r>
      <w:ins w:id="3935" w:author="Author">
        <w:r w:rsidR="00794630">
          <w:t xml:space="preserve"> </w:t>
        </w:r>
        <w:r w:rsidR="001218E6" w:rsidRPr="001218E6">
          <w:t>and the CCF B ID</w:t>
        </w:r>
      </w:ins>
      <w:r>
        <w:t>. If it has no security information, the CCF A requests for security information from the CCF B with API invoker ID.</w:t>
      </w:r>
    </w:p>
    <w:p w14:paraId="468DDEE1" w14:textId="41C6526E" w:rsidR="00525345" w:rsidRDefault="00525345" w:rsidP="007A21F3">
      <w:pPr>
        <w:pStyle w:val="B1"/>
      </w:pPr>
      <w:r>
        <w:lastRenderedPageBreak/>
        <w:t>8.</w:t>
      </w:r>
      <w:r>
        <w:tab/>
        <w:t>Receiving the security information from the CCF B, the CCF A responds the AEF.</w:t>
      </w:r>
      <w:ins w:id="3936" w:author="Author">
        <w:r w:rsidR="00C14011">
          <w:t xml:space="preserve"> </w:t>
        </w:r>
        <w:r w:rsidR="00C14011" w:rsidRPr="00C14011">
          <w:t>The security information is AEFPSK (TLS-PSK method) or root certificate of the API invoker (PKI method).</w:t>
        </w:r>
      </w:ins>
    </w:p>
    <w:p w14:paraId="4BAC485C" w14:textId="56BF8F0D" w:rsidR="00525345" w:rsidRDefault="00525345" w:rsidP="007A21F3">
      <w:pPr>
        <w:pStyle w:val="B1"/>
      </w:pPr>
      <w:r>
        <w:t>9.</w:t>
      </w:r>
      <w:r>
        <w:tab/>
        <w:t xml:space="preserve">Authentication and secure interface establishment between the AEF and the API invoker is performed with the security information. And the AEF </w:t>
      </w:r>
      <w:ins w:id="3937" w:author="Author">
        <w:r w:rsidR="00AB1C4A" w:rsidRPr="00AB1C4A">
          <w:t>validates the access token following step 6~8 of clause 6.5.2.3 specified in TS 33.122 [4]</w:t>
        </w:r>
        <w:r w:rsidR="00AB1C4A">
          <w:t xml:space="preserve">. </w:t>
        </w:r>
      </w:ins>
      <w:del w:id="3938" w:author="Author">
        <w:r w:rsidDel="00613DFA">
          <w:delText>authorizes the API invoker's service API invocation request based on authorization information obtained from CCF A as specified in subclause 8.16 of TS 23.222 [i.y].</w:delText>
        </w:r>
      </w:del>
    </w:p>
    <w:p w14:paraId="2B60DD78" w14:textId="2F7CA1BE" w:rsidR="00525345" w:rsidRDefault="00525345" w:rsidP="007A21F3">
      <w:pPr>
        <w:pStyle w:val="Heading4"/>
      </w:pPr>
      <w:bookmarkStart w:id="3939" w:name="_Toc180166191"/>
      <w:bookmarkStart w:id="3940" w:name="_Toc180166991"/>
      <w:bookmarkStart w:id="3941" w:name="_Toc180169909"/>
      <w:bookmarkStart w:id="3942" w:name="_Toc180170096"/>
      <w:bookmarkStart w:id="3943" w:name="_Toc180170284"/>
      <w:bookmarkStart w:id="3944" w:name="_Toc180319059"/>
      <w:bookmarkStart w:id="3945" w:name="_Toc182834143"/>
      <w:bookmarkStart w:id="3946" w:name="_Toc182834387"/>
      <w:bookmarkStart w:id="3947" w:name="_Toc182834599"/>
      <w:bookmarkStart w:id="3948" w:name="_Toc182834812"/>
      <w:bookmarkStart w:id="3949" w:name="_Toc182835024"/>
      <w:bookmarkStart w:id="3950" w:name="_Toc182835402"/>
      <w:bookmarkStart w:id="3951" w:name="_Toc182906482"/>
      <w:bookmarkStart w:id="3952" w:name="_Toc182906701"/>
      <w:r>
        <w:t>6.</w:t>
      </w:r>
      <w:r w:rsidR="001C7B79">
        <w:t>1</w:t>
      </w:r>
      <w:r w:rsidR="009D6FCC">
        <w:t>7</w:t>
      </w:r>
      <w:r>
        <w:t>.2.2</w:t>
      </w:r>
      <w:r>
        <w:tab/>
        <w:t>Security procedure for API invoker offboarding in CAPIF interconnection</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14:paraId="3E1D1B96" w14:textId="77777777" w:rsidR="00525345" w:rsidRDefault="00525345" w:rsidP="00525345">
      <w:r>
        <w:t>Pre-condition:</w:t>
      </w:r>
    </w:p>
    <w:p w14:paraId="7DB81EE8" w14:textId="77777777" w:rsidR="00525345" w:rsidRDefault="00525345" w:rsidP="007A21F3">
      <w:pPr>
        <w:pStyle w:val="B1"/>
      </w:pPr>
      <w:r>
        <w:t>1.</w:t>
      </w:r>
      <w:r>
        <w:tab/>
        <w:t>The API invoker previously accessed the AEF service APIs published by CCF A.</w:t>
      </w:r>
    </w:p>
    <w:p w14:paraId="1B86AD2F" w14:textId="77777777" w:rsidR="00525345" w:rsidRDefault="00525345" w:rsidP="007A21F3">
      <w:pPr>
        <w:pStyle w:val="B1"/>
      </w:pPr>
      <w:r>
        <w:t>2.</w:t>
      </w:r>
      <w:r>
        <w:tab/>
        <w:t>The CCF A and the AEF previously received security information of the API invoker from the CCF B.</w:t>
      </w:r>
    </w:p>
    <w:p w14:paraId="18AEA424" w14:textId="70E1AB34" w:rsidR="00525345" w:rsidRDefault="00525345" w:rsidP="007A21F3">
      <w:pPr>
        <w:pStyle w:val="TH"/>
      </w:pPr>
      <w:r>
        <w:t xml:space="preserve"> </w:t>
      </w:r>
      <w:r w:rsidR="00917DC5">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Default="00525345" w:rsidP="007A21F3">
      <w:pPr>
        <w:pStyle w:val="TF"/>
      </w:pPr>
      <w:r>
        <w:t>Figure 6.</w:t>
      </w:r>
      <w:r w:rsidR="001A1DBC">
        <w:t>1</w:t>
      </w:r>
      <w:r w:rsidR="009D6FCC">
        <w:t>7</w:t>
      </w:r>
      <w:r>
        <w:t>.2.2-1: Procedure for API invoker offboarding in CAPIF interconnection</w:t>
      </w:r>
    </w:p>
    <w:p w14:paraId="4E352136" w14:textId="5D609F06" w:rsidR="00525345" w:rsidRDefault="00525345" w:rsidP="007A21F3">
      <w:pPr>
        <w:pStyle w:val="B1"/>
      </w:pPr>
      <w:r>
        <w:t>1.</w:t>
      </w:r>
      <w:r>
        <w:tab/>
        <w:t>Security procedure for API invoker offboarding specified in clause 6.8 specified in TS 33.122 [</w:t>
      </w:r>
      <w:r w:rsidR="007A3A31">
        <w:t>4</w:t>
      </w:r>
      <w:r>
        <w:t>] is performed.</w:t>
      </w:r>
    </w:p>
    <w:p w14:paraId="6747FB7E" w14:textId="54B5EB0E" w:rsidR="00525345" w:rsidRDefault="00525345" w:rsidP="007A21F3">
      <w:pPr>
        <w:pStyle w:val="B1"/>
      </w:pPr>
      <w:r>
        <w:t>2.</w:t>
      </w:r>
      <w:r>
        <w:tab/>
        <w:t xml:space="preserve">The CCF B notifies the CCF A </w:t>
      </w:r>
      <w:ins w:id="3953" w:author="Author">
        <w:r w:rsidR="00BC3FD0" w:rsidRPr="00BC3FD0">
          <w:t xml:space="preserve">with the API invoker ID </w:t>
        </w:r>
      </w:ins>
      <w:r>
        <w:t>that this API invoker is no longer valid.</w:t>
      </w:r>
    </w:p>
    <w:p w14:paraId="4F87F9AC" w14:textId="6345D12B" w:rsidR="00525345" w:rsidRDefault="00525345" w:rsidP="007A21F3">
      <w:pPr>
        <w:pStyle w:val="B1"/>
      </w:pPr>
      <w:r>
        <w:t>3.</w:t>
      </w:r>
      <w:r>
        <w:tab/>
        <w:t>If the security information related to the API invoker has been stored, the CCF A and the AEF registered to the CCF A perform clause 6.8 specified in TS 33.122 [</w:t>
      </w:r>
      <w:r w:rsidR="007A3A31">
        <w:t>4</w:t>
      </w:r>
      <w:r>
        <w:t>] to delete the security information.</w:t>
      </w:r>
    </w:p>
    <w:p w14:paraId="2E8220B7" w14:textId="77777777" w:rsidR="00525345" w:rsidRDefault="00525345" w:rsidP="007A21F3">
      <w:pPr>
        <w:pStyle w:val="B1"/>
      </w:pPr>
      <w:r>
        <w:t>4.</w:t>
      </w:r>
      <w:r>
        <w:tab/>
        <w:t>The CCF A sends an event notification acknowledge to the CCF B to indicate that the security related information associated with this API invoker is successfully deleted.</w:t>
      </w:r>
    </w:p>
    <w:p w14:paraId="512DCF2A" w14:textId="19D190C2" w:rsidR="00525345" w:rsidRDefault="00525345" w:rsidP="007A21F3">
      <w:pPr>
        <w:pStyle w:val="Heading3"/>
      </w:pPr>
      <w:bookmarkStart w:id="3954" w:name="_Toc180166192"/>
      <w:bookmarkStart w:id="3955" w:name="_Toc180166992"/>
      <w:bookmarkStart w:id="3956" w:name="_Toc180169910"/>
      <w:bookmarkStart w:id="3957" w:name="_Toc180170097"/>
      <w:bookmarkStart w:id="3958" w:name="_Toc180170285"/>
      <w:bookmarkStart w:id="3959" w:name="_Toc180319060"/>
      <w:bookmarkStart w:id="3960" w:name="_Toc182834144"/>
      <w:bookmarkStart w:id="3961" w:name="_Toc182834388"/>
      <w:bookmarkStart w:id="3962" w:name="_Toc182834600"/>
      <w:bookmarkStart w:id="3963" w:name="_Toc182834813"/>
      <w:bookmarkStart w:id="3964" w:name="_Toc182835025"/>
      <w:bookmarkStart w:id="3965" w:name="_Toc182835403"/>
      <w:bookmarkStart w:id="3966" w:name="_Toc182906483"/>
      <w:bookmarkStart w:id="3967" w:name="_Toc182906702"/>
      <w:r>
        <w:t>6.</w:t>
      </w:r>
      <w:r w:rsidR="00126F08">
        <w:t>1</w:t>
      </w:r>
      <w:r w:rsidR="009D6FCC">
        <w:t>7</w:t>
      </w:r>
      <w:r>
        <w:t>.3</w:t>
      </w:r>
      <w:r>
        <w:tab/>
        <w:t>Evaluation</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14:paraId="729B1820" w14:textId="2D1E71D9" w:rsidR="00617C85" w:rsidDel="004C7BD3" w:rsidRDefault="00525345" w:rsidP="00525345">
      <w:pPr>
        <w:rPr>
          <w:del w:id="3968" w:author="Author"/>
        </w:rPr>
      </w:pPr>
      <w:commentRangeStart w:id="3969"/>
      <w:del w:id="3970" w:author="Author">
        <w:r w:rsidDel="004C7BD3">
          <w:delText>TBD</w:delText>
        </w:r>
      </w:del>
      <w:commentRangeEnd w:id="3969"/>
      <w:r w:rsidR="00E85390">
        <w:rPr>
          <w:rStyle w:val="CommentReference"/>
        </w:rPr>
        <w:commentReference w:id="3969"/>
      </w:r>
      <w:del w:id="3971" w:author="Author">
        <w:r w:rsidDel="004C7BD3">
          <w:delText>.</w:delText>
        </w:r>
      </w:del>
    </w:p>
    <w:p w14:paraId="4D368CA5" w14:textId="2CF259AE" w:rsidR="00E85390" w:rsidRDefault="00E85390" w:rsidP="00E85390">
      <w:pPr>
        <w:rPr>
          <w:ins w:id="3972" w:author="Author"/>
        </w:rPr>
      </w:pPr>
      <w:ins w:id="3973" w:author="Author">
        <w:r>
          <w:t>The solution partly addresses the requirements of KI#2.</w:t>
        </w:r>
      </w:ins>
    </w:p>
    <w:p w14:paraId="66C746D3" w14:textId="77777777" w:rsidR="00E85390" w:rsidRDefault="00E85390" w:rsidP="00E85390">
      <w:pPr>
        <w:rPr>
          <w:ins w:id="3974" w:author="Author"/>
        </w:rPr>
      </w:pPr>
      <w:ins w:id="3975" w:author="Author">
        <w:r>
          <w:t>For the 1st requirement, the solution proposes to enhance subclause 6.5.2.3 in 3GPP TS 33.122 [4] that the AEF obtains the security information from the CCF B serving the API invoker via the CCF A serving the AEF based on the API invoker ID and the CCF B ID. The solution also proposes to enhance subclause 6.8 in 3GPP TS 33.122 [4] to delete the security information stored in the CCF A and the AEF when the API invoker is offboarding.</w:t>
        </w:r>
      </w:ins>
    </w:p>
    <w:p w14:paraId="05F4F1E2" w14:textId="77777777" w:rsidR="00E85390" w:rsidRDefault="00E85390" w:rsidP="00E85390">
      <w:pPr>
        <w:rPr>
          <w:ins w:id="3976" w:author="Author"/>
        </w:rPr>
      </w:pPr>
      <w:ins w:id="3977" w:author="Author">
        <w:r>
          <w:t>The solution doesn’t address the 2nd requirement.</w:t>
        </w:r>
      </w:ins>
    </w:p>
    <w:p w14:paraId="20F02DCA" w14:textId="77777777" w:rsidR="00E85390" w:rsidRDefault="00E85390" w:rsidP="00E85390">
      <w:pPr>
        <w:rPr>
          <w:ins w:id="3978" w:author="Author"/>
        </w:rPr>
      </w:pPr>
      <w:ins w:id="3979" w:author="Author">
        <w:r>
          <w:lastRenderedPageBreak/>
          <w:t>For the 3rd requirement, the solution proposes to enhance subclause 6.5.2.3 in 3GPP TS 33.122 [4]. The main enhancements include:</w:t>
        </w:r>
      </w:ins>
    </w:p>
    <w:p w14:paraId="39196B2F" w14:textId="77777777" w:rsidR="00E85390" w:rsidRDefault="00E85390">
      <w:pPr>
        <w:pStyle w:val="B1"/>
        <w:rPr>
          <w:ins w:id="3980" w:author="Author"/>
        </w:rPr>
        <w:pPrChange w:id="3981" w:author="Author">
          <w:pPr/>
        </w:pPrChange>
      </w:pPr>
      <w:ins w:id="3982" w:author="Author">
        <w:r>
          <w:t>-</w:t>
        </w:r>
        <w:r>
          <w:tab/>
          <w:t>In step 2, the “scope” in Access token request message is proposed to be REQUIRED.</w:t>
        </w:r>
      </w:ins>
    </w:p>
    <w:p w14:paraId="1F31CAE2" w14:textId="77777777" w:rsidR="00E85390" w:rsidRDefault="00E85390">
      <w:pPr>
        <w:pStyle w:val="B1"/>
        <w:rPr>
          <w:ins w:id="3983" w:author="Author"/>
        </w:rPr>
        <w:pPrChange w:id="3984" w:author="Author">
          <w:pPr/>
        </w:pPrChange>
      </w:pPr>
      <w:ins w:id="3985" w:author="Author">
        <w:r>
          <w:t>-</w:t>
        </w:r>
        <w:r>
          <w:tab/>
          <w:t>In step 3, indicated by the AEF service APIs information in “scope”, the CCF B requests the CCF A to authorize the service API invocation including the API invoker ID and the AEF service APIs information.</w:t>
        </w:r>
      </w:ins>
    </w:p>
    <w:p w14:paraId="54410DA7" w14:textId="77777777" w:rsidR="00E85390" w:rsidRDefault="00E85390" w:rsidP="00E85390">
      <w:pPr>
        <w:rPr>
          <w:ins w:id="3986" w:author="Author"/>
        </w:rPr>
      </w:pPr>
      <w:ins w:id="3987" w:author="Author">
        <w:r>
          <w:t>For the 4th~7th requirements, the solution proposes to reuse clauses 6.6 and 6.10 of TS 33.122 [4] for securing CAPIF-6 and CAPIF-6e reference points respectively.</w:t>
        </w:r>
      </w:ins>
    </w:p>
    <w:p w14:paraId="6405F6AB" w14:textId="5EB5996E" w:rsidR="004C7BD3" w:rsidRPr="0075185A" w:rsidRDefault="00E85390">
      <w:pPr>
        <w:pStyle w:val="EditorsNote"/>
        <w:rPr>
          <w:ins w:id="3988" w:author="Author"/>
        </w:rPr>
        <w:pPrChange w:id="3989" w:author="Author">
          <w:pPr/>
        </w:pPrChange>
      </w:pPr>
      <w:ins w:id="3990" w:author="Author">
        <w:r w:rsidRPr="0075185A">
          <w:t>Editor’s Note: Further evaluation is FFS.</w:t>
        </w:r>
      </w:ins>
    </w:p>
    <w:p w14:paraId="679B2684" w14:textId="155C1F5C" w:rsidR="002F7101" w:rsidRDefault="002F7101" w:rsidP="007A21F3">
      <w:pPr>
        <w:pStyle w:val="Heading2"/>
      </w:pPr>
      <w:bookmarkStart w:id="3991" w:name="_Toc180166193"/>
      <w:bookmarkStart w:id="3992" w:name="_Toc180166993"/>
      <w:bookmarkStart w:id="3993" w:name="_Toc180169911"/>
      <w:bookmarkStart w:id="3994" w:name="_Toc180170098"/>
      <w:bookmarkStart w:id="3995" w:name="_Toc180170286"/>
      <w:bookmarkStart w:id="3996" w:name="_Toc180319061"/>
      <w:bookmarkStart w:id="3997" w:name="_Toc182834145"/>
      <w:bookmarkStart w:id="3998" w:name="_Toc182834389"/>
      <w:bookmarkStart w:id="3999" w:name="_Toc182834601"/>
      <w:bookmarkStart w:id="4000" w:name="_Toc182834814"/>
      <w:bookmarkStart w:id="4001" w:name="_Toc182835026"/>
      <w:bookmarkStart w:id="4002" w:name="_Toc182835404"/>
      <w:bookmarkStart w:id="4003" w:name="_Toc182906484"/>
      <w:bookmarkStart w:id="4004" w:name="_Toc182906703"/>
      <w:r>
        <w:t>6.</w:t>
      </w:r>
      <w:r w:rsidR="00305BDF">
        <w:t>1</w:t>
      </w:r>
      <w:r w:rsidR="009D6FCC">
        <w:t>8</w:t>
      </w:r>
      <w:r>
        <w:tab/>
        <w:t>Solution #</w:t>
      </w:r>
      <w:r w:rsidR="008D1F47">
        <w:t>1</w:t>
      </w:r>
      <w:r w:rsidR="009D6FCC">
        <w:t>8</w:t>
      </w:r>
      <w:r>
        <w:t>: API invoker authentication mechanism in CAPIF interconnection scenarios</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46218AEB" w14:textId="70FA1198" w:rsidR="002F7101" w:rsidRDefault="002F7101" w:rsidP="007A21F3">
      <w:pPr>
        <w:pStyle w:val="Heading3"/>
      </w:pPr>
      <w:bookmarkStart w:id="4005" w:name="_Toc180166194"/>
      <w:bookmarkStart w:id="4006" w:name="_Toc180166994"/>
      <w:bookmarkStart w:id="4007" w:name="_Toc180169912"/>
      <w:bookmarkStart w:id="4008" w:name="_Toc180170099"/>
      <w:bookmarkStart w:id="4009" w:name="_Toc180170287"/>
      <w:bookmarkStart w:id="4010" w:name="_Toc180319062"/>
      <w:bookmarkStart w:id="4011" w:name="_Toc182834146"/>
      <w:bookmarkStart w:id="4012" w:name="_Toc182834390"/>
      <w:bookmarkStart w:id="4013" w:name="_Toc182834602"/>
      <w:bookmarkStart w:id="4014" w:name="_Toc182834815"/>
      <w:bookmarkStart w:id="4015" w:name="_Toc182835027"/>
      <w:bookmarkStart w:id="4016" w:name="_Toc182835405"/>
      <w:bookmarkStart w:id="4017" w:name="_Toc182906485"/>
      <w:bookmarkStart w:id="4018" w:name="_Toc182906704"/>
      <w:r>
        <w:t>6.</w:t>
      </w:r>
      <w:r w:rsidR="00E65D8A">
        <w:t>1</w:t>
      </w:r>
      <w:r w:rsidR="009D6FCC">
        <w:t>8</w:t>
      </w:r>
      <w:r>
        <w:t>.1</w:t>
      </w:r>
      <w:r>
        <w:tab/>
        <w:t>Introduction</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r>
        <w:t xml:space="preserve"> </w:t>
      </w:r>
    </w:p>
    <w:p w14:paraId="0FDB219B" w14:textId="77777777" w:rsidR="002F7101" w:rsidRDefault="002F7101" w:rsidP="002F7101">
      <w:r>
        <w:t>This solution addresses part of KI#2 (i.e., The CAPIF should support mutual authentication between API invoker and AEF when AEF service APIs are published via CAPIF-6/6e reference point in CAPIF interconnection scenarios).</w:t>
      </w:r>
    </w:p>
    <w:p w14:paraId="64A4EEAE" w14:textId="77777777" w:rsidR="002F7101" w:rsidRDefault="002F7101" w:rsidP="002F7101">
      <w:r>
        <w:t>The existing API authentication mechanism defined in clause 6.5 of TS 33.122 is enhanced to support the CAPIF inter-connection scenarios.</w:t>
      </w:r>
    </w:p>
    <w:p w14:paraId="26656BF8" w14:textId="54B698D8" w:rsidR="002F7101" w:rsidRDefault="002F7101" w:rsidP="007A21F3">
      <w:pPr>
        <w:pStyle w:val="Heading3"/>
      </w:pPr>
      <w:bookmarkStart w:id="4019" w:name="_Toc180166195"/>
      <w:bookmarkStart w:id="4020" w:name="_Toc180166995"/>
      <w:bookmarkStart w:id="4021" w:name="_Toc180169913"/>
      <w:bookmarkStart w:id="4022" w:name="_Toc180170100"/>
      <w:bookmarkStart w:id="4023" w:name="_Toc180170288"/>
      <w:bookmarkStart w:id="4024" w:name="_Toc180319063"/>
      <w:bookmarkStart w:id="4025" w:name="_Toc182834147"/>
      <w:bookmarkStart w:id="4026" w:name="_Toc182834391"/>
      <w:bookmarkStart w:id="4027" w:name="_Toc182834603"/>
      <w:bookmarkStart w:id="4028" w:name="_Toc182834816"/>
      <w:bookmarkStart w:id="4029" w:name="_Toc182835028"/>
      <w:bookmarkStart w:id="4030" w:name="_Toc182835406"/>
      <w:bookmarkStart w:id="4031" w:name="_Toc182906486"/>
      <w:bookmarkStart w:id="4032" w:name="_Toc182906705"/>
      <w:r>
        <w:t>6.</w:t>
      </w:r>
      <w:r w:rsidR="00E57CFE">
        <w:t>1</w:t>
      </w:r>
      <w:r w:rsidR="009D6FCC">
        <w:t>8</w:t>
      </w:r>
      <w:r>
        <w:t>.2</w:t>
      </w:r>
      <w:r>
        <w:tab/>
        <w:t>Solution details</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1BEBCC02" w14:textId="4A14BDFB" w:rsidR="002F7101" w:rsidRDefault="002F7101" w:rsidP="007A21F3">
      <w:pPr>
        <w:pStyle w:val="Heading4"/>
      </w:pPr>
      <w:bookmarkStart w:id="4033" w:name="_Toc180166196"/>
      <w:bookmarkStart w:id="4034" w:name="_Toc180166996"/>
      <w:bookmarkStart w:id="4035" w:name="_Toc180169914"/>
      <w:bookmarkStart w:id="4036" w:name="_Toc180170101"/>
      <w:bookmarkStart w:id="4037" w:name="_Toc180170289"/>
      <w:bookmarkStart w:id="4038" w:name="_Toc180319064"/>
      <w:bookmarkStart w:id="4039" w:name="_Toc182834148"/>
      <w:bookmarkStart w:id="4040" w:name="_Toc182834392"/>
      <w:bookmarkStart w:id="4041" w:name="_Toc182834604"/>
      <w:bookmarkStart w:id="4042" w:name="_Toc182834817"/>
      <w:bookmarkStart w:id="4043" w:name="_Toc182835029"/>
      <w:bookmarkStart w:id="4044" w:name="_Toc182835407"/>
      <w:bookmarkStart w:id="4045" w:name="_Toc182906487"/>
      <w:bookmarkStart w:id="4046" w:name="_Toc182906706"/>
      <w:r>
        <w:t>6.</w:t>
      </w:r>
      <w:r w:rsidR="00F81B50">
        <w:t>1</w:t>
      </w:r>
      <w:r w:rsidR="009D6FCC">
        <w:t>8</w:t>
      </w:r>
      <w:r>
        <w:t>.2.1</w:t>
      </w:r>
      <w:r w:rsidR="00CB5CA2">
        <w:tab/>
      </w:r>
      <w:r>
        <w:t>TLS-PSK based authentication mechanism for CCF interconnection scenarios</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14:paraId="3FFE2412" w14:textId="1809F8AF" w:rsidR="002F7101" w:rsidRDefault="002F7101" w:rsidP="007A21F3">
      <w:pPr>
        <w:pStyle w:val="TH"/>
      </w:pPr>
      <w:r>
        <w:t xml:space="preserve"> </w:t>
      </w:r>
      <w:r w:rsidR="00A253D2">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p>
    <w:p w14:paraId="13BA9AFC" w14:textId="6E1F85AB" w:rsidR="002F7101" w:rsidRDefault="002F7101" w:rsidP="007A21F3">
      <w:pPr>
        <w:pStyle w:val="TF"/>
      </w:pPr>
      <w:r>
        <w:t>Figure 6.</w:t>
      </w:r>
      <w:r w:rsidR="00F81B50">
        <w:t>1</w:t>
      </w:r>
      <w:r w:rsidR="009D6FCC">
        <w:t>8</w:t>
      </w:r>
      <w:r>
        <w:t>.2.1 TLS-PSK based authentication mechanism for CCF interconnection scenarios</w:t>
      </w:r>
    </w:p>
    <w:p w14:paraId="78D88438" w14:textId="77777777" w:rsidR="002F7101" w:rsidRDefault="002F7101" w:rsidP="007A21F3">
      <w:pPr>
        <w:pStyle w:val="B1"/>
      </w:pPr>
      <w:r>
        <w:lastRenderedPageBreak/>
        <w:t>1.</w:t>
      </w:r>
      <w:r>
        <w:tab/>
        <w:t>TLS connection is established between API invoker and CCF-A. API invoker sends the Service API interface information to the CCF to derive the AEFpsk.</w:t>
      </w:r>
    </w:p>
    <w:p w14:paraId="25554DE8" w14:textId="77777777" w:rsidR="002F7101" w:rsidRDefault="002F7101" w:rsidP="007A21F3">
      <w:pPr>
        <w:pStyle w:val="B1"/>
      </w:pPr>
      <w:r>
        <w:t>2.</w:t>
      </w:r>
      <w:r>
        <w:tab/>
        <w:t xml:space="preserve">After successful establishment of TLS between API invoker and the CCF-A, the API invoker and the CCF-A ID derive the key AEFPSK. </w:t>
      </w:r>
    </w:p>
    <w:p w14:paraId="549A96F8" w14:textId="77777777" w:rsidR="002F7101" w:rsidRDefault="002F7101" w:rsidP="007A21F3">
      <w:pPr>
        <w:pStyle w:val="B1"/>
      </w:pPr>
      <w:r>
        <w:t>3. The API Invoker sends Authentication Initiation Request protected with the key AEFPSK to the AEF, including the CCF-A assigned API invoker ID and the CCF-A ID.</w:t>
      </w:r>
    </w:p>
    <w:p w14:paraId="499E9231" w14:textId="77777777" w:rsidR="002F7101" w:rsidRDefault="002F7101" w:rsidP="007A21F3">
      <w:pPr>
        <w:pStyle w:val="B1"/>
      </w:pPr>
      <w:r>
        <w:t xml:space="preserve">4. </w:t>
      </w:r>
      <w:r>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Default="002F7101" w:rsidP="009D31CA">
      <w:r>
        <w:t>Upon receiving the request, CCF-B sends the request to the CCF-A, which is identified by the CCF-A ID in the request sent by AEF(4B).</w:t>
      </w:r>
    </w:p>
    <w:p w14:paraId="3F36C6CD" w14:textId="77777777" w:rsidR="002F7101" w:rsidRDefault="002F7101" w:rsidP="009D31CA">
      <w:r>
        <w:t xml:space="preserve">The CCF-A sends the security information related to the chosen security method (TLS-PSK: AEFPSK) to the AEF by sending the AEFPSK and AEF ID to the CCF-B (4C and 4D). </w:t>
      </w:r>
    </w:p>
    <w:p w14:paraId="33757945" w14:textId="77777777" w:rsidR="002F7101" w:rsidRDefault="002F7101" w:rsidP="007A21F3">
      <w:pPr>
        <w:pStyle w:val="B1"/>
      </w:pPr>
      <w:r>
        <w:t xml:space="preserve">5. </w:t>
      </w:r>
      <w:r>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Default="002F7101" w:rsidP="007A21F3">
      <w:pPr>
        <w:pStyle w:val="B1"/>
      </w:pPr>
      <w:r>
        <w:t xml:space="preserve">6. </w:t>
      </w:r>
      <w:r>
        <w:tab/>
        <w:t xml:space="preserve">The API Invoker and the AEF perform mutual authentication using the key AEFPSK and establish TLS session. </w:t>
      </w:r>
    </w:p>
    <w:p w14:paraId="4AA679F7" w14:textId="67D73BF5" w:rsidR="002F7101" w:rsidRDefault="002F7101" w:rsidP="007A21F3">
      <w:pPr>
        <w:pStyle w:val="Heading4"/>
      </w:pPr>
      <w:bookmarkStart w:id="4047" w:name="_Toc180166197"/>
      <w:bookmarkStart w:id="4048" w:name="_Toc180166997"/>
      <w:bookmarkStart w:id="4049" w:name="_Toc180169915"/>
      <w:bookmarkStart w:id="4050" w:name="_Toc180170102"/>
      <w:bookmarkStart w:id="4051" w:name="_Toc180170290"/>
      <w:bookmarkStart w:id="4052" w:name="_Toc180319065"/>
      <w:bookmarkStart w:id="4053" w:name="_Toc182834149"/>
      <w:bookmarkStart w:id="4054" w:name="_Toc182834393"/>
      <w:bookmarkStart w:id="4055" w:name="_Toc182834605"/>
      <w:bookmarkStart w:id="4056" w:name="_Toc182834818"/>
      <w:bookmarkStart w:id="4057" w:name="_Toc182835030"/>
      <w:bookmarkStart w:id="4058" w:name="_Toc182835408"/>
      <w:bookmarkStart w:id="4059" w:name="_Toc182906488"/>
      <w:bookmarkStart w:id="4060" w:name="_Toc182906707"/>
      <w:r>
        <w:t>6.</w:t>
      </w:r>
      <w:r w:rsidR="00F81B50">
        <w:t>1</w:t>
      </w:r>
      <w:r w:rsidR="009D6FCC">
        <w:t>8</w:t>
      </w:r>
      <w:r>
        <w:t>.2.2</w:t>
      </w:r>
      <w:r w:rsidR="001D3EE1">
        <w:tab/>
      </w:r>
      <w:r>
        <w:t>TLS-PKI based authentication mechanism for CCF interconnection scenarios</w:t>
      </w:r>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14:paraId="6FA1CA1A" w14:textId="560B4F57" w:rsidR="002F7101" w:rsidRDefault="002F7101" w:rsidP="007A21F3">
      <w:pPr>
        <w:pStyle w:val="TH"/>
      </w:pPr>
      <w:r>
        <w:t xml:space="preserve"> </w:t>
      </w:r>
      <w:r w:rsidR="00EC2200">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p>
    <w:p w14:paraId="2CD32B54" w14:textId="29C0BB1D" w:rsidR="002F7101" w:rsidRDefault="002F7101" w:rsidP="007A21F3">
      <w:pPr>
        <w:pStyle w:val="TF"/>
      </w:pPr>
      <w:r>
        <w:t>Figure 6.</w:t>
      </w:r>
      <w:r w:rsidR="00F81B50">
        <w:t>1</w:t>
      </w:r>
      <w:r w:rsidR="009D6FCC">
        <w:t>8</w:t>
      </w:r>
      <w:r>
        <w:t>.2.2: TLS-PKI based authentication mechanism for CCF interconnection scenarios</w:t>
      </w:r>
    </w:p>
    <w:p w14:paraId="3C31EDF0" w14:textId="77777777" w:rsidR="002F7101" w:rsidRDefault="002F7101" w:rsidP="002F7101">
      <w:r>
        <w:t>Authentication procedure is as follows.</w:t>
      </w:r>
    </w:p>
    <w:p w14:paraId="6281E168" w14:textId="77777777" w:rsidR="002F7101" w:rsidRDefault="002F7101" w:rsidP="002F7101">
      <w:r>
        <w:t>1.</w:t>
      </w:r>
      <w:r>
        <w:tab/>
        <w:t xml:space="preserve">The API invoker sends Authentication Initiation Request and its certificate to the AEF, including API invoker ID and CCF-A ID. </w:t>
      </w:r>
    </w:p>
    <w:p w14:paraId="2BB14F17" w14:textId="77777777" w:rsidR="002F7101" w:rsidRDefault="002F7101" w:rsidP="002F7101">
      <w:r>
        <w:t>2A.</w:t>
      </w:r>
      <w:r>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Default="002F7101" w:rsidP="002F7101">
      <w:r>
        <w:t xml:space="preserve">2B. To request the security information, the CCF-B sends the API invoker ID to the CCF identified by the CCF-A ID. </w:t>
      </w:r>
    </w:p>
    <w:p w14:paraId="7E093E6A" w14:textId="77777777" w:rsidR="002F7101" w:rsidRDefault="002F7101" w:rsidP="002F7101">
      <w:r>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Default="002F7101" w:rsidP="002F7101">
      <w:r>
        <w:lastRenderedPageBreak/>
        <w:t>3.</w:t>
      </w:r>
      <w:r>
        <w:tab/>
        <w:t>After fetching the root CA certificate, the AEF is able to authenticate the API invoker using the root CA certificate and send Authentication Initiation Response message to API invoker to initiate the TLS session establishment procedure.</w:t>
      </w:r>
    </w:p>
    <w:p w14:paraId="4950B33F" w14:textId="77777777" w:rsidR="002F7101" w:rsidRDefault="002F7101" w:rsidP="002F7101">
      <w:r>
        <w:t>4.</w:t>
      </w:r>
      <w:r>
        <w:tab/>
        <w:t xml:space="preserve">The API Invoker and the AEF perform mutual authentication using the certificate and establish TLS session. </w:t>
      </w:r>
    </w:p>
    <w:p w14:paraId="7045DAD2" w14:textId="2ACDFFFB" w:rsidR="002F7101" w:rsidRDefault="002F7101" w:rsidP="007A21F3">
      <w:pPr>
        <w:pStyle w:val="Heading3"/>
      </w:pPr>
      <w:bookmarkStart w:id="4061" w:name="_Toc180166198"/>
      <w:bookmarkStart w:id="4062" w:name="_Toc180166998"/>
      <w:bookmarkStart w:id="4063" w:name="_Toc180169916"/>
      <w:bookmarkStart w:id="4064" w:name="_Toc180170103"/>
      <w:bookmarkStart w:id="4065" w:name="_Toc180170291"/>
      <w:bookmarkStart w:id="4066" w:name="_Toc180319066"/>
      <w:bookmarkStart w:id="4067" w:name="_Toc182834150"/>
      <w:bookmarkStart w:id="4068" w:name="_Toc182834394"/>
      <w:bookmarkStart w:id="4069" w:name="_Toc182834606"/>
      <w:bookmarkStart w:id="4070" w:name="_Toc182834819"/>
      <w:bookmarkStart w:id="4071" w:name="_Toc182835031"/>
      <w:bookmarkStart w:id="4072" w:name="_Toc182835409"/>
      <w:bookmarkStart w:id="4073" w:name="_Toc182906489"/>
      <w:bookmarkStart w:id="4074" w:name="_Toc182906708"/>
      <w:r>
        <w:t>6.</w:t>
      </w:r>
      <w:r w:rsidR="00F81B50">
        <w:t>1</w:t>
      </w:r>
      <w:r w:rsidR="009D6FCC">
        <w:t>8</w:t>
      </w:r>
      <w:r>
        <w:t>.3</w:t>
      </w:r>
      <w:r>
        <w:tab/>
        <w:t>Evaluation</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14:paraId="56CA8FAF" w14:textId="50CB23DB" w:rsidR="00C2462B" w:rsidDel="00207BEA" w:rsidRDefault="002F7101" w:rsidP="002F7101">
      <w:pPr>
        <w:rPr>
          <w:del w:id="4075" w:author="Author"/>
        </w:rPr>
      </w:pPr>
      <w:commentRangeStart w:id="4076"/>
      <w:del w:id="4077" w:author="Author">
        <w:r w:rsidDel="00207BEA">
          <w:delText>TBD.</w:delText>
        </w:r>
      </w:del>
    </w:p>
    <w:p w14:paraId="547942AE" w14:textId="77777777" w:rsidR="003A6BAD" w:rsidRDefault="003A6BAD">
      <w:pPr>
        <w:rPr>
          <w:ins w:id="4078" w:author="Author"/>
        </w:rPr>
        <w:pPrChange w:id="4079" w:author="Author">
          <w:pPr>
            <w:pStyle w:val="ListParagraph"/>
            <w:spacing w:after="0"/>
            <w:ind w:left="0"/>
          </w:pPr>
        </w:pPrChange>
      </w:pPr>
      <w:ins w:id="4080" w:author="Author">
        <w:r>
          <w:rPr>
            <w:lang w:eastAsia="zh-CN"/>
          </w:rPr>
          <w:t>This solution addresses part of KI#2 (i.e., The CAPIF should support mutual authentication between API invoker and AEF when AEF service APIs are published via CAPIF-6/6e reference point in CAPIF interconnection scenarios).</w:t>
        </w:r>
      </w:ins>
    </w:p>
    <w:p w14:paraId="59468D40" w14:textId="77777777" w:rsidR="003A6BAD" w:rsidRDefault="003A6BAD">
      <w:pPr>
        <w:rPr>
          <w:ins w:id="4081" w:author="Author"/>
          <w:lang w:eastAsia="zh-CN"/>
        </w:rPr>
        <w:pPrChange w:id="4082" w:author="Author">
          <w:pPr>
            <w:pStyle w:val="ListParagraph"/>
            <w:spacing w:after="0"/>
            <w:ind w:left="0"/>
          </w:pPr>
        </w:pPrChange>
      </w:pPr>
      <w:ins w:id="4083" w:author="Author">
        <w:r>
          <w:rPr>
            <w:lang w:eastAsia="zh-CN"/>
          </w:rPr>
          <w:t>The benefit of this solution is that it realizes API invoker authentication via enhancing existing mechanisms.</w:t>
        </w:r>
      </w:ins>
    </w:p>
    <w:p w14:paraId="2C189C63" w14:textId="77777777" w:rsidR="003A6BAD" w:rsidRDefault="003A6BAD">
      <w:pPr>
        <w:rPr>
          <w:ins w:id="4084" w:author="Author"/>
          <w:lang w:eastAsia="zh-CN"/>
        </w:rPr>
        <w:pPrChange w:id="4085" w:author="Author">
          <w:pPr>
            <w:pStyle w:val="ListParagraph"/>
            <w:spacing w:after="0"/>
            <w:ind w:left="0"/>
          </w:pPr>
        </w:pPrChange>
      </w:pPr>
      <w:ins w:id="4086" w:author="Author">
        <w:r>
          <w:rPr>
            <w:lang w:eastAsia="zh-CN"/>
          </w:rPr>
          <w:t>Impacts to API invoker.</w:t>
        </w:r>
      </w:ins>
    </w:p>
    <w:p w14:paraId="473444BA" w14:textId="77777777" w:rsidR="003A6BAD" w:rsidRDefault="003A6BAD">
      <w:pPr>
        <w:rPr>
          <w:ins w:id="4087" w:author="Author"/>
          <w:lang w:eastAsia="zh-CN"/>
        </w:rPr>
        <w:pPrChange w:id="4088" w:author="Author">
          <w:pPr>
            <w:pStyle w:val="ListParagraph"/>
            <w:spacing w:after="0"/>
            <w:ind w:left="0"/>
          </w:pPr>
        </w:pPrChange>
      </w:pPr>
      <w:ins w:id="4089" w:author="Author">
        <w:r>
          <w:rPr>
            <w:lang w:eastAsia="zh-CN"/>
          </w:rPr>
          <w:t xml:space="preserve">The API invoker </w:t>
        </w:r>
        <w:r>
          <w:t>is required to</w:t>
        </w:r>
        <w:r>
          <w:rPr>
            <w:lang w:eastAsia="zh-CN"/>
          </w:rPr>
          <w:t xml:space="preserve"> send CCF-A ID to the AEF.</w:t>
        </w:r>
      </w:ins>
    </w:p>
    <w:p w14:paraId="3B3D7E58" w14:textId="77777777" w:rsidR="003A6BAD" w:rsidRDefault="003A6BAD">
      <w:pPr>
        <w:rPr>
          <w:ins w:id="4090" w:author="Author"/>
        </w:rPr>
        <w:pPrChange w:id="4091" w:author="Author">
          <w:pPr>
            <w:pStyle w:val="EditorsNote"/>
          </w:pPr>
        </w:pPrChange>
      </w:pPr>
      <w:ins w:id="4092" w:author="Author">
        <w:r>
          <w:t>Editor’s Note: How API invoker can determine to send the CCF-A ID or not is FFS.</w:t>
        </w:r>
      </w:ins>
    </w:p>
    <w:p w14:paraId="3B56749B" w14:textId="77777777" w:rsidR="003A6BAD" w:rsidRDefault="003A6BAD">
      <w:pPr>
        <w:rPr>
          <w:ins w:id="4093" w:author="Author"/>
        </w:rPr>
        <w:pPrChange w:id="4094" w:author="Author">
          <w:pPr>
            <w:pStyle w:val="ListParagraph"/>
            <w:spacing w:after="0"/>
            <w:ind w:left="0"/>
          </w:pPr>
        </w:pPrChange>
      </w:pPr>
      <w:ins w:id="4095" w:author="Author">
        <w:r>
          <w:t>Impacts to AEF:</w:t>
        </w:r>
      </w:ins>
    </w:p>
    <w:p w14:paraId="7EC43479" w14:textId="77777777" w:rsidR="003A6BAD" w:rsidRDefault="003A6BAD">
      <w:pPr>
        <w:rPr>
          <w:ins w:id="4096" w:author="Author"/>
        </w:rPr>
        <w:pPrChange w:id="4097" w:author="Author">
          <w:pPr>
            <w:pStyle w:val="ListParagraph"/>
            <w:spacing w:after="0"/>
            <w:ind w:left="0"/>
          </w:pPr>
        </w:pPrChange>
      </w:pPr>
      <w:ins w:id="4098" w:author="Author">
        <w:r>
          <w:t xml:space="preserve">AEF is required to send </w:t>
        </w:r>
        <w:r>
          <w:rPr>
            <w:lang w:eastAsia="zh-CN"/>
          </w:rPr>
          <w:t>AEF ID, API invoker ID and CCF-A ID</w:t>
        </w:r>
        <w:r>
          <w:t xml:space="preserve"> to the CCF-B.</w:t>
        </w:r>
      </w:ins>
    </w:p>
    <w:p w14:paraId="481E01D0" w14:textId="77777777" w:rsidR="003A6BAD" w:rsidRDefault="003A6BAD" w:rsidP="003A6BAD">
      <w:pPr>
        <w:rPr>
          <w:ins w:id="4099" w:author="Author"/>
          <w:lang w:eastAsia="zh-CN"/>
        </w:rPr>
      </w:pPr>
      <w:ins w:id="4100" w:author="Author">
        <w:r>
          <w:rPr>
            <w:lang w:eastAsia="zh-CN"/>
          </w:rPr>
          <w:t>The AEF ID and API invoker ID is used by the CCF-A to retrieve security information related to the specific AEF and API invoker. The CCF-A ID is used by the CCF-B to which the AEF registers to identify the CCF A and send the request to the CCF-A.</w:t>
        </w:r>
      </w:ins>
    </w:p>
    <w:p w14:paraId="09998A48" w14:textId="77777777" w:rsidR="003A6BAD" w:rsidRDefault="003A6BAD">
      <w:pPr>
        <w:rPr>
          <w:ins w:id="4101" w:author="Author"/>
          <w:lang w:eastAsia="zh-CN"/>
        </w:rPr>
        <w:pPrChange w:id="4102" w:author="Author">
          <w:pPr>
            <w:pStyle w:val="ListParagraph"/>
            <w:spacing w:after="0"/>
            <w:ind w:left="0"/>
          </w:pPr>
        </w:pPrChange>
      </w:pPr>
      <w:ins w:id="4103" w:author="Author">
        <w:r>
          <w:rPr>
            <w:lang w:eastAsia="zh-CN"/>
          </w:rPr>
          <w:t>Impacts to CCF-B</w:t>
        </w:r>
      </w:ins>
    </w:p>
    <w:p w14:paraId="625AA088" w14:textId="77777777" w:rsidR="003A6BAD" w:rsidRDefault="003A6BAD">
      <w:pPr>
        <w:rPr>
          <w:ins w:id="4104" w:author="Author"/>
          <w:lang w:eastAsia="zh-CN"/>
        </w:rPr>
        <w:pPrChange w:id="4105" w:author="Author">
          <w:pPr>
            <w:pStyle w:val="ListParagraph"/>
            <w:spacing w:after="0"/>
            <w:ind w:left="0"/>
          </w:pPr>
        </w:pPrChange>
      </w:pPr>
      <w:ins w:id="4106" w:author="Author">
        <w:r>
          <w:rPr>
            <w:lang w:eastAsia="zh-CN"/>
          </w:rPr>
          <w:t xml:space="preserve">CCF-B </w:t>
        </w:r>
        <w:r>
          <w:t>is required</w:t>
        </w:r>
        <w:r>
          <w:rPr>
            <w:lang w:eastAsia="zh-CN"/>
          </w:rPr>
          <w:t xml:space="preserve"> to request AEF</w:t>
        </w:r>
        <w:r>
          <w:rPr>
            <w:vertAlign w:val="subscript"/>
            <w:lang w:eastAsia="zh-CN"/>
          </w:rPr>
          <w:t>PSK</w:t>
        </w:r>
        <w:r>
          <w:rPr>
            <w:lang w:eastAsia="zh-CN"/>
          </w:rPr>
          <w:t xml:space="preserve">/root CA certificate from the CCF-A. </w:t>
        </w:r>
      </w:ins>
    </w:p>
    <w:p w14:paraId="660173C1" w14:textId="77777777" w:rsidR="003A6BAD" w:rsidRDefault="003A6BAD">
      <w:pPr>
        <w:rPr>
          <w:ins w:id="4107" w:author="Author"/>
          <w:lang w:eastAsia="zh-CN"/>
        </w:rPr>
        <w:pPrChange w:id="4108" w:author="Author">
          <w:pPr>
            <w:pStyle w:val="ListParagraph"/>
            <w:spacing w:after="0"/>
            <w:ind w:left="0"/>
          </w:pPr>
        </w:pPrChange>
      </w:pPr>
      <w:ins w:id="4109" w:author="Author">
        <w:r>
          <w:rPr>
            <w:lang w:eastAsia="zh-CN"/>
          </w:rPr>
          <w:t>Impacts to CCF-A</w:t>
        </w:r>
      </w:ins>
    </w:p>
    <w:p w14:paraId="60C2AC32" w14:textId="77777777" w:rsidR="003A6BAD" w:rsidRDefault="003A6BAD">
      <w:pPr>
        <w:rPr>
          <w:ins w:id="4110" w:author="Author"/>
          <w:lang w:eastAsia="zh-CN"/>
        </w:rPr>
        <w:pPrChange w:id="4111" w:author="Author">
          <w:pPr>
            <w:pStyle w:val="ListParagraph"/>
            <w:spacing w:after="0"/>
            <w:ind w:left="0"/>
          </w:pPr>
        </w:pPrChange>
      </w:pPr>
      <w:ins w:id="4112" w:author="Author">
        <w:r>
          <w:rPr>
            <w:lang w:eastAsia="zh-CN"/>
          </w:rPr>
          <w:t xml:space="preserve">CCF-A </w:t>
        </w:r>
        <w:r>
          <w:t>is required</w:t>
        </w:r>
        <w:r>
          <w:rPr>
            <w:lang w:eastAsia="zh-CN"/>
          </w:rPr>
          <w:t xml:space="preserve"> to send AEF the AEF</w:t>
        </w:r>
        <w:r>
          <w:rPr>
            <w:vertAlign w:val="subscript"/>
            <w:lang w:eastAsia="zh-CN"/>
          </w:rPr>
          <w:t>PSK</w:t>
        </w:r>
        <w:r>
          <w:rPr>
            <w:lang w:eastAsia="zh-CN"/>
          </w:rPr>
          <w:t>/root CA certificate via CCF-B.</w:t>
        </w:r>
      </w:ins>
    </w:p>
    <w:p w14:paraId="2754E863" w14:textId="689C97CF" w:rsidR="003A6BAD" w:rsidRDefault="003A6BAD" w:rsidP="003A6BAD">
      <w:pPr>
        <w:pStyle w:val="EditorsNote"/>
        <w:rPr>
          <w:ins w:id="4113" w:author="Author"/>
          <w:lang w:eastAsia="zh-CN"/>
        </w:rPr>
      </w:pPr>
      <w:ins w:id="4114" w:author="Author">
        <w:r>
          <w:rPr>
            <w:lang w:eastAsia="zh-CN"/>
          </w:rPr>
          <w:t>Editor’s Note: Further evaluation is FFS.</w:t>
        </w:r>
      </w:ins>
      <w:commentRangeEnd w:id="4076"/>
      <w:r w:rsidR="00835243">
        <w:rPr>
          <w:rStyle w:val="CommentReference"/>
          <w:color w:val="auto"/>
        </w:rPr>
        <w:commentReference w:id="4076"/>
      </w:r>
    </w:p>
    <w:p w14:paraId="349DD5DE" w14:textId="365AC591" w:rsidR="00106487" w:rsidRDefault="00106487" w:rsidP="007A21F3">
      <w:pPr>
        <w:pStyle w:val="Heading2"/>
      </w:pPr>
      <w:bookmarkStart w:id="4115" w:name="_Toc180166199"/>
      <w:bookmarkStart w:id="4116" w:name="_Toc180166999"/>
      <w:bookmarkStart w:id="4117" w:name="_Toc180169917"/>
      <w:bookmarkStart w:id="4118" w:name="_Toc180170104"/>
      <w:bookmarkStart w:id="4119" w:name="_Toc180170292"/>
      <w:bookmarkStart w:id="4120" w:name="_Toc180319067"/>
      <w:bookmarkStart w:id="4121" w:name="_Toc182834151"/>
      <w:bookmarkStart w:id="4122" w:name="_Toc182834395"/>
      <w:bookmarkStart w:id="4123" w:name="_Toc182834607"/>
      <w:bookmarkStart w:id="4124" w:name="_Toc182834820"/>
      <w:bookmarkStart w:id="4125" w:name="_Toc182835032"/>
      <w:bookmarkStart w:id="4126" w:name="_Toc182835410"/>
      <w:bookmarkStart w:id="4127" w:name="_Toc182906490"/>
      <w:bookmarkStart w:id="4128" w:name="_Toc182906709"/>
      <w:r>
        <w:t>6.</w:t>
      </w:r>
      <w:r w:rsidR="00F81B50">
        <w:t>1</w:t>
      </w:r>
      <w:r w:rsidR="009D6FCC">
        <w:t>9</w:t>
      </w:r>
      <w:r>
        <w:tab/>
        <w:t>Solution #</w:t>
      </w:r>
      <w:r w:rsidR="00F81B50">
        <w:t>1</w:t>
      </w:r>
      <w:r w:rsidR="009D6FCC">
        <w:t>9</w:t>
      </w:r>
      <w:r>
        <w:t>: API invoker authorization mechanism in CAPIF interconnection scenarios</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p>
    <w:p w14:paraId="26228183" w14:textId="7B39BF40" w:rsidR="00106487" w:rsidRDefault="00106487" w:rsidP="007A21F3">
      <w:pPr>
        <w:pStyle w:val="Heading3"/>
      </w:pPr>
      <w:bookmarkStart w:id="4129" w:name="_Toc180166200"/>
      <w:bookmarkStart w:id="4130" w:name="_Toc180167000"/>
      <w:bookmarkStart w:id="4131" w:name="_Toc180169918"/>
      <w:bookmarkStart w:id="4132" w:name="_Toc180170105"/>
      <w:bookmarkStart w:id="4133" w:name="_Toc180170293"/>
      <w:bookmarkStart w:id="4134" w:name="_Toc180319068"/>
      <w:bookmarkStart w:id="4135" w:name="_Toc182834152"/>
      <w:bookmarkStart w:id="4136" w:name="_Toc182834396"/>
      <w:bookmarkStart w:id="4137" w:name="_Toc182834608"/>
      <w:bookmarkStart w:id="4138" w:name="_Toc182834821"/>
      <w:bookmarkStart w:id="4139" w:name="_Toc182835033"/>
      <w:bookmarkStart w:id="4140" w:name="_Toc182835411"/>
      <w:bookmarkStart w:id="4141" w:name="_Toc182906491"/>
      <w:bookmarkStart w:id="4142" w:name="_Toc182906710"/>
      <w:r>
        <w:t>6.</w:t>
      </w:r>
      <w:r w:rsidR="00F81B50">
        <w:t>1</w:t>
      </w:r>
      <w:r w:rsidR="009D6FCC">
        <w:t>9</w:t>
      </w:r>
      <w:r>
        <w:t>.1</w:t>
      </w:r>
      <w:r>
        <w:tab/>
        <w:t>Introduction</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r>
        <w:t xml:space="preserve"> </w:t>
      </w:r>
    </w:p>
    <w:p w14:paraId="14CF4C98" w14:textId="77777777" w:rsidR="00106487" w:rsidRDefault="00106487" w:rsidP="00106487">
      <w:r>
        <w:t>This solution addresses part of KI#2 (i.e., The CAPIF should support authorization of the API invoker in CAPIF interconnection scenarios).</w:t>
      </w:r>
    </w:p>
    <w:p w14:paraId="6FBA1A10" w14:textId="77777777" w:rsidR="00106487" w:rsidRDefault="00106487" w:rsidP="00106487">
      <w:r>
        <w:t>In this solution, if the requested AEF is in the domain corresponding to the CCF-B while the API invoker 's onboarding is completed in CCF-A, CCF-B is used to generate token for the API invoker.</w:t>
      </w:r>
    </w:p>
    <w:p w14:paraId="5186D684" w14:textId="37E72A9D" w:rsidR="00106487" w:rsidRDefault="00106487" w:rsidP="007A21F3">
      <w:pPr>
        <w:pStyle w:val="Heading3"/>
      </w:pPr>
      <w:bookmarkStart w:id="4143" w:name="_Toc180166201"/>
      <w:bookmarkStart w:id="4144" w:name="_Toc180167001"/>
      <w:bookmarkStart w:id="4145" w:name="_Toc180169919"/>
      <w:bookmarkStart w:id="4146" w:name="_Toc180170106"/>
      <w:bookmarkStart w:id="4147" w:name="_Toc180170294"/>
      <w:bookmarkStart w:id="4148" w:name="_Toc180319069"/>
      <w:bookmarkStart w:id="4149" w:name="_Toc182834153"/>
      <w:bookmarkStart w:id="4150" w:name="_Toc182834397"/>
      <w:bookmarkStart w:id="4151" w:name="_Toc182834609"/>
      <w:bookmarkStart w:id="4152" w:name="_Toc182834822"/>
      <w:bookmarkStart w:id="4153" w:name="_Toc182835034"/>
      <w:bookmarkStart w:id="4154" w:name="_Toc182835412"/>
      <w:bookmarkStart w:id="4155" w:name="_Toc182906492"/>
      <w:bookmarkStart w:id="4156" w:name="_Toc182906711"/>
      <w:r>
        <w:t>6.</w:t>
      </w:r>
      <w:r w:rsidR="004C234E">
        <w:t>1</w:t>
      </w:r>
      <w:r w:rsidR="009D6FCC">
        <w:t>9</w:t>
      </w:r>
      <w:r>
        <w:t>.2</w:t>
      </w:r>
      <w:r>
        <w:tab/>
        <w:t>Solution details</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3CE065C9" w14:textId="77777777" w:rsidR="00106487" w:rsidRDefault="00106487" w:rsidP="00106487">
      <w:r>
        <w:t>Pre-conditions:</w:t>
      </w:r>
    </w:p>
    <w:p w14:paraId="07ADB613" w14:textId="77777777" w:rsidR="00106487" w:rsidRDefault="00106487" w:rsidP="00106487">
      <w:r>
        <w:t>API invoker's onboarding is completed in CCF-A</w:t>
      </w:r>
    </w:p>
    <w:p w14:paraId="2E2EB984" w14:textId="77777777" w:rsidR="00106487" w:rsidRDefault="00106487" w:rsidP="00106487">
      <w:r>
        <w:t>The CCF-B is connected with the AEF</w:t>
      </w:r>
    </w:p>
    <w:p w14:paraId="518FC2C9" w14:textId="15F25B0C" w:rsidR="00106487" w:rsidRDefault="00106487" w:rsidP="007A21F3">
      <w:pPr>
        <w:pStyle w:val="TH"/>
      </w:pPr>
      <w:r>
        <w:lastRenderedPageBreak/>
        <w:t xml:space="preserve"> </w:t>
      </w:r>
      <w:r w:rsidR="00F05901">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p>
    <w:p w14:paraId="13307DF3" w14:textId="108506F6" w:rsidR="00106487" w:rsidRDefault="00106487" w:rsidP="007A21F3">
      <w:pPr>
        <w:pStyle w:val="TF"/>
      </w:pPr>
      <w:r>
        <w:t>Figure 6.</w:t>
      </w:r>
      <w:r w:rsidR="004C234E">
        <w:t>1</w:t>
      </w:r>
      <w:r w:rsidR="009D6FCC">
        <w:t>9</w:t>
      </w:r>
      <w:r>
        <w:t>.2 API invoker authorization mechanism in CAPIF interconnection scenarios</w:t>
      </w:r>
    </w:p>
    <w:p w14:paraId="465CA074" w14:textId="77777777" w:rsidR="00106487" w:rsidRDefault="00106487" w:rsidP="007A21F3">
      <w:pPr>
        <w:pStyle w:val="B1"/>
      </w:pPr>
      <w:r>
        <w:t>0.</w:t>
      </w:r>
      <w:r>
        <w:tab/>
        <w:t>API invoker and CCF-A have established the TLS tunnel and completed the mutual authentication.</w:t>
      </w:r>
    </w:p>
    <w:p w14:paraId="6A845F6D" w14:textId="77777777" w:rsidR="00106487" w:rsidRDefault="00106487" w:rsidP="007A21F3">
      <w:pPr>
        <w:pStyle w:val="B1"/>
      </w:pPr>
      <w:r>
        <w:t>1.</w:t>
      </w:r>
      <w:r>
        <w:tab/>
        <w:t>API invoker sends the service API discovery related request to the CCF-A.</w:t>
      </w:r>
    </w:p>
    <w:p w14:paraId="734DB7E7" w14:textId="77777777" w:rsidR="00106487" w:rsidRDefault="00106487" w:rsidP="007A21F3">
      <w:pPr>
        <w:pStyle w:val="B1"/>
      </w:pPr>
      <w:r>
        <w:t>2.</w:t>
      </w:r>
      <w:r>
        <w:tab/>
        <w:t>CCF-A determines to send the service API discovery request to CCF-B based on local policy (e.g., A specific category of API needs to send the request to CCF-B).</w:t>
      </w:r>
    </w:p>
    <w:p w14:paraId="07951AEC" w14:textId="77777777" w:rsidR="00106487" w:rsidRDefault="00106487" w:rsidP="007A21F3">
      <w:pPr>
        <w:pStyle w:val="B1"/>
      </w:pPr>
      <w:r>
        <w:t>3.</w:t>
      </w:r>
      <w:r>
        <w:tab/>
        <w:t xml:space="preserve">CCF-B sends the discovered service API information to the CCF-A. </w:t>
      </w:r>
    </w:p>
    <w:p w14:paraId="7E3688E7" w14:textId="77777777" w:rsidR="00106487" w:rsidRDefault="00106487" w:rsidP="007A21F3">
      <w:pPr>
        <w:pStyle w:val="B1"/>
      </w:pPr>
      <w:r>
        <w:t>4.</w:t>
      </w:r>
      <w:r>
        <w:tab/>
        <w:t>CCF-A sends the discovered service API information to the API invoker ID.</w:t>
      </w:r>
    </w:p>
    <w:p w14:paraId="0D2EF677" w14:textId="77777777" w:rsidR="00106487" w:rsidRDefault="00106487" w:rsidP="007A21F3">
      <w:pPr>
        <w:pStyle w:val="B1"/>
      </w:pPr>
      <w:r>
        <w:t>5.</w:t>
      </w:r>
      <w:r>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Default="00106487" w:rsidP="007A21F3">
      <w:pPr>
        <w:pStyle w:val="B1"/>
      </w:pPr>
      <w:r>
        <w:t>6.</w:t>
      </w:r>
      <w:r>
        <w:tab/>
        <w:t>To check if the authorization related request should be sent to the CCF-B, the following rules apply.</w:t>
      </w:r>
    </w:p>
    <w:p w14:paraId="0BEF8ACF" w14:textId="24DCA8B4" w:rsidR="00106487" w:rsidRDefault="00B44B1E" w:rsidP="007A21F3">
      <w:pPr>
        <w:ind w:left="568"/>
      </w:pPr>
      <w:r>
        <w:t>-</w:t>
      </w:r>
      <w:r>
        <w:tab/>
      </w:r>
      <w:r w:rsidR="00106487">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Default="00E4326A" w:rsidP="007A21F3">
      <w:pPr>
        <w:ind w:left="568"/>
      </w:pPr>
      <w:r>
        <w:t>-</w:t>
      </w:r>
      <w:r>
        <w:tab/>
      </w:r>
      <w:r w:rsidR="00106487">
        <w:t>If the CCF-A finds that the expected service/service operation/service API is previously published by CCF-B, the CCF-A sends the authorization related request to the CCF-B.</w:t>
      </w:r>
    </w:p>
    <w:p w14:paraId="27D7934B" w14:textId="2802175E" w:rsidR="00106487" w:rsidRDefault="00106487" w:rsidP="007A21F3">
      <w:pPr>
        <w:ind w:left="568"/>
      </w:pPr>
      <w:r>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77777777" w:rsidR="00106487" w:rsidRDefault="00106487" w:rsidP="007A21F3">
      <w:pPr>
        <w:ind w:left="568"/>
      </w:pPr>
      <w:r>
        <w:lastRenderedPageBreak/>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Default="00106487" w:rsidP="007A21F3">
      <w:pPr>
        <w:pStyle w:val="B1"/>
      </w:pPr>
      <w:r>
        <w:t>7.</w:t>
      </w:r>
      <w:r>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Default="00106487" w:rsidP="007A21F3">
      <w:pPr>
        <w:pStyle w:val="B1"/>
      </w:pPr>
      <w:r>
        <w:t>8.</w:t>
      </w:r>
      <w:r>
        <w:tab/>
        <w:t>The CCF-A sends the token to the API invoker.</w:t>
      </w:r>
    </w:p>
    <w:p w14:paraId="79D68404" w14:textId="77777777" w:rsidR="00106487" w:rsidRDefault="00106487" w:rsidP="007A21F3">
      <w:pPr>
        <w:pStyle w:val="B1"/>
      </w:pPr>
      <w:r>
        <w:t>9.</w:t>
      </w:r>
      <w:r>
        <w:tab/>
        <w:t>The API invoker authenticates to the AEF by establishing a TLS session with the AEF.</w:t>
      </w:r>
    </w:p>
    <w:p w14:paraId="3593960C" w14:textId="77777777" w:rsidR="00106487" w:rsidRDefault="00106487" w:rsidP="007A21F3">
      <w:pPr>
        <w:pStyle w:val="B1"/>
      </w:pPr>
      <w:r>
        <w:t>10.</w:t>
      </w:r>
      <w:r>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Default="00106487" w:rsidP="007A21F3">
      <w:pPr>
        <w:pStyle w:val="B1"/>
      </w:pPr>
      <w:r>
        <w:t>11.</w:t>
      </w:r>
      <w:r>
        <w:tab/>
        <w:t xml:space="preserve">The AEF validates the access token using CCF-B certificate or a key pre-shared with CCF-B. </w:t>
      </w:r>
    </w:p>
    <w:p w14:paraId="0D6D0169" w14:textId="77777777" w:rsidR="00106487" w:rsidRDefault="00106487" w:rsidP="007A21F3">
      <w:pPr>
        <w:pStyle w:val="B1"/>
      </w:pPr>
      <w:r>
        <w:t>12.</w:t>
      </w:r>
      <w:r>
        <w:tab/>
        <w:t>After successful verification of the access token of the API invoker, the requested northbound API is invoked and the appropriate response shall be returned to the API invoker.</w:t>
      </w:r>
    </w:p>
    <w:p w14:paraId="60C7C81B" w14:textId="77777777" w:rsidR="00AC1CA6" w:rsidRDefault="00106487" w:rsidP="004F7AE4">
      <w:pPr>
        <w:pStyle w:val="EditorsNote"/>
      </w:pPr>
      <w:r>
        <w:t>Editor’s Note: The alignment with SA6 is FFS.</w:t>
      </w:r>
    </w:p>
    <w:p w14:paraId="29DBC0A2" w14:textId="25776732" w:rsidR="00106487" w:rsidRDefault="00106487" w:rsidP="007A21F3">
      <w:pPr>
        <w:pStyle w:val="Heading3"/>
      </w:pPr>
      <w:bookmarkStart w:id="4157" w:name="_Toc180166202"/>
      <w:bookmarkStart w:id="4158" w:name="_Toc180167002"/>
      <w:bookmarkStart w:id="4159" w:name="_Toc180169920"/>
      <w:bookmarkStart w:id="4160" w:name="_Toc180170107"/>
      <w:bookmarkStart w:id="4161" w:name="_Toc180170295"/>
      <w:bookmarkStart w:id="4162" w:name="_Toc180319070"/>
      <w:bookmarkStart w:id="4163" w:name="_Toc182834154"/>
      <w:bookmarkStart w:id="4164" w:name="_Toc182834398"/>
      <w:bookmarkStart w:id="4165" w:name="_Toc182834610"/>
      <w:bookmarkStart w:id="4166" w:name="_Toc182834823"/>
      <w:bookmarkStart w:id="4167" w:name="_Toc182835035"/>
      <w:bookmarkStart w:id="4168" w:name="_Toc182835413"/>
      <w:bookmarkStart w:id="4169" w:name="_Toc182906493"/>
      <w:bookmarkStart w:id="4170" w:name="_Toc182906712"/>
      <w:r>
        <w:t>6.</w:t>
      </w:r>
      <w:r w:rsidR="004C234E">
        <w:t>1</w:t>
      </w:r>
      <w:r w:rsidR="009D6FCC">
        <w:t>9</w:t>
      </w:r>
      <w:r>
        <w:t>.3</w:t>
      </w:r>
      <w:r>
        <w:tab/>
        <w:t>Evaluation</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509A35AD" w14:textId="2409FD53" w:rsidR="00106487" w:rsidRDefault="00106487" w:rsidP="00106487">
      <w:pPr>
        <w:rPr>
          <w:ins w:id="4171" w:author="Author"/>
        </w:rPr>
      </w:pPr>
      <w:commentRangeStart w:id="4172"/>
      <w:del w:id="4173" w:author="Author">
        <w:r w:rsidDel="00D96DF2">
          <w:delText>TBD.</w:delText>
        </w:r>
      </w:del>
    </w:p>
    <w:p w14:paraId="3809CFE0" w14:textId="77777777" w:rsidR="0009649C" w:rsidRDefault="0009649C">
      <w:pPr>
        <w:rPr>
          <w:ins w:id="4174" w:author="Author"/>
        </w:rPr>
        <w:pPrChange w:id="4175" w:author="Author">
          <w:pPr>
            <w:pStyle w:val="ListParagraph"/>
            <w:spacing w:after="0"/>
            <w:ind w:left="0"/>
          </w:pPr>
        </w:pPrChange>
      </w:pPr>
      <w:ins w:id="4176" w:author="Author">
        <w:r>
          <w:rPr>
            <w:lang w:eastAsia="zh-CN"/>
          </w:rPr>
          <w:t>This solution addresses part of KI#2 (i.e., The CAPIF should support authorization of the API invoker in CAPIF interconnection scenarios).</w:t>
        </w:r>
      </w:ins>
    </w:p>
    <w:p w14:paraId="0B2CCEBF" w14:textId="77777777" w:rsidR="0009649C" w:rsidRDefault="0009649C">
      <w:pPr>
        <w:rPr>
          <w:ins w:id="4177" w:author="Author"/>
          <w:lang w:eastAsia="zh-CN"/>
        </w:rPr>
        <w:pPrChange w:id="4178" w:author="Author">
          <w:pPr>
            <w:pStyle w:val="ListParagraph"/>
            <w:spacing w:after="0"/>
            <w:ind w:left="0"/>
          </w:pPr>
        </w:pPrChange>
      </w:pPr>
      <w:ins w:id="4179" w:author="Author">
        <w:r>
          <w:rPr>
            <w:lang w:eastAsia="zh-CN"/>
          </w:rPr>
          <w:t>The benefit of this solution is that it realizes API invoker authorization via enhancing existing client credentials flow.</w:t>
        </w:r>
      </w:ins>
    </w:p>
    <w:p w14:paraId="26A38357" w14:textId="77777777" w:rsidR="0009649C" w:rsidRDefault="0009649C">
      <w:pPr>
        <w:rPr>
          <w:ins w:id="4180" w:author="Author"/>
          <w:lang w:eastAsia="zh-CN"/>
        </w:rPr>
        <w:pPrChange w:id="4181" w:author="Author">
          <w:pPr>
            <w:pStyle w:val="ListParagraph"/>
            <w:spacing w:after="0"/>
            <w:ind w:left="0"/>
          </w:pPr>
        </w:pPrChange>
      </w:pPr>
      <w:ins w:id="4182" w:author="Author">
        <w:r>
          <w:rPr>
            <w:lang w:eastAsia="zh-CN"/>
          </w:rPr>
          <w:t>Impacts to CCF-A:</w:t>
        </w:r>
      </w:ins>
    </w:p>
    <w:p w14:paraId="69F26503" w14:textId="77777777" w:rsidR="0009649C" w:rsidRDefault="0009649C">
      <w:pPr>
        <w:rPr>
          <w:ins w:id="4183" w:author="Author"/>
          <w:lang w:eastAsia="zh-CN"/>
        </w:rPr>
        <w:pPrChange w:id="4184" w:author="Author">
          <w:pPr>
            <w:pStyle w:val="ListParagraph"/>
            <w:spacing w:after="0"/>
            <w:ind w:left="0"/>
          </w:pPr>
        </w:pPrChange>
      </w:pPr>
      <w:ins w:id="4185" w:author="Author">
        <w:r>
          <w:rPr>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ins>
    </w:p>
    <w:p w14:paraId="131A1E13" w14:textId="77777777" w:rsidR="0009649C" w:rsidRDefault="0009649C">
      <w:pPr>
        <w:rPr>
          <w:ins w:id="4186" w:author="Author"/>
          <w:lang w:eastAsia="zh-CN"/>
        </w:rPr>
        <w:pPrChange w:id="4187" w:author="Author">
          <w:pPr>
            <w:pStyle w:val="ListParagraph"/>
            <w:spacing w:after="0"/>
            <w:ind w:left="0"/>
          </w:pPr>
        </w:pPrChange>
      </w:pPr>
      <w:ins w:id="4188" w:author="Author">
        <w:r>
          <w:rPr>
            <w:lang w:eastAsia="zh-CN"/>
          </w:rPr>
          <w:t>If the CCF-A finds that the expected service/service operation/service API is previously published by CCF-B, the CCF-A sends the authorization related request to the CCF-B.</w:t>
        </w:r>
      </w:ins>
    </w:p>
    <w:p w14:paraId="6C4715D5" w14:textId="77777777" w:rsidR="0009649C" w:rsidRDefault="0009649C">
      <w:pPr>
        <w:rPr>
          <w:ins w:id="4189" w:author="Author"/>
          <w:lang w:eastAsia="zh-CN"/>
        </w:rPr>
        <w:pPrChange w:id="4190" w:author="Author">
          <w:pPr>
            <w:pStyle w:val="ListParagraph"/>
            <w:spacing w:after="0"/>
            <w:ind w:left="0"/>
          </w:pPr>
        </w:pPrChange>
      </w:pPr>
      <w:ins w:id="4191" w:author="Author">
        <w:r>
          <w:rPr>
            <w:lang w:eastAsia="zh-CN"/>
          </w:rPr>
          <w:t>Impacts to CCF-B:</w:t>
        </w:r>
      </w:ins>
    </w:p>
    <w:p w14:paraId="7E1D8862" w14:textId="77777777" w:rsidR="0009649C" w:rsidRDefault="0009649C">
      <w:pPr>
        <w:rPr>
          <w:ins w:id="4192" w:author="Author"/>
          <w:lang w:eastAsia="zh-CN"/>
        </w:rPr>
        <w:pPrChange w:id="4193" w:author="Author">
          <w:pPr>
            <w:pStyle w:val="ListParagraph"/>
            <w:spacing w:after="0"/>
            <w:ind w:left="0"/>
          </w:pPr>
        </w:pPrChange>
      </w:pPr>
      <w:ins w:id="4194" w:author="Author">
        <w:r>
          <w:rPr>
            <w:lang w:eastAsia="zh-CN"/>
          </w:rPr>
          <w:t xml:space="preserve">CCF-B </w:t>
        </w:r>
        <w:r>
          <w:t>is required</w:t>
        </w:r>
        <w:r>
          <w:rPr>
            <w:lang w:eastAsia="zh-CN"/>
          </w:rPr>
          <w:t xml:space="preserve"> to receive authorization request from the CCF-A.</w:t>
        </w:r>
      </w:ins>
    </w:p>
    <w:p w14:paraId="4E06091E" w14:textId="77777777" w:rsidR="0009649C" w:rsidRDefault="0009649C">
      <w:pPr>
        <w:rPr>
          <w:ins w:id="4195" w:author="Author"/>
          <w:lang w:eastAsia="zh-CN"/>
        </w:rPr>
        <w:pPrChange w:id="4196" w:author="Author">
          <w:pPr>
            <w:pStyle w:val="EditorsNote"/>
            <w:ind w:left="0" w:firstLine="0"/>
          </w:pPr>
        </w:pPrChange>
      </w:pPr>
      <w:ins w:id="4197" w:author="Author">
        <w:r>
          <w:rPr>
            <w:lang w:eastAsia="zh-CN"/>
          </w:rPr>
          <w:t xml:space="preserve">CCF-B </w:t>
        </w:r>
        <w:r>
          <w:t>is required</w:t>
        </w:r>
        <w:r>
          <w:rPr>
            <w:lang w:eastAsia="zh-CN"/>
          </w:rPr>
          <w:t xml:space="preserve"> to send the token to the API invoker via the CCF-A.</w:t>
        </w:r>
      </w:ins>
    </w:p>
    <w:p w14:paraId="5898A4EE" w14:textId="77777777" w:rsidR="0009649C" w:rsidRDefault="0009649C" w:rsidP="0009649C">
      <w:pPr>
        <w:pStyle w:val="EditorsNote"/>
        <w:rPr>
          <w:ins w:id="4198" w:author="Author"/>
          <w:lang w:eastAsia="zh-CN"/>
        </w:rPr>
      </w:pPr>
      <w:bookmarkStart w:id="4199" w:name="_Hlk181350407"/>
      <w:ins w:id="4200" w:author="Author">
        <w:r>
          <w:rPr>
            <w:lang w:eastAsia="zh-CN"/>
          </w:rPr>
          <w:t>Editor’s Note: The alignment with clause 8.25.3.2 and 8.25.3.3 in TS 23.222 is FFS.</w:t>
        </w:r>
      </w:ins>
    </w:p>
    <w:bookmarkEnd w:id="4199"/>
    <w:p w14:paraId="72FC20EA" w14:textId="77777777" w:rsidR="0009649C" w:rsidRDefault="0009649C" w:rsidP="0009649C">
      <w:pPr>
        <w:pStyle w:val="EditorsNote"/>
        <w:rPr>
          <w:ins w:id="4201" w:author="Author"/>
          <w:lang w:eastAsia="zh-CN"/>
        </w:rPr>
      </w:pPr>
      <w:ins w:id="4202" w:author="Author">
        <w:r>
          <w:rPr>
            <w:lang w:eastAsia="zh-CN"/>
          </w:rPr>
          <w:t>Editor’s Note: whether to enhance the Access token request specified in C.3.2 in TS 33.122 or defind new authorization request is FFS.</w:t>
        </w:r>
      </w:ins>
    </w:p>
    <w:p w14:paraId="4D87A4C6" w14:textId="77777777" w:rsidR="0009649C" w:rsidRDefault="0009649C" w:rsidP="0009649C">
      <w:pPr>
        <w:pStyle w:val="EditorsNote"/>
        <w:rPr>
          <w:ins w:id="4203" w:author="Author"/>
          <w:lang w:eastAsia="zh-CN"/>
        </w:rPr>
      </w:pPr>
      <w:ins w:id="4204" w:author="Author">
        <w:r>
          <w:rPr>
            <w:lang w:eastAsia="zh-CN"/>
          </w:rPr>
          <w:t>Editor’s Note: Further evaluation is FFS.</w:t>
        </w:r>
      </w:ins>
      <w:commentRangeEnd w:id="4172"/>
      <w:r w:rsidR="00C65271">
        <w:rPr>
          <w:rStyle w:val="CommentReference"/>
          <w:color w:val="auto"/>
        </w:rPr>
        <w:commentReference w:id="4172"/>
      </w:r>
    </w:p>
    <w:p w14:paraId="1EA0C440" w14:textId="77777777" w:rsidR="0009649C" w:rsidRDefault="0009649C" w:rsidP="00106487"/>
    <w:p w14:paraId="7A2954BA" w14:textId="50E8ADC6" w:rsidR="00CD2568" w:rsidRDefault="00CD2568" w:rsidP="007A21F3">
      <w:pPr>
        <w:pStyle w:val="Heading2"/>
      </w:pPr>
      <w:bookmarkStart w:id="4205" w:name="_Toc180166203"/>
      <w:bookmarkStart w:id="4206" w:name="_Toc180167003"/>
      <w:bookmarkStart w:id="4207" w:name="_Toc180169921"/>
      <w:bookmarkStart w:id="4208" w:name="_Toc180170108"/>
      <w:bookmarkStart w:id="4209" w:name="_Toc180170296"/>
      <w:bookmarkStart w:id="4210" w:name="_Toc180319071"/>
      <w:bookmarkStart w:id="4211" w:name="_Toc182834155"/>
      <w:bookmarkStart w:id="4212" w:name="_Toc182834399"/>
      <w:bookmarkStart w:id="4213" w:name="_Toc182834611"/>
      <w:bookmarkStart w:id="4214" w:name="_Toc182834824"/>
      <w:bookmarkStart w:id="4215" w:name="_Toc182835036"/>
      <w:bookmarkStart w:id="4216" w:name="_Toc182835414"/>
      <w:bookmarkStart w:id="4217" w:name="_Toc182906494"/>
      <w:bookmarkStart w:id="4218" w:name="_Toc182906713"/>
      <w:r>
        <w:lastRenderedPageBreak/>
        <w:t>6.</w:t>
      </w:r>
      <w:r w:rsidR="00F051EE">
        <w:t>20</w:t>
      </w:r>
      <w:r>
        <w:tab/>
        <w:t>Solution #</w:t>
      </w:r>
      <w:r w:rsidR="00F051EE">
        <w:t>20</w:t>
      </w:r>
      <w:r>
        <w:t>: Security method negotiation mechanism in CAPIF interconnection scenarios</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1EA45FCE" w14:textId="2B5384F5" w:rsidR="00CD2568" w:rsidRDefault="00CD2568" w:rsidP="007A21F3">
      <w:pPr>
        <w:pStyle w:val="Heading3"/>
      </w:pPr>
      <w:bookmarkStart w:id="4219" w:name="_Toc180166204"/>
      <w:bookmarkStart w:id="4220" w:name="_Toc180167004"/>
      <w:bookmarkStart w:id="4221" w:name="_Toc180169922"/>
      <w:bookmarkStart w:id="4222" w:name="_Toc180170109"/>
      <w:bookmarkStart w:id="4223" w:name="_Toc180170297"/>
      <w:bookmarkStart w:id="4224" w:name="_Toc180319072"/>
      <w:bookmarkStart w:id="4225" w:name="_Toc182834156"/>
      <w:bookmarkStart w:id="4226" w:name="_Toc182834400"/>
      <w:bookmarkStart w:id="4227" w:name="_Toc182834612"/>
      <w:bookmarkStart w:id="4228" w:name="_Toc182834825"/>
      <w:bookmarkStart w:id="4229" w:name="_Toc182835037"/>
      <w:bookmarkStart w:id="4230" w:name="_Toc182835415"/>
      <w:bookmarkStart w:id="4231" w:name="_Toc182906495"/>
      <w:bookmarkStart w:id="4232" w:name="_Toc182906714"/>
      <w:r>
        <w:t>6.</w:t>
      </w:r>
      <w:r w:rsidR="00F051EE">
        <w:t>20</w:t>
      </w:r>
      <w:r>
        <w:t>.1</w:t>
      </w:r>
      <w:r>
        <w:tab/>
        <w:t>Introduction</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r>
        <w:t xml:space="preserve"> </w:t>
      </w:r>
    </w:p>
    <w:p w14:paraId="22FC1B9C" w14:textId="77777777" w:rsidR="00CD2568" w:rsidRDefault="00CD2568" w:rsidP="00CD2568">
      <w:r>
        <w:t>This solution addresses part of KI#2 (i.e., The API invoker should support retrieval of the security method needed for accessing service APIs when these AEF service APIs are published via CAPIF-6/6e reference point in CAPIF interconnection scenarios.).</w:t>
      </w:r>
    </w:p>
    <w:p w14:paraId="3CBBE4DF" w14:textId="77777777" w:rsidR="00CD2568" w:rsidRDefault="00CD2568" w:rsidP="00CD2568">
      <w:r>
        <w:t>The existing secure method negotiation procedure defined in clause 6.3.1.2 of TS 33.122 is enhanced to support the CAPIF inter-connection scenarios.</w:t>
      </w:r>
    </w:p>
    <w:p w14:paraId="0F481781" w14:textId="5B048412" w:rsidR="00CD2568" w:rsidRDefault="00CD2568" w:rsidP="007A21F3">
      <w:pPr>
        <w:pStyle w:val="Heading3"/>
      </w:pPr>
      <w:bookmarkStart w:id="4233" w:name="_Toc180166205"/>
      <w:bookmarkStart w:id="4234" w:name="_Toc180167005"/>
      <w:bookmarkStart w:id="4235" w:name="_Toc180169923"/>
      <w:bookmarkStart w:id="4236" w:name="_Toc180170110"/>
      <w:bookmarkStart w:id="4237" w:name="_Toc180170298"/>
      <w:bookmarkStart w:id="4238" w:name="_Toc180319073"/>
      <w:bookmarkStart w:id="4239" w:name="_Toc182834157"/>
      <w:bookmarkStart w:id="4240" w:name="_Toc182834401"/>
      <w:bookmarkStart w:id="4241" w:name="_Toc182834613"/>
      <w:bookmarkStart w:id="4242" w:name="_Toc182834826"/>
      <w:bookmarkStart w:id="4243" w:name="_Toc182835038"/>
      <w:bookmarkStart w:id="4244" w:name="_Toc182835416"/>
      <w:bookmarkStart w:id="4245" w:name="_Toc182906496"/>
      <w:bookmarkStart w:id="4246" w:name="_Toc182906715"/>
      <w:r>
        <w:t>6.</w:t>
      </w:r>
      <w:r w:rsidR="00F051EE">
        <w:t>20</w:t>
      </w:r>
      <w:r>
        <w:t>.2</w:t>
      </w:r>
      <w:r>
        <w:tab/>
        <w:t>Solution details</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14:paraId="5BBA7732" w14:textId="77777777" w:rsidR="00CD2568" w:rsidRDefault="00CD2568" w:rsidP="00CD2568">
      <w:r>
        <w:t>Pre-conditions:</w:t>
      </w:r>
    </w:p>
    <w:p w14:paraId="1B7B9002" w14:textId="77777777" w:rsidR="00CD2568" w:rsidRDefault="00CD2568" w:rsidP="007A21F3">
      <w:pPr>
        <w:pStyle w:val="B1"/>
      </w:pPr>
      <w:r>
        <w:t>1.</w:t>
      </w:r>
      <w:r>
        <w:tab/>
        <w:t>The API invoker is onboarded with the CCF-A.</w:t>
      </w:r>
    </w:p>
    <w:p w14:paraId="6E506435" w14:textId="4BE0BB21" w:rsidR="00CD2568" w:rsidRDefault="00CD2568" w:rsidP="007A21F3">
      <w:pPr>
        <w:pStyle w:val="TH"/>
      </w:pPr>
      <w:r>
        <w:t xml:space="preserve"> </w:t>
      </w:r>
      <w:r w:rsidR="00B858EB">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p>
    <w:p w14:paraId="1D212A09" w14:textId="01767EBD" w:rsidR="00CD2568" w:rsidRDefault="00CD2568" w:rsidP="007A21F3">
      <w:pPr>
        <w:pStyle w:val="TF"/>
      </w:pPr>
      <w:r>
        <w:t>Figure 6.</w:t>
      </w:r>
      <w:r w:rsidR="00F051EE">
        <w:t>20</w:t>
      </w:r>
      <w:r>
        <w:t>.2 Selection of security method to be used in CAPIF interconnection scenarios</w:t>
      </w:r>
    </w:p>
    <w:p w14:paraId="1C565A96" w14:textId="77777777" w:rsidR="00CD2568" w:rsidRDefault="00CD2568" w:rsidP="007A21F3">
      <w:pPr>
        <w:pStyle w:val="B1"/>
      </w:pPr>
      <w:r>
        <w:t>1.</w:t>
      </w:r>
      <w:r>
        <w:tab/>
        <w:t>The AEF sends the supported security mechanisms to the CCF-B. The security mechanism may include TLS-PSK, TLS-PKI, TLS with OAuth token, OAuth client credential flow, authorization code flow, PKCE flow, etc.</w:t>
      </w:r>
    </w:p>
    <w:p w14:paraId="37DDF2A0" w14:textId="77777777" w:rsidR="00CD2568" w:rsidRDefault="00CD2568" w:rsidP="007A21F3">
      <w:pPr>
        <w:pStyle w:val="B1"/>
      </w:pPr>
      <w:r>
        <w:t>2.</w:t>
      </w:r>
      <w:r>
        <w:tab/>
        <w:t xml:space="preserve">Mutual authentication based on client and server certificates is established using TLS between the API invoker and the CCF-A. </w:t>
      </w:r>
    </w:p>
    <w:p w14:paraId="58B1BE90" w14:textId="77777777" w:rsidR="00CD2568" w:rsidRDefault="00CD2568" w:rsidP="007A21F3">
      <w:pPr>
        <w:pStyle w:val="B1"/>
      </w:pPr>
      <w:r>
        <w:t>3.</w:t>
      </w:r>
      <w:r>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p>
    <w:p w14:paraId="35E87D5E" w14:textId="77777777" w:rsidR="00CD2568" w:rsidRDefault="00CD2568" w:rsidP="007A21F3">
      <w:pPr>
        <w:pStyle w:val="B1"/>
      </w:pPr>
      <w:r>
        <w:t xml:space="preserve">4. If the CCF-A finds the target AEF is discovered by CCF-B, CCF-A sends common security methods that are supported by both CCF-A and the API invoker to CCF-B. </w:t>
      </w:r>
    </w:p>
    <w:p w14:paraId="331E5DEF" w14:textId="77777777" w:rsidR="00CD2568" w:rsidRDefault="00CD2568" w:rsidP="007A21F3">
      <w:pPr>
        <w:pStyle w:val="B1"/>
      </w:pPr>
      <w:r>
        <w:t>The CCF-B selects a security method to be used over CAPIF-2/2e reference point for each requested AEF, taking into account the information from the CCF-A and AEF capabilities.</w:t>
      </w:r>
    </w:p>
    <w:p w14:paraId="2F066B0C" w14:textId="77777777" w:rsidR="00CD2568" w:rsidRDefault="00CD2568" w:rsidP="007A21F3">
      <w:pPr>
        <w:pStyle w:val="B1"/>
      </w:pPr>
      <w:r>
        <w:lastRenderedPageBreak/>
        <w:t xml:space="preserve">The CCF-B sends Security Method Response message to the CCF-A, indicating the selected security method for each AEF. </w:t>
      </w:r>
    </w:p>
    <w:p w14:paraId="2445814E" w14:textId="77777777" w:rsidR="00CD2568" w:rsidRDefault="00CD2568" w:rsidP="007A21F3">
      <w:pPr>
        <w:pStyle w:val="B1"/>
      </w:pPr>
      <w:r>
        <w:t>5. The CCF-A sends Security Method Response message to the API invoker, indicating the selected security method for each AEF.</w:t>
      </w:r>
    </w:p>
    <w:p w14:paraId="197E4DED" w14:textId="511A2AD2" w:rsidR="00CD2568" w:rsidRDefault="00CD2568" w:rsidP="007A21F3">
      <w:pPr>
        <w:pStyle w:val="Heading3"/>
      </w:pPr>
      <w:bookmarkStart w:id="4247" w:name="_Toc180166206"/>
      <w:bookmarkStart w:id="4248" w:name="_Toc180167006"/>
      <w:bookmarkStart w:id="4249" w:name="_Toc180169924"/>
      <w:bookmarkStart w:id="4250" w:name="_Toc180170111"/>
      <w:bookmarkStart w:id="4251" w:name="_Toc180170299"/>
      <w:bookmarkStart w:id="4252" w:name="_Toc180319074"/>
      <w:bookmarkStart w:id="4253" w:name="_Toc182834158"/>
      <w:bookmarkStart w:id="4254" w:name="_Toc182834402"/>
      <w:bookmarkStart w:id="4255" w:name="_Toc182834614"/>
      <w:bookmarkStart w:id="4256" w:name="_Toc182834827"/>
      <w:bookmarkStart w:id="4257" w:name="_Toc182835039"/>
      <w:bookmarkStart w:id="4258" w:name="_Toc182835417"/>
      <w:bookmarkStart w:id="4259" w:name="_Toc182906497"/>
      <w:bookmarkStart w:id="4260" w:name="_Toc182906716"/>
      <w:r>
        <w:t>6.</w:t>
      </w:r>
      <w:r w:rsidR="00F051EE">
        <w:t>20</w:t>
      </w:r>
      <w:r>
        <w:t>.3</w:t>
      </w:r>
      <w:r>
        <w:tab/>
        <w:t>Evaluation</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14:paraId="649C7DE7" w14:textId="4EC36D27" w:rsidR="00D0575E" w:rsidDel="005356C2" w:rsidRDefault="00CD2568" w:rsidP="00CD2568">
      <w:pPr>
        <w:rPr>
          <w:del w:id="4261" w:author="Author"/>
        </w:rPr>
      </w:pPr>
      <w:commentRangeStart w:id="4262"/>
      <w:del w:id="4263" w:author="Author">
        <w:r w:rsidDel="005356C2">
          <w:delText>TBD.</w:delText>
        </w:r>
      </w:del>
    </w:p>
    <w:p w14:paraId="7C22A323" w14:textId="77777777" w:rsidR="005356C2" w:rsidRDefault="005356C2" w:rsidP="005356C2">
      <w:pPr>
        <w:rPr>
          <w:ins w:id="4264" w:author="Author"/>
        </w:rPr>
      </w:pPr>
      <w:ins w:id="4265" w:author="Author">
        <w:r>
          <w:t>This solution addresses part of KI#2 (i.e., The API invoker should support retrieval of the security method needed for accessing service APIs when these AEF service APIs are published via CAPIF-6/6e reference point in CAPIF interconnection scenarios.).</w:t>
        </w:r>
      </w:ins>
    </w:p>
    <w:p w14:paraId="4ACD1E4B" w14:textId="77777777" w:rsidR="005356C2" w:rsidRDefault="005356C2" w:rsidP="005356C2">
      <w:pPr>
        <w:rPr>
          <w:ins w:id="4266" w:author="Author"/>
        </w:rPr>
      </w:pPr>
      <w:ins w:id="4267" w:author="Author">
        <w:r>
          <w:t>The benefit of this solution is that it has no impact on API invoker.</w:t>
        </w:r>
      </w:ins>
    </w:p>
    <w:p w14:paraId="1202AB74" w14:textId="77777777" w:rsidR="005356C2" w:rsidRDefault="005356C2" w:rsidP="005356C2">
      <w:pPr>
        <w:rPr>
          <w:ins w:id="4268" w:author="Author"/>
        </w:rPr>
      </w:pPr>
      <w:ins w:id="4269" w:author="Author">
        <w:r>
          <w:t>Impacts to AEF:</w:t>
        </w:r>
      </w:ins>
    </w:p>
    <w:p w14:paraId="0B783332" w14:textId="77777777" w:rsidR="005356C2" w:rsidRDefault="005356C2" w:rsidP="005356C2">
      <w:pPr>
        <w:rPr>
          <w:ins w:id="4270" w:author="Author"/>
        </w:rPr>
      </w:pPr>
      <w:ins w:id="4271" w:author="Author">
        <w:r>
          <w:t>AEF is required to provide the supported security mechanisms to the CCF-B.</w:t>
        </w:r>
      </w:ins>
    </w:p>
    <w:p w14:paraId="3EB6A702" w14:textId="77777777" w:rsidR="005356C2" w:rsidRDefault="005356C2" w:rsidP="005356C2">
      <w:pPr>
        <w:rPr>
          <w:ins w:id="4272" w:author="Author"/>
        </w:rPr>
      </w:pPr>
      <w:ins w:id="4273" w:author="Author">
        <w:r>
          <w:t>Impacts to CCF-A</w:t>
        </w:r>
      </w:ins>
    </w:p>
    <w:p w14:paraId="0031BED6" w14:textId="77777777" w:rsidR="005356C2" w:rsidRDefault="005356C2" w:rsidP="005356C2">
      <w:pPr>
        <w:rPr>
          <w:ins w:id="4274" w:author="Author"/>
        </w:rPr>
      </w:pPr>
      <w:ins w:id="4275" w:author="Author">
        <w:r>
          <w:t>CCF-A is required to check if the target AEF is discovered by CCF-B.</w:t>
        </w:r>
      </w:ins>
    </w:p>
    <w:p w14:paraId="0F72D9AF" w14:textId="77777777" w:rsidR="005356C2" w:rsidRDefault="005356C2" w:rsidP="005356C2">
      <w:pPr>
        <w:rPr>
          <w:ins w:id="4276" w:author="Author"/>
        </w:rPr>
      </w:pPr>
      <w:ins w:id="4277" w:author="Author">
        <w:r>
          <w:t xml:space="preserve">If the CCF-A finds the target AEF is discovered by CCF-B, CCF-A is required to send the common security methods that are supported by both CCF-A and the API invoker to CCF-B. </w:t>
        </w:r>
      </w:ins>
    </w:p>
    <w:p w14:paraId="10DC571C" w14:textId="77777777" w:rsidR="005356C2" w:rsidRDefault="005356C2" w:rsidP="005356C2">
      <w:pPr>
        <w:rPr>
          <w:ins w:id="4278" w:author="Author"/>
        </w:rPr>
      </w:pPr>
      <w:ins w:id="4279" w:author="Author">
        <w:r>
          <w:t>Impacts to CCF-B</w:t>
        </w:r>
      </w:ins>
    </w:p>
    <w:p w14:paraId="70069A0C" w14:textId="77777777" w:rsidR="005356C2" w:rsidRDefault="005356C2" w:rsidP="005356C2">
      <w:pPr>
        <w:rPr>
          <w:ins w:id="4280" w:author="Author"/>
        </w:rPr>
      </w:pPr>
      <w:ins w:id="4281" w:author="Author">
        <w:r>
          <w:t>The CCF-B is required to select a security method to be used over CAPIF-2/2e reference point for each requested AEF, taking into account the information from the CCF-A and AEF capabilities.</w:t>
        </w:r>
      </w:ins>
    </w:p>
    <w:p w14:paraId="4850A623" w14:textId="77777777" w:rsidR="005356C2" w:rsidRDefault="005356C2" w:rsidP="005356C2">
      <w:pPr>
        <w:rPr>
          <w:ins w:id="4282" w:author="Author"/>
        </w:rPr>
      </w:pPr>
      <w:ins w:id="4283" w:author="Author">
        <w:r>
          <w:t>The CCF-B is required to send the selected method to the CCF-A.</w:t>
        </w:r>
      </w:ins>
    </w:p>
    <w:p w14:paraId="6DA5BDBD" w14:textId="49B28373" w:rsidR="005356C2" w:rsidRDefault="005356C2">
      <w:pPr>
        <w:pStyle w:val="EditorsNote"/>
        <w:rPr>
          <w:ins w:id="4284" w:author="Author"/>
        </w:rPr>
        <w:pPrChange w:id="4285" w:author="Author">
          <w:pPr/>
        </w:pPrChange>
      </w:pPr>
      <w:ins w:id="4286" w:author="Author">
        <w:r>
          <w:t>Editor’s Note: Further evaluation is FFS.</w:t>
        </w:r>
      </w:ins>
      <w:commentRangeEnd w:id="4262"/>
      <w:r w:rsidR="00DF6127">
        <w:rPr>
          <w:rStyle w:val="CommentReference"/>
          <w:color w:val="auto"/>
        </w:rPr>
        <w:commentReference w:id="4262"/>
      </w:r>
    </w:p>
    <w:p w14:paraId="755DB088" w14:textId="30E52D5A" w:rsidR="003D5949" w:rsidRDefault="003D5949" w:rsidP="007A21F3">
      <w:pPr>
        <w:pStyle w:val="Heading2"/>
      </w:pPr>
      <w:bookmarkStart w:id="4287" w:name="_Toc180040710"/>
      <w:bookmarkStart w:id="4288" w:name="_Toc180062508"/>
      <w:bookmarkStart w:id="4289" w:name="_Toc180062790"/>
      <w:bookmarkStart w:id="4290" w:name="_Toc180062914"/>
      <w:bookmarkStart w:id="4291" w:name="_Toc180063014"/>
      <w:bookmarkStart w:id="4292" w:name="_Toc180063163"/>
      <w:bookmarkStart w:id="4293" w:name="_Toc180166207"/>
      <w:bookmarkStart w:id="4294" w:name="_Toc180167007"/>
      <w:bookmarkStart w:id="4295" w:name="_Toc180169925"/>
      <w:bookmarkStart w:id="4296" w:name="_Toc180170112"/>
      <w:bookmarkStart w:id="4297" w:name="_Toc180170300"/>
      <w:bookmarkStart w:id="4298" w:name="_Toc180319075"/>
      <w:bookmarkStart w:id="4299" w:name="_Toc182834159"/>
      <w:bookmarkStart w:id="4300" w:name="_Toc182834403"/>
      <w:bookmarkStart w:id="4301" w:name="_Toc182834615"/>
      <w:bookmarkStart w:id="4302" w:name="_Toc182834828"/>
      <w:bookmarkStart w:id="4303" w:name="_Toc182835040"/>
      <w:bookmarkStart w:id="4304" w:name="_Toc182835418"/>
      <w:bookmarkStart w:id="4305" w:name="_Toc182906498"/>
      <w:bookmarkStart w:id="4306" w:name="_Toc182906717"/>
      <w:r>
        <w:t>6.</w:t>
      </w:r>
      <w:r w:rsidR="00F051EE">
        <w:t>21</w:t>
      </w:r>
      <w:r>
        <w:tab/>
        <w:t>Solution #</w:t>
      </w:r>
      <w:r w:rsidR="00F051EE">
        <w:t>21</w:t>
      </w:r>
      <w:r>
        <w:t>: Solution for CAPIF interconnection security</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p>
    <w:p w14:paraId="264A4253" w14:textId="073115D6" w:rsidR="003D5949" w:rsidRDefault="003D5949" w:rsidP="007A21F3">
      <w:pPr>
        <w:pStyle w:val="Heading3"/>
      </w:pPr>
      <w:bookmarkStart w:id="4307" w:name="_Toc180040711"/>
      <w:bookmarkStart w:id="4308" w:name="_Toc180062509"/>
      <w:bookmarkStart w:id="4309" w:name="_Toc180062791"/>
      <w:bookmarkStart w:id="4310" w:name="_Toc180062915"/>
      <w:bookmarkStart w:id="4311" w:name="_Toc180063015"/>
      <w:bookmarkStart w:id="4312" w:name="_Toc180063164"/>
      <w:bookmarkStart w:id="4313" w:name="_Toc180166208"/>
      <w:bookmarkStart w:id="4314" w:name="_Toc180167008"/>
      <w:bookmarkStart w:id="4315" w:name="_Toc180169926"/>
      <w:bookmarkStart w:id="4316" w:name="_Toc180170113"/>
      <w:bookmarkStart w:id="4317" w:name="_Toc180170301"/>
      <w:bookmarkStart w:id="4318" w:name="_Toc180319076"/>
      <w:bookmarkStart w:id="4319" w:name="_Toc182834160"/>
      <w:bookmarkStart w:id="4320" w:name="_Toc182834404"/>
      <w:bookmarkStart w:id="4321" w:name="_Toc182834616"/>
      <w:bookmarkStart w:id="4322" w:name="_Toc182834829"/>
      <w:bookmarkStart w:id="4323" w:name="_Toc182835041"/>
      <w:bookmarkStart w:id="4324" w:name="_Toc182835419"/>
      <w:bookmarkStart w:id="4325" w:name="_Toc182906499"/>
      <w:bookmarkStart w:id="4326" w:name="_Toc182906718"/>
      <w:r>
        <w:t>6.</w:t>
      </w:r>
      <w:r w:rsidR="00F051EE">
        <w:t>21</w:t>
      </w:r>
      <w:r>
        <w:t>.1</w:t>
      </w:r>
      <w:r>
        <w:tab/>
        <w:t>Introduction</w:t>
      </w:r>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r>
        <w:t xml:space="preserve"> </w:t>
      </w:r>
    </w:p>
    <w:p w14:paraId="09DF39CE" w14:textId="77777777" w:rsidR="003D5949" w:rsidRDefault="003D5949" w:rsidP="003D5949">
      <w:r>
        <w:t>The solution address KI#2.</w:t>
      </w:r>
    </w:p>
    <w:p w14:paraId="53B94A88" w14:textId="010D6915" w:rsidR="003D5949" w:rsidRDefault="003D5949" w:rsidP="007A21F3">
      <w:pPr>
        <w:pStyle w:val="Heading3"/>
      </w:pPr>
      <w:bookmarkStart w:id="4327" w:name="_Toc180040712"/>
      <w:bookmarkStart w:id="4328" w:name="_Toc180062510"/>
      <w:bookmarkStart w:id="4329" w:name="_Toc180062792"/>
      <w:bookmarkStart w:id="4330" w:name="_Toc180062916"/>
      <w:bookmarkStart w:id="4331" w:name="_Toc180063016"/>
      <w:bookmarkStart w:id="4332" w:name="_Toc180063165"/>
      <w:bookmarkStart w:id="4333" w:name="_Toc180166209"/>
      <w:bookmarkStart w:id="4334" w:name="_Toc180167009"/>
      <w:bookmarkStart w:id="4335" w:name="_Toc180169927"/>
      <w:bookmarkStart w:id="4336" w:name="_Toc180170114"/>
      <w:bookmarkStart w:id="4337" w:name="_Toc180170302"/>
      <w:bookmarkStart w:id="4338" w:name="_Toc180319077"/>
      <w:bookmarkStart w:id="4339" w:name="_Toc182834161"/>
      <w:bookmarkStart w:id="4340" w:name="_Toc182834405"/>
      <w:bookmarkStart w:id="4341" w:name="_Toc182834617"/>
      <w:bookmarkStart w:id="4342" w:name="_Toc182834830"/>
      <w:bookmarkStart w:id="4343" w:name="_Toc182835042"/>
      <w:bookmarkStart w:id="4344" w:name="_Toc182835420"/>
      <w:bookmarkStart w:id="4345" w:name="_Toc182906500"/>
      <w:bookmarkStart w:id="4346" w:name="_Toc182906719"/>
      <w:r>
        <w:t>6.</w:t>
      </w:r>
      <w:r w:rsidR="00F051EE">
        <w:t>21</w:t>
      </w:r>
      <w:r>
        <w:t>.2</w:t>
      </w:r>
      <w:r>
        <w:tab/>
        <w:t>Solution details</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14:paraId="066D342D" w14:textId="77777777" w:rsidR="003D5949" w:rsidRDefault="003D5949" w:rsidP="003D5949">
      <w:r>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p>
    <w:p w14:paraId="267763FD" w14:textId="77777777" w:rsidR="003D5949" w:rsidRDefault="003D5949" w:rsidP="003D5949">
      <w:r>
        <w:t xml:space="preserve">In the interconnection scenario, the security of CAPIF-6 reference points can be based on TLS to provide integrity protection, replay protection and confidentiality protection (i.e., same as described for CAPIF-3/4/5 reference points in TS 33.122 Clause 6.6). </w:t>
      </w:r>
    </w:p>
    <w:p w14:paraId="4D4398E2" w14:textId="77777777" w:rsidR="003D5949" w:rsidRDefault="003D5949" w:rsidP="003D5949">
      <w:r>
        <w:t>In the interconnection scenario, the security of CAPIF-6e reference points can either be based on reusing security procedures for CAPIF-3e/4e/5e refrence points described in TS 33.122 Clause 6.10 (or) may be based on TLS to provide integrity protection, replay protection and confidentiality protection (e.g., like TS 33.501 Clause 12.3 on Protection of the NEF-AF interface).</w:t>
      </w:r>
    </w:p>
    <w:p w14:paraId="354CE3E1" w14:textId="77777777" w:rsidR="003D5949" w:rsidRDefault="003D5949" w:rsidP="003D5949">
      <w:r>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p>
    <w:p w14:paraId="61CEF70B" w14:textId="77777777" w:rsidR="003D5949" w:rsidRDefault="003D5949" w:rsidP="003D5949">
      <w:r>
        <w:lastRenderedPageBreak/>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p>
    <w:p w14:paraId="5BE845B3" w14:textId="77777777" w:rsidR="003D5949" w:rsidRDefault="003D5949" w:rsidP="003D5949">
      <w:r>
        <w:t>The mutual authentication between CCFs over the CAPIF-6/6e reference point can reuse security procedures described in TS 33.122 Clause 6.6 and TS 33.122 Clause 6.10 respectively.</w:t>
      </w:r>
    </w:p>
    <w:p w14:paraId="78C6C2A9" w14:textId="77777777" w:rsidR="003D5949" w:rsidRDefault="003D5949" w:rsidP="003D5949">
      <w:r>
        <w:t>The API invoker can retrieve the needed security method for accessing service APIs when these AEF service APIs are published via CAPIF-6/6e reference point in CAPIF interconnection scenarios by re-using the security method negotiation described in TS 33.122 Clause 6.3.1.2.</w:t>
      </w:r>
    </w:p>
    <w:p w14:paraId="7C26B70A" w14:textId="1E5234A5" w:rsidR="003D5949" w:rsidDel="00D52C9F" w:rsidRDefault="003D5949" w:rsidP="007A21F3">
      <w:pPr>
        <w:pStyle w:val="EditorsNote"/>
        <w:rPr>
          <w:del w:id="4347" w:author="Author"/>
        </w:rPr>
      </w:pPr>
      <w:commentRangeStart w:id="4348"/>
      <w:del w:id="4349" w:author="Author">
        <w:r w:rsidDel="00671D7A">
          <w:delText>Editor’s notes: How to forward the security information and/or token request is FFS.</w:delText>
        </w:r>
      </w:del>
    </w:p>
    <w:p w14:paraId="472F061D" w14:textId="77777777" w:rsidR="00AA7603" w:rsidRDefault="00AA7603">
      <w:pPr>
        <w:rPr>
          <w:ins w:id="4350" w:author="Author"/>
        </w:rPr>
        <w:pPrChange w:id="4351" w:author="Author">
          <w:pPr>
            <w:pStyle w:val="EditorsNote"/>
          </w:pPr>
        </w:pPrChange>
      </w:pPr>
      <w:ins w:id="4352" w:author="Author">
        <w:r>
          <w:t>The API invoker is onboarded to the CCF-A based on TS 33.122 Clause 6.1, where in interconnection case in step 5, AEF Authentication and authorization information additionally includes the 3rd party/designated CCF-B information (ID/address) per service API in case if any of the service API(s) belongs to CCF-B.</w:t>
        </w:r>
      </w:ins>
    </w:p>
    <w:p w14:paraId="720A6BC3" w14:textId="77777777" w:rsidR="00AA7603" w:rsidRDefault="00AA7603">
      <w:pPr>
        <w:rPr>
          <w:ins w:id="4353" w:author="Author"/>
        </w:rPr>
        <w:pPrChange w:id="4354" w:author="Author">
          <w:pPr>
            <w:pStyle w:val="EditorsNote"/>
          </w:pPr>
        </w:pPrChange>
      </w:pPr>
      <w:ins w:id="4355" w:author="Author">
        <w:r w:rsidRPr="00C83E9C">
          <w:rPr>
            <w:b/>
            <w:bCs/>
            <w:rPrChange w:id="4356" w:author="Author">
              <w:rPr/>
            </w:rPrChange>
          </w:rPr>
          <w:t>Security Method negotiation</w:t>
        </w:r>
        <w:r>
          <w:t>:</w:t>
        </w:r>
      </w:ins>
    </w:p>
    <w:p w14:paraId="14D500E4" w14:textId="77777777" w:rsidR="00AA7603" w:rsidRDefault="00AA7603">
      <w:pPr>
        <w:rPr>
          <w:ins w:id="4357" w:author="Author"/>
        </w:rPr>
        <w:pPrChange w:id="4358" w:author="Author">
          <w:pPr>
            <w:pStyle w:val="EditorsNote"/>
          </w:pPr>
        </w:pPrChange>
      </w:pPr>
      <w:ins w:id="4359" w:author="Author">
        <w:r>
          <w:t>The security method to be used between API Invoker and the AEFs of CCF-B for CAPIF-2/2e security need to be selected by CCF-B in the case CAPIF interconnection as shown in Figure 6.21.2-1.</w:t>
        </w:r>
      </w:ins>
    </w:p>
    <w:p w14:paraId="4A8FF7C7" w14:textId="45ADF72A" w:rsidR="00AA7603" w:rsidRDefault="00AA7603">
      <w:pPr>
        <w:pStyle w:val="TH"/>
        <w:rPr>
          <w:ins w:id="4360" w:author="Author"/>
        </w:rPr>
        <w:pPrChange w:id="4361" w:author="Author">
          <w:pPr>
            <w:pStyle w:val="EditorsNote"/>
          </w:pPr>
        </w:pPrChange>
      </w:pPr>
      <w:ins w:id="4362" w:author="Author">
        <w:r>
          <w:t xml:space="preserve"> </w:t>
        </w:r>
      </w:ins>
      <w:ins w:id="4363" w:author="Author">
        <w:r w:rsidR="00C83E9C">
          <w:object w:dxaOrig="8310" w:dyaOrig="5700" w14:anchorId="1B206ACD">
            <v:shape id="_x0000_i1030" type="#_x0000_t75" style="width:415.5pt;height:285pt" o:ole="">
              <v:imagedata r:id="rId41" o:title=""/>
            </v:shape>
            <o:OLEObject Type="Embed" ProgID="Visio.Drawing.15" ShapeID="_x0000_i1030" DrawAspect="Content" ObjectID="_1793519424" r:id="rId42"/>
          </w:object>
        </w:r>
      </w:ins>
    </w:p>
    <w:p w14:paraId="10217C0A" w14:textId="77777777" w:rsidR="00AA7603" w:rsidRDefault="00AA7603">
      <w:pPr>
        <w:pStyle w:val="TF"/>
        <w:rPr>
          <w:ins w:id="4364" w:author="Author"/>
        </w:rPr>
        <w:pPrChange w:id="4365" w:author="Author">
          <w:pPr>
            <w:pStyle w:val="EditorsNote"/>
          </w:pPr>
        </w:pPrChange>
      </w:pPr>
      <w:ins w:id="4366" w:author="Author">
        <w:r>
          <w:t>Figure 6.21.2-1: Selection of security method to be used in CAPIF-2/2e reference point</w:t>
        </w:r>
      </w:ins>
    </w:p>
    <w:p w14:paraId="6FA050F0" w14:textId="77777777" w:rsidR="00AA7603" w:rsidRDefault="00AA7603">
      <w:pPr>
        <w:rPr>
          <w:ins w:id="4367" w:author="Author"/>
        </w:rPr>
        <w:pPrChange w:id="4368" w:author="Author">
          <w:pPr>
            <w:pStyle w:val="EditorsNote"/>
          </w:pPr>
        </w:pPrChange>
      </w:pPr>
      <w:ins w:id="4369" w:author="Author">
        <w:r>
          <w:t>Precondition: In case of CAPIF interconnection scenario, the designated CCF (say CCF-A) in a CAPIF domain stores/maintains Service API/AEF information along with respective CCF-B information (IDs/address) for all the Service APIs/AEFs offered by the Other designated/3rd party CCF (say CCF-B), where CCF-A and CCF-B are connected using CAPIF-6/6e interface.</w:t>
        </w:r>
      </w:ins>
    </w:p>
    <w:p w14:paraId="709837D5" w14:textId="77777777" w:rsidR="00AA7603" w:rsidRDefault="00AA7603">
      <w:pPr>
        <w:pStyle w:val="B1"/>
        <w:rPr>
          <w:ins w:id="4370" w:author="Author"/>
        </w:rPr>
        <w:pPrChange w:id="4371" w:author="Author">
          <w:pPr>
            <w:pStyle w:val="EditorsNote"/>
          </w:pPr>
        </w:pPrChange>
      </w:pPr>
      <w:ins w:id="4372" w:author="Author">
        <w:r>
          <w:t>1.</w:t>
        </w:r>
        <w:r>
          <w:tab/>
          <w:t>Mutual authentication based on client and server certificates shall be established using TLS between the API invoker and the CCF-A same as described in TS 33.122 Clause 6.3.1.2 step 1.</w:t>
        </w:r>
      </w:ins>
    </w:p>
    <w:p w14:paraId="1AA2E77C" w14:textId="77777777" w:rsidR="00AA7603" w:rsidRDefault="00AA7603">
      <w:pPr>
        <w:pStyle w:val="B1"/>
        <w:rPr>
          <w:ins w:id="4373" w:author="Author"/>
        </w:rPr>
        <w:pPrChange w:id="4374" w:author="Author">
          <w:pPr>
            <w:pStyle w:val="EditorsNote"/>
          </w:pPr>
        </w:pPrChange>
      </w:pPr>
      <w:ins w:id="4375" w:author="Author">
        <w:r>
          <w:t>2.</w:t>
        </w:r>
        <w:r>
          <w:tab/>
          <w:t>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i.e., CCF-B information associated with each AEF (in case the AEF belongs to 3rd party CAPIF provider or belongs to a different CCF (say CCF B) which is other than the onboarded CCF (say CCF A).</w:t>
        </w:r>
      </w:ins>
    </w:p>
    <w:p w14:paraId="76973252" w14:textId="77777777" w:rsidR="00AA7603" w:rsidRDefault="00AA7603">
      <w:pPr>
        <w:pStyle w:val="B1"/>
        <w:rPr>
          <w:ins w:id="4376" w:author="Author"/>
        </w:rPr>
        <w:pPrChange w:id="4377" w:author="Author">
          <w:pPr>
            <w:pStyle w:val="EditorsNote"/>
          </w:pPr>
        </w:pPrChange>
      </w:pPr>
      <w:ins w:id="4378" w:author="Author">
        <w:r>
          <w:lastRenderedPageBreak/>
          <w:t>3.</w:t>
        </w:r>
        <w:r>
          <w:tab/>
          <w:t>The CCF-A shall select a security method to be used over CAPIF-2/2e reference point for each requested AEF which belongs to the CCF-A, taking into account the information from the API invoker in step 2, access scenarios and AEF capabilities as described in TS 33.122 Clause 6.3.1.2 step 3.</w:t>
        </w:r>
      </w:ins>
    </w:p>
    <w:p w14:paraId="21726F6C" w14:textId="77777777" w:rsidR="00AA7603" w:rsidRDefault="00AA7603">
      <w:pPr>
        <w:pStyle w:val="B1"/>
        <w:rPr>
          <w:ins w:id="4379" w:author="Author"/>
        </w:rPr>
        <w:pPrChange w:id="4380" w:author="Author">
          <w:pPr>
            <w:pStyle w:val="EditorsNote"/>
          </w:pPr>
        </w:pPrChange>
      </w:pPr>
      <w:ins w:id="4381" w:author="Author">
        <w:r>
          <w:t>4.</w:t>
        </w:r>
        <w:r>
          <w:tab/>
          <w:t>The  CCF-A based on the AEF details determines that part of the requested Service APIs/AEFs in step 2 belongs to different CCF (i.e., CCF-B) based on locally stored information and policy.</w:t>
        </w:r>
      </w:ins>
    </w:p>
    <w:p w14:paraId="3E2950FC" w14:textId="1315672B" w:rsidR="00AA7603" w:rsidRDefault="00AA7603">
      <w:pPr>
        <w:pStyle w:val="B1"/>
        <w:rPr>
          <w:ins w:id="4382" w:author="Author"/>
        </w:rPr>
        <w:pPrChange w:id="4383" w:author="Author">
          <w:pPr>
            <w:pStyle w:val="EditorsNote"/>
          </w:pPr>
        </w:pPrChange>
      </w:pPr>
      <w:ins w:id="4384" w:author="Author">
        <w:r>
          <w:t xml:space="preserve">5. </w:t>
        </w:r>
        <w:r w:rsidR="003F2F87">
          <w:tab/>
        </w:r>
        <w:r>
          <w:t>The CCF-A sends an Interconnect Security Method Request to CCF-B which includes API Invoker ID, CCF-A Information (ID/address), API invoker’s subscribed CCF-B’s service API, access scenarios, AEF details (along with CCF-B information associated with each AEF), and Security Method.</w:t>
        </w:r>
      </w:ins>
    </w:p>
    <w:p w14:paraId="5214A9B7" w14:textId="0D3994B5" w:rsidR="00AA7603" w:rsidRDefault="00AA7603">
      <w:pPr>
        <w:pStyle w:val="B1"/>
        <w:rPr>
          <w:ins w:id="4385" w:author="Author"/>
        </w:rPr>
        <w:pPrChange w:id="4386" w:author="Author">
          <w:pPr>
            <w:pStyle w:val="EditorsNote"/>
          </w:pPr>
        </w:pPrChange>
      </w:pPr>
      <w:ins w:id="4387" w:author="Author">
        <w:r>
          <w:t xml:space="preserve">6. </w:t>
        </w:r>
        <w:r w:rsidR="003F2F87">
          <w:tab/>
        </w:r>
        <w:r>
          <w:t>The CCF-B checks the access policy on if the CCF-A is allowed to request the listed CCF-B associated AEF’s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ins>
    </w:p>
    <w:p w14:paraId="7DBFA6F8" w14:textId="77777777" w:rsidR="00AA7603" w:rsidRDefault="00AA7603">
      <w:pPr>
        <w:pStyle w:val="B1"/>
        <w:rPr>
          <w:ins w:id="4388" w:author="Author"/>
        </w:rPr>
        <w:pPrChange w:id="4389" w:author="Author">
          <w:pPr>
            <w:pStyle w:val="EditorsNote"/>
          </w:pPr>
        </w:pPrChange>
      </w:pPr>
      <w:ins w:id="4390" w:author="Author">
        <w:r>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ins>
    </w:p>
    <w:p w14:paraId="3C7581F6" w14:textId="77777777" w:rsidR="00AA7603" w:rsidRDefault="00AA7603">
      <w:pPr>
        <w:pStyle w:val="B1"/>
        <w:rPr>
          <w:ins w:id="4391" w:author="Author"/>
        </w:rPr>
        <w:pPrChange w:id="4392" w:author="Author">
          <w:pPr>
            <w:pStyle w:val="EditorsNote"/>
          </w:pPr>
        </w:pPrChange>
      </w:pPr>
      <w:ins w:id="4393" w:author="Author">
        <w:r>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ins>
    </w:p>
    <w:p w14:paraId="03079C9A" w14:textId="77777777" w:rsidR="00AA7603" w:rsidRPr="00E97460" w:rsidRDefault="00AA7603" w:rsidP="00AA7603">
      <w:pPr>
        <w:pStyle w:val="EditorsNote"/>
        <w:rPr>
          <w:ins w:id="4394" w:author="Author"/>
        </w:rPr>
      </w:pPr>
      <w:ins w:id="4395" w:author="Author">
        <w:r w:rsidRPr="00E97460">
          <w:t>Authentication and Authorization</w:t>
        </w:r>
      </w:ins>
    </w:p>
    <w:p w14:paraId="560F7871" w14:textId="77777777" w:rsidR="00AA7603" w:rsidRDefault="00AA7603" w:rsidP="00AA7603">
      <w:pPr>
        <w:pStyle w:val="EditorsNote"/>
        <w:rPr>
          <w:ins w:id="4396" w:author="Author"/>
        </w:rPr>
      </w:pPr>
      <w:ins w:id="4397" w:author="Author">
        <w:r>
          <w:t>A. Method 1 – Using TLS-PSK</w:t>
        </w:r>
      </w:ins>
    </w:p>
    <w:p w14:paraId="2A8C5F3F" w14:textId="483DB697" w:rsidR="00AA7603" w:rsidRDefault="00AA7603">
      <w:pPr>
        <w:pStyle w:val="TH"/>
        <w:rPr>
          <w:ins w:id="4398" w:author="Author"/>
        </w:rPr>
        <w:pPrChange w:id="4399" w:author="Author">
          <w:pPr>
            <w:pStyle w:val="EditorsNote"/>
          </w:pPr>
        </w:pPrChange>
      </w:pPr>
      <w:ins w:id="4400" w:author="Author">
        <w:r>
          <w:t xml:space="preserve"> </w:t>
        </w:r>
      </w:ins>
      <w:ins w:id="4401" w:author="Author">
        <w:r w:rsidR="00CB20BD">
          <w:object w:dxaOrig="11011" w:dyaOrig="7591" w14:anchorId="590C4EF3">
            <v:shape id="_x0000_i1031" type="#_x0000_t75" style="width:408.5pt;height:281.5pt" o:ole="">
              <v:imagedata r:id="rId43" o:title=""/>
            </v:shape>
            <o:OLEObject Type="Embed" ProgID="Visio.Drawing.15" ShapeID="_x0000_i1031" DrawAspect="Content" ObjectID="_1793519425" r:id="rId44"/>
          </w:object>
        </w:r>
      </w:ins>
    </w:p>
    <w:p w14:paraId="662EB659" w14:textId="77777777" w:rsidR="00AA7603" w:rsidRDefault="00AA7603">
      <w:pPr>
        <w:pStyle w:val="TF"/>
        <w:rPr>
          <w:ins w:id="4402" w:author="Author"/>
        </w:rPr>
        <w:pPrChange w:id="4403" w:author="Author">
          <w:pPr>
            <w:pStyle w:val="EditorsNote"/>
          </w:pPr>
        </w:pPrChange>
      </w:pPr>
      <w:ins w:id="4404" w:author="Author">
        <w:r>
          <w:t>Figure 6.21.2-2: CAPIF-2e interface authentication and protection using TLS-PSK</w:t>
        </w:r>
      </w:ins>
    </w:p>
    <w:p w14:paraId="29165298" w14:textId="77777777" w:rsidR="00AA7603" w:rsidRDefault="00AA7603">
      <w:pPr>
        <w:pStyle w:val="B1"/>
        <w:rPr>
          <w:ins w:id="4405" w:author="Author"/>
        </w:rPr>
        <w:pPrChange w:id="4406" w:author="Author">
          <w:pPr>
            <w:pStyle w:val="EditorsNote"/>
          </w:pPr>
        </w:pPrChange>
      </w:pPr>
      <w:ins w:id="4407" w:author="Author">
        <w:r>
          <w:lastRenderedPageBreak/>
          <w:t>1.</w:t>
        </w:r>
        <w:r>
          <w:tab/>
          <w:t>CAPIF-1e authentication and secure session is established between API Invoker and it’s Onboarded CCF-A. The CCF-A shall provide the validity timer value for the key AEFPSK.</w:t>
        </w:r>
      </w:ins>
    </w:p>
    <w:p w14:paraId="586B5806" w14:textId="77777777" w:rsidR="00AA7603" w:rsidRDefault="00AA7603">
      <w:pPr>
        <w:pStyle w:val="B1"/>
        <w:rPr>
          <w:ins w:id="4408" w:author="Author"/>
        </w:rPr>
        <w:pPrChange w:id="4409" w:author="Author">
          <w:pPr>
            <w:pStyle w:val="EditorsNote"/>
          </w:pPr>
        </w:pPrChange>
      </w:pPr>
      <w:ins w:id="4410" w:author="Author">
        <w:r>
          <w:t>2.</w:t>
        </w:r>
        <w:r>
          <w:tab/>
          <w:t>After successful establishment of TLS on CAPIF-1e, the API invoker and the CAPIF core function shall derive the key AEFPSK. The API invoker and the CAPIF core function-A starts the validity timer for the key AEFPSK.</w:t>
        </w:r>
      </w:ins>
    </w:p>
    <w:p w14:paraId="291CD0F9" w14:textId="77777777" w:rsidR="00AA7603" w:rsidRDefault="00AA7603">
      <w:pPr>
        <w:pStyle w:val="B1"/>
        <w:rPr>
          <w:ins w:id="4411" w:author="Author"/>
        </w:rPr>
        <w:pPrChange w:id="4412" w:author="Author">
          <w:pPr>
            <w:pStyle w:val="EditorsNote"/>
          </w:pPr>
        </w:pPrChange>
      </w:pPr>
      <w:ins w:id="4413" w:author="Author">
        <w:r>
          <w:t>3.   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ins>
    </w:p>
    <w:p w14:paraId="51899E6C" w14:textId="77777777" w:rsidR="00AA7603" w:rsidRDefault="00AA7603">
      <w:pPr>
        <w:pStyle w:val="B1"/>
        <w:rPr>
          <w:ins w:id="4414" w:author="Author"/>
        </w:rPr>
        <w:pPrChange w:id="4415" w:author="Author">
          <w:pPr>
            <w:pStyle w:val="EditorsNote"/>
          </w:pPr>
        </w:pPrChange>
      </w:pPr>
      <w:ins w:id="4416" w:author="Author">
        <w:r>
          <w:t>4.</w:t>
        </w:r>
        <w:r>
          <w:tab/>
          <w:t>The API Invoker shall send Authentication Initiation Request to the AEF, including the CAPIF core function assigned API invoker ID and Onboarded CCF Information.</w:t>
        </w:r>
      </w:ins>
    </w:p>
    <w:p w14:paraId="278F7764" w14:textId="77777777" w:rsidR="00AA7603" w:rsidRDefault="00AA7603">
      <w:pPr>
        <w:pStyle w:val="B1"/>
        <w:rPr>
          <w:ins w:id="4417" w:author="Author"/>
        </w:rPr>
        <w:pPrChange w:id="4418" w:author="Author">
          <w:pPr>
            <w:pStyle w:val="EditorsNote"/>
          </w:pPr>
        </w:pPrChange>
      </w:pPr>
      <w:ins w:id="4419" w:author="Author">
        <w:r>
          <w:t>5. The AEF sends the Request Security Information message which includes the API Invoker ID, CCF-A Information, Service API information to request for security information from the CCF-B to perform authentication and secure interface establishment with the API invoker.</w:t>
        </w:r>
      </w:ins>
    </w:p>
    <w:p w14:paraId="45E40F38" w14:textId="77777777" w:rsidR="00AA7603" w:rsidRDefault="00AA7603">
      <w:pPr>
        <w:pStyle w:val="B1"/>
        <w:rPr>
          <w:ins w:id="4420" w:author="Author"/>
        </w:rPr>
        <w:pPrChange w:id="4421" w:author="Author">
          <w:pPr>
            <w:pStyle w:val="EditorsNote"/>
          </w:pPr>
        </w:pPrChange>
      </w:pPr>
      <w:ins w:id="4422" w:author="Author">
        <w:r>
          <w:t xml:space="preserve">6. The CCF-B if finds that it doesn’t have any security information related to the API Invoker, CCF-B contacts the CCF-A based on the CCF-A information (i.e., ID/address). The CCF-B sends the request Security information message to CCF-A, which includes the API Invoker ID, Service API information, and AEF details to request for security information from the CCF-B. </w:t>
        </w:r>
      </w:ins>
    </w:p>
    <w:p w14:paraId="5928B3A7" w14:textId="77777777" w:rsidR="00AA7603" w:rsidRDefault="00AA7603">
      <w:pPr>
        <w:pStyle w:val="B1"/>
        <w:rPr>
          <w:ins w:id="4423" w:author="Author"/>
        </w:rPr>
        <w:pPrChange w:id="4424" w:author="Author">
          <w:pPr>
            <w:pStyle w:val="EditorsNote"/>
          </w:pPr>
        </w:pPrChange>
      </w:pPr>
      <w:ins w:id="4425" w:author="Author">
        <w:r>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shall provide the remaining validity timer value for the key AEFPSK.</w:t>
        </w:r>
      </w:ins>
    </w:p>
    <w:p w14:paraId="0981057B" w14:textId="77777777" w:rsidR="00AA7603" w:rsidRDefault="00AA7603">
      <w:pPr>
        <w:pStyle w:val="B1"/>
        <w:rPr>
          <w:ins w:id="4426" w:author="Author"/>
        </w:rPr>
        <w:pPrChange w:id="4427" w:author="Author">
          <w:pPr>
            <w:pStyle w:val="EditorsNote"/>
          </w:pPr>
        </w:pPrChange>
      </w:pPr>
      <w:ins w:id="4428" w:author="Author">
        <w:r>
          <w:t>9. After fetching the relevant security information (AEFPSK) for the authentication, the AEF shall send Authentication Initiation Response message to API invoker to initiate the TLS session establishment. The AEF starts the validity timer based on the value received from the CCF-A or CCF-B in step 8.</w:t>
        </w:r>
      </w:ins>
    </w:p>
    <w:p w14:paraId="35BC042B" w14:textId="77777777" w:rsidR="00AA7603" w:rsidRDefault="00AA7603">
      <w:pPr>
        <w:pStyle w:val="B1"/>
        <w:rPr>
          <w:ins w:id="4429" w:author="Author"/>
        </w:rPr>
        <w:pPrChange w:id="4430" w:author="Author">
          <w:pPr>
            <w:pStyle w:val="EditorsNote"/>
          </w:pPr>
        </w:pPrChange>
      </w:pPr>
      <w:ins w:id="4431" w:author="Author">
        <w:r>
          <w:t xml:space="preserve">10. The API Invoker and the AEF shall perform mutual authentication using the key AEFPSK and establish TLS session over the CAPIF-2e. </w:t>
        </w:r>
      </w:ins>
    </w:p>
    <w:p w14:paraId="08F8C037" w14:textId="77777777" w:rsidR="00AA7603" w:rsidRDefault="00AA7603">
      <w:pPr>
        <w:rPr>
          <w:ins w:id="4432" w:author="Author"/>
        </w:rPr>
        <w:pPrChange w:id="4433" w:author="Author">
          <w:pPr>
            <w:pStyle w:val="EditorsNote"/>
          </w:pPr>
        </w:pPrChange>
      </w:pPr>
      <w:ins w:id="4434" w:author="Author">
        <w:r>
          <w:t>B. Method 2 – Using TLS-PKI</w:t>
        </w:r>
      </w:ins>
    </w:p>
    <w:p w14:paraId="49F2A23F" w14:textId="1CB599BB" w:rsidR="00AA7603" w:rsidRDefault="00AA7603">
      <w:pPr>
        <w:rPr>
          <w:ins w:id="4435" w:author="Author"/>
        </w:rPr>
        <w:pPrChange w:id="4436" w:author="Author">
          <w:pPr>
            <w:pStyle w:val="EditorsNote"/>
          </w:pPr>
        </w:pPrChange>
      </w:pPr>
      <w:ins w:id="4437" w:author="Author">
        <w:r>
          <w:t xml:space="preserve">The step description of the authentication for interconnection case using TLS-PKI is same but only the security information </w:t>
        </w:r>
        <w:r w:rsidR="00C15F66">
          <w:t>exchanged</w:t>
        </w:r>
        <w:r>
          <w:t xml:space="preserve"> is different, i.e., Root certificate of CA to validate API invoker certificate is sent to the AEF of CCF-B (in step 7 and 8) respectively. Further in step 10, the API Invoker and the AEF shall perform mutual authentication using certificates and establish TLS session over the CAPIF-2e. Certificate based authentication shall follow the profiles given in 3GPP TS 33.310 [6].</w:t>
        </w:r>
      </w:ins>
    </w:p>
    <w:p w14:paraId="7C47216D" w14:textId="77777777" w:rsidR="00AA7603" w:rsidRDefault="00AA7603">
      <w:pPr>
        <w:rPr>
          <w:ins w:id="4438" w:author="Author"/>
        </w:rPr>
        <w:pPrChange w:id="4439" w:author="Author">
          <w:pPr>
            <w:pStyle w:val="EditorsNote"/>
          </w:pPr>
        </w:pPrChange>
      </w:pPr>
      <w:ins w:id="4440" w:author="Author">
        <w:r>
          <w:t>B. Method 3 – TLS with OAuth token</w:t>
        </w:r>
      </w:ins>
    </w:p>
    <w:p w14:paraId="4FDA4AEF" w14:textId="47C5100E" w:rsidR="00AA7603" w:rsidRDefault="00AA7603">
      <w:pPr>
        <w:pStyle w:val="TH"/>
        <w:rPr>
          <w:ins w:id="4441" w:author="Author"/>
        </w:rPr>
        <w:pPrChange w:id="4442" w:author="Author">
          <w:pPr>
            <w:pStyle w:val="EditorsNote"/>
          </w:pPr>
        </w:pPrChange>
      </w:pPr>
      <w:ins w:id="4443" w:author="Author">
        <w:r>
          <w:lastRenderedPageBreak/>
          <w:t xml:space="preserve"> </w:t>
        </w:r>
      </w:ins>
      <w:ins w:id="4444" w:author="Author">
        <w:r w:rsidR="00690C87">
          <w:object w:dxaOrig="11211" w:dyaOrig="6911" w14:anchorId="633A1F06">
            <v:shape id="_x0000_i1032" type="#_x0000_t75" style="width:481.5pt;height:297pt" o:ole="">
              <v:imagedata r:id="rId45" o:title=""/>
            </v:shape>
            <o:OLEObject Type="Embed" ProgID="Visio.Drawing.15" ShapeID="_x0000_i1032" DrawAspect="Content" ObjectID="_1793519426" r:id="rId46"/>
          </w:object>
        </w:r>
      </w:ins>
    </w:p>
    <w:p w14:paraId="047981E1" w14:textId="77777777" w:rsidR="00AA7603" w:rsidRDefault="00AA7603">
      <w:pPr>
        <w:pStyle w:val="TF"/>
        <w:rPr>
          <w:ins w:id="4445" w:author="Author"/>
        </w:rPr>
        <w:pPrChange w:id="4446" w:author="Author">
          <w:pPr>
            <w:pStyle w:val="EditorsNote"/>
          </w:pPr>
        </w:pPrChange>
      </w:pPr>
      <w:ins w:id="4447" w:author="Author">
        <w:r>
          <w:t>Figure 6.21.2-3: CAPIF-2e interface authentication and protection using TLS with OAuth token</w:t>
        </w:r>
      </w:ins>
    </w:p>
    <w:p w14:paraId="44783A0D" w14:textId="353B6E08" w:rsidR="00AA7603" w:rsidRDefault="00AA7603">
      <w:pPr>
        <w:pStyle w:val="B1"/>
        <w:rPr>
          <w:ins w:id="4448" w:author="Author"/>
        </w:rPr>
        <w:pPrChange w:id="4449" w:author="Author">
          <w:pPr>
            <w:pStyle w:val="EditorsNote"/>
          </w:pPr>
        </w:pPrChange>
      </w:pPr>
      <w:ins w:id="4450" w:author="Author">
        <w:r>
          <w:t xml:space="preserve">1. </w:t>
        </w:r>
        <w:r w:rsidR="003F2F87">
          <w:tab/>
        </w:r>
        <w:r>
          <w:t>CAPIF-1e authentication and secure session establishment is performed.</w:t>
        </w:r>
      </w:ins>
    </w:p>
    <w:p w14:paraId="5357F018" w14:textId="6E5329CF" w:rsidR="00AA7603" w:rsidRDefault="00AA7603">
      <w:pPr>
        <w:pStyle w:val="B1"/>
        <w:rPr>
          <w:ins w:id="4451" w:author="Author"/>
        </w:rPr>
        <w:pPrChange w:id="4452" w:author="Author">
          <w:pPr>
            <w:pStyle w:val="EditorsNote"/>
          </w:pPr>
        </w:pPrChange>
      </w:pPr>
      <w:ins w:id="4453" w:author="Author">
        <w:r>
          <w:t xml:space="preserve">2. </w:t>
        </w:r>
        <w:r w:rsidR="003F2F87">
          <w:tab/>
        </w:r>
        <w:r>
          <w:t xml:space="preserve">After successful establishment of TLS session over CAPIF-1e, the API invoker sends an Access Token Request message to the CCF-A as per the OAuth 2.0specification which includes the API invoker ID, service API information, AEF details. </w:t>
        </w:r>
      </w:ins>
    </w:p>
    <w:p w14:paraId="6FA2ADB8" w14:textId="0B20926D" w:rsidR="00AA7603" w:rsidRDefault="00AA7603">
      <w:pPr>
        <w:pStyle w:val="B1"/>
        <w:rPr>
          <w:ins w:id="4454" w:author="Author"/>
        </w:rPr>
        <w:pPrChange w:id="4455" w:author="Author">
          <w:pPr>
            <w:pStyle w:val="EditorsNote"/>
          </w:pPr>
        </w:pPrChange>
      </w:pPr>
      <w:ins w:id="4456" w:author="Author">
        <w:r>
          <w:t xml:space="preserve">3. </w:t>
        </w:r>
        <w:r w:rsidR="003F2F87">
          <w:tab/>
        </w:r>
        <w:r>
          <w:t>The CCF-A verify the Access Token Request message per OAuth 2.0 specification.</w:t>
        </w:r>
      </w:ins>
    </w:p>
    <w:p w14:paraId="4EEF665A" w14:textId="75FDCB5D" w:rsidR="00AA7603" w:rsidRDefault="00AA7603">
      <w:pPr>
        <w:pStyle w:val="B1"/>
        <w:rPr>
          <w:ins w:id="4457" w:author="Author"/>
        </w:rPr>
        <w:pPrChange w:id="4458" w:author="Author">
          <w:pPr>
            <w:pStyle w:val="EditorsNote"/>
          </w:pPr>
        </w:pPrChange>
      </w:pPr>
      <w:ins w:id="4459" w:author="Author">
        <w:r>
          <w:t xml:space="preserve">4. </w:t>
        </w:r>
        <w:r w:rsidR="003F2F87">
          <w:tab/>
        </w:r>
        <w:r>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ins>
    </w:p>
    <w:p w14:paraId="513663EF" w14:textId="77777777" w:rsidR="00AA7603" w:rsidRDefault="00AA7603">
      <w:pPr>
        <w:pStyle w:val="B1"/>
        <w:rPr>
          <w:ins w:id="4460" w:author="Author"/>
        </w:rPr>
        <w:pPrChange w:id="4461" w:author="Author">
          <w:pPr>
            <w:pStyle w:val="EditorsNote"/>
          </w:pPr>
        </w:pPrChange>
      </w:pPr>
      <w:ins w:id="4462" w:author="Author">
        <w:r>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ins>
    </w:p>
    <w:p w14:paraId="2EA4AE7A" w14:textId="10A9FD2D" w:rsidR="00AA7603" w:rsidRDefault="00AA7603">
      <w:pPr>
        <w:pStyle w:val="NO"/>
        <w:rPr>
          <w:ins w:id="4463" w:author="Author"/>
        </w:rPr>
        <w:pPrChange w:id="4464" w:author="Author">
          <w:pPr>
            <w:pStyle w:val="EditorsNote"/>
          </w:pPr>
        </w:pPrChange>
      </w:pPr>
      <w:ins w:id="4465" w:author="Author">
        <w:r>
          <w:t>NOTE 1:</w:t>
        </w:r>
        <w:r>
          <w:tab/>
          <w:t xml:space="preserve">The API invoker may include the CCF-A assigned API invoker ID and the </w:t>
        </w:r>
        <w:r w:rsidR="00E05030">
          <w:t>Onboard Secret</w:t>
        </w:r>
        <w:r>
          <w:t xml:space="preserve"> in the OAuth access token request message for the CCF-A to validate the access token request.</w:t>
        </w:r>
      </w:ins>
    </w:p>
    <w:p w14:paraId="7EC65250" w14:textId="77777777" w:rsidR="00AA7603" w:rsidRDefault="00AA7603">
      <w:pPr>
        <w:pStyle w:val="B1"/>
        <w:rPr>
          <w:ins w:id="4466" w:author="Author"/>
        </w:rPr>
        <w:pPrChange w:id="4467" w:author="Author">
          <w:pPr>
            <w:pStyle w:val="EditorsNote"/>
          </w:pPr>
        </w:pPrChange>
      </w:pPr>
      <w:ins w:id="4468" w:author="Author">
        <w:r>
          <w:t>7.</w:t>
        </w:r>
        <w:r>
          <w:tab/>
          <w:t>The CCF-A sends the received OAuth access token to the API Invoker in the Access Token Response message.</w:t>
        </w:r>
      </w:ins>
    </w:p>
    <w:p w14:paraId="1950B8A8" w14:textId="77777777" w:rsidR="00AA7603" w:rsidRDefault="00AA7603">
      <w:pPr>
        <w:pStyle w:val="B1"/>
        <w:rPr>
          <w:ins w:id="4469" w:author="Author"/>
        </w:rPr>
        <w:pPrChange w:id="4470" w:author="Author">
          <w:pPr>
            <w:pStyle w:val="EditorsNote"/>
          </w:pPr>
        </w:pPrChange>
      </w:pPr>
      <w:ins w:id="4471" w:author="Author">
        <w:r>
          <w:t>8.</w:t>
        </w:r>
        <w:r>
          <w:tab/>
          <w:t>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ins>
    </w:p>
    <w:p w14:paraId="48C8C698" w14:textId="77777777" w:rsidR="00AA7603" w:rsidRDefault="00AA7603">
      <w:pPr>
        <w:rPr>
          <w:ins w:id="4472" w:author="Author"/>
        </w:rPr>
        <w:pPrChange w:id="4473" w:author="Author">
          <w:pPr>
            <w:pStyle w:val="EditorsNote"/>
          </w:pPr>
        </w:pPrChange>
      </w:pPr>
      <w:ins w:id="4474" w:author="Author">
        <w:r>
          <w:t>The API Invoker shall send Authentication Initiation Request to the AEF, including the CAPIF core function assigned API invoker ID and Onboarded CCF Information i.e., CCF-A ID/address.</w:t>
        </w:r>
      </w:ins>
    </w:p>
    <w:p w14:paraId="59778C95" w14:textId="127B07C0" w:rsidR="00AA7603" w:rsidRDefault="00AA7603">
      <w:pPr>
        <w:rPr>
          <w:ins w:id="4475" w:author="Author"/>
        </w:rPr>
        <w:pPrChange w:id="4476" w:author="Author">
          <w:pPr>
            <w:pStyle w:val="EditorsNote"/>
          </w:pPr>
        </w:pPrChange>
      </w:pPr>
      <w:ins w:id="4477" w:author="Author">
        <w:r>
          <w:lastRenderedPageBreak/>
          <w:t xml:space="preserve">The AEF sends the Request Security Information message which includes the API Invoker ID, CCF-A </w:t>
        </w:r>
        <w:r w:rsidR="00E05030">
          <w:t>Information</w:t>
        </w:r>
        <w:r>
          <w:t>, Service API information, AEF details (IDs) to request for security information from the CCF-B to perform authentication and secure interface establishment with the API invoker, if the AEF does not have a valid security information.</w:t>
        </w:r>
      </w:ins>
    </w:p>
    <w:p w14:paraId="5A592863" w14:textId="77777777" w:rsidR="00AA7603" w:rsidRDefault="00AA7603">
      <w:pPr>
        <w:rPr>
          <w:ins w:id="4478" w:author="Author"/>
        </w:rPr>
        <w:pPrChange w:id="4479" w:author="Author">
          <w:pPr>
            <w:pStyle w:val="EditorsNote"/>
          </w:pPr>
        </w:pPrChange>
      </w:pPr>
      <w:ins w:id="4480" w:author="Author">
        <w:r>
          <w:t xml:space="preserve">The CCF-B if finds that it doesn’t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ins>
    </w:p>
    <w:p w14:paraId="296F4C43" w14:textId="77777777" w:rsidR="00AA7603" w:rsidRDefault="00AA7603">
      <w:pPr>
        <w:rPr>
          <w:ins w:id="4481" w:author="Author"/>
        </w:rPr>
        <w:pPrChange w:id="4482" w:author="Author">
          <w:pPr>
            <w:pStyle w:val="EditorsNote"/>
          </w:pPr>
        </w:pPrChange>
      </w:pPr>
      <w:ins w:id="4483" w:author="Author">
        <w:r>
          <w:t xml:space="preserve">The CCF-A fetches the security information based on the received Service API information, AEF details (IDs)) and related to the API invoker ID and further provides the security information related to the chosen security method (TLS with OAuth token, API invoker’s root CA certificate) in response message over CAPIF-6/6e interface. Further the CCF-B sends the security information related to the chosen security method (TLS with OAuth token, API invoker’s root CA certificate) in response message to the AEF over CAPIF-3 reference point. </w:t>
        </w:r>
      </w:ins>
    </w:p>
    <w:p w14:paraId="2DCD6834" w14:textId="77777777" w:rsidR="00AA7603" w:rsidRDefault="00AA7603">
      <w:pPr>
        <w:rPr>
          <w:ins w:id="4484" w:author="Author"/>
        </w:rPr>
        <w:pPrChange w:id="4485" w:author="Author">
          <w:pPr>
            <w:pStyle w:val="EditorsNote"/>
          </w:pPr>
        </w:pPrChange>
      </w:pPr>
      <w:ins w:id="4486" w:author="Author">
        <w:r>
          <w:t>After receiving the relevant security information for the authentication, AEF shall send Authentication Initiation Response message to API invoker to initiate the TLS session establishment procedure.</w:t>
        </w:r>
      </w:ins>
    </w:p>
    <w:p w14:paraId="3C235FC5" w14:textId="4728AAFE" w:rsidR="00AA7603" w:rsidRDefault="00AA7603">
      <w:pPr>
        <w:pStyle w:val="B1"/>
        <w:rPr>
          <w:ins w:id="4487" w:author="Author"/>
        </w:rPr>
        <w:pPrChange w:id="4488" w:author="Author">
          <w:pPr>
            <w:pStyle w:val="EditorsNote"/>
          </w:pPr>
        </w:pPrChange>
      </w:pPr>
      <w:ins w:id="4489" w:author="Author">
        <w:r>
          <w:t xml:space="preserve">9. </w:t>
        </w:r>
        <w:r w:rsidR="00E05030">
          <w:tab/>
        </w:r>
        <w:r>
          <w:t>With successful authentication to the AEF on CAPIF-2e, the API invoker shall initiate invocation of a 3GPP northbound API with the AEF. The access token received from the CAPIF core shall be sent along with the northbound API invocation request as per OAuth 2.0.</w:t>
        </w:r>
      </w:ins>
    </w:p>
    <w:p w14:paraId="341DC9FB" w14:textId="77777777" w:rsidR="00AA7603" w:rsidRDefault="00AA7603">
      <w:pPr>
        <w:pStyle w:val="B1"/>
        <w:rPr>
          <w:ins w:id="4490" w:author="Author"/>
        </w:rPr>
        <w:pPrChange w:id="4491" w:author="Author">
          <w:pPr>
            <w:pStyle w:val="EditorsNote"/>
          </w:pPr>
        </w:pPrChange>
      </w:pPr>
      <w:ins w:id="4492" w:author="Author">
        <w:r>
          <w:t>10. The API exposing function shall validate the access token . The AEF verifies the integrity of the access token by verifying the CAPIF core function-B’s signature based on the CCF-B information. If validation of the access token is successful, the AEF shall verify the API invoker's Northbound API invocation request against the authorization claims in access token, ensuring that the API Invoker has access permission for the requested service API.</w:t>
        </w:r>
      </w:ins>
    </w:p>
    <w:p w14:paraId="6A90A4B6" w14:textId="75DA6B9C" w:rsidR="00D52C9F" w:rsidRDefault="00AA7603">
      <w:pPr>
        <w:pStyle w:val="B1"/>
        <w:rPr>
          <w:ins w:id="4493" w:author="Author"/>
        </w:rPr>
        <w:pPrChange w:id="4494" w:author="Author">
          <w:pPr>
            <w:pStyle w:val="EditorsNote"/>
          </w:pPr>
        </w:pPrChange>
      </w:pPr>
      <w:ins w:id="4495" w:author="Author">
        <w:r>
          <w:t>11. After successful verification of the access token and authorization claims of the API invoker, the requested northbound API shall be invoked, and the appropriate response shall be returned to the API invoker.</w:t>
        </w:r>
      </w:ins>
    </w:p>
    <w:p w14:paraId="7448FF54" w14:textId="02415202" w:rsidR="003D5949" w:rsidRDefault="003D5949" w:rsidP="007A21F3">
      <w:pPr>
        <w:pStyle w:val="Heading3"/>
      </w:pPr>
      <w:bookmarkStart w:id="4496" w:name="_Toc180040713"/>
      <w:bookmarkStart w:id="4497" w:name="_Toc180062511"/>
      <w:bookmarkStart w:id="4498" w:name="_Toc180062793"/>
      <w:bookmarkStart w:id="4499" w:name="_Toc180062917"/>
      <w:bookmarkStart w:id="4500" w:name="_Toc180063017"/>
      <w:bookmarkStart w:id="4501" w:name="_Toc180063166"/>
      <w:bookmarkStart w:id="4502" w:name="_Toc180166210"/>
      <w:bookmarkStart w:id="4503" w:name="_Toc180167010"/>
      <w:bookmarkStart w:id="4504" w:name="_Toc180169928"/>
      <w:bookmarkStart w:id="4505" w:name="_Toc180170115"/>
      <w:bookmarkStart w:id="4506" w:name="_Toc180170303"/>
      <w:bookmarkStart w:id="4507" w:name="_Toc180319078"/>
      <w:bookmarkStart w:id="4508" w:name="_Toc182834162"/>
      <w:bookmarkStart w:id="4509" w:name="_Toc182834406"/>
      <w:bookmarkStart w:id="4510" w:name="_Toc182834618"/>
      <w:bookmarkStart w:id="4511" w:name="_Toc182834831"/>
      <w:bookmarkStart w:id="4512" w:name="_Toc182835043"/>
      <w:bookmarkStart w:id="4513" w:name="_Toc182835421"/>
      <w:bookmarkStart w:id="4514" w:name="_Toc182906501"/>
      <w:bookmarkStart w:id="4515" w:name="_Toc182906720"/>
      <w:r>
        <w:t>6.</w:t>
      </w:r>
      <w:r w:rsidR="00F051EE">
        <w:t>21</w:t>
      </w:r>
      <w:r>
        <w:t>.3</w:t>
      </w:r>
      <w:r>
        <w:tab/>
        <w:t>Evaluation</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p>
    <w:p w14:paraId="2F782DBB" w14:textId="2B851703" w:rsidR="003D5949" w:rsidDel="00194AC6" w:rsidRDefault="003D5949" w:rsidP="003D5949">
      <w:pPr>
        <w:rPr>
          <w:ins w:id="4516" w:author="Author"/>
          <w:del w:id="4517" w:author="Author"/>
        </w:rPr>
      </w:pPr>
      <w:del w:id="4518" w:author="Author">
        <w:r w:rsidDel="00194AC6">
          <w:delText>TBD</w:delText>
        </w:r>
      </w:del>
    </w:p>
    <w:p w14:paraId="6B93BFFC" w14:textId="5D02FAC2" w:rsidR="005C5E85" w:rsidRDefault="005C5E85" w:rsidP="005C5E85">
      <w:pPr>
        <w:rPr>
          <w:ins w:id="4519" w:author="Author"/>
        </w:rPr>
      </w:pPr>
      <w:ins w:id="4520" w:author="Author">
        <w:r>
          <w:t>The solution has the following impacts:</w:t>
        </w:r>
      </w:ins>
    </w:p>
    <w:p w14:paraId="1E3913DF" w14:textId="77777777" w:rsidR="005C5E85" w:rsidRDefault="005C5E85" w:rsidP="005C5E85">
      <w:pPr>
        <w:rPr>
          <w:ins w:id="4521" w:author="Author"/>
        </w:rPr>
      </w:pPr>
      <w:ins w:id="4522" w:author="Author">
        <w:r>
          <w:t>The API invoker is provided with AEF details along with the respective CCF information during a successful onboarding in interconnection case.</w:t>
        </w:r>
      </w:ins>
    </w:p>
    <w:p w14:paraId="0EBC0617" w14:textId="77777777" w:rsidR="005C5E85" w:rsidRDefault="005C5E85" w:rsidP="005C5E85">
      <w:pPr>
        <w:rPr>
          <w:ins w:id="4523" w:author="Author"/>
        </w:rPr>
      </w:pPr>
      <w:ins w:id="4524" w:author="Author">
        <w:r>
          <w:t>The API invoker during a successful security method negotiation receives security information sharing required indication from the CCF-A if security information for CAPIF-2/2e authentication requires needs security information transfer CCF-A and CCF-B.</w:t>
        </w:r>
      </w:ins>
    </w:p>
    <w:p w14:paraId="5E425D0C" w14:textId="77777777" w:rsidR="005C5E85" w:rsidRDefault="005C5E85" w:rsidP="005C5E85">
      <w:pPr>
        <w:rPr>
          <w:ins w:id="4525" w:author="Author"/>
        </w:rPr>
      </w:pPr>
      <w:ins w:id="4526" w:author="Author">
        <w:r>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AEF’s CCF-B.</w:t>
        </w:r>
      </w:ins>
    </w:p>
    <w:p w14:paraId="32F87425" w14:textId="77777777" w:rsidR="005C5E85" w:rsidRDefault="005C5E85" w:rsidP="005C5E85">
      <w:pPr>
        <w:rPr>
          <w:ins w:id="4527" w:author="Author"/>
        </w:rPr>
      </w:pPr>
      <w:ins w:id="4528" w:author="Author">
        <w:r>
          <w:t>In case of TLS with OAuth token being selected, the CCF A provides API invoker ID, service API information/AEF details to CCF-B to let the CCF-B to generate finer granular access tokens.</w:t>
        </w:r>
      </w:ins>
    </w:p>
    <w:p w14:paraId="1109D479" w14:textId="008C80AB" w:rsidR="005C5E85" w:rsidRPr="00EE25BE" w:rsidRDefault="005C5E85">
      <w:pPr>
        <w:pStyle w:val="EditorsNote"/>
        <w:pPrChange w:id="4529" w:author="Author">
          <w:pPr/>
        </w:pPrChange>
      </w:pPr>
      <w:ins w:id="4530" w:author="Author">
        <w:r>
          <w:t>Editor’s Note: Further evaluation if any is FFS.</w:t>
        </w:r>
      </w:ins>
      <w:commentRangeEnd w:id="4348"/>
      <w:r w:rsidR="003A039D">
        <w:rPr>
          <w:rStyle w:val="CommentReference"/>
          <w:color w:val="auto"/>
        </w:rPr>
        <w:commentReference w:id="4348"/>
      </w:r>
    </w:p>
    <w:p w14:paraId="5F663D09" w14:textId="3FC9F2CB" w:rsidR="00A348D5" w:rsidRDefault="00A348D5" w:rsidP="007A21F3">
      <w:pPr>
        <w:pStyle w:val="Heading2"/>
      </w:pPr>
      <w:bookmarkStart w:id="4531" w:name="_Toc180040714"/>
      <w:bookmarkStart w:id="4532" w:name="_Toc180062512"/>
      <w:bookmarkStart w:id="4533" w:name="_Toc180062794"/>
      <w:bookmarkStart w:id="4534" w:name="_Toc180062918"/>
      <w:bookmarkStart w:id="4535" w:name="_Toc180063018"/>
      <w:bookmarkStart w:id="4536" w:name="_Toc180063167"/>
      <w:bookmarkStart w:id="4537" w:name="_Toc180166211"/>
      <w:bookmarkStart w:id="4538" w:name="_Toc180167011"/>
      <w:bookmarkStart w:id="4539" w:name="_Toc180169929"/>
      <w:bookmarkStart w:id="4540" w:name="_Toc180170116"/>
      <w:bookmarkStart w:id="4541" w:name="_Toc180170304"/>
      <w:bookmarkStart w:id="4542" w:name="_Toc180319079"/>
      <w:bookmarkStart w:id="4543" w:name="_Toc182834163"/>
      <w:bookmarkStart w:id="4544" w:name="_Toc182834407"/>
      <w:bookmarkStart w:id="4545" w:name="_Toc182834619"/>
      <w:bookmarkStart w:id="4546" w:name="_Toc182834832"/>
      <w:bookmarkStart w:id="4547" w:name="_Toc182835044"/>
      <w:bookmarkStart w:id="4548" w:name="_Toc182835422"/>
      <w:bookmarkStart w:id="4549" w:name="_Toc182906502"/>
      <w:bookmarkStart w:id="4550" w:name="_Toc182906721"/>
      <w:r>
        <w:t>6.</w:t>
      </w:r>
      <w:r w:rsidR="00552C31">
        <w:t>2</w:t>
      </w:r>
      <w:r w:rsidR="00F051EE">
        <w:t>2</w:t>
      </w:r>
      <w:r>
        <w:tab/>
        <w:t>Solution #</w:t>
      </w:r>
      <w:r w:rsidR="00552C31">
        <w:t>2</w:t>
      </w:r>
      <w:r w:rsidR="00F051EE">
        <w:t>2</w:t>
      </w:r>
      <w:r>
        <w:t>: CAPIF interconnection</w:t>
      </w:r>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14:paraId="70406D31" w14:textId="1166CE81" w:rsidR="00A348D5" w:rsidRDefault="00A348D5" w:rsidP="007A21F3">
      <w:pPr>
        <w:pStyle w:val="Heading3"/>
      </w:pPr>
      <w:bookmarkStart w:id="4551" w:name="_Toc180040715"/>
      <w:bookmarkStart w:id="4552" w:name="_Toc180062513"/>
      <w:bookmarkStart w:id="4553" w:name="_Toc180062795"/>
      <w:bookmarkStart w:id="4554" w:name="_Toc180062919"/>
      <w:bookmarkStart w:id="4555" w:name="_Toc180063019"/>
      <w:bookmarkStart w:id="4556" w:name="_Toc180063168"/>
      <w:bookmarkStart w:id="4557" w:name="_Toc180166212"/>
      <w:bookmarkStart w:id="4558" w:name="_Toc180167012"/>
      <w:bookmarkStart w:id="4559" w:name="_Toc180169930"/>
      <w:bookmarkStart w:id="4560" w:name="_Toc180170117"/>
      <w:bookmarkStart w:id="4561" w:name="_Toc180170305"/>
      <w:bookmarkStart w:id="4562" w:name="_Toc180319080"/>
      <w:bookmarkStart w:id="4563" w:name="_Toc182834164"/>
      <w:bookmarkStart w:id="4564" w:name="_Toc182834408"/>
      <w:bookmarkStart w:id="4565" w:name="_Toc182834620"/>
      <w:bookmarkStart w:id="4566" w:name="_Toc182834833"/>
      <w:bookmarkStart w:id="4567" w:name="_Toc182835045"/>
      <w:bookmarkStart w:id="4568" w:name="_Toc182835423"/>
      <w:bookmarkStart w:id="4569" w:name="_Toc182906503"/>
      <w:bookmarkStart w:id="4570" w:name="_Toc182906722"/>
      <w:r>
        <w:t>6.</w:t>
      </w:r>
      <w:r w:rsidR="00552C31">
        <w:t>2</w:t>
      </w:r>
      <w:r w:rsidR="00F051EE">
        <w:t>2</w:t>
      </w:r>
      <w:r>
        <w:t xml:space="preserve">.1 </w:t>
      </w:r>
      <w:r>
        <w:tab/>
        <w:t>Introduction</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r>
        <w:t xml:space="preserve"> </w:t>
      </w:r>
    </w:p>
    <w:p w14:paraId="72A9D25B" w14:textId="77777777" w:rsidR="00A348D5" w:rsidRDefault="00A348D5" w:rsidP="00A348D5">
      <w:r>
        <w:t xml:space="preserve">This solution addresses the requirements identified in key issue #2 (CAPIF interconnection security). </w:t>
      </w:r>
    </w:p>
    <w:p w14:paraId="77F7DA14" w14:textId="77777777" w:rsidR="00A348D5" w:rsidRDefault="00A348D5" w:rsidP="00A348D5">
      <w:r>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Default="00A348D5" w:rsidP="00A348D5">
      <w:r>
        <w:lastRenderedPageBreak/>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p>
    <w:p w14:paraId="1F3E496B" w14:textId="5BE2C75B" w:rsidR="00A348D5" w:rsidRDefault="00A348D5" w:rsidP="007A21F3">
      <w:pPr>
        <w:pStyle w:val="Heading3"/>
      </w:pPr>
      <w:bookmarkStart w:id="4571" w:name="_Toc180040716"/>
      <w:bookmarkStart w:id="4572" w:name="_Toc180062514"/>
      <w:bookmarkStart w:id="4573" w:name="_Toc180062796"/>
      <w:bookmarkStart w:id="4574" w:name="_Toc180062920"/>
      <w:bookmarkStart w:id="4575" w:name="_Toc180063020"/>
      <w:bookmarkStart w:id="4576" w:name="_Toc180063169"/>
      <w:bookmarkStart w:id="4577" w:name="_Toc180166213"/>
      <w:bookmarkStart w:id="4578" w:name="_Toc180167013"/>
      <w:bookmarkStart w:id="4579" w:name="_Toc180169931"/>
      <w:bookmarkStart w:id="4580" w:name="_Toc180170118"/>
      <w:bookmarkStart w:id="4581" w:name="_Toc180170306"/>
      <w:bookmarkStart w:id="4582" w:name="_Toc180319081"/>
      <w:bookmarkStart w:id="4583" w:name="_Toc182834165"/>
      <w:bookmarkStart w:id="4584" w:name="_Toc182834409"/>
      <w:bookmarkStart w:id="4585" w:name="_Toc182834621"/>
      <w:bookmarkStart w:id="4586" w:name="_Toc182834834"/>
      <w:bookmarkStart w:id="4587" w:name="_Toc182835046"/>
      <w:bookmarkStart w:id="4588" w:name="_Toc182835424"/>
      <w:bookmarkStart w:id="4589" w:name="_Toc182906504"/>
      <w:bookmarkStart w:id="4590" w:name="_Toc182906723"/>
      <w:r>
        <w:t>6.</w:t>
      </w:r>
      <w:r w:rsidR="00552C31">
        <w:t>2</w:t>
      </w:r>
      <w:r w:rsidR="00F051EE">
        <w:t>2</w:t>
      </w:r>
      <w:r>
        <w:t>.2</w:t>
      </w:r>
      <w:r>
        <w:tab/>
        <w:t>Solution details</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14:paraId="33934BD6" w14:textId="6D9B7A01" w:rsidR="00A348D5" w:rsidRDefault="00A348D5" w:rsidP="00A348D5">
      <w:r>
        <w:t>For CAPIF-6 and CAPIF-6e reference points, same security mechanisms specified in clauses 6.6 and 6.10 of TS 33.122 [</w:t>
      </w:r>
      <w:r w:rsidR="006A7820">
        <w:t>4</w:t>
      </w:r>
      <w:r>
        <w:t>] for CAPIF-3/4/5 and CAPIF-3e/4e/5e reference points are used, respectively.</w:t>
      </w:r>
    </w:p>
    <w:p w14:paraId="34D132E6" w14:textId="77777777" w:rsidR="00A348D5" w:rsidRDefault="00A348D5" w:rsidP="00A348D5">
      <w:r>
        <w:t>For authentication and authorization of the API invoker in the CAPIF-2e reference point, the following figure and steps are the high-level presentation of the solution.</w:t>
      </w:r>
    </w:p>
    <w:p w14:paraId="589A7972" w14:textId="67C0C24A" w:rsidR="00A348D5" w:rsidRDefault="00A348D5" w:rsidP="007A21F3">
      <w:pPr>
        <w:pStyle w:val="TH"/>
      </w:pPr>
      <w:r>
        <w:t xml:space="preserve"> </w:t>
      </w:r>
      <w:r w:rsidR="00827967">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Default="00A348D5" w:rsidP="007A21F3">
      <w:pPr>
        <w:pStyle w:val="TF"/>
      </w:pPr>
      <w:r>
        <w:t>Figure 6.</w:t>
      </w:r>
      <w:r w:rsidR="00552C31">
        <w:t>2</w:t>
      </w:r>
      <w:r w:rsidR="00F051EE">
        <w:t>2</w:t>
      </w:r>
      <w:r>
        <w:t xml:space="preserve">.2-1: High level solution for authentication and authorization of the API invoker in the CAPIF-2e reference point. </w:t>
      </w:r>
    </w:p>
    <w:p w14:paraId="4A6D3F04" w14:textId="77777777" w:rsidR="00A348D5" w:rsidRDefault="00A348D5" w:rsidP="00A348D5">
      <w:r>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4781CF01" w:rsidR="003B48EE" w:rsidRDefault="00A348D5" w:rsidP="003B48EE">
      <w:pPr>
        <w:pStyle w:val="B1"/>
        <w:rPr>
          <w:ins w:id="4591" w:author="Author"/>
        </w:rPr>
      </w:pPr>
      <w:r>
        <w:t>Step 1. The API invoker and CCF-B creates a secure session after successful authentication as specified in TS 33.122 [</w:t>
      </w:r>
      <w:r w:rsidR="00271AE9">
        <w:t>4</w:t>
      </w:r>
      <w:r>
        <w:t>]. If token</w:t>
      </w:r>
      <w:r w:rsidR="00C8327A">
        <w:t>-</w:t>
      </w:r>
      <w:r>
        <w:t xml:space="preserve">based authorization is used, then the CCF-B (or CCF-A) issues an access token with the help of CCF-A (or CCF-B). </w:t>
      </w:r>
      <w:commentRangeStart w:id="4592"/>
      <w:ins w:id="4593" w:author="Author">
        <w:r w:rsidR="003B48EE">
          <w:t xml:space="preserve">In the case that the token issuer is CCF-B, CCF-B communicates with the CCF-A to </w:t>
        </w:r>
        <w:r w:rsidR="00F72A06">
          <w:t>fetch</w:t>
        </w:r>
        <w:r w:rsidR="003B48EE">
          <w:t xml:space="preserve"> authorization information and then issues the token. Otherwise, CCF-B sends information about the API invoker, the authorization decision is done by CCF-A and then CCF-A issues the token. </w:t>
        </w:r>
      </w:ins>
    </w:p>
    <w:p w14:paraId="3112EA3B" w14:textId="77777777" w:rsidR="003B48EE" w:rsidRDefault="003B48EE" w:rsidP="003B48EE">
      <w:pPr>
        <w:pStyle w:val="EditorsNote"/>
        <w:rPr>
          <w:ins w:id="4594" w:author="Author"/>
        </w:rPr>
      </w:pPr>
      <w:ins w:id="4595" w:author="Author">
        <w:r>
          <w:t>Editor’s Note: Whether to support all these authorization mechanisms is FFS.</w:t>
        </w:r>
      </w:ins>
    </w:p>
    <w:p w14:paraId="08E2CF91" w14:textId="2BFBA6A2" w:rsidR="00A348D5" w:rsidDel="003B48EE" w:rsidRDefault="00A348D5" w:rsidP="007A21F3">
      <w:pPr>
        <w:pStyle w:val="EditorsNote"/>
        <w:rPr>
          <w:del w:id="4596" w:author="Author"/>
        </w:rPr>
      </w:pPr>
      <w:del w:id="4597" w:author="Author">
        <w:r w:rsidDel="003B48EE">
          <w:delText>Editor’s Note: The details of "If token-based authorization is used, then the CCF-B (or CCF-A) issues an access token with the help of CCF-A (or CCF-B)" and the claims verification is FFS.</w:delText>
        </w:r>
      </w:del>
    </w:p>
    <w:p w14:paraId="004191F2" w14:textId="77777777" w:rsidR="00A348D5" w:rsidRDefault="00A348D5" w:rsidP="007A21F3">
      <w:pPr>
        <w:pStyle w:val="B1"/>
      </w:pPr>
      <w:r>
        <w:t xml:space="preserve">Step 2. The API invoker interacts with the AEF for service API consumption. Before serving the request, the AEF starts to execute authentication and authorization of the API invoker. </w:t>
      </w:r>
    </w:p>
    <w:p w14:paraId="4FC85271" w14:textId="77777777" w:rsidR="00F67BAC" w:rsidRDefault="00A348D5" w:rsidP="00F67BAC">
      <w:pPr>
        <w:pStyle w:val="B1"/>
        <w:rPr>
          <w:ins w:id="4598" w:author="Author"/>
        </w:rPr>
      </w:pPr>
      <w:r>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t>-</w:t>
      </w:r>
      <w:r>
        <w:t>based authorization is not used. In the case of token</w:t>
      </w:r>
      <w:r w:rsidR="00CF0BCB">
        <w:t>-</w:t>
      </w:r>
      <w:r>
        <w:t xml:space="preserve">based authorization, the AEF can learn a root certificate to be used </w:t>
      </w:r>
      <w:r>
        <w:lastRenderedPageBreak/>
        <w:t>the verification of the access token.</w:t>
      </w:r>
      <w:ins w:id="4599" w:author="Author">
        <w:r w:rsidR="00F67BAC">
          <w:t xml:space="preserve"> If the token issuer is CCF-B, the AEF obtains the certificate or root certificate of CCF-B from CCF-A to be able to verify the token.</w:t>
        </w:r>
      </w:ins>
    </w:p>
    <w:p w14:paraId="530F912A" w14:textId="77777777" w:rsidR="00F67BAC" w:rsidRDefault="00F67BAC" w:rsidP="00F67BAC">
      <w:pPr>
        <w:pStyle w:val="NO"/>
        <w:rPr>
          <w:ins w:id="4600" w:author="Author"/>
        </w:rPr>
      </w:pPr>
      <w:ins w:id="4601" w:author="Author">
        <w:r>
          <w:t>NOTE: Identification of the CCF-B by the CCF-A is not in the scope of this solution.</w:t>
        </w:r>
      </w:ins>
    </w:p>
    <w:p w14:paraId="0A98E7B2" w14:textId="77777777" w:rsidR="00A348D5" w:rsidRDefault="00A348D5" w:rsidP="007A21F3">
      <w:pPr>
        <w:pStyle w:val="B1"/>
      </w:pPr>
      <w:r>
        <w:t>Step 7. The AEF performs the authentication and authorization of the API invoker.</w:t>
      </w:r>
    </w:p>
    <w:p w14:paraId="26FD4E97" w14:textId="6923F7A8" w:rsidR="00A348D5" w:rsidRDefault="00AA4393" w:rsidP="007A21F3">
      <w:pPr>
        <w:pStyle w:val="Heading3"/>
      </w:pPr>
      <w:bookmarkStart w:id="4602" w:name="_Toc180040717"/>
      <w:bookmarkStart w:id="4603" w:name="_Toc180062515"/>
      <w:bookmarkStart w:id="4604" w:name="_Toc180062797"/>
      <w:bookmarkStart w:id="4605" w:name="_Toc180062921"/>
      <w:bookmarkStart w:id="4606" w:name="_Toc180063021"/>
      <w:bookmarkStart w:id="4607" w:name="_Toc180063170"/>
      <w:bookmarkStart w:id="4608" w:name="_Toc180166214"/>
      <w:bookmarkStart w:id="4609" w:name="_Toc180167014"/>
      <w:bookmarkStart w:id="4610" w:name="_Toc180169932"/>
      <w:bookmarkStart w:id="4611" w:name="_Toc180170119"/>
      <w:bookmarkStart w:id="4612" w:name="_Toc180170307"/>
      <w:bookmarkStart w:id="4613" w:name="_Toc180319082"/>
      <w:bookmarkStart w:id="4614" w:name="_Toc182834166"/>
      <w:bookmarkStart w:id="4615" w:name="_Toc182834410"/>
      <w:bookmarkStart w:id="4616" w:name="_Toc182834622"/>
      <w:bookmarkStart w:id="4617" w:name="_Toc182834835"/>
      <w:bookmarkStart w:id="4618" w:name="_Toc182835047"/>
      <w:bookmarkStart w:id="4619" w:name="_Toc182835425"/>
      <w:bookmarkStart w:id="4620" w:name="_Toc182906505"/>
      <w:bookmarkStart w:id="4621" w:name="_Toc182906724"/>
      <w:r>
        <w:t>6</w:t>
      </w:r>
      <w:r w:rsidR="00A348D5">
        <w:t>.</w:t>
      </w:r>
      <w:r w:rsidR="0053434E">
        <w:t>2</w:t>
      </w:r>
      <w:r w:rsidR="00BC7C4B">
        <w:t>2</w:t>
      </w:r>
      <w:r w:rsidR="00A348D5">
        <w:t>.3</w:t>
      </w:r>
      <w:r w:rsidR="00A348D5">
        <w:tab/>
        <w:t>Evaluation</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r w:rsidR="00A348D5">
        <w:t xml:space="preserve"> </w:t>
      </w:r>
    </w:p>
    <w:p w14:paraId="4BCD62B4" w14:textId="5C39C82D" w:rsidR="00A348D5" w:rsidDel="00F42C9A" w:rsidRDefault="00A348D5" w:rsidP="00A348D5">
      <w:pPr>
        <w:rPr>
          <w:del w:id="4622" w:author="Author"/>
        </w:rPr>
      </w:pPr>
      <w:del w:id="4623" w:author="Author">
        <w:r w:rsidDel="00F42C9A">
          <w:delText>TBD.</w:delText>
        </w:r>
      </w:del>
    </w:p>
    <w:p w14:paraId="598FC523" w14:textId="77777777" w:rsidR="00F42C9A" w:rsidRDefault="00F42C9A" w:rsidP="00F42C9A">
      <w:pPr>
        <w:rPr>
          <w:ins w:id="4624" w:author="Author"/>
        </w:rPr>
      </w:pPr>
      <w:ins w:id="4625" w:author="Author">
        <w:r>
          <w:t>The solution addresses the requirements of KI#2. It proposes to re-use the existing security mechanisms for CAPIF-6/6e reference point. It requires interaction between CCF-A and CCF-B for authorization information exchange.</w:t>
        </w:r>
      </w:ins>
    </w:p>
    <w:p w14:paraId="7B8AB0E5" w14:textId="77777777" w:rsidR="00F42C9A" w:rsidRDefault="00F42C9A" w:rsidP="00F42C9A">
      <w:pPr>
        <w:pStyle w:val="EditorsNote"/>
        <w:rPr>
          <w:ins w:id="4626" w:author="Author"/>
        </w:rPr>
      </w:pPr>
      <w:ins w:id="4627" w:author="Author">
        <w:r>
          <w:t>Editor’s Note: Further evaluation is FFS.</w:t>
        </w:r>
      </w:ins>
      <w:commentRangeEnd w:id="4592"/>
      <w:r w:rsidR="00050CCC">
        <w:rPr>
          <w:rStyle w:val="CommentReference"/>
          <w:color w:val="auto"/>
        </w:rPr>
        <w:commentReference w:id="4592"/>
      </w:r>
    </w:p>
    <w:p w14:paraId="56149A64" w14:textId="33A32074" w:rsidR="00557555" w:rsidRDefault="00557555" w:rsidP="007A21F3">
      <w:pPr>
        <w:pStyle w:val="Heading2"/>
      </w:pPr>
      <w:bookmarkStart w:id="4628" w:name="_Toc180040718"/>
      <w:bookmarkStart w:id="4629" w:name="_Toc180062516"/>
      <w:bookmarkStart w:id="4630" w:name="_Toc180062798"/>
      <w:bookmarkStart w:id="4631" w:name="_Toc180062922"/>
      <w:bookmarkStart w:id="4632" w:name="_Toc180063022"/>
      <w:bookmarkStart w:id="4633" w:name="_Toc180063171"/>
      <w:bookmarkStart w:id="4634" w:name="_Toc180166215"/>
      <w:bookmarkStart w:id="4635" w:name="_Toc180167015"/>
      <w:bookmarkStart w:id="4636" w:name="_Toc180169933"/>
      <w:bookmarkStart w:id="4637" w:name="_Toc180170120"/>
      <w:bookmarkStart w:id="4638" w:name="_Toc180170308"/>
      <w:bookmarkStart w:id="4639" w:name="_Toc180319083"/>
      <w:bookmarkStart w:id="4640" w:name="_Toc182834167"/>
      <w:bookmarkStart w:id="4641" w:name="_Toc182834411"/>
      <w:bookmarkStart w:id="4642" w:name="_Toc182834623"/>
      <w:bookmarkStart w:id="4643" w:name="_Toc182834836"/>
      <w:bookmarkStart w:id="4644" w:name="_Toc182835048"/>
      <w:bookmarkStart w:id="4645" w:name="_Toc182835426"/>
      <w:bookmarkStart w:id="4646" w:name="_Toc182906506"/>
      <w:bookmarkStart w:id="4647" w:name="_Toc182906725"/>
      <w:r>
        <w:t>6.</w:t>
      </w:r>
      <w:r w:rsidR="0053434E">
        <w:t>2</w:t>
      </w:r>
      <w:r w:rsidR="00CF77ED">
        <w:t>3</w:t>
      </w:r>
      <w:r>
        <w:tab/>
        <w:t>Solution #</w:t>
      </w:r>
      <w:r w:rsidR="0053434E">
        <w:t>2</w:t>
      </w:r>
      <w:r w:rsidR="00CF77ED">
        <w:t>3</w:t>
      </w:r>
      <w:r>
        <w:t>: Security protection mechanism for CAPIF-6 and CAPIF-6e reference points</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r>
        <w:t xml:space="preserve"> </w:t>
      </w:r>
    </w:p>
    <w:p w14:paraId="6F73DFFE" w14:textId="12E1C44C" w:rsidR="00557555" w:rsidRDefault="00557555" w:rsidP="007A21F3">
      <w:pPr>
        <w:pStyle w:val="Heading3"/>
      </w:pPr>
      <w:bookmarkStart w:id="4648" w:name="_Toc180040719"/>
      <w:bookmarkStart w:id="4649" w:name="_Toc180062517"/>
      <w:bookmarkStart w:id="4650" w:name="_Toc180062799"/>
      <w:bookmarkStart w:id="4651" w:name="_Toc180062923"/>
      <w:bookmarkStart w:id="4652" w:name="_Toc180063023"/>
      <w:bookmarkStart w:id="4653" w:name="_Toc180063172"/>
      <w:bookmarkStart w:id="4654" w:name="_Toc180166216"/>
      <w:bookmarkStart w:id="4655" w:name="_Toc180167016"/>
      <w:bookmarkStart w:id="4656" w:name="_Toc180169934"/>
      <w:bookmarkStart w:id="4657" w:name="_Toc180170121"/>
      <w:bookmarkStart w:id="4658" w:name="_Toc180170309"/>
      <w:bookmarkStart w:id="4659" w:name="_Toc180319084"/>
      <w:bookmarkStart w:id="4660" w:name="_Toc182834168"/>
      <w:bookmarkStart w:id="4661" w:name="_Toc182834412"/>
      <w:bookmarkStart w:id="4662" w:name="_Toc182834624"/>
      <w:bookmarkStart w:id="4663" w:name="_Toc182834837"/>
      <w:bookmarkStart w:id="4664" w:name="_Toc182835049"/>
      <w:bookmarkStart w:id="4665" w:name="_Toc182835427"/>
      <w:bookmarkStart w:id="4666" w:name="_Toc182906507"/>
      <w:bookmarkStart w:id="4667" w:name="_Toc182906726"/>
      <w:r>
        <w:t>6.</w:t>
      </w:r>
      <w:r w:rsidR="0053434E">
        <w:t>2</w:t>
      </w:r>
      <w:r w:rsidR="00CF77ED">
        <w:t>3</w:t>
      </w:r>
      <w:r>
        <w:t>.1</w:t>
      </w:r>
      <w:r>
        <w:tab/>
        <w:t>Introduction</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r>
        <w:t xml:space="preserve"> </w:t>
      </w:r>
    </w:p>
    <w:p w14:paraId="4B65022B" w14:textId="23718A96" w:rsidR="00557555" w:rsidRDefault="00557555" w:rsidP="00557555">
      <w:r>
        <w:t>This solution propose</w:t>
      </w:r>
      <w:r w:rsidR="00D63113">
        <w:t>s</w:t>
      </w:r>
      <w:r>
        <w:t xml:space="preserve"> to use TLS to protect CAPIF-6 and CAPIF-6e reference points.</w:t>
      </w:r>
    </w:p>
    <w:p w14:paraId="7D10FEDD" w14:textId="608B3CEA" w:rsidR="00557555" w:rsidRDefault="00557555" w:rsidP="007A21F3">
      <w:pPr>
        <w:pStyle w:val="Heading3"/>
      </w:pPr>
      <w:bookmarkStart w:id="4668" w:name="_Toc180040720"/>
      <w:bookmarkStart w:id="4669" w:name="_Toc180062518"/>
      <w:bookmarkStart w:id="4670" w:name="_Toc180062800"/>
      <w:bookmarkStart w:id="4671" w:name="_Toc180062924"/>
      <w:bookmarkStart w:id="4672" w:name="_Toc180063024"/>
      <w:bookmarkStart w:id="4673" w:name="_Toc180063173"/>
      <w:bookmarkStart w:id="4674" w:name="_Toc180166217"/>
      <w:bookmarkStart w:id="4675" w:name="_Toc180167017"/>
      <w:bookmarkStart w:id="4676" w:name="_Toc180169935"/>
      <w:bookmarkStart w:id="4677" w:name="_Toc180170122"/>
      <w:bookmarkStart w:id="4678" w:name="_Toc180170310"/>
      <w:bookmarkStart w:id="4679" w:name="_Toc180319085"/>
      <w:bookmarkStart w:id="4680" w:name="_Toc182834169"/>
      <w:bookmarkStart w:id="4681" w:name="_Toc182834413"/>
      <w:bookmarkStart w:id="4682" w:name="_Toc182834625"/>
      <w:bookmarkStart w:id="4683" w:name="_Toc182834838"/>
      <w:bookmarkStart w:id="4684" w:name="_Toc182835050"/>
      <w:bookmarkStart w:id="4685" w:name="_Toc182835428"/>
      <w:bookmarkStart w:id="4686" w:name="_Toc182906508"/>
      <w:bookmarkStart w:id="4687" w:name="_Toc182906727"/>
      <w:r>
        <w:t>6.</w:t>
      </w:r>
      <w:r w:rsidR="0053434E">
        <w:t>2</w:t>
      </w:r>
      <w:r w:rsidR="00CF77ED">
        <w:t>3</w:t>
      </w:r>
      <w:r>
        <w:t>.2</w:t>
      </w:r>
      <w:r>
        <w:tab/>
        <w:t>Solution details</w:t>
      </w:r>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14:paraId="100E5CEC" w14:textId="77777777" w:rsidR="00557555" w:rsidRDefault="00557555" w:rsidP="00557555">
      <w:r>
        <w:t>Similar to CAPIF-3/4/5 reference points, for CAPIF-6 reference point,</w:t>
      </w:r>
    </w:p>
    <w:p w14:paraId="120F8E4C" w14:textId="1C496DE3" w:rsidR="00557555" w:rsidRDefault="00557555" w:rsidP="007A21F3">
      <w:pPr>
        <w:pStyle w:val="B1"/>
      </w:pPr>
      <w:r>
        <w:t>-</w:t>
      </w:r>
      <w:r>
        <w:tab/>
        <w:t>TLS shall be used to provide integrity protection, replay protection and confidentiality protection. The support of TLS is mandatory. Security profiles for TLS implementation and usage shall follow the provisions given in TS 33.310 [</w:t>
      </w:r>
      <w:r w:rsidR="00FD2004">
        <w:t>6</w:t>
      </w:r>
      <w:r>
        <w:t>], Annex E.</w:t>
      </w:r>
    </w:p>
    <w:p w14:paraId="79D2B4CD" w14:textId="0510CAA9" w:rsidR="00557555" w:rsidRDefault="00557555" w:rsidP="007A21F3">
      <w:pPr>
        <w:pStyle w:val="B1"/>
      </w:pPr>
      <w:r>
        <w:t>-</w:t>
      </w:r>
      <w:r>
        <w:tab/>
        <w:t>Certificate based mutual authentication shall be performed between the CAPIF entities using TLS. Certificate based authentication shall follow the profiles given in 3GPP TS 33.310 [</w:t>
      </w:r>
      <w:r w:rsidR="00FD2004">
        <w:t>6</w:t>
      </w:r>
      <w:r>
        <w:t>], subclauses 6.1.3a and 6.1.4a. The structure of the PKI used for the certificate is out of scope of the present document.</w:t>
      </w:r>
    </w:p>
    <w:p w14:paraId="236F0958" w14:textId="77777777" w:rsidR="00557555" w:rsidRDefault="00557555" w:rsidP="00557555">
      <w:r>
        <w:t>Similar to CAPIF-3e/4e/5e reference points, for CAPIF-6e reference point,</w:t>
      </w:r>
    </w:p>
    <w:p w14:paraId="75C64BF5" w14:textId="7607297D" w:rsidR="00557555" w:rsidRDefault="00557555" w:rsidP="007A21F3">
      <w:pPr>
        <w:pStyle w:val="B1"/>
      </w:pPr>
      <w:r>
        <w:t>-</w:t>
      </w:r>
      <w:r>
        <w:tab/>
        <w:t>3GPP TS 33.210 [</w:t>
      </w:r>
      <w:r w:rsidR="00373807">
        <w:t>7</w:t>
      </w:r>
      <w:r>
        <w:t>] shall be applied to secure messages on the reference points specified otherwise; and</w:t>
      </w:r>
    </w:p>
    <w:p w14:paraId="535CF1C9" w14:textId="4BBCEE5A" w:rsidR="00557555" w:rsidRDefault="00557555" w:rsidP="007A21F3">
      <w:pPr>
        <w:pStyle w:val="B1"/>
      </w:pPr>
      <w:r>
        <w:t>-</w:t>
      </w:r>
      <w:r>
        <w:tab/>
        <w:t>3GPP TS 33.310 [</w:t>
      </w:r>
      <w:r w:rsidR="00FD2004">
        <w:t>6</w:t>
      </w:r>
      <w:r>
        <w:t>] may be applied regarding the use of certificates with the security mechanisms of 3GPP TS 33.210 [</w:t>
      </w:r>
      <w:r w:rsidR="00373807">
        <w:t>7</w:t>
      </w:r>
      <w:r>
        <w:t xml:space="preserve">] unless otherwise specified in the present document. </w:t>
      </w:r>
    </w:p>
    <w:p w14:paraId="3BE795F0" w14:textId="3E854601" w:rsidR="00557555" w:rsidRDefault="00557555" w:rsidP="007A21F3">
      <w:pPr>
        <w:pStyle w:val="Heading3"/>
      </w:pPr>
      <w:bookmarkStart w:id="4688" w:name="_Toc180040721"/>
      <w:bookmarkStart w:id="4689" w:name="_Toc180062519"/>
      <w:bookmarkStart w:id="4690" w:name="_Toc180062801"/>
      <w:bookmarkStart w:id="4691" w:name="_Toc180062925"/>
      <w:bookmarkStart w:id="4692" w:name="_Toc180063025"/>
      <w:bookmarkStart w:id="4693" w:name="_Toc180063174"/>
      <w:bookmarkStart w:id="4694" w:name="_Toc180166218"/>
      <w:bookmarkStart w:id="4695" w:name="_Toc180167018"/>
      <w:bookmarkStart w:id="4696" w:name="_Toc180169936"/>
      <w:bookmarkStart w:id="4697" w:name="_Toc180170123"/>
      <w:bookmarkStart w:id="4698" w:name="_Toc180170311"/>
      <w:bookmarkStart w:id="4699" w:name="_Toc180319086"/>
      <w:bookmarkStart w:id="4700" w:name="_Toc182834170"/>
      <w:bookmarkStart w:id="4701" w:name="_Toc182834414"/>
      <w:bookmarkStart w:id="4702" w:name="_Toc182834626"/>
      <w:bookmarkStart w:id="4703" w:name="_Toc182834839"/>
      <w:bookmarkStart w:id="4704" w:name="_Toc182835051"/>
      <w:bookmarkStart w:id="4705" w:name="_Toc182835429"/>
      <w:bookmarkStart w:id="4706" w:name="_Toc182906509"/>
      <w:bookmarkStart w:id="4707" w:name="_Toc182906728"/>
      <w:r>
        <w:t>6.</w:t>
      </w:r>
      <w:r w:rsidR="0053434E">
        <w:t>2</w:t>
      </w:r>
      <w:r w:rsidR="00CF77ED">
        <w:t>3</w:t>
      </w:r>
      <w:r>
        <w:t>.3</w:t>
      </w:r>
      <w:r>
        <w:tab/>
        <w:t>Evaluation</w:t>
      </w:r>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026D3963" w14:textId="6C391D3C" w:rsidR="002045E2" w:rsidRDefault="00557555" w:rsidP="00557555">
      <w:pPr>
        <w:rPr>
          <w:ins w:id="4708" w:author="Author"/>
        </w:rPr>
      </w:pPr>
      <w:commentRangeStart w:id="4709"/>
      <w:del w:id="4710" w:author="Author">
        <w:r w:rsidDel="002045E2">
          <w:delText>TBD</w:delText>
        </w:r>
      </w:del>
    </w:p>
    <w:p w14:paraId="2D1EF5DD" w14:textId="726DA8B7" w:rsidR="002045E2" w:rsidRDefault="002045E2" w:rsidP="00557555">
      <w:ins w:id="4711" w:author="Author">
        <w:r w:rsidRPr="002045E2">
          <w:t>This solution proposes to use TLS to protect CAPIF-6 (similar to CAPIF-3/4/5 reference points) and CAPIF-6e (similar to CAPIF-3e/4e/5e reference points) reference points. No new security protection mechanism is needed to be defined.</w:t>
        </w:r>
      </w:ins>
      <w:commentRangeEnd w:id="4709"/>
      <w:r w:rsidR="00C25F2D">
        <w:rPr>
          <w:rStyle w:val="CommentReference"/>
        </w:rPr>
        <w:commentReference w:id="4709"/>
      </w:r>
    </w:p>
    <w:p w14:paraId="009FC0F6" w14:textId="2F06537B" w:rsidR="00D376F1" w:rsidRDefault="00D376F1" w:rsidP="007A21F3">
      <w:pPr>
        <w:pStyle w:val="Heading2"/>
      </w:pPr>
      <w:bookmarkStart w:id="4712" w:name="_Toc180040722"/>
      <w:bookmarkStart w:id="4713" w:name="_Toc180062520"/>
      <w:bookmarkStart w:id="4714" w:name="_Toc180062802"/>
      <w:bookmarkStart w:id="4715" w:name="_Toc180062926"/>
      <w:bookmarkStart w:id="4716" w:name="_Toc180063026"/>
      <w:bookmarkStart w:id="4717" w:name="_Toc180063175"/>
      <w:bookmarkStart w:id="4718" w:name="_Toc180166219"/>
      <w:bookmarkStart w:id="4719" w:name="_Toc180167019"/>
      <w:bookmarkStart w:id="4720" w:name="_Toc180169937"/>
      <w:bookmarkStart w:id="4721" w:name="_Toc180170124"/>
      <w:bookmarkStart w:id="4722" w:name="_Toc180170312"/>
      <w:bookmarkStart w:id="4723" w:name="_Toc180319087"/>
      <w:bookmarkStart w:id="4724" w:name="_Toc182834171"/>
      <w:bookmarkStart w:id="4725" w:name="_Toc182834415"/>
      <w:bookmarkStart w:id="4726" w:name="_Toc182834627"/>
      <w:bookmarkStart w:id="4727" w:name="_Toc182834840"/>
      <w:bookmarkStart w:id="4728" w:name="_Toc182835052"/>
      <w:bookmarkStart w:id="4729" w:name="_Toc182835430"/>
      <w:bookmarkStart w:id="4730" w:name="_Toc182906510"/>
      <w:bookmarkStart w:id="4731" w:name="_Toc182906729"/>
      <w:r>
        <w:t>6.</w:t>
      </w:r>
      <w:r w:rsidR="0053434E">
        <w:t>2</w:t>
      </w:r>
      <w:r w:rsidR="002E126B">
        <w:t>4</w:t>
      </w:r>
      <w:r>
        <w:tab/>
        <w:t>Solution #</w:t>
      </w:r>
      <w:r w:rsidR="002E126B">
        <w:t>24</w:t>
      </w:r>
      <w:r>
        <w:t>: Security procedure for CAPIF interconnection</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14:paraId="0BBA3F63" w14:textId="0651B3DE" w:rsidR="00D376F1" w:rsidRDefault="00D376F1" w:rsidP="007A21F3">
      <w:pPr>
        <w:pStyle w:val="Heading3"/>
      </w:pPr>
      <w:bookmarkStart w:id="4732" w:name="_Toc180040723"/>
      <w:bookmarkStart w:id="4733" w:name="_Toc180062521"/>
      <w:bookmarkStart w:id="4734" w:name="_Toc180062803"/>
      <w:bookmarkStart w:id="4735" w:name="_Toc180062927"/>
      <w:bookmarkStart w:id="4736" w:name="_Toc180063027"/>
      <w:bookmarkStart w:id="4737" w:name="_Toc180063176"/>
      <w:bookmarkStart w:id="4738" w:name="_Toc180166220"/>
      <w:bookmarkStart w:id="4739" w:name="_Toc180167020"/>
      <w:bookmarkStart w:id="4740" w:name="_Toc180169938"/>
      <w:bookmarkStart w:id="4741" w:name="_Toc180170125"/>
      <w:bookmarkStart w:id="4742" w:name="_Toc180170313"/>
      <w:bookmarkStart w:id="4743" w:name="_Toc180319088"/>
      <w:bookmarkStart w:id="4744" w:name="_Toc182834172"/>
      <w:bookmarkStart w:id="4745" w:name="_Toc182834416"/>
      <w:bookmarkStart w:id="4746" w:name="_Toc182834628"/>
      <w:bookmarkStart w:id="4747" w:name="_Toc182834841"/>
      <w:bookmarkStart w:id="4748" w:name="_Toc182835053"/>
      <w:bookmarkStart w:id="4749" w:name="_Toc182835431"/>
      <w:bookmarkStart w:id="4750" w:name="_Toc182906511"/>
      <w:bookmarkStart w:id="4751" w:name="_Toc182906730"/>
      <w:r>
        <w:t>6.</w:t>
      </w:r>
      <w:r w:rsidR="0053434E">
        <w:t>2</w:t>
      </w:r>
      <w:r w:rsidR="002E126B">
        <w:t>4</w:t>
      </w:r>
      <w:r>
        <w:t>.1</w:t>
      </w:r>
      <w:r>
        <w:tab/>
        <w:t>Introduction</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031E7E47" w14:textId="77777777" w:rsidR="00D376F1" w:rsidRDefault="00D376F1" w:rsidP="00D376F1">
      <w:r>
        <w:t xml:space="preserve">This solution addresses the security requirement of key issue#2. </w:t>
      </w:r>
    </w:p>
    <w:p w14:paraId="43DF2972" w14:textId="5A58C3F1" w:rsidR="00D376F1" w:rsidRDefault="00D376F1" w:rsidP="007A21F3">
      <w:pPr>
        <w:pStyle w:val="Heading3"/>
      </w:pPr>
      <w:bookmarkStart w:id="4752" w:name="_Toc180040724"/>
      <w:bookmarkStart w:id="4753" w:name="_Toc180062522"/>
      <w:bookmarkStart w:id="4754" w:name="_Toc180062804"/>
      <w:bookmarkStart w:id="4755" w:name="_Toc180062928"/>
      <w:bookmarkStart w:id="4756" w:name="_Toc180063028"/>
      <w:bookmarkStart w:id="4757" w:name="_Toc180063177"/>
      <w:bookmarkStart w:id="4758" w:name="_Toc180166221"/>
      <w:bookmarkStart w:id="4759" w:name="_Toc180167021"/>
      <w:bookmarkStart w:id="4760" w:name="_Toc180169939"/>
      <w:bookmarkStart w:id="4761" w:name="_Toc180170126"/>
      <w:bookmarkStart w:id="4762" w:name="_Toc180170314"/>
      <w:bookmarkStart w:id="4763" w:name="_Toc180319089"/>
      <w:bookmarkStart w:id="4764" w:name="_Toc182834173"/>
      <w:bookmarkStart w:id="4765" w:name="_Toc182834417"/>
      <w:bookmarkStart w:id="4766" w:name="_Toc182834629"/>
      <w:bookmarkStart w:id="4767" w:name="_Toc182834842"/>
      <w:bookmarkStart w:id="4768" w:name="_Toc182835054"/>
      <w:bookmarkStart w:id="4769" w:name="_Toc182835432"/>
      <w:bookmarkStart w:id="4770" w:name="_Toc182906512"/>
      <w:bookmarkStart w:id="4771" w:name="_Toc182906731"/>
      <w:r>
        <w:lastRenderedPageBreak/>
        <w:t>6.</w:t>
      </w:r>
      <w:r w:rsidR="0053434E">
        <w:t>2</w:t>
      </w:r>
      <w:r w:rsidR="002E126B">
        <w:t>4</w:t>
      </w:r>
      <w:r>
        <w:t>.2</w:t>
      </w:r>
      <w:r>
        <w:tab/>
        <w:t>Solution details</w:t>
      </w:r>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14:paraId="6345CCB9" w14:textId="6D06DC30" w:rsidR="00D376F1" w:rsidRDefault="00D376F1" w:rsidP="007A21F3">
      <w:pPr>
        <w:pStyle w:val="Heading4"/>
      </w:pPr>
      <w:bookmarkStart w:id="4772" w:name="_Toc180040725"/>
      <w:bookmarkStart w:id="4773" w:name="_Toc180062523"/>
      <w:bookmarkStart w:id="4774" w:name="_Toc180062805"/>
      <w:bookmarkStart w:id="4775" w:name="_Toc180062929"/>
      <w:bookmarkStart w:id="4776" w:name="_Toc180063029"/>
      <w:bookmarkStart w:id="4777" w:name="_Toc180063178"/>
      <w:bookmarkStart w:id="4778" w:name="_Toc180166222"/>
      <w:bookmarkStart w:id="4779" w:name="_Toc180167022"/>
      <w:bookmarkStart w:id="4780" w:name="_Toc180169940"/>
      <w:bookmarkStart w:id="4781" w:name="_Toc180170127"/>
      <w:bookmarkStart w:id="4782" w:name="_Toc180170315"/>
      <w:bookmarkStart w:id="4783" w:name="_Toc180319090"/>
      <w:bookmarkStart w:id="4784" w:name="_Toc182834174"/>
      <w:bookmarkStart w:id="4785" w:name="_Toc182834418"/>
      <w:bookmarkStart w:id="4786" w:name="_Toc182834630"/>
      <w:bookmarkStart w:id="4787" w:name="_Toc182834843"/>
      <w:bookmarkStart w:id="4788" w:name="_Toc182835055"/>
      <w:bookmarkStart w:id="4789" w:name="_Toc182835433"/>
      <w:bookmarkStart w:id="4790" w:name="_Toc182906513"/>
      <w:bookmarkStart w:id="4791" w:name="_Toc182906732"/>
      <w:r>
        <w:t>6.</w:t>
      </w:r>
      <w:r w:rsidR="0053434E">
        <w:t>2</w:t>
      </w:r>
      <w:r w:rsidR="002E126B">
        <w:t>4</w:t>
      </w:r>
      <w:r>
        <w:t xml:space="preserve">.2.1 </w:t>
      </w:r>
      <w:r>
        <w:tab/>
        <w:t>Security method negotiation in CAPIF interconnection</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14:paraId="07CBC740" w14:textId="317C3A66" w:rsidR="00D376F1" w:rsidRDefault="00D376F1" w:rsidP="007A21F3">
      <w:pPr>
        <w:pStyle w:val="TH"/>
      </w:pPr>
      <w:r>
        <w:t xml:space="preserve"> </w:t>
      </w:r>
      <w:r w:rsidR="000E44DE">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p>
    <w:p w14:paraId="2FA7A743" w14:textId="41CDCF67" w:rsidR="00D376F1" w:rsidRDefault="00D376F1" w:rsidP="007A21F3">
      <w:pPr>
        <w:pStyle w:val="TF"/>
      </w:pPr>
      <w:r>
        <w:t>Figure 6.</w:t>
      </w:r>
      <w:r w:rsidR="0053434E">
        <w:t>2</w:t>
      </w:r>
      <w:r w:rsidR="002E126B">
        <w:t>4</w:t>
      </w:r>
      <w:r>
        <w:t>.2.1-1: Selection of security method to be used in CAPIF-2/2e reference point</w:t>
      </w:r>
    </w:p>
    <w:p w14:paraId="1E163855" w14:textId="77777777" w:rsidR="00D376F1" w:rsidRDefault="00D376F1" w:rsidP="00D376F1">
      <w:r>
        <w:t>Detailed procedure is as follows:</w:t>
      </w:r>
    </w:p>
    <w:p w14:paraId="557BC7AE" w14:textId="77777777" w:rsidR="00D376F1" w:rsidRPr="0078394F" w:rsidRDefault="00D376F1" w:rsidP="0078394F">
      <w:pPr>
        <w:pStyle w:val="B1"/>
      </w:pPr>
      <w:r w:rsidRPr="0078394F">
        <w:t xml:space="preserve">Step 1: Mutual authentication based on client and server certificates shall be established using TLS between the API invoker and the CAPIF core function. </w:t>
      </w:r>
    </w:p>
    <w:p w14:paraId="08A83DE6" w14:textId="761963A8" w:rsidR="00D376F1" w:rsidRPr="0078394F" w:rsidRDefault="00D376F1" w:rsidP="0078394F">
      <w:pPr>
        <w:pStyle w:val="B1"/>
      </w:pPr>
      <w:r w:rsidRPr="0078394F">
        <w:t>Step 2</w:t>
      </w:r>
      <w:commentRangeStart w:id="4792"/>
      <w:r w:rsidRPr="0078394F">
        <w:t xml:space="preserve">: </w:t>
      </w:r>
      <w:ins w:id="4793" w:author="Author">
        <w:r w:rsidR="002C6C33">
          <w:t xml:space="preserve">The API invoker re-uses the service API invoker discovery procedure to get the list of service API information for which the API invoker has the required authorization. If the service APIs required are provided by the different domain than the onboarded CCF then </w:t>
        </w:r>
      </w:ins>
      <w:del w:id="4794" w:author="Author">
        <w:r w:rsidRPr="0078394F" w:rsidDel="002C6C33">
          <w:delText>T</w:delText>
        </w:r>
      </w:del>
      <w:ins w:id="4795" w:author="Author">
        <w:r w:rsidR="002C6C33">
          <w:t>t</w:t>
        </w:r>
      </w:ins>
      <w:r w:rsidRPr="0078394F">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ins w:id="4796" w:author="Author">
        <w:r w:rsidR="00965F6F">
          <w:t xml:space="preserve"> The CCF information is provided by the onboarded CCF during onboarding.</w:t>
        </w:r>
      </w:ins>
      <w:commentRangeEnd w:id="4792"/>
      <w:r w:rsidR="008B434B">
        <w:rPr>
          <w:rStyle w:val="CommentReference"/>
        </w:rPr>
        <w:commentReference w:id="4792"/>
      </w:r>
    </w:p>
    <w:p w14:paraId="395B524F" w14:textId="77777777" w:rsidR="00D376F1" w:rsidRPr="0078394F" w:rsidRDefault="00D376F1" w:rsidP="0078394F">
      <w:pPr>
        <w:pStyle w:val="B1"/>
      </w:pPr>
      <w:r w:rsidRPr="0078394F">
        <w:t xml:space="preserve">Step 3: The CCF-A determines that the service APIs requested by the API invoker is provided by the AEF in CCF-B (another trust domain-B) based on the AEF details and CCF information. </w:t>
      </w:r>
    </w:p>
    <w:p w14:paraId="7F716B8D" w14:textId="24FB6302" w:rsidR="00D376F1" w:rsidRPr="0078394F" w:rsidRDefault="00D376F1" w:rsidP="0078394F">
      <w:pPr>
        <w:pStyle w:val="B1"/>
      </w:pPr>
      <w:r w:rsidRPr="007839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p>
    <w:p w14:paraId="3D37EBAC" w14:textId="77777777" w:rsidR="00D376F1" w:rsidRDefault="00D376F1" w:rsidP="0078394F">
      <w:pPr>
        <w:pStyle w:val="B1"/>
      </w:pPr>
      <w:r w:rsidRPr="0078394F">
        <w:t>Step 5: The CCF-B selects a security method to be used over CAPIF-2e reference point for each requested AEF, taking into account the information from the API invoker and CCF-A and the AEF capabilities.</w:t>
      </w:r>
    </w:p>
    <w:p w14:paraId="2558EB3F" w14:textId="77777777" w:rsidR="00D376F1" w:rsidRPr="0078394F" w:rsidRDefault="00D376F1" w:rsidP="0078394F">
      <w:pPr>
        <w:pStyle w:val="B1"/>
      </w:pPr>
      <w:r w:rsidRPr="0078394F">
        <w:t>Step 6: The CCF-B provides a security method response, which is an interconnection API response to the CCF-A including AEF details, the selected security method and security information.</w:t>
      </w:r>
    </w:p>
    <w:p w14:paraId="5F45877B" w14:textId="77777777" w:rsidR="00D376F1" w:rsidRPr="0078394F" w:rsidRDefault="00D376F1" w:rsidP="0078394F">
      <w:pPr>
        <w:pStyle w:val="B1"/>
      </w:pPr>
      <w:r w:rsidRPr="0078394F">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Default="00D376F1" w:rsidP="00D376F1">
      <w:r>
        <w:t>The API invoker uses the selected security method towards the AEF in the subsequent communication establishment with the API exposing function over CAPIF-2e reference point.</w:t>
      </w:r>
    </w:p>
    <w:p w14:paraId="5835AF91" w14:textId="62DA5362" w:rsidR="00D376F1" w:rsidRDefault="00D376F1" w:rsidP="007A21F3">
      <w:pPr>
        <w:pStyle w:val="Heading4"/>
      </w:pPr>
      <w:bookmarkStart w:id="4797" w:name="_Toc180040726"/>
      <w:bookmarkStart w:id="4798" w:name="_Toc180062524"/>
      <w:bookmarkStart w:id="4799" w:name="_Toc180062806"/>
      <w:bookmarkStart w:id="4800" w:name="_Toc180062930"/>
      <w:bookmarkStart w:id="4801" w:name="_Toc180063030"/>
      <w:bookmarkStart w:id="4802" w:name="_Toc180063179"/>
      <w:bookmarkStart w:id="4803" w:name="_Toc180166223"/>
      <w:bookmarkStart w:id="4804" w:name="_Toc180167023"/>
      <w:bookmarkStart w:id="4805" w:name="_Toc180169941"/>
      <w:bookmarkStart w:id="4806" w:name="_Toc180170128"/>
      <w:bookmarkStart w:id="4807" w:name="_Toc180170316"/>
      <w:bookmarkStart w:id="4808" w:name="_Toc180319091"/>
      <w:bookmarkStart w:id="4809" w:name="_Toc182834175"/>
      <w:bookmarkStart w:id="4810" w:name="_Toc182834419"/>
      <w:bookmarkStart w:id="4811" w:name="_Toc182834631"/>
      <w:bookmarkStart w:id="4812" w:name="_Toc182834844"/>
      <w:bookmarkStart w:id="4813" w:name="_Toc182835056"/>
      <w:bookmarkStart w:id="4814" w:name="_Toc182835434"/>
      <w:bookmarkStart w:id="4815" w:name="_Toc182906514"/>
      <w:bookmarkStart w:id="4816" w:name="_Toc182906733"/>
      <w:r>
        <w:lastRenderedPageBreak/>
        <w:t>6.</w:t>
      </w:r>
      <w:r w:rsidR="0053434E">
        <w:t>2</w:t>
      </w:r>
      <w:r w:rsidR="002E126B">
        <w:t>4</w:t>
      </w:r>
      <w:r>
        <w:t>.2.2</w:t>
      </w:r>
      <w:r>
        <w:tab/>
        <w:t>Authentication and authorization</w:t>
      </w:r>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14:paraId="1E9D3DFF" w14:textId="6C2160F9" w:rsidR="00D376F1" w:rsidRDefault="00D376F1" w:rsidP="007A21F3">
      <w:pPr>
        <w:pStyle w:val="Heading5"/>
      </w:pPr>
      <w:bookmarkStart w:id="4817" w:name="_Toc180040727"/>
      <w:bookmarkStart w:id="4818" w:name="_Toc180062525"/>
      <w:bookmarkStart w:id="4819" w:name="_Toc180062807"/>
      <w:bookmarkStart w:id="4820" w:name="_Toc180062931"/>
      <w:bookmarkStart w:id="4821" w:name="_Toc180063031"/>
      <w:bookmarkStart w:id="4822" w:name="_Toc180063180"/>
      <w:bookmarkStart w:id="4823" w:name="_Toc180166224"/>
      <w:bookmarkStart w:id="4824" w:name="_Toc180167024"/>
      <w:bookmarkStart w:id="4825" w:name="_Toc180169942"/>
      <w:bookmarkStart w:id="4826" w:name="_Toc180170129"/>
      <w:bookmarkStart w:id="4827" w:name="_Toc180170317"/>
      <w:bookmarkStart w:id="4828" w:name="_Toc180319092"/>
      <w:bookmarkStart w:id="4829" w:name="_Toc182834176"/>
      <w:bookmarkStart w:id="4830" w:name="_Toc182834420"/>
      <w:bookmarkStart w:id="4831" w:name="_Toc182834632"/>
      <w:bookmarkStart w:id="4832" w:name="_Toc182834845"/>
      <w:bookmarkStart w:id="4833" w:name="_Toc182835057"/>
      <w:bookmarkStart w:id="4834" w:name="_Toc182835435"/>
      <w:bookmarkStart w:id="4835" w:name="_Toc182906515"/>
      <w:bookmarkStart w:id="4836" w:name="_Toc182906734"/>
      <w:r>
        <w:t>6.</w:t>
      </w:r>
      <w:r w:rsidR="0053434E">
        <w:t>2</w:t>
      </w:r>
      <w:r w:rsidR="002E126B">
        <w:t>4</w:t>
      </w:r>
      <w:r>
        <w:t>.2.2.1</w:t>
      </w:r>
      <w:r>
        <w:tab/>
        <w:t>Authentication and authorization with security method TLS-PSK or PKI</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p>
    <w:p w14:paraId="11601DD5" w14:textId="77777777" w:rsidR="00D376F1" w:rsidRDefault="00D376F1" w:rsidP="00D376F1">
      <w:r>
        <w:t>The following describes the authentication and authorization procedure during CAPIF Interconnect when security method 1 or 2 is selected.</w:t>
      </w:r>
    </w:p>
    <w:p w14:paraId="2F651EB7" w14:textId="21276B0C" w:rsidR="00D376F1" w:rsidRDefault="00444CB6" w:rsidP="007A21F3">
      <w:pPr>
        <w:pStyle w:val="TH"/>
      </w:pPr>
      <w:r>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p>
    <w:p w14:paraId="4D2C5279" w14:textId="55F26D2C" w:rsidR="00D376F1" w:rsidRDefault="00D376F1" w:rsidP="007A21F3">
      <w:pPr>
        <w:pStyle w:val="TF"/>
      </w:pPr>
      <w:r>
        <w:t xml:space="preserve"> Figure 6.</w:t>
      </w:r>
      <w:r w:rsidR="00DB1976">
        <w:t>2</w:t>
      </w:r>
      <w:r w:rsidR="0008449C">
        <w:t>4</w:t>
      </w:r>
      <w:r>
        <w:t>.2.2.1-1: Authentication and authorization procedure during CAPIF Interconnect – Method 1 and 2</w:t>
      </w:r>
    </w:p>
    <w:p w14:paraId="0DF949CB" w14:textId="77777777" w:rsidR="00D376F1" w:rsidRDefault="00D376F1" w:rsidP="00D376F1">
      <w:r>
        <w:t>Detailed procedure is as follows:</w:t>
      </w:r>
    </w:p>
    <w:p w14:paraId="2F909EC1" w14:textId="77777777" w:rsidR="00D376F1" w:rsidRDefault="00D376F1" w:rsidP="00BE6265">
      <w:pPr>
        <w:pStyle w:val="B1"/>
      </w:pPr>
      <w:r>
        <w:t>Step 1: CAPIF-1e authentication and secure session is established. The CAPIF core function-A provides the validity timer value for the key AEFPSK.</w:t>
      </w:r>
    </w:p>
    <w:p w14:paraId="5A2719D2" w14:textId="4B59564B" w:rsidR="00D376F1" w:rsidRDefault="00D376F1" w:rsidP="00BE6265">
      <w:pPr>
        <w:pStyle w:val="B1"/>
      </w:pPr>
      <w:r>
        <w:t xml:space="preserve">Step </w:t>
      </w:r>
      <w:r w:rsidR="006A0B9A">
        <w:t>2</w:t>
      </w:r>
      <w:r>
        <w:t xml:space="preserve">: After successful establishment of TLS on CAPIF-1e, the API invoker and the CAPIF core function-A derives the key AEFPSK. </w:t>
      </w:r>
    </w:p>
    <w:p w14:paraId="2916609C" w14:textId="77777777" w:rsidR="00D376F1" w:rsidRDefault="00D376F1" w:rsidP="009D31CA">
      <w:r>
        <w:t>The Key AEFPSK is bound to an AEF. The API invoker and the CAPIF core function starts the validity timer for the key AEFPSK.</w:t>
      </w:r>
    </w:p>
    <w:p w14:paraId="410C9BF3" w14:textId="77777777" w:rsidR="00A777A9" w:rsidRDefault="00D376F1" w:rsidP="00A777A9">
      <w:pPr>
        <w:pStyle w:val="B1"/>
        <w:rPr>
          <w:ins w:id="4837" w:author="Author"/>
        </w:rPr>
      </w:pPr>
      <w:r>
        <w:t>Step 3</w:t>
      </w:r>
      <w:commentRangeStart w:id="4838"/>
      <w:r>
        <w:t xml:space="preserve">: </w:t>
      </w:r>
      <w:ins w:id="4839" w:author="Author">
        <w:r w:rsidR="00DD3F84">
          <w:t xml:space="preserve">The API invoker re-uses the service API invoker discovery procedure to get the list of service API information for which the API invoker has the required authorization. If the service APIs required are provided by the different domain than the onboarded CCF then </w:t>
        </w:r>
      </w:ins>
      <w:del w:id="4840" w:author="Author">
        <w:r w:rsidDel="00DD3F84">
          <w:delText>T</w:delText>
        </w:r>
      </w:del>
      <w:ins w:id="4841" w:author="Author">
        <w:r w:rsidR="00DD3F84">
          <w:t>t</w:t>
        </w:r>
      </w:ins>
      <w:r>
        <w:t>he API Invoker sends an Authentication Initiation Request to the AEF, including the CAPIF core function assigned API invoker ID and CCF identity information (source CCF) associated with the API invoker.</w:t>
      </w:r>
      <w:ins w:id="4842" w:author="Author">
        <w:r w:rsidR="00A777A9">
          <w:t xml:space="preserve"> The CCF information is provided by the onboarded CCF during onboarding. </w:t>
        </w:r>
      </w:ins>
    </w:p>
    <w:p w14:paraId="3F3FE64C" w14:textId="77777777" w:rsidR="00D376F1" w:rsidRDefault="00D376F1" w:rsidP="00BE6265">
      <w:pPr>
        <w:pStyle w:val="B1"/>
      </w:pPr>
      <w:r>
        <w:lastRenderedPageBreak/>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77777777" w:rsidR="00D376F1" w:rsidRDefault="00D376F1" w:rsidP="009D31CA">
      <w:r>
        <w:t>As the API invoker is registered to different trust domain (domain A), the AEF includes the API invoker Identity, CCF identity information, service APIs (shareable service APIs), AEF identity information in the request message to CCF-B.</w:t>
      </w:r>
    </w:p>
    <w:p w14:paraId="7B139689" w14:textId="4AD875F1" w:rsidR="00D376F1" w:rsidRDefault="00D376F1" w:rsidP="00BE6265">
      <w:pPr>
        <w:pStyle w:val="B1"/>
      </w:pPr>
      <w:r>
        <w:t xml:space="preserve">Step 5: </w:t>
      </w:r>
      <w:ins w:id="4843" w:author="Author">
        <w:r w:rsidR="00C308AB">
          <w:t xml:space="preserve">(Optional) </w:t>
        </w:r>
      </w:ins>
      <w:r>
        <w:t xml:space="preserve">The CAPIF Core Function-B, as the API invoker is from different trust domain does not have the required security materials. The CCF-B checks for the stored information on the shareable APIs based on the CCF identity information </w:t>
      </w:r>
      <w:commentRangeEnd w:id="4838"/>
      <w:r w:rsidR="008B434B">
        <w:rPr>
          <w:rStyle w:val="CommentReference"/>
        </w:rPr>
        <w:commentReference w:id="4838"/>
      </w:r>
      <w:r>
        <w:t xml:space="preserve">and received API invoker Identity. </w:t>
      </w:r>
    </w:p>
    <w:p w14:paraId="3982EDB2" w14:textId="77777777" w:rsidR="00D376F1" w:rsidRDefault="00D376F1" w:rsidP="00BE6265">
      <w:pPr>
        <w:pStyle w:val="B1"/>
      </w:pPr>
      <w:r>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Default="00D376F1" w:rsidP="00BE6265">
      <w:pPr>
        <w:pStyle w:val="B1"/>
      </w:pPr>
      <w:r>
        <w:t>Step 7: The CCF-A authorizes the CCF-B and AEF requesting the security material based on the received CCF information and AEF details (as it has service level agreement).</w:t>
      </w:r>
    </w:p>
    <w:p w14:paraId="79C8EDAC" w14:textId="77777777" w:rsidR="00D376F1" w:rsidRDefault="00D376F1" w:rsidP="00BE6265">
      <w:pPr>
        <w:pStyle w:val="B1"/>
      </w:pPr>
      <w:r>
        <w:t>Step 8: Based on the received API invoker Identity and AEF selected security method the CCF-A retrieves the AEFPSK or the root certificate of the CA to validate the API invoker.</w:t>
      </w:r>
    </w:p>
    <w:p w14:paraId="2C52C9CF" w14:textId="77777777" w:rsidR="00D376F1" w:rsidRDefault="00D376F1" w:rsidP="00BE6265">
      <w:pPr>
        <w:pStyle w:val="B1"/>
      </w:pPr>
      <w:r>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Default="00D376F1" w:rsidP="00BE6265">
      <w:pPr>
        <w:pStyle w:val="B1"/>
      </w:pPr>
      <w:r>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Default="00D376F1" w:rsidP="009D31CA">
      <w:r>
        <w:t xml:space="preserve">The API Invoker and the AEF performs mutual authentication using the key AEFPSK and establish TLS session over the CAPIF-2e. </w:t>
      </w:r>
    </w:p>
    <w:p w14:paraId="3BD808DF" w14:textId="77777777" w:rsidR="00D376F1" w:rsidRDefault="00D376F1" w:rsidP="009D31CA">
      <w:r>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Default="00D376F1" w:rsidP="007A21F3">
      <w:pPr>
        <w:pStyle w:val="Heading5"/>
      </w:pPr>
      <w:bookmarkStart w:id="4844" w:name="_Toc180040728"/>
      <w:bookmarkStart w:id="4845" w:name="_Toc180062526"/>
      <w:bookmarkStart w:id="4846" w:name="_Toc180062808"/>
      <w:bookmarkStart w:id="4847" w:name="_Toc180062932"/>
      <w:bookmarkStart w:id="4848" w:name="_Toc180063032"/>
      <w:bookmarkStart w:id="4849" w:name="_Toc180063181"/>
      <w:bookmarkStart w:id="4850" w:name="_Toc180166225"/>
      <w:bookmarkStart w:id="4851" w:name="_Toc180167025"/>
      <w:bookmarkStart w:id="4852" w:name="_Toc180169943"/>
      <w:bookmarkStart w:id="4853" w:name="_Toc180170130"/>
      <w:bookmarkStart w:id="4854" w:name="_Toc180170318"/>
      <w:bookmarkStart w:id="4855" w:name="_Toc180319093"/>
      <w:bookmarkStart w:id="4856" w:name="_Toc182834177"/>
      <w:bookmarkStart w:id="4857" w:name="_Toc182834421"/>
      <w:bookmarkStart w:id="4858" w:name="_Toc182834633"/>
      <w:bookmarkStart w:id="4859" w:name="_Toc182834846"/>
      <w:bookmarkStart w:id="4860" w:name="_Toc182835058"/>
      <w:bookmarkStart w:id="4861" w:name="_Toc182835436"/>
      <w:bookmarkStart w:id="4862" w:name="_Toc182906516"/>
      <w:bookmarkStart w:id="4863" w:name="_Toc182906735"/>
      <w:r>
        <w:t>6.</w:t>
      </w:r>
      <w:r w:rsidR="003C73AF">
        <w:t>2</w:t>
      </w:r>
      <w:r w:rsidR="0008449C">
        <w:t>4</w:t>
      </w:r>
      <w:r>
        <w:t>.2.2.2</w:t>
      </w:r>
      <w:r>
        <w:tab/>
        <w:t>Authentication and authorization with security method TLS with OAuth token</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r>
        <w:t xml:space="preserve"> </w:t>
      </w:r>
    </w:p>
    <w:p w14:paraId="376D96A5" w14:textId="77777777" w:rsidR="00D376F1" w:rsidRDefault="00D376F1" w:rsidP="00D376F1">
      <w:r>
        <w:t>The following describes the authentication and authorization procedure during CAPIF Interconnect when security method 3 is selected.</w:t>
      </w:r>
    </w:p>
    <w:p w14:paraId="60FC07E1" w14:textId="7C6A6895" w:rsidR="00D376F1" w:rsidRDefault="00D376F1" w:rsidP="007A21F3">
      <w:pPr>
        <w:pStyle w:val="TH"/>
      </w:pPr>
      <w:r>
        <w:lastRenderedPageBreak/>
        <w:t xml:space="preserve"> </w:t>
      </w:r>
      <w:r w:rsidR="008A7157">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p>
    <w:p w14:paraId="3FC738E7" w14:textId="509487CE" w:rsidR="00D376F1" w:rsidRDefault="00D376F1" w:rsidP="007A21F3">
      <w:pPr>
        <w:pStyle w:val="TF"/>
      </w:pPr>
      <w:r>
        <w:t>Figure 6.</w:t>
      </w:r>
      <w:r w:rsidR="003C73AF">
        <w:t>2</w:t>
      </w:r>
      <w:r w:rsidR="0008449C">
        <w:t>4</w:t>
      </w:r>
      <w:r>
        <w:t>.2.2-1: Authentication and authorization procedure during CAPIF Interconnect – Method 3</w:t>
      </w:r>
    </w:p>
    <w:p w14:paraId="771A140B" w14:textId="77777777" w:rsidR="00D376F1" w:rsidRDefault="00D376F1" w:rsidP="00D376F1">
      <w:r>
        <w:t>Detailed procedure is as follows:</w:t>
      </w:r>
    </w:p>
    <w:p w14:paraId="3E7FD392" w14:textId="77777777" w:rsidR="00D376F1" w:rsidRPr="00CA5B11" w:rsidRDefault="00D376F1" w:rsidP="00CA5B11">
      <w:pPr>
        <w:pStyle w:val="B1"/>
      </w:pPr>
      <w:r w:rsidRPr="00CA5B11">
        <w:t>Step 1: CAPIF-1e authentication and secure session establishment is performed.</w:t>
      </w:r>
    </w:p>
    <w:p w14:paraId="48E45F55" w14:textId="77777777" w:rsidR="00D376F1" w:rsidRPr="00CA5B11" w:rsidRDefault="00D376F1" w:rsidP="00CA5B11">
      <w:pPr>
        <w:pStyle w:val="B1"/>
      </w:pPr>
      <w:r w:rsidRPr="00CA5B11">
        <w:t xml:space="preserve">Step 2: After successful establishment of TLS session over CAPIF-1e the API invoker sends a CAPIF interconnect token request message to the CAPIF core function-A. </w:t>
      </w:r>
    </w:p>
    <w:p w14:paraId="7C2A0ACE" w14:textId="77777777" w:rsidR="00D376F1" w:rsidRPr="00CA5B11" w:rsidRDefault="00D376F1" w:rsidP="00CA5B11">
      <w:pPr>
        <w:pStyle w:val="B1"/>
      </w:pPr>
      <w:r w:rsidRPr="00CA5B11">
        <w:t>Step 3: The CAPIF core function verify the Access Token Request message per OAuth 2.</w:t>
      </w:r>
    </w:p>
    <w:p w14:paraId="73ED7340" w14:textId="77777777" w:rsidR="00D376F1" w:rsidRPr="00CA5B11" w:rsidRDefault="00D376F1" w:rsidP="00CA5B11">
      <w:pPr>
        <w:pStyle w:val="B1"/>
      </w:pPr>
      <w:r w:rsidRPr="00CA5B11">
        <w:t xml:space="preserve">Step 4: If the CAPIF core function successfully verifies the request message, the CAPIF core function generates a security token specific to the API invoker and return it in an Access Token Response message. </w:t>
      </w:r>
    </w:p>
    <w:p w14:paraId="4CBAC15C" w14:textId="77777777" w:rsidR="00681502" w:rsidRDefault="00D376F1" w:rsidP="00681502">
      <w:pPr>
        <w:pStyle w:val="B1"/>
        <w:rPr>
          <w:ins w:id="4864" w:author="Author"/>
        </w:rPr>
      </w:pPr>
      <w:r w:rsidRPr="00CA5B11">
        <w:t xml:space="preserve">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w:t>
      </w:r>
      <w:commentRangeStart w:id="4865"/>
      <w:r w:rsidRPr="00CA5B11">
        <w:t>6.</w:t>
      </w:r>
      <w:ins w:id="4866" w:author="Author">
        <w:r w:rsidR="00A93D4E">
          <w:t>24.</w:t>
        </w:r>
      </w:ins>
      <w:del w:id="4867" w:author="Author">
        <w:r w:rsidRPr="00CA5B11" w:rsidDel="00A93D4E">
          <w:delText>Y</w:delText>
        </w:r>
      </w:del>
      <w:r w:rsidRPr="00CA5B11">
        <w:t xml:space="preserve">.2.1. </w:t>
      </w:r>
      <w:ins w:id="4868" w:author="Author">
        <w:r w:rsidR="00681502">
          <w:t xml:space="preserve">The following procedure shall be performed prior to establishment of TLS session. </w:t>
        </w:r>
      </w:ins>
    </w:p>
    <w:p w14:paraId="3398CAC0" w14:textId="77777777" w:rsidR="00681502" w:rsidRDefault="00681502" w:rsidP="00681502">
      <w:pPr>
        <w:pStyle w:val="B1"/>
        <w:ind w:left="852"/>
        <w:rPr>
          <w:ins w:id="4869" w:author="Author"/>
        </w:rPr>
      </w:pPr>
      <w:ins w:id="4870" w:author="Author">
        <w:r>
          <w:t>The API invoker sends Authentication Initiation Request to the AEF, including API invoker ID.</w:t>
        </w:r>
      </w:ins>
    </w:p>
    <w:p w14:paraId="07A709E9" w14:textId="77777777" w:rsidR="00681502" w:rsidRDefault="00681502" w:rsidP="009D31CA">
      <w:pPr>
        <w:rPr>
          <w:ins w:id="4871" w:author="Author"/>
        </w:rPr>
      </w:pPr>
      <w:ins w:id="4872" w:author="Author">
        <w:r>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ins>
    </w:p>
    <w:p w14:paraId="2E33E12C" w14:textId="77777777" w:rsidR="00681502" w:rsidRDefault="00681502" w:rsidP="009D31CA">
      <w:pPr>
        <w:rPr>
          <w:ins w:id="4873" w:author="Author"/>
        </w:rPr>
      </w:pPr>
      <w:ins w:id="4874" w:author="Author">
        <w:r>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ins>
    </w:p>
    <w:p w14:paraId="1A511C74" w14:textId="547E8966" w:rsidR="00CE6B15" w:rsidRPr="00CA5B11" w:rsidDel="00681502" w:rsidRDefault="00B63C8F" w:rsidP="007A21F3">
      <w:pPr>
        <w:pStyle w:val="EditorsNote"/>
        <w:rPr>
          <w:del w:id="4875" w:author="Author"/>
        </w:rPr>
      </w:pPr>
      <w:del w:id="4876" w:author="Author">
        <w:r w:rsidRPr="00B63C8F" w:rsidDel="00681502">
          <w:delText>Editor's Note: The details about authentication and TLS session establishment between AEF and API invoker is FFS.</w:delText>
        </w:r>
      </w:del>
      <w:commentRangeEnd w:id="4865"/>
      <w:r w:rsidR="00C12130">
        <w:rPr>
          <w:rStyle w:val="CommentReference"/>
          <w:color w:val="auto"/>
        </w:rPr>
        <w:commentReference w:id="4865"/>
      </w:r>
    </w:p>
    <w:p w14:paraId="697003C9" w14:textId="77777777" w:rsidR="00D376F1" w:rsidRPr="00CA5B11" w:rsidRDefault="00D376F1" w:rsidP="00CA5B11">
      <w:pPr>
        <w:pStyle w:val="B1"/>
      </w:pPr>
      <w:r w:rsidRPr="00CA5B11">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17076994" w:rsidR="006B1A84" w:rsidRDefault="00D376F1" w:rsidP="006B1A84">
      <w:pPr>
        <w:pStyle w:val="B1"/>
        <w:rPr>
          <w:ins w:id="4877" w:author="Author"/>
        </w:rPr>
      </w:pPr>
      <w:r w:rsidRPr="00CA5B11">
        <w:lastRenderedPageBreak/>
        <w:t>Step 7: As the request is from API invoker in different trust domain, the AEF requests the CCF-B to verify the secur</w:t>
      </w:r>
      <w:r w:rsidR="003C73AF">
        <w:t>i</w:t>
      </w:r>
      <w:r w:rsidRPr="00CA5B11">
        <w:t>ty token. The CCF-B is in possession of the required security material to verify the security token which was assigned/provided to the API invoker by the CCF-A.</w:t>
      </w:r>
      <w:r w:rsidR="00B63C8F">
        <w:t xml:space="preserve"> </w:t>
      </w:r>
      <w:r w:rsidR="00CB4BFB" w:rsidRPr="00CB4BFB">
        <w:t xml:space="preserve">Otherwise, AEF retrieves the required security material from the CCF-B to verify the security </w:t>
      </w:r>
      <w:commentRangeStart w:id="4878"/>
      <w:r w:rsidR="00CB4BFB" w:rsidRPr="00CB4BFB">
        <w:t>token.</w:t>
      </w:r>
      <w:ins w:id="4879" w:author="Author">
        <w:r w:rsidR="006B1A84">
          <w:t xml:space="preserve"> The same principle as in IETF RFC 6749 on OAuth 2.0 Authorization Framework applied for inter-domain service authorization. In order for the API invoker to obtain the domain B authorization access token, procedure as specified in clause 6.5.2.3 in TS 33.122 [4] is used where CCF-A provides API invoker a security token that identifies the API invoker to the AEF in domain B.  This security token is specific to the AEF providing services in domain B and signed by the CCF-A in domain A as per IETF RFC 7515[</w:t>
        </w:r>
        <w:r w:rsidR="008864A7">
          <w:t>12</w:t>
        </w:r>
        <w:r w:rsidR="006B1A84">
          <w:t>]. The domain A certificate(s) used to validate the security token at domain B are provisioned into the CCF-B using an out of band mechanism beyond the scope of this document. Upon validation of the security token, the API invoker is provided with authorization to the service(s) by AEF in domain B.</w:t>
        </w:r>
      </w:ins>
      <w:commentRangeEnd w:id="4878"/>
      <w:r w:rsidR="00C12130">
        <w:rPr>
          <w:rStyle w:val="CommentReference"/>
        </w:rPr>
        <w:commentReference w:id="4878"/>
      </w:r>
    </w:p>
    <w:p w14:paraId="18607BEF" w14:textId="77777777" w:rsidR="00D376F1" w:rsidRPr="00CA5B11" w:rsidRDefault="00D376F1" w:rsidP="009D31CA">
      <w:r w:rsidRPr="00CA5B11">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Default="00D376F1" w:rsidP="00CA5B11">
      <w:pPr>
        <w:pStyle w:val="B1"/>
      </w:pPr>
      <w:r w:rsidRPr="00CA5B11">
        <w:t>Step 8: After successful verification of the security token and authorization claims of the API invoker, the requested northbound API is invoked.</w:t>
      </w:r>
    </w:p>
    <w:p w14:paraId="3D21C0D2" w14:textId="53B687CC" w:rsidR="006B7465" w:rsidDel="00BE4F45" w:rsidRDefault="006B7465" w:rsidP="007A21F3">
      <w:pPr>
        <w:pStyle w:val="EditorsNote"/>
        <w:rPr>
          <w:del w:id="4880" w:author="Author"/>
        </w:rPr>
      </w:pPr>
      <w:commentRangeStart w:id="4881"/>
      <w:del w:id="4882" w:author="Author">
        <w:r w:rsidDel="00BE4F45">
          <w:delText>Editor's Note: How the RFC 8693 works for CAPIF interconnection is FFS.</w:delText>
        </w:r>
      </w:del>
    </w:p>
    <w:p w14:paraId="10605AAF" w14:textId="0EE06207" w:rsidR="006B7465" w:rsidRPr="00CA5B11" w:rsidDel="00BE4F45" w:rsidRDefault="006B7465" w:rsidP="007A21F3">
      <w:pPr>
        <w:pStyle w:val="EditorsNote"/>
        <w:rPr>
          <w:del w:id="4883" w:author="Author"/>
        </w:rPr>
      </w:pPr>
      <w:del w:id="4884" w:author="Author">
        <w:r w:rsidDel="00BE4F45">
          <w:delText>Editor's Note: Whether it's align</w:delText>
        </w:r>
        <w:r w:rsidR="00E8673F" w:rsidDel="00BE4F45">
          <w:delText>ed</w:delText>
        </w:r>
        <w:r w:rsidDel="00BE4F45">
          <w:delText xml:space="preserve"> with TR 23.700-22 is FFS.</w:delText>
        </w:r>
      </w:del>
      <w:commentRangeEnd w:id="4881"/>
      <w:r w:rsidR="00C12130">
        <w:rPr>
          <w:rStyle w:val="CommentReference"/>
          <w:color w:val="auto"/>
        </w:rPr>
        <w:commentReference w:id="4881"/>
      </w:r>
    </w:p>
    <w:p w14:paraId="1D1569CF" w14:textId="25B1E07B" w:rsidR="00D376F1" w:rsidRDefault="00D376F1" w:rsidP="007A21F3">
      <w:pPr>
        <w:pStyle w:val="Heading3"/>
      </w:pPr>
      <w:bookmarkStart w:id="4885" w:name="_Toc180040729"/>
      <w:bookmarkStart w:id="4886" w:name="_Toc180062527"/>
      <w:bookmarkStart w:id="4887" w:name="_Toc180062809"/>
      <w:bookmarkStart w:id="4888" w:name="_Toc180062933"/>
      <w:bookmarkStart w:id="4889" w:name="_Toc180063033"/>
      <w:bookmarkStart w:id="4890" w:name="_Toc180063182"/>
      <w:bookmarkStart w:id="4891" w:name="_Toc180166226"/>
      <w:bookmarkStart w:id="4892" w:name="_Toc180167026"/>
      <w:bookmarkStart w:id="4893" w:name="_Toc180169944"/>
      <w:bookmarkStart w:id="4894" w:name="_Toc180170131"/>
      <w:bookmarkStart w:id="4895" w:name="_Toc180170319"/>
      <w:bookmarkStart w:id="4896" w:name="_Toc180319094"/>
      <w:bookmarkStart w:id="4897" w:name="_Toc182834178"/>
      <w:bookmarkStart w:id="4898" w:name="_Toc182834422"/>
      <w:bookmarkStart w:id="4899" w:name="_Toc182834634"/>
      <w:bookmarkStart w:id="4900" w:name="_Toc182834847"/>
      <w:bookmarkStart w:id="4901" w:name="_Toc182835059"/>
      <w:bookmarkStart w:id="4902" w:name="_Toc182835437"/>
      <w:bookmarkStart w:id="4903" w:name="_Toc182906517"/>
      <w:bookmarkStart w:id="4904" w:name="_Toc182906736"/>
      <w:r>
        <w:t>6.</w:t>
      </w:r>
      <w:r w:rsidR="00DC45B4">
        <w:t>2</w:t>
      </w:r>
      <w:r w:rsidR="0008449C">
        <w:t>4</w:t>
      </w:r>
      <w:r>
        <w:t>.3</w:t>
      </w:r>
      <w:r>
        <w:tab/>
        <w:t>Evaluation</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14:paraId="7639AC90" w14:textId="02725D12" w:rsidR="00622AC7" w:rsidDel="00682F54" w:rsidRDefault="00D376F1" w:rsidP="00D376F1">
      <w:pPr>
        <w:rPr>
          <w:ins w:id="4905" w:author="Author"/>
          <w:del w:id="4906" w:author="Author"/>
        </w:rPr>
      </w:pPr>
      <w:commentRangeStart w:id="4907"/>
      <w:del w:id="4908" w:author="Author">
        <w:r w:rsidDel="00682F54">
          <w:delText>-</w:delText>
        </w:r>
        <w:r w:rsidDel="00682F54">
          <w:tab/>
          <w:delText>TBD</w:delText>
        </w:r>
      </w:del>
    </w:p>
    <w:p w14:paraId="18D8E017" w14:textId="77777777" w:rsidR="00F50F36" w:rsidRDefault="00F50F36" w:rsidP="00F50F36">
      <w:pPr>
        <w:rPr>
          <w:ins w:id="4909" w:author="Author"/>
          <w:lang w:val="en-US"/>
        </w:rPr>
      </w:pPr>
      <w:ins w:id="4910" w:author="Author">
        <w:r>
          <w:rPr>
            <w:lang w:val="en-US"/>
          </w:rPr>
          <w:t xml:space="preserve">This solution partially addresses the security requirements for key issue#2. </w:t>
        </w:r>
      </w:ins>
    </w:p>
    <w:p w14:paraId="53198AB3" w14:textId="77777777" w:rsidR="00F50F36" w:rsidRDefault="00F50F36" w:rsidP="00F50F36">
      <w:pPr>
        <w:rPr>
          <w:ins w:id="4911" w:author="Author"/>
          <w:lang w:val="en-US"/>
        </w:rPr>
      </w:pPr>
      <w:ins w:id="4912" w:author="Author">
        <w:r>
          <w:rPr>
            <w:lang w:val="en-US"/>
          </w:rPr>
          <w:t>Impacts to entities:</w:t>
        </w:r>
      </w:ins>
    </w:p>
    <w:p w14:paraId="15EAE5A6" w14:textId="30FEB54F" w:rsidR="00F50F36" w:rsidRDefault="00F50F36">
      <w:pPr>
        <w:pStyle w:val="B1"/>
        <w:numPr>
          <w:ilvl w:val="0"/>
          <w:numId w:val="18"/>
        </w:numPr>
        <w:rPr>
          <w:ins w:id="4913" w:author="Author"/>
          <w:lang w:val="en-US"/>
        </w:rPr>
        <w:pPrChange w:id="4914" w:author="Author">
          <w:pPr>
            <w:numPr>
              <w:numId w:val="17"/>
            </w:numPr>
            <w:ind w:left="720" w:hanging="360"/>
          </w:pPr>
        </w:pPrChange>
      </w:pPr>
      <w:ins w:id="4915" w:author="Author">
        <w:r>
          <w:rPr>
            <w:lang w:val="en-US"/>
          </w:rPr>
          <w:t>CCFs in both trust domains (for inter domain communication)</w:t>
        </w:r>
      </w:ins>
    </w:p>
    <w:p w14:paraId="6F78C501" w14:textId="009990A9" w:rsidR="00F50F36" w:rsidRDefault="00F50F36">
      <w:pPr>
        <w:pStyle w:val="B1"/>
        <w:numPr>
          <w:ilvl w:val="0"/>
          <w:numId w:val="18"/>
        </w:numPr>
        <w:rPr>
          <w:ins w:id="4916" w:author="Author"/>
          <w:lang w:val="en-US"/>
        </w:rPr>
        <w:pPrChange w:id="4917" w:author="Author">
          <w:pPr>
            <w:numPr>
              <w:numId w:val="17"/>
            </w:numPr>
            <w:ind w:left="720" w:hanging="360"/>
          </w:pPr>
        </w:pPrChange>
      </w:pPr>
      <w:ins w:id="4918" w:author="Author">
        <w:r>
          <w:rPr>
            <w:lang w:val="en-US"/>
          </w:rPr>
          <w:t>AEF (to contact CCF of the API Invoker)</w:t>
        </w:r>
      </w:ins>
    </w:p>
    <w:p w14:paraId="072A9DF2" w14:textId="482C8CCF" w:rsidR="00F50F36" w:rsidRDefault="00F50F36">
      <w:pPr>
        <w:pStyle w:val="B1"/>
        <w:numPr>
          <w:ilvl w:val="0"/>
          <w:numId w:val="18"/>
        </w:numPr>
        <w:rPr>
          <w:ins w:id="4919" w:author="Author"/>
          <w:lang w:val="en-US"/>
        </w:rPr>
        <w:pPrChange w:id="4920" w:author="Author">
          <w:pPr>
            <w:numPr>
              <w:numId w:val="17"/>
            </w:numPr>
            <w:ind w:left="720" w:hanging="360"/>
          </w:pPr>
        </w:pPrChange>
      </w:pPr>
      <w:ins w:id="4921" w:author="Author">
        <w:r>
          <w:rPr>
            <w:lang w:val="en-US"/>
          </w:rPr>
          <w:t>API Invoker (to send additional information in request message)</w:t>
        </w:r>
      </w:ins>
    </w:p>
    <w:p w14:paraId="08F9F3A8" w14:textId="77777777" w:rsidR="00F50F36" w:rsidRDefault="00F50F36" w:rsidP="00F50F36">
      <w:pPr>
        <w:pStyle w:val="EditorsNote"/>
        <w:rPr>
          <w:ins w:id="4922" w:author="Author"/>
          <w:lang w:val="en-US"/>
        </w:rPr>
      </w:pPr>
      <w:ins w:id="4923" w:author="Author">
        <w:r>
          <w:rPr>
            <w:lang w:val="en-US"/>
          </w:rPr>
          <w:t>Editor’s Note: Further evaluation is FFS.</w:t>
        </w:r>
      </w:ins>
      <w:commentRangeEnd w:id="4907"/>
      <w:r w:rsidR="008B434B">
        <w:rPr>
          <w:rStyle w:val="CommentReference"/>
          <w:color w:val="auto"/>
        </w:rPr>
        <w:commentReference w:id="4907"/>
      </w:r>
    </w:p>
    <w:p w14:paraId="3699F839" w14:textId="740D20C4" w:rsidR="00A03672" w:rsidRDefault="00A03672" w:rsidP="007A21F3">
      <w:pPr>
        <w:pStyle w:val="Heading2"/>
      </w:pPr>
      <w:bookmarkStart w:id="4924" w:name="_Toc180040730"/>
      <w:bookmarkStart w:id="4925" w:name="_Toc180062528"/>
      <w:bookmarkStart w:id="4926" w:name="_Toc180062810"/>
      <w:bookmarkStart w:id="4927" w:name="_Toc180062934"/>
      <w:bookmarkStart w:id="4928" w:name="_Toc180063034"/>
      <w:bookmarkStart w:id="4929" w:name="_Toc180063183"/>
      <w:bookmarkStart w:id="4930" w:name="_Toc180166227"/>
      <w:bookmarkStart w:id="4931" w:name="_Toc180167027"/>
      <w:bookmarkStart w:id="4932" w:name="_Toc180169945"/>
      <w:bookmarkStart w:id="4933" w:name="_Toc180170132"/>
      <w:bookmarkStart w:id="4934" w:name="_Toc180170320"/>
      <w:bookmarkStart w:id="4935" w:name="_Toc180319095"/>
      <w:bookmarkStart w:id="4936" w:name="_Toc182834179"/>
      <w:bookmarkStart w:id="4937" w:name="_Toc182834423"/>
      <w:bookmarkStart w:id="4938" w:name="_Toc182834635"/>
      <w:bookmarkStart w:id="4939" w:name="_Toc182834848"/>
      <w:bookmarkStart w:id="4940" w:name="_Toc182835060"/>
      <w:bookmarkStart w:id="4941" w:name="_Toc182835438"/>
      <w:bookmarkStart w:id="4942" w:name="_Toc182906518"/>
      <w:bookmarkStart w:id="4943" w:name="_Toc182906737"/>
      <w:r>
        <w:t>6.</w:t>
      </w:r>
      <w:r w:rsidR="00DC45B4">
        <w:t>2</w:t>
      </w:r>
      <w:r w:rsidR="00522100">
        <w:t>5</w:t>
      </w:r>
      <w:r>
        <w:tab/>
        <w:t>Solution #</w:t>
      </w:r>
      <w:r w:rsidR="00DC45B4">
        <w:t>2</w:t>
      </w:r>
      <w:r w:rsidR="00522100">
        <w:t>5</w:t>
      </w:r>
      <w:r>
        <w:t>: Backend based solution for UE-deployed API invoker accessing resources not owned by that UE</w:t>
      </w:r>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p>
    <w:p w14:paraId="4BD48217" w14:textId="0B3BE054" w:rsidR="00A03672" w:rsidRDefault="00A03672" w:rsidP="007A21F3">
      <w:pPr>
        <w:pStyle w:val="Heading3"/>
      </w:pPr>
      <w:bookmarkStart w:id="4944" w:name="_Toc180040731"/>
      <w:bookmarkStart w:id="4945" w:name="_Toc180062529"/>
      <w:bookmarkStart w:id="4946" w:name="_Toc180062811"/>
      <w:bookmarkStart w:id="4947" w:name="_Toc180062935"/>
      <w:bookmarkStart w:id="4948" w:name="_Toc180063035"/>
      <w:bookmarkStart w:id="4949" w:name="_Toc180063184"/>
      <w:bookmarkStart w:id="4950" w:name="_Toc180166228"/>
      <w:bookmarkStart w:id="4951" w:name="_Toc180167028"/>
      <w:bookmarkStart w:id="4952" w:name="_Toc180169946"/>
      <w:bookmarkStart w:id="4953" w:name="_Toc180170133"/>
      <w:bookmarkStart w:id="4954" w:name="_Toc180170321"/>
      <w:bookmarkStart w:id="4955" w:name="_Toc180319096"/>
      <w:bookmarkStart w:id="4956" w:name="_Toc182834180"/>
      <w:bookmarkStart w:id="4957" w:name="_Toc182834424"/>
      <w:bookmarkStart w:id="4958" w:name="_Toc182834636"/>
      <w:bookmarkStart w:id="4959" w:name="_Toc182834849"/>
      <w:bookmarkStart w:id="4960" w:name="_Toc182835061"/>
      <w:bookmarkStart w:id="4961" w:name="_Toc182835439"/>
      <w:bookmarkStart w:id="4962" w:name="_Toc182906519"/>
      <w:bookmarkStart w:id="4963" w:name="_Toc182906738"/>
      <w:r>
        <w:t>6.</w:t>
      </w:r>
      <w:r w:rsidR="00DC45B4">
        <w:t>2</w:t>
      </w:r>
      <w:r w:rsidR="00522100">
        <w:t>5</w:t>
      </w:r>
      <w:r>
        <w:t xml:space="preserve">.1 </w:t>
      </w:r>
      <w:r>
        <w:tab/>
        <w:t>Introduction</w:t>
      </w:r>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r>
        <w:t xml:space="preserve"> </w:t>
      </w:r>
    </w:p>
    <w:p w14:paraId="328F8EF6" w14:textId="77777777" w:rsidR="00A03672" w:rsidRDefault="00A03672" w:rsidP="00A03672">
      <w:r>
        <w:t xml:space="preserve">This solution addresses the requirements identified in key Issue #3 (Authorizing API invoker on one UE accessing resources related to another UE).  </w:t>
      </w:r>
    </w:p>
    <w:p w14:paraId="486C4EB4" w14:textId="77777777" w:rsidR="00A03672" w:rsidRDefault="00A03672" w:rsidP="00A03672">
      <w:r>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p>
    <w:p w14:paraId="7E143956" w14:textId="40F4747C" w:rsidR="00A03672" w:rsidRDefault="00A03672" w:rsidP="007A21F3">
      <w:pPr>
        <w:pStyle w:val="Heading3"/>
      </w:pPr>
      <w:bookmarkStart w:id="4964" w:name="_Toc180040732"/>
      <w:bookmarkStart w:id="4965" w:name="_Toc180062530"/>
      <w:bookmarkStart w:id="4966" w:name="_Toc180062812"/>
      <w:bookmarkStart w:id="4967" w:name="_Toc180062936"/>
      <w:bookmarkStart w:id="4968" w:name="_Toc180063036"/>
      <w:bookmarkStart w:id="4969" w:name="_Toc180063185"/>
      <w:bookmarkStart w:id="4970" w:name="_Toc180166229"/>
      <w:bookmarkStart w:id="4971" w:name="_Toc180167029"/>
      <w:bookmarkStart w:id="4972" w:name="_Toc180169947"/>
      <w:bookmarkStart w:id="4973" w:name="_Toc180170134"/>
      <w:bookmarkStart w:id="4974" w:name="_Toc180170322"/>
      <w:bookmarkStart w:id="4975" w:name="_Toc180319097"/>
      <w:bookmarkStart w:id="4976" w:name="_Toc182834181"/>
      <w:bookmarkStart w:id="4977" w:name="_Toc182834425"/>
      <w:bookmarkStart w:id="4978" w:name="_Toc182834637"/>
      <w:bookmarkStart w:id="4979" w:name="_Toc182834850"/>
      <w:bookmarkStart w:id="4980" w:name="_Toc182835062"/>
      <w:bookmarkStart w:id="4981" w:name="_Toc182835440"/>
      <w:bookmarkStart w:id="4982" w:name="_Toc182906520"/>
      <w:bookmarkStart w:id="4983" w:name="_Toc182906739"/>
      <w:r>
        <w:lastRenderedPageBreak/>
        <w:t>6.</w:t>
      </w:r>
      <w:r w:rsidR="00DC45B4">
        <w:t>2</w:t>
      </w:r>
      <w:r w:rsidR="00522100">
        <w:t>5</w:t>
      </w:r>
      <w:r>
        <w:t>.2</w:t>
      </w:r>
      <w:r>
        <w:tab/>
        <w:t>Solution details</w:t>
      </w:r>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14:paraId="68E8924C" w14:textId="261DAF3B" w:rsidR="00A03672" w:rsidRDefault="00A03672" w:rsidP="00BA30E3">
      <w:r>
        <w:t>Figure 6.</w:t>
      </w:r>
      <w:r w:rsidR="006368CE">
        <w:t>2</w:t>
      </w:r>
      <w:r w:rsidR="00CD495E">
        <w:t>4</w:t>
      </w:r>
      <w:r>
        <w:t xml:space="preserve">.2-1 illustrates the high-level architecture.  </w:t>
      </w:r>
    </w:p>
    <w:p w14:paraId="4F42AC18" w14:textId="493999D3" w:rsidR="00BA30E3" w:rsidRDefault="002604A8" w:rsidP="007A21F3">
      <w:pPr>
        <w:pStyle w:val="TH"/>
      </w:pPr>
      <w:r>
        <w:rPr>
          <w:noProof/>
        </w:rPr>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p>
    <w:p w14:paraId="3D4169C4" w14:textId="10D8E8A9" w:rsidR="00A03672" w:rsidRDefault="00A03672" w:rsidP="007A21F3">
      <w:pPr>
        <w:pStyle w:val="TF"/>
      </w:pPr>
      <w:r>
        <w:t>Figure 6.</w:t>
      </w:r>
      <w:r w:rsidR="006368CE">
        <w:t>2</w:t>
      </w:r>
      <w:r w:rsidR="00522100">
        <w:t>5</w:t>
      </w:r>
      <w:r>
        <w:t xml:space="preserve">.2-1: High level architecture </w:t>
      </w:r>
    </w:p>
    <w:p w14:paraId="779BFF16" w14:textId="5C64C100" w:rsidR="00A03672" w:rsidRDefault="00A03672" w:rsidP="00A03672">
      <w:r>
        <w:t>High-level steps of the solution are presented in Figure 6.</w:t>
      </w:r>
      <w:r w:rsidR="006368CE">
        <w:t>2</w:t>
      </w:r>
      <w:r w:rsidR="00522100">
        <w:t>5</w:t>
      </w:r>
      <w:r>
        <w:t>.2-2 and explained below.</w:t>
      </w:r>
    </w:p>
    <w:p w14:paraId="3695F5B7" w14:textId="759E3664" w:rsidR="00A03672" w:rsidRDefault="00A03672" w:rsidP="007A21F3">
      <w:pPr>
        <w:pStyle w:val="TH"/>
      </w:pPr>
      <w:r>
        <w:t xml:space="preserve"> </w:t>
      </w:r>
      <w:r w:rsidR="003E3078">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p>
    <w:p w14:paraId="320037BC" w14:textId="1F48D0C0" w:rsidR="00A03672" w:rsidRDefault="00A03672" w:rsidP="007A21F3">
      <w:pPr>
        <w:pStyle w:val="TF"/>
      </w:pPr>
      <w:r>
        <w:t>Figure 6.</w:t>
      </w:r>
      <w:r w:rsidR="006368CE">
        <w:t>2</w:t>
      </w:r>
      <w:r w:rsidR="00522100">
        <w:t>5</w:t>
      </w:r>
      <w:r>
        <w:t>.2-2: High-level procedure flow of the solution</w:t>
      </w:r>
    </w:p>
    <w:p w14:paraId="4D67015C" w14:textId="77777777" w:rsidR="00A03672" w:rsidRDefault="00A03672" w:rsidP="007A21F3">
      <w:pPr>
        <w:pStyle w:val="B1"/>
      </w:pPr>
      <w:r>
        <w:t>1.</w:t>
      </w:r>
      <w:r>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4FA68D06" w:rsidR="00A03672" w:rsidRDefault="00A03672" w:rsidP="007A21F3">
      <w:pPr>
        <w:pStyle w:val="B1"/>
      </w:pPr>
      <w:r>
        <w:lastRenderedPageBreak/>
        <w:t>2.</w:t>
      </w:r>
      <w:r>
        <w:tab/>
        <w:t>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obtains an access token to access resources related to UE 2 by executing authentication and authorization the steps specified in TS 33.122 [</w:t>
      </w:r>
      <w:r w:rsidR="0058230D">
        <w:t>4</w:t>
      </w:r>
      <w:r>
        <w:t>] if there is no valid access token.</w:t>
      </w:r>
      <w:commentRangeStart w:id="4984"/>
      <w:r>
        <w:t xml:space="preserve"> </w:t>
      </w:r>
      <w:ins w:id="4985" w:author="Author">
        <w:r w:rsidR="00CA6F3B" w:rsidRPr="00CA6F3B">
          <w:t>In the access token request, the AF can also send information about the UE 1 and the CCF can use that information in the authorization decision.</w:t>
        </w:r>
      </w:ins>
    </w:p>
    <w:p w14:paraId="7A7B8606" w14:textId="77777777" w:rsidR="00A03672" w:rsidRDefault="00A03672" w:rsidP="007A21F3">
      <w:pPr>
        <w:pStyle w:val="B1"/>
      </w:pPr>
      <w:r>
        <w:t>3.</w:t>
      </w:r>
      <w:r>
        <w:tab/>
        <w:t xml:space="preserve">The backend server acting the role of AF invokes the API of the AEF with the access token. </w:t>
      </w:r>
    </w:p>
    <w:p w14:paraId="6FD189E4" w14:textId="77777777" w:rsidR="00A03672" w:rsidRDefault="00A03672" w:rsidP="007A21F3">
      <w:pPr>
        <w:pStyle w:val="B1"/>
      </w:pPr>
      <w:r>
        <w:t>4.</w:t>
      </w:r>
      <w:r>
        <w:tab/>
        <w:t xml:space="preserve">After successful authentication of the backend server (i.e., AF) and verification of the access token, the AEF processes the API invocation and returns the result. </w:t>
      </w:r>
    </w:p>
    <w:p w14:paraId="54A3D774" w14:textId="77777777" w:rsidR="00A03672" w:rsidRDefault="00A03672" w:rsidP="007A21F3">
      <w:pPr>
        <w:pStyle w:val="B1"/>
      </w:pPr>
      <w:r>
        <w:t>5.</w:t>
      </w:r>
      <w:r>
        <w:tab/>
        <w:t xml:space="preserve">The backend server can return the result. </w:t>
      </w:r>
    </w:p>
    <w:p w14:paraId="2C8D5F13" w14:textId="17D50DDC" w:rsidR="00A03672" w:rsidRDefault="00A03672" w:rsidP="007A21F3">
      <w:pPr>
        <w:pStyle w:val="Heading3"/>
      </w:pPr>
      <w:bookmarkStart w:id="4986" w:name="_Toc180040733"/>
      <w:bookmarkStart w:id="4987" w:name="_Toc180062531"/>
      <w:bookmarkStart w:id="4988" w:name="_Toc180062813"/>
      <w:bookmarkStart w:id="4989" w:name="_Toc180062937"/>
      <w:bookmarkStart w:id="4990" w:name="_Toc180063037"/>
      <w:bookmarkStart w:id="4991" w:name="_Toc180063186"/>
      <w:bookmarkStart w:id="4992" w:name="_Toc180166230"/>
      <w:bookmarkStart w:id="4993" w:name="_Toc180167030"/>
      <w:bookmarkStart w:id="4994" w:name="_Toc180169948"/>
      <w:bookmarkStart w:id="4995" w:name="_Toc180170135"/>
      <w:bookmarkStart w:id="4996" w:name="_Toc180170323"/>
      <w:bookmarkStart w:id="4997" w:name="_Toc180319098"/>
      <w:bookmarkStart w:id="4998" w:name="_Toc182834182"/>
      <w:bookmarkStart w:id="4999" w:name="_Toc182834426"/>
      <w:bookmarkStart w:id="5000" w:name="_Toc182834638"/>
      <w:bookmarkStart w:id="5001" w:name="_Toc182834851"/>
      <w:bookmarkStart w:id="5002" w:name="_Toc182835063"/>
      <w:bookmarkStart w:id="5003" w:name="_Toc182835441"/>
      <w:bookmarkStart w:id="5004" w:name="_Toc182906521"/>
      <w:bookmarkStart w:id="5005" w:name="_Toc182906740"/>
      <w:r>
        <w:t>6.</w:t>
      </w:r>
      <w:r w:rsidR="006368CE">
        <w:t>2</w:t>
      </w:r>
      <w:r w:rsidR="00522100">
        <w:t>5</w:t>
      </w:r>
      <w:r>
        <w:t>.3</w:t>
      </w:r>
      <w:r>
        <w:tab/>
        <w:t>Evaluation</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r>
        <w:t xml:space="preserve"> </w:t>
      </w:r>
    </w:p>
    <w:p w14:paraId="698FBD11" w14:textId="3A3EF3B5" w:rsidR="00A03672" w:rsidRDefault="00A03672" w:rsidP="00A03672">
      <w:pPr>
        <w:rPr>
          <w:ins w:id="5006" w:author="Author"/>
        </w:rPr>
      </w:pPr>
      <w:del w:id="5007" w:author="Author">
        <w:r w:rsidDel="00C624D3">
          <w:delText>TBD</w:delText>
        </w:r>
      </w:del>
      <w:r>
        <w:t>.</w:t>
      </w:r>
    </w:p>
    <w:p w14:paraId="28236473" w14:textId="5639C3AF" w:rsidR="00C624D3" w:rsidRDefault="00C624D3" w:rsidP="00A03672">
      <w:ins w:id="5008" w:author="Author">
        <w:r w:rsidRPr="00C624D3">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ins>
      <w:commentRangeEnd w:id="4984"/>
      <w:r w:rsidR="00EE35CF">
        <w:rPr>
          <w:rStyle w:val="CommentReference"/>
        </w:rPr>
        <w:commentReference w:id="4984"/>
      </w:r>
    </w:p>
    <w:p w14:paraId="4A50945A" w14:textId="79C05A7B" w:rsidR="005A7021" w:rsidRDefault="005A7021" w:rsidP="007A21F3">
      <w:pPr>
        <w:pStyle w:val="Heading2"/>
      </w:pPr>
      <w:bookmarkStart w:id="5009" w:name="_Toc180166231"/>
      <w:bookmarkStart w:id="5010" w:name="_Toc180167031"/>
      <w:bookmarkStart w:id="5011" w:name="_Toc180169949"/>
      <w:bookmarkStart w:id="5012" w:name="_Toc180170136"/>
      <w:bookmarkStart w:id="5013" w:name="_Toc180170324"/>
      <w:bookmarkStart w:id="5014" w:name="_Toc180319099"/>
      <w:bookmarkStart w:id="5015" w:name="_Toc182834183"/>
      <w:bookmarkStart w:id="5016" w:name="_Toc182834427"/>
      <w:bookmarkStart w:id="5017" w:name="_Toc182834639"/>
      <w:bookmarkStart w:id="5018" w:name="_Toc182834852"/>
      <w:bookmarkStart w:id="5019" w:name="_Toc182835064"/>
      <w:bookmarkStart w:id="5020" w:name="_Toc182835442"/>
      <w:bookmarkStart w:id="5021" w:name="_Toc182906522"/>
      <w:bookmarkStart w:id="5022" w:name="_Toc182906741"/>
      <w:r>
        <w:t>6.</w:t>
      </w:r>
      <w:r w:rsidR="006368CE">
        <w:t>2</w:t>
      </w:r>
      <w:r w:rsidR="00522100">
        <w:t>6</w:t>
      </w:r>
      <w:r>
        <w:tab/>
        <w:t>Solution #</w:t>
      </w:r>
      <w:r w:rsidR="006368CE">
        <w:t>2</w:t>
      </w:r>
      <w:r w:rsidR="00522100">
        <w:t>6</w:t>
      </w:r>
      <w:r>
        <w:t>: Nested API invocation</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14:paraId="1058264D" w14:textId="584A1A54" w:rsidR="005A7021" w:rsidRDefault="005A7021" w:rsidP="007A21F3">
      <w:pPr>
        <w:pStyle w:val="Heading3"/>
      </w:pPr>
      <w:bookmarkStart w:id="5023" w:name="_Toc180166232"/>
      <w:bookmarkStart w:id="5024" w:name="_Toc180167032"/>
      <w:bookmarkStart w:id="5025" w:name="_Toc180169950"/>
      <w:bookmarkStart w:id="5026" w:name="_Toc180170137"/>
      <w:bookmarkStart w:id="5027" w:name="_Toc180170325"/>
      <w:bookmarkStart w:id="5028" w:name="_Toc180319100"/>
      <w:bookmarkStart w:id="5029" w:name="_Toc182834184"/>
      <w:bookmarkStart w:id="5030" w:name="_Toc182834428"/>
      <w:bookmarkStart w:id="5031" w:name="_Toc182834640"/>
      <w:bookmarkStart w:id="5032" w:name="_Toc182834853"/>
      <w:bookmarkStart w:id="5033" w:name="_Toc182835065"/>
      <w:bookmarkStart w:id="5034" w:name="_Toc182835443"/>
      <w:bookmarkStart w:id="5035" w:name="_Toc182906523"/>
      <w:bookmarkStart w:id="5036" w:name="_Toc182906742"/>
      <w:r>
        <w:t>6.</w:t>
      </w:r>
      <w:r w:rsidR="00FF10F7">
        <w:t>2</w:t>
      </w:r>
      <w:r w:rsidR="00522100">
        <w:t>6</w:t>
      </w:r>
      <w:r>
        <w:t xml:space="preserve">.1 </w:t>
      </w:r>
      <w:r>
        <w:tab/>
        <w:t>Introduction</w:t>
      </w:r>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r>
        <w:t xml:space="preserve"> </w:t>
      </w:r>
    </w:p>
    <w:p w14:paraId="20C21724" w14:textId="77777777" w:rsidR="005A7021" w:rsidRDefault="005A7021" w:rsidP="005A7021">
      <w:r>
        <w:t xml:space="preserve">This solution addresses the requirements identified in key issue #4 (nested API invocation). </w:t>
      </w:r>
    </w:p>
    <w:p w14:paraId="50FE7846" w14:textId="77777777" w:rsidR="005A7021" w:rsidRDefault="005A7021" w:rsidP="005A7021">
      <w:r>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77777777" w:rsidR="005A7021" w:rsidRDefault="005A7021" w:rsidP="005A7021">
      <w:r>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Default="005A7021" w:rsidP="007A21F3">
      <w:pPr>
        <w:pStyle w:val="Heading3"/>
      </w:pPr>
      <w:bookmarkStart w:id="5037" w:name="_Toc180166233"/>
      <w:bookmarkStart w:id="5038" w:name="_Toc180167033"/>
      <w:bookmarkStart w:id="5039" w:name="_Toc180169951"/>
      <w:bookmarkStart w:id="5040" w:name="_Toc180170138"/>
      <w:bookmarkStart w:id="5041" w:name="_Toc180170326"/>
      <w:bookmarkStart w:id="5042" w:name="_Toc180319101"/>
      <w:bookmarkStart w:id="5043" w:name="_Toc182834185"/>
      <w:bookmarkStart w:id="5044" w:name="_Toc182834429"/>
      <w:bookmarkStart w:id="5045" w:name="_Toc182834641"/>
      <w:bookmarkStart w:id="5046" w:name="_Toc182834854"/>
      <w:bookmarkStart w:id="5047" w:name="_Toc182835066"/>
      <w:bookmarkStart w:id="5048" w:name="_Toc182835444"/>
      <w:bookmarkStart w:id="5049" w:name="_Toc182906524"/>
      <w:bookmarkStart w:id="5050" w:name="_Toc182906743"/>
      <w:r>
        <w:t>6.</w:t>
      </w:r>
      <w:r w:rsidR="00FF10F7">
        <w:t>2</w:t>
      </w:r>
      <w:r w:rsidR="00522100">
        <w:t>6</w:t>
      </w:r>
      <w:r>
        <w:t>.2</w:t>
      </w:r>
      <w:r>
        <w:tab/>
        <w:t>Solution details</w:t>
      </w:r>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p>
    <w:p w14:paraId="6B3E2A25" w14:textId="5BD83B21" w:rsidR="005A7021" w:rsidRDefault="005A7021" w:rsidP="005A7021">
      <w:r>
        <w:t>The solution is presented on the procedure specified in clause 8.32.3 of TS 23.222 [2]. Figure 6.</w:t>
      </w:r>
      <w:r w:rsidR="00165036">
        <w:t>26</w:t>
      </w:r>
      <w:r>
        <w:t>.2-1 illustrates the procedure.</w:t>
      </w:r>
    </w:p>
    <w:p w14:paraId="4AE3C7E0" w14:textId="77777777" w:rsidR="005A7021" w:rsidRDefault="005A7021" w:rsidP="005A7021">
      <w:r>
        <w:t>Pre-conditions:</w:t>
      </w:r>
    </w:p>
    <w:p w14:paraId="1F77AEB9" w14:textId="77777777" w:rsidR="005A7021" w:rsidRDefault="005A7021" w:rsidP="007A21F3">
      <w:pPr>
        <w:pStyle w:val="B1"/>
      </w:pPr>
      <w:r>
        <w:t>1.</w:t>
      </w:r>
      <w:r>
        <w:tab/>
        <w:t>The resource owner function can communicate with the API invoker.</w:t>
      </w:r>
    </w:p>
    <w:p w14:paraId="4D76BA96" w14:textId="77777777" w:rsidR="005A7021" w:rsidRDefault="005A7021" w:rsidP="007A21F3">
      <w:pPr>
        <w:pStyle w:val="B1"/>
      </w:pPr>
      <w:r>
        <w:t>2.</w:t>
      </w:r>
      <w:r>
        <w:tab/>
        <w:t>AEF 1 and AEF 2 are in the same trust domain.</w:t>
      </w:r>
    </w:p>
    <w:p w14:paraId="5EE0DBFD" w14:textId="74D1381F" w:rsidR="005A7021" w:rsidRDefault="005A7021" w:rsidP="007A21F3">
      <w:pPr>
        <w:pStyle w:val="TH"/>
      </w:pPr>
      <w:r>
        <w:lastRenderedPageBreak/>
        <w:t xml:space="preserve"> </w:t>
      </w:r>
      <w:r w:rsidR="005F30DA">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p>
    <w:p w14:paraId="73646E65" w14:textId="15492DFA" w:rsidR="005A7021" w:rsidRDefault="005A7021" w:rsidP="007A21F3">
      <w:pPr>
        <w:pStyle w:val="TF"/>
      </w:pPr>
      <w:r>
        <w:t>Figure 6.</w:t>
      </w:r>
      <w:r w:rsidR="00FF10F7">
        <w:t>2</w:t>
      </w:r>
      <w:r w:rsidR="00165036">
        <w:t>6</w:t>
      </w:r>
      <w:r>
        <w:t>.2-1: Procedure for obtaining authorization information in a nested API invocation</w:t>
      </w:r>
    </w:p>
    <w:p w14:paraId="6EEC11B3" w14:textId="77777777" w:rsidR="005A7021" w:rsidRDefault="005A7021" w:rsidP="007A21F3">
      <w:pPr>
        <w:pStyle w:val="B1"/>
      </w:pPr>
      <w:r>
        <w:t>1.</w:t>
      </w:r>
      <w:r>
        <w:tab/>
        <w:t xml:space="preserve">The API invoker requests access token to invoke the service API exposed by AEF 1. Resource owner function can be involved depending on whether RNAA is executed. </w:t>
      </w:r>
    </w:p>
    <w:p w14:paraId="716FE75A" w14:textId="77777777" w:rsidR="005A7021" w:rsidRDefault="005A7021" w:rsidP="007A21F3">
      <w:pPr>
        <w:pStyle w:val="B1"/>
      </w:pPr>
      <w:r>
        <w:t>2.</w:t>
      </w:r>
      <w:r>
        <w:tab/>
        <w:t>The API invoker sends a service API invocation request to AEF 1 with the access token received in step 1.</w:t>
      </w:r>
    </w:p>
    <w:p w14:paraId="6D0B541D" w14:textId="77777777" w:rsidR="005A7021" w:rsidRDefault="005A7021" w:rsidP="007A21F3">
      <w:pPr>
        <w:pStyle w:val="B1"/>
      </w:pPr>
      <w:r>
        <w:t>3.</w:t>
      </w:r>
      <w:r>
        <w:tab/>
        <w:t>Based on the service API invocation request, AEF 1 decides to invoke another service API exposed by AEF 2.</w:t>
      </w:r>
    </w:p>
    <w:p w14:paraId="66A6D671" w14:textId="19D7BD21" w:rsidR="005A7021" w:rsidRDefault="005A7021" w:rsidP="007A21F3">
      <w:pPr>
        <w:pStyle w:val="B1"/>
      </w:pPr>
      <w:r>
        <w:t>4.</w:t>
      </w:r>
      <w:r>
        <w:tab/>
        <w:t xml:space="preserve">AEF 1 invokes the token end point of CCF for token exchange. AEF 1 sends the received access token as the subject token to the CCF. </w:t>
      </w:r>
      <w:ins w:id="5051" w:author="Author">
        <w:r w:rsidR="00090514">
          <w:t xml:space="preserve">AEF 1 can also optionally send an actor token issued by itself to the CCF. </w:t>
        </w:r>
      </w:ins>
      <w:r>
        <w:t>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p>
    <w:p w14:paraId="297D9B46" w14:textId="77777777" w:rsidR="005A7021" w:rsidRDefault="005A7021" w:rsidP="007A21F3">
      <w:pPr>
        <w:pStyle w:val="B1"/>
      </w:pPr>
      <w:r>
        <w:t>5.</w:t>
      </w:r>
      <w:r>
        <w:tab/>
        <w:t xml:space="preserve">AEF 1 sends a service API invocation request to AEF 2 with the newly issued access token received from the CCF. </w:t>
      </w:r>
    </w:p>
    <w:p w14:paraId="52BA8753" w14:textId="77777777" w:rsidR="005A7021" w:rsidRDefault="005A7021" w:rsidP="007A21F3">
      <w:pPr>
        <w:pStyle w:val="B1"/>
      </w:pPr>
      <w:r>
        <w:t>6.</w:t>
      </w:r>
      <w:r>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p>
    <w:p w14:paraId="58E64C26" w14:textId="77777777" w:rsidR="005A7021" w:rsidRDefault="005A7021" w:rsidP="007A21F3">
      <w:pPr>
        <w:pStyle w:val="B1"/>
      </w:pPr>
      <w:r>
        <w:t>7.</w:t>
      </w:r>
      <w:r>
        <w:tab/>
        <w:t>The API invoker receives the service API invocation response resulting from the service API invocation.</w:t>
      </w:r>
    </w:p>
    <w:p w14:paraId="16043535" w14:textId="2C9CDB39" w:rsidR="005A7021" w:rsidDel="00D338D6" w:rsidRDefault="005A7021" w:rsidP="007A21F3">
      <w:pPr>
        <w:pStyle w:val="EditorsNote"/>
        <w:rPr>
          <w:del w:id="5052" w:author="Author"/>
        </w:rPr>
      </w:pPr>
      <w:commentRangeStart w:id="5053"/>
      <w:del w:id="5054" w:author="Author">
        <w:r w:rsidDel="00D338D6">
          <w:delText>Editor’s Note: Whether the actor token is need and if so, how it is issued is FFS.</w:delText>
        </w:r>
      </w:del>
    </w:p>
    <w:p w14:paraId="3A79FF35" w14:textId="2B8E3F0B" w:rsidR="005A7021" w:rsidRDefault="005A7021" w:rsidP="007A21F3">
      <w:pPr>
        <w:pStyle w:val="Heading3"/>
      </w:pPr>
      <w:bookmarkStart w:id="5055" w:name="_Toc180166234"/>
      <w:bookmarkStart w:id="5056" w:name="_Toc180167034"/>
      <w:bookmarkStart w:id="5057" w:name="_Toc180169952"/>
      <w:bookmarkStart w:id="5058" w:name="_Toc180170139"/>
      <w:bookmarkStart w:id="5059" w:name="_Toc180170327"/>
      <w:bookmarkStart w:id="5060" w:name="_Toc180319102"/>
      <w:bookmarkStart w:id="5061" w:name="_Toc182834186"/>
      <w:bookmarkStart w:id="5062" w:name="_Toc182834430"/>
      <w:bookmarkStart w:id="5063" w:name="_Toc182834642"/>
      <w:bookmarkStart w:id="5064" w:name="_Toc182834855"/>
      <w:bookmarkStart w:id="5065" w:name="_Toc182835067"/>
      <w:bookmarkStart w:id="5066" w:name="_Toc182835445"/>
      <w:bookmarkStart w:id="5067" w:name="_Toc182906525"/>
      <w:bookmarkStart w:id="5068" w:name="_Toc182906744"/>
      <w:r>
        <w:t>6.</w:t>
      </w:r>
      <w:r w:rsidR="00FF10F7">
        <w:t>2</w:t>
      </w:r>
      <w:r w:rsidR="00165036">
        <w:t>6</w:t>
      </w:r>
      <w:r>
        <w:t>.3</w:t>
      </w:r>
      <w:r>
        <w:tab/>
        <w:t>Evaluation</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r>
        <w:t xml:space="preserve"> </w:t>
      </w:r>
    </w:p>
    <w:p w14:paraId="4E0BF4CE" w14:textId="5A0FF4AA" w:rsidR="005A7021" w:rsidRDefault="005A7021" w:rsidP="005A7021">
      <w:pPr>
        <w:rPr>
          <w:ins w:id="5069" w:author="Author"/>
        </w:rPr>
      </w:pPr>
      <w:del w:id="5070" w:author="Author">
        <w:r w:rsidDel="00D338D6">
          <w:delText>TBD</w:delText>
        </w:r>
      </w:del>
      <w:r>
        <w:t>.</w:t>
      </w:r>
    </w:p>
    <w:p w14:paraId="42C3CE08" w14:textId="77777777" w:rsidR="00D338D6" w:rsidRDefault="00D338D6" w:rsidP="00D338D6">
      <w:pPr>
        <w:rPr>
          <w:ins w:id="5071" w:author="Author"/>
        </w:rPr>
      </w:pPr>
      <w:ins w:id="5072" w:author="Author">
        <w:r>
          <w:lastRenderedPageBreak/>
          <w:t>This solution addresses the key issue #4, by proposing usage of IETF RFC 8693 [5] and providing a profiling by considering CAPIF RNAA aspects.</w:t>
        </w:r>
      </w:ins>
    </w:p>
    <w:p w14:paraId="485F59DB" w14:textId="6CC3DFE5" w:rsidR="00D338D6" w:rsidRDefault="00D338D6">
      <w:pPr>
        <w:pStyle w:val="EditorsNote"/>
        <w:pPrChange w:id="5073" w:author="Author">
          <w:pPr/>
        </w:pPrChange>
      </w:pPr>
      <w:ins w:id="5074" w:author="Author">
        <w:r>
          <w:t>Editor’s Note: Further evaluation is FFS.</w:t>
        </w:r>
      </w:ins>
      <w:commentRangeEnd w:id="5053"/>
      <w:r w:rsidR="00596B6F">
        <w:rPr>
          <w:rStyle w:val="CommentReference"/>
          <w:color w:val="auto"/>
        </w:rPr>
        <w:commentReference w:id="5053"/>
      </w:r>
    </w:p>
    <w:p w14:paraId="05E6A6D1" w14:textId="6BC8DD2A" w:rsidR="00C13044" w:rsidRDefault="00C13044" w:rsidP="00C13044">
      <w:pPr>
        <w:pStyle w:val="Heading2"/>
        <w:rPr>
          <w:rFonts w:eastAsia="SimSun"/>
        </w:rPr>
      </w:pPr>
      <w:bookmarkStart w:id="5075" w:name="_Toc180040734"/>
      <w:bookmarkStart w:id="5076" w:name="_Toc180062532"/>
      <w:bookmarkStart w:id="5077" w:name="_Toc180062814"/>
      <w:bookmarkStart w:id="5078" w:name="_Toc180062938"/>
      <w:bookmarkStart w:id="5079" w:name="_Toc180063038"/>
      <w:bookmarkStart w:id="5080" w:name="_Toc180063187"/>
      <w:bookmarkStart w:id="5081" w:name="_Toc180166235"/>
      <w:bookmarkStart w:id="5082" w:name="_Toc180167035"/>
      <w:bookmarkStart w:id="5083" w:name="_Toc180169953"/>
      <w:bookmarkStart w:id="5084" w:name="_Toc180170140"/>
      <w:bookmarkStart w:id="5085" w:name="_Toc180170328"/>
      <w:bookmarkStart w:id="5086" w:name="_Toc180319103"/>
      <w:bookmarkStart w:id="5087" w:name="_Toc182834187"/>
      <w:bookmarkStart w:id="5088" w:name="_Toc182834431"/>
      <w:bookmarkStart w:id="5089" w:name="_Toc182834643"/>
      <w:bookmarkStart w:id="5090" w:name="_Toc182834856"/>
      <w:bookmarkStart w:id="5091" w:name="_Toc182835068"/>
      <w:bookmarkStart w:id="5092" w:name="_Toc182835446"/>
      <w:bookmarkStart w:id="5093" w:name="_Toc182906526"/>
      <w:bookmarkStart w:id="5094" w:name="_Toc182906745"/>
      <w:r>
        <w:rPr>
          <w:rFonts w:eastAsia="SimSun"/>
        </w:rPr>
        <w:t>6.</w:t>
      </w:r>
      <w:r w:rsidR="00FF10F7">
        <w:rPr>
          <w:rFonts w:eastAsia="SimSun"/>
        </w:rPr>
        <w:t>2</w:t>
      </w:r>
      <w:r w:rsidR="00165036">
        <w:rPr>
          <w:rFonts w:eastAsia="SimSun"/>
        </w:rPr>
        <w:t>7</w:t>
      </w:r>
      <w:r>
        <w:rPr>
          <w:rFonts w:eastAsia="SimSun"/>
        </w:rPr>
        <w:tab/>
        <w:t>Solution #</w:t>
      </w:r>
      <w:r w:rsidR="00306F46">
        <w:rPr>
          <w:rFonts w:eastAsia="SimSun"/>
        </w:rPr>
        <w:t>2</w:t>
      </w:r>
      <w:r w:rsidR="00165036">
        <w:rPr>
          <w:rFonts w:eastAsia="SimSun"/>
        </w:rPr>
        <w:t>7</w:t>
      </w:r>
      <w:r>
        <w:rPr>
          <w:rFonts w:eastAsia="SimSun"/>
        </w:rPr>
        <w:t>: Authorization for nested API invocation</w:t>
      </w:r>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p>
    <w:p w14:paraId="7C9A62E9" w14:textId="1EC96F21" w:rsidR="00C13044" w:rsidRDefault="00C13044" w:rsidP="00C13044">
      <w:pPr>
        <w:pStyle w:val="Heading3"/>
        <w:rPr>
          <w:rFonts w:eastAsia="SimSun"/>
        </w:rPr>
      </w:pPr>
      <w:bookmarkStart w:id="5095" w:name="_Toc180040735"/>
      <w:bookmarkStart w:id="5096" w:name="_Toc180062533"/>
      <w:bookmarkStart w:id="5097" w:name="_Toc180062815"/>
      <w:bookmarkStart w:id="5098" w:name="_Toc180062939"/>
      <w:bookmarkStart w:id="5099" w:name="_Toc180063039"/>
      <w:bookmarkStart w:id="5100" w:name="_Toc180063188"/>
      <w:bookmarkStart w:id="5101" w:name="_Toc180166236"/>
      <w:bookmarkStart w:id="5102" w:name="_Toc180167036"/>
      <w:bookmarkStart w:id="5103" w:name="_Toc180169954"/>
      <w:bookmarkStart w:id="5104" w:name="_Toc180170141"/>
      <w:bookmarkStart w:id="5105" w:name="_Toc180170329"/>
      <w:bookmarkStart w:id="5106" w:name="_Toc180319104"/>
      <w:bookmarkStart w:id="5107" w:name="_Toc182834188"/>
      <w:bookmarkStart w:id="5108" w:name="_Toc182834432"/>
      <w:bookmarkStart w:id="5109" w:name="_Toc182834644"/>
      <w:bookmarkStart w:id="5110" w:name="_Toc182834857"/>
      <w:bookmarkStart w:id="5111" w:name="_Toc182835069"/>
      <w:bookmarkStart w:id="5112" w:name="_Toc182835447"/>
      <w:bookmarkStart w:id="5113" w:name="_Toc182906527"/>
      <w:bookmarkStart w:id="5114" w:name="_Toc182906746"/>
      <w:r>
        <w:rPr>
          <w:rFonts w:eastAsia="SimSun"/>
        </w:rPr>
        <w:t>6.</w:t>
      </w:r>
      <w:r w:rsidR="00306F46">
        <w:rPr>
          <w:rFonts w:eastAsia="SimSun"/>
        </w:rPr>
        <w:t>2</w:t>
      </w:r>
      <w:r w:rsidR="00165036">
        <w:rPr>
          <w:rFonts w:eastAsia="SimSun"/>
        </w:rPr>
        <w:t>7</w:t>
      </w:r>
      <w:r>
        <w:rPr>
          <w:rFonts w:eastAsia="SimSun"/>
        </w:rPr>
        <w:t>.1</w:t>
      </w:r>
      <w:r>
        <w:rPr>
          <w:rFonts w:eastAsia="SimSun"/>
        </w:rPr>
        <w:tab/>
        <w:t>Introduction</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r>
        <w:rPr>
          <w:rFonts w:eastAsia="SimSun"/>
        </w:rPr>
        <w:t xml:space="preserve"> </w:t>
      </w:r>
    </w:p>
    <w:p w14:paraId="49D16D52" w14:textId="77777777" w:rsidR="00C13044" w:rsidRDefault="00C13044" w:rsidP="00C13044">
      <w:pPr>
        <w:rPr>
          <w:rFonts w:eastAsia="SimSun"/>
        </w:rPr>
      </w:pPr>
      <w:r>
        <w:t>This solution addresses the security requirements of key issue#4. It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p>
    <w:p w14:paraId="12F60E75" w14:textId="20837F6D" w:rsidR="00C13044" w:rsidRDefault="00C13044" w:rsidP="00C13044">
      <w:pPr>
        <w:pStyle w:val="Heading3"/>
        <w:rPr>
          <w:rFonts w:eastAsia="SimSun"/>
        </w:rPr>
      </w:pPr>
      <w:bookmarkStart w:id="5115" w:name="_Toc180040736"/>
      <w:bookmarkStart w:id="5116" w:name="_Toc180062534"/>
      <w:bookmarkStart w:id="5117" w:name="_Toc180062816"/>
      <w:bookmarkStart w:id="5118" w:name="_Toc180062940"/>
      <w:bookmarkStart w:id="5119" w:name="_Toc180063040"/>
      <w:bookmarkStart w:id="5120" w:name="_Toc180063189"/>
      <w:bookmarkStart w:id="5121" w:name="_Toc180166237"/>
      <w:bookmarkStart w:id="5122" w:name="_Toc180167037"/>
      <w:bookmarkStart w:id="5123" w:name="_Toc180169955"/>
      <w:bookmarkStart w:id="5124" w:name="_Toc180170142"/>
      <w:bookmarkStart w:id="5125" w:name="_Toc180170330"/>
      <w:bookmarkStart w:id="5126" w:name="_Toc180319105"/>
      <w:bookmarkStart w:id="5127" w:name="_Toc182834189"/>
      <w:bookmarkStart w:id="5128" w:name="_Toc182834433"/>
      <w:bookmarkStart w:id="5129" w:name="_Toc182834645"/>
      <w:bookmarkStart w:id="5130" w:name="_Toc182834858"/>
      <w:bookmarkStart w:id="5131" w:name="_Toc182835070"/>
      <w:bookmarkStart w:id="5132" w:name="_Toc182835448"/>
      <w:bookmarkStart w:id="5133" w:name="_Toc182906528"/>
      <w:bookmarkStart w:id="5134" w:name="_Toc182906747"/>
      <w:r>
        <w:rPr>
          <w:rFonts w:eastAsia="SimSun"/>
        </w:rPr>
        <w:t>6.</w:t>
      </w:r>
      <w:r w:rsidR="00306F46">
        <w:rPr>
          <w:rFonts w:eastAsia="SimSun"/>
        </w:rPr>
        <w:t>2</w:t>
      </w:r>
      <w:r w:rsidR="00165036">
        <w:rPr>
          <w:rFonts w:eastAsia="SimSun"/>
        </w:rPr>
        <w:t>7</w:t>
      </w:r>
      <w:r>
        <w:rPr>
          <w:rFonts w:eastAsia="SimSun"/>
        </w:rPr>
        <w:t>.2</w:t>
      </w:r>
      <w:r>
        <w:rPr>
          <w:rFonts w:eastAsia="SimSun"/>
        </w:rPr>
        <w:tab/>
        <w:t>Solution details</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p>
    <w:p w14:paraId="04956611" w14:textId="77777777" w:rsidR="00C13044" w:rsidRDefault="00C13044" w:rsidP="00C13044">
      <w:pPr>
        <w:rPr>
          <w:rFonts w:eastAsia="SimSun"/>
          <w:lang w:eastAsia="ja-JP"/>
        </w:rPr>
      </w:pPr>
      <w:r>
        <w:rPr>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Default="00C13044" w:rsidP="007A21F3">
      <w:pPr>
        <w:pStyle w:val="TH"/>
      </w:pPr>
      <w:r>
        <w:object w:dxaOrig="9630" w:dyaOrig="6410" w14:anchorId="1202864B">
          <v:shape id="_x0000_i1033" type="#_x0000_t75" style="width:481.5pt;height:320.5pt" o:ole="">
            <v:imagedata r:id="rId54" o:title=""/>
          </v:shape>
          <o:OLEObject Type="Embed" ProgID="Visio.Drawing.15" ShapeID="_x0000_i1033" DrawAspect="Content" ObjectID="_1793519427" r:id="rId55"/>
        </w:object>
      </w:r>
    </w:p>
    <w:p w14:paraId="1BFDDEC2" w14:textId="51656C64" w:rsidR="00C13044" w:rsidRDefault="00C13044" w:rsidP="00C13044">
      <w:pPr>
        <w:pStyle w:val="TF"/>
        <w:overflowPunct w:val="0"/>
        <w:autoSpaceDE w:val="0"/>
        <w:autoSpaceDN w:val="0"/>
        <w:adjustRightInd w:val="0"/>
        <w:textAlignment w:val="baseline"/>
        <w:rPr>
          <w:rFonts w:eastAsia="Times New Roman"/>
          <w:lang w:eastAsia="en-GB"/>
        </w:rPr>
      </w:pPr>
      <w:r>
        <w:rPr>
          <w:rFonts w:eastAsia="Times New Roman"/>
          <w:lang w:eastAsia="en-GB"/>
        </w:rPr>
        <w:t>Figure 6.</w:t>
      </w:r>
      <w:r w:rsidR="00306F46">
        <w:rPr>
          <w:rFonts w:eastAsia="Times New Roman"/>
          <w:lang w:eastAsia="en-GB"/>
        </w:rPr>
        <w:t>2</w:t>
      </w:r>
      <w:r w:rsidR="00165036">
        <w:rPr>
          <w:rFonts w:eastAsia="Times New Roman"/>
          <w:lang w:eastAsia="en-GB"/>
        </w:rPr>
        <w:t>7</w:t>
      </w:r>
      <w:r>
        <w:rPr>
          <w:rFonts w:eastAsia="Times New Roman"/>
          <w:lang w:eastAsia="en-GB"/>
        </w:rPr>
        <w:t>.2-1: Authorization for nested API invocation</w:t>
      </w:r>
    </w:p>
    <w:p w14:paraId="75577F95" w14:textId="77777777" w:rsidR="00C13044" w:rsidRDefault="00C13044" w:rsidP="009837BA">
      <w:pPr>
        <w:pStyle w:val="B1"/>
        <w:numPr>
          <w:ilvl w:val="0"/>
          <w:numId w:val="15"/>
        </w:numPr>
        <w:rPr>
          <w:rFonts w:eastAsia="SimSun"/>
          <w:lang w:eastAsia="ja-JP"/>
        </w:rPr>
      </w:pPr>
      <w:r>
        <w:rPr>
          <w:lang w:eastAsia="ja-JP"/>
        </w:rPr>
        <w:t>CAPIF-1e authentication and secure session establishment is performed.</w:t>
      </w:r>
    </w:p>
    <w:p w14:paraId="38C65F6E" w14:textId="47A8A811" w:rsidR="00C13044" w:rsidRDefault="00C13044" w:rsidP="00455EB4">
      <w:pPr>
        <w:pStyle w:val="B1"/>
        <w:numPr>
          <w:ilvl w:val="0"/>
          <w:numId w:val="15"/>
        </w:numPr>
        <w:rPr>
          <w:lang w:eastAsia="ja-JP"/>
        </w:rPr>
      </w:pPr>
      <w:r>
        <w:rPr>
          <w:lang w:eastAsia="ja-JP"/>
        </w:rPr>
        <w:t>After successful establishment of TLS session over CAPIF-1e the API invoker requests authorization information to invoke the service API exposed by API exposing function 1.</w:t>
      </w:r>
    </w:p>
    <w:p w14:paraId="2D47D2CF" w14:textId="2DEB06A2" w:rsidR="00C13044" w:rsidRDefault="00C13044" w:rsidP="007A21F3">
      <w:pPr>
        <w:pStyle w:val="B1"/>
        <w:numPr>
          <w:ilvl w:val="0"/>
          <w:numId w:val="15"/>
        </w:numPr>
        <w:rPr>
          <w:lang w:eastAsia="ja-JP"/>
        </w:rPr>
      </w:pPr>
      <w:r>
        <w:rPr>
          <w:lang w:eastAsia="ja-JP"/>
        </w:rPr>
        <w:t>The CAPIF core function verify the Access Token Request message as per OAuth 2.0.</w:t>
      </w:r>
    </w:p>
    <w:p w14:paraId="376F0C7E" w14:textId="116152E2" w:rsidR="00C13044" w:rsidRDefault="00C13044" w:rsidP="007A21F3">
      <w:pPr>
        <w:pStyle w:val="B1"/>
        <w:numPr>
          <w:ilvl w:val="0"/>
          <w:numId w:val="15"/>
        </w:numPr>
        <w:rPr>
          <w:lang w:eastAsia="ja-JP"/>
        </w:rPr>
      </w:pPr>
      <w:r>
        <w:rPr>
          <w:lang w:eastAsia="ja-JP"/>
        </w:rPr>
        <w:t>If the CAPIF core function successfully verifies the request message, the CAPIF core function generates an access token and security token specific to the API invoker in an Access Token Response message.</w:t>
      </w:r>
    </w:p>
    <w:p w14:paraId="3A3F0794" w14:textId="46F11DEE" w:rsidR="00C13044" w:rsidRDefault="00C13044" w:rsidP="007A21F3">
      <w:pPr>
        <w:pStyle w:val="B1"/>
        <w:numPr>
          <w:ilvl w:val="0"/>
          <w:numId w:val="15"/>
        </w:numPr>
        <w:rPr>
          <w:lang w:eastAsia="ja-JP"/>
        </w:rPr>
      </w:pPr>
      <w:r>
        <w:rPr>
          <w:lang w:eastAsia="ja-JP"/>
        </w:rPr>
        <w:lastRenderedPageBreak/>
        <w:t>The API invoker sends a service API invocation request to API exposing function 1 with the authorization information received in step 4.</w:t>
      </w:r>
    </w:p>
    <w:p w14:paraId="1F128F63" w14:textId="35A46D12" w:rsidR="00C13044" w:rsidRDefault="00C13044" w:rsidP="007A21F3">
      <w:pPr>
        <w:pStyle w:val="B1"/>
        <w:numPr>
          <w:ilvl w:val="0"/>
          <w:numId w:val="15"/>
        </w:numPr>
        <w:rPr>
          <w:lang w:eastAsia="ja-JP"/>
        </w:rPr>
      </w:pPr>
      <w:r>
        <w:rPr>
          <w:lang w:eastAsia="ja-JP"/>
        </w:rPr>
        <w:t>Based on the service API invocation request, API exposing function 1 verifies the access token and decides to invoke another service API exposed by API exposing function 2.</w:t>
      </w:r>
    </w:p>
    <w:p w14:paraId="26137B8B" w14:textId="6D621D6D" w:rsidR="00C13044" w:rsidRDefault="00C13044" w:rsidP="007A21F3">
      <w:pPr>
        <w:pStyle w:val="B1"/>
        <w:numPr>
          <w:ilvl w:val="0"/>
          <w:numId w:val="15"/>
        </w:numPr>
      </w:pPr>
      <w:r>
        <w:rPr>
          <w:lang w:eastAsia="ja-JP"/>
        </w:rPr>
        <w:t>API exposing function 1, acting as an API invoker, obtains from the CCF the authorization information to access the service API exposed by API exposing function 2. T</w:t>
      </w:r>
      <w:r>
        <w:t>he API exposing function 1 sends token exchange request message to CCF, to get the authorization information to invoke the service API in API exposing function 2. The request message includes information as shown in Table 6.</w:t>
      </w:r>
      <w:r w:rsidR="00CF000D">
        <w:t>10</w:t>
      </w:r>
      <w:r>
        <w:t>.2.2-1.</w:t>
      </w:r>
    </w:p>
    <w:p w14:paraId="54774E46" w14:textId="032E51B4" w:rsidR="00C13044" w:rsidRPr="00D04092" w:rsidRDefault="00C13044" w:rsidP="007A21F3">
      <w:pPr>
        <w:pStyle w:val="TH"/>
      </w:pPr>
      <w:r w:rsidRPr="00D04092">
        <w:t>Table 6.</w:t>
      </w:r>
      <w:r w:rsidR="00306F46">
        <w:t>2</w:t>
      </w:r>
      <w:r w:rsidR="00165036">
        <w:t>7</w:t>
      </w:r>
      <w:r w:rsidRPr="00D04092">
        <w:t>.2.2-1: Token exchange request message</w:t>
      </w:r>
    </w:p>
    <w:tbl>
      <w:tblPr>
        <w:tblW w:w="4370" w:type="pct"/>
        <w:jc w:val="center"/>
        <w:tblLook w:val="04A0" w:firstRow="1" w:lastRow="0" w:firstColumn="1" w:lastColumn="0" w:noHBand="0" w:noVBand="1"/>
      </w:tblPr>
      <w:tblGrid>
        <w:gridCol w:w="1997"/>
        <w:gridCol w:w="1104"/>
        <w:gridCol w:w="5316"/>
      </w:tblGrid>
      <w:tr w:rsidR="00C13044" w14:paraId="4DCC1093"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Default="00C13044" w:rsidP="007A21F3">
            <w:pPr>
              <w:pStyle w:val="TAL"/>
            </w:pPr>
            <w:r>
              <w:t>Information 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Default="00C13044" w:rsidP="007A21F3">
            <w:pPr>
              <w:pStyle w:val="TAL"/>
            </w:pPr>
            <w:r>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Default="00C13044" w:rsidP="007A21F3">
            <w:pPr>
              <w:pStyle w:val="TAL"/>
            </w:pPr>
            <w:r>
              <w:t>Description</w:t>
            </w:r>
          </w:p>
        </w:tc>
      </w:tr>
      <w:tr w:rsidR="00C13044" w14:paraId="5728629F"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Default="00C13044" w:rsidP="007A21F3">
            <w:pPr>
              <w:pStyle w:val="TAL"/>
            </w:pPr>
            <w:r>
              <w:t>Authorization 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Default="00C13044" w:rsidP="007A21F3">
            <w:pPr>
              <w:pStyle w:val="TAL"/>
            </w:pPr>
            <w:r>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Default="00C13044" w:rsidP="007A21F3">
            <w:pPr>
              <w:pStyle w:val="TAL"/>
            </w:pPr>
            <w:r>
              <w:t>The authorization information with resource owner consent obtained from API invoker in the service API request message.</w:t>
            </w:r>
          </w:p>
        </w:tc>
      </w:tr>
      <w:tr w:rsidR="00C13044" w14:paraId="79D4899D"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Default="00C13044" w:rsidP="007A21F3">
            <w:pPr>
              <w:pStyle w:val="TAL"/>
            </w:pPr>
            <w:r>
              <w:t>Security 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Default="00C13044" w:rsidP="007A21F3">
            <w:pPr>
              <w:pStyle w:val="TAL"/>
            </w:pPr>
            <w:r>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Default="00C13044" w:rsidP="007A21F3">
            <w:pPr>
              <w:pStyle w:val="TAL"/>
            </w:pPr>
            <w:r>
              <w:t>Security information related to API exposing function 1 to validate the request from API exposing function 1.</w:t>
            </w:r>
          </w:p>
        </w:tc>
      </w:tr>
      <w:tr w:rsidR="00C13044" w14:paraId="285DB3C8"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Default="00C13044" w:rsidP="007A21F3">
            <w:pPr>
              <w:pStyle w:val="TAL"/>
            </w:pPr>
            <w:r>
              <w:t>Resource Owner (s) 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Default="00C13044" w:rsidP="007A21F3">
            <w:pPr>
              <w:pStyle w:val="TAL"/>
            </w:pPr>
            <w:r>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Default="00C13044" w:rsidP="007A21F3">
            <w:pPr>
              <w:pStyle w:val="TAL"/>
            </w:pPr>
            <w:r>
              <w:t>Identifiers or other information related to the resource owners for which the authorization information with resource owner consent is needed.</w:t>
            </w:r>
          </w:p>
        </w:tc>
      </w:tr>
      <w:tr w:rsidR="00C13044" w14:paraId="442E6AF4"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Default="00C13044" w:rsidP="007A21F3">
            <w:pPr>
              <w:pStyle w:val="TAL"/>
            </w:pPr>
            <w:r>
              <w:t>Service API 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Default="00C13044" w:rsidP="007A21F3">
            <w:pPr>
              <w:pStyle w:val="TAL"/>
            </w:pPr>
            <w:r>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Default="00C13044" w:rsidP="007A21F3">
            <w:pPr>
              <w:pStyle w:val="TAL"/>
            </w:pPr>
            <w:r>
              <w:t>Information related to the service API, service API request parameters and the API exposing function 2, for which the delegated authorization is requested.</w:t>
            </w:r>
          </w:p>
        </w:tc>
      </w:tr>
    </w:tbl>
    <w:p w14:paraId="43C9DB79" w14:textId="77777777" w:rsidR="00C13044" w:rsidRDefault="00C13044" w:rsidP="007A21F3">
      <w:r>
        <w:t xml:space="preserve"> </w:t>
      </w:r>
    </w:p>
    <w:p w14:paraId="31F579B7" w14:textId="7E18036E" w:rsidR="00C13044" w:rsidRDefault="00C13044" w:rsidP="007A21F3">
      <w:r>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t>10</w:t>
      </w:r>
      <w:r>
        <w:t>.2.2-2.</w:t>
      </w:r>
    </w:p>
    <w:p w14:paraId="314B2345" w14:textId="5EC3B705" w:rsidR="00C13044" w:rsidRPr="00BA379A" w:rsidRDefault="00C13044" w:rsidP="007A21F3">
      <w:pPr>
        <w:pStyle w:val="TH"/>
      </w:pPr>
      <w:r w:rsidRPr="00BA379A">
        <w:t>Table 6.</w:t>
      </w:r>
      <w:r w:rsidR="00306F46">
        <w:t>2</w:t>
      </w:r>
      <w:r w:rsidR="00165036">
        <w:t>7</w:t>
      </w:r>
      <w:r w:rsidRPr="00BA379A">
        <w:t>.2.2-2: Token exchange response message</w:t>
      </w:r>
    </w:p>
    <w:tbl>
      <w:tblPr>
        <w:tblW w:w="4298" w:type="pct"/>
        <w:jc w:val="center"/>
        <w:tblLook w:val="04A0" w:firstRow="1" w:lastRow="0" w:firstColumn="1" w:lastColumn="0" w:noHBand="0" w:noVBand="1"/>
      </w:tblPr>
      <w:tblGrid>
        <w:gridCol w:w="2248"/>
        <w:gridCol w:w="1060"/>
        <w:gridCol w:w="4971"/>
      </w:tblGrid>
      <w:tr w:rsidR="00C13044" w14:paraId="172FAD33"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Default="00C13044" w:rsidP="007A21F3">
            <w:pPr>
              <w:pStyle w:val="TAL"/>
            </w:pPr>
            <w:r>
              <w:t>Information 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Default="00C13044" w:rsidP="007A21F3">
            <w:pPr>
              <w:pStyle w:val="TAL"/>
            </w:pPr>
            <w:r>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Default="00C13044" w:rsidP="007A21F3">
            <w:pPr>
              <w:pStyle w:val="TAL"/>
            </w:pPr>
            <w:r>
              <w:t>Description</w:t>
            </w:r>
          </w:p>
        </w:tc>
      </w:tr>
      <w:tr w:rsidR="00C13044" w14:paraId="696E1DF7"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Default="00C13044" w:rsidP="007A21F3">
            <w:pPr>
              <w:pStyle w:val="TAL"/>
            </w:pPr>
            <w:r>
              <w:t>Delegated authorization 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Default="00C13044" w:rsidP="007A21F3">
            <w:pPr>
              <w:pStyle w:val="TAL"/>
            </w:pPr>
            <w:r>
              <w:t>The delegated authorization information with resource owner consent.</w:t>
            </w:r>
          </w:p>
        </w:tc>
      </w:tr>
      <w:tr w:rsidR="00C13044" w14:paraId="1D6FE8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Default="00C13044" w:rsidP="007A21F3">
            <w:pPr>
              <w:pStyle w:val="TAL"/>
            </w:pPr>
            <w:r>
              <w:t>&gt; Resource owner (s) 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Default="00C13044" w:rsidP="007A21F3">
            <w:pPr>
              <w:pStyle w:val="TAL"/>
            </w:pPr>
            <w:r>
              <w:t>Identifiers or other information related to the resource owners for which the authorization information is applicable</w:t>
            </w:r>
          </w:p>
        </w:tc>
      </w:tr>
      <w:tr w:rsidR="00C13044" w14:paraId="28D4E3BF"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Default="00C13044" w:rsidP="007A21F3">
            <w:pPr>
              <w:pStyle w:val="TAL"/>
            </w:pPr>
            <w:r>
              <w:t>&gt; Authorization information about primary 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Default="00C13044" w:rsidP="007A21F3">
            <w:pPr>
              <w:pStyle w:val="TAL"/>
            </w:pPr>
            <w:r>
              <w:t>The authorization information with resource owner consent provided by API invoker in the request message.</w:t>
            </w:r>
          </w:p>
        </w:tc>
      </w:tr>
      <w:tr w:rsidR="00C13044" w14:paraId="0D5C59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Default="00C13044" w:rsidP="007A21F3">
            <w:pPr>
              <w:pStyle w:val="TAL"/>
            </w:pPr>
            <w:r>
              <w:t>&gt; Delegated 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Default="00C13044" w:rsidP="007A21F3">
            <w:pPr>
              <w:pStyle w:val="TAL"/>
            </w:pPr>
            <w:r>
              <w:t>Information related to entities for which the delegated authorization is applicable. In this case, the information related to API exposing function 1.</w:t>
            </w:r>
          </w:p>
        </w:tc>
      </w:tr>
      <w:tr w:rsidR="00C13044" w14:paraId="11A29965"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Default="00C13044" w:rsidP="007A21F3">
            <w:pPr>
              <w:pStyle w:val="TAL"/>
            </w:pPr>
            <w:r>
              <w:t>&gt; Expiry 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Default="00C13044" w:rsidP="007A21F3">
            <w:pPr>
              <w:pStyle w:val="TAL"/>
            </w:pPr>
            <w:r>
              <w:t>Time for which the delegated authorization is valid.</w:t>
            </w:r>
          </w:p>
        </w:tc>
      </w:tr>
      <w:tr w:rsidR="00C13044" w14:paraId="4DF9972A"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Default="00C13044" w:rsidP="007A21F3">
            <w:pPr>
              <w:pStyle w:val="TAL"/>
            </w:pPr>
            <w:r>
              <w:t>&gt; Allowed 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Default="00C13044" w:rsidP="007A21F3">
            <w:pPr>
              <w:pStyle w:val="TAL"/>
            </w:pPr>
            <w:r>
              <w:t>Information related to allowed service API access and the permissions or permitted service operations or permitted API resources on the service APIs.</w:t>
            </w:r>
          </w:p>
        </w:tc>
      </w:tr>
      <w:tr w:rsidR="00C13044" w14:paraId="4A107070"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Default="00C13044" w:rsidP="007A21F3">
            <w:pPr>
              <w:pStyle w:val="TAL"/>
            </w:pPr>
            <w:r>
              <w:t>&gt; Allowed API Exposing 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Default="00C13044" w:rsidP="007A21F3">
            <w:pPr>
              <w:pStyle w:val="TAL"/>
            </w:pPr>
            <w:r>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Default="00C13044" w:rsidP="007A21F3">
            <w:pPr>
              <w:pStyle w:val="TAL"/>
            </w:pPr>
            <w:r>
              <w:t>The API exposing function (s) where the allowed permissions are applicable. In this case, the information related to API exposing function 2.</w:t>
            </w:r>
          </w:p>
        </w:tc>
      </w:tr>
    </w:tbl>
    <w:p w14:paraId="73B66255" w14:textId="77777777" w:rsidR="00C13044" w:rsidRDefault="00C13044" w:rsidP="00C13044">
      <w:pPr>
        <w:pStyle w:val="NO"/>
      </w:pPr>
    </w:p>
    <w:p w14:paraId="36E75B6E" w14:textId="4C88F245" w:rsidR="00C13044" w:rsidRPr="007A21F3" w:rsidRDefault="00C13044" w:rsidP="00B83FF4">
      <w:pPr>
        <w:pStyle w:val="NO"/>
      </w:pPr>
      <w:r w:rsidRPr="007A21F3">
        <w:t>NOTE: Table 6.</w:t>
      </w:r>
      <w:r w:rsidR="00306F46">
        <w:t>2</w:t>
      </w:r>
      <w:r w:rsidR="00165036">
        <w:t>7</w:t>
      </w:r>
      <w:r w:rsidRPr="007A21F3">
        <w:t>.2.2-1 and Table 6.</w:t>
      </w:r>
      <w:r w:rsidR="00306F46">
        <w:t>2</w:t>
      </w:r>
      <w:r w:rsidR="00165036">
        <w:t>7</w:t>
      </w:r>
      <w:r w:rsidRPr="007A21F3">
        <w:t>.2.2-2 needs SA6 co-ordination.</w:t>
      </w:r>
    </w:p>
    <w:p w14:paraId="64AB4ADF" w14:textId="3C9D6B0E" w:rsidR="00C13044" w:rsidRDefault="00C13044" w:rsidP="007A21F3">
      <w:pPr>
        <w:pStyle w:val="B1"/>
        <w:numPr>
          <w:ilvl w:val="0"/>
          <w:numId w:val="15"/>
        </w:numPr>
        <w:rPr>
          <w:rFonts w:eastAsia="SimSun"/>
          <w:lang w:eastAsia="ja-JP"/>
        </w:rPr>
      </w:pPr>
      <w:r>
        <w:rPr>
          <w:lang w:eastAsia="ja-JP"/>
        </w:rPr>
        <w:t>API exposing function 1, sends a service API invocation request to API exposing function 2 with the authorization information i.e., security token received in step 7.</w:t>
      </w:r>
    </w:p>
    <w:p w14:paraId="1A644AE5" w14:textId="710854F8" w:rsidR="00C13044" w:rsidRDefault="00C13044" w:rsidP="007A21F3">
      <w:pPr>
        <w:pStyle w:val="B1"/>
        <w:numPr>
          <w:ilvl w:val="0"/>
          <w:numId w:val="15"/>
        </w:numPr>
        <w:rPr>
          <w:lang w:eastAsia="ja-JP"/>
        </w:rPr>
      </w:pPr>
      <w:r>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Default="002C06DC" w:rsidP="007A21F3">
      <w:pPr>
        <w:pStyle w:val="B1"/>
        <w:rPr>
          <w:lang w:eastAsia="ja-JP"/>
        </w:rPr>
      </w:pPr>
      <w:r>
        <w:rPr>
          <w:lang w:eastAsia="ja-JP"/>
        </w:rPr>
        <w:lastRenderedPageBreak/>
        <w:t>10.</w:t>
      </w:r>
      <w:r>
        <w:rPr>
          <w:lang w:eastAsia="ja-JP"/>
        </w:rPr>
        <w:tab/>
      </w:r>
      <w:r w:rsidR="00C13044">
        <w:rPr>
          <w:lang w:eastAsia="ja-JP"/>
        </w:rPr>
        <w:t>The API invoker receives the service API invocation response resulting from the service API invocation.</w:t>
      </w:r>
    </w:p>
    <w:p w14:paraId="7018F572" w14:textId="4A7DE844" w:rsidR="00C13044" w:rsidRDefault="00C13044" w:rsidP="00C13044">
      <w:pPr>
        <w:pStyle w:val="Heading4"/>
        <w:rPr>
          <w:rFonts w:eastAsia="SimSun"/>
        </w:rPr>
      </w:pPr>
      <w:bookmarkStart w:id="5135" w:name="_Toc180040737"/>
      <w:bookmarkStart w:id="5136" w:name="_Toc180062535"/>
      <w:bookmarkStart w:id="5137" w:name="_Toc180062817"/>
      <w:bookmarkStart w:id="5138" w:name="_Toc180062941"/>
      <w:bookmarkStart w:id="5139" w:name="_Toc180063041"/>
      <w:bookmarkStart w:id="5140" w:name="_Toc180063190"/>
      <w:bookmarkStart w:id="5141" w:name="_Toc180166238"/>
      <w:bookmarkStart w:id="5142" w:name="_Toc180167038"/>
      <w:bookmarkStart w:id="5143" w:name="_Toc180169956"/>
      <w:bookmarkStart w:id="5144" w:name="_Toc180170143"/>
      <w:bookmarkStart w:id="5145" w:name="_Toc180170331"/>
      <w:bookmarkStart w:id="5146" w:name="_Toc180319106"/>
      <w:bookmarkStart w:id="5147" w:name="_Toc182834190"/>
      <w:bookmarkStart w:id="5148" w:name="_Toc182834434"/>
      <w:bookmarkStart w:id="5149" w:name="_Toc182834646"/>
      <w:bookmarkStart w:id="5150" w:name="_Toc182834859"/>
      <w:bookmarkStart w:id="5151" w:name="_Toc182835071"/>
      <w:bookmarkStart w:id="5152" w:name="_Toc182835449"/>
      <w:bookmarkStart w:id="5153" w:name="_Toc182906529"/>
      <w:bookmarkStart w:id="5154" w:name="_Toc182906748"/>
      <w:r>
        <w:rPr>
          <w:rFonts w:eastAsia="SimSun"/>
        </w:rPr>
        <w:t>6.</w:t>
      </w:r>
      <w:r w:rsidR="00306F46">
        <w:rPr>
          <w:rFonts w:eastAsia="SimSun"/>
        </w:rPr>
        <w:t>2</w:t>
      </w:r>
      <w:r w:rsidR="00165036">
        <w:rPr>
          <w:rFonts w:eastAsia="SimSun"/>
        </w:rPr>
        <w:t>7</w:t>
      </w:r>
      <w:r>
        <w:rPr>
          <w:rFonts w:eastAsia="SimSun"/>
        </w:rPr>
        <w:t>.2.3</w:t>
      </w:r>
      <w:r>
        <w:rPr>
          <w:rFonts w:eastAsia="SimSun"/>
        </w:rPr>
        <w:tab/>
        <w:t>Access token claims</w:t>
      </w:r>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14:paraId="088CFF64" w14:textId="04A73480" w:rsidR="00C13044" w:rsidRDefault="00C13044" w:rsidP="007A21F3">
      <w:pPr>
        <w:rPr>
          <w:rFonts w:eastAsia="SimSun"/>
          <w:lang w:eastAsia="ja-JP"/>
        </w:rPr>
      </w:pPr>
      <w:r>
        <w:rPr>
          <w:lang w:eastAsia="ja-JP"/>
        </w:rPr>
        <w:t>The standard claims would include client_id of the API invoker – 2 (AEF – 1) acting as the actor. Further, t</w:t>
      </w:r>
      <w:r>
        <w:t>he CAPIF OAuth 2.0 security token additionally conveys the following actor claims for nested API invocation as specified in IETF RFC 8693 [</w:t>
      </w:r>
      <w:r w:rsidR="00724B65">
        <w:t>5</w:t>
      </w:r>
      <w:r>
        <w:t>].</w:t>
      </w:r>
    </w:p>
    <w:p w14:paraId="242E653D" w14:textId="47AE5AAA" w:rsidR="00C13044" w:rsidRDefault="00C13044" w:rsidP="00C13044">
      <w:pPr>
        <w:pStyle w:val="TH"/>
      </w:pPr>
      <w:r>
        <w:t>Table 6.</w:t>
      </w:r>
      <w:r w:rsidR="00306F46">
        <w:t>2</w:t>
      </w:r>
      <w:r w:rsidR="00165036">
        <w:t>7</w:t>
      </w:r>
      <w:r>
        <w:t>.2.3-1: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Default="00C13044" w:rsidP="007A21F3">
            <w:pPr>
              <w:pStyle w:val="TAL"/>
            </w:pPr>
            <w:r>
              <w:rPr>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Default="00C13044" w:rsidP="007A21F3">
            <w:pPr>
              <w:pStyle w:val="TAL"/>
            </w:pPr>
            <w:r>
              <w:rPr>
                <w:lang w:eastAsia="en-GB"/>
              </w:rPr>
              <w:t>Description</w:t>
            </w:r>
          </w:p>
        </w:tc>
      </w:tr>
      <w:tr w:rsidR="00C13044"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Default="00C13044" w:rsidP="007A21F3">
            <w:pPr>
              <w:pStyle w:val="TAL"/>
            </w:pPr>
            <w:r>
              <w:t>client_id</w:t>
            </w:r>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Default="00C13044" w:rsidP="007A21F3">
            <w:pPr>
              <w:pStyle w:val="TAL"/>
            </w:pPr>
            <w:r>
              <w:t>OPTIONAL. The identifier of the API Invoker-2 (AEF-1) making the API request.</w:t>
            </w:r>
          </w:p>
        </w:tc>
      </w:tr>
      <w:tr w:rsidR="00C13044"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Default="00C13044" w:rsidP="007A21F3">
            <w:pPr>
              <w:pStyle w:val="TAL"/>
            </w:pPr>
            <w:r>
              <w:t>iss</w:t>
            </w:r>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Default="00C13044" w:rsidP="007A21F3">
            <w:pPr>
              <w:pStyle w:val="TAL"/>
            </w:pPr>
            <w:r>
              <w:t>OPTIONAL. The issuer of the security token (in this case it is the CCF in the same or different trust domain)</w:t>
            </w:r>
          </w:p>
        </w:tc>
      </w:tr>
    </w:tbl>
    <w:p w14:paraId="36FC1FF1" w14:textId="77777777" w:rsidR="002A6650" w:rsidRDefault="002A6650" w:rsidP="00C13044">
      <w:pPr>
        <w:rPr>
          <w:ins w:id="5155" w:author="Author"/>
        </w:rPr>
      </w:pPr>
    </w:p>
    <w:p w14:paraId="43E452D7" w14:textId="5788D264" w:rsidR="00C13044" w:rsidRDefault="002A6650">
      <w:pPr>
        <w:pStyle w:val="EditorsNote"/>
        <w:pPrChange w:id="5156" w:author="Author">
          <w:pPr/>
        </w:pPrChange>
      </w:pPr>
      <w:commentRangeStart w:id="5157"/>
      <w:ins w:id="5158" w:author="Author">
        <w:r w:rsidRPr="002A6650">
          <w:t>Editor’s Note: Usage of actor token is FFS.</w:t>
        </w:r>
      </w:ins>
    </w:p>
    <w:p w14:paraId="294AD92D" w14:textId="0507E083" w:rsidR="00C13044" w:rsidRDefault="00C13044" w:rsidP="00C13044">
      <w:pPr>
        <w:pStyle w:val="Heading3"/>
        <w:rPr>
          <w:rFonts w:eastAsia="SimSun"/>
        </w:rPr>
      </w:pPr>
      <w:bookmarkStart w:id="5159" w:name="_Toc180040738"/>
      <w:bookmarkStart w:id="5160" w:name="_Toc180062536"/>
      <w:bookmarkStart w:id="5161" w:name="_Toc180062818"/>
      <w:bookmarkStart w:id="5162" w:name="_Toc180062942"/>
      <w:bookmarkStart w:id="5163" w:name="_Toc180063042"/>
      <w:bookmarkStart w:id="5164" w:name="_Toc180063191"/>
      <w:bookmarkStart w:id="5165" w:name="_Toc180166239"/>
      <w:bookmarkStart w:id="5166" w:name="_Toc180167039"/>
      <w:bookmarkStart w:id="5167" w:name="_Toc180169957"/>
      <w:bookmarkStart w:id="5168" w:name="_Toc180170144"/>
      <w:bookmarkStart w:id="5169" w:name="_Toc180170332"/>
      <w:bookmarkStart w:id="5170" w:name="_Toc180319107"/>
      <w:bookmarkStart w:id="5171" w:name="_Toc182834191"/>
      <w:bookmarkStart w:id="5172" w:name="_Toc182834435"/>
      <w:bookmarkStart w:id="5173" w:name="_Toc182834647"/>
      <w:bookmarkStart w:id="5174" w:name="_Toc182834860"/>
      <w:bookmarkStart w:id="5175" w:name="_Toc182835072"/>
      <w:bookmarkStart w:id="5176" w:name="_Toc182835450"/>
      <w:bookmarkStart w:id="5177" w:name="_Toc182906530"/>
      <w:bookmarkStart w:id="5178" w:name="_Toc182906749"/>
      <w:r>
        <w:rPr>
          <w:rFonts w:eastAsia="SimSun"/>
        </w:rPr>
        <w:t>6.</w:t>
      </w:r>
      <w:r w:rsidR="00306F46">
        <w:rPr>
          <w:rFonts w:eastAsia="SimSun"/>
        </w:rPr>
        <w:t>2</w:t>
      </w:r>
      <w:r w:rsidR="00165036">
        <w:rPr>
          <w:rFonts w:eastAsia="SimSun"/>
        </w:rPr>
        <w:t>7</w:t>
      </w:r>
      <w:r>
        <w:rPr>
          <w:rFonts w:eastAsia="SimSun"/>
        </w:rPr>
        <w:t>.3</w:t>
      </w:r>
      <w:r>
        <w:rPr>
          <w:rFonts w:eastAsia="SimSun"/>
        </w:rPr>
        <w:tab/>
        <w:t>Evaluation</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p>
    <w:p w14:paraId="377A495F" w14:textId="77777777" w:rsidR="00C13044" w:rsidRDefault="00C13044" w:rsidP="00C13044">
      <w:pPr>
        <w:rPr>
          <w:rFonts w:eastAsia="SimSun"/>
        </w:rPr>
      </w:pPr>
      <w:r>
        <w:t xml:space="preserve">This solution addresses security requirements of key issue#4. </w:t>
      </w:r>
    </w:p>
    <w:p w14:paraId="520240FD" w14:textId="77777777" w:rsidR="008445D1" w:rsidRDefault="008445D1">
      <w:pPr>
        <w:rPr>
          <w:ins w:id="5179" w:author="Author"/>
        </w:rPr>
        <w:pPrChange w:id="5180" w:author="Author">
          <w:pPr>
            <w:pStyle w:val="EditorsNote"/>
          </w:pPr>
        </w:pPrChange>
      </w:pPr>
      <w:ins w:id="5181" w:author="Author">
        <w:r>
          <w:t>Impacts to entities:</w:t>
        </w:r>
      </w:ins>
    </w:p>
    <w:p w14:paraId="3B841B0D" w14:textId="0BDAAC85" w:rsidR="008445D1" w:rsidRDefault="008445D1">
      <w:pPr>
        <w:pStyle w:val="B1"/>
        <w:rPr>
          <w:ins w:id="5182" w:author="Author"/>
        </w:rPr>
        <w:pPrChange w:id="5183" w:author="Author">
          <w:pPr>
            <w:pStyle w:val="EditorsNote"/>
          </w:pPr>
        </w:pPrChange>
      </w:pPr>
      <w:ins w:id="5184" w:author="Author">
        <w:r>
          <w:t>-</w:t>
        </w:r>
        <w:r>
          <w:tab/>
          <w:t>CCFs to provide delegated security token</w:t>
        </w:r>
      </w:ins>
    </w:p>
    <w:p w14:paraId="560EA633" w14:textId="77777777" w:rsidR="008445D1" w:rsidRDefault="008445D1">
      <w:pPr>
        <w:pStyle w:val="B1"/>
        <w:rPr>
          <w:ins w:id="5185" w:author="Author"/>
        </w:rPr>
        <w:pPrChange w:id="5186" w:author="Author">
          <w:pPr>
            <w:pStyle w:val="EditorsNote"/>
          </w:pPr>
        </w:pPrChange>
      </w:pPr>
      <w:ins w:id="5187" w:author="Author">
        <w:r>
          <w:t>-</w:t>
        </w:r>
        <w:r>
          <w:tab/>
          <w:t>AEF-1 as an API invoker to contact CCF for delegated security token</w:t>
        </w:r>
      </w:ins>
    </w:p>
    <w:p w14:paraId="2783F515" w14:textId="0B0AE2A0" w:rsidR="008445D1" w:rsidRDefault="008445D1" w:rsidP="008445D1">
      <w:pPr>
        <w:pStyle w:val="EditorsNote"/>
        <w:rPr>
          <w:ins w:id="5188" w:author="Author"/>
        </w:rPr>
      </w:pPr>
      <w:ins w:id="5189" w:author="Author">
        <w:r>
          <w:t>Editor’s Note: Further evaluation is FFS.</w:t>
        </w:r>
      </w:ins>
    </w:p>
    <w:p w14:paraId="33D44CFD" w14:textId="2B8BA69F" w:rsidR="006271B0" w:rsidRDefault="00C13044" w:rsidP="001A4814">
      <w:pPr>
        <w:pStyle w:val="EditorsNote"/>
        <w:rPr>
          <w:ins w:id="5190" w:author="Author"/>
        </w:rPr>
      </w:pPr>
      <w:del w:id="5191" w:author="Author">
        <w:r w:rsidDel="008445D1">
          <w:delText>Editor’s Note: Additional evaluation is FFS.</w:delText>
        </w:r>
      </w:del>
      <w:bookmarkStart w:id="5192" w:name="_Toc180166240"/>
      <w:bookmarkStart w:id="5193" w:name="_Toc180167040"/>
      <w:bookmarkStart w:id="5194" w:name="_Toc180169958"/>
      <w:bookmarkStart w:id="5195" w:name="_Toc180170145"/>
      <w:bookmarkStart w:id="5196" w:name="_Toc180170333"/>
      <w:bookmarkStart w:id="5197" w:name="_Toc180319108"/>
      <w:r w:rsidR="005807E0">
        <w:tab/>
      </w:r>
      <w:commentRangeEnd w:id="5157"/>
      <w:r w:rsidR="00267207">
        <w:rPr>
          <w:rStyle w:val="CommentReference"/>
          <w:color w:val="auto"/>
        </w:rPr>
        <w:commentReference w:id="5157"/>
      </w:r>
    </w:p>
    <w:p w14:paraId="166374EB" w14:textId="735CBF0E" w:rsidR="00BC02EA" w:rsidRDefault="006346BC" w:rsidP="006271B0">
      <w:pPr>
        <w:pStyle w:val="Heading2"/>
      </w:pPr>
      <w:bookmarkStart w:id="5198" w:name="_Toc182834192"/>
      <w:bookmarkStart w:id="5199" w:name="_Toc182834436"/>
      <w:bookmarkStart w:id="5200" w:name="_Toc182834648"/>
      <w:bookmarkStart w:id="5201" w:name="_Toc182834861"/>
      <w:bookmarkStart w:id="5202" w:name="_Toc182835073"/>
      <w:bookmarkStart w:id="5203" w:name="_Toc182835451"/>
      <w:bookmarkStart w:id="5204" w:name="_Toc182906531"/>
      <w:bookmarkStart w:id="5205" w:name="_Toc182906750"/>
      <w:ins w:id="5206" w:author="Author">
        <w:r>
          <w:t>6.28</w:t>
        </w:r>
        <w:r>
          <w:tab/>
        </w:r>
      </w:ins>
      <w:r w:rsidR="00BC02EA">
        <w:t>Solution</w:t>
      </w:r>
      <w:r w:rsidR="002507B4">
        <w:t xml:space="preserve"> #28</w:t>
      </w:r>
      <w:r w:rsidR="00BC02EA">
        <w:t>: Authenticating multiple API invokers of the same RO</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r w:rsidR="00BC02EA">
        <w:t xml:space="preserve"> </w:t>
      </w:r>
    </w:p>
    <w:p w14:paraId="0089143F" w14:textId="7F1C8A3D" w:rsidR="00BC02EA" w:rsidRDefault="00BC02EA" w:rsidP="007A21F3">
      <w:pPr>
        <w:pStyle w:val="Heading3"/>
      </w:pPr>
      <w:bookmarkStart w:id="5207" w:name="_Toc180166241"/>
      <w:bookmarkStart w:id="5208" w:name="_Toc180167041"/>
      <w:bookmarkStart w:id="5209" w:name="_Toc180169959"/>
      <w:bookmarkStart w:id="5210" w:name="_Toc180170146"/>
      <w:bookmarkStart w:id="5211" w:name="_Toc180170334"/>
      <w:bookmarkStart w:id="5212" w:name="_Toc180319109"/>
      <w:bookmarkStart w:id="5213" w:name="_Toc182834193"/>
      <w:bookmarkStart w:id="5214" w:name="_Toc182834437"/>
      <w:bookmarkStart w:id="5215" w:name="_Toc182834649"/>
      <w:bookmarkStart w:id="5216" w:name="_Toc182834862"/>
      <w:bookmarkStart w:id="5217" w:name="_Toc182835074"/>
      <w:bookmarkStart w:id="5218" w:name="_Toc182835452"/>
      <w:bookmarkStart w:id="5219" w:name="_Toc182906532"/>
      <w:bookmarkStart w:id="5220" w:name="_Toc182906751"/>
      <w:r>
        <w:t>6.</w:t>
      </w:r>
      <w:r w:rsidR="002872F6">
        <w:t>2</w:t>
      </w:r>
      <w:r w:rsidR="00165036">
        <w:t>8</w:t>
      </w:r>
      <w:r>
        <w:t>.1</w:t>
      </w:r>
      <w:r w:rsidR="002F27BE">
        <w:tab/>
      </w:r>
      <w:r>
        <w:t>Introduction</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p>
    <w:p w14:paraId="25DA6332" w14:textId="77777777" w:rsidR="00BC02EA" w:rsidRDefault="00BC02EA" w:rsidP="007A21F3">
      <w:r>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Default="00BC02EA" w:rsidP="007A21F3">
      <w:pPr>
        <w:pStyle w:val="Heading3"/>
      </w:pPr>
      <w:bookmarkStart w:id="5221" w:name="_Toc180166242"/>
      <w:bookmarkStart w:id="5222" w:name="_Toc180167042"/>
      <w:bookmarkStart w:id="5223" w:name="_Toc180169960"/>
      <w:bookmarkStart w:id="5224" w:name="_Toc180170147"/>
      <w:bookmarkStart w:id="5225" w:name="_Toc180170335"/>
      <w:bookmarkStart w:id="5226" w:name="_Toc180319110"/>
      <w:bookmarkStart w:id="5227" w:name="_Toc182834194"/>
      <w:bookmarkStart w:id="5228" w:name="_Toc182834438"/>
      <w:bookmarkStart w:id="5229" w:name="_Toc182834650"/>
      <w:bookmarkStart w:id="5230" w:name="_Toc182834863"/>
      <w:bookmarkStart w:id="5231" w:name="_Toc182835075"/>
      <w:bookmarkStart w:id="5232" w:name="_Toc182835453"/>
      <w:bookmarkStart w:id="5233" w:name="_Toc182906533"/>
      <w:bookmarkStart w:id="5234" w:name="_Toc182906752"/>
      <w:r>
        <w:t>6.</w:t>
      </w:r>
      <w:r w:rsidR="002872F6">
        <w:t>2</w:t>
      </w:r>
      <w:r w:rsidR="00165036">
        <w:t>8</w:t>
      </w:r>
      <w:r>
        <w:t>.2</w:t>
      </w:r>
      <w:r w:rsidR="000E0CA8">
        <w:tab/>
      </w:r>
      <w:r>
        <w:t>Solution Details</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p>
    <w:p w14:paraId="42C5A7F0" w14:textId="77777777" w:rsidR="00BC02EA" w:rsidRDefault="00BC02EA" w:rsidP="007A21F3">
      <w:r>
        <w:t>Any API Invoker of the UE that needs to get authenticated with AEF asks ROF to sign its API Invoker ID (using ROF private key). ROF provides the signd API Invoker ID with expiry time and certificate information.</w:t>
      </w:r>
    </w:p>
    <w:p w14:paraId="33C88B8A" w14:textId="77777777" w:rsidR="00BC02EA" w:rsidRDefault="00BC02EA" w:rsidP="007A21F3">
      <w:r>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Default="00BC02EA" w:rsidP="007A21F3">
      <w:pPr>
        <w:rPr>
          <w:ins w:id="5235" w:author="Author"/>
        </w:rPr>
      </w:pPr>
      <w:r>
        <w:t>The AEF validates the ROF certificate and validates if the plain API Invoker ID and the verified signed API Invoker ID. match. If not expired and on successful verification and match, AEF and API Invoker are authenticated.</w:t>
      </w:r>
    </w:p>
    <w:p w14:paraId="2A03B162" w14:textId="77777777" w:rsidR="00044BDB" w:rsidRDefault="00044BDB">
      <w:pPr>
        <w:pStyle w:val="NO"/>
        <w:rPr>
          <w:ins w:id="5236" w:author="Author"/>
        </w:rPr>
        <w:pPrChange w:id="5237" w:author="Author">
          <w:pPr/>
        </w:pPrChange>
      </w:pPr>
      <w:commentRangeStart w:id="5238"/>
      <w:ins w:id="5239" w:author="Author">
        <w:r>
          <w:t>NOTE: The solution provides a way for the ROF to give access only to its own resources to API Invokers under its control. The certificate chain of the ROF (which was issued by CCF) is enough for AEF to verify the legitimate of ROF. API Invoker Authorization to ROF resources is authomatically proven by the token.</w:t>
        </w:r>
      </w:ins>
    </w:p>
    <w:p w14:paraId="7A231F5D" w14:textId="77777777" w:rsidR="00D83E9F" w:rsidRDefault="00D83E9F" w:rsidP="007A21F3"/>
    <w:p w14:paraId="58F7B8BC" w14:textId="24EBF4D2" w:rsidR="00BC02EA" w:rsidRDefault="00BC02EA" w:rsidP="007A21F3">
      <w:pPr>
        <w:pStyle w:val="TH"/>
      </w:pPr>
      <w:r>
        <w:lastRenderedPageBreak/>
        <w:t xml:space="preserve"> </w:t>
      </w:r>
      <w:r w:rsidR="00E41ABE">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p>
    <w:p w14:paraId="3276F9B6" w14:textId="539BADFA" w:rsidR="00BC02EA" w:rsidRDefault="00BC02EA" w:rsidP="007A21F3">
      <w:pPr>
        <w:pStyle w:val="TF"/>
      </w:pPr>
      <w:r>
        <w:t>Figure 6.</w:t>
      </w:r>
      <w:r w:rsidR="002872F6">
        <w:t>2</w:t>
      </w:r>
      <w:r w:rsidR="00165036">
        <w:t>8</w:t>
      </w:r>
      <w:r>
        <w:t>.2-1: Authentication using the ROF certificate</w:t>
      </w:r>
    </w:p>
    <w:p w14:paraId="277E051F" w14:textId="77777777" w:rsidR="00BC02EA" w:rsidRDefault="00BC02EA" w:rsidP="007A21F3">
      <w:r>
        <w:t>Alternatively, if the ROF has received a valid OpenID token during authentication between ROF and CCF, then the ROF can also provide to the API invoker the OpenID Token instead of the ROF certificate. The flow is illustrated below.</w:t>
      </w:r>
    </w:p>
    <w:p w14:paraId="289734E7" w14:textId="05017308" w:rsidR="00BC02EA" w:rsidRDefault="001E0D44" w:rsidP="007A21F3">
      <w:pPr>
        <w:pStyle w:val="TH"/>
      </w:pPr>
      <w:r>
        <w:rPr>
          <w:noProof/>
        </w:rPr>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p>
    <w:p w14:paraId="52537CFA" w14:textId="44AFC303" w:rsidR="00BC02EA" w:rsidRDefault="00BC02EA" w:rsidP="007A21F3">
      <w:pPr>
        <w:pStyle w:val="TF"/>
      </w:pPr>
      <w:r>
        <w:t xml:space="preserve"> Figure 6.</w:t>
      </w:r>
      <w:r w:rsidR="002872F6">
        <w:t>2</w:t>
      </w:r>
      <w:r w:rsidR="00165036">
        <w:t>8</w:t>
      </w:r>
      <w:r>
        <w:t>.2-2: Authentication using OpenID token</w:t>
      </w:r>
    </w:p>
    <w:p w14:paraId="67EE6280" w14:textId="1A9DFDB9" w:rsidR="00BC02EA" w:rsidRPr="00FA2383" w:rsidDel="00B213F7" w:rsidRDefault="00BC02EA" w:rsidP="00FA2383">
      <w:pPr>
        <w:pStyle w:val="EditorsNote"/>
        <w:rPr>
          <w:del w:id="5240" w:author="Author"/>
        </w:rPr>
      </w:pPr>
      <w:del w:id="5241" w:author="Author">
        <w:r w:rsidRPr="00FA2383" w:rsidDel="00B213F7">
          <w:delText>Editor's Note: Whether the ROF can be used to authenticate the API invoker is ffs.</w:delText>
        </w:r>
      </w:del>
    </w:p>
    <w:p w14:paraId="3F45C6FB" w14:textId="249AA3CA" w:rsidR="00BC02EA" w:rsidDel="00B213F7" w:rsidRDefault="00BC02EA" w:rsidP="00FA2383">
      <w:pPr>
        <w:pStyle w:val="EditorsNote"/>
        <w:rPr>
          <w:del w:id="5242" w:author="Author"/>
        </w:rPr>
      </w:pPr>
      <w:del w:id="5243" w:author="Author">
        <w:r w:rsidRPr="00FA2383" w:rsidDel="00B213F7">
          <w:lastRenderedPageBreak/>
          <w:delText>Editor’s Note: How the solution works if ROF is web browser is ffs.</w:delText>
        </w:r>
      </w:del>
    </w:p>
    <w:p w14:paraId="38A95686" w14:textId="77777777" w:rsidR="00B94163" w:rsidRDefault="00B94163" w:rsidP="00B94163">
      <w:pPr>
        <w:pStyle w:val="EditorsNote"/>
        <w:rPr>
          <w:ins w:id="5244" w:author="Author"/>
        </w:rPr>
      </w:pPr>
      <w:ins w:id="5245" w:author="Author">
        <w:r>
          <w:t>Editor's Note: Not all API invokers should be be allowed to consume the resource owner data with same priority (e.g., duration/scope). So if all API invokers are going to be authenticated/authorized at once just because they are going to invoke services to access data of same resource owner, how individual authorization/data exposure of RO data works is FFS.</w:t>
        </w:r>
      </w:ins>
    </w:p>
    <w:p w14:paraId="725DBCEE" w14:textId="536926F9" w:rsidR="00B213F7" w:rsidRPr="00FA2383" w:rsidRDefault="00B94163" w:rsidP="00B94163">
      <w:pPr>
        <w:pStyle w:val="EditorsNote"/>
        <w:rPr>
          <w:ins w:id="5246" w:author="Author"/>
        </w:rPr>
      </w:pPr>
      <w:ins w:id="5247" w:author="Author">
        <w:r>
          <w:t>Editor's Note: How the ROF authenticates the API invokers and how the ROF authenticates with the CCF is FFS.</w:t>
        </w:r>
      </w:ins>
    </w:p>
    <w:p w14:paraId="62C482B7" w14:textId="77A7BD84" w:rsidR="00BC02EA" w:rsidRDefault="00BC02EA" w:rsidP="00545D56">
      <w:pPr>
        <w:pStyle w:val="Heading3"/>
      </w:pPr>
      <w:bookmarkStart w:id="5248" w:name="_Toc180166243"/>
      <w:bookmarkStart w:id="5249" w:name="_Toc180167043"/>
      <w:bookmarkStart w:id="5250" w:name="_Toc180169961"/>
      <w:bookmarkStart w:id="5251" w:name="_Toc180170148"/>
      <w:bookmarkStart w:id="5252" w:name="_Toc180170336"/>
      <w:bookmarkStart w:id="5253" w:name="_Toc180319111"/>
      <w:bookmarkStart w:id="5254" w:name="_Toc182834195"/>
      <w:bookmarkStart w:id="5255" w:name="_Toc182834439"/>
      <w:bookmarkStart w:id="5256" w:name="_Toc182834651"/>
      <w:bookmarkStart w:id="5257" w:name="_Toc182834864"/>
      <w:bookmarkStart w:id="5258" w:name="_Toc182835076"/>
      <w:bookmarkStart w:id="5259" w:name="_Toc182835454"/>
      <w:bookmarkStart w:id="5260" w:name="_Toc182906534"/>
      <w:bookmarkStart w:id="5261" w:name="_Toc182906753"/>
      <w:r>
        <w:t>6.</w:t>
      </w:r>
      <w:r w:rsidR="002872F6">
        <w:t>2</w:t>
      </w:r>
      <w:r w:rsidR="00165036">
        <w:t>8</w:t>
      </w:r>
      <w:r>
        <w:t>.3</w:t>
      </w:r>
      <w:r w:rsidR="00070204">
        <w:tab/>
      </w:r>
      <w:r>
        <w:t>Evaluation</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p>
    <w:p w14:paraId="3571ED87" w14:textId="2BF6A838" w:rsidR="00BC02EA" w:rsidDel="00E50A16" w:rsidRDefault="00BC02EA" w:rsidP="007A21F3">
      <w:pPr>
        <w:rPr>
          <w:del w:id="5262" w:author="Author"/>
        </w:rPr>
      </w:pPr>
      <w:del w:id="5263" w:author="Author">
        <w:r w:rsidDel="00E50A16">
          <w:delText>TBD</w:delText>
        </w:r>
      </w:del>
    </w:p>
    <w:p w14:paraId="6DA94A20" w14:textId="77777777" w:rsidR="00E50A16" w:rsidRDefault="00E50A16" w:rsidP="00E50A16">
      <w:pPr>
        <w:rPr>
          <w:ins w:id="5264" w:author="Author"/>
          <w:iCs/>
        </w:rPr>
      </w:pPr>
      <w:ins w:id="5265" w:author="Author">
        <w:r>
          <w:t>The solution addresses KI#5 by providing a way for the ROF to give access only to its own resources to API Invokers under its control. The certificate chain of the ROF (which was issued by CCF) is enough for AEF to verify the legitimate of ROF. API Invoker Authorization to ROF resources is authomatically proven by the token.</w:t>
        </w:r>
        <w:r>
          <w:rPr>
            <w:rFonts w:ascii="Arial" w:eastAsia="Times New Roman" w:hAnsi="Arial" w:cs="Arial"/>
            <w:sz w:val="16"/>
            <w:szCs w:val="16"/>
            <w:lang w:val="en-US" w:eastAsia="zh-CN"/>
          </w:rPr>
          <w:t>In this solution, ROF is used to authenticate the API invoker for the CAPIF system.</w:t>
        </w:r>
      </w:ins>
    </w:p>
    <w:p w14:paraId="128D8C90" w14:textId="77777777" w:rsidR="00E50A16" w:rsidRDefault="00E50A16" w:rsidP="00E50A16">
      <w:pPr>
        <w:rPr>
          <w:ins w:id="5266" w:author="Author"/>
          <w:iCs/>
        </w:rPr>
      </w:pPr>
      <w:ins w:id="5267" w:author="Author">
        <w:r>
          <w:rPr>
            <w:iCs/>
          </w:rPr>
          <w:t>The solution influences:</w:t>
        </w:r>
      </w:ins>
    </w:p>
    <w:p w14:paraId="5B56292F" w14:textId="77777777" w:rsidR="00E50A16" w:rsidRDefault="00E50A16" w:rsidP="00E50A16">
      <w:pPr>
        <w:rPr>
          <w:ins w:id="5268" w:author="Author"/>
          <w:iCs/>
        </w:rPr>
      </w:pPr>
      <w:ins w:id="5269" w:author="Author">
        <w:r>
          <w:rPr>
            <w:iCs/>
          </w:rPr>
          <w:t>The behaviour of the API Invoker and ROF to generate the new token</w:t>
        </w:r>
      </w:ins>
    </w:p>
    <w:p w14:paraId="1376C4BF" w14:textId="77777777" w:rsidR="00E50A16" w:rsidRDefault="00E50A16" w:rsidP="00E50A16">
      <w:pPr>
        <w:rPr>
          <w:ins w:id="5270" w:author="Author"/>
          <w:iCs/>
        </w:rPr>
      </w:pPr>
      <w:ins w:id="5271" w:author="Author">
        <w:r>
          <w:rPr>
            <w:iCs/>
          </w:rPr>
          <w:t>The AEF to verify the new token type before allowing access.</w:t>
        </w:r>
      </w:ins>
    </w:p>
    <w:p w14:paraId="4E66909A" w14:textId="77777777" w:rsidR="00E50A16" w:rsidRDefault="00E50A16" w:rsidP="00E50A16">
      <w:pPr>
        <w:pStyle w:val="EditorsNote"/>
        <w:rPr>
          <w:ins w:id="5272" w:author="Author"/>
        </w:rPr>
      </w:pPr>
      <w:ins w:id="5273" w:author="Author">
        <w:r>
          <w:t>Editor's Note: Further evaluation TBD.</w:t>
        </w:r>
      </w:ins>
      <w:commentRangeEnd w:id="5238"/>
      <w:r w:rsidR="00773AB7">
        <w:rPr>
          <w:rStyle w:val="CommentReference"/>
          <w:color w:val="auto"/>
        </w:rPr>
        <w:commentReference w:id="5238"/>
      </w:r>
    </w:p>
    <w:p w14:paraId="61EBEFBA" w14:textId="77777777" w:rsidR="00E50A16" w:rsidRDefault="00E50A16" w:rsidP="007A21F3">
      <w:pPr>
        <w:rPr>
          <w:ins w:id="5274" w:author="Author"/>
        </w:rPr>
      </w:pPr>
    </w:p>
    <w:p w14:paraId="24EFA20F" w14:textId="3346F888" w:rsidR="00F420B6" w:rsidRDefault="00F34F38" w:rsidP="007A21F3">
      <w:pPr>
        <w:pStyle w:val="Heading2"/>
      </w:pPr>
      <w:bookmarkStart w:id="5275" w:name="_Toc180319112"/>
      <w:bookmarkStart w:id="5276" w:name="_Toc182834196"/>
      <w:bookmarkStart w:id="5277" w:name="_Toc182834440"/>
      <w:bookmarkStart w:id="5278" w:name="_Toc182834652"/>
      <w:bookmarkStart w:id="5279" w:name="_Toc182834865"/>
      <w:bookmarkStart w:id="5280" w:name="_Toc182835077"/>
      <w:bookmarkStart w:id="5281" w:name="_Toc182835455"/>
      <w:bookmarkStart w:id="5282" w:name="_Toc182906535"/>
      <w:bookmarkStart w:id="5283" w:name="_Toc182906754"/>
      <w:r>
        <w:t>6</w:t>
      </w:r>
      <w:r w:rsidR="00F420B6">
        <w:t>.</w:t>
      </w:r>
      <w:r>
        <w:t>29</w:t>
      </w:r>
      <w:r w:rsidR="00F420B6">
        <w:tab/>
        <w:t>Solution #</w:t>
      </w:r>
      <w:r>
        <w:t>29</w:t>
      </w:r>
      <w:r w:rsidR="00F420B6">
        <w:t>: Enhancing authorization through finer granularity access token.</w:t>
      </w:r>
      <w:bookmarkEnd w:id="5275"/>
      <w:bookmarkEnd w:id="5276"/>
      <w:bookmarkEnd w:id="5277"/>
      <w:bookmarkEnd w:id="5278"/>
      <w:bookmarkEnd w:id="5279"/>
      <w:bookmarkEnd w:id="5280"/>
      <w:bookmarkEnd w:id="5281"/>
      <w:bookmarkEnd w:id="5282"/>
      <w:bookmarkEnd w:id="5283"/>
    </w:p>
    <w:p w14:paraId="1828DEB0" w14:textId="1209889A" w:rsidR="00F420B6" w:rsidRDefault="00F34F38" w:rsidP="007A21F3">
      <w:pPr>
        <w:pStyle w:val="Heading3"/>
      </w:pPr>
      <w:bookmarkStart w:id="5284" w:name="_Toc180319113"/>
      <w:bookmarkStart w:id="5285" w:name="_Toc182834197"/>
      <w:bookmarkStart w:id="5286" w:name="_Toc182834441"/>
      <w:bookmarkStart w:id="5287" w:name="_Toc182834653"/>
      <w:bookmarkStart w:id="5288" w:name="_Toc182834866"/>
      <w:bookmarkStart w:id="5289" w:name="_Toc182835078"/>
      <w:bookmarkStart w:id="5290" w:name="_Toc182835456"/>
      <w:bookmarkStart w:id="5291" w:name="_Toc182906536"/>
      <w:bookmarkStart w:id="5292" w:name="_Toc182906755"/>
      <w:r>
        <w:t>6</w:t>
      </w:r>
      <w:r w:rsidR="00F420B6">
        <w:t>.</w:t>
      </w:r>
      <w:r>
        <w:t>29</w:t>
      </w:r>
      <w:r w:rsidR="00F420B6">
        <w:t>.1</w:t>
      </w:r>
      <w:r w:rsidR="00F420B6">
        <w:tab/>
        <w:t>Introduction</w:t>
      </w:r>
      <w:bookmarkEnd w:id="5284"/>
      <w:bookmarkEnd w:id="5285"/>
      <w:bookmarkEnd w:id="5286"/>
      <w:bookmarkEnd w:id="5287"/>
      <w:bookmarkEnd w:id="5288"/>
      <w:bookmarkEnd w:id="5289"/>
      <w:bookmarkEnd w:id="5290"/>
      <w:bookmarkEnd w:id="5291"/>
      <w:bookmarkEnd w:id="5292"/>
    </w:p>
    <w:p w14:paraId="72F3B31E" w14:textId="77777777" w:rsidR="00F420B6" w:rsidRDefault="00F420B6" w:rsidP="007A21F3">
      <w:r>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Default="00F420B6" w:rsidP="007A21F3">
      <w:r>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Default="00F34F38" w:rsidP="007A21F3">
      <w:pPr>
        <w:pStyle w:val="Heading3"/>
      </w:pPr>
      <w:bookmarkStart w:id="5293" w:name="_Toc180319114"/>
      <w:bookmarkStart w:id="5294" w:name="_Toc182834198"/>
      <w:bookmarkStart w:id="5295" w:name="_Toc182834442"/>
      <w:bookmarkStart w:id="5296" w:name="_Toc182834654"/>
      <w:bookmarkStart w:id="5297" w:name="_Toc182834867"/>
      <w:bookmarkStart w:id="5298" w:name="_Toc182835079"/>
      <w:bookmarkStart w:id="5299" w:name="_Toc182835457"/>
      <w:bookmarkStart w:id="5300" w:name="_Toc182906537"/>
      <w:bookmarkStart w:id="5301" w:name="_Toc182906756"/>
      <w:r>
        <w:t>6</w:t>
      </w:r>
      <w:r w:rsidR="00F420B6">
        <w:t>.</w:t>
      </w:r>
      <w:r>
        <w:t>29</w:t>
      </w:r>
      <w:r w:rsidR="00F420B6">
        <w:t>.2</w:t>
      </w:r>
      <w:r w:rsidR="00F420B6">
        <w:tab/>
        <w:t>Solution details</w:t>
      </w:r>
      <w:bookmarkEnd w:id="5293"/>
      <w:bookmarkEnd w:id="5294"/>
      <w:bookmarkEnd w:id="5295"/>
      <w:bookmarkEnd w:id="5296"/>
      <w:bookmarkEnd w:id="5297"/>
      <w:bookmarkEnd w:id="5298"/>
      <w:bookmarkEnd w:id="5299"/>
      <w:bookmarkEnd w:id="5300"/>
      <w:bookmarkEnd w:id="5301"/>
    </w:p>
    <w:p w14:paraId="33241961" w14:textId="04B5B594" w:rsidR="00F420B6" w:rsidRDefault="00F34F38" w:rsidP="007A21F3">
      <w:pPr>
        <w:pStyle w:val="Heading4"/>
      </w:pPr>
      <w:bookmarkStart w:id="5302" w:name="_Toc180319115"/>
      <w:bookmarkStart w:id="5303" w:name="_Toc182834199"/>
      <w:bookmarkStart w:id="5304" w:name="_Toc182834443"/>
      <w:bookmarkStart w:id="5305" w:name="_Toc182834655"/>
      <w:bookmarkStart w:id="5306" w:name="_Toc182834868"/>
      <w:bookmarkStart w:id="5307" w:name="_Toc182835080"/>
      <w:bookmarkStart w:id="5308" w:name="_Toc182835458"/>
      <w:bookmarkStart w:id="5309" w:name="_Toc182906538"/>
      <w:bookmarkStart w:id="5310" w:name="_Toc182906757"/>
      <w:r>
        <w:t>6</w:t>
      </w:r>
      <w:del w:id="5311" w:author="Author">
        <w:r w:rsidR="00F420B6" w:rsidDel="00F64747">
          <w:delText>B</w:delText>
        </w:r>
      </w:del>
      <w:r w:rsidR="00F420B6">
        <w:t>.</w:t>
      </w:r>
      <w:r>
        <w:t>29</w:t>
      </w:r>
      <w:r w:rsidR="00F420B6">
        <w:t>.2.1</w:t>
      </w:r>
      <w:r w:rsidR="00DC354D">
        <w:tab/>
      </w:r>
      <w:r w:rsidR="00F420B6">
        <w:t>Summary</w:t>
      </w:r>
      <w:bookmarkEnd w:id="5302"/>
      <w:bookmarkEnd w:id="5303"/>
      <w:bookmarkEnd w:id="5304"/>
      <w:bookmarkEnd w:id="5305"/>
      <w:bookmarkEnd w:id="5306"/>
      <w:bookmarkEnd w:id="5307"/>
      <w:bookmarkEnd w:id="5308"/>
      <w:bookmarkEnd w:id="5309"/>
      <w:bookmarkEnd w:id="5310"/>
    </w:p>
    <w:p w14:paraId="0AEE7D07" w14:textId="77777777" w:rsidR="00F420B6" w:rsidRDefault="00F420B6" w:rsidP="007A21F3">
      <w:pPr>
        <w:rPr>
          <w:ins w:id="5312" w:author="Author"/>
        </w:rPr>
      </w:pPr>
      <w:r>
        <w:t>The solution proposes a way to enhance current OAuth2 based authorization mechanisms, both at CCF and AEF, to allow a finer granularity access control.</w:t>
      </w:r>
    </w:p>
    <w:p w14:paraId="08336B36" w14:textId="079F2F69" w:rsidR="00D12543" w:rsidRDefault="00D12543">
      <w:pPr>
        <w:pStyle w:val="NO"/>
        <w:pPrChange w:id="5313" w:author="Author">
          <w:pPr/>
        </w:pPrChange>
      </w:pPr>
      <w:commentRangeStart w:id="5314"/>
      <w:ins w:id="5315" w:author="Author">
        <w:r w:rsidRPr="00D12543">
          <w:t>NOTE 1: A finer granularity can include: Resource Owner ID, operations (e.g. retrieve, create, etc), features (e.g. feature 1, feature 2, etc) and resources (e.g. resource 1, resource 2, etc).</w:t>
        </w:r>
      </w:ins>
    </w:p>
    <w:p w14:paraId="7A3F2066" w14:textId="77777777" w:rsidR="00F420B6" w:rsidRDefault="00F420B6" w:rsidP="007A21F3">
      <w:r>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Default="00F420B6" w:rsidP="007A21F3">
      <w:r>
        <w:t>When the verification is completed, the CCF will include the authorization details, with the new granularity, into the access token returned to the API Invoker.</w:t>
      </w:r>
    </w:p>
    <w:p w14:paraId="1CCDE173" w14:textId="77777777" w:rsidR="00F420B6" w:rsidRDefault="00F420B6" w:rsidP="007A21F3">
      <w:r>
        <w:lastRenderedPageBreak/>
        <w:t>The previously provided access token will allow the AEF to correctly authorize, or deny, the request by the mechanism already available to AEF. AEF must be able to verify the details for finer granularity access control.</w:t>
      </w:r>
    </w:p>
    <w:p w14:paraId="214EC941" w14:textId="11FFBE15" w:rsidR="00F420B6" w:rsidRDefault="00975B21">
      <w:pPr>
        <w:pStyle w:val="NO"/>
        <w:pPrChange w:id="5316" w:author="Author">
          <w:pPr>
            <w:pStyle w:val="EditorsNote"/>
          </w:pPr>
        </w:pPrChange>
      </w:pPr>
      <w:ins w:id="5317" w:author="Author">
        <w:r w:rsidRPr="00975B21">
          <w:t>NOTE 2: The inclusion of resource owner identifier is proposed to be a scope parameter while in Rel-18 RO id is part of claim. Granularity is not specified in Rel-18. The solution proposes that aA Rel-19 RNAA token is including the RO id and granularity details in scope and leaving empty the Rel-18 resOwenrId. This allows to distinguish between Rel-19 and Rel-18. It is done by purpose to distinguish between RO id in claims in Rel-18 and to avoid backward compatibility problems.</w:t>
        </w:r>
      </w:ins>
    </w:p>
    <w:p w14:paraId="668B793C" w14:textId="1B1803D8" w:rsidR="00F420B6" w:rsidRPr="00F00A3F" w:rsidDel="00D12543" w:rsidRDefault="00F420B6" w:rsidP="00F00A3F">
      <w:pPr>
        <w:pStyle w:val="EditorsNote"/>
        <w:rPr>
          <w:del w:id="5318" w:author="Author"/>
        </w:rPr>
      </w:pPr>
      <w:del w:id="5319" w:author="Author">
        <w:r w:rsidRPr="00F00A3F" w:rsidDel="00D12543">
          <w:delText>Editor's note: The inclusion of resource owner identifier is proposed to be a scope parameter which is creating a misalignment with Rel-18, where it is captured in a claim. FFS how to handle.</w:delText>
        </w:r>
      </w:del>
    </w:p>
    <w:p w14:paraId="0FB6DC99" w14:textId="7F6DA618" w:rsidR="00F420B6" w:rsidRPr="00F00A3F" w:rsidRDefault="00F420B6" w:rsidP="00F00A3F">
      <w:pPr>
        <w:pStyle w:val="EditorsNote"/>
      </w:pPr>
      <w:del w:id="5320" w:author="Author">
        <w:r w:rsidRPr="00F00A3F" w:rsidDel="00D12543">
          <w:delText>Editor's note: Granularity details to be added</w:delText>
        </w:r>
        <w:r w:rsidR="00F00A3F" w:rsidDel="00D12543">
          <w:delText xml:space="preserve">. </w:delText>
        </w:r>
        <w:r w:rsidRPr="00F00A3F" w:rsidDel="00D12543">
          <w:delText>The authorization information granularity and its details are FFS.</w:delText>
        </w:r>
      </w:del>
      <w:commentRangeEnd w:id="5314"/>
      <w:r w:rsidR="00786EAE">
        <w:rPr>
          <w:rStyle w:val="CommentReference"/>
          <w:color w:val="auto"/>
        </w:rPr>
        <w:commentReference w:id="5314"/>
      </w:r>
    </w:p>
    <w:p w14:paraId="75399F56" w14:textId="05D91434" w:rsidR="00F420B6" w:rsidRDefault="00FC150B" w:rsidP="007A21F3">
      <w:pPr>
        <w:pStyle w:val="Heading4"/>
      </w:pPr>
      <w:bookmarkStart w:id="5321" w:name="_Toc180319116"/>
      <w:bookmarkStart w:id="5322" w:name="_Toc182834200"/>
      <w:bookmarkStart w:id="5323" w:name="_Toc182834444"/>
      <w:bookmarkStart w:id="5324" w:name="_Toc182834656"/>
      <w:bookmarkStart w:id="5325" w:name="_Toc182834869"/>
      <w:bookmarkStart w:id="5326" w:name="_Toc182835081"/>
      <w:bookmarkStart w:id="5327" w:name="_Toc182835459"/>
      <w:bookmarkStart w:id="5328" w:name="_Toc182906539"/>
      <w:bookmarkStart w:id="5329" w:name="_Toc182906758"/>
      <w:r>
        <w:t>6</w:t>
      </w:r>
      <w:r w:rsidR="00F420B6">
        <w:t>.</w:t>
      </w:r>
      <w:r>
        <w:t>29</w:t>
      </w:r>
      <w:r w:rsidR="00F420B6">
        <w:t>.2.2</w:t>
      </w:r>
      <w:r w:rsidR="00DC354D">
        <w:tab/>
      </w:r>
      <w:r w:rsidR="00F420B6">
        <w:t>Information flow</w:t>
      </w:r>
      <w:bookmarkEnd w:id="5321"/>
      <w:bookmarkEnd w:id="5322"/>
      <w:bookmarkEnd w:id="5323"/>
      <w:bookmarkEnd w:id="5324"/>
      <w:bookmarkEnd w:id="5325"/>
      <w:bookmarkEnd w:id="5326"/>
      <w:bookmarkEnd w:id="5327"/>
      <w:bookmarkEnd w:id="5328"/>
      <w:bookmarkEnd w:id="5329"/>
    </w:p>
    <w:p w14:paraId="3EA2AA91" w14:textId="5E2222FC" w:rsidR="00F420B6" w:rsidRDefault="00E0070F" w:rsidP="007A21F3">
      <w:pPr>
        <w:pStyle w:val="TH"/>
      </w:pPr>
      <w:r>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p>
    <w:p w14:paraId="01764E21" w14:textId="77777777" w:rsidR="00F420B6" w:rsidRDefault="00F420B6" w:rsidP="00F420B6">
      <w:pPr>
        <w:pStyle w:val="EditorsNote"/>
      </w:pPr>
      <w:r>
        <w:t xml:space="preserve"> </w:t>
      </w:r>
    </w:p>
    <w:p w14:paraId="329FE61C" w14:textId="77777777" w:rsidR="00F420B6" w:rsidRDefault="00F420B6" w:rsidP="007A21F3">
      <w:pPr>
        <w:pStyle w:val="B1"/>
      </w:pPr>
      <w:r>
        <w:t xml:space="preserve">1. CAPIF-1e authentication and secure session establishment is performed as specified in subclause 6.3.1 of 33.122. </w:t>
      </w:r>
    </w:p>
    <w:p w14:paraId="3B4B9AC3" w14:textId="77777777" w:rsidR="00F420B6" w:rsidRDefault="00F420B6" w:rsidP="007A21F3">
      <w:pPr>
        <w:pStyle w:val="B1"/>
      </w:pPr>
      <w:r>
        <w:t xml:space="preserve">2. After successful establishment of TLS session over CAPIF-1e, the API invoker shall send an Access Token Request message to the CAPIF core function with the enhanced scope. </w:t>
      </w:r>
    </w:p>
    <w:p w14:paraId="5E7D00F8" w14:textId="15F0BD85" w:rsidR="00F420B6" w:rsidRDefault="00F420B6" w:rsidP="007A21F3">
      <w:pPr>
        <w:pStyle w:val="NO"/>
      </w:pPr>
      <w:r>
        <w:t xml:space="preserve">NOTE 1: the enhanced scoped will include all the required additional </w:t>
      </w:r>
      <w:commentRangeStart w:id="5330"/>
      <w:r>
        <w:t>details</w:t>
      </w:r>
      <w:ins w:id="5331" w:author="Author">
        <w:r w:rsidR="006D4A13">
          <w:t xml:space="preserve"> </w:t>
        </w:r>
        <w:r w:rsidR="006D4A13" w:rsidRPr="006D4A13">
          <w:t>necessary for granular authorization</w:t>
        </w:r>
      </w:ins>
      <w:r>
        <w:t>, such as Resource owner</w:t>
      </w:r>
      <w:ins w:id="5332" w:author="Author">
        <w:r w:rsidR="00BD7726">
          <w:t xml:space="preserve"> ID</w:t>
        </w:r>
      </w:ins>
      <w:r>
        <w:t xml:space="preserve">, operation </w:t>
      </w:r>
      <w:ins w:id="5333" w:author="Author">
        <w:r w:rsidR="00BD7726">
          <w:t xml:space="preserve">features </w:t>
        </w:r>
      </w:ins>
      <w:r>
        <w:t xml:space="preserve">and/or resources. </w:t>
      </w:r>
      <w:commentRangeEnd w:id="5330"/>
      <w:r w:rsidR="00786EAE">
        <w:rPr>
          <w:rStyle w:val="CommentReference"/>
        </w:rPr>
        <w:commentReference w:id="5330"/>
      </w:r>
    </w:p>
    <w:p w14:paraId="7C9B0F3E" w14:textId="77777777" w:rsidR="00F420B6" w:rsidRDefault="00F420B6" w:rsidP="007A21F3">
      <w:pPr>
        <w:pStyle w:val="B1"/>
      </w:pPr>
      <w:r>
        <w:lastRenderedPageBreak/>
        <w:t>3. The CAPIF core function shall verify the Access Token Request message per OAuth 2.0 [4] specification, by verifying the required scope at the finer granularity required by the API Invoker.</w:t>
      </w:r>
    </w:p>
    <w:p w14:paraId="63A4C5F7" w14:textId="77777777" w:rsidR="00F420B6" w:rsidRDefault="00F420B6" w:rsidP="007A21F3">
      <w:pPr>
        <w:pStyle w:val="B1"/>
      </w:pPr>
      <w:r>
        <w:t xml:space="preserve">4. The CAPIF core function shall generate an access token with the detailed scope containing finer granularity and return it in an Access Token Response message. </w:t>
      </w:r>
    </w:p>
    <w:p w14:paraId="434B8C17" w14:textId="77777777" w:rsidR="00F420B6" w:rsidRDefault="00F420B6" w:rsidP="007A21F3">
      <w:pPr>
        <w:pStyle w:val="B1"/>
      </w:pPr>
      <w:r>
        <w:t>5. The API invoker authenticates to the AEF by establishing a TLS session with the API exposing function based on the choosed authentication method</w:t>
      </w:r>
    </w:p>
    <w:p w14:paraId="444A35C2" w14:textId="77777777" w:rsidR="00F420B6" w:rsidRDefault="00F420B6" w:rsidP="007A21F3">
      <w:pPr>
        <w:pStyle w:val="B1"/>
      </w:pPr>
      <w:r>
        <w:t>6. With successful authentication to the AEF, the API invoker shall initiate invocation of a 3GPP northbound API with the AEF. The access token received from the CAPIF core shall be sent along with the northbound API invocation request as per OAuth 2.0 [4].</w:t>
      </w:r>
    </w:p>
    <w:p w14:paraId="6DFD206D" w14:textId="77777777" w:rsidR="00F420B6" w:rsidRPr="009A0623" w:rsidRDefault="00F420B6" w:rsidP="007A21F3">
      <w:pPr>
        <w:pStyle w:val="B1"/>
      </w:pPr>
      <w:r w:rsidRPr="009A0623">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p>
    <w:p w14:paraId="22D1E458" w14:textId="73E8BEEB" w:rsidR="00F420B6" w:rsidRDefault="00F420B6" w:rsidP="007A21F3">
      <w:pPr>
        <w:pStyle w:val="NO"/>
      </w:pPr>
      <w:r>
        <w:t xml:space="preserve">NOTE 2: the verification procedure should be </w:t>
      </w:r>
      <w:r w:rsidR="00261A95">
        <w:t>enacted</w:t>
      </w:r>
      <w:r>
        <w:t xml:space="preserve"> to verify the additional fields inserted in the access token from CCF.</w:t>
      </w:r>
      <w:r>
        <w:tab/>
      </w:r>
    </w:p>
    <w:p w14:paraId="6931C96D" w14:textId="77777777" w:rsidR="00F420B6" w:rsidRPr="009A0623" w:rsidRDefault="00F420B6" w:rsidP="007A21F3">
      <w:pPr>
        <w:pStyle w:val="B1"/>
      </w:pPr>
      <w:r w:rsidRPr="009A0623">
        <w:t>8. After successful verification of the access token and authorization claims of the API invoker, the requested northbound API shall be invoked, and the appropriate response shall be returned to the API invoker.</w:t>
      </w:r>
    </w:p>
    <w:p w14:paraId="3609430C" w14:textId="21D7583D" w:rsidR="00F420B6" w:rsidRDefault="00F420B6" w:rsidP="007A21F3">
      <w:pPr>
        <w:pStyle w:val="Heading3"/>
      </w:pPr>
      <w:bookmarkStart w:id="5334" w:name="_Toc180319117"/>
      <w:bookmarkStart w:id="5335" w:name="_Toc182834201"/>
      <w:bookmarkStart w:id="5336" w:name="_Toc182834445"/>
      <w:bookmarkStart w:id="5337" w:name="_Toc182834657"/>
      <w:bookmarkStart w:id="5338" w:name="_Toc182834870"/>
      <w:bookmarkStart w:id="5339" w:name="_Toc182835082"/>
      <w:bookmarkStart w:id="5340" w:name="_Toc182835460"/>
      <w:bookmarkStart w:id="5341" w:name="_Toc182906540"/>
      <w:bookmarkStart w:id="5342" w:name="_Toc182906759"/>
      <w:r>
        <w:t>B.</w:t>
      </w:r>
      <w:ins w:id="5343" w:author="Author">
        <w:r w:rsidR="00D638A1">
          <w:t>29</w:t>
        </w:r>
      </w:ins>
      <w:del w:id="5344" w:author="Author">
        <w:r w:rsidDel="00D638A1">
          <w:delText>X</w:delText>
        </w:r>
      </w:del>
      <w:r>
        <w:t>.3</w:t>
      </w:r>
      <w:r>
        <w:tab/>
        <w:t>Evaluation</w:t>
      </w:r>
      <w:bookmarkEnd w:id="5334"/>
      <w:bookmarkEnd w:id="5335"/>
      <w:bookmarkEnd w:id="5336"/>
      <w:bookmarkEnd w:id="5337"/>
      <w:bookmarkEnd w:id="5338"/>
      <w:bookmarkEnd w:id="5339"/>
      <w:bookmarkEnd w:id="5340"/>
      <w:bookmarkEnd w:id="5341"/>
      <w:bookmarkEnd w:id="5342"/>
    </w:p>
    <w:p w14:paraId="239E6661" w14:textId="77777777" w:rsidR="00271CFC" w:rsidRDefault="00271CFC" w:rsidP="00271CFC">
      <w:pPr>
        <w:rPr>
          <w:ins w:id="5345" w:author="Author"/>
        </w:rPr>
      </w:pPr>
      <w:commentRangeStart w:id="5346"/>
      <w:ins w:id="5347" w:author="Author">
        <w:r>
          <w:t>The solution addresses the requirements of KI#1.3 by allowing to insert the required finer granularity as part of the token Request and the access token itself.</w:t>
        </w:r>
      </w:ins>
    </w:p>
    <w:p w14:paraId="030B4FDC" w14:textId="77777777" w:rsidR="00271CFC" w:rsidRDefault="00271CFC" w:rsidP="00271CFC">
      <w:pPr>
        <w:rPr>
          <w:ins w:id="5348" w:author="Author"/>
        </w:rPr>
      </w:pPr>
      <w:ins w:id="5349" w:author="Author">
        <w:r>
          <w:t>The solution affects:</w:t>
        </w:r>
      </w:ins>
    </w:p>
    <w:p w14:paraId="64036FC7" w14:textId="77777777" w:rsidR="00271CFC" w:rsidRDefault="00271CFC">
      <w:pPr>
        <w:pStyle w:val="B1"/>
        <w:rPr>
          <w:ins w:id="5350" w:author="Author"/>
        </w:rPr>
        <w:pPrChange w:id="5351" w:author="Author">
          <w:pPr/>
        </w:pPrChange>
      </w:pPr>
      <w:ins w:id="5352" w:author="Author">
        <w:r>
          <w:t>-</w:t>
        </w:r>
        <w:r>
          <w:tab/>
          <w:t>The API invoker, who will need to modify the access token request.</w:t>
        </w:r>
      </w:ins>
    </w:p>
    <w:p w14:paraId="72E422B9" w14:textId="02890C5B" w:rsidR="00271CFC" w:rsidRDefault="00271CFC">
      <w:pPr>
        <w:pStyle w:val="B1"/>
        <w:rPr>
          <w:ins w:id="5353" w:author="Author"/>
        </w:rPr>
        <w:pPrChange w:id="5354" w:author="Author">
          <w:pPr/>
        </w:pPrChange>
      </w:pPr>
      <w:ins w:id="5355" w:author="Author">
        <w:r>
          <w:t>-</w:t>
        </w:r>
        <w:r>
          <w:tab/>
          <w:t xml:space="preserve">The CCF which will need to understand the new fields and verify the </w:t>
        </w:r>
        <w:r w:rsidR="00E50E96">
          <w:t>permission</w:t>
        </w:r>
        <w:r>
          <w:t xml:space="preserve"> of the API invoker</w:t>
        </w:r>
      </w:ins>
    </w:p>
    <w:p w14:paraId="35150699" w14:textId="77777777" w:rsidR="00271CFC" w:rsidRDefault="00271CFC">
      <w:pPr>
        <w:pStyle w:val="B1"/>
        <w:rPr>
          <w:ins w:id="5356" w:author="Author"/>
        </w:rPr>
        <w:pPrChange w:id="5357" w:author="Author">
          <w:pPr/>
        </w:pPrChange>
      </w:pPr>
      <w:ins w:id="5358" w:author="Author">
        <w:r>
          <w:t>-</w:t>
        </w:r>
        <w:r>
          <w:tab/>
          <w:t>The AEF which will need to verify the new enhanced scope.</w:t>
        </w:r>
      </w:ins>
    </w:p>
    <w:p w14:paraId="4CF4D2C3" w14:textId="72039402" w:rsidR="00271CFC" w:rsidRDefault="00271CFC">
      <w:pPr>
        <w:pStyle w:val="EditorsNote"/>
        <w:pPrChange w:id="5359" w:author="Author">
          <w:pPr/>
        </w:pPrChange>
      </w:pPr>
      <w:ins w:id="5360" w:author="Author">
        <w:r>
          <w:t xml:space="preserve">Editor's Note: Further evaluation is </w:t>
        </w:r>
      </w:ins>
      <w:r>
        <w:t>TBD</w:t>
      </w:r>
      <w:ins w:id="5361" w:author="Author">
        <w:r>
          <w:t>.</w:t>
        </w:r>
      </w:ins>
      <w:commentRangeEnd w:id="5346"/>
      <w:r w:rsidR="009747B7">
        <w:rPr>
          <w:rStyle w:val="CommentReference"/>
          <w:color w:val="auto"/>
        </w:rPr>
        <w:commentReference w:id="5346"/>
      </w:r>
    </w:p>
    <w:p w14:paraId="3CC05500" w14:textId="75874468" w:rsidR="00D638A1" w:rsidRPr="00496494" w:rsidRDefault="00D638A1">
      <w:pPr>
        <w:pStyle w:val="Heading2"/>
        <w:rPr>
          <w:ins w:id="5362" w:author="Author"/>
        </w:rPr>
        <w:pPrChange w:id="5363" w:author="Author">
          <w:pPr>
            <w:pStyle w:val="Heading3"/>
          </w:pPr>
        </w:pPrChange>
      </w:pPr>
      <w:bookmarkStart w:id="5364" w:name="_Toc182834202"/>
      <w:bookmarkStart w:id="5365" w:name="_Toc182834446"/>
      <w:bookmarkStart w:id="5366" w:name="_Toc182834658"/>
      <w:bookmarkStart w:id="5367" w:name="_Toc182834871"/>
      <w:bookmarkStart w:id="5368" w:name="_Toc182835083"/>
      <w:bookmarkStart w:id="5369" w:name="_Toc182835461"/>
      <w:bookmarkStart w:id="5370" w:name="_Toc106092173"/>
      <w:bookmarkStart w:id="5371" w:name="_Toc180040739"/>
      <w:bookmarkStart w:id="5372" w:name="_Toc180062537"/>
      <w:bookmarkStart w:id="5373" w:name="_Toc180062819"/>
      <w:bookmarkStart w:id="5374" w:name="_Toc180062943"/>
      <w:bookmarkStart w:id="5375" w:name="_Toc180063043"/>
      <w:bookmarkStart w:id="5376" w:name="_Toc180063192"/>
      <w:bookmarkStart w:id="5377" w:name="_Toc180166244"/>
      <w:bookmarkStart w:id="5378" w:name="_Toc180167044"/>
      <w:bookmarkStart w:id="5379" w:name="_Toc180169962"/>
      <w:bookmarkStart w:id="5380" w:name="_Toc180170149"/>
      <w:bookmarkStart w:id="5381" w:name="_Toc180170337"/>
      <w:bookmarkStart w:id="5382" w:name="_Toc180319118"/>
      <w:bookmarkStart w:id="5383" w:name="_Toc182906541"/>
      <w:bookmarkStart w:id="5384" w:name="_Toc182906760"/>
      <w:commentRangeStart w:id="5385"/>
      <w:ins w:id="5386" w:author="Author">
        <w:r>
          <w:t>6.30</w:t>
        </w:r>
        <w:r>
          <w:tab/>
        </w:r>
        <w:r w:rsidRPr="00496494">
          <w:t>Solution</w:t>
        </w:r>
        <w:r w:rsidR="00E561C3">
          <w:t xml:space="preserve"> #30</w:t>
        </w:r>
        <w:r w:rsidRPr="00496494">
          <w:t xml:space="preserve">: </w:t>
        </w:r>
        <w:r w:rsidRPr="00DF05BF">
          <w:t>Authenticat</w:t>
        </w:r>
        <w:r>
          <w:t>ion of the origin API invoker in nested API invocation</w:t>
        </w:r>
        <w:bookmarkEnd w:id="5364"/>
        <w:bookmarkEnd w:id="5365"/>
        <w:bookmarkEnd w:id="5366"/>
        <w:bookmarkEnd w:id="5367"/>
        <w:bookmarkEnd w:id="5368"/>
        <w:bookmarkEnd w:id="5369"/>
        <w:bookmarkEnd w:id="5383"/>
        <w:bookmarkEnd w:id="5384"/>
        <w:r w:rsidRPr="00DF05BF">
          <w:t xml:space="preserve"> </w:t>
        </w:r>
      </w:ins>
    </w:p>
    <w:p w14:paraId="3989C854" w14:textId="4D63C7DF" w:rsidR="00D638A1" w:rsidRDefault="00D638A1" w:rsidP="00D638A1">
      <w:pPr>
        <w:pStyle w:val="Heading3"/>
        <w:rPr>
          <w:ins w:id="5387" w:author="Author"/>
        </w:rPr>
      </w:pPr>
      <w:bookmarkStart w:id="5388" w:name="_Toc182834203"/>
      <w:bookmarkStart w:id="5389" w:name="_Toc182834447"/>
      <w:bookmarkStart w:id="5390" w:name="_Toc182834659"/>
      <w:bookmarkStart w:id="5391" w:name="_Toc182834872"/>
      <w:bookmarkStart w:id="5392" w:name="_Toc182835084"/>
      <w:bookmarkStart w:id="5393" w:name="_Toc182835462"/>
      <w:bookmarkStart w:id="5394" w:name="_Toc182906542"/>
      <w:bookmarkStart w:id="5395" w:name="_Toc182906761"/>
      <w:ins w:id="5396" w:author="Author">
        <w:r>
          <w:t>6.30.1</w:t>
        </w:r>
        <w:r w:rsidR="00742B5F">
          <w:tab/>
        </w:r>
        <w:r>
          <w:t>Introduction</w:t>
        </w:r>
        <w:bookmarkEnd w:id="5388"/>
        <w:bookmarkEnd w:id="5389"/>
        <w:bookmarkEnd w:id="5390"/>
        <w:bookmarkEnd w:id="5391"/>
        <w:bookmarkEnd w:id="5392"/>
        <w:bookmarkEnd w:id="5393"/>
        <w:bookmarkEnd w:id="5394"/>
        <w:bookmarkEnd w:id="5395"/>
      </w:ins>
    </w:p>
    <w:p w14:paraId="75D7047F" w14:textId="77777777" w:rsidR="00D638A1" w:rsidRDefault="00D638A1" w:rsidP="00D638A1">
      <w:pPr>
        <w:rPr>
          <w:ins w:id="5397" w:author="Author"/>
        </w:rPr>
      </w:pPr>
      <w:ins w:id="5398" w:author="Author">
        <w:r>
          <w:t>The solution addresses the authentication part of KI#4 on nested API invocation</w:t>
        </w:r>
        <w:r w:rsidRPr="00785EE3">
          <w:t>.</w:t>
        </w:r>
      </w:ins>
    </w:p>
    <w:p w14:paraId="54D46F00" w14:textId="77777777" w:rsidR="00D638A1" w:rsidRDefault="00D638A1" w:rsidP="00D638A1">
      <w:pPr>
        <w:rPr>
          <w:ins w:id="5399" w:author="Author"/>
        </w:rPr>
      </w:pPr>
      <w:ins w:id="5400" w:author="Author">
        <w:r>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ins>
    </w:p>
    <w:p w14:paraId="74B33E5F" w14:textId="77777777" w:rsidR="00D638A1" w:rsidRDefault="00D638A1" w:rsidP="00D638A1">
      <w:pPr>
        <w:rPr>
          <w:ins w:id="5401" w:author="Author"/>
        </w:rPr>
      </w:pPr>
      <w:ins w:id="5402" w:author="Author">
        <w:r>
          <w:t>The solution proposes to use the CCA concept. The origin API invoker includes CCA into its service request to AEF1, such that AEF1, if it needs to invoke another service from AEF2, can request an access token on behalf of the origin API invoker by presenting CCA to CCF.</w:t>
        </w:r>
      </w:ins>
    </w:p>
    <w:p w14:paraId="32634719" w14:textId="6BEB2B7E" w:rsidR="00D638A1" w:rsidRDefault="00D638A1" w:rsidP="00D638A1">
      <w:pPr>
        <w:pStyle w:val="Heading3"/>
        <w:rPr>
          <w:ins w:id="5403" w:author="Author"/>
        </w:rPr>
      </w:pPr>
      <w:bookmarkStart w:id="5404" w:name="_Toc182834204"/>
      <w:bookmarkStart w:id="5405" w:name="_Toc182834448"/>
      <w:bookmarkStart w:id="5406" w:name="_Toc182834660"/>
      <w:bookmarkStart w:id="5407" w:name="_Toc182834873"/>
      <w:bookmarkStart w:id="5408" w:name="_Toc182835085"/>
      <w:bookmarkStart w:id="5409" w:name="_Toc182835463"/>
      <w:bookmarkStart w:id="5410" w:name="_Toc182906543"/>
      <w:bookmarkStart w:id="5411" w:name="_Toc182906762"/>
      <w:ins w:id="5412" w:author="Author">
        <w:r>
          <w:t>6.30.2</w:t>
        </w:r>
        <w:r w:rsidR="00AA023C">
          <w:tab/>
        </w:r>
        <w:r w:rsidRPr="00496494">
          <w:t>Solution Details</w:t>
        </w:r>
        <w:bookmarkEnd w:id="5404"/>
        <w:bookmarkEnd w:id="5405"/>
        <w:bookmarkEnd w:id="5406"/>
        <w:bookmarkEnd w:id="5407"/>
        <w:bookmarkEnd w:id="5408"/>
        <w:bookmarkEnd w:id="5409"/>
        <w:bookmarkEnd w:id="5410"/>
        <w:bookmarkEnd w:id="5411"/>
      </w:ins>
    </w:p>
    <w:p w14:paraId="25AB6340" w14:textId="5DD27681" w:rsidR="00D638A1" w:rsidRDefault="00D638A1">
      <w:pPr>
        <w:pStyle w:val="B1"/>
        <w:rPr>
          <w:ins w:id="5413" w:author="Author"/>
        </w:rPr>
        <w:pPrChange w:id="5414" w:author="Author">
          <w:pPr/>
        </w:pPrChange>
      </w:pPr>
      <w:ins w:id="5415" w:author="Author">
        <w:r w:rsidRPr="003C6C6C">
          <w:t>1)</w:t>
        </w:r>
        <w:r>
          <w:tab/>
          <w:t>API invoker and CCF have mutual authenticated.</w:t>
        </w:r>
      </w:ins>
    </w:p>
    <w:p w14:paraId="3B0B4792" w14:textId="2EC426BC" w:rsidR="00D638A1" w:rsidRDefault="00D638A1">
      <w:pPr>
        <w:pStyle w:val="B1"/>
        <w:rPr>
          <w:ins w:id="5416" w:author="Author"/>
        </w:rPr>
        <w:pPrChange w:id="5417" w:author="Author">
          <w:pPr/>
        </w:pPrChange>
      </w:pPr>
      <w:ins w:id="5418" w:author="Author">
        <w:r>
          <w:t xml:space="preserve">2) </w:t>
        </w:r>
        <w:r>
          <w:tab/>
        </w:r>
        <w:r w:rsidRPr="003C6C6C">
          <w:t>API invoker discover</w:t>
        </w:r>
        <w:r>
          <w:t>s</w:t>
        </w:r>
        <w:r w:rsidRPr="003C6C6C">
          <w:t xml:space="preserve"> </w:t>
        </w:r>
        <w:r>
          <w:t xml:space="preserve">at CCF </w:t>
        </w:r>
        <w:r w:rsidRPr="003C6C6C">
          <w:t>the AEF1</w:t>
        </w:r>
        <w:r>
          <w:t>.</w:t>
        </w:r>
      </w:ins>
    </w:p>
    <w:p w14:paraId="3AC58428" w14:textId="23F7651F" w:rsidR="00D638A1" w:rsidRPr="003C6C6C" w:rsidRDefault="00D638A1">
      <w:pPr>
        <w:pStyle w:val="B1"/>
        <w:rPr>
          <w:ins w:id="5419" w:author="Author"/>
        </w:rPr>
        <w:pPrChange w:id="5420" w:author="Author">
          <w:pPr/>
        </w:pPrChange>
      </w:pPr>
      <w:ins w:id="5421" w:author="Author">
        <w:r>
          <w:t xml:space="preserve">3) </w:t>
        </w:r>
        <w:r>
          <w:tab/>
          <w:t xml:space="preserve">CCF </w:t>
        </w:r>
        <w:r w:rsidRPr="003C6C6C">
          <w:t>indicat</w:t>
        </w:r>
        <w:r>
          <w:t>es in its service discovery response</w:t>
        </w:r>
        <w:r w:rsidRPr="003C6C6C">
          <w:t xml:space="preserve"> that nested API </w:t>
        </w:r>
        <w:r>
          <w:t xml:space="preserve">invocation </w:t>
        </w:r>
        <w:r w:rsidRPr="003C6C6C">
          <w:t>is supported at AEF1.</w:t>
        </w:r>
        <w:r>
          <w:t xml:space="preserve"> The indication allows the API invoker to include CCA for using the service later on. Eg. use of CCA required for nested API support.</w:t>
        </w:r>
      </w:ins>
    </w:p>
    <w:p w14:paraId="466BBD62" w14:textId="0742EFCA" w:rsidR="00D638A1" w:rsidRDefault="00D638A1">
      <w:pPr>
        <w:pStyle w:val="B1"/>
        <w:rPr>
          <w:ins w:id="5422" w:author="Author"/>
        </w:rPr>
        <w:pPrChange w:id="5423" w:author="Author">
          <w:pPr/>
        </w:pPrChange>
      </w:pPr>
      <w:ins w:id="5424" w:author="Author">
        <w:r>
          <w:lastRenderedPageBreak/>
          <w:t xml:space="preserve">4) </w:t>
        </w:r>
        <w:r>
          <w:tab/>
          <w:t xml:space="preserve">The API invoker requests an Access Token for AEF1. </w:t>
        </w:r>
      </w:ins>
    </w:p>
    <w:p w14:paraId="2E4D440D" w14:textId="4EC01391" w:rsidR="00D638A1" w:rsidRDefault="00D638A1">
      <w:pPr>
        <w:pStyle w:val="B1"/>
        <w:rPr>
          <w:ins w:id="5425" w:author="Author"/>
        </w:rPr>
        <w:pPrChange w:id="5426" w:author="Author">
          <w:pPr/>
        </w:pPrChange>
      </w:pPr>
      <w:ins w:id="5427" w:author="Author">
        <w:r>
          <w:t xml:space="preserve">5) </w:t>
        </w:r>
        <w:r>
          <w:tab/>
          <w:t>CCF returns the access token.</w:t>
        </w:r>
      </w:ins>
    </w:p>
    <w:p w14:paraId="65386C54" w14:textId="4EBD87D3" w:rsidR="00D638A1" w:rsidRDefault="00D638A1">
      <w:pPr>
        <w:pStyle w:val="B1"/>
        <w:rPr>
          <w:ins w:id="5428" w:author="Author"/>
        </w:rPr>
        <w:pPrChange w:id="5429" w:author="Author">
          <w:pPr/>
        </w:pPrChange>
      </w:pPr>
      <w:ins w:id="5430" w:author="Author">
        <w:r>
          <w:t xml:space="preserve">6) </w:t>
        </w:r>
        <w:r>
          <w:tab/>
          <w:t>API invoker mutually authenticates with the discovered AEF 1 and hence, establishes a secure connection.</w:t>
        </w:r>
      </w:ins>
    </w:p>
    <w:p w14:paraId="40A0C8E7" w14:textId="1B9FD8A2" w:rsidR="00D638A1" w:rsidRDefault="00D638A1">
      <w:pPr>
        <w:pStyle w:val="B1"/>
        <w:rPr>
          <w:ins w:id="5431" w:author="Author"/>
        </w:rPr>
        <w:pPrChange w:id="5432" w:author="Author">
          <w:pPr/>
        </w:pPrChange>
      </w:pPr>
      <w:ins w:id="5433" w:author="Author">
        <w:r>
          <w:t xml:space="preserve">7) </w:t>
        </w:r>
        <w:r>
          <w:tab/>
          <w:t>If nested API support was indicated during discovery</w:t>
        </w:r>
        <w:r w:rsidRPr="003C6C6C">
          <w:t xml:space="preserve">, </w:t>
        </w:r>
        <w:r>
          <w:t xml:space="preserve">the </w:t>
        </w:r>
        <w:r w:rsidRPr="003C6C6C">
          <w:t>API invoker</w:t>
        </w:r>
        <w:r>
          <w:t xml:space="preserve"> </w:t>
        </w:r>
        <w:r w:rsidRPr="003C6C6C">
          <w:t>generate</w:t>
        </w:r>
        <w:r>
          <w:t>s a client credential assertion token (</w:t>
        </w:r>
        <w:r w:rsidRPr="003C6C6C">
          <w:t>CCA</w:t>
        </w:r>
        <w:r>
          <w:t xml:space="preserve">) including the API Invoker Id, the CCF address and other information such as the expiry time of the CCA. </w:t>
        </w:r>
      </w:ins>
    </w:p>
    <w:p w14:paraId="73481F74" w14:textId="39659E95" w:rsidR="00D638A1" w:rsidRPr="003C6C6C" w:rsidRDefault="00D638A1">
      <w:pPr>
        <w:pStyle w:val="B1"/>
        <w:rPr>
          <w:ins w:id="5434" w:author="Author"/>
        </w:rPr>
        <w:pPrChange w:id="5435" w:author="Author">
          <w:pPr/>
        </w:pPrChange>
      </w:pPr>
      <w:ins w:id="5436" w:author="Author">
        <w:r>
          <w:t xml:space="preserve">8) </w:t>
        </w:r>
        <w:r>
          <w:tab/>
          <w:t>The</w:t>
        </w:r>
        <w:r w:rsidRPr="003C6C6C">
          <w:t xml:space="preserve"> Service request</w:t>
        </w:r>
        <w:r>
          <w:t xml:space="preserve"> including the CCA is then sent to the AEF 1.</w:t>
        </w:r>
      </w:ins>
    </w:p>
    <w:p w14:paraId="30EBA7AB" w14:textId="60DF9297" w:rsidR="00D638A1" w:rsidRDefault="00D638A1">
      <w:pPr>
        <w:pStyle w:val="B1"/>
        <w:rPr>
          <w:ins w:id="5437" w:author="Author"/>
        </w:rPr>
        <w:pPrChange w:id="5438" w:author="Author">
          <w:pPr/>
        </w:pPrChange>
      </w:pPr>
      <w:ins w:id="5439" w:author="Author">
        <w:r>
          <w:t>9</w:t>
        </w:r>
        <w:r w:rsidRPr="003C6C6C">
          <w:t xml:space="preserve">) </w:t>
        </w:r>
        <w:r>
          <w:tab/>
        </w:r>
        <w:r w:rsidRPr="003C6C6C">
          <w:t xml:space="preserve">AEF1 receives the Service request </w:t>
        </w:r>
        <w:r>
          <w:t>including</w:t>
        </w:r>
        <w:r w:rsidRPr="003C6C6C">
          <w:t xml:space="preserve"> CCA</w:t>
        </w:r>
        <w:r>
          <w:t>. If AEF1 needs to invoke another service, it acts as an API invoker to AEF2.</w:t>
        </w:r>
      </w:ins>
    </w:p>
    <w:p w14:paraId="5B8C0EC8" w14:textId="33C8F1BA" w:rsidR="00D638A1" w:rsidRDefault="00D638A1">
      <w:pPr>
        <w:pStyle w:val="B1"/>
        <w:rPr>
          <w:ins w:id="5440" w:author="Author"/>
        </w:rPr>
        <w:pPrChange w:id="5441" w:author="Author">
          <w:pPr/>
        </w:pPrChange>
      </w:pPr>
      <w:ins w:id="5442" w:author="Author">
        <w:r>
          <w:t>10)</w:t>
        </w:r>
        <w:r>
          <w:tab/>
          <w:t xml:space="preserve">AEF1 has established mTLS with CCF and </w:t>
        </w:r>
        <w:r w:rsidRPr="003C6C6C">
          <w:t xml:space="preserve">sends </w:t>
        </w:r>
        <w:r>
          <w:t>its own</w:t>
        </w:r>
        <w:r w:rsidRPr="003C6C6C">
          <w:t xml:space="preserve"> AccessTokenRequest to CCF</w:t>
        </w:r>
        <w:r>
          <w:t xml:space="preserve"> to access the service of AEF2 on behalf of the origin API invoker. This includes</w:t>
        </w:r>
        <w:r w:rsidRPr="003C6C6C">
          <w:t xml:space="preserve"> CCA</w:t>
        </w:r>
        <w:r>
          <w:t>, optionally it includes also the</w:t>
        </w:r>
        <w:r w:rsidRPr="003C6C6C">
          <w:t xml:space="preserve"> previously received token</w:t>
        </w:r>
        <w:r>
          <w:t>.</w:t>
        </w:r>
        <w:r w:rsidRPr="003C6C6C">
          <w:t xml:space="preserve"> </w:t>
        </w:r>
      </w:ins>
    </w:p>
    <w:p w14:paraId="271FE952" w14:textId="405D0AF1" w:rsidR="00D638A1" w:rsidRDefault="00D638A1">
      <w:pPr>
        <w:pStyle w:val="B1"/>
        <w:rPr>
          <w:ins w:id="5443" w:author="Author"/>
        </w:rPr>
        <w:pPrChange w:id="5444" w:author="Author">
          <w:pPr/>
        </w:pPrChange>
      </w:pPr>
      <w:ins w:id="5445" w:author="Author">
        <w:r>
          <w:t>11)</w:t>
        </w:r>
        <w:r>
          <w:tab/>
        </w:r>
        <w:r w:rsidRPr="003C6C6C">
          <w:t xml:space="preserve">CCF will authenticate the </w:t>
        </w:r>
        <w:r>
          <w:t xml:space="preserve">origin </w:t>
        </w:r>
        <w:r w:rsidRPr="003C6C6C">
          <w:t>APIInvoker via CCA</w:t>
        </w:r>
        <w:r>
          <w:t xml:space="preserve"> and </w:t>
        </w:r>
        <w:r w:rsidRPr="003C6C6C">
          <w:t>authorize</w:t>
        </w:r>
        <w:r>
          <w:t>s</w:t>
        </w:r>
        <w:r w:rsidRPr="003C6C6C">
          <w:t xml:space="preserve"> APIInvoker and AEF1 </w:t>
        </w:r>
        <w:r>
          <w:t>by provisioning a new access token to be used by AEF1 to access the nested service from AEF2 on behalf of the origin API invoker</w:t>
        </w:r>
        <w:r w:rsidRPr="003C6C6C">
          <w:t xml:space="preserve">. </w:t>
        </w:r>
      </w:ins>
    </w:p>
    <w:p w14:paraId="0E46C064" w14:textId="1EBE09C7" w:rsidR="00D638A1" w:rsidRDefault="00D638A1">
      <w:pPr>
        <w:pStyle w:val="B1"/>
        <w:rPr>
          <w:ins w:id="5446" w:author="Author"/>
        </w:rPr>
        <w:pPrChange w:id="5447" w:author="Author">
          <w:pPr/>
        </w:pPrChange>
      </w:pPr>
      <w:ins w:id="5448" w:author="Author">
        <w:r>
          <w:t>12)</w:t>
        </w:r>
        <w:r>
          <w:tab/>
          <w:t>CCF provides the new access token to AEF1.</w:t>
        </w:r>
      </w:ins>
    </w:p>
    <w:p w14:paraId="4B4F6863" w14:textId="41CB0CE9" w:rsidR="00D638A1" w:rsidRPr="003C6C6C" w:rsidRDefault="00D638A1">
      <w:pPr>
        <w:pStyle w:val="B1"/>
        <w:rPr>
          <w:ins w:id="5449" w:author="Author"/>
        </w:rPr>
        <w:pPrChange w:id="5450" w:author="Author">
          <w:pPr/>
        </w:pPrChange>
      </w:pPr>
      <w:ins w:id="5451" w:author="Author">
        <w:r>
          <w:t>13)</w:t>
        </w:r>
        <w:r>
          <w:tab/>
        </w:r>
        <w:r w:rsidRPr="003C6C6C">
          <w:t xml:space="preserve">AEF1 creates the Service request to AEF2 along with </w:t>
        </w:r>
        <w:r>
          <w:t xml:space="preserve">the </w:t>
        </w:r>
        <w:r w:rsidRPr="003C6C6C">
          <w:t>CCA</w:t>
        </w:r>
        <w:r>
          <w:t xml:space="preserve"> received from the origin API invoker and the access token received in step 12.</w:t>
        </w:r>
      </w:ins>
    </w:p>
    <w:p w14:paraId="40647050" w14:textId="66100DBA" w:rsidR="00D638A1" w:rsidRDefault="00D638A1">
      <w:pPr>
        <w:pStyle w:val="B1"/>
        <w:rPr>
          <w:ins w:id="5452" w:author="Author"/>
        </w:rPr>
        <w:pPrChange w:id="5453" w:author="Author">
          <w:pPr/>
        </w:pPrChange>
      </w:pPr>
      <w:ins w:id="5454" w:author="Author">
        <w:r>
          <w:t>1</w:t>
        </w:r>
        <w:r w:rsidRPr="003C6C6C">
          <w:t>4)</w:t>
        </w:r>
        <w:r>
          <w:tab/>
        </w:r>
        <w:r w:rsidRPr="003C6C6C">
          <w:t xml:space="preserve">AEF2 authenticate the </w:t>
        </w:r>
        <w:r>
          <w:t xml:space="preserve">origin </w:t>
        </w:r>
        <w:r w:rsidRPr="003C6C6C">
          <w:t xml:space="preserve">API invoker via CCA </w:t>
        </w:r>
        <w:r>
          <w:t xml:space="preserve">and </w:t>
        </w:r>
        <w:r w:rsidRPr="003C6C6C">
          <w:t>validate</w:t>
        </w:r>
        <w:r>
          <w:t>s that</w:t>
        </w:r>
        <w:r w:rsidRPr="003C6C6C">
          <w:t xml:space="preserve"> the API invoker Id in CCA is matched with API invoker Id in the access token.</w:t>
        </w:r>
      </w:ins>
    </w:p>
    <w:p w14:paraId="68357870" w14:textId="77777777" w:rsidR="00D638A1" w:rsidRPr="003C6C6C" w:rsidRDefault="00D638A1">
      <w:pPr>
        <w:pStyle w:val="TH"/>
        <w:rPr>
          <w:ins w:id="5455" w:author="Author"/>
        </w:rPr>
        <w:pPrChange w:id="5456" w:author="Author">
          <w:pPr/>
        </w:pPrChange>
      </w:pPr>
      <w:ins w:id="5457" w:author="Author">
        <w:r>
          <w:object w:dxaOrig="7476" w:dyaOrig="4549" w14:anchorId="6E794105">
            <v:shape id="_x0000_i1034" type="#_x0000_t75" style="width:374pt;height:227.5pt" o:ole="">
              <v:imagedata r:id="rId59" o:title=""/>
            </v:shape>
            <o:OLEObject Type="Embed" ProgID="Visio.Drawing.15" ShapeID="_x0000_i1034" DrawAspect="Content" ObjectID="_1793519428" r:id="rId60"/>
          </w:object>
        </w:r>
      </w:ins>
    </w:p>
    <w:p w14:paraId="665A568C" w14:textId="733E5FD4" w:rsidR="00D638A1" w:rsidRPr="00496494" w:rsidRDefault="00D638A1" w:rsidP="00D638A1">
      <w:pPr>
        <w:pStyle w:val="Heading3"/>
        <w:rPr>
          <w:ins w:id="5458" w:author="Author"/>
        </w:rPr>
      </w:pPr>
      <w:bookmarkStart w:id="5459" w:name="_Toc182834205"/>
      <w:bookmarkStart w:id="5460" w:name="_Toc182834449"/>
      <w:bookmarkStart w:id="5461" w:name="_Toc182834661"/>
      <w:bookmarkStart w:id="5462" w:name="_Toc182834874"/>
      <w:bookmarkStart w:id="5463" w:name="_Toc182835086"/>
      <w:bookmarkStart w:id="5464" w:name="_Toc182835464"/>
      <w:bookmarkStart w:id="5465" w:name="_Toc182906544"/>
      <w:bookmarkStart w:id="5466" w:name="_Toc182906763"/>
      <w:ins w:id="5467" w:author="Author">
        <w:r>
          <w:t>6.30.3</w:t>
        </w:r>
        <w:r w:rsidR="00AA023C">
          <w:tab/>
        </w:r>
        <w:r w:rsidRPr="00496494">
          <w:t>Evaluation</w:t>
        </w:r>
        <w:bookmarkEnd w:id="5459"/>
        <w:bookmarkEnd w:id="5460"/>
        <w:bookmarkEnd w:id="5461"/>
        <w:bookmarkEnd w:id="5462"/>
        <w:bookmarkEnd w:id="5463"/>
        <w:bookmarkEnd w:id="5464"/>
        <w:bookmarkEnd w:id="5465"/>
        <w:bookmarkEnd w:id="5466"/>
      </w:ins>
    </w:p>
    <w:p w14:paraId="32B72E59" w14:textId="77777777" w:rsidR="00D638A1" w:rsidRDefault="00D638A1" w:rsidP="00D638A1">
      <w:pPr>
        <w:rPr>
          <w:ins w:id="5468" w:author="Author"/>
        </w:rPr>
      </w:pPr>
      <w:ins w:id="5469" w:author="Author">
        <w:r>
          <w:t>T</w:t>
        </w:r>
        <w:r w:rsidRPr="00E978E1">
          <w:t>he solution assumes that CCF knows in advance that the AEF1 will invoke AEF2 API.</w:t>
        </w:r>
      </w:ins>
    </w:p>
    <w:p w14:paraId="3879DEFB" w14:textId="77777777" w:rsidR="00D638A1" w:rsidRDefault="00D638A1" w:rsidP="00D638A1">
      <w:pPr>
        <w:rPr>
          <w:ins w:id="5470" w:author="Author"/>
          <w:iCs/>
        </w:rPr>
      </w:pPr>
      <w:ins w:id="5471" w:author="Author">
        <w:r>
          <w:rPr>
            <w:iCs/>
          </w:rPr>
          <w:t xml:space="preserve">The solution requires a client credential authentication token to be introduced to allow for authentication when the nested API invocation scenario needs to authenticate the API Invoker. </w:t>
        </w:r>
      </w:ins>
    </w:p>
    <w:p w14:paraId="366C0413" w14:textId="77777777" w:rsidR="00D638A1" w:rsidRDefault="00D638A1" w:rsidP="00D638A1">
      <w:pPr>
        <w:rPr>
          <w:ins w:id="5472" w:author="Author"/>
        </w:rPr>
      </w:pPr>
      <w:ins w:id="5473" w:author="Author">
        <w:r>
          <w:t>The following entities are impacted:</w:t>
        </w:r>
      </w:ins>
    </w:p>
    <w:p w14:paraId="68E50BEA" w14:textId="77777777" w:rsidR="00D638A1" w:rsidRDefault="00D638A1" w:rsidP="00D638A1">
      <w:pPr>
        <w:rPr>
          <w:ins w:id="5474" w:author="Author"/>
          <w:iCs/>
        </w:rPr>
      </w:pPr>
      <w:ins w:id="5475" w:author="Author">
        <w:r>
          <w:rPr>
            <w:iCs/>
          </w:rPr>
          <w:t>API Invoker: The solution requires that the API invoker includes a CCA token to allow the final AEF to authenticate the API invoker</w:t>
        </w:r>
        <w:r w:rsidRPr="00BE3AAA">
          <w:rPr>
            <w:iCs/>
          </w:rPr>
          <w:t xml:space="preserve"> </w:t>
        </w:r>
        <w:r>
          <w:rPr>
            <w:iCs/>
          </w:rPr>
          <w:t>in a nested API invocation scenario.</w:t>
        </w:r>
      </w:ins>
    </w:p>
    <w:p w14:paraId="360706FF" w14:textId="77777777" w:rsidR="00D638A1" w:rsidRDefault="00D638A1" w:rsidP="00D638A1">
      <w:pPr>
        <w:rPr>
          <w:ins w:id="5476" w:author="Author"/>
          <w:iCs/>
        </w:rPr>
      </w:pPr>
      <w:ins w:id="5477" w:author="Author">
        <w:r>
          <w:rPr>
            <w:iCs/>
          </w:rPr>
          <w:lastRenderedPageBreak/>
          <w:t>CCF/AEF: The solution requires CCF to process an access token request twice and AEF1 to request an access token and to update the service request (CCF authenticates and authorizes the API invoker of the original request. Then CCF needs to authenticate the access token request also from AEF1 to allow AEF1 to request the service with the updated token for service invocation from AEF2).</w:t>
        </w:r>
      </w:ins>
      <w:commentRangeEnd w:id="5385"/>
      <w:r w:rsidR="00232605">
        <w:rPr>
          <w:rStyle w:val="CommentReference"/>
        </w:rPr>
        <w:commentReference w:id="5385"/>
      </w:r>
    </w:p>
    <w:p w14:paraId="79638535" w14:textId="2834BDD9" w:rsidR="00D10CC6" w:rsidRDefault="00F33DDF">
      <w:pPr>
        <w:pStyle w:val="Heading2"/>
        <w:rPr>
          <w:ins w:id="5478" w:author="Author"/>
          <w:rFonts w:eastAsia="SimSun"/>
        </w:rPr>
        <w:pPrChange w:id="5479" w:author="Author">
          <w:pPr>
            <w:pStyle w:val="Heading3"/>
          </w:pPr>
        </w:pPrChange>
      </w:pPr>
      <w:bookmarkStart w:id="5480" w:name="_Toc182834206"/>
      <w:bookmarkStart w:id="5481" w:name="_Toc182834450"/>
      <w:bookmarkStart w:id="5482" w:name="_Toc182834662"/>
      <w:bookmarkStart w:id="5483" w:name="_Toc182834875"/>
      <w:bookmarkStart w:id="5484" w:name="_Toc182835087"/>
      <w:bookmarkStart w:id="5485" w:name="_Toc182835465"/>
      <w:bookmarkStart w:id="5486" w:name="_Toc182906545"/>
      <w:bookmarkStart w:id="5487" w:name="_Toc182906764"/>
      <w:commentRangeStart w:id="5488"/>
      <w:ins w:id="5489" w:author="Author">
        <w:r>
          <w:rPr>
            <w:rFonts w:eastAsia="SimSun"/>
          </w:rPr>
          <w:t>6.31</w:t>
        </w:r>
        <w:r>
          <w:rPr>
            <w:rFonts w:eastAsia="SimSun"/>
          </w:rPr>
          <w:tab/>
        </w:r>
        <w:r w:rsidR="00C22F71">
          <w:rPr>
            <w:rFonts w:eastAsia="SimSun"/>
          </w:rPr>
          <w:t>Solution#3</w:t>
        </w:r>
        <w:r w:rsidR="00E561C3">
          <w:rPr>
            <w:rFonts w:eastAsia="SimSun"/>
          </w:rPr>
          <w:t>1</w:t>
        </w:r>
        <w:r w:rsidR="00E73D51">
          <w:rPr>
            <w:rFonts w:eastAsia="SimSun"/>
          </w:rPr>
          <w:t xml:space="preserve">: </w:t>
        </w:r>
        <w:r w:rsidR="00E73D51">
          <w:t>Authorization mechanism for nested API invocation</w:t>
        </w:r>
        <w:bookmarkEnd w:id="5480"/>
        <w:bookmarkEnd w:id="5481"/>
        <w:bookmarkEnd w:id="5482"/>
        <w:bookmarkEnd w:id="5483"/>
        <w:bookmarkEnd w:id="5484"/>
        <w:bookmarkEnd w:id="5485"/>
        <w:bookmarkEnd w:id="5486"/>
        <w:bookmarkEnd w:id="5487"/>
      </w:ins>
    </w:p>
    <w:p w14:paraId="59817A33" w14:textId="3CA9105D" w:rsidR="00D10CC6" w:rsidRDefault="00D10CC6" w:rsidP="00D10CC6">
      <w:pPr>
        <w:pStyle w:val="Heading3"/>
        <w:rPr>
          <w:ins w:id="5490" w:author="Author"/>
          <w:rFonts w:eastAsia="SimSun"/>
        </w:rPr>
      </w:pPr>
      <w:bookmarkStart w:id="5491" w:name="_Toc182834207"/>
      <w:bookmarkStart w:id="5492" w:name="_Toc182834451"/>
      <w:bookmarkStart w:id="5493" w:name="_Toc182834663"/>
      <w:bookmarkStart w:id="5494" w:name="_Toc182834876"/>
      <w:bookmarkStart w:id="5495" w:name="_Toc182835088"/>
      <w:bookmarkStart w:id="5496" w:name="_Toc182835466"/>
      <w:bookmarkStart w:id="5497" w:name="_Toc182906546"/>
      <w:bookmarkStart w:id="5498" w:name="_Toc182906765"/>
      <w:ins w:id="5499" w:author="Author">
        <w:r>
          <w:rPr>
            <w:rFonts w:eastAsia="SimSun"/>
          </w:rPr>
          <w:t>6.</w:t>
        </w:r>
        <w:r w:rsidR="00E73D51">
          <w:rPr>
            <w:rFonts w:eastAsia="SimSun"/>
            <w:highlight w:val="yellow"/>
          </w:rPr>
          <w:t>31</w:t>
        </w:r>
        <w:r>
          <w:rPr>
            <w:rFonts w:eastAsia="SimSun"/>
          </w:rPr>
          <w:t>.1</w:t>
        </w:r>
        <w:r>
          <w:rPr>
            <w:rFonts w:eastAsia="SimSun"/>
          </w:rPr>
          <w:tab/>
          <w:t>Introduction</w:t>
        </w:r>
        <w:bookmarkEnd w:id="5491"/>
        <w:bookmarkEnd w:id="5492"/>
        <w:bookmarkEnd w:id="5493"/>
        <w:bookmarkEnd w:id="5494"/>
        <w:bookmarkEnd w:id="5495"/>
        <w:bookmarkEnd w:id="5496"/>
        <w:bookmarkEnd w:id="5497"/>
        <w:bookmarkEnd w:id="5498"/>
        <w:r>
          <w:rPr>
            <w:rFonts w:eastAsia="SimSun"/>
          </w:rPr>
          <w:t xml:space="preserve"> </w:t>
        </w:r>
      </w:ins>
    </w:p>
    <w:p w14:paraId="5739C979" w14:textId="77777777" w:rsidR="00D10CC6" w:rsidRDefault="00D10CC6" w:rsidP="00D10CC6">
      <w:pPr>
        <w:rPr>
          <w:ins w:id="5500" w:author="Author"/>
          <w:rFonts w:eastAsia="SimSun"/>
          <w:lang w:eastAsia="zh-CN"/>
        </w:rPr>
      </w:pPr>
      <w:ins w:id="5501" w:author="Author">
        <w:r>
          <w:rPr>
            <w:lang w:eastAsia="zh-CN"/>
          </w:rPr>
          <w:t>This solution addresses KI#4.</w:t>
        </w:r>
      </w:ins>
    </w:p>
    <w:p w14:paraId="5EF303B7" w14:textId="77777777" w:rsidR="00D10CC6" w:rsidRDefault="00D10CC6" w:rsidP="00D10CC6">
      <w:pPr>
        <w:rPr>
          <w:ins w:id="5502" w:author="Author"/>
          <w:lang w:eastAsia="zh-CN"/>
        </w:rPr>
      </w:pPr>
      <w:ins w:id="5503" w:author="Author">
        <w:r>
          <w:rPr>
            <w:lang w:eastAsia="zh-CN"/>
          </w:rPr>
          <w:t>In this solution, if the token sent by the API invoker contains the resource owner ID, to avoid redundant resource owner authorization, the token exchange procedure is used.  Then, the AEF-1 requests AEF-2’s API on behalf of the API invoker. The token’s Client ID claim is set as API invoker ID.</w:t>
        </w:r>
      </w:ins>
    </w:p>
    <w:p w14:paraId="2BE27EBD" w14:textId="77777777" w:rsidR="00D10CC6" w:rsidRDefault="00D10CC6" w:rsidP="00D10CC6">
      <w:pPr>
        <w:rPr>
          <w:ins w:id="5504" w:author="Author"/>
        </w:rPr>
      </w:pPr>
      <w:ins w:id="5505" w:author="Author">
        <w:r>
          <w:t xml:space="preserve">If the token sent by the API invoker does not contain the resource owner ID, the token exchange procedure is not used. The AEF-1 directly requests the token to access AEF-2’s API.  </w:t>
        </w:r>
      </w:ins>
    </w:p>
    <w:p w14:paraId="424FD77E" w14:textId="1DB0EC72" w:rsidR="00D10CC6" w:rsidRDefault="00D10CC6" w:rsidP="00D10CC6">
      <w:pPr>
        <w:pStyle w:val="Heading3"/>
        <w:rPr>
          <w:ins w:id="5506" w:author="Author"/>
          <w:rFonts w:eastAsia="SimSun"/>
        </w:rPr>
      </w:pPr>
      <w:bookmarkStart w:id="5507" w:name="_Toc182834208"/>
      <w:bookmarkStart w:id="5508" w:name="_Toc182834452"/>
      <w:bookmarkStart w:id="5509" w:name="_Toc182834664"/>
      <w:bookmarkStart w:id="5510" w:name="_Toc182834877"/>
      <w:bookmarkStart w:id="5511" w:name="_Toc182835089"/>
      <w:bookmarkStart w:id="5512" w:name="_Toc182835467"/>
      <w:bookmarkStart w:id="5513" w:name="_Toc182906547"/>
      <w:bookmarkStart w:id="5514" w:name="_Toc182906766"/>
      <w:ins w:id="5515" w:author="Author">
        <w:r>
          <w:t>6.</w:t>
        </w:r>
        <w:r w:rsidR="00E73D51">
          <w:t>31</w:t>
        </w:r>
        <w:r>
          <w:t>.2</w:t>
        </w:r>
        <w:r>
          <w:tab/>
          <w:t>Solution details</w:t>
        </w:r>
        <w:bookmarkEnd w:id="5507"/>
        <w:bookmarkEnd w:id="5508"/>
        <w:bookmarkEnd w:id="5509"/>
        <w:bookmarkEnd w:id="5510"/>
        <w:bookmarkEnd w:id="5511"/>
        <w:bookmarkEnd w:id="5512"/>
        <w:bookmarkEnd w:id="5513"/>
        <w:bookmarkEnd w:id="5514"/>
      </w:ins>
    </w:p>
    <w:p w14:paraId="0C0AD8A4" w14:textId="77777777" w:rsidR="00D10CC6" w:rsidRDefault="00D10CC6" w:rsidP="00D10CC6">
      <w:pPr>
        <w:pStyle w:val="a"/>
        <w:spacing w:before="240"/>
        <w:jc w:val="both"/>
        <w:rPr>
          <w:ins w:id="5516" w:author="Author"/>
          <w:del w:id="5517" w:author="Author"/>
          <w:noProof/>
          <w:sz w:val="20"/>
          <w:lang w:val="en-GB"/>
        </w:rPr>
      </w:pPr>
      <w:ins w:id="5518" w:author="Author">
        <w:r>
          <w:rPr>
            <w:noProof/>
            <w:sz w:val="20"/>
            <w:lang w:val="en-GB"/>
          </w:rPr>
          <w:t>Pre-condtion:</w:t>
        </w:r>
      </w:ins>
    </w:p>
    <w:p w14:paraId="1725B338" w14:textId="77777777" w:rsidR="00D10CC6" w:rsidRDefault="00D10CC6" w:rsidP="00D10CC6">
      <w:pPr>
        <w:pStyle w:val="a"/>
        <w:spacing w:before="240"/>
        <w:jc w:val="both"/>
        <w:rPr>
          <w:ins w:id="5519" w:author="Author"/>
          <w:noProof/>
          <w:sz w:val="20"/>
          <w:lang w:val="en-GB"/>
        </w:rPr>
      </w:pPr>
      <w:ins w:id="5520" w:author="Author">
        <w:r>
          <w:rPr>
            <w:noProof/>
            <w:sz w:val="20"/>
          </w:rPr>
          <w:t>The CCF knows that some APIs of target AEF (e.g., AEF-1) need to trigger the target AEF to contact another AEF (e.g., AEF-2) to create the API-invoker-related response.</w:t>
        </w:r>
      </w:ins>
    </w:p>
    <w:p w14:paraId="1C592232" w14:textId="77777777" w:rsidR="00D10CC6" w:rsidRDefault="00D10CC6" w:rsidP="00D10CC6">
      <w:pPr>
        <w:pStyle w:val="B1"/>
        <w:jc w:val="center"/>
        <w:rPr>
          <w:ins w:id="5521" w:author="Author"/>
          <w:noProof/>
        </w:rPr>
      </w:pPr>
      <w:ins w:id="5522" w:author="Author">
        <w:r>
          <w:rPr>
            <w:rFonts w:eastAsia="SimSun"/>
            <w:noProof/>
          </w:rPr>
          <w:object w:dxaOrig="4870" w:dyaOrig="4890" w14:anchorId="6B87F2FB">
            <v:shape id="_x0000_i1035" type="#_x0000_t75" style="width:243.5pt;height:244.5pt" o:ole="">
              <v:imagedata r:id="rId61" o:title=""/>
            </v:shape>
            <o:OLEObject Type="Embed" ProgID="Visio.Drawing.15" ShapeID="_x0000_i1035" DrawAspect="Content" ObjectID="_1793519429" r:id="rId62"/>
          </w:object>
        </w:r>
      </w:ins>
    </w:p>
    <w:p w14:paraId="22818A25" w14:textId="3222A4E1" w:rsidR="00D10CC6" w:rsidRDefault="00D10CC6" w:rsidP="00D10CC6">
      <w:pPr>
        <w:pStyle w:val="B1"/>
        <w:jc w:val="center"/>
        <w:rPr>
          <w:ins w:id="5523" w:author="Author"/>
          <w:noProof/>
        </w:rPr>
      </w:pPr>
      <w:ins w:id="5524" w:author="Author">
        <w:r>
          <w:rPr>
            <w:noProof/>
          </w:rPr>
          <w:t>Figure 6.</w:t>
        </w:r>
        <w:r w:rsidR="00767A88">
          <w:rPr>
            <w:noProof/>
          </w:rPr>
          <w:t>31</w:t>
        </w:r>
        <w:r>
          <w:rPr>
            <w:noProof/>
          </w:rPr>
          <w:t>.2-1: Authorization mechanism for nested API invocation</w:t>
        </w:r>
      </w:ins>
    </w:p>
    <w:p w14:paraId="5E9D66D6" w14:textId="77777777" w:rsidR="00D10CC6" w:rsidRDefault="00D10CC6" w:rsidP="00D10CC6">
      <w:pPr>
        <w:pStyle w:val="B1"/>
        <w:numPr>
          <w:ilvl w:val="0"/>
          <w:numId w:val="19"/>
        </w:numPr>
        <w:ind w:left="709"/>
        <w:rPr>
          <w:ins w:id="5525" w:author="Author"/>
          <w:noProof/>
          <w:lang w:eastAsia="zh-CN"/>
        </w:rPr>
      </w:pPr>
      <w:ins w:id="5526" w:author="Author">
        <w:r>
          <w:rPr>
            <w:noProof/>
            <w:lang w:eastAsia="zh-CN"/>
          </w:rPr>
          <w:t>AEF-2 configures the authorization information to the CCF/authorization function.</w:t>
        </w:r>
      </w:ins>
    </w:p>
    <w:p w14:paraId="577EFED3" w14:textId="77777777" w:rsidR="00D10CC6" w:rsidRPr="00AB0A48" w:rsidRDefault="00D10CC6" w:rsidP="009D31CA">
      <w:pPr>
        <w:ind w:left="568"/>
        <w:rPr>
          <w:ins w:id="5527" w:author="Author"/>
        </w:rPr>
      </w:pPr>
      <w:ins w:id="5528" w:author="Author">
        <w:r w:rsidRPr="00AB0A48">
          <w:t xml:space="preserve">The authorization information may contain the function identity (e.g., AEF-1 identity) and the service API information. The authorization information indicates the functions (e.g., AEF-1) that is authorized to access the AEF-2’s service API. </w:t>
        </w:r>
      </w:ins>
    </w:p>
    <w:p w14:paraId="3E02D1C0" w14:textId="77777777" w:rsidR="00D10CC6" w:rsidRDefault="00D10CC6" w:rsidP="00D10CC6">
      <w:pPr>
        <w:pStyle w:val="B1"/>
        <w:numPr>
          <w:ilvl w:val="0"/>
          <w:numId w:val="19"/>
        </w:numPr>
        <w:ind w:left="709"/>
        <w:rPr>
          <w:ins w:id="5529" w:author="Author"/>
          <w:lang w:eastAsia="ja-JP"/>
        </w:rPr>
      </w:pPr>
      <w:ins w:id="5530" w:author="Author">
        <w:r>
          <w:rPr>
            <w:lang w:eastAsia="ja-JP"/>
          </w:rPr>
          <w:t>The API invoker requests the token#1 to invoke the service API exposed by API exposing function 1.</w:t>
        </w:r>
      </w:ins>
    </w:p>
    <w:p w14:paraId="0D357836" w14:textId="77777777" w:rsidR="00D10CC6" w:rsidRPr="00AB0A48" w:rsidRDefault="00D10CC6" w:rsidP="009D31CA">
      <w:pPr>
        <w:ind w:left="284" w:firstLine="284"/>
        <w:rPr>
          <w:ins w:id="5531" w:author="Author"/>
        </w:rPr>
      </w:pPr>
      <w:ins w:id="5532" w:author="Author">
        <w:r w:rsidRPr="00AB0A48">
          <w:lastRenderedPageBreak/>
          <w:t>The CCF authorizes the API invoker optionally based on the authorization information from the resource owner.</w:t>
        </w:r>
      </w:ins>
    </w:p>
    <w:p w14:paraId="575171B4" w14:textId="77777777" w:rsidR="00D10CC6" w:rsidRPr="00AB0A48" w:rsidRDefault="00D10CC6" w:rsidP="002B7D4E">
      <w:pPr>
        <w:pStyle w:val="B1"/>
        <w:ind w:firstLine="0"/>
        <w:rPr>
          <w:ins w:id="5533" w:author="Author"/>
        </w:rPr>
      </w:pPr>
      <w:ins w:id="5534" w:author="Author">
        <w:r w:rsidRPr="00AB0A48">
          <w:t>If the API invoker is authorized and CCF/authorization function finds that the target AEF (e.g., AEF-1) needs to trigger another AEF (e.g., AEF-2) to create the API-invoker-related response, the CCF/authorization function adds the target AEF identity (e.g., AEF-1 identity) to the may_act claim of the token. Then the token#1’s claims are listed as follows.</w:t>
        </w:r>
      </w:ins>
    </w:p>
    <w:p w14:paraId="6A83E82B" w14:textId="77777777" w:rsidR="00D10CC6" w:rsidRDefault="00D10CC6" w:rsidP="00AB0A48">
      <w:pPr>
        <w:pStyle w:val="B1"/>
        <w:ind w:left="852"/>
        <w:rPr>
          <w:ins w:id="5535" w:author="Author"/>
          <w:rFonts w:eastAsia="SimSun"/>
          <w:lang w:eastAsia="zh-CN"/>
        </w:rPr>
      </w:pPr>
      <w:ins w:id="5536" w:author="Author">
        <w:r w:rsidRPr="00AB0A48">
          <w:t>may_act claim contains the AEF identity. One example of a may_act claim is given as follows.</w:t>
        </w:r>
      </w:ins>
    </w:p>
    <w:p w14:paraId="616EBB65" w14:textId="77777777" w:rsidR="00D10CC6" w:rsidRDefault="00D10CC6" w:rsidP="00D10CC6">
      <w:pPr>
        <w:pStyle w:val="B1"/>
        <w:ind w:firstLine="76"/>
        <w:rPr>
          <w:ins w:id="5537" w:author="Author"/>
          <w:lang w:eastAsia="zh-CN"/>
        </w:rPr>
      </w:pPr>
      <w:ins w:id="5538" w:author="Author">
        <w:r>
          <w:rPr>
            <w:lang w:eastAsia="zh-CN"/>
          </w:rPr>
          <w:t>"may_act":</w:t>
        </w:r>
      </w:ins>
    </w:p>
    <w:p w14:paraId="7018029B" w14:textId="1C312CFF" w:rsidR="00D10CC6" w:rsidRDefault="00D10CC6" w:rsidP="002B7D4E">
      <w:pPr>
        <w:pStyle w:val="B1"/>
        <w:ind w:firstLine="0"/>
        <w:rPr>
          <w:ins w:id="5539" w:author="Author"/>
          <w:lang w:eastAsia="zh-CN"/>
        </w:rPr>
      </w:pPr>
      <w:ins w:id="5540" w:author="Author">
        <w:r>
          <w:rPr>
            <w:lang w:eastAsia="zh-CN"/>
          </w:rPr>
          <w:t>{</w:t>
        </w:r>
      </w:ins>
    </w:p>
    <w:p w14:paraId="6428EA3E" w14:textId="059FE20F" w:rsidR="00D10CC6" w:rsidRDefault="00D10CC6" w:rsidP="002B7D4E">
      <w:pPr>
        <w:pStyle w:val="B1"/>
        <w:ind w:firstLine="0"/>
        <w:rPr>
          <w:ins w:id="5541" w:author="Author"/>
          <w:lang w:eastAsia="zh-CN"/>
        </w:rPr>
      </w:pPr>
      <w:ins w:id="5542" w:author="Author">
        <w:r>
          <w:rPr>
            <w:lang w:eastAsia="zh-CN"/>
          </w:rPr>
          <w:t>sub":"AEF-1 identity"</w:t>
        </w:r>
      </w:ins>
    </w:p>
    <w:p w14:paraId="10AF4922" w14:textId="0BFABB35" w:rsidR="00D10CC6" w:rsidRDefault="002B7D4E" w:rsidP="00D10CC6">
      <w:pPr>
        <w:pStyle w:val="B1"/>
        <w:rPr>
          <w:ins w:id="5543" w:author="Author"/>
          <w:lang w:eastAsia="zh-CN"/>
        </w:rPr>
      </w:pPr>
      <w:r>
        <w:rPr>
          <w:lang w:eastAsia="zh-CN"/>
        </w:rPr>
        <w:tab/>
      </w:r>
      <w:ins w:id="5544" w:author="Author">
        <w:r w:rsidR="00D10CC6">
          <w:rPr>
            <w:lang w:eastAsia="zh-CN"/>
          </w:rPr>
          <w:t>}</w:t>
        </w:r>
      </w:ins>
    </w:p>
    <w:p w14:paraId="2F955373" w14:textId="26F1F115" w:rsidR="00D10CC6" w:rsidRDefault="00D10CC6" w:rsidP="002B7D4E">
      <w:pPr>
        <w:pStyle w:val="B1"/>
        <w:ind w:firstLine="0"/>
        <w:rPr>
          <w:ins w:id="5545" w:author="Author"/>
          <w:lang w:eastAsia="zh-CN"/>
        </w:rPr>
      </w:pPr>
      <w:ins w:id="5546" w:author="Author">
        <w:r>
          <w:rPr>
            <w:lang w:eastAsia="zh-CN"/>
          </w:rPr>
          <w:t>May_act is used to states that only the AEF listed in the may_act claim can trigger the token exchange procedure related to this token.</w:t>
        </w:r>
      </w:ins>
    </w:p>
    <w:p w14:paraId="0EAF422A" w14:textId="77777777" w:rsidR="00D10CC6" w:rsidRDefault="00D10CC6" w:rsidP="00D10CC6">
      <w:pPr>
        <w:pStyle w:val="B1"/>
        <w:rPr>
          <w:ins w:id="5547" w:author="Author"/>
          <w:lang w:eastAsia="ja-JP"/>
        </w:rPr>
      </w:pPr>
      <w:ins w:id="5548" w:author="Author">
        <w:r>
          <w:rPr>
            <w:lang w:eastAsia="ja-JP"/>
          </w:rPr>
          <w:t>2.</w:t>
        </w:r>
        <w:r>
          <w:rPr>
            <w:lang w:eastAsia="ja-JP"/>
          </w:rPr>
          <w:tab/>
          <w:t>The API invoker sends a service API invocation request to API exposing function 1 with the token received in step 1.</w:t>
        </w:r>
      </w:ins>
    </w:p>
    <w:p w14:paraId="748A017F" w14:textId="77777777" w:rsidR="00D10CC6" w:rsidRDefault="00D10CC6" w:rsidP="00D10CC6">
      <w:pPr>
        <w:pStyle w:val="B1"/>
        <w:rPr>
          <w:ins w:id="5549" w:author="Author"/>
          <w:lang w:eastAsia="ja-JP"/>
        </w:rPr>
      </w:pPr>
      <w:ins w:id="5550" w:author="Author">
        <w:r>
          <w:rPr>
            <w:lang w:eastAsia="ja-JP"/>
          </w:rPr>
          <w:t>3.</w:t>
        </w:r>
        <w:r>
          <w:rPr>
            <w:lang w:eastAsia="ja-JP"/>
          </w:rPr>
          <w:tab/>
          <w:t>Based on the service API invocation request, API exposing function 1 decides to invoke another service API exposed by API exposing function 2 (i.e., AEF-2).</w:t>
        </w:r>
      </w:ins>
    </w:p>
    <w:p w14:paraId="6D6866D6" w14:textId="1CF0B3C1" w:rsidR="00D10CC6" w:rsidRDefault="00D10CC6" w:rsidP="00D10CC6">
      <w:pPr>
        <w:pStyle w:val="B1"/>
        <w:rPr>
          <w:ins w:id="5551" w:author="Author"/>
          <w:lang w:eastAsia="ja-JP"/>
        </w:rPr>
      </w:pPr>
      <w:ins w:id="5552" w:author="Author">
        <w:r>
          <w:rPr>
            <w:lang w:eastAsia="ja-JP"/>
          </w:rPr>
          <w:t>4a. If the token #1 contains the resource owner ID, AEF-1 sends a token exchange request to the CCF. The request includes token #1, scope , the audience, the grant-type, and AEF-1’s actor token. The grant-type is set as the token-exchange. The audience is set as the AEF-2 identity. The scope is set as the service API exposed by the AEF-2.</w:t>
        </w:r>
      </w:ins>
    </w:p>
    <w:p w14:paraId="593E09C4" w14:textId="148270BD" w:rsidR="00D10CC6" w:rsidRDefault="00D10CC6" w:rsidP="00D10CC6">
      <w:pPr>
        <w:pStyle w:val="B1"/>
        <w:rPr>
          <w:ins w:id="5553" w:author="Author"/>
          <w:rFonts w:eastAsia="Yu Mincho"/>
          <w:lang w:eastAsia="ja-JP"/>
        </w:rPr>
      </w:pPr>
      <w:ins w:id="5554" w:author="Author">
        <w:r>
          <w:rPr>
            <w:rFonts w:eastAsia="Yu Mincho"/>
            <w:lang w:eastAsia="ja-JP"/>
          </w:rPr>
          <w:t>4b. If the token#1 does not contain the resource owner ID, AEF-1 sends a token request to the CCF. The request includes the AEF-2 identity and AEF-2’s service API.</w:t>
        </w:r>
      </w:ins>
    </w:p>
    <w:p w14:paraId="3C097EF1" w14:textId="3EEB59E7" w:rsidR="00D10CC6" w:rsidRDefault="00D10CC6" w:rsidP="00666BC9">
      <w:pPr>
        <w:pStyle w:val="B1"/>
        <w:rPr>
          <w:ins w:id="5555" w:author="Author"/>
          <w:rFonts w:eastAsia="SimSun"/>
          <w:lang w:eastAsia="zh-CN"/>
        </w:rPr>
      </w:pPr>
      <w:ins w:id="5556" w:author="Author">
        <w:r>
          <w:rPr>
            <w:lang w:eastAsia="zh-CN"/>
          </w:rPr>
          <w:t>5a. For token exchange requests, i</w:t>
        </w:r>
        <w:r>
          <w:rPr>
            <w:rFonts w:eastAsia="Yu Mincho"/>
            <w:lang w:eastAsia="zh-CN"/>
          </w:rPr>
          <w:t>f t</w:t>
        </w:r>
        <w:r>
          <w:rPr>
            <w:lang w:eastAsia="zh-CN"/>
          </w:rPr>
          <w:t>he AEF-1 is authorized to access AEF-2’s service API based on AEF-2’s authorization information and AEF-1 identity in actor token is identical to the one in the token#1’s may_act claim, the CCF generates the token#2 for AEF-1. Otherwise, CCF sends a failure message to the AEF-1. The failure message indicates that the token exchange fails. The scope of the token #2 contains the AEF-2’s service API. The actor claim of the token#2 is set as the AEF-1 identity.  The token#2’s scope claim is set as AEF-2’s service API.</w:t>
        </w:r>
      </w:ins>
    </w:p>
    <w:p w14:paraId="5357BC1D" w14:textId="77777777" w:rsidR="00D10CC6" w:rsidRDefault="00D10CC6" w:rsidP="00666BC9">
      <w:pPr>
        <w:pStyle w:val="B1"/>
        <w:rPr>
          <w:ins w:id="5557" w:author="Author"/>
          <w:lang w:eastAsia="zh-CN"/>
        </w:rPr>
      </w:pPr>
      <w:ins w:id="5558" w:author="Author">
        <w:r>
          <w:rPr>
            <w:lang w:eastAsia="zh-CN"/>
          </w:rPr>
          <w:t>5b. For direct token request, the CCF authorizes AEF-1 based on authorization information provided by AEF-2. If AEF-1 is authorized, the CCF generates token #2. The token#2’s client id claim is set as the AEF-1 identity while the scope claim is set as the requested AEF-2’s service API.</w:t>
        </w:r>
      </w:ins>
    </w:p>
    <w:p w14:paraId="67D89932" w14:textId="7348E703" w:rsidR="00D10CC6" w:rsidRDefault="00D10CC6" w:rsidP="00D10CC6">
      <w:pPr>
        <w:pStyle w:val="B1"/>
        <w:ind w:leftChars="140" w:left="564"/>
        <w:rPr>
          <w:ins w:id="5559" w:author="Author"/>
          <w:lang w:eastAsia="zh-CN"/>
        </w:rPr>
      </w:pPr>
      <w:ins w:id="5560" w:author="Author">
        <w:r>
          <w:rPr>
            <w:lang w:eastAsia="zh-CN"/>
          </w:rPr>
          <w:t>6.</w:t>
        </w:r>
        <w:r w:rsidR="00C10A90">
          <w:rPr>
            <w:lang w:eastAsia="zh-CN"/>
          </w:rPr>
          <w:tab/>
        </w:r>
        <w:r>
          <w:rPr>
            <w:lang w:eastAsia="zh-CN"/>
          </w:rPr>
          <w:t>The AEF-1 and AEF-2 do mutual authentication. Then AEF-2 obtains the AEF1 identity.</w:t>
        </w:r>
      </w:ins>
    </w:p>
    <w:p w14:paraId="7B7A0C3F" w14:textId="77777777" w:rsidR="00D10CC6" w:rsidRDefault="00D10CC6" w:rsidP="00D10CC6">
      <w:pPr>
        <w:pStyle w:val="B1"/>
        <w:rPr>
          <w:ins w:id="5561" w:author="Author"/>
          <w:lang w:eastAsia="ja-JP"/>
        </w:rPr>
      </w:pPr>
      <w:ins w:id="5562" w:author="Author">
        <w:r>
          <w:rPr>
            <w:lang w:eastAsia="ja-JP"/>
          </w:rPr>
          <w:t>7.</w:t>
        </w:r>
        <w:r>
          <w:rPr>
            <w:lang w:eastAsia="ja-JP"/>
          </w:rPr>
          <w:tab/>
          <w:t>API exposing function 1, acting as an API invoker sends a service API invocation request to API exposing function 2 with the token#2.</w:t>
        </w:r>
      </w:ins>
    </w:p>
    <w:p w14:paraId="1434BB1C" w14:textId="6DC506D3" w:rsidR="00D10CC6" w:rsidRDefault="00D10CC6" w:rsidP="00D10CC6">
      <w:pPr>
        <w:pStyle w:val="B1"/>
        <w:rPr>
          <w:ins w:id="5563" w:author="Author"/>
          <w:color w:val="FF0000"/>
          <w:lang w:eastAsia="ja-JP"/>
        </w:rPr>
      </w:pPr>
      <w:ins w:id="5564" w:author="Author">
        <w:r>
          <w:rPr>
            <w:lang w:eastAsia="ja-JP"/>
          </w:rPr>
          <w:t xml:space="preserve">8. </w:t>
        </w:r>
        <w:r w:rsidR="00C10A90">
          <w:rPr>
            <w:lang w:eastAsia="ja-JP"/>
          </w:rPr>
          <w:tab/>
        </w:r>
        <w:r>
          <w:rPr>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ins>
    </w:p>
    <w:p w14:paraId="45FADC24" w14:textId="77777777" w:rsidR="00D10CC6" w:rsidRDefault="00D10CC6" w:rsidP="00D10CC6">
      <w:pPr>
        <w:pStyle w:val="B1"/>
        <w:rPr>
          <w:ins w:id="5565" w:author="Author"/>
          <w:rFonts w:eastAsia="Yu Mincho"/>
          <w:lang w:eastAsia="ja-JP"/>
        </w:rPr>
      </w:pPr>
      <w:ins w:id="5566" w:author="Author">
        <w:r>
          <w:rPr>
            <w:rFonts w:eastAsia="Yu Mincho"/>
            <w:lang w:eastAsia="ja-JP"/>
          </w:rPr>
          <w:tab/>
          <w:t xml:space="preserve">If token#2 does not contain the actor claim, </w:t>
        </w:r>
        <w:r>
          <w:rPr>
            <w:lang w:eastAsia="ja-JP"/>
          </w:rPr>
          <w:t xml:space="preserve">the AEF-2 </w:t>
        </w:r>
        <w:r>
          <w:rPr>
            <w:lang w:eastAsia="zh-CN"/>
          </w:rPr>
          <w:t>uses</w:t>
        </w:r>
        <w:r>
          <w:rPr>
            <w:lang w:eastAsia="ja-JP"/>
          </w:rPr>
          <w:t xml:space="preserve"> an existing mechanism to check token#2.</w:t>
        </w:r>
      </w:ins>
    </w:p>
    <w:p w14:paraId="43DC290B" w14:textId="798435A3" w:rsidR="00D10CC6" w:rsidRDefault="00D10CC6" w:rsidP="00D10CC6">
      <w:pPr>
        <w:pStyle w:val="B1"/>
        <w:rPr>
          <w:ins w:id="5567" w:author="Author"/>
          <w:rFonts w:eastAsia="SimSun"/>
          <w:lang w:eastAsia="ja-JP"/>
        </w:rPr>
      </w:pPr>
      <w:ins w:id="5568" w:author="Author">
        <w:r>
          <w:rPr>
            <w:lang w:eastAsia="ja-JP"/>
          </w:rPr>
          <w:t xml:space="preserve">9. </w:t>
        </w:r>
        <w:r w:rsidR="00C10A90">
          <w:rPr>
            <w:lang w:eastAsia="ja-JP"/>
          </w:rPr>
          <w:tab/>
        </w:r>
        <w:r>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ins>
    </w:p>
    <w:p w14:paraId="701F6E46" w14:textId="77777777" w:rsidR="00D10CC6" w:rsidRDefault="00D10CC6" w:rsidP="00D10CC6">
      <w:pPr>
        <w:pStyle w:val="B1"/>
        <w:rPr>
          <w:ins w:id="5569" w:author="Author"/>
          <w:lang w:eastAsia="zh-CN"/>
        </w:rPr>
      </w:pPr>
      <w:ins w:id="5570" w:author="Author">
        <w:r>
          <w:rPr>
            <w:lang w:eastAsia="ja-JP"/>
          </w:rPr>
          <w:t>10. The API invoker receives the service API invocation response resulting from the service API invocation.</w:t>
        </w:r>
      </w:ins>
    </w:p>
    <w:p w14:paraId="3C3ED51F" w14:textId="355BE0CF" w:rsidR="00D10CC6" w:rsidRDefault="00D10CC6" w:rsidP="00D10CC6">
      <w:pPr>
        <w:pStyle w:val="Heading3"/>
        <w:rPr>
          <w:ins w:id="5571" w:author="Author"/>
          <w:rFonts w:eastAsia="SimSun"/>
        </w:rPr>
      </w:pPr>
      <w:bookmarkStart w:id="5572" w:name="_Toc182834209"/>
      <w:bookmarkStart w:id="5573" w:name="_Toc182834453"/>
      <w:bookmarkStart w:id="5574" w:name="_Toc182834665"/>
      <w:bookmarkStart w:id="5575" w:name="_Toc182834878"/>
      <w:bookmarkStart w:id="5576" w:name="_Toc182835090"/>
      <w:bookmarkStart w:id="5577" w:name="_Toc182835468"/>
      <w:bookmarkStart w:id="5578" w:name="_Toc182906548"/>
      <w:bookmarkStart w:id="5579" w:name="_Toc182906767"/>
      <w:ins w:id="5580" w:author="Author">
        <w:r>
          <w:rPr>
            <w:rFonts w:eastAsia="SimSun"/>
          </w:rPr>
          <w:t>6.</w:t>
        </w:r>
        <w:r w:rsidR="00E73D51">
          <w:rPr>
            <w:rFonts w:eastAsia="SimSun"/>
          </w:rPr>
          <w:t>31</w:t>
        </w:r>
        <w:r>
          <w:rPr>
            <w:rFonts w:eastAsia="SimSun"/>
          </w:rPr>
          <w:t>.3</w:t>
        </w:r>
        <w:r>
          <w:rPr>
            <w:rFonts w:eastAsia="SimSun"/>
          </w:rPr>
          <w:tab/>
          <w:t>Evaluation</w:t>
        </w:r>
        <w:bookmarkEnd w:id="5572"/>
        <w:bookmarkEnd w:id="5573"/>
        <w:bookmarkEnd w:id="5574"/>
        <w:bookmarkEnd w:id="5575"/>
        <w:bookmarkEnd w:id="5576"/>
        <w:bookmarkEnd w:id="5577"/>
        <w:bookmarkEnd w:id="5578"/>
        <w:bookmarkEnd w:id="5579"/>
      </w:ins>
    </w:p>
    <w:p w14:paraId="5182DD54" w14:textId="77777777" w:rsidR="00D10CC6" w:rsidRDefault="00D10CC6" w:rsidP="00D10CC6">
      <w:pPr>
        <w:rPr>
          <w:ins w:id="5581" w:author="Author"/>
          <w:rFonts w:eastAsia="SimSun"/>
          <w:lang w:eastAsia="zh-CN"/>
        </w:rPr>
      </w:pPr>
      <w:ins w:id="5582" w:author="Author">
        <w:r>
          <w:rPr>
            <w:lang w:eastAsia="zh-CN"/>
          </w:rPr>
          <w:t>This solution addresses the nested API invocation authorization by enabling AEF-1 to request the token from the CCF.</w:t>
        </w:r>
      </w:ins>
    </w:p>
    <w:p w14:paraId="3BFA318C" w14:textId="77777777" w:rsidR="00D10CC6" w:rsidRDefault="00D10CC6" w:rsidP="00D10CC6">
      <w:pPr>
        <w:rPr>
          <w:ins w:id="5583" w:author="Author"/>
          <w:lang w:eastAsia="zh-CN"/>
        </w:rPr>
      </w:pPr>
      <w:ins w:id="5584" w:author="Author">
        <w:r>
          <w:rPr>
            <w:lang w:eastAsia="zh-CN"/>
          </w:rPr>
          <w:lastRenderedPageBreak/>
          <w:t>This solution has impacts on AEF-1</w:t>
        </w:r>
      </w:ins>
    </w:p>
    <w:p w14:paraId="084B9DE1" w14:textId="77777777" w:rsidR="00D10CC6" w:rsidRDefault="00D10CC6" w:rsidP="00D10CC6">
      <w:pPr>
        <w:rPr>
          <w:ins w:id="5585" w:author="Author"/>
          <w:lang w:eastAsia="zh-CN"/>
        </w:rPr>
      </w:pPr>
      <w:ins w:id="5586" w:author="Author">
        <w:r>
          <w:rPr>
            <w:lang w:eastAsia="zh-CN"/>
          </w:rPr>
          <w:t>If token#1 contains resource owner ID, the AEF-1 should support the token exchange procedure. The AEF-1 should be able to send the token#1, scope , the audience , the grant-type, and AEF-1’s actor token to the CCF. The grant-type is set as the token-exchange. The audience is set as the AEF-2 identity. The scope is set as the service API exposed by the AEF-2.</w:t>
        </w:r>
      </w:ins>
    </w:p>
    <w:p w14:paraId="57F4884B" w14:textId="77777777" w:rsidR="00D10CC6" w:rsidRDefault="00D10CC6" w:rsidP="00D10CC6">
      <w:pPr>
        <w:rPr>
          <w:ins w:id="5587" w:author="Author"/>
          <w:lang w:eastAsia="zh-CN"/>
        </w:rPr>
      </w:pPr>
      <w:ins w:id="5588" w:author="Author">
        <w:r>
          <w:rPr>
            <w:lang w:eastAsia="zh-CN"/>
          </w:rPr>
          <w:t>If token#1 does not contain the resource owner ID, the AEF-1 should support request token from CCF via non-token-exchange-based procedure.</w:t>
        </w:r>
      </w:ins>
    </w:p>
    <w:p w14:paraId="185041C2" w14:textId="762E0325" w:rsidR="00D10CC6" w:rsidRDefault="00D10CC6" w:rsidP="00D10CC6">
      <w:pPr>
        <w:rPr>
          <w:ins w:id="5589" w:author="Author"/>
          <w:lang w:eastAsia="zh-CN"/>
        </w:rPr>
      </w:pPr>
      <w:ins w:id="5590" w:author="Author">
        <w:r>
          <w:rPr>
            <w:lang w:eastAsia="zh-CN"/>
          </w:rPr>
          <w:t>This solution has impacts on CCF</w:t>
        </w:r>
        <w:r w:rsidR="00C9304D">
          <w:rPr>
            <w:lang w:eastAsia="zh-CN"/>
          </w:rPr>
          <w:t>.</w:t>
        </w:r>
      </w:ins>
    </w:p>
    <w:p w14:paraId="59F76F04" w14:textId="77777777" w:rsidR="00D10CC6" w:rsidRDefault="00D10CC6" w:rsidP="00D10CC6">
      <w:pPr>
        <w:rPr>
          <w:ins w:id="5591" w:author="Author"/>
          <w:lang w:eastAsia="zh-CN"/>
        </w:rPr>
      </w:pPr>
      <w:ins w:id="5592" w:author="Author">
        <w:r>
          <w:rPr>
            <w:lang w:eastAsia="zh-CN"/>
          </w:rPr>
          <w:t>The CCF should support the token exchange procedure. If AEF-1 is not authorized to do the token exchange, the CCF should send the token exchange failure message to AEF-1.</w:t>
        </w:r>
      </w:ins>
    </w:p>
    <w:p w14:paraId="046AC77F" w14:textId="77777777" w:rsidR="00D10CC6" w:rsidRDefault="00D10CC6" w:rsidP="00D10CC6">
      <w:pPr>
        <w:rPr>
          <w:ins w:id="5593" w:author="Author"/>
          <w:lang w:eastAsia="zh-CN"/>
        </w:rPr>
      </w:pPr>
      <w:ins w:id="5594" w:author="Author">
        <w:r>
          <w:rPr>
            <w:lang w:eastAsia="zh-CN"/>
          </w:rPr>
          <w:t>The CCF should be able to authorize AEF-1 based on AEF-2’s authorization information and AEF-1’s actor token (optional).</w:t>
        </w:r>
      </w:ins>
    </w:p>
    <w:p w14:paraId="0F73FADA" w14:textId="77777777" w:rsidR="00D10CC6" w:rsidRDefault="00D10CC6" w:rsidP="00D10CC6">
      <w:pPr>
        <w:rPr>
          <w:ins w:id="5595" w:author="Author"/>
          <w:lang w:eastAsia="zh-CN"/>
        </w:rPr>
      </w:pPr>
      <w:ins w:id="5596" w:author="Author">
        <w:r>
          <w:rPr>
            <w:lang w:eastAsia="zh-CN"/>
          </w:rPr>
          <w:t>The CCF should set AEF-1 identity as the may_act claim of token#1 when nested API invocation is needed.</w:t>
        </w:r>
      </w:ins>
    </w:p>
    <w:p w14:paraId="7FC3B64E" w14:textId="147096C1" w:rsidR="00D10CC6" w:rsidRDefault="00D10CC6" w:rsidP="00D10CC6">
      <w:pPr>
        <w:rPr>
          <w:ins w:id="5597" w:author="Author"/>
          <w:lang w:eastAsia="zh-CN"/>
        </w:rPr>
      </w:pPr>
      <w:ins w:id="5598" w:author="Author">
        <w:r>
          <w:rPr>
            <w:lang w:eastAsia="zh-CN"/>
          </w:rPr>
          <w:t>This solution has impacts on AEF-2</w:t>
        </w:r>
        <w:r w:rsidR="00C9304D">
          <w:rPr>
            <w:lang w:eastAsia="zh-CN"/>
          </w:rPr>
          <w:t>.</w:t>
        </w:r>
      </w:ins>
    </w:p>
    <w:p w14:paraId="1235D4D6" w14:textId="77777777" w:rsidR="00D10CC6" w:rsidRDefault="00D10CC6" w:rsidP="00D10CC6">
      <w:pPr>
        <w:rPr>
          <w:ins w:id="5599" w:author="Author"/>
          <w:lang w:eastAsia="zh-CN"/>
        </w:rPr>
      </w:pPr>
      <w:ins w:id="5600" w:author="Author">
        <w:r>
          <w:rPr>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ins>
    </w:p>
    <w:p w14:paraId="3632CB04" w14:textId="77777777" w:rsidR="00D10CC6" w:rsidRPr="00C9304D" w:rsidRDefault="00D10CC6" w:rsidP="00C9304D">
      <w:pPr>
        <w:pStyle w:val="EditorsNote"/>
        <w:rPr>
          <w:ins w:id="5601" w:author="Author"/>
          <w:rPrChange w:id="5602" w:author="Author">
            <w:rPr>
              <w:ins w:id="5603" w:author="Author"/>
              <w:lang w:eastAsia="zh-CN"/>
            </w:rPr>
          </w:rPrChange>
        </w:rPr>
      </w:pPr>
      <w:ins w:id="5604" w:author="Author">
        <w:r w:rsidRPr="00C9304D">
          <w:rPr>
            <w:rPrChange w:id="5605" w:author="Author">
              <w:rPr>
                <w:lang w:eastAsia="zh-CN"/>
              </w:rPr>
            </w:rPrChange>
          </w:rPr>
          <w:t>Editor’s Note: Further evaluation is FFS.</w:t>
        </w:r>
      </w:ins>
      <w:commentRangeEnd w:id="5488"/>
      <w:r w:rsidR="00C518FC">
        <w:rPr>
          <w:rStyle w:val="CommentReference"/>
          <w:color w:val="auto"/>
        </w:rPr>
        <w:commentReference w:id="5488"/>
      </w:r>
    </w:p>
    <w:p w14:paraId="124B101D" w14:textId="053D2EEF" w:rsidR="0023196D" w:rsidRPr="00496494" w:rsidRDefault="0023196D" w:rsidP="00BA19D4">
      <w:pPr>
        <w:pStyle w:val="Heading2"/>
        <w:rPr>
          <w:ins w:id="5606" w:author="Author"/>
        </w:rPr>
        <w:pPrChange w:id="5607" w:author="Author">
          <w:pPr>
            <w:pStyle w:val="Heading3"/>
          </w:pPr>
        </w:pPrChange>
      </w:pPr>
      <w:bookmarkStart w:id="5608" w:name="_Toc182906549"/>
      <w:bookmarkStart w:id="5609" w:name="_Toc182906768"/>
      <w:commentRangeStart w:id="5610"/>
      <w:ins w:id="5611" w:author="Author">
        <w:r>
          <w:t>6.</w:t>
        </w:r>
        <w:r>
          <w:t>32</w:t>
        </w:r>
        <w:r>
          <w:tab/>
        </w:r>
        <w:r w:rsidRPr="00496494">
          <w:t>Solution</w:t>
        </w:r>
        <w:r w:rsidR="003572A0">
          <w:t xml:space="preserve"> #32</w:t>
        </w:r>
        <w:r w:rsidRPr="00496494">
          <w:t xml:space="preserve">: </w:t>
        </w:r>
        <w:r>
          <w:t>V</w:t>
        </w:r>
        <w:r w:rsidRPr="00D33055">
          <w:t>alidation of correct GPSI in API invoker information</w:t>
        </w:r>
        <w:bookmarkEnd w:id="5608"/>
        <w:bookmarkEnd w:id="5609"/>
      </w:ins>
    </w:p>
    <w:p w14:paraId="64B5F6C2" w14:textId="61FE5949" w:rsidR="0023196D" w:rsidRPr="00BA19D4" w:rsidRDefault="0023196D" w:rsidP="00BA19D4">
      <w:pPr>
        <w:pStyle w:val="Heading3"/>
        <w:rPr>
          <w:ins w:id="5612" w:author="Author"/>
        </w:rPr>
      </w:pPr>
      <w:bookmarkStart w:id="5613" w:name="_Toc182906550"/>
      <w:bookmarkStart w:id="5614" w:name="_Toc182906769"/>
      <w:ins w:id="5615" w:author="Author">
        <w:r w:rsidRPr="00BA19D4">
          <w:t>6.</w:t>
        </w:r>
        <w:r w:rsidRPr="00BA19D4">
          <w:t>32</w:t>
        </w:r>
        <w:r w:rsidRPr="00BA19D4">
          <w:t>.1</w:t>
        </w:r>
        <w:r w:rsidRPr="00BA19D4">
          <w:tab/>
        </w:r>
        <w:r w:rsidRPr="00BA19D4">
          <w:t>Introduction</w:t>
        </w:r>
        <w:bookmarkEnd w:id="5613"/>
        <w:bookmarkEnd w:id="5614"/>
      </w:ins>
    </w:p>
    <w:p w14:paraId="33C86298" w14:textId="77777777" w:rsidR="0023196D" w:rsidRDefault="0023196D" w:rsidP="0023196D">
      <w:pPr>
        <w:rPr>
          <w:ins w:id="5616" w:author="Author"/>
          <w:iCs/>
        </w:rPr>
      </w:pPr>
      <w:ins w:id="5617" w:author="Author">
        <w:r>
          <w:rPr>
            <w:iCs/>
          </w:rPr>
          <w:t>This solution addresses KI#5 of TR 23.700-22.</w:t>
        </w:r>
      </w:ins>
    </w:p>
    <w:p w14:paraId="297B2D33" w14:textId="77777777" w:rsidR="0023196D" w:rsidRPr="00496494" w:rsidRDefault="0023196D" w:rsidP="0023196D">
      <w:pPr>
        <w:rPr>
          <w:ins w:id="5618" w:author="Author"/>
          <w:iCs/>
        </w:rPr>
      </w:pPr>
      <w:ins w:id="5619" w:author="Author">
        <w:r w:rsidRPr="00B516D2">
          <w:rPr>
            <w:iCs/>
          </w:rPr>
          <w:t xml:space="preserve">GPSI provided by the APIinvoker in </w:t>
        </w:r>
        <w:r>
          <w:rPr>
            <w:iCs/>
          </w:rPr>
          <w:t>an</w:t>
        </w:r>
        <w:r w:rsidRPr="00B516D2">
          <w:rPr>
            <w:iCs/>
          </w:rPr>
          <w:t xml:space="preserve"> onboarding or modification request </w:t>
        </w:r>
        <w:r>
          <w:rPr>
            <w:iCs/>
          </w:rPr>
          <w:t xml:space="preserve">needs to be confirmed to be </w:t>
        </w:r>
        <w:r w:rsidRPr="00B516D2">
          <w:rPr>
            <w:iCs/>
          </w:rPr>
          <w:t>associated to the UE on which the APIinvoker is running.</w:t>
        </w:r>
        <w:r w:rsidRPr="00DF5B50">
          <w:rPr>
            <w:iCs/>
          </w:rPr>
          <w:t xml:space="preserve"> </w:t>
        </w:r>
        <w:r w:rsidRPr="00B516D2">
          <w:rPr>
            <w:iCs/>
          </w:rPr>
          <w:t>The</w:t>
        </w:r>
        <w:r>
          <w:rPr>
            <w:iCs/>
          </w:rPr>
          <w:t xml:space="preserve"> solution enables the</w:t>
        </w:r>
        <w:r w:rsidRPr="00B516D2">
          <w:rPr>
            <w:iCs/>
          </w:rPr>
          <w:t xml:space="preserve"> CCF to validate apiInvokerInformation details</w:t>
        </w:r>
        <w:r>
          <w:rPr>
            <w:iCs/>
          </w:rPr>
          <w:t xml:space="preserve"> by UE interaction. </w:t>
        </w:r>
      </w:ins>
    </w:p>
    <w:p w14:paraId="7581B80B" w14:textId="1B8C4491" w:rsidR="0023196D" w:rsidRPr="00496494" w:rsidRDefault="0023196D" w:rsidP="0023196D">
      <w:pPr>
        <w:pStyle w:val="Heading3"/>
        <w:rPr>
          <w:ins w:id="5620" w:author="Author"/>
        </w:rPr>
      </w:pPr>
      <w:bookmarkStart w:id="5621" w:name="_Toc182906551"/>
      <w:bookmarkStart w:id="5622" w:name="_Toc182906770"/>
      <w:ins w:id="5623" w:author="Author">
        <w:r>
          <w:t>6.</w:t>
        </w:r>
        <w:r>
          <w:t>32</w:t>
        </w:r>
        <w:r>
          <w:t>.2</w:t>
        </w:r>
        <w:r>
          <w:tab/>
        </w:r>
        <w:r w:rsidRPr="00496494">
          <w:t>Solution Details</w:t>
        </w:r>
        <w:bookmarkEnd w:id="5621"/>
        <w:bookmarkEnd w:id="5622"/>
      </w:ins>
    </w:p>
    <w:p w14:paraId="0C7E78E2" w14:textId="77777777" w:rsidR="0023196D" w:rsidRDefault="0023196D" w:rsidP="0023196D">
      <w:pPr>
        <w:rPr>
          <w:ins w:id="5624" w:author="Author"/>
          <w:iCs/>
        </w:rPr>
      </w:pPr>
      <w:ins w:id="5625" w:author="Author">
        <w:r>
          <w:rPr>
            <w:iCs/>
          </w:rPr>
          <w:t xml:space="preserve">The </w:t>
        </w:r>
        <w:r w:rsidRPr="00B516D2">
          <w:rPr>
            <w:iCs/>
          </w:rPr>
          <w:t>API</w:t>
        </w:r>
        <w:r>
          <w:rPr>
            <w:iCs/>
          </w:rPr>
          <w:t xml:space="preserve"> i</w:t>
        </w:r>
        <w:r w:rsidRPr="00B516D2">
          <w:rPr>
            <w:iCs/>
          </w:rPr>
          <w:t xml:space="preserve">nvoker </w:t>
        </w:r>
        <w:r>
          <w:rPr>
            <w:iCs/>
          </w:rPr>
          <w:t xml:space="preserve">requests UE to create a </w:t>
        </w:r>
        <w:r w:rsidRPr="00B516D2">
          <w:rPr>
            <w:iCs/>
          </w:rPr>
          <w:t>MAC (Message Authentication Code) for the apiInvokerInformation</w:t>
        </w:r>
        <w:r>
          <w:rPr>
            <w:iCs/>
          </w:rPr>
          <w:t xml:space="preserve"> or the GPSI as a proof that the GPSI belongs to this UE. Such MAC must be generated out of information known to both the UE and the 5GC.</w:t>
        </w:r>
      </w:ins>
    </w:p>
    <w:p w14:paraId="6AF02561" w14:textId="77777777" w:rsidR="0023196D" w:rsidRPr="00B516D2" w:rsidRDefault="0023196D" w:rsidP="0023196D">
      <w:pPr>
        <w:pStyle w:val="EditorsNote"/>
        <w:rPr>
          <w:ins w:id="5626" w:author="Author"/>
        </w:rPr>
      </w:pPr>
      <w:ins w:id="5627" w:author="Author">
        <w:r>
          <w:t>Editor’s note: details on MAC creation is for further study, for example a key could be derived from K_AUSF or AKMA could be used.</w:t>
        </w:r>
      </w:ins>
    </w:p>
    <w:p w14:paraId="19D6EBAF" w14:textId="77777777" w:rsidR="0023196D" w:rsidRPr="00B516D2" w:rsidRDefault="0023196D" w:rsidP="0023196D">
      <w:pPr>
        <w:rPr>
          <w:ins w:id="5628" w:author="Author"/>
          <w:iCs/>
        </w:rPr>
      </w:pPr>
      <w:ins w:id="5629" w:author="Author">
        <w:r>
          <w:rPr>
            <w:iCs/>
          </w:rPr>
          <w:t>During</w:t>
        </w:r>
        <w:r w:rsidRPr="00B516D2">
          <w:rPr>
            <w:iCs/>
          </w:rPr>
          <w:t xml:space="preserve"> Onboarding/Update/Modify </w:t>
        </w:r>
        <w:r>
          <w:rPr>
            <w:iCs/>
          </w:rPr>
          <w:t xml:space="preserve">request to the CCF, the API invoker sends the MAC </w:t>
        </w:r>
        <w:r w:rsidRPr="00B516D2">
          <w:rPr>
            <w:iCs/>
          </w:rPr>
          <w:t>provided by the UE</w:t>
        </w:r>
        <w:r>
          <w:rPr>
            <w:iCs/>
          </w:rPr>
          <w:t xml:space="preserve"> in addition to the apiInvokerInformation, i.e. </w:t>
        </w:r>
        <w:r w:rsidRPr="00B516D2">
          <w:rPr>
            <w:iCs/>
          </w:rPr>
          <w:t>application and device details</w:t>
        </w:r>
        <w:r>
          <w:rPr>
            <w:iCs/>
          </w:rPr>
          <w:t xml:space="preserve"> (</w:t>
        </w:r>
        <w:r w:rsidRPr="00B516D2">
          <w:rPr>
            <w:iCs/>
          </w:rPr>
          <w:t>GPSI,</w:t>
        </w:r>
        <w:r>
          <w:rPr>
            <w:iCs/>
          </w:rPr>
          <w:t xml:space="preserve"> </w:t>
        </w:r>
        <w:r w:rsidRPr="00B516D2">
          <w:rPr>
            <w:iCs/>
          </w:rPr>
          <w:t>etc).</w:t>
        </w:r>
      </w:ins>
    </w:p>
    <w:p w14:paraId="651C4C59" w14:textId="77777777" w:rsidR="0023196D" w:rsidRDefault="0023196D" w:rsidP="0023196D">
      <w:pPr>
        <w:rPr>
          <w:ins w:id="5630" w:author="Author"/>
          <w:iCs/>
        </w:rPr>
      </w:pPr>
      <w:ins w:id="5631" w:author="Author">
        <w:r w:rsidRPr="00B516D2">
          <w:rPr>
            <w:iCs/>
          </w:rPr>
          <w:t>Upon receiving the Onboarding/Update/Modify request, the CCF request</w:t>
        </w:r>
        <w:r>
          <w:rPr>
            <w:iCs/>
          </w:rPr>
          <w:t>s</w:t>
        </w:r>
        <w:r w:rsidRPr="00B516D2">
          <w:rPr>
            <w:iCs/>
          </w:rPr>
          <w:t xml:space="preserve"> the 5GC to </w:t>
        </w:r>
        <w:r>
          <w:rPr>
            <w:iCs/>
          </w:rPr>
          <w:t xml:space="preserve">also </w:t>
        </w:r>
        <w:r w:rsidRPr="00B516D2">
          <w:rPr>
            <w:iCs/>
          </w:rPr>
          <w:t>generate the MAC on the apiInvokerInformation</w:t>
        </w:r>
        <w:r>
          <w:rPr>
            <w:iCs/>
          </w:rPr>
          <w:t xml:space="preserve"> that the CCF needs to pass over for this</w:t>
        </w:r>
        <w:r w:rsidRPr="00B516D2">
          <w:rPr>
            <w:iCs/>
          </w:rPr>
          <w:t>.</w:t>
        </w:r>
        <w:r>
          <w:rPr>
            <w:iCs/>
          </w:rPr>
          <w:t xml:space="preserve"> CCF receives a MAC result and compares both MACs. CCF only processes the request, if successfully matching.</w:t>
        </w:r>
        <w:r w:rsidRPr="00B516D2">
          <w:rPr>
            <w:iCs/>
          </w:rPr>
          <w:t xml:space="preserve"> </w:t>
        </w:r>
      </w:ins>
    </w:p>
    <w:p w14:paraId="09A9DFE1" w14:textId="77777777" w:rsidR="0023196D" w:rsidRPr="00770C40" w:rsidRDefault="0023196D" w:rsidP="0023196D">
      <w:pPr>
        <w:rPr>
          <w:ins w:id="5632" w:author="Author"/>
          <w:iCs/>
        </w:rPr>
      </w:pPr>
    </w:p>
    <w:p w14:paraId="54FE83A4" w14:textId="77777777" w:rsidR="0023196D" w:rsidRPr="00770C40" w:rsidRDefault="0023196D" w:rsidP="0023196D">
      <w:pPr>
        <w:pStyle w:val="EditorsNote"/>
        <w:rPr>
          <w:ins w:id="5633" w:author="Author"/>
        </w:rPr>
      </w:pPr>
      <w:ins w:id="5634" w:author="Author">
        <w:r>
          <w:rPr>
            <w:iCs/>
          </w:rPr>
          <w:t xml:space="preserve">Editor’s Note: </w:t>
        </w:r>
        <w:r w:rsidRPr="00770C40">
          <w:t>How to the API invoker request UE to create a MAC is ffs.</w:t>
        </w:r>
      </w:ins>
    </w:p>
    <w:p w14:paraId="430D20AA" w14:textId="77777777" w:rsidR="0023196D" w:rsidRPr="00770C40" w:rsidRDefault="0023196D" w:rsidP="0023196D">
      <w:pPr>
        <w:pStyle w:val="EditorsNote"/>
        <w:rPr>
          <w:ins w:id="5635" w:author="Author"/>
        </w:rPr>
      </w:pPr>
      <w:ins w:id="5636" w:author="Author">
        <w:r>
          <w:rPr>
            <w:iCs/>
          </w:rPr>
          <w:t xml:space="preserve">Editor’s Note: </w:t>
        </w:r>
        <w:r w:rsidRPr="00770C40">
          <w:t>How is the procedure aligned with onboarding as specified is ffs.</w:t>
        </w:r>
      </w:ins>
    </w:p>
    <w:p w14:paraId="69AAFDC9" w14:textId="77777777" w:rsidR="0023196D" w:rsidRDefault="0023196D" w:rsidP="0023196D">
      <w:pPr>
        <w:pStyle w:val="EditorsNote"/>
        <w:rPr>
          <w:ins w:id="5637" w:author="Author"/>
        </w:rPr>
      </w:pPr>
      <w:ins w:id="5638" w:author="Author">
        <w:r>
          <w:rPr>
            <w:iCs/>
          </w:rPr>
          <w:t xml:space="preserve">Editor’s Note: </w:t>
        </w:r>
        <w:r w:rsidRPr="00770C40">
          <w:t>How the GPSI is already available for the API invoker residing on the UE is ffs.</w:t>
        </w:r>
      </w:ins>
    </w:p>
    <w:p w14:paraId="5FD6F4AA" w14:textId="710817C6" w:rsidR="0023196D" w:rsidRPr="00496494" w:rsidRDefault="0023196D" w:rsidP="0023196D">
      <w:pPr>
        <w:pStyle w:val="Heading3"/>
        <w:rPr>
          <w:ins w:id="5639" w:author="Author"/>
        </w:rPr>
      </w:pPr>
      <w:bookmarkStart w:id="5640" w:name="_Toc182906552"/>
      <w:bookmarkStart w:id="5641" w:name="_Toc182906771"/>
      <w:ins w:id="5642" w:author="Author">
        <w:r>
          <w:lastRenderedPageBreak/>
          <w:t>6.</w:t>
        </w:r>
        <w:r>
          <w:t>32</w:t>
        </w:r>
        <w:r>
          <w:t>.3</w:t>
        </w:r>
        <w:r>
          <w:tab/>
        </w:r>
        <w:r w:rsidRPr="00496494">
          <w:t>Evaluation</w:t>
        </w:r>
        <w:bookmarkEnd w:id="5640"/>
        <w:bookmarkEnd w:id="5641"/>
      </w:ins>
    </w:p>
    <w:p w14:paraId="54750622" w14:textId="77777777" w:rsidR="0023196D" w:rsidRDefault="0023196D" w:rsidP="0023196D">
      <w:pPr>
        <w:pStyle w:val="EditorsNote"/>
        <w:rPr>
          <w:ins w:id="5643" w:author="Author"/>
          <w:iCs/>
        </w:rPr>
      </w:pPr>
      <w:ins w:id="5644" w:author="Author">
        <w:r>
          <w:rPr>
            <w:iCs/>
          </w:rPr>
          <w:t>Editor’s Note: Whether this solution is in scope of the key issue is ffs.</w:t>
        </w:r>
      </w:ins>
      <w:commentRangeEnd w:id="5610"/>
      <w:r w:rsidR="008D5EB4">
        <w:rPr>
          <w:rStyle w:val="CommentReference"/>
          <w:color w:val="auto"/>
        </w:rPr>
        <w:commentReference w:id="5610"/>
      </w:r>
    </w:p>
    <w:p w14:paraId="34187129" w14:textId="4EC6C888" w:rsidR="00617265" w:rsidRPr="00031B79" w:rsidRDefault="00617265" w:rsidP="00617265">
      <w:pPr>
        <w:pStyle w:val="Heading2"/>
      </w:pPr>
      <w:bookmarkStart w:id="5645" w:name="_Toc182834210"/>
      <w:bookmarkStart w:id="5646" w:name="_Toc182834454"/>
      <w:bookmarkStart w:id="5647" w:name="_Toc182834666"/>
      <w:bookmarkStart w:id="5648" w:name="_Toc182834879"/>
      <w:bookmarkStart w:id="5649" w:name="_Toc182835091"/>
      <w:bookmarkStart w:id="5650" w:name="_Toc182835469"/>
      <w:bookmarkStart w:id="5651" w:name="_Toc182906553"/>
      <w:bookmarkStart w:id="5652" w:name="_Toc182906772"/>
      <w:r w:rsidRPr="0092145B">
        <w:t>6.</w:t>
      </w:r>
      <w:r w:rsidRPr="00C32E9B">
        <w:rPr>
          <w:highlight w:val="yellow"/>
        </w:rPr>
        <w:t>Y</w:t>
      </w:r>
      <w:r>
        <w:tab/>
        <w:t>Solution #</w:t>
      </w:r>
      <w:r w:rsidRPr="002F1C76">
        <w:rPr>
          <w:highlight w:val="yellow"/>
        </w:rPr>
        <w:t>Y</w:t>
      </w:r>
      <w:r>
        <w:t>: &lt;Title&gt;</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645"/>
      <w:bookmarkEnd w:id="5646"/>
      <w:bookmarkEnd w:id="5647"/>
      <w:bookmarkEnd w:id="5648"/>
      <w:bookmarkEnd w:id="5649"/>
      <w:bookmarkEnd w:id="5650"/>
      <w:bookmarkEnd w:id="5651"/>
      <w:bookmarkEnd w:id="5652"/>
    </w:p>
    <w:p w14:paraId="28B9F794" w14:textId="77777777" w:rsidR="00617265" w:rsidRDefault="00617265" w:rsidP="00617265">
      <w:pPr>
        <w:pStyle w:val="Heading3"/>
      </w:pPr>
      <w:bookmarkStart w:id="5653" w:name="_Toc106092174"/>
      <w:bookmarkStart w:id="5654" w:name="_Toc180040740"/>
      <w:bookmarkStart w:id="5655" w:name="_Toc180062538"/>
      <w:bookmarkStart w:id="5656" w:name="_Toc180062820"/>
      <w:bookmarkStart w:id="5657" w:name="_Toc180062944"/>
      <w:bookmarkStart w:id="5658" w:name="_Toc180063044"/>
      <w:bookmarkStart w:id="5659" w:name="_Toc180063193"/>
      <w:bookmarkStart w:id="5660" w:name="_Toc180166245"/>
      <w:bookmarkStart w:id="5661" w:name="_Toc180167045"/>
      <w:bookmarkStart w:id="5662" w:name="_Toc180169963"/>
      <w:bookmarkStart w:id="5663" w:name="_Toc180170150"/>
      <w:bookmarkStart w:id="5664" w:name="_Toc180170338"/>
      <w:bookmarkStart w:id="5665" w:name="_Toc180319119"/>
      <w:bookmarkStart w:id="5666" w:name="_Toc182834211"/>
      <w:bookmarkStart w:id="5667" w:name="_Toc182834455"/>
      <w:bookmarkStart w:id="5668" w:name="_Toc182834667"/>
      <w:bookmarkStart w:id="5669" w:name="_Toc182834880"/>
      <w:bookmarkStart w:id="5670" w:name="_Toc182835092"/>
      <w:bookmarkStart w:id="5671" w:name="_Toc182835470"/>
      <w:bookmarkStart w:id="5672" w:name="_Toc182906554"/>
      <w:bookmarkStart w:id="5673" w:name="_Toc182906773"/>
      <w:r w:rsidRPr="0092145B">
        <w:t>6.</w:t>
      </w:r>
      <w:r w:rsidRPr="00C32E9B">
        <w:rPr>
          <w:highlight w:val="yellow"/>
        </w:rPr>
        <w:t>Y</w:t>
      </w:r>
      <w:r>
        <w:t>.1</w:t>
      </w:r>
      <w:r>
        <w:tab/>
        <w:t>Introduction</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r>
        <w:t xml:space="preserve"> </w:t>
      </w:r>
    </w:p>
    <w:p w14:paraId="015BBFC3" w14:textId="77777777" w:rsidR="00617265" w:rsidRPr="0092145B" w:rsidRDefault="00617265" w:rsidP="00617265"/>
    <w:p w14:paraId="37D84AE5" w14:textId="77777777" w:rsidR="00617265" w:rsidRDefault="00617265" w:rsidP="00617265">
      <w:pPr>
        <w:pStyle w:val="Heading3"/>
      </w:pPr>
      <w:bookmarkStart w:id="5674" w:name="_Toc106092175"/>
      <w:bookmarkStart w:id="5675" w:name="_Toc180040741"/>
      <w:bookmarkStart w:id="5676" w:name="_Toc180062539"/>
      <w:bookmarkStart w:id="5677" w:name="_Toc180062821"/>
      <w:bookmarkStart w:id="5678" w:name="_Toc180062945"/>
      <w:bookmarkStart w:id="5679" w:name="_Toc180063045"/>
      <w:bookmarkStart w:id="5680" w:name="_Toc180063194"/>
      <w:bookmarkStart w:id="5681" w:name="_Toc180166246"/>
      <w:bookmarkStart w:id="5682" w:name="_Toc180167046"/>
      <w:bookmarkStart w:id="5683" w:name="_Toc180169964"/>
      <w:bookmarkStart w:id="5684" w:name="_Toc180170151"/>
      <w:bookmarkStart w:id="5685" w:name="_Toc180170339"/>
      <w:bookmarkStart w:id="5686" w:name="_Toc180319120"/>
      <w:bookmarkStart w:id="5687" w:name="_Toc182834212"/>
      <w:bookmarkStart w:id="5688" w:name="_Toc182834456"/>
      <w:bookmarkStart w:id="5689" w:name="_Toc182834668"/>
      <w:bookmarkStart w:id="5690" w:name="_Toc182834881"/>
      <w:bookmarkStart w:id="5691" w:name="_Toc182835093"/>
      <w:bookmarkStart w:id="5692" w:name="_Toc182835471"/>
      <w:bookmarkStart w:id="5693" w:name="_Toc182906555"/>
      <w:bookmarkStart w:id="5694" w:name="_Toc182906774"/>
      <w:r w:rsidRPr="0092145B">
        <w:t>6.</w:t>
      </w:r>
      <w:r w:rsidRPr="00C32E9B">
        <w:rPr>
          <w:highlight w:val="yellow"/>
        </w:rPr>
        <w:t>Y</w:t>
      </w:r>
      <w:r>
        <w:t>.2</w:t>
      </w:r>
      <w:r>
        <w:tab/>
        <w:t>Solution details</w:t>
      </w:r>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p>
    <w:p w14:paraId="7FBE0FBA" w14:textId="77777777" w:rsidR="00617265" w:rsidRDefault="00617265" w:rsidP="00617265"/>
    <w:p w14:paraId="396E4463" w14:textId="79C7D9E0" w:rsidR="00617265" w:rsidRDefault="00617265" w:rsidP="00617265">
      <w:pPr>
        <w:pStyle w:val="Heading3"/>
      </w:pPr>
      <w:bookmarkStart w:id="5695" w:name="_Toc106092176"/>
      <w:bookmarkStart w:id="5696" w:name="_Toc180040742"/>
      <w:bookmarkStart w:id="5697" w:name="_Toc180062540"/>
      <w:bookmarkStart w:id="5698" w:name="_Toc180062822"/>
      <w:bookmarkStart w:id="5699" w:name="_Toc180062946"/>
      <w:bookmarkStart w:id="5700" w:name="_Toc180063046"/>
      <w:bookmarkStart w:id="5701" w:name="_Toc180063195"/>
      <w:bookmarkStart w:id="5702" w:name="_Toc180166247"/>
      <w:bookmarkStart w:id="5703" w:name="_Toc180167047"/>
      <w:bookmarkStart w:id="5704" w:name="_Toc180169965"/>
      <w:bookmarkStart w:id="5705" w:name="_Toc180170152"/>
      <w:bookmarkStart w:id="5706" w:name="_Toc180170340"/>
      <w:bookmarkStart w:id="5707" w:name="_Toc180319121"/>
      <w:bookmarkStart w:id="5708" w:name="_Toc182834213"/>
      <w:bookmarkStart w:id="5709" w:name="_Toc182834457"/>
      <w:bookmarkStart w:id="5710" w:name="_Toc182834669"/>
      <w:bookmarkStart w:id="5711" w:name="_Toc182834882"/>
      <w:bookmarkStart w:id="5712" w:name="_Toc182835094"/>
      <w:bookmarkStart w:id="5713" w:name="_Toc182835472"/>
      <w:bookmarkStart w:id="5714" w:name="_Toc182906556"/>
      <w:bookmarkStart w:id="5715" w:name="_Toc182906775"/>
      <w:r w:rsidRPr="0092145B">
        <w:t>6.</w:t>
      </w:r>
      <w:r w:rsidRPr="002F1C76">
        <w:rPr>
          <w:highlight w:val="yellow"/>
        </w:rPr>
        <w:t>Y</w:t>
      </w:r>
      <w:r>
        <w:t>.3</w:t>
      </w:r>
      <w:r>
        <w:tab/>
        <w:t>Evaluation</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p>
    <w:p w14:paraId="02FE5679" w14:textId="3160C9E4" w:rsidR="000175B8" w:rsidRDefault="000175B8" w:rsidP="000175B8"/>
    <w:p w14:paraId="5CB0B780" w14:textId="77777777" w:rsidR="000175B8" w:rsidRPr="00C378A1" w:rsidRDefault="000175B8" w:rsidP="000175B8">
      <w:pPr>
        <w:pStyle w:val="Heading1"/>
      </w:pPr>
      <w:bookmarkStart w:id="5716" w:name="_Toc180040743"/>
      <w:bookmarkStart w:id="5717" w:name="_Toc180062541"/>
      <w:bookmarkStart w:id="5718" w:name="_Toc180062823"/>
      <w:bookmarkStart w:id="5719" w:name="_Toc180062947"/>
      <w:bookmarkStart w:id="5720" w:name="_Toc180063047"/>
      <w:bookmarkStart w:id="5721" w:name="_Toc180063196"/>
      <w:bookmarkStart w:id="5722" w:name="_Toc180166248"/>
      <w:bookmarkStart w:id="5723" w:name="_Toc180167048"/>
      <w:bookmarkStart w:id="5724" w:name="_Toc180169966"/>
      <w:bookmarkStart w:id="5725" w:name="_Toc180170153"/>
      <w:bookmarkStart w:id="5726" w:name="_Toc180170341"/>
      <w:bookmarkStart w:id="5727" w:name="_Toc180319122"/>
      <w:bookmarkStart w:id="5728" w:name="_Toc182834214"/>
      <w:bookmarkStart w:id="5729" w:name="_Toc182834458"/>
      <w:bookmarkStart w:id="5730" w:name="_Toc182834670"/>
      <w:bookmarkStart w:id="5731" w:name="_Toc182834883"/>
      <w:bookmarkStart w:id="5732" w:name="_Toc182835095"/>
      <w:bookmarkStart w:id="5733" w:name="_Toc182835473"/>
      <w:bookmarkStart w:id="5734" w:name="_Toc138840385"/>
      <w:bookmarkStart w:id="5735" w:name="_Toc182906557"/>
      <w:bookmarkStart w:id="5736" w:name="_Toc182906776"/>
      <w:r w:rsidRPr="00C378A1">
        <w:t>7</w:t>
      </w:r>
      <w:r w:rsidRPr="00C378A1">
        <w:tab/>
        <w:t>Conclusions</w:t>
      </w:r>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5"/>
      <w:bookmarkEnd w:id="5736"/>
      <w:r w:rsidRPr="00C378A1">
        <w:t xml:space="preserve"> </w:t>
      </w:r>
      <w:bookmarkEnd w:id="5734"/>
    </w:p>
    <w:p w14:paraId="692DF0DD" w14:textId="3BBAB2FD" w:rsidR="000175B8" w:rsidRPr="000175B8" w:rsidRDefault="00CD7048">
      <w:pPr>
        <w:pStyle w:val="Heading3"/>
        <w:pPrChange w:id="5737" w:author="Author">
          <w:pPr>
            <w:pStyle w:val="Heading1"/>
          </w:pPr>
        </w:pPrChange>
      </w:pPr>
      <w:bookmarkStart w:id="5738" w:name="_Toc182834215"/>
      <w:bookmarkStart w:id="5739" w:name="_Toc182834459"/>
      <w:bookmarkStart w:id="5740" w:name="_Toc182834671"/>
      <w:bookmarkStart w:id="5741" w:name="_Toc182834884"/>
      <w:bookmarkStart w:id="5742" w:name="_Toc182835096"/>
      <w:bookmarkStart w:id="5743" w:name="_Toc182835474"/>
      <w:bookmarkStart w:id="5744" w:name="_Toc182906558"/>
      <w:bookmarkStart w:id="5745" w:name="_Toc182906777"/>
      <w:commentRangeStart w:id="5746"/>
      <w:ins w:id="5747" w:author="Author">
        <w:r>
          <w:t>7.1.1</w:t>
        </w:r>
        <w:r>
          <w:tab/>
          <w:t>Conclusions for KI#1.1 CAPIF-8 reference point</w:t>
        </w:r>
      </w:ins>
      <w:bookmarkEnd w:id="5738"/>
      <w:bookmarkEnd w:id="5739"/>
      <w:bookmarkEnd w:id="5740"/>
      <w:bookmarkEnd w:id="5741"/>
      <w:bookmarkEnd w:id="5742"/>
      <w:bookmarkEnd w:id="5743"/>
      <w:bookmarkEnd w:id="5744"/>
      <w:bookmarkEnd w:id="5745"/>
    </w:p>
    <w:p w14:paraId="6D81D9FD" w14:textId="77777777" w:rsidR="00E13288" w:rsidRDefault="00E13288" w:rsidP="00F63850">
      <w:pPr>
        <w:rPr>
          <w:ins w:id="5748" w:author="Author"/>
        </w:rPr>
      </w:pPr>
      <w:ins w:id="5749" w:author="Author">
        <w:r>
          <w:t xml:space="preserve">Normative work is recommended to protect the CAPIF-8 reference point based on the following principles: </w:t>
        </w:r>
      </w:ins>
    </w:p>
    <w:p w14:paraId="2994A364" w14:textId="6393BC78" w:rsidR="00E13288" w:rsidRDefault="00E13288" w:rsidP="00F63850">
      <w:pPr>
        <w:rPr>
          <w:ins w:id="5750" w:author="Author"/>
        </w:rPr>
      </w:pPr>
      <w:ins w:id="5751" w:author="Author">
        <w:r>
          <w:t xml:space="preserve">The authentication of the CCF is based on the CCF’s certificate. </w:t>
        </w:r>
      </w:ins>
    </w:p>
    <w:p w14:paraId="464CFD22" w14:textId="77777777" w:rsidR="00E13288" w:rsidRPr="00F63850" w:rsidRDefault="00E13288">
      <w:pPr>
        <w:pStyle w:val="EditorsNote"/>
        <w:rPr>
          <w:ins w:id="5752" w:author="Author"/>
        </w:rPr>
        <w:pPrChange w:id="5753" w:author="Author">
          <w:pPr/>
        </w:pPrChange>
      </w:pPr>
      <w:ins w:id="5754" w:author="Author">
        <w:r w:rsidRPr="00F63850">
          <w:t>Editor’s Note: It is ffs whether a mechanism on how ROF gets the CCF certificate needs to be specified.</w:t>
        </w:r>
      </w:ins>
    </w:p>
    <w:p w14:paraId="66451E08" w14:textId="77777777" w:rsidR="00E13288" w:rsidRPr="00F63850" w:rsidRDefault="00E13288">
      <w:pPr>
        <w:pStyle w:val="EditorsNote"/>
        <w:rPr>
          <w:ins w:id="5755" w:author="Author"/>
        </w:rPr>
        <w:pPrChange w:id="5756" w:author="Author">
          <w:pPr/>
        </w:pPrChange>
      </w:pPr>
      <w:ins w:id="5757" w:author="Author">
        <w:r w:rsidRPr="00F63850">
          <w:t>Editor’s Note: The conclusion for authentication of the ROF is ffs.</w:t>
        </w:r>
      </w:ins>
    </w:p>
    <w:p w14:paraId="3DF452D7" w14:textId="391CF7FB" w:rsidR="00E13288" w:rsidRDefault="00E13288" w:rsidP="00F63850">
      <w:pPr>
        <w:rPr>
          <w:ins w:id="5758" w:author="Author"/>
        </w:rPr>
      </w:pPr>
      <w:ins w:id="5759" w:author="Author">
        <w:r>
          <w:t xml:space="preserve">The TLS secure channel is used to provide messages exchanged between the ROF and the CCF with integrity protection, confidentiality protection and. replay protection. </w:t>
        </w:r>
      </w:ins>
    </w:p>
    <w:p w14:paraId="56426082" w14:textId="611ACBD5" w:rsidR="00617265" w:rsidRDefault="00E13288">
      <w:pPr>
        <w:pStyle w:val="EditorsNote"/>
        <w:rPr>
          <w:ins w:id="5760" w:author="Author"/>
        </w:rPr>
      </w:pPr>
      <w:ins w:id="5761" w:author="Author">
        <w:r w:rsidRPr="00F63850">
          <w:t>Editor’s Note: Further conclusions are ffs.</w:t>
        </w:r>
      </w:ins>
      <w:commentRangeEnd w:id="5746"/>
      <w:r w:rsidR="004479AB" w:rsidRPr="00F63850">
        <w:rPr>
          <w:rStyle w:val="CommentReference"/>
          <w:sz w:val="20"/>
        </w:rPr>
        <w:commentReference w:id="5746"/>
      </w:r>
    </w:p>
    <w:p w14:paraId="26C81458" w14:textId="77777777" w:rsidR="009944B8" w:rsidRDefault="009944B8">
      <w:pPr>
        <w:pStyle w:val="Heading3"/>
        <w:rPr>
          <w:ins w:id="5762" w:author="Author"/>
        </w:rPr>
        <w:pPrChange w:id="5763" w:author="Author">
          <w:pPr>
            <w:pStyle w:val="EditorsNote"/>
            <w:ind w:left="851"/>
          </w:pPr>
        </w:pPrChange>
      </w:pPr>
      <w:bookmarkStart w:id="5764" w:name="_Toc182834216"/>
      <w:bookmarkStart w:id="5765" w:name="_Toc182834460"/>
      <w:bookmarkStart w:id="5766" w:name="_Toc182834672"/>
      <w:bookmarkStart w:id="5767" w:name="_Toc182834885"/>
      <w:bookmarkStart w:id="5768" w:name="_Toc182835097"/>
      <w:bookmarkStart w:id="5769" w:name="_Toc182835475"/>
      <w:bookmarkStart w:id="5770" w:name="_Toc182906559"/>
      <w:bookmarkStart w:id="5771" w:name="_Toc182906778"/>
      <w:commentRangeStart w:id="5772"/>
      <w:ins w:id="5773" w:author="Author">
        <w:r>
          <w:t>7.1.2</w:t>
        </w:r>
        <w:r>
          <w:tab/>
          <w:t>Conclusions for KI#1.2 Resource owner authorization management</w:t>
        </w:r>
        <w:bookmarkEnd w:id="5764"/>
        <w:bookmarkEnd w:id="5765"/>
        <w:bookmarkEnd w:id="5766"/>
        <w:bookmarkEnd w:id="5767"/>
        <w:bookmarkEnd w:id="5768"/>
        <w:bookmarkEnd w:id="5769"/>
        <w:bookmarkEnd w:id="5770"/>
        <w:bookmarkEnd w:id="5771"/>
      </w:ins>
    </w:p>
    <w:p w14:paraId="64C1335B" w14:textId="77777777" w:rsidR="009944B8" w:rsidRDefault="009944B8">
      <w:pPr>
        <w:rPr>
          <w:ins w:id="5774" w:author="Author"/>
        </w:rPr>
        <w:pPrChange w:id="5775" w:author="Author">
          <w:pPr>
            <w:pStyle w:val="EditorsNote"/>
            <w:ind w:left="851"/>
          </w:pPr>
        </w:pPrChange>
      </w:pPr>
      <w:ins w:id="5776" w:author="Author">
        <w:r>
          <w:t>Authorization information/authorization revocation information is transferred between the ROF and the CCF via secure CAPIF-8 reference point.</w:t>
        </w:r>
      </w:ins>
    </w:p>
    <w:p w14:paraId="2B46027B" w14:textId="1C1FE112" w:rsidR="009944B8" w:rsidRPr="007A5CB0" w:rsidRDefault="009944B8">
      <w:pPr>
        <w:pStyle w:val="EditorsNote"/>
        <w:rPr>
          <w:ins w:id="5777" w:author="Author"/>
        </w:rPr>
        <w:pPrChange w:id="5778" w:author="Author">
          <w:pPr>
            <w:pStyle w:val="EditorsNote"/>
            <w:ind w:left="851"/>
          </w:pPr>
        </w:pPrChange>
      </w:pPr>
      <w:ins w:id="5779" w:author="Author">
        <w:r w:rsidRPr="007A5CB0">
          <w:t>Editor’s Note: Further conclusions are FFS.</w:t>
        </w:r>
      </w:ins>
      <w:commentRangeEnd w:id="5772"/>
      <w:r w:rsidR="006A75AD" w:rsidRPr="007A5CB0">
        <w:rPr>
          <w:rStyle w:val="CommentReference"/>
          <w:sz w:val="20"/>
          <w:rPrChange w:id="5780" w:author="Author">
            <w:rPr>
              <w:rStyle w:val="CommentReference"/>
              <w:color w:val="auto"/>
            </w:rPr>
          </w:rPrChange>
        </w:rPr>
        <w:commentReference w:id="5772"/>
      </w:r>
    </w:p>
    <w:p w14:paraId="19319823" w14:textId="2ECA948B" w:rsidR="00AA5EF7" w:rsidRDefault="00AA5EF7">
      <w:pPr>
        <w:pStyle w:val="Heading3"/>
        <w:rPr>
          <w:ins w:id="5781" w:author="Author"/>
        </w:rPr>
        <w:pPrChange w:id="5782" w:author="Author">
          <w:pPr>
            <w:pStyle w:val="EditorsNote"/>
            <w:ind w:left="851"/>
          </w:pPr>
        </w:pPrChange>
      </w:pPr>
      <w:bookmarkStart w:id="5783" w:name="_Toc182835476"/>
      <w:bookmarkStart w:id="5784" w:name="_Toc182906560"/>
      <w:bookmarkStart w:id="5785" w:name="_Toc182906779"/>
      <w:commentRangeStart w:id="5786"/>
      <w:ins w:id="5787" w:author="Author">
        <w:r>
          <w:t>7.1.</w:t>
        </w:r>
        <w:r w:rsidR="001C4258">
          <w:t>3</w:t>
        </w:r>
        <w:del w:id="5788" w:author="Author">
          <w:r w:rsidDel="001C4258">
            <w:delText>2</w:delText>
          </w:r>
        </w:del>
        <w:r>
          <w:tab/>
          <w:t>Conclusions for KI#1.3 Finer granular authorization</w:t>
        </w:r>
        <w:bookmarkEnd w:id="5783"/>
        <w:bookmarkEnd w:id="5784"/>
        <w:bookmarkEnd w:id="5785"/>
      </w:ins>
    </w:p>
    <w:p w14:paraId="1EA62A31" w14:textId="77777777" w:rsidR="00AA5EF7" w:rsidRDefault="00AA5EF7">
      <w:pPr>
        <w:rPr>
          <w:ins w:id="5789" w:author="Author"/>
        </w:rPr>
        <w:pPrChange w:id="5790" w:author="Author">
          <w:pPr>
            <w:pStyle w:val="EditorsNote"/>
            <w:ind w:left="851"/>
          </w:pPr>
        </w:pPrChange>
      </w:pPr>
      <w:ins w:id="5791" w:author="Author">
        <w:r>
          <w:t xml:space="preserve">Normative work is recommended to support service operation level and resource level granularity in RNAA scenarios. </w:t>
        </w:r>
      </w:ins>
    </w:p>
    <w:p w14:paraId="67AD6B78" w14:textId="77777777" w:rsidR="00AA5EF7" w:rsidRPr="007A5CB0" w:rsidRDefault="00AA5EF7">
      <w:pPr>
        <w:pStyle w:val="EditorsNote"/>
        <w:rPr>
          <w:ins w:id="5792" w:author="Author"/>
        </w:rPr>
        <w:pPrChange w:id="5793" w:author="Author">
          <w:pPr>
            <w:pStyle w:val="EditorsNote"/>
            <w:ind w:left="851"/>
          </w:pPr>
        </w:pPrChange>
      </w:pPr>
      <w:ins w:id="5794" w:author="Author">
        <w:r w:rsidRPr="007A5CB0">
          <w:t>Editor's Note: Whether ROF supports service operation level and resource level granularity is FFS.</w:t>
        </w:r>
      </w:ins>
    </w:p>
    <w:p w14:paraId="0300DA5A" w14:textId="77777777" w:rsidR="00AA5EF7" w:rsidRPr="007A5CB0" w:rsidRDefault="00AA5EF7">
      <w:pPr>
        <w:pStyle w:val="EditorsNote"/>
        <w:rPr>
          <w:ins w:id="5795" w:author="Author"/>
        </w:rPr>
        <w:pPrChange w:id="5796" w:author="Author">
          <w:pPr>
            <w:pStyle w:val="EditorsNote"/>
            <w:ind w:left="851"/>
          </w:pPr>
        </w:pPrChange>
      </w:pPr>
      <w:ins w:id="5797" w:author="Author">
        <w:r w:rsidRPr="007A5CB0">
          <w:t>Editor's Note: Feature level granularity is FFS.</w:t>
        </w:r>
      </w:ins>
    </w:p>
    <w:p w14:paraId="29F5293A" w14:textId="52C5568E" w:rsidR="001C5E00" w:rsidRPr="007A5CB0" w:rsidRDefault="00AA5EF7">
      <w:pPr>
        <w:pStyle w:val="EditorsNote"/>
        <w:pPrChange w:id="5798" w:author="Author">
          <w:pPr/>
        </w:pPrChange>
      </w:pPr>
      <w:ins w:id="5799" w:author="Author">
        <w:r w:rsidRPr="007A5CB0">
          <w:t>Editor's Note: Further conclusions are FFS.</w:t>
        </w:r>
      </w:ins>
      <w:commentRangeEnd w:id="5786"/>
      <w:r w:rsidR="00330180" w:rsidRPr="007A5CB0">
        <w:rPr>
          <w:rStyle w:val="CommentReference"/>
          <w:sz w:val="20"/>
        </w:rPr>
        <w:commentReference w:id="5786"/>
      </w:r>
    </w:p>
    <w:p w14:paraId="5CA1E191" w14:textId="2E233480" w:rsidR="00B457B6" w:rsidRDefault="00B457B6">
      <w:pPr>
        <w:pStyle w:val="Heading2"/>
        <w:rPr>
          <w:ins w:id="5800" w:author="Author"/>
        </w:rPr>
        <w:pPrChange w:id="5801" w:author="Author">
          <w:pPr/>
        </w:pPrChange>
      </w:pPr>
      <w:bookmarkStart w:id="5802" w:name="_Toc182834217"/>
      <w:bookmarkStart w:id="5803" w:name="_Toc182834461"/>
      <w:bookmarkStart w:id="5804" w:name="_Toc182834673"/>
      <w:bookmarkStart w:id="5805" w:name="_Toc182834886"/>
      <w:bookmarkStart w:id="5806" w:name="_Toc182835098"/>
      <w:bookmarkStart w:id="5807" w:name="_Toc182835477"/>
      <w:bookmarkStart w:id="5808" w:name="_Toc182906561"/>
      <w:bookmarkStart w:id="5809" w:name="_Toc182906780"/>
      <w:commentRangeStart w:id="5810"/>
      <w:ins w:id="5811" w:author="Author">
        <w:r>
          <w:t>7.</w:t>
        </w:r>
        <w:r w:rsidR="00024382">
          <w:t>2</w:t>
        </w:r>
        <w:r>
          <w:tab/>
          <w:t>Conclusion for KI #2: CAPIF interconnection security</w:t>
        </w:r>
        <w:bookmarkEnd w:id="5802"/>
        <w:bookmarkEnd w:id="5803"/>
        <w:bookmarkEnd w:id="5804"/>
        <w:bookmarkEnd w:id="5805"/>
        <w:bookmarkEnd w:id="5806"/>
        <w:bookmarkEnd w:id="5807"/>
        <w:bookmarkEnd w:id="5808"/>
        <w:bookmarkEnd w:id="5809"/>
      </w:ins>
    </w:p>
    <w:p w14:paraId="49575C3B" w14:textId="77777777" w:rsidR="00B457B6" w:rsidRDefault="00B457B6" w:rsidP="00B457B6">
      <w:pPr>
        <w:rPr>
          <w:ins w:id="5812" w:author="Author"/>
        </w:rPr>
      </w:pPr>
      <w:ins w:id="5813" w:author="Author">
        <w:r>
          <w:t>It is concluded that for CAPIF-6 and CAPIF-6e reference points, same security mechanisms specified in clauses 6.6 and 6.10 of TS 33.122 [4] for CAPIF-3/4/5 and CAPIF-3e/4e/5e reference points will be used, respectively.</w:t>
        </w:r>
      </w:ins>
    </w:p>
    <w:p w14:paraId="08177474" w14:textId="377A1422" w:rsidR="00080512" w:rsidRPr="004D3578" w:rsidRDefault="00B457B6">
      <w:pPr>
        <w:pStyle w:val="EditorsNote"/>
        <w:pPrChange w:id="5814" w:author="Author">
          <w:pPr/>
        </w:pPrChange>
      </w:pPr>
      <w:ins w:id="5815" w:author="Author">
        <w:r>
          <w:lastRenderedPageBreak/>
          <w:t>Editor’s note: Further conclusions are FFS.</w:t>
        </w:r>
      </w:ins>
      <w:commentRangeEnd w:id="5810"/>
      <w:r w:rsidR="0035216F">
        <w:rPr>
          <w:rStyle w:val="CommentReference"/>
          <w:color w:val="auto"/>
        </w:rPr>
        <w:commentReference w:id="5810"/>
      </w:r>
    </w:p>
    <w:p w14:paraId="5CA5E6C2" w14:textId="4D6A5E08" w:rsidR="00080512" w:rsidRPr="004D3578" w:rsidRDefault="00080512">
      <w:pPr>
        <w:pStyle w:val="Heading8"/>
      </w:pPr>
      <w:bookmarkStart w:id="5816" w:name="tsgNames"/>
      <w:bookmarkEnd w:id="5816"/>
      <w:r w:rsidRPr="004D3578">
        <w:br w:type="page"/>
      </w:r>
      <w:bookmarkStart w:id="5817" w:name="_Toc180040744"/>
      <w:bookmarkStart w:id="5818" w:name="_Toc180062542"/>
      <w:bookmarkStart w:id="5819" w:name="_Toc180062824"/>
      <w:bookmarkStart w:id="5820" w:name="_Toc180062948"/>
      <w:bookmarkStart w:id="5821" w:name="_Toc180063048"/>
      <w:bookmarkStart w:id="5822" w:name="_Toc180063197"/>
      <w:bookmarkStart w:id="5823" w:name="_Toc180166249"/>
      <w:bookmarkStart w:id="5824" w:name="_Toc180167049"/>
      <w:bookmarkStart w:id="5825" w:name="_Toc180169967"/>
      <w:bookmarkStart w:id="5826" w:name="_Toc180170154"/>
      <w:bookmarkStart w:id="5827" w:name="_Toc180170342"/>
      <w:bookmarkStart w:id="5828" w:name="_Toc180319123"/>
      <w:bookmarkStart w:id="5829" w:name="_Toc182834218"/>
      <w:bookmarkStart w:id="5830" w:name="_Toc182834462"/>
      <w:bookmarkStart w:id="5831" w:name="_Toc182834674"/>
      <w:bookmarkStart w:id="5832" w:name="_Toc182834887"/>
      <w:bookmarkStart w:id="5833" w:name="_Toc182835099"/>
      <w:bookmarkStart w:id="5834" w:name="_Toc182835478"/>
      <w:bookmarkStart w:id="5835" w:name="_Toc182906562"/>
      <w:bookmarkStart w:id="5836" w:name="_Toc182906781"/>
      <w:r w:rsidR="00865653">
        <w:lastRenderedPageBreak/>
        <w:t>Annex &lt;X&gt;</w:t>
      </w:r>
      <w:r w:rsidRPr="004D3578">
        <w:t>:</w:t>
      </w:r>
      <w:r w:rsidRPr="004D3578">
        <w:br/>
        <w:t>Change history</w:t>
      </w:r>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06FAD520" w14:textId="77777777" w:rsidR="00054A22" w:rsidRPr="00235394" w:rsidRDefault="00054A22" w:rsidP="00054A22">
      <w:pPr>
        <w:pStyle w:val="TH"/>
      </w:pPr>
      <w:bookmarkStart w:id="5837" w:name="historyclause"/>
      <w:bookmarkEnd w:id="583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E8A3CF7" w:rsidR="003C3971" w:rsidRPr="006B0D02" w:rsidRDefault="006D5EC2" w:rsidP="00C72833">
            <w:pPr>
              <w:pStyle w:val="TAC"/>
              <w:rPr>
                <w:sz w:val="16"/>
                <w:szCs w:val="16"/>
              </w:rPr>
            </w:pPr>
            <w:r>
              <w:rPr>
                <w:sz w:val="16"/>
                <w:szCs w:val="16"/>
              </w:rPr>
              <w:t>2024-08</w:t>
            </w:r>
          </w:p>
        </w:tc>
        <w:tc>
          <w:tcPr>
            <w:tcW w:w="800" w:type="dxa"/>
            <w:shd w:val="solid" w:color="FFFFFF" w:fill="auto"/>
          </w:tcPr>
          <w:p w14:paraId="55C8CC01" w14:textId="52C042C1" w:rsidR="003C3971" w:rsidRPr="006B0D02" w:rsidRDefault="006D5EC2" w:rsidP="00C72833">
            <w:pPr>
              <w:pStyle w:val="TAC"/>
              <w:rPr>
                <w:sz w:val="16"/>
                <w:szCs w:val="16"/>
              </w:rPr>
            </w:pPr>
            <w:r>
              <w:rPr>
                <w:sz w:val="16"/>
                <w:szCs w:val="16"/>
              </w:rPr>
              <w:t>SA3#117</w:t>
            </w:r>
          </w:p>
        </w:tc>
        <w:tc>
          <w:tcPr>
            <w:tcW w:w="1094" w:type="dxa"/>
            <w:shd w:val="solid" w:color="FFFFFF" w:fill="auto"/>
          </w:tcPr>
          <w:p w14:paraId="134723C6" w14:textId="53D555C4" w:rsidR="003C3971" w:rsidRPr="006B0D02" w:rsidRDefault="00564CAE" w:rsidP="00C72833">
            <w:pPr>
              <w:pStyle w:val="TAC"/>
              <w:rPr>
                <w:sz w:val="16"/>
                <w:szCs w:val="16"/>
              </w:rPr>
            </w:pPr>
            <w:r>
              <w:rPr>
                <w:sz w:val="16"/>
                <w:szCs w:val="16"/>
              </w:rPr>
              <w:t>S3-</w:t>
            </w:r>
            <w:r w:rsidR="008D1039">
              <w:rPr>
                <w:sz w:val="16"/>
                <w:szCs w:val="16"/>
              </w:rPr>
              <w:t>243637</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6DDC15F" w:rsidR="003C3971" w:rsidRPr="006B0D02" w:rsidRDefault="006B4371" w:rsidP="00C72833">
            <w:pPr>
              <w:pStyle w:val="TAL"/>
              <w:rPr>
                <w:sz w:val="16"/>
                <w:szCs w:val="16"/>
              </w:rPr>
            </w:pPr>
            <w:r>
              <w:rPr>
                <w:sz w:val="16"/>
                <w:szCs w:val="16"/>
              </w:rPr>
              <w:t>Skeleton</w:t>
            </w:r>
          </w:p>
        </w:tc>
        <w:tc>
          <w:tcPr>
            <w:tcW w:w="708" w:type="dxa"/>
            <w:shd w:val="solid" w:color="FFFFFF" w:fill="auto"/>
          </w:tcPr>
          <w:p w14:paraId="5E97A6B2" w14:textId="66CB0E04" w:rsidR="003C3971" w:rsidRPr="007D6048" w:rsidRDefault="006B4371" w:rsidP="00C72833">
            <w:pPr>
              <w:pStyle w:val="TAC"/>
              <w:rPr>
                <w:sz w:val="16"/>
                <w:szCs w:val="16"/>
              </w:rPr>
            </w:pPr>
            <w:r>
              <w:rPr>
                <w:sz w:val="16"/>
                <w:szCs w:val="16"/>
              </w:rPr>
              <w:t>0.0.0</w:t>
            </w:r>
          </w:p>
        </w:tc>
      </w:tr>
      <w:tr w:rsidR="006B4371" w:rsidRPr="006B0D02" w14:paraId="5B15F889" w14:textId="77777777" w:rsidTr="00C72833">
        <w:tc>
          <w:tcPr>
            <w:tcW w:w="800" w:type="dxa"/>
            <w:shd w:val="solid" w:color="FFFFFF" w:fill="auto"/>
          </w:tcPr>
          <w:p w14:paraId="7C7760BD" w14:textId="3A1BBD77" w:rsidR="006B4371" w:rsidRDefault="006B4371" w:rsidP="00C72833">
            <w:pPr>
              <w:pStyle w:val="TAC"/>
              <w:rPr>
                <w:sz w:val="16"/>
                <w:szCs w:val="16"/>
              </w:rPr>
            </w:pPr>
            <w:r>
              <w:rPr>
                <w:sz w:val="16"/>
                <w:szCs w:val="16"/>
              </w:rPr>
              <w:t>2024-08</w:t>
            </w:r>
          </w:p>
        </w:tc>
        <w:tc>
          <w:tcPr>
            <w:tcW w:w="800" w:type="dxa"/>
            <w:shd w:val="solid" w:color="FFFFFF" w:fill="auto"/>
          </w:tcPr>
          <w:p w14:paraId="0AC73231" w14:textId="75E97632" w:rsidR="006B4371" w:rsidRDefault="006B4371" w:rsidP="00C72833">
            <w:pPr>
              <w:pStyle w:val="TAC"/>
              <w:rPr>
                <w:sz w:val="16"/>
                <w:szCs w:val="16"/>
              </w:rPr>
            </w:pPr>
            <w:r>
              <w:rPr>
                <w:sz w:val="16"/>
                <w:szCs w:val="16"/>
              </w:rPr>
              <w:t>SA3#117</w:t>
            </w:r>
          </w:p>
        </w:tc>
        <w:tc>
          <w:tcPr>
            <w:tcW w:w="1094" w:type="dxa"/>
            <w:shd w:val="solid" w:color="FFFFFF" w:fill="auto"/>
          </w:tcPr>
          <w:p w14:paraId="16DD3B46" w14:textId="3A1A2850" w:rsidR="006B4371" w:rsidRDefault="00AD3796" w:rsidP="00C72833">
            <w:pPr>
              <w:pStyle w:val="TAC"/>
              <w:rPr>
                <w:sz w:val="16"/>
                <w:szCs w:val="16"/>
              </w:rPr>
            </w:pPr>
            <w:r>
              <w:rPr>
                <w:sz w:val="16"/>
                <w:szCs w:val="16"/>
              </w:rPr>
              <w:t>S3-243718</w:t>
            </w:r>
          </w:p>
        </w:tc>
        <w:tc>
          <w:tcPr>
            <w:tcW w:w="425" w:type="dxa"/>
            <w:shd w:val="solid" w:color="FFFFFF" w:fill="auto"/>
          </w:tcPr>
          <w:p w14:paraId="4037AC1E" w14:textId="77777777" w:rsidR="006B4371" w:rsidRPr="006B0D02" w:rsidRDefault="006B4371" w:rsidP="00C72833">
            <w:pPr>
              <w:pStyle w:val="TAL"/>
              <w:rPr>
                <w:sz w:val="16"/>
                <w:szCs w:val="16"/>
              </w:rPr>
            </w:pPr>
          </w:p>
        </w:tc>
        <w:tc>
          <w:tcPr>
            <w:tcW w:w="425" w:type="dxa"/>
            <w:shd w:val="solid" w:color="FFFFFF" w:fill="auto"/>
          </w:tcPr>
          <w:p w14:paraId="32D2E3E0" w14:textId="77777777" w:rsidR="006B4371" w:rsidRPr="006B0D02" w:rsidRDefault="006B4371" w:rsidP="00C72833">
            <w:pPr>
              <w:pStyle w:val="TAR"/>
              <w:rPr>
                <w:sz w:val="16"/>
                <w:szCs w:val="16"/>
              </w:rPr>
            </w:pPr>
          </w:p>
        </w:tc>
        <w:tc>
          <w:tcPr>
            <w:tcW w:w="425" w:type="dxa"/>
            <w:shd w:val="solid" w:color="FFFFFF" w:fill="auto"/>
          </w:tcPr>
          <w:p w14:paraId="5F7CCE35" w14:textId="77777777" w:rsidR="006B4371" w:rsidRPr="006B0D02" w:rsidRDefault="006B4371" w:rsidP="00C72833">
            <w:pPr>
              <w:pStyle w:val="TAC"/>
              <w:rPr>
                <w:sz w:val="16"/>
                <w:szCs w:val="16"/>
              </w:rPr>
            </w:pPr>
          </w:p>
        </w:tc>
        <w:tc>
          <w:tcPr>
            <w:tcW w:w="4962" w:type="dxa"/>
            <w:shd w:val="solid" w:color="FFFFFF" w:fill="auto"/>
          </w:tcPr>
          <w:p w14:paraId="51FFAC2E" w14:textId="56CA17AE" w:rsidR="006B4371" w:rsidRDefault="00FA14FC" w:rsidP="00C72833">
            <w:pPr>
              <w:pStyle w:val="TAL"/>
              <w:rPr>
                <w:sz w:val="16"/>
                <w:szCs w:val="16"/>
              </w:rPr>
            </w:pPr>
            <w:r>
              <w:rPr>
                <w:sz w:val="16"/>
                <w:szCs w:val="16"/>
              </w:rPr>
              <w:t>Incorporate pCRs</w:t>
            </w:r>
            <w:r w:rsidR="009732C3">
              <w:rPr>
                <w:sz w:val="16"/>
                <w:szCs w:val="16"/>
              </w:rPr>
              <w:t xml:space="preserve"> that add</w:t>
            </w:r>
            <w:r w:rsidR="00AD3796">
              <w:rPr>
                <w:sz w:val="16"/>
                <w:szCs w:val="16"/>
              </w:rPr>
              <w:t xml:space="preserve"> </w:t>
            </w:r>
            <w:r w:rsidR="00FB4C8B" w:rsidRPr="00FB4C8B">
              <w:rPr>
                <w:sz w:val="16"/>
                <w:szCs w:val="16"/>
              </w:rPr>
              <w:t>S3</w:t>
            </w:r>
            <w:r w:rsidR="00FB4C8B" w:rsidRPr="007A21F3">
              <w:rPr>
                <w:rFonts w:ascii="Cambria Math" w:hAnsi="Cambria Math" w:cs="Cambria Math"/>
              </w:rPr>
              <w:t>‑</w:t>
            </w:r>
            <w:r w:rsidR="00FB4C8B" w:rsidRPr="00FB4C8B">
              <w:rPr>
                <w:sz w:val="16"/>
                <w:szCs w:val="16"/>
              </w:rPr>
              <w:t>24363</w:t>
            </w:r>
            <w:r w:rsidR="00FB4C8B">
              <w:rPr>
                <w:sz w:val="16"/>
                <w:szCs w:val="16"/>
              </w:rPr>
              <w:t xml:space="preserve">6, </w:t>
            </w:r>
            <w:r w:rsidR="00E92DD1" w:rsidRPr="00E92DD1">
              <w:rPr>
                <w:sz w:val="16"/>
                <w:szCs w:val="16"/>
              </w:rPr>
              <w:t>S3</w:t>
            </w:r>
            <w:r w:rsidR="00E92DD1" w:rsidRPr="007A21F3">
              <w:rPr>
                <w:rFonts w:ascii="Cambria Math" w:hAnsi="Cambria Math" w:cs="Cambria Math"/>
              </w:rPr>
              <w:t>‑</w:t>
            </w:r>
            <w:r w:rsidR="00E92DD1" w:rsidRPr="00E92DD1">
              <w:rPr>
                <w:sz w:val="16"/>
                <w:szCs w:val="16"/>
              </w:rPr>
              <w:t>243638</w:t>
            </w:r>
            <w:r w:rsidR="00FB4C8B">
              <w:rPr>
                <w:sz w:val="16"/>
                <w:szCs w:val="16"/>
              </w:rPr>
              <w:t xml:space="preserve">, </w:t>
            </w:r>
            <w:r w:rsidR="00FB4C8B" w:rsidRPr="00FB4C8B">
              <w:rPr>
                <w:sz w:val="16"/>
                <w:szCs w:val="16"/>
              </w:rPr>
              <w:t>S3</w:t>
            </w:r>
            <w:r w:rsidR="00FB4C8B" w:rsidRPr="007A21F3">
              <w:rPr>
                <w:rFonts w:ascii="Cambria Math" w:hAnsi="Cambria Math" w:cs="Cambria Math"/>
              </w:rPr>
              <w:t>‑</w:t>
            </w:r>
            <w:r w:rsidR="00FB4C8B" w:rsidRPr="00FB4C8B">
              <w:rPr>
                <w:sz w:val="16"/>
                <w:szCs w:val="16"/>
              </w:rPr>
              <w:t>2436</w:t>
            </w:r>
            <w:r w:rsidR="000301B6">
              <w:rPr>
                <w:sz w:val="16"/>
                <w:szCs w:val="16"/>
              </w:rPr>
              <w:t>40</w:t>
            </w:r>
            <w:r w:rsidR="00FB4C8B">
              <w:rPr>
                <w:sz w:val="16"/>
                <w:szCs w:val="16"/>
              </w:rPr>
              <w:t>,</w:t>
            </w:r>
            <w:r w:rsidR="000301B6">
              <w:rPr>
                <w:sz w:val="16"/>
                <w:szCs w:val="16"/>
              </w:rPr>
              <w:t xml:space="preserve"> </w:t>
            </w:r>
            <w:r w:rsidR="000301B6" w:rsidRPr="000301B6">
              <w:rPr>
                <w:sz w:val="16"/>
                <w:szCs w:val="16"/>
              </w:rPr>
              <w:t>S3</w:t>
            </w:r>
            <w:r w:rsidR="000301B6" w:rsidRPr="007A21F3">
              <w:rPr>
                <w:rFonts w:ascii="Cambria Math" w:hAnsi="Cambria Math" w:cs="Cambria Math"/>
              </w:rPr>
              <w:t>‑</w:t>
            </w:r>
            <w:r w:rsidR="000301B6" w:rsidRPr="000301B6">
              <w:rPr>
                <w:sz w:val="16"/>
                <w:szCs w:val="16"/>
              </w:rPr>
              <w:t>243</w:t>
            </w:r>
            <w:r w:rsidR="000301B6">
              <w:rPr>
                <w:sz w:val="16"/>
                <w:szCs w:val="16"/>
              </w:rPr>
              <w:t xml:space="preserve">700, </w:t>
            </w:r>
            <w:r w:rsidR="000301B6" w:rsidRPr="000301B6">
              <w:rPr>
                <w:sz w:val="16"/>
                <w:szCs w:val="16"/>
              </w:rPr>
              <w:t>S3</w:t>
            </w:r>
            <w:r w:rsidR="000301B6" w:rsidRPr="007A21F3">
              <w:rPr>
                <w:rFonts w:ascii="Cambria Math" w:hAnsi="Cambria Math" w:cs="Cambria Math"/>
              </w:rPr>
              <w:t>‑</w:t>
            </w:r>
            <w:r w:rsidR="000301B6" w:rsidRPr="000301B6">
              <w:rPr>
                <w:sz w:val="16"/>
                <w:szCs w:val="16"/>
              </w:rPr>
              <w:t>243</w:t>
            </w:r>
            <w:r w:rsidR="000301B6">
              <w:rPr>
                <w:sz w:val="16"/>
                <w:szCs w:val="16"/>
              </w:rPr>
              <w:t xml:space="preserve">716, </w:t>
            </w:r>
            <w:r w:rsidR="000301B6" w:rsidRPr="000301B6">
              <w:rPr>
                <w:sz w:val="16"/>
                <w:szCs w:val="16"/>
              </w:rPr>
              <w:t>S3</w:t>
            </w:r>
            <w:r w:rsidR="000301B6" w:rsidRPr="007A21F3">
              <w:rPr>
                <w:rFonts w:ascii="Cambria Math" w:hAnsi="Cambria Math" w:cs="Cambria Math"/>
              </w:rPr>
              <w:t>‑</w:t>
            </w:r>
            <w:r w:rsidR="000301B6" w:rsidRPr="000301B6">
              <w:rPr>
                <w:sz w:val="16"/>
                <w:szCs w:val="16"/>
              </w:rPr>
              <w:t>243</w:t>
            </w:r>
            <w:r w:rsidR="00B72622">
              <w:rPr>
                <w:sz w:val="16"/>
                <w:szCs w:val="16"/>
              </w:rPr>
              <w:t>136</w:t>
            </w:r>
            <w:r w:rsidR="00FB4C8B">
              <w:rPr>
                <w:sz w:val="16"/>
                <w:szCs w:val="16"/>
              </w:rPr>
              <w:t xml:space="preserve"> </w:t>
            </w:r>
          </w:p>
        </w:tc>
        <w:tc>
          <w:tcPr>
            <w:tcW w:w="708" w:type="dxa"/>
            <w:shd w:val="solid" w:color="FFFFFF" w:fill="auto"/>
          </w:tcPr>
          <w:p w14:paraId="587D5440" w14:textId="563B80EC" w:rsidR="006B4371" w:rsidRDefault="00B72622" w:rsidP="00C72833">
            <w:pPr>
              <w:pStyle w:val="TAC"/>
              <w:rPr>
                <w:sz w:val="16"/>
                <w:szCs w:val="16"/>
              </w:rPr>
            </w:pPr>
            <w:r>
              <w:rPr>
                <w:sz w:val="16"/>
                <w:szCs w:val="16"/>
              </w:rPr>
              <w:t>0.1.0</w:t>
            </w:r>
          </w:p>
        </w:tc>
      </w:tr>
      <w:tr w:rsidR="00BC00E7" w:rsidRPr="006B0D02" w14:paraId="46531D7B" w14:textId="77777777" w:rsidTr="00C72833">
        <w:tc>
          <w:tcPr>
            <w:tcW w:w="800" w:type="dxa"/>
            <w:shd w:val="solid" w:color="FFFFFF" w:fill="auto"/>
          </w:tcPr>
          <w:p w14:paraId="189D6F57" w14:textId="183A2270" w:rsidR="00BC00E7" w:rsidRDefault="00BC00E7" w:rsidP="00C72833">
            <w:pPr>
              <w:pStyle w:val="TAC"/>
              <w:rPr>
                <w:sz w:val="16"/>
                <w:szCs w:val="16"/>
              </w:rPr>
            </w:pPr>
            <w:r>
              <w:rPr>
                <w:sz w:val="16"/>
                <w:szCs w:val="16"/>
              </w:rPr>
              <w:t>2024-</w:t>
            </w:r>
            <w:r w:rsidR="00580092">
              <w:rPr>
                <w:sz w:val="16"/>
                <w:szCs w:val="16"/>
              </w:rPr>
              <w:t>10</w:t>
            </w:r>
          </w:p>
        </w:tc>
        <w:tc>
          <w:tcPr>
            <w:tcW w:w="800" w:type="dxa"/>
            <w:shd w:val="solid" w:color="FFFFFF" w:fill="auto"/>
          </w:tcPr>
          <w:p w14:paraId="6AC5127A" w14:textId="2CB7D90E" w:rsidR="00BC00E7" w:rsidRDefault="00580092" w:rsidP="00C72833">
            <w:pPr>
              <w:pStyle w:val="TAC"/>
              <w:rPr>
                <w:sz w:val="16"/>
                <w:szCs w:val="16"/>
              </w:rPr>
            </w:pPr>
            <w:r>
              <w:rPr>
                <w:sz w:val="16"/>
                <w:szCs w:val="16"/>
              </w:rPr>
              <w:t>S</w:t>
            </w:r>
            <w:r w:rsidR="00EF164B">
              <w:rPr>
                <w:sz w:val="16"/>
                <w:szCs w:val="16"/>
              </w:rPr>
              <w:t>A</w:t>
            </w:r>
            <w:r>
              <w:rPr>
                <w:sz w:val="16"/>
                <w:szCs w:val="16"/>
              </w:rPr>
              <w:t>3#118</w:t>
            </w:r>
          </w:p>
        </w:tc>
        <w:tc>
          <w:tcPr>
            <w:tcW w:w="1094" w:type="dxa"/>
            <w:shd w:val="solid" w:color="FFFFFF" w:fill="auto"/>
          </w:tcPr>
          <w:p w14:paraId="2562C32A" w14:textId="79B179F3" w:rsidR="00BC00E7" w:rsidRDefault="00580092" w:rsidP="00C72833">
            <w:pPr>
              <w:pStyle w:val="TAC"/>
              <w:rPr>
                <w:sz w:val="16"/>
                <w:szCs w:val="16"/>
              </w:rPr>
            </w:pPr>
            <w:r>
              <w:rPr>
                <w:sz w:val="16"/>
                <w:szCs w:val="16"/>
              </w:rPr>
              <w:t>S3-244305</w:t>
            </w:r>
          </w:p>
        </w:tc>
        <w:tc>
          <w:tcPr>
            <w:tcW w:w="425" w:type="dxa"/>
            <w:shd w:val="solid" w:color="FFFFFF" w:fill="auto"/>
          </w:tcPr>
          <w:p w14:paraId="58E5EB03" w14:textId="77777777" w:rsidR="00BC00E7" w:rsidRPr="006B0D02" w:rsidRDefault="00BC00E7" w:rsidP="00C72833">
            <w:pPr>
              <w:pStyle w:val="TAL"/>
              <w:rPr>
                <w:sz w:val="16"/>
                <w:szCs w:val="16"/>
              </w:rPr>
            </w:pPr>
          </w:p>
        </w:tc>
        <w:tc>
          <w:tcPr>
            <w:tcW w:w="425" w:type="dxa"/>
            <w:shd w:val="solid" w:color="FFFFFF" w:fill="auto"/>
          </w:tcPr>
          <w:p w14:paraId="0775BA3E" w14:textId="77777777" w:rsidR="00BC00E7" w:rsidRPr="006B0D02" w:rsidRDefault="00BC00E7" w:rsidP="00C72833">
            <w:pPr>
              <w:pStyle w:val="TAR"/>
              <w:rPr>
                <w:sz w:val="16"/>
                <w:szCs w:val="16"/>
              </w:rPr>
            </w:pPr>
          </w:p>
        </w:tc>
        <w:tc>
          <w:tcPr>
            <w:tcW w:w="425" w:type="dxa"/>
            <w:shd w:val="solid" w:color="FFFFFF" w:fill="auto"/>
          </w:tcPr>
          <w:p w14:paraId="4A76A26E" w14:textId="77777777" w:rsidR="00BC00E7" w:rsidRPr="006B0D02" w:rsidRDefault="00BC00E7" w:rsidP="00C72833">
            <w:pPr>
              <w:pStyle w:val="TAC"/>
              <w:rPr>
                <w:sz w:val="16"/>
                <w:szCs w:val="16"/>
              </w:rPr>
            </w:pPr>
          </w:p>
        </w:tc>
        <w:tc>
          <w:tcPr>
            <w:tcW w:w="4962" w:type="dxa"/>
            <w:shd w:val="solid" w:color="FFFFFF" w:fill="auto"/>
          </w:tcPr>
          <w:p w14:paraId="444241DC" w14:textId="2722DFD5" w:rsidR="00BC00E7" w:rsidRDefault="00ED5DF7" w:rsidP="00C72833">
            <w:pPr>
              <w:pStyle w:val="TAL"/>
              <w:rPr>
                <w:sz w:val="16"/>
                <w:szCs w:val="16"/>
              </w:rPr>
            </w:pPr>
            <w:r>
              <w:rPr>
                <w:sz w:val="16"/>
                <w:szCs w:val="16"/>
              </w:rPr>
              <w:t xml:space="preserve">Incorporate pCRs </w:t>
            </w:r>
            <w:r w:rsidR="00B57A34">
              <w:rPr>
                <w:sz w:val="16"/>
                <w:szCs w:val="16"/>
              </w:rPr>
              <w:t xml:space="preserve">that add </w:t>
            </w:r>
            <w:r w:rsidR="00803565">
              <w:rPr>
                <w:sz w:val="16"/>
                <w:szCs w:val="16"/>
              </w:rPr>
              <w:t xml:space="preserve">S3-244298, </w:t>
            </w:r>
            <w:r w:rsidR="008632BC">
              <w:rPr>
                <w:sz w:val="16"/>
                <w:szCs w:val="16"/>
              </w:rPr>
              <w:t>S3-244341, S3-244068, S3-244</w:t>
            </w:r>
            <w:r w:rsidR="00ED7DDF">
              <w:rPr>
                <w:sz w:val="16"/>
                <w:szCs w:val="16"/>
              </w:rPr>
              <w:t xml:space="preserve">342, S3-244343, S3-244344, </w:t>
            </w:r>
            <w:r w:rsidR="00F07642">
              <w:rPr>
                <w:sz w:val="16"/>
                <w:szCs w:val="16"/>
              </w:rPr>
              <w:t xml:space="preserve">S3-244345, S3-244346, S3-244347, S3-244348, </w:t>
            </w:r>
            <w:r w:rsidR="00495212">
              <w:rPr>
                <w:sz w:val="16"/>
                <w:szCs w:val="16"/>
              </w:rPr>
              <w:t xml:space="preserve">S3-244349, S3-244350, </w:t>
            </w:r>
            <w:r w:rsidR="000F007D">
              <w:rPr>
                <w:sz w:val="16"/>
                <w:szCs w:val="16"/>
              </w:rPr>
              <w:t xml:space="preserve">S3-244351, S3-244352, S3-244353, S3-244354, </w:t>
            </w:r>
            <w:r w:rsidR="00E564C7">
              <w:rPr>
                <w:sz w:val="16"/>
                <w:szCs w:val="16"/>
              </w:rPr>
              <w:t xml:space="preserve">S3-244355, S3-244356, S3-244357, S3-244070, </w:t>
            </w:r>
            <w:r w:rsidR="008F7F54">
              <w:rPr>
                <w:sz w:val="16"/>
                <w:szCs w:val="16"/>
              </w:rPr>
              <w:t xml:space="preserve">S3-244358, </w:t>
            </w:r>
            <w:r w:rsidR="00585DB1">
              <w:rPr>
                <w:sz w:val="16"/>
                <w:szCs w:val="16"/>
              </w:rPr>
              <w:t>S3-244</w:t>
            </w:r>
            <w:r w:rsidR="00160679">
              <w:rPr>
                <w:sz w:val="16"/>
                <w:szCs w:val="16"/>
              </w:rPr>
              <w:t xml:space="preserve">359, S3-244360, S3-244361, S3-244362, </w:t>
            </w:r>
            <w:r w:rsidR="00D32982">
              <w:rPr>
                <w:sz w:val="16"/>
                <w:szCs w:val="16"/>
              </w:rPr>
              <w:t>S3-244363, S3-2</w:t>
            </w:r>
            <w:r w:rsidR="00835CA6">
              <w:rPr>
                <w:sz w:val="16"/>
                <w:szCs w:val="16"/>
              </w:rPr>
              <w:t>44</w:t>
            </w:r>
            <w:r w:rsidR="00A85987">
              <w:rPr>
                <w:sz w:val="16"/>
                <w:szCs w:val="16"/>
              </w:rPr>
              <w:t>364, S3-244159, S3-244461, S3-244462, S3-244463, S3-244</w:t>
            </w:r>
            <w:r w:rsidR="00CE32E1">
              <w:rPr>
                <w:sz w:val="16"/>
                <w:szCs w:val="16"/>
              </w:rPr>
              <w:t>466</w:t>
            </w:r>
            <w:r w:rsidR="00280880">
              <w:rPr>
                <w:sz w:val="16"/>
                <w:szCs w:val="16"/>
              </w:rPr>
              <w:t>, S3-244168</w:t>
            </w:r>
          </w:p>
        </w:tc>
        <w:tc>
          <w:tcPr>
            <w:tcW w:w="708" w:type="dxa"/>
            <w:shd w:val="solid" w:color="FFFFFF" w:fill="auto"/>
          </w:tcPr>
          <w:p w14:paraId="3CE55DFA" w14:textId="42728043" w:rsidR="00BC00E7" w:rsidRDefault="00580092" w:rsidP="00C72833">
            <w:pPr>
              <w:pStyle w:val="TAC"/>
              <w:rPr>
                <w:sz w:val="16"/>
                <w:szCs w:val="16"/>
              </w:rPr>
            </w:pPr>
            <w:r>
              <w:rPr>
                <w:sz w:val="16"/>
                <w:szCs w:val="16"/>
              </w:rPr>
              <w:t>0.2.0</w:t>
            </w:r>
          </w:p>
        </w:tc>
      </w:tr>
      <w:tr w:rsidR="00197FE2" w:rsidRPr="006B0D02" w14:paraId="6BB66481" w14:textId="77777777" w:rsidTr="00C72833">
        <w:trPr>
          <w:ins w:id="5838" w:author="Author"/>
        </w:trPr>
        <w:tc>
          <w:tcPr>
            <w:tcW w:w="800" w:type="dxa"/>
            <w:shd w:val="solid" w:color="FFFFFF" w:fill="auto"/>
          </w:tcPr>
          <w:p w14:paraId="46B7727C" w14:textId="53E389B7" w:rsidR="00197FE2" w:rsidRDefault="00197FE2" w:rsidP="00C72833">
            <w:pPr>
              <w:pStyle w:val="TAC"/>
              <w:rPr>
                <w:ins w:id="5839" w:author="Author"/>
                <w:sz w:val="16"/>
                <w:szCs w:val="16"/>
              </w:rPr>
            </w:pPr>
            <w:ins w:id="5840" w:author="Author">
              <w:r>
                <w:rPr>
                  <w:sz w:val="16"/>
                  <w:szCs w:val="16"/>
                </w:rPr>
                <w:t>2024-11</w:t>
              </w:r>
            </w:ins>
          </w:p>
        </w:tc>
        <w:tc>
          <w:tcPr>
            <w:tcW w:w="800" w:type="dxa"/>
            <w:shd w:val="solid" w:color="FFFFFF" w:fill="auto"/>
          </w:tcPr>
          <w:p w14:paraId="06AFEBB2" w14:textId="0C923136" w:rsidR="00197FE2" w:rsidRDefault="00197FE2" w:rsidP="00C72833">
            <w:pPr>
              <w:pStyle w:val="TAC"/>
              <w:rPr>
                <w:ins w:id="5841" w:author="Author"/>
                <w:sz w:val="16"/>
                <w:szCs w:val="16"/>
              </w:rPr>
            </w:pPr>
            <w:ins w:id="5842" w:author="Author">
              <w:r>
                <w:rPr>
                  <w:sz w:val="16"/>
                  <w:szCs w:val="16"/>
                </w:rPr>
                <w:t>SA3#119</w:t>
              </w:r>
            </w:ins>
          </w:p>
        </w:tc>
        <w:tc>
          <w:tcPr>
            <w:tcW w:w="1094" w:type="dxa"/>
            <w:shd w:val="solid" w:color="FFFFFF" w:fill="auto"/>
          </w:tcPr>
          <w:p w14:paraId="25F1CDAE" w14:textId="5D2D3752" w:rsidR="00197FE2" w:rsidRDefault="00E46FAF" w:rsidP="00C72833">
            <w:pPr>
              <w:pStyle w:val="TAC"/>
              <w:rPr>
                <w:ins w:id="5843" w:author="Author"/>
                <w:sz w:val="16"/>
                <w:szCs w:val="16"/>
              </w:rPr>
            </w:pPr>
            <w:ins w:id="5844" w:author="Author">
              <w:r>
                <w:rPr>
                  <w:sz w:val="16"/>
                  <w:szCs w:val="16"/>
                </w:rPr>
                <w:t>S3-245205</w:t>
              </w:r>
            </w:ins>
          </w:p>
        </w:tc>
        <w:tc>
          <w:tcPr>
            <w:tcW w:w="425" w:type="dxa"/>
            <w:shd w:val="solid" w:color="FFFFFF" w:fill="auto"/>
          </w:tcPr>
          <w:p w14:paraId="486C40A9" w14:textId="77777777" w:rsidR="00197FE2" w:rsidRPr="006B0D02" w:rsidRDefault="00197FE2" w:rsidP="00C72833">
            <w:pPr>
              <w:pStyle w:val="TAL"/>
              <w:rPr>
                <w:ins w:id="5845" w:author="Author"/>
                <w:sz w:val="16"/>
                <w:szCs w:val="16"/>
              </w:rPr>
            </w:pPr>
          </w:p>
        </w:tc>
        <w:tc>
          <w:tcPr>
            <w:tcW w:w="425" w:type="dxa"/>
            <w:shd w:val="solid" w:color="FFFFFF" w:fill="auto"/>
          </w:tcPr>
          <w:p w14:paraId="7BF972ED" w14:textId="77777777" w:rsidR="00197FE2" w:rsidRPr="006B0D02" w:rsidRDefault="00197FE2" w:rsidP="00C72833">
            <w:pPr>
              <w:pStyle w:val="TAR"/>
              <w:rPr>
                <w:ins w:id="5846" w:author="Author"/>
                <w:sz w:val="16"/>
                <w:szCs w:val="16"/>
              </w:rPr>
            </w:pPr>
          </w:p>
        </w:tc>
        <w:tc>
          <w:tcPr>
            <w:tcW w:w="425" w:type="dxa"/>
            <w:shd w:val="solid" w:color="FFFFFF" w:fill="auto"/>
          </w:tcPr>
          <w:p w14:paraId="2BBADEA4" w14:textId="77777777" w:rsidR="00197FE2" w:rsidRPr="006B0D02" w:rsidRDefault="00197FE2" w:rsidP="00C72833">
            <w:pPr>
              <w:pStyle w:val="TAC"/>
              <w:rPr>
                <w:ins w:id="5847" w:author="Author"/>
                <w:sz w:val="16"/>
                <w:szCs w:val="16"/>
              </w:rPr>
            </w:pPr>
          </w:p>
        </w:tc>
        <w:tc>
          <w:tcPr>
            <w:tcW w:w="4962" w:type="dxa"/>
            <w:shd w:val="solid" w:color="FFFFFF" w:fill="auto"/>
          </w:tcPr>
          <w:p w14:paraId="3AFC0CD3" w14:textId="43FDF7E8" w:rsidR="00197FE2" w:rsidRDefault="00AC4C7A" w:rsidP="00724B49">
            <w:pPr>
              <w:pStyle w:val="TAL"/>
              <w:rPr>
                <w:ins w:id="5848" w:author="Author"/>
                <w:sz w:val="16"/>
                <w:szCs w:val="16"/>
              </w:rPr>
            </w:pPr>
            <w:ins w:id="5849" w:author="Author">
              <w:r>
                <w:rPr>
                  <w:sz w:val="16"/>
                  <w:szCs w:val="16"/>
                </w:rPr>
                <w:t xml:space="preserve">Incorporate pCRs that add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244773,</w:t>
              </w:r>
              <w:r w:rsidR="001142F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245220,</w:t>
              </w:r>
              <w:r w:rsidR="001142F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245221,</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245222,</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245223,</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245224,</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245225,</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245226,</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245227, S3</w:t>
              </w:r>
              <w:r w:rsidR="001142F3" w:rsidRPr="001142F3">
                <w:rPr>
                  <w:rFonts w:ascii="Cambria Math" w:hAnsi="Cambria Math" w:cs="Cambria Math"/>
                  <w:sz w:val="16"/>
                  <w:szCs w:val="16"/>
                </w:rPr>
                <w:t>‑</w:t>
              </w:r>
              <w:r w:rsidR="001142F3" w:rsidRPr="001142F3">
                <w:rPr>
                  <w:sz w:val="16"/>
                  <w:szCs w:val="16"/>
                </w:rPr>
                <w:t>245228,</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245229,</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245230,</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245233,</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245234,</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245236</w:t>
              </w:r>
              <w:r w:rsidR="00724B49">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245237,</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245238,</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245239,</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245240,</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245241,</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245242,</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245243,</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245244,</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245245,</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245246,</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245247,</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245113,</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245249,</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245250,</w:t>
              </w:r>
              <w:r w:rsidR="00D06793">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245251,</w:t>
              </w:r>
            </w:ins>
            <w:r w:rsidR="00724B49">
              <w:rPr>
                <w:sz w:val="16"/>
                <w:szCs w:val="16"/>
              </w:rPr>
              <w:t xml:space="preserve"> </w:t>
            </w:r>
            <w:ins w:id="5850" w:author="Autho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245252,</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245253,</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245254,</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245255,</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244940,</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244941,</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245248,</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245231,</w:t>
              </w:r>
              <w:r w:rsidR="00857EDB">
                <w:rPr>
                  <w:sz w:val="16"/>
                  <w:szCs w:val="16"/>
                </w:rPr>
                <w:t xml:space="preserve"> </w:t>
              </w:r>
              <w:r w:rsidR="001142F3" w:rsidRPr="001142F3">
                <w:rPr>
                  <w:sz w:val="16"/>
                  <w:szCs w:val="16"/>
                </w:rPr>
                <w:t>S3</w:t>
              </w:r>
              <w:r w:rsidR="001142F3" w:rsidRPr="001142F3">
                <w:rPr>
                  <w:rFonts w:ascii="Cambria Math" w:hAnsi="Cambria Math" w:cs="Cambria Math"/>
                  <w:sz w:val="16"/>
                  <w:szCs w:val="16"/>
                </w:rPr>
                <w:t>‑</w:t>
              </w:r>
              <w:r w:rsidR="001142F3" w:rsidRPr="001142F3">
                <w:rPr>
                  <w:sz w:val="16"/>
                  <w:szCs w:val="16"/>
                </w:rPr>
                <w:t>245235</w:t>
              </w:r>
              <w:r w:rsidR="00B33506">
                <w:rPr>
                  <w:sz w:val="16"/>
                  <w:szCs w:val="16"/>
                </w:rPr>
                <w:t>, S3-24</w:t>
              </w:r>
              <w:r w:rsidR="0023196D">
                <w:rPr>
                  <w:sz w:val="16"/>
                  <w:szCs w:val="16"/>
                </w:rPr>
                <w:t>5371</w:t>
              </w:r>
            </w:ins>
          </w:p>
        </w:tc>
        <w:tc>
          <w:tcPr>
            <w:tcW w:w="708" w:type="dxa"/>
            <w:shd w:val="solid" w:color="FFFFFF" w:fill="auto"/>
          </w:tcPr>
          <w:p w14:paraId="7284CCEC" w14:textId="5788BA4C" w:rsidR="00197FE2" w:rsidRDefault="00AC4C7A" w:rsidP="00C72833">
            <w:pPr>
              <w:pStyle w:val="TAC"/>
              <w:rPr>
                <w:ins w:id="5851" w:author="Author"/>
                <w:sz w:val="16"/>
                <w:szCs w:val="16"/>
              </w:rPr>
            </w:pPr>
            <w:ins w:id="5852" w:author="Author">
              <w:r>
                <w:rPr>
                  <w:sz w:val="16"/>
                  <w:szCs w:val="16"/>
                </w:rPr>
                <w:t>0.3.0</w:t>
              </w:r>
            </w:ins>
          </w:p>
        </w:tc>
      </w:tr>
    </w:tbl>
    <w:p w14:paraId="6BA8C2E7" w14:textId="77777777" w:rsidR="003C3971" w:rsidRPr="00235394" w:rsidRDefault="003C3971" w:rsidP="003C3971"/>
    <w:p w14:paraId="3A6FB7AB" w14:textId="5ACCE710" w:rsidR="003C3971" w:rsidRPr="00235394" w:rsidRDefault="003C3971" w:rsidP="00313698">
      <w:r>
        <w:br w:type="page"/>
      </w:r>
      <w:r w:rsidR="00313698" w:rsidDel="00313698">
        <w:lastRenderedPageBreak/>
        <w:t xml:space="preserve"> </w:t>
      </w:r>
    </w:p>
    <w:p w14:paraId="6AE5F0B0" w14:textId="77777777" w:rsidR="00080512" w:rsidRDefault="00080512"/>
    <w:sectPr w:rsidR="00080512">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19" w:author="Author" w:initials="A">
    <w:p w14:paraId="63FC15D1" w14:textId="77777777" w:rsidR="00D35989" w:rsidRDefault="00D35989" w:rsidP="00D35989">
      <w:pPr>
        <w:pStyle w:val="CommentText"/>
      </w:pPr>
      <w:r>
        <w:rPr>
          <w:rStyle w:val="CommentReference"/>
        </w:rPr>
        <w:annotationRef/>
      </w:r>
      <w:r>
        <w:t>S3‑245244</w:t>
      </w:r>
    </w:p>
  </w:comment>
  <w:comment w:id="1911" w:author="Author" w:initials="A">
    <w:p w14:paraId="3C44EEA0" w14:textId="77777777" w:rsidR="00FC5A1C" w:rsidRDefault="00FC5A1C" w:rsidP="00FC5A1C">
      <w:pPr>
        <w:pStyle w:val="CommentText"/>
      </w:pPr>
      <w:r>
        <w:rPr>
          <w:rStyle w:val="CommentReference"/>
        </w:rPr>
        <w:annotationRef/>
      </w:r>
      <w:r>
        <w:t>S3‑245255</w:t>
      </w:r>
    </w:p>
  </w:comment>
  <w:comment w:id="2165" w:author="Author" w:initials="A">
    <w:p w14:paraId="783F8704" w14:textId="06B09E61" w:rsidR="0026391A" w:rsidRDefault="0026391A" w:rsidP="0026391A">
      <w:pPr>
        <w:pStyle w:val="CommentText"/>
      </w:pPr>
      <w:r>
        <w:rPr>
          <w:rStyle w:val="CommentReference"/>
        </w:rPr>
        <w:annotationRef/>
      </w:r>
      <w:r>
        <w:t>S3‑245220</w:t>
      </w:r>
    </w:p>
  </w:comment>
  <w:comment w:id="2197" w:author="Author" w:initials="A">
    <w:p w14:paraId="4F63B7F3" w14:textId="398C39F4" w:rsidR="008A77CA" w:rsidRDefault="008A77CA" w:rsidP="008A77CA">
      <w:pPr>
        <w:pStyle w:val="CommentText"/>
      </w:pPr>
      <w:r>
        <w:rPr>
          <w:rStyle w:val="CommentReference"/>
        </w:rPr>
        <w:annotationRef/>
      </w:r>
      <w:r>
        <w:t>S3‑245220</w:t>
      </w:r>
    </w:p>
  </w:comment>
  <w:comment w:id="2241" w:author="Author" w:initials="A">
    <w:p w14:paraId="462E1A06" w14:textId="5E11D1C3" w:rsidR="008A77CA" w:rsidRDefault="008A77CA" w:rsidP="008A77CA">
      <w:pPr>
        <w:pStyle w:val="CommentText"/>
      </w:pPr>
      <w:r>
        <w:rPr>
          <w:rStyle w:val="CommentReference"/>
        </w:rPr>
        <w:annotationRef/>
      </w:r>
      <w:r>
        <w:t>S3‑245220</w:t>
      </w:r>
    </w:p>
  </w:comment>
  <w:comment w:id="2332" w:author="Author" w:initials="A">
    <w:p w14:paraId="70DD8D55" w14:textId="77777777" w:rsidR="00BD0F96" w:rsidRDefault="00BD0F96" w:rsidP="00BD0F96">
      <w:pPr>
        <w:pStyle w:val="CommentText"/>
      </w:pPr>
      <w:r>
        <w:rPr>
          <w:rStyle w:val="CommentReference"/>
        </w:rPr>
        <w:annotationRef/>
      </w:r>
      <w:r>
        <w:t>S3‑245228</w:t>
      </w:r>
    </w:p>
  </w:comment>
  <w:comment w:id="2375" w:author="Author" w:initials="A">
    <w:p w14:paraId="34A184AA" w14:textId="356996A7" w:rsidR="00BD0F96" w:rsidRDefault="00BD0F96" w:rsidP="00BD0F96">
      <w:pPr>
        <w:pStyle w:val="CommentText"/>
      </w:pPr>
      <w:r>
        <w:rPr>
          <w:rStyle w:val="CommentReference"/>
        </w:rPr>
        <w:annotationRef/>
      </w:r>
      <w:r>
        <w:t>S3‑245228</w:t>
      </w:r>
    </w:p>
  </w:comment>
  <w:comment w:id="2416" w:author="Author" w:initials="A">
    <w:p w14:paraId="1C297CE2" w14:textId="00C619FE" w:rsidR="00BD0F96" w:rsidRDefault="00BD0F96" w:rsidP="00BD0F96">
      <w:pPr>
        <w:pStyle w:val="CommentText"/>
      </w:pPr>
      <w:r>
        <w:rPr>
          <w:rStyle w:val="CommentReference"/>
        </w:rPr>
        <w:annotationRef/>
      </w:r>
      <w:r>
        <w:t>S3‑245228</w:t>
      </w:r>
    </w:p>
  </w:comment>
  <w:comment w:id="2573" w:author="Author" w:initials="A">
    <w:p w14:paraId="160D39C1" w14:textId="6CEA32C5" w:rsidR="0040698C" w:rsidRDefault="0040698C" w:rsidP="0040698C">
      <w:pPr>
        <w:pStyle w:val="CommentText"/>
      </w:pPr>
      <w:r>
        <w:rPr>
          <w:rStyle w:val="CommentReference"/>
        </w:rPr>
        <w:annotationRef/>
      </w:r>
      <w:r>
        <w:t>S3‑245223</w:t>
      </w:r>
    </w:p>
  </w:comment>
  <w:comment w:id="2605" w:author="Author" w:initials="A">
    <w:p w14:paraId="68CEC7BA" w14:textId="36981AEA" w:rsidR="0040698C" w:rsidRDefault="0040698C" w:rsidP="0040698C">
      <w:pPr>
        <w:pStyle w:val="CommentText"/>
      </w:pPr>
      <w:r>
        <w:rPr>
          <w:rStyle w:val="CommentReference"/>
        </w:rPr>
        <w:annotationRef/>
      </w:r>
      <w:r>
        <w:t>S3‑245223</w:t>
      </w:r>
    </w:p>
  </w:comment>
  <w:comment w:id="2632" w:author="Author" w:initials="A">
    <w:p w14:paraId="4219AC02" w14:textId="68EEEF5E" w:rsidR="0040698C" w:rsidRDefault="0040698C" w:rsidP="0040698C">
      <w:pPr>
        <w:pStyle w:val="CommentText"/>
      </w:pPr>
      <w:r>
        <w:rPr>
          <w:rStyle w:val="CommentReference"/>
        </w:rPr>
        <w:annotationRef/>
      </w:r>
      <w:r>
        <w:t>S3‑245223</w:t>
      </w:r>
    </w:p>
  </w:comment>
  <w:comment w:id="2668" w:author="Author" w:initials="A">
    <w:p w14:paraId="5FBA4E9A" w14:textId="165C616E" w:rsidR="0040698C" w:rsidRDefault="0040698C" w:rsidP="0040698C">
      <w:pPr>
        <w:pStyle w:val="CommentText"/>
      </w:pPr>
      <w:r>
        <w:rPr>
          <w:rStyle w:val="CommentReference"/>
        </w:rPr>
        <w:annotationRef/>
      </w:r>
      <w:r>
        <w:t>S3‑245223</w:t>
      </w:r>
    </w:p>
  </w:comment>
  <w:comment w:id="2692" w:author="Author" w:initials="A">
    <w:p w14:paraId="62402099" w14:textId="77777777" w:rsidR="00A26BD9" w:rsidRDefault="00A26BD9" w:rsidP="00A26BD9">
      <w:pPr>
        <w:pStyle w:val="CommentText"/>
      </w:pPr>
      <w:r>
        <w:rPr>
          <w:rStyle w:val="CommentReference"/>
        </w:rPr>
        <w:annotationRef/>
      </w:r>
      <w:r>
        <w:t>S3‑245226</w:t>
      </w:r>
    </w:p>
  </w:comment>
  <w:comment w:id="2695" w:author="Author" w:initials="A">
    <w:p w14:paraId="5857C6DE" w14:textId="130BD3AE" w:rsidR="00A26BD9" w:rsidRDefault="00A26BD9" w:rsidP="00A26BD9">
      <w:pPr>
        <w:pStyle w:val="CommentText"/>
      </w:pPr>
      <w:r>
        <w:rPr>
          <w:rStyle w:val="CommentReference"/>
        </w:rPr>
        <w:annotationRef/>
      </w:r>
      <w:r>
        <w:t>S3‑245226</w:t>
      </w:r>
    </w:p>
  </w:comment>
  <w:comment w:id="2712" w:author="Author" w:initials="A">
    <w:p w14:paraId="1DE22091" w14:textId="77777777" w:rsidR="000B44AF" w:rsidRDefault="000B44AF" w:rsidP="000B44AF">
      <w:pPr>
        <w:pStyle w:val="CommentText"/>
      </w:pPr>
      <w:r>
        <w:rPr>
          <w:rStyle w:val="CommentReference"/>
        </w:rPr>
        <w:annotationRef/>
      </w:r>
      <w:r>
        <w:t>S3‑245226</w:t>
      </w:r>
    </w:p>
  </w:comment>
  <w:comment w:id="2732" w:author="Author" w:initials="A">
    <w:p w14:paraId="18CCB13B" w14:textId="70CCC8BE" w:rsidR="00A26BD9" w:rsidRDefault="00A26BD9" w:rsidP="00A26BD9">
      <w:pPr>
        <w:pStyle w:val="CommentText"/>
      </w:pPr>
      <w:r>
        <w:rPr>
          <w:rStyle w:val="CommentReference"/>
        </w:rPr>
        <w:annotationRef/>
      </w:r>
      <w:r>
        <w:t>S3‑245226</w:t>
      </w:r>
    </w:p>
  </w:comment>
  <w:comment w:id="2738" w:author="Author" w:initials="A">
    <w:p w14:paraId="2E91894C" w14:textId="295E9D41" w:rsidR="00A26BD9" w:rsidRDefault="00A26BD9" w:rsidP="00A26BD9">
      <w:pPr>
        <w:pStyle w:val="CommentText"/>
      </w:pPr>
      <w:r>
        <w:rPr>
          <w:rStyle w:val="CommentReference"/>
        </w:rPr>
        <w:annotationRef/>
      </w:r>
      <w:r>
        <w:t>S3‑245226</w:t>
      </w:r>
    </w:p>
  </w:comment>
  <w:comment w:id="2751" w:author="Author" w:initials="A">
    <w:p w14:paraId="3CAD63B3" w14:textId="60AF60B1" w:rsidR="00A26BD9" w:rsidRDefault="00A26BD9" w:rsidP="00A26BD9">
      <w:pPr>
        <w:pStyle w:val="CommentText"/>
      </w:pPr>
      <w:r>
        <w:rPr>
          <w:rStyle w:val="CommentReference"/>
        </w:rPr>
        <w:annotationRef/>
      </w:r>
      <w:r>
        <w:t>S3‑245226</w:t>
      </w:r>
    </w:p>
  </w:comment>
  <w:comment w:id="2798" w:author="Author" w:initials="A">
    <w:p w14:paraId="3A74C7D1" w14:textId="298A2665" w:rsidR="00A26BD9" w:rsidRDefault="00A26BD9" w:rsidP="00A26BD9">
      <w:pPr>
        <w:pStyle w:val="CommentText"/>
      </w:pPr>
      <w:r>
        <w:rPr>
          <w:rStyle w:val="CommentReference"/>
        </w:rPr>
        <w:annotationRef/>
      </w:r>
      <w:r>
        <w:t>S3‑245226</w:t>
      </w:r>
    </w:p>
  </w:comment>
  <w:comment w:id="2853" w:author="Author" w:initials="A">
    <w:p w14:paraId="160FF53C" w14:textId="77777777" w:rsidR="00D62CC4" w:rsidRDefault="00D62CC4" w:rsidP="00D62CC4">
      <w:pPr>
        <w:pStyle w:val="CommentText"/>
      </w:pPr>
      <w:r>
        <w:rPr>
          <w:rStyle w:val="CommentReference"/>
        </w:rPr>
        <w:annotationRef/>
      </w:r>
      <w:r>
        <w:t>S3‑245230</w:t>
      </w:r>
    </w:p>
  </w:comment>
  <w:comment w:id="2875" w:author="Author" w:initials="A">
    <w:p w14:paraId="5C4E549C" w14:textId="35D7C0A8" w:rsidR="009C3B0A" w:rsidRDefault="009C3B0A" w:rsidP="009C3B0A">
      <w:pPr>
        <w:pStyle w:val="CommentText"/>
      </w:pPr>
      <w:r>
        <w:rPr>
          <w:rStyle w:val="CommentReference"/>
        </w:rPr>
        <w:annotationRef/>
      </w:r>
      <w:r>
        <w:t>S3‑245229</w:t>
      </w:r>
    </w:p>
  </w:comment>
  <w:comment w:id="2944" w:author="Author" w:initials="A">
    <w:p w14:paraId="2CFA77BC" w14:textId="697D16C9" w:rsidR="008D3586" w:rsidRDefault="008D3586" w:rsidP="008D3586">
      <w:pPr>
        <w:pStyle w:val="CommentText"/>
      </w:pPr>
      <w:r>
        <w:rPr>
          <w:rStyle w:val="CommentReference"/>
        </w:rPr>
        <w:annotationRef/>
      </w:r>
      <w:r>
        <w:t>S3‑245225</w:t>
      </w:r>
    </w:p>
  </w:comment>
  <w:comment w:id="2966" w:author="Author" w:initials="A">
    <w:p w14:paraId="6BD2027C" w14:textId="320CD3F5" w:rsidR="00ED6761" w:rsidRDefault="00ED6761" w:rsidP="00ED6761">
      <w:pPr>
        <w:pStyle w:val="CommentText"/>
      </w:pPr>
      <w:r>
        <w:rPr>
          <w:rStyle w:val="CommentReference"/>
        </w:rPr>
        <w:annotationRef/>
      </w:r>
      <w:r>
        <w:t>S3‑245224</w:t>
      </w:r>
    </w:p>
  </w:comment>
  <w:comment w:id="3023" w:author="Author" w:initials="A">
    <w:p w14:paraId="078D3D73" w14:textId="77777777" w:rsidR="00D457AE" w:rsidRDefault="00D457AE" w:rsidP="00D457AE">
      <w:pPr>
        <w:pStyle w:val="CommentText"/>
      </w:pPr>
      <w:r>
        <w:rPr>
          <w:rStyle w:val="CommentReference"/>
        </w:rPr>
        <w:annotationRef/>
      </w:r>
      <w:r>
        <w:t>S3‑245233</w:t>
      </w:r>
    </w:p>
  </w:comment>
  <w:comment w:id="3084" w:author="Author" w:initials="A">
    <w:p w14:paraId="1F714651" w14:textId="5C56B56A" w:rsidR="00D457AE" w:rsidRDefault="00D457AE" w:rsidP="00D457AE">
      <w:pPr>
        <w:pStyle w:val="CommentText"/>
      </w:pPr>
      <w:r>
        <w:rPr>
          <w:rStyle w:val="CommentReference"/>
        </w:rPr>
        <w:annotationRef/>
      </w:r>
      <w:r>
        <w:t>S3‑245233</w:t>
      </w:r>
    </w:p>
  </w:comment>
  <w:comment w:id="3107" w:author="Author" w:initials="A">
    <w:p w14:paraId="72C5F365" w14:textId="65D5493D" w:rsidR="00D457AE" w:rsidRDefault="00D457AE" w:rsidP="00D457AE">
      <w:pPr>
        <w:pStyle w:val="CommentText"/>
      </w:pPr>
      <w:r>
        <w:rPr>
          <w:rStyle w:val="CommentReference"/>
        </w:rPr>
        <w:annotationRef/>
      </w:r>
      <w:r>
        <w:t>S3‑245233</w:t>
      </w:r>
    </w:p>
  </w:comment>
  <w:comment w:id="3140" w:author="Author" w:initials="A">
    <w:p w14:paraId="2D83339F" w14:textId="6C7FCD83" w:rsidR="00FA79F0" w:rsidRDefault="00FA79F0" w:rsidP="00FA79F0">
      <w:pPr>
        <w:pStyle w:val="CommentText"/>
      </w:pPr>
      <w:r>
        <w:rPr>
          <w:rStyle w:val="CommentReference"/>
        </w:rPr>
        <w:annotationRef/>
      </w:r>
      <w:r>
        <w:t>S3‑245227</w:t>
      </w:r>
    </w:p>
  </w:comment>
  <w:comment w:id="3169" w:author="Author" w:initials="A">
    <w:p w14:paraId="359E5F0B" w14:textId="1A3EFB04" w:rsidR="00FA79F0" w:rsidRDefault="00FA79F0" w:rsidP="00FA79F0">
      <w:pPr>
        <w:pStyle w:val="CommentText"/>
      </w:pPr>
      <w:r>
        <w:rPr>
          <w:rStyle w:val="CommentReference"/>
        </w:rPr>
        <w:annotationRef/>
      </w:r>
      <w:r>
        <w:t>S3‑245227</w:t>
      </w:r>
    </w:p>
  </w:comment>
  <w:comment w:id="3195" w:author="Author" w:initials="A">
    <w:p w14:paraId="7A7CB468" w14:textId="4E09D147" w:rsidR="00FA79F0" w:rsidRDefault="00FA79F0" w:rsidP="00FA79F0">
      <w:pPr>
        <w:pStyle w:val="CommentText"/>
      </w:pPr>
      <w:r>
        <w:rPr>
          <w:rStyle w:val="CommentReference"/>
        </w:rPr>
        <w:annotationRef/>
      </w:r>
      <w:r>
        <w:t>S3‑245227</w:t>
      </w:r>
    </w:p>
  </w:comment>
  <w:comment w:id="3325" w:author="Author" w:initials="A">
    <w:p w14:paraId="14567F3C" w14:textId="77777777" w:rsidR="00595C6B" w:rsidRDefault="00595C6B" w:rsidP="00595C6B">
      <w:pPr>
        <w:pStyle w:val="CommentText"/>
      </w:pPr>
      <w:r>
        <w:rPr>
          <w:rStyle w:val="CommentReference"/>
        </w:rPr>
        <w:annotationRef/>
      </w:r>
      <w:r>
        <w:t>S3‑245246</w:t>
      </w:r>
    </w:p>
  </w:comment>
  <w:comment w:id="3440" w:author="Author" w:initials="A">
    <w:p w14:paraId="222399E1" w14:textId="75D6EDC0" w:rsidR="007B679E" w:rsidRDefault="007B679E" w:rsidP="007B679E">
      <w:pPr>
        <w:pStyle w:val="CommentText"/>
      </w:pPr>
      <w:r>
        <w:rPr>
          <w:rStyle w:val="CommentReference"/>
        </w:rPr>
        <w:annotationRef/>
      </w:r>
      <w:r>
        <w:t>S3‑245238</w:t>
      </w:r>
    </w:p>
  </w:comment>
  <w:comment w:id="3443" w:author="Author" w:initials="A">
    <w:p w14:paraId="6FB6D138" w14:textId="575114DA" w:rsidR="007B679E" w:rsidRDefault="007B679E" w:rsidP="007B679E">
      <w:pPr>
        <w:pStyle w:val="CommentText"/>
      </w:pPr>
      <w:r>
        <w:rPr>
          <w:rStyle w:val="CommentReference"/>
        </w:rPr>
        <w:annotationRef/>
      </w:r>
      <w:r>
        <w:t>S3‑245238</w:t>
      </w:r>
    </w:p>
  </w:comment>
  <w:comment w:id="3468" w:author="Author" w:initials="A">
    <w:p w14:paraId="251DF72D" w14:textId="30D0C99D" w:rsidR="007B679E" w:rsidRDefault="007B679E" w:rsidP="007B679E">
      <w:pPr>
        <w:pStyle w:val="CommentText"/>
      </w:pPr>
      <w:r>
        <w:rPr>
          <w:rStyle w:val="CommentReference"/>
        </w:rPr>
        <w:annotationRef/>
      </w:r>
      <w:r>
        <w:t>S3‑245238</w:t>
      </w:r>
    </w:p>
  </w:comment>
  <w:comment w:id="3569" w:author="Author" w:initials="A">
    <w:p w14:paraId="0CBCA556" w14:textId="77777777" w:rsidR="00DA611E" w:rsidRDefault="00DA611E" w:rsidP="00DA611E">
      <w:pPr>
        <w:pStyle w:val="CommentText"/>
      </w:pPr>
      <w:r>
        <w:rPr>
          <w:rStyle w:val="CommentReference"/>
        </w:rPr>
        <w:annotationRef/>
      </w:r>
      <w:r>
        <w:t>S3‑245239</w:t>
      </w:r>
    </w:p>
  </w:comment>
  <w:comment w:id="3682" w:author="Author" w:initials="A">
    <w:p w14:paraId="5F37F8C0" w14:textId="77777777" w:rsidR="005E650F" w:rsidRDefault="005E650F" w:rsidP="005E650F">
      <w:pPr>
        <w:pStyle w:val="CommentText"/>
      </w:pPr>
      <w:r>
        <w:rPr>
          <w:rStyle w:val="CommentReference"/>
        </w:rPr>
        <w:annotationRef/>
      </w:r>
      <w:r>
        <w:t>S3‑245240</w:t>
      </w:r>
    </w:p>
  </w:comment>
  <w:comment w:id="3685" w:author="Author" w:initials="A">
    <w:p w14:paraId="51BB9895" w14:textId="77777777" w:rsidR="005E650F" w:rsidRDefault="005E650F" w:rsidP="005E650F">
      <w:pPr>
        <w:pStyle w:val="CommentText"/>
      </w:pPr>
      <w:r>
        <w:rPr>
          <w:rStyle w:val="CommentReference"/>
        </w:rPr>
        <w:annotationRef/>
      </w:r>
      <w:r>
        <w:t>S3‑245240</w:t>
      </w:r>
    </w:p>
  </w:comment>
  <w:comment w:id="3709" w:author="Author" w:initials="A">
    <w:p w14:paraId="38DC5C02" w14:textId="61901F0C" w:rsidR="005E650F" w:rsidRDefault="005E650F" w:rsidP="005E650F">
      <w:pPr>
        <w:pStyle w:val="CommentText"/>
      </w:pPr>
      <w:r>
        <w:rPr>
          <w:rStyle w:val="CommentReference"/>
        </w:rPr>
        <w:annotationRef/>
      </w:r>
      <w:r>
        <w:t>S3‑245240</w:t>
      </w:r>
    </w:p>
  </w:comment>
  <w:comment w:id="3754" w:author="Author" w:initials="A">
    <w:p w14:paraId="36017839" w14:textId="77777777" w:rsidR="00AC2C2A" w:rsidRDefault="00AC2C2A" w:rsidP="00AC2C2A">
      <w:pPr>
        <w:pStyle w:val="CommentText"/>
      </w:pPr>
      <w:r>
        <w:rPr>
          <w:rStyle w:val="CommentReference"/>
        </w:rPr>
        <w:annotationRef/>
      </w:r>
      <w:r>
        <w:t>S3‑245247</w:t>
      </w:r>
    </w:p>
  </w:comment>
  <w:comment w:id="3784" w:author="Author" w:initials="A">
    <w:p w14:paraId="7B9F9E92" w14:textId="6FA96C69" w:rsidR="00AC2C2A" w:rsidRDefault="00AC2C2A" w:rsidP="00AC2C2A">
      <w:pPr>
        <w:pStyle w:val="CommentText"/>
      </w:pPr>
      <w:r>
        <w:rPr>
          <w:rStyle w:val="CommentReference"/>
        </w:rPr>
        <w:annotationRef/>
      </w:r>
      <w:r>
        <w:t>S3‑245247</w:t>
      </w:r>
    </w:p>
  </w:comment>
  <w:comment w:id="3805" w:author="Author" w:initials="A">
    <w:p w14:paraId="1427BCC5" w14:textId="4E9288E9" w:rsidR="00AC2C2A" w:rsidRDefault="00AC2C2A" w:rsidP="00AC2C2A">
      <w:pPr>
        <w:pStyle w:val="CommentText"/>
      </w:pPr>
      <w:r>
        <w:rPr>
          <w:rStyle w:val="CommentReference"/>
        </w:rPr>
        <w:annotationRef/>
      </w:r>
      <w:r>
        <w:t>S3‑245247</w:t>
      </w:r>
    </w:p>
  </w:comment>
  <w:comment w:id="3842" w:author="Author" w:initials="A">
    <w:p w14:paraId="40EBEF9C" w14:textId="1FDCCCB2" w:rsidR="00AC2C2A" w:rsidRDefault="00AC2C2A" w:rsidP="00AC2C2A">
      <w:pPr>
        <w:pStyle w:val="CommentText"/>
      </w:pPr>
      <w:r>
        <w:rPr>
          <w:rStyle w:val="CommentReference"/>
        </w:rPr>
        <w:annotationRef/>
      </w:r>
      <w:r>
        <w:t>S3‑245247</w:t>
      </w:r>
    </w:p>
  </w:comment>
  <w:comment w:id="3969" w:author="Author" w:initials="A">
    <w:p w14:paraId="01936214" w14:textId="55ACB592" w:rsidR="00E85390" w:rsidRDefault="00E85390" w:rsidP="00E85390">
      <w:pPr>
        <w:pStyle w:val="CommentText"/>
      </w:pPr>
      <w:r>
        <w:rPr>
          <w:rStyle w:val="CommentReference"/>
        </w:rPr>
        <w:annotationRef/>
      </w:r>
      <w:r>
        <w:t>S3-245245</w:t>
      </w:r>
    </w:p>
  </w:comment>
  <w:comment w:id="4076" w:author="Author" w:initials="A">
    <w:p w14:paraId="432107FE" w14:textId="253521CC" w:rsidR="00835243" w:rsidRDefault="00835243" w:rsidP="00835243">
      <w:pPr>
        <w:pStyle w:val="CommentText"/>
      </w:pPr>
      <w:r>
        <w:rPr>
          <w:rStyle w:val="CommentReference"/>
        </w:rPr>
        <w:annotationRef/>
      </w:r>
      <w:r>
        <w:t>S3‑245241</w:t>
      </w:r>
    </w:p>
  </w:comment>
  <w:comment w:id="4172" w:author="Author" w:initials="A">
    <w:p w14:paraId="03645E63" w14:textId="77777777" w:rsidR="00C65271" w:rsidRDefault="00C65271" w:rsidP="00C65271">
      <w:pPr>
        <w:pStyle w:val="CommentText"/>
      </w:pPr>
      <w:r>
        <w:rPr>
          <w:rStyle w:val="CommentReference"/>
        </w:rPr>
        <w:annotationRef/>
      </w:r>
      <w:r>
        <w:t>S3‑245242</w:t>
      </w:r>
    </w:p>
  </w:comment>
  <w:comment w:id="4262" w:author="Author" w:initials="A">
    <w:p w14:paraId="7AC84685" w14:textId="77777777" w:rsidR="00DF6127" w:rsidRDefault="00DF6127" w:rsidP="00DF6127">
      <w:pPr>
        <w:pStyle w:val="CommentText"/>
      </w:pPr>
      <w:r>
        <w:rPr>
          <w:rStyle w:val="CommentReference"/>
        </w:rPr>
        <w:annotationRef/>
      </w:r>
      <w:r>
        <w:t>S3‑245113</w:t>
      </w:r>
    </w:p>
  </w:comment>
  <w:comment w:id="4348" w:author="Author" w:initials="A">
    <w:p w14:paraId="0FB1D6AF" w14:textId="5ACFD3A5" w:rsidR="003A039D" w:rsidRDefault="003A039D" w:rsidP="003A039D">
      <w:pPr>
        <w:pStyle w:val="CommentText"/>
      </w:pPr>
      <w:r>
        <w:rPr>
          <w:rStyle w:val="CommentReference"/>
        </w:rPr>
        <w:annotationRef/>
      </w:r>
      <w:r>
        <w:t>S3‑245236</w:t>
      </w:r>
    </w:p>
  </w:comment>
  <w:comment w:id="4592" w:author="Author" w:initials="A">
    <w:p w14:paraId="63CC55B9" w14:textId="77777777" w:rsidR="00050CCC" w:rsidRDefault="00050CCC" w:rsidP="00050CCC">
      <w:pPr>
        <w:pStyle w:val="CommentText"/>
      </w:pPr>
      <w:r>
        <w:rPr>
          <w:rStyle w:val="CommentReference"/>
        </w:rPr>
        <w:annotationRef/>
      </w:r>
      <w:r>
        <w:t>S3‑245243</w:t>
      </w:r>
    </w:p>
  </w:comment>
  <w:comment w:id="4709" w:author="Author" w:initials="A">
    <w:p w14:paraId="70C471B6" w14:textId="4CDEA777" w:rsidR="00C25F2D" w:rsidRDefault="00C25F2D" w:rsidP="00C25F2D">
      <w:pPr>
        <w:pStyle w:val="CommentText"/>
      </w:pPr>
      <w:r>
        <w:rPr>
          <w:rStyle w:val="CommentReference"/>
        </w:rPr>
        <w:annotationRef/>
      </w:r>
      <w:r>
        <w:t>S3‑245237</w:t>
      </w:r>
    </w:p>
  </w:comment>
  <w:comment w:id="4792" w:author="Author" w:initials="A">
    <w:p w14:paraId="5F0811C0" w14:textId="77777777" w:rsidR="008B434B" w:rsidRDefault="008B434B" w:rsidP="008B434B">
      <w:pPr>
        <w:pStyle w:val="CommentText"/>
      </w:pPr>
      <w:r>
        <w:rPr>
          <w:rStyle w:val="CommentReference"/>
        </w:rPr>
        <w:annotationRef/>
      </w:r>
      <w:r>
        <w:t>S3‑245244</w:t>
      </w:r>
    </w:p>
  </w:comment>
  <w:comment w:id="4838" w:author="Author" w:initials="A">
    <w:p w14:paraId="10D7886E" w14:textId="0723B71A" w:rsidR="008B434B" w:rsidRDefault="008B434B" w:rsidP="008B434B">
      <w:pPr>
        <w:pStyle w:val="CommentText"/>
      </w:pPr>
      <w:r>
        <w:rPr>
          <w:rStyle w:val="CommentReference"/>
        </w:rPr>
        <w:annotationRef/>
      </w:r>
      <w:r>
        <w:t>S3‑245244</w:t>
      </w:r>
    </w:p>
  </w:comment>
  <w:comment w:id="4865" w:author="Author" w:initials="A">
    <w:p w14:paraId="48DDEF30" w14:textId="36074D53" w:rsidR="00C12130" w:rsidRDefault="00C12130" w:rsidP="00C12130">
      <w:pPr>
        <w:pStyle w:val="CommentText"/>
      </w:pPr>
      <w:r>
        <w:rPr>
          <w:rStyle w:val="CommentReference"/>
        </w:rPr>
        <w:annotationRef/>
      </w:r>
      <w:r>
        <w:t>S3‑245244</w:t>
      </w:r>
    </w:p>
  </w:comment>
  <w:comment w:id="4878" w:author="Author" w:initials="A">
    <w:p w14:paraId="76025DD7" w14:textId="77777777" w:rsidR="00C12130" w:rsidRDefault="00C12130" w:rsidP="00C12130">
      <w:pPr>
        <w:pStyle w:val="CommentText"/>
      </w:pPr>
      <w:r>
        <w:rPr>
          <w:rStyle w:val="CommentReference"/>
        </w:rPr>
        <w:annotationRef/>
      </w:r>
      <w:r>
        <w:t>S3‑245244</w:t>
      </w:r>
    </w:p>
  </w:comment>
  <w:comment w:id="4881" w:author="Author" w:initials="A">
    <w:p w14:paraId="393705B7" w14:textId="77777777" w:rsidR="00C12130" w:rsidRDefault="00C12130" w:rsidP="00C12130">
      <w:pPr>
        <w:pStyle w:val="CommentText"/>
      </w:pPr>
      <w:r>
        <w:rPr>
          <w:rStyle w:val="CommentReference"/>
        </w:rPr>
        <w:annotationRef/>
      </w:r>
      <w:r>
        <w:t>S3‑245244</w:t>
      </w:r>
    </w:p>
  </w:comment>
  <w:comment w:id="4907" w:author="Author" w:initials="A">
    <w:p w14:paraId="3B6C98D4" w14:textId="77777777" w:rsidR="008B434B" w:rsidRDefault="008B434B" w:rsidP="008B434B">
      <w:pPr>
        <w:pStyle w:val="CommentText"/>
      </w:pPr>
      <w:r>
        <w:rPr>
          <w:rStyle w:val="CommentReference"/>
        </w:rPr>
        <w:annotationRef/>
      </w:r>
      <w:r>
        <w:t>S3‑245244</w:t>
      </w:r>
    </w:p>
  </w:comment>
  <w:comment w:id="4984" w:author="Author" w:initials="A">
    <w:p w14:paraId="728C453B" w14:textId="77777777" w:rsidR="00EE35CF" w:rsidRDefault="00EE35CF" w:rsidP="00EE35CF">
      <w:pPr>
        <w:pStyle w:val="CommentText"/>
      </w:pPr>
      <w:r>
        <w:rPr>
          <w:rStyle w:val="CommentReference"/>
        </w:rPr>
        <w:annotationRef/>
      </w:r>
      <w:r>
        <w:t>S3‑245249</w:t>
      </w:r>
    </w:p>
  </w:comment>
  <w:comment w:id="5053" w:author="Author" w:initials="A">
    <w:p w14:paraId="60963C8F" w14:textId="77777777" w:rsidR="00596B6F" w:rsidRDefault="00596B6F" w:rsidP="00596B6F">
      <w:pPr>
        <w:pStyle w:val="CommentText"/>
      </w:pPr>
      <w:r>
        <w:rPr>
          <w:rStyle w:val="CommentReference"/>
        </w:rPr>
        <w:annotationRef/>
      </w:r>
      <w:r>
        <w:t>S3‑245252</w:t>
      </w:r>
    </w:p>
  </w:comment>
  <w:comment w:id="5157" w:author="Author" w:initials="A">
    <w:p w14:paraId="2BBDAD5E" w14:textId="3E49C1EB" w:rsidR="00267207" w:rsidRDefault="00267207" w:rsidP="00267207">
      <w:pPr>
        <w:pStyle w:val="CommentText"/>
      </w:pPr>
      <w:r>
        <w:rPr>
          <w:rStyle w:val="CommentReference"/>
        </w:rPr>
        <w:annotationRef/>
      </w:r>
      <w:r>
        <w:t>S3‑245251</w:t>
      </w:r>
    </w:p>
  </w:comment>
  <w:comment w:id="5238" w:author="Author" w:initials="A">
    <w:p w14:paraId="28395A2C" w14:textId="77777777" w:rsidR="00773AB7" w:rsidRDefault="00773AB7" w:rsidP="00773AB7">
      <w:pPr>
        <w:pStyle w:val="CommentText"/>
      </w:pPr>
      <w:r>
        <w:rPr>
          <w:rStyle w:val="CommentReference"/>
        </w:rPr>
        <w:annotationRef/>
      </w:r>
      <w:r>
        <w:t>S3‑245254</w:t>
      </w:r>
    </w:p>
  </w:comment>
  <w:comment w:id="5314" w:author="Author" w:initials="A">
    <w:p w14:paraId="21636EAE" w14:textId="0E451A85" w:rsidR="00786EAE" w:rsidRDefault="00786EAE" w:rsidP="00786EAE">
      <w:pPr>
        <w:pStyle w:val="CommentText"/>
      </w:pPr>
      <w:r>
        <w:rPr>
          <w:rStyle w:val="CommentReference"/>
        </w:rPr>
        <w:annotationRef/>
      </w:r>
      <w:r>
        <w:t>S3‑245234</w:t>
      </w:r>
    </w:p>
  </w:comment>
  <w:comment w:id="5330" w:author="Author" w:initials="A">
    <w:p w14:paraId="1ECE7692" w14:textId="32219DCE" w:rsidR="00786EAE" w:rsidRDefault="00786EAE" w:rsidP="00786EAE">
      <w:pPr>
        <w:pStyle w:val="CommentText"/>
      </w:pPr>
      <w:r>
        <w:rPr>
          <w:rStyle w:val="CommentReference"/>
        </w:rPr>
        <w:annotationRef/>
      </w:r>
      <w:r>
        <w:t>S3‑245234</w:t>
      </w:r>
    </w:p>
  </w:comment>
  <w:comment w:id="5346" w:author="Author" w:initials="A">
    <w:p w14:paraId="72D2EA7B" w14:textId="728A0658" w:rsidR="009747B7" w:rsidRDefault="009747B7" w:rsidP="009747B7">
      <w:pPr>
        <w:pStyle w:val="CommentText"/>
      </w:pPr>
      <w:r>
        <w:rPr>
          <w:rStyle w:val="CommentReference"/>
        </w:rPr>
        <w:annotationRef/>
      </w:r>
      <w:r>
        <w:t>S3‑245234</w:t>
      </w:r>
    </w:p>
  </w:comment>
  <w:comment w:id="5385" w:author="Author" w:initials="A">
    <w:p w14:paraId="0F4F1A93" w14:textId="77777777" w:rsidR="00232605" w:rsidRDefault="00232605" w:rsidP="00232605">
      <w:pPr>
        <w:pStyle w:val="CommentText"/>
      </w:pPr>
      <w:r>
        <w:rPr>
          <w:rStyle w:val="CommentReference"/>
        </w:rPr>
        <w:annotationRef/>
      </w:r>
      <w:r>
        <w:t>S3‑245250</w:t>
      </w:r>
    </w:p>
  </w:comment>
  <w:comment w:id="5488" w:author="Author" w:initials="A">
    <w:p w14:paraId="0E05A50A" w14:textId="77777777" w:rsidR="00C518FC" w:rsidRDefault="00C518FC" w:rsidP="00C518FC">
      <w:pPr>
        <w:pStyle w:val="CommentText"/>
      </w:pPr>
      <w:r>
        <w:rPr>
          <w:rStyle w:val="CommentReference"/>
        </w:rPr>
        <w:annotationRef/>
      </w:r>
      <w:r>
        <w:t>S3‑245253</w:t>
      </w:r>
    </w:p>
  </w:comment>
  <w:comment w:id="5610" w:author="Author" w:initials="A">
    <w:p w14:paraId="4E5E8C5C" w14:textId="77777777" w:rsidR="008D5EB4" w:rsidRDefault="008D5EB4" w:rsidP="008D5EB4">
      <w:pPr>
        <w:pStyle w:val="CommentText"/>
      </w:pPr>
      <w:r>
        <w:rPr>
          <w:rStyle w:val="CommentReference"/>
        </w:rPr>
        <w:annotationRef/>
      </w:r>
      <w:r>
        <w:t>S3-245371</w:t>
      </w:r>
    </w:p>
  </w:comment>
  <w:comment w:id="5746" w:author="Author" w:initials="A">
    <w:p w14:paraId="27C2E0BB" w14:textId="432D65D6" w:rsidR="004479AB" w:rsidRDefault="004479AB" w:rsidP="004479AB">
      <w:pPr>
        <w:pStyle w:val="CommentText"/>
      </w:pPr>
      <w:r>
        <w:rPr>
          <w:rStyle w:val="CommentReference"/>
        </w:rPr>
        <w:annotationRef/>
      </w:r>
      <w:r>
        <w:t>S3‑245222</w:t>
      </w:r>
    </w:p>
  </w:comment>
  <w:comment w:id="5772" w:author="Author" w:initials="A">
    <w:p w14:paraId="5F096183" w14:textId="77777777" w:rsidR="006A75AD" w:rsidRDefault="006A75AD" w:rsidP="006A75AD">
      <w:pPr>
        <w:pStyle w:val="CommentText"/>
      </w:pPr>
      <w:r>
        <w:rPr>
          <w:rStyle w:val="CommentReference"/>
        </w:rPr>
        <w:annotationRef/>
      </w:r>
      <w:r>
        <w:t>S3‑245231</w:t>
      </w:r>
    </w:p>
  </w:comment>
  <w:comment w:id="5786" w:author="Author" w:initials="A">
    <w:p w14:paraId="61FF0604" w14:textId="77777777" w:rsidR="00330180" w:rsidRDefault="00330180" w:rsidP="00330180">
      <w:pPr>
        <w:pStyle w:val="CommentText"/>
      </w:pPr>
      <w:r>
        <w:rPr>
          <w:rStyle w:val="CommentReference"/>
        </w:rPr>
        <w:annotationRef/>
      </w:r>
      <w:r>
        <w:t>S3‑245235</w:t>
      </w:r>
    </w:p>
  </w:comment>
  <w:comment w:id="5810" w:author="Author" w:initials="A">
    <w:p w14:paraId="79D62453" w14:textId="18CAB463" w:rsidR="0035216F" w:rsidRDefault="0035216F" w:rsidP="0035216F">
      <w:pPr>
        <w:pStyle w:val="CommentText"/>
      </w:pPr>
      <w:r>
        <w:rPr>
          <w:rStyle w:val="CommentReference"/>
        </w:rPr>
        <w:annotationRef/>
      </w:r>
      <w:r>
        <w:t>S3-245248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FC15D1" w15:done="0"/>
  <w15:commentEx w15:paraId="3C44EEA0" w15:done="0"/>
  <w15:commentEx w15:paraId="783F8704" w15:done="0"/>
  <w15:commentEx w15:paraId="4F63B7F3" w15:done="0"/>
  <w15:commentEx w15:paraId="462E1A06" w15:done="0"/>
  <w15:commentEx w15:paraId="70DD8D55" w15:done="0"/>
  <w15:commentEx w15:paraId="34A184AA" w15:done="0"/>
  <w15:commentEx w15:paraId="1C297CE2" w15:done="0"/>
  <w15:commentEx w15:paraId="160D39C1" w15:done="0"/>
  <w15:commentEx w15:paraId="68CEC7BA" w15:done="0"/>
  <w15:commentEx w15:paraId="4219AC02" w15:done="0"/>
  <w15:commentEx w15:paraId="5FBA4E9A" w15:done="0"/>
  <w15:commentEx w15:paraId="62402099" w15:done="0"/>
  <w15:commentEx w15:paraId="5857C6DE" w15:done="0"/>
  <w15:commentEx w15:paraId="1DE22091" w15:done="0"/>
  <w15:commentEx w15:paraId="18CCB13B" w15:done="0"/>
  <w15:commentEx w15:paraId="2E91894C" w15:done="0"/>
  <w15:commentEx w15:paraId="3CAD63B3" w15:done="0"/>
  <w15:commentEx w15:paraId="3A74C7D1" w15:done="0"/>
  <w15:commentEx w15:paraId="160FF53C" w15:done="0"/>
  <w15:commentEx w15:paraId="5C4E549C" w15:done="0"/>
  <w15:commentEx w15:paraId="2CFA77BC" w15:done="0"/>
  <w15:commentEx w15:paraId="6BD2027C" w15:done="0"/>
  <w15:commentEx w15:paraId="078D3D73" w15:done="0"/>
  <w15:commentEx w15:paraId="1F714651" w15:done="0"/>
  <w15:commentEx w15:paraId="72C5F365" w15:done="0"/>
  <w15:commentEx w15:paraId="2D83339F" w15:done="0"/>
  <w15:commentEx w15:paraId="359E5F0B" w15:done="0"/>
  <w15:commentEx w15:paraId="7A7CB468" w15:done="0"/>
  <w15:commentEx w15:paraId="14567F3C" w15:done="0"/>
  <w15:commentEx w15:paraId="222399E1" w15:done="0"/>
  <w15:commentEx w15:paraId="6FB6D138" w15:done="0"/>
  <w15:commentEx w15:paraId="251DF72D" w15:done="0"/>
  <w15:commentEx w15:paraId="0CBCA556" w15:done="0"/>
  <w15:commentEx w15:paraId="5F37F8C0" w15:done="0"/>
  <w15:commentEx w15:paraId="51BB9895" w15:done="0"/>
  <w15:commentEx w15:paraId="38DC5C02" w15:done="0"/>
  <w15:commentEx w15:paraId="36017839" w15:done="0"/>
  <w15:commentEx w15:paraId="7B9F9E92" w15:done="0"/>
  <w15:commentEx w15:paraId="1427BCC5" w15:done="0"/>
  <w15:commentEx w15:paraId="40EBEF9C" w15:done="0"/>
  <w15:commentEx w15:paraId="01936214" w15:done="0"/>
  <w15:commentEx w15:paraId="432107FE" w15:done="0"/>
  <w15:commentEx w15:paraId="03645E63" w15:done="0"/>
  <w15:commentEx w15:paraId="7AC84685" w15:done="0"/>
  <w15:commentEx w15:paraId="0FB1D6AF" w15:done="0"/>
  <w15:commentEx w15:paraId="63CC55B9" w15:done="0"/>
  <w15:commentEx w15:paraId="70C471B6" w15:done="0"/>
  <w15:commentEx w15:paraId="5F0811C0" w15:done="0"/>
  <w15:commentEx w15:paraId="10D7886E" w15:done="0"/>
  <w15:commentEx w15:paraId="48DDEF30" w15:done="0"/>
  <w15:commentEx w15:paraId="76025DD7" w15:done="0"/>
  <w15:commentEx w15:paraId="393705B7" w15:done="0"/>
  <w15:commentEx w15:paraId="3B6C98D4" w15:done="0"/>
  <w15:commentEx w15:paraId="728C453B" w15:done="0"/>
  <w15:commentEx w15:paraId="60963C8F" w15:done="0"/>
  <w15:commentEx w15:paraId="2BBDAD5E" w15:done="0"/>
  <w15:commentEx w15:paraId="28395A2C" w15:done="0"/>
  <w15:commentEx w15:paraId="21636EAE" w15:done="0"/>
  <w15:commentEx w15:paraId="1ECE7692" w15:done="0"/>
  <w15:commentEx w15:paraId="72D2EA7B" w15:done="0"/>
  <w15:commentEx w15:paraId="0F4F1A93" w15:done="0"/>
  <w15:commentEx w15:paraId="0E05A50A" w15:done="0"/>
  <w15:commentEx w15:paraId="4E5E8C5C" w15:done="0"/>
  <w15:commentEx w15:paraId="27C2E0BB" w15:done="0"/>
  <w15:commentEx w15:paraId="5F096183" w15:done="0"/>
  <w15:commentEx w15:paraId="61FF0604" w15:done="0"/>
  <w15:commentEx w15:paraId="79D624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FC15D1" w16cid:durableId="2AE21B07"/>
  <w16cid:commentId w16cid:paraId="3C44EEA0" w16cid:durableId="2AE5CDDA"/>
  <w16cid:commentId w16cid:paraId="783F8704" w16cid:durableId="2AE1F628"/>
  <w16cid:commentId w16cid:paraId="4F63B7F3" w16cid:durableId="2AE1F60E"/>
  <w16cid:commentId w16cid:paraId="462E1A06" w16cid:durableId="2AE1F604"/>
  <w16cid:commentId w16cid:paraId="70DD8D55" w16cid:durableId="2AE2083D"/>
  <w16cid:commentId w16cid:paraId="34A184AA" w16cid:durableId="2AE20832"/>
  <w16cid:commentId w16cid:paraId="1C297CE2" w16cid:durableId="2AE2081E"/>
  <w16cid:commentId w16cid:paraId="160D39C1" w16cid:durableId="2AE1F565"/>
  <w16cid:commentId w16cid:paraId="68CEC7BA" w16cid:durableId="2AE1F55C"/>
  <w16cid:commentId w16cid:paraId="4219AC02" w16cid:durableId="2AE1F551"/>
  <w16cid:commentId w16cid:paraId="5FBA4E9A" w16cid:durableId="2AE1F547"/>
  <w16cid:commentId w16cid:paraId="62402099" w16cid:durableId="2AE20476"/>
  <w16cid:commentId w16cid:paraId="5857C6DE" w16cid:durableId="2AE20470"/>
  <w16cid:commentId w16cid:paraId="1DE22091" w16cid:durableId="2AE20485"/>
  <w16cid:commentId w16cid:paraId="18CCB13B" w16cid:durableId="2AE20467"/>
  <w16cid:commentId w16cid:paraId="2E91894C" w16cid:durableId="2AE2045E"/>
  <w16cid:commentId w16cid:paraId="3CAD63B3" w16cid:durableId="2AE20454"/>
  <w16cid:commentId w16cid:paraId="3A74C7D1" w16cid:durableId="2AE20449"/>
  <w16cid:commentId w16cid:paraId="160FF53C" w16cid:durableId="2AE20AC9"/>
  <w16cid:commentId w16cid:paraId="5C4E549C" w16cid:durableId="2AE20988"/>
  <w16cid:commentId w16cid:paraId="2CFA77BC" w16cid:durableId="2AE2006D"/>
  <w16cid:commentId w16cid:paraId="6BD2027C" w16cid:durableId="2AE1FF45"/>
  <w16cid:commentId w16cid:paraId="078D3D73" w16cid:durableId="2AE20CED"/>
  <w16cid:commentId w16cid:paraId="1F714651" w16cid:durableId="2AE20CDF"/>
  <w16cid:commentId w16cid:paraId="72C5F365" w16cid:durableId="2AE20CD3"/>
  <w16cid:commentId w16cid:paraId="2D83339F" w16cid:durableId="2AE205E9"/>
  <w16cid:commentId w16cid:paraId="359E5F0B" w16cid:durableId="2AE205DF"/>
  <w16cid:commentId w16cid:paraId="7A7CB468" w16cid:durableId="2AE205D4"/>
  <w16cid:commentId w16cid:paraId="14567F3C" w16cid:durableId="2AE22279"/>
  <w16cid:commentId w16cid:paraId="222399E1" w16cid:durableId="2AE215B1"/>
  <w16cid:commentId w16cid:paraId="6FB6D138" w16cid:durableId="2AE215AA"/>
  <w16cid:commentId w16cid:paraId="251DF72D" w16cid:durableId="2AE2159E"/>
  <w16cid:commentId w16cid:paraId="0CBCA556" w16cid:durableId="2AE21698"/>
  <w16cid:commentId w16cid:paraId="5F37F8C0" w16cid:durableId="2AE217BE"/>
  <w16cid:commentId w16cid:paraId="51BB9895" w16cid:durableId="2AE217C8"/>
  <w16cid:commentId w16cid:paraId="38DC5C02" w16cid:durableId="2AE217B3"/>
  <w16cid:commentId w16cid:paraId="36017839" w16cid:durableId="2AE223B2"/>
  <w16cid:commentId w16cid:paraId="7B9F9E92" w16cid:durableId="2AE223AB"/>
  <w16cid:commentId w16cid:paraId="1427BCC5" w16cid:durableId="2AE223A3"/>
  <w16cid:commentId w16cid:paraId="40EBEF9C" w16cid:durableId="2AE2239A"/>
  <w16cid:commentId w16cid:paraId="01936214" w16cid:durableId="2AE2210D"/>
  <w16cid:commentId w16cid:paraId="432107FE" w16cid:durableId="2AE218E3"/>
  <w16cid:commentId w16cid:paraId="03645E63" w16cid:durableId="2AE2196B"/>
  <w16cid:commentId w16cid:paraId="7AC84685" w16cid:durableId="2AE22666"/>
  <w16cid:commentId w16cid:paraId="0FB1D6AF" w16cid:durableId="2AE212A4"/>
  <w16cid:commentId w16cid:paraId="63CC55B9" w16cid:durableId="2AE21A4E"/>
  <w16cid:commentId w16cid:paraId="70C471B6" w16cid:durableId="2AE213AA"/>
  <w16cid:commentId w16cid:paraId="5F0811C0" w16cid:durableId="2AE21CF7"/>
  <w16cid:commentId w16cid:paraId="10D7886E" w16cid:durableId="2AE21CEE"/>
  <w16cid:commentId w16cid:paraId="48DDEF30" w16cid:durableId="2AE21CBF"/>
  <w16cid:commentId w16cid:paraId="76025DD7" w16cid:durableId="2AE21CC6"/>
  <w16cid:commentId w16cid:paraId="393705B7" w16cid:durableId="2AE21CD0"/>
  <w16cid:commentId w16cid:paraId="3B6C98D4" w16cid:durableId="2AE21CE0"/>
  <w16cid:commentId w16cid:paraId="728C453B" w16cid:durableId="2AE5C3CA"/>
  <w16cid:commentId w16cid:paraId="60963C8F" w16cid:durableId="2AE5C852"/>
  <w16cid:commentId w16cid:paraId="2BBDAD5E" w16cid:durableId="2AE5C4AE"/>
  <w16cid:commentId w16cid:paraId="28395A2C" w16cid:durableId="2AE5CBB6"/>
  <w16cid:commentId w16cid:paraId="21636EAE" w16cid:durableId="2AE20ECB"/>
  <w16cid:commentId w16cid:paraId="1ECE7692" w16cid:durableId="2AE20EC2"/>
  <w16cid:commentId w16cid:paraId="72D2EA7B" w16cid:durableId="2AE20EBA"/>
  <w16cid:commentId w16cid:paraId="0F4F1A93" w16cid:durableId="2AE5C396"/>
  <w16cid:commentId w16cid:paraId="0E05A50A" w16cid:durableId="2AE5CA91"/>
  <w16cid:commentId w16cid:paraId="4E5E8C5C" w16cid:durableId="2AE6EDC1"/>
  <w16cid:commentId w16cid:paraId="27C2E0BB" w16cid:durableId="2AE1EFE3"/>
  <w16cid:commentId w16cid:paraId="5F096183" w16cid:durableId="2AE5D304"/>
  <w16cid:commentId w16cid:paraId="61FF0604" w16cid:durableId="2AE5D7A7"/>
  <w16cid:commentId w16cid:paraId="79D62453" w16cid:durableId="2AE2256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7717" w14:textId="77777777" w:rsidR="00D37EB4" w:rsidRDefault="00D37EB4">
      <w:r>
        <w:separator/>
      </w:r>
    </w:p>
  </w:endnote>
  <w:endnote w:type="continuationSeparator" w:id="0">
    <w:p w14:paraId="33A56868" w14:textId="77777777" w:rsidR="00D37EB4" w:rsidRDefault="00D37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7F771" w14:textId="77777777" w:rsidR="00D37EB4" w:rsidRDefault="00D37EB4">
      <w:r>
        <w:separator/>
      </w:r>
    </w:p>
  </w:footnote>
  <w:footnote w:type="continuationSeparator" w:id="0">
    <w:p w14:paraId="0D333733" w14:textId="77777777" w:rsidR="00D37EB4" w:rsidRDefault="00D37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01B70E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56EA1">
      <w:rPr>
        <w:rFonts w:ascii="Arial" w:hAnsi="Arial" w:cs="Arial"/>
        <w:b/>
        <w:noProof/>
        <w:sz w:val="18"/>
        <w:szCs w:val="18"/>
      </w:rPr>
      <w:t>3GPP TR 33.700-22 V0.3.0 (2024-11)</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3018AB0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56EA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5"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16"/>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3"/>
  </w:num>
  <w:num w:numId="17" w16cid:durableId="1203901752">
    <w:abstractNumId w:val="17"/>
  </w:num>
  <w:num w:numId="18" w16cid:durableId="409041871">
    <w:abstractNumId w:val="14"/>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1"/>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5DC8"/>
    <w:rsid w:val="00007B83"/>
    <w:rsid w:val="00011D31"/>
    <w:rsid w:val="00016411"/>
    <w:rsid w:val="0001747A"/>
    <w:rsid w:val="000175B8"/>
    <w:rsid w:val="00020DF6"/>
    <w:rsid w:val="0002117D"/>
    <w:rsid w:val="00024382"/>
    <w:rsid w:val="000251C6"/>
    <w:rsid w:val="00026A74"/>
    <w:rsid w:val="00026AE2"/>
    <w:rsid w:val="000301B6"/>
    <w:rsid w:val="00030C8B"/>
    <w:rsid w:val="00031B79"/>
    <w:rsid w:val="00032061"/>
    <w:rsid w:val="00032C74"/>
    <w:rsid w:val="00033397"/>
    <w:rsid w:val="00040095"/>
    <w:rsid w:val="00043026"/>
    <w:rsid w:val="00044BDB"/>
    <w:rsid w:val="00047168"/>
    <w:rsid w:val="00050CCC"/>
    <w:rsid w:val="00051834"/>
    <w:rsid w:val="0005455B"/>
    <w:rsid w:val="00054A22"/>
    <w:rsid w:val="0005782B"/>
    <w:rsid w:val="00062023"/>
    <w:rsid w:val="00063E0F"/>
    <w:rsid w:val="000655A6"/>
    <w:rsid w:val="0006640C"/>
    <w:rsid w:val="00067D2B"/>
    <w:rsid w:val="00070204"/>
    <w:rsid w:val="000728AE"/>
    <w:rsid w:val="00080512"/>
    <w:rsid w:val="0008449C"/>
    <w:rsid w:val="0008492B"/>
    <w:rsid w:val="00087C60"/>
    <w:rsid w:val="00087F2F"/>
    <w:rsid w:val="00090514"/>
    <w:rsid w:val="000917A0"/>
    <w:rsid w:val="00091ACB"/>
    <w:rsid w:val="00091D35"/>
    <w:rsid w:val="0009568E"/>
    <w:rsid w:val="0009649C"/>
    <w:rsid w:val="000A135F"/>
    <w:rsid w:val="000A672F"/>
    <w:rsid w:val="000A693F"/>
    <w:rsid w:val="000B037C"/>
    <w:rsid w:val="000B44AF"/>
    <w:rsid w:val="000B4A85"/>
    <w:rsid w:val="000B6895"/>
    <w:rsid w:val="000B7A88"/>
    <w:rsid w:val="000C060B"/>
    <w:rsid w:val="000C47C3"/>
    <w:rsid w:val="000C7800"/>
    <w:rsid w:val="000D07B4"/>
    <w:rsid w:val="000D317A"/>
    <w:rsid w:val="000D3B7A"/>
    <w:rsid w:val="000D58AB"/>
    <w:rsid w:val="000E09D4"/>
    <w:rsid w:val="000E0CA8"/>
    <w:rsid w:val="000E1E93"/>
    <w:rsid w:val="000E44DE"/>
    <w:rsid w:val="000E61AE"/>
    <w:rsid w:val="000E6DFA"/>
    <w:rsid w:val="000F007D"/>
    <w:rsid w:val="000F14B8"/>
    <w:rsid w:val="000F2486"/>
    <w:rsid w:val="000F4069"/>
    <w:rsid w:val="000F58AE"/>
    <w:rsid w:val="001018E1"/>
    <w:rsid w:val="00103346"/>
    <w:rsid w:val="001060A5"/>
    <w:rsid w:val="0010627C"/>
    <w:rsid w:val="00106487"/>
    <w:rsid w:val="001076FA"/>
    <w:rsid w:val="00111B1A"/>
    <w:rsid w:val="00112BB7"/>
    <w:rsid w:val="00113EBF"/>
    <w:rsid w:val="001142F3"/>
    <w:rsid w:val="001212B6"/>
    <w:rsid w:val="001218E6"/>
    <w:rsid w:val="00126F08"/>
    <w:rsid w:val="001307FD"/>
    <w:rsid w:val="00133203"/>
    <w:rsid w:val="00133525"/>
    <w:rsid w:val="001378EF"/>
    <w:rsid w:val="00140352"/>
    <w:rsid w:val="001474FF"/>
    <w:rsid w:val="0015047B"/>
    <w:rsid w:val="00151D0F"/>
    <w:rsid w:val="00154789"/>
    <w:rsid w:val="00154EF9"/>
    <w:rsid w:val="00160679"/>
    <w:rsid w:val="00164EB5"/>
    <w:rsid w:val="00165036"/>
    <w:rsid w:val="0016718F"/>
    <w:rsid w:val="00171C57"/>
    <w:rsid w:val="00173FCE"/>
    <w:rsid w:val="001748DE"/>
    <w:rsid w:val="0017569A"/>
    <w:rsid w:val="001757C4"/>
    <w:rsid w:val="00182353"/>
    <w:rsid w:val="00184C7E"/>
    <w:rsid w:val="00193D48"/>
    <w:rsid w:val="00194315"/>
    <w:rsid w:val="00194AC6"/>
    <w:rsid w:val="00197FE2"/>
    <w:rsid w:val="001A1DBC"/>
    <w:rsid w:val="001A3D2C"/>
    <w:rsid w:val="001A4814"/>
    <w:rsid w:val="001A4C42"/>
    <w:rsid w:val="001A7420"/>
    <w:rsid w:val="001B4681"/>
    <w:rsid w:val="001B470E"/>
    <w:rsid w:val="001B53C7"/>
    <w:rsid w:val="001B6637"/>
    <w:rsid w:val="001B678F"/>
    <w:rsid w:val="001B69A9"/>
    <w:rsid w:val="001C0A4A"/>
    <w:rsid w:val="001C21C3"/>
    <w:rsid w:val="001C3A99"/>
    <w:rsid w:val="001C4258"/>
    <w:rsid w:val="001C5654"/>
    <w:rsid w:val="001C582C"/>
    <w:rsid w:val="001C5E00"/>
    <w:rsid w:val="001C7152"/>
    <w:rsid w:val="001C7B79"/>
    <w:rsid w:val="001D02C2"/>
    <w:rsid w:val="001D323C"/>
    <w:rsid w:val="001D3EE1"/>
    <w:rsid w:val="001D4376"/>
    <w:rsid w:val="001D67DE"/>
    <w:rsid w:val="001E0D44"/>
    <w:rsid w:val="001E1A3E"/>
    <w:rsid w:val="001E2E2A"/>
    <w:rsid w:val="001F04FA"/>
    <w:rsid w:val="001F0C1D"/>
    <w:rsid w:val="001F1132"/>
    <w:rsid w:val="001F168B"/>
    <w:rsid w:val="001F1BE8"/>
    <w:rsid w:val="001F3D37"/>
    <w:rsid w:val="001F4861"/>
    <w:rsid w:val="001F53E6"/>
    <w:rsid w:val="002015C4"/>
    <w:rsid w:val="002045E2"/>
    <w:rsid w:val="002076D3"/>
    <w:rsid w:val="00207BEA"/>
    <w:rsid w:val="00210F20"/>
    <w:rsid w:val="0021115C"/>
    <w:rsid w:val="00211DC0"/>
    <w:rsid w:val="00212305"/>
    <w:rsid w:val="002126C3"/>
    <w:rsid w:val="00213918"/>
    <w:rsid w:val="00213B83"/>
    <w:rsid w:val="002143A4"/>
    <w:rsid w:val="00214763"/>
    <w:rsid w:val="002268A2"/>
    <w:rsid w:val="0022773E"/>
    <w:rsid w:val="00230720"/>
    <w:rsid w:val="0023196D"/>
    <w:rsid w:val="00231FEC"/>
    <w:rsid w:val="00232605"/>
    <w:rsid w:val="002347A2"/>
    <w:rsid w:val="0024477B"/>
    <w:rsid w:val="00245CF3"/>
    <w:rsid w:val="002507B4"/>
    <w:rsid w:val="002558AA"/>
    <w:rsid w:val="002564DB"/>
    <w:rsid w:val="002604A8"/>
    <w:rsid w:val="00261A95"/>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BB"/>
    <w:rsid w:val="0027547E"/>
    <w:rsid w:val="00275678"/>
    <w:rsid w:val="00275F5F"/>
    <w:rsid w:val="002760EE"/>
    <w:rsid w:val="00280880"/>
    <w:rsid w:val="002824CF"/>
    <w:rsid w:val="002824FA"/>
    <w:rsid w:val="002843D2"/>
    <w:rsid w:val="002872F6"/>
    <w:rsid w:val="00287DB3"/>
    <w:rsid w:val="00290A94"/>
    <w:rsid w:val="00291247"/>
    <w:rsid w:val="002A3477"/>
    <w:rsid w:val="002A377A"/>
    <w:rsid w:val="002A628E"/>
    <w:rsid w:val="002A6650"/>
    <w:rsid w:val="002A740E"/>
    <w:rsid w:val="002B1A6E"/>
    <w:rsid w:val="002B6339"/>
    <w:rsid w:val="002B6A18"/>
    <w:rsid w:val="002B7352"/>
    <w:rsid w:val="002B7D4E"/>
    <w:rsid w:val="002C06DC"/>
    <w:rsid w:val="002C574B"/>
    <w:rsid w:val="002C6C33"/>
    <w:rsid w:val="002C78E4"/>
    <w:rsid w:val="002D25B5"/>
    <w:rsid w:val="002D397B"/>
    <w:rsid w:val="002D3D3E"/>
    <w:rsid w:val="002D7D60"/>
    <w:rsid w:val="002E00EE"/>
    <w:rsid w:val="002E126B"/>
    <w:rsid w:val="002E1CC6"/>
    <w:rsid w:val="002E3F29"/>
    <w:rsid w:val="002F0AF4"/>
    <w:rsid w:val="002F0CDA"/>
    <w:rsid w:val="002F0F77"/>
    <w:rsid w:val="002F19AC"/>
    <w:rsid w:val="002F27BE"/>
    <w:rsid w:val="002F2BA5"/>
    <w:rsid w:val="002F7101"/>
    <w:rsid w:val="002F788D"/>
    <w:rsid w:val="0030284F"/>
    <w:rsid w:val="003041CD"/>
    <w:rsid w:val="00305BDF"/>
    <w:rsid w:val="00306F46"/>
    <w:rsid w:val="00306F77"/>
    <w:rsid w:val="00313698"/>
    <w:rsid w:val="00313AAA"/>
    <w:rsid w:val="003172DC"/>
    <w:rsid w:val="0032283C"/>
    <w:rsid w:val="003230AC"/>
    <w:rsid w:val="003256B7"/>
    <w:rsid w:val="00330180"/>
    <w:rsid w:val="00330B53"/>
    <w:rsid w:val="003330BA"/>
    <w:rsid w:val="00335031"/>
    <w:rsid w:val="00335967"/>
    <w:rsid w:val="0035084A"/>
    <w:rsid w:val="0035216F"/>
    <w:rsid w:val="0035462D"/>
    <w:rsid w:val="0035604D"/>
    <w:rsid w:val="00356555"/>
    <w:rsid w:val="0035676C"/>
    <w:rsid w:val="003572A0"/>
    <w:rsid w:val="003603D5"/>
    <w:rsid w:val="003624F6"/>
    <w:rsid w:val="003633A2"/>
    <w:rsid w:val="003650A3"/>
    <w:rsid w:val="003707FF"/>
    <w:rsid w:val="00373807"/>
    <w:rsid w:val="003742DA"/>
    <w:rsid w:val="003756CE"/>
    <w:rsid w:val="003765B8"/>
    <w:rsid w:val="00384203"/>
    <w:rsid w:val="003863C1"/>
    <w:rsid w:val="003864FE"/>
    <w:rsid w:val="003918A6"/>
    <w:rsid w:val="00391E44"/>
    <w:rsid w:val="0039419C"/>
    <w:rsid w:val="003948F0"/>
    <w:rsid w:val="003A039D"/>
    <w:rsid w:val="003A35EF"/>
    <w:rsid w:val="003A3A47"/>
    <w:rsid w:val="003A53F7"/>
    <w:rsid w:val="003A6BAD"/>
    <w:rsid w:val="003B032D"/>
    <w:rsid w:val="003B48EE"/>
    <w:rsid w:val="003B4D9C"/>
    <w:rsid w:val="003B4DEE"/>
    <w:rsid w:val="003C2092"/>
    <w:rsid w:val="003C3971"/>
    <w:rsid w:val="003C3EFB"/>
    <w:rsid w:val="003C73AF"/>
    <w:rsid w:val="003D0241"/>
    <w:rsid w:val="003D047E"/>
    <w:rsid w:val="003D31AE"/>
    <w:rsid w:val="003D4EF6"/>
    <w:rsid w:val="003D4F79"/>
    <w:rsid w:val="003D5949"/>
    <w:rsid w:val="003E03B7"/>
    <w:rsid w:val="003E3078"/>
    <w:rsid w:val="003E38B5"/>
    <w:rsid w:val="003F2357"/>
    <w:rsid w:val="003F2F87"/>
    <w:rsid w:val="003F2FA8"/>
    <w:rsid w:val="003F486F"/>
    <w:rsid w:val="003F5BB5"/>
    <w:rsid w:val="0040262F"/>
    <w:rsid w:val="00403ECE"/>
    <w:rsid w:val="00405D42"/>
    <w:rsid w:val="0040698C"/>
    <w:rsid w:val="004077A4"/>
    <w:rsid w:val="00410CF6"/>
    <w:rsid w:val="00411441"/>
    <w:rsid w:val="00411AB6"/>
    <w:rsid w:val="004135D3"/>
    <w:rsid w:val="0041387D"/>
    <w:rsid w:val="004228FF"/>
    <w:rsid w:val="00423334"/>
    <w:rsid w:val="00424D4D"/>
    <w:rsid w:val="00430CCB"/>
    <w:rsid w:val="004345EC"/>
    <w:rsid w:val="00442E43"/>
    <w:rsid w:val="00444CB6"/>
    <w:rsid w:val="004479AB"/>
    <w:rsid w:val="004512BB"/>
    <w:rsid w:val="00455EB4"/>
    <w:rsid w:val="00460DD4"/>
    <w:rsid w:val="00463B48"/>
    <w:rsid w:val="00465515"/>
    <w:rsid w:val="004655EE"/>
    <w:rsid w:val="00476458"/>
    <w:rsid w:val="00480605"/>
    <w:rsid w:val="00481259"/>
    <w:rsid w:val="004834C8"/>
    <w:rsid w:val="0048516F"/>
    <w:rsid w:val="00485314"/>
    <w:rsid w:val="00487A4A"/>
    <w:rsid w:val="00491473"/>
    <w:rsid w:val="00491586"/>
    <w:rsid w:val="00493F89"/>
    <w:rsid w:val="00494E1C"/>
    <w:rsid w:val="00495212"/>
    <w:rsid w:val="0049751D"/>
    <w:rsid w:val="004A1022"/>
    <w:rsid w:val="004A1578"/>
    <w:rsid w:val="004A1F0C"/>
    <w:rsid w:val="004A5C1B"/>
    <w:rsid w:val="004A71E3"/>
    <w:rsid w:val="004B5130"/>
    <w:rsid w:val="004C234E"/>
    <w:rsid w:val="004C30AC"/>
    <w:rsid w:val="004C41E7"/>
    <w:rsid w:val="004C7BD3"/>
    <w:rsid w:val="004D02C5"/>
    <w:rsid w:val="004D11A3"/>
    <w:rsid w:val="004D2A85"/>
    <w:rsid w:val="004D3578"/>
    <w:rsid w:val="004D653F"/>
    <w:rsid w:val="004E034E"/>
    <w:rsid w:val="004E0D22"/>
    <w:rsid w:val="004E213A"/>
    <w:rsid w:val="004E3554"/>
    <w:rsid w:val="004E3EAC"/>
    <w:rsid w:val="004E440A"/>
    <w:rsid w:val="004E777A"/>
    <w:rsid w:val="004F0988"/>
    <w:rsid w:val="004F147C"/>
    <w:rsid w:val="004F3340"/>
    <w:rsid w:val="004F4415"/>
    <w:rsid w:val="004F5B4E"/>
    <w:rsid w:val="004F7AE4"/>
    <w:rsid w:val="0050094B"/>
    <w:rsid w:val="00500F09"/>
    <w:rsid w:val="00504E4F"/>
    <w:rsid w:val="00505524"/>
    <w:rsid w:val="00511F72"/>
    <w:rsid w:val="00513AD3"/>
    <w:rsid w:val="00517BE4"/>
    <w:rsid w:val="005212E5"/>
    <w:rsid w:val="00521F94"/>
    <w:rsid w:val="00522100"/>
    <w:rsid w:val="00525345"/>
    <w:rsid w:val="00526D09"/>
    <w:rsid w:val="0053079A"/>
    <w:rsid w:val="0053388B"/>
    <w:rsid w:val="0053434E"/>
    <w:rsid w:val="005356C2"/>
    <w:rsid w:val="00535773"/>
    <w:rsid w:val="00536666"/>
    <w:rsid w:val="00540218"/>
    <w:rsid w:val="00543E6C"/>
    <w:rsid w:val="00544ACC"/>
    <w:rsid w:val="00545613"/>
    <w:rsid w:val="00545D56"/>
    <w:rsid w:val="00552BBB"/>
    <w:rsid w:val="00552C31"/>
    <w:rsid w:val="005542A1"/>
    <w:rsid w:val="00557555"/>
    <w:rsid w:val="00557E79"/>
    <w:rsid w:val="00557F56"/>
    <w:rsid w:val="00564CAE"/>
    <w:rsid w:val="00565087"/>
    <w:rsid w:val="005678F6"/>
    <w:rsid w:val="00570C27"/>
    <w:rsid w:val="00571BD9"/>
    <w:rsid w:val="00574F07"/>
    <w:rsid w:val="00575830"/>
    <w:rsid w:val="00580092"/>
    <w:rsid w:val="005807E0"/>
    <w:rsid w:val="0058230D"/>
    <w:rsid w:val="00583CEC"/>
    <w:rsid w:val="005844F5"/>
    <w:rsid w:val="00584DAE"/>
    <w:rsid w:val="00585DB1"/>
    <w:rsid w:val="005902EF"/>
    <w:rsid w:val="00595C6B"/>
    <w:rsid w:val="00596B6F"/>
    <w:rsid w:val="00597B11"/>
    <w:rsid w:val="005A04CC"/>
    <w:rsid w:val="005A2CD5"/>
    <w:rsid w:val="005A54D1"/>
    <w:rsid w:val="005A6504"/>
    <w:rsid w:val="005A7021"/>
    <w:rsid w:val="005B0706"/>
    <w:rsid w:val="005B3FB8"/>
    <w:rsid w:val="005B4780"/>
    <w:rsid w:val="005B52B2"/>
    <w:rsid w:val="005B6370"/>
    <w:rsid w:val="005B6F7A"/>
    <w:rsid w:val="005C2DA4"/>
    <w:rsid w:val="005C5E85"/>
    <w:rsid w:val="005C6551"/>
    <w:rsid w:val="005C7CC3"/>
    <w:rsid w:val="005D014E"/>
    <w:rsid w:val="005D1692"/>
    <w:rsid w:val="005D24C3"/>
    <w:rsid w:val="005D2E01"/>
    <w:rsid w:val="005D5CB2"/>
    <w:rsid w:val="005D6FED"/>
    <w:rsid w:val="005D7526"/>
    <w:rsid w:val="005E141D"/>
    <w:rsid w:val="005E2B93"/>
    <w:rsid w:val="005E4BB2"/>
    <w:rsid w:val="005E650F"/>
    <w:rsid w:val="005E6A68"/>
    <w:rsid w:val="005F093D"/>
    <w:rsid w:val="005F1768"/>
    <w:rsid w:val="005F21E2"/>
    <w:rsid w:val="005F24B4"/>
    <w:rsid w:val="005F2A74"/>
    <w:rsid w:val="005F30DA"/>
    <w:rsid w:val="005F5AD1"/>
    <w:rsid w:val="005F6BD2"/>
    <w:rsid w:val="005F731C"/>
    <w:rsid w:val="005F788A"/>
    <w:rsid w:val="006001E9"/>
    <w:rsid w:val="00602AEA"/>
    <w:rsid w:val="00604D65"/>
    <w:rsid w:val="00605428"/>
    <w:rsid w:val="00610A4D"/>
    <w:rsid w:val="00613060"/>
    <w:rsid w:val="00613DFA"/>
    <w:rsid w:val="00614FDF"/>
    <w:rsid w:val="00616C8A"/>
    <w:rsid w:val="00617265"/>
    <w:rsid w:val="00617C85"/>
    <w:rsid w:val="00620C8B"/>
    <w:rsid w:val="00621AC4"/>
    <w:rsid w:val="00622AC7"/>
    <w:rsid w:val="00622D19"/>
    <w:rsid w:val="00624E5E"/>
    <w:rsid w:val="006252BD"/>
    <w:rsid w:val="006271B0"/>
    <w:rsid w:val="00632E83"/>
    <w:rsid w:val="00633303"/>
    <w:rsid w:val="00633F5A"/>
    <w:rsid w:val="006346BC"/>
    <w:rsid w:val="0063543D"/>
    <w:rsid w:val="006368CE"/>
    <w:rsid w:val="0064472A"/>
    <w:rsid w:val="00647114"/>
    <w:rsid w:val="006508D1"/>
    <w:rsid w:val="006545CE"/>
    <w:rsid w:val="0066426F"/>
    <w:rsid w:val="00665E13"/>
    <w:rsid w:val="006663F7"/>
    <w:rsid w:val="00666BC9"/>
    <w:rsid w:val="00671D7A"/>
    <w:rsid w:val="006723FB"/>
    <w:rsid w:val="00675E20"/>
    <w:rsid w:val="00681502"/>
    <w:rsid w:val="00682BA2"/>
    <w:rsid w:val="00682F54"/>
    <w:rsid w:val="00684B29"/>
    <w:rsid w:val="00690C87"/>
    <w:rsid w:val="006912E9"/>
    <w:rsid w:val="00691357"/>
    <w:rsid w:val="00691710"/>
    <w:rsid w:val="00691839"/>
    <w:rsid w:val="00697186"/>
    <w:rsid w:val="006A0ADF"/>
    <w:rsid w:val="006A0B9A"/>
    <w:rsid w:val="006A0E24"/>
    <w:rsid w:val="006A0E5A"/>
    <w:rsid w:val="006A323F"/>
    <w:rsid w:val="006A7207"/>
    <w:rsid w:val="006A75AD"/>
    <w:rsid w:val="006A7820"/>
    <w:rsid w:val="006B04A8"/>
    <w:rsid w:val="006B1A84"/>
    <w:rsid w:val="006B2C4F"/>
    <w:rsid w:val="006B2DC5"/>
    <w:rsid w:val="006B30D0"/>
    <w:rsid w:val="006B30FD"/>
    <w:rsid w:val="006B322C"/>
    <w:rsid w:val="006B4371"/>
    <w:rsid w:val="006B621C"/>
    <w:rsid w:val="006B7465"/>
    <w:rsid w:val="006C1EC9"/>
    <w:rsid w:val="006C3D95"/>
    <w:rsid w:val="006D3075"/>
    <w:rsid w:val="006D3579"/>
    <w:rsid w:val="006D4399"/>
    <w:rsid w:val="006D4A13"/>
    <w:rsid w:val="006D5EC2"/>
    <w:rsid w:val="006E06ED"/>
    <w:rsid w:val="006E262D"/>
    <w:rsid w:val="006E4286"/>
    <w:rsid w:val="006E54D9"/>
    <w:rsid w:val="006E5C86"/>
    <w:rsid w:val="006E6E34"/>
    <w:rsid w:val="006E764E"/>
    <w:rsid w:val="006F1A76"/>
    <w:rsid w:val="006F265D"/>
    <w:rsid w:val="006F417A"/>
    <w:rsid w:val="00701116"/>
    <w:rsid w:val="00703438"/>
    <w:rsid w:val="007039E4"/>
    <w:rsid w:val="00703D2A"/>
    <w:rsid w:val="00704FA8"/>
    <w:rsid w:val="00705BF3"/>
    <w:rsid w:val="0071174C"/>
    <w:rsid w:val="00713C44"/>
    <w:rsid w:val="00720E48"/>
    <w:rsid w:val="00721165"/>
    <w:rsid w:val="007240EE"/>
    <w:rsid w:val="00724B49"/>
    <w:rsid w:val="00724B65"/>
    <w:rsid w:val="00725591"/>
    <w:rsid w:val="00726128"/>
    <w:rsid w:val="007263CB"/>
    <w:rsid w:val="007264D1"/>
    <w:rsid w:val="007308CA"/>
    <w:rsid w:val="00731716"/>
    <w:rsid w:val="00734A5B"/>
    <w:rsid w:val="0074026F"/>
    <w:rsid w:val="007429F6"/>
    <w:rsid w:val="00742B5F"/>
    <w:rsid w:val="00742CCC"/>
    <w:rsid w:val="00742FA1"/>
    <w:rsid w:val="00744E76"/>
    <w:rsid w:val="00745E0A"/>
    <w:rsid w:val="0075185A"/>
    <w:rsid w:val="007532AD"/>
    <w:rsid w:val="00757480"/>
    <w:rsid w:val="00760D33"/>
    <w:rsid w:val="00763234"/>
    <w:rsid w:val="00763A55"/>
    <w:rsid w:val="00765EA3"/>
    <w:rsid w:val="007673B4"/>
    <w:rsid w:val="00767A88"/>
    <w:rsid w:val="0077307C"/>
    <w:rsid w:val="00773AB7"/>
    <w:rsid w:val="00774DA4"/>
    <w:rsid w:val="00774FB8"/>
    <w:rsid w:val="007758B5"/>
    <w:rsid w:val="0077662B"/>
    <w:rsid w:val="007766FB"/>
    <w:rsid w:val="00781F0F"/>
    <w:rsid w:val="0078394F"/>
    <w:rsid w:val="00783F29"/>
    <w:rsid w:val="007863C0"/>
    <w:rsid w:val="00786EAE"/>
    <w:rsid w:val="007925CD"/>
    <w:rsid w:val="00794630"/>
    <w:rsid w:val="007A21F3"/>
    <w:rsid w:val="007A23F7"/>
    <w:rsid w:val="007A3572"/>
    <w:rsid w:val="007A3A31"/>
    <w:rsid w:val="007A498E"/>
    <w:rsid w:val="007A5CB0"/>
    <w:rsid w:val="007B4983"/>
    <w:rsid w:val="007B55C6"/>
    <w:rsid w:val="007B600E"/>
    <w:rsid w:val="007B679E"/>
    <w:rsid w:val="007C181D"/>
    <w:rsid w:val="007C30F8"/>
    <w:rsid w:val="007D3153"/>
    <w:rsid w:val="007D5DC8"/>
    <w:rsid w:val="007E0FB0"/>
    <w:rsid w:val="007E191C"/>
    <w:rsid w:val="007E6941"/>
    <w:rsid w:val="007F050F"/>
    <w:rsid w:val="007F0F4A"/>
    <w:rsid w:val="007F1056"/>
    <w:rsid w:val="007F243A"/>
    <w:rsid w:val="007F3396"/>
    <w:rsid w:val="007F5038"/>
    <w:rsid w:val="007F54A6"/>
    <w:rsid w:val="007F684A"/>
    <w:rsid w:val="007F7371"/>
    <w:rsid w:val="007F740B"/>
    <w:rsid w:val="008000E8"/>
    <w:rsid w:val="008028A4"/>
    <w:rsid w:val="00802E3F"/>
    <w:rsid w:val="00803565"/>
    <w:rsid w:val="0080674A"/>
    <w:rsid w:val="00807CF9"/>
    <w:rsid w:val="0081478D"/>
    <w:rsid w:val="008179C7"/>
    <w:rsid w:val="008208F2"/>
    <w:rsid w:val="00821575"/>
    <w:rsid w:val="00822617"/>
    <w:rsid w:val="00826E8B"/>
    <w:rsid w:val="00826EA8"/>
    <w:rsid w:val="00827967"/>
    <w:rsid w:val="00830747"/>
    <w:rsid w:val="00833BDE"/>
    <w:rsid w:val="00835243"/>
    <w:rsid w:val="00835CA6"/>
    <w:rsid w:val="00836488"/>
    <w:rsid w:val="008377AE"/>
    <w:rsid w:val="008408AE"/>
    <w:rsid w:val="008445D1"/>
    <w:rsid w:val="0084748B"/>
    <w:rsid w:val="0085306F"/>
    <w:rsid w:val="00855DE7"/>
    <w:rsid w:val="00857416"/>
    <w:rsid w:val="00857EDB"/>
    <w:rsid w:val="00860760"/>
    <w:rsid w:val="008632BC"/>
    <w:rsid w:val="0086337D"/>
    <w:rsid w:val="008647AF"/>
    <w:rsid w:val="00865653"/>
    <w:rsid w:val="00872A10"/>
    <w:rsid w:val="008736F6"/>
    <w:rsid w:val="00874F95"/>
    <w:rsid w:val="008768CA"/>
    <w:rsid w:val="008803A3"/>
    <w:rsid w:val="008811C0"/>
    <w:rsid w:val="008825EA"/>
    <w:rsid w:val="00882FD5"/>
    <w:rsid w:val="00882FF5"/>
    <w:rsid w:val="008860D9"/>
    <w:rsid w:val="008864A7"/>
    <w:rsid w:val="00886D35"/>
    <w:rsid w:val="0089101F"/>
    <w:rsid w:val="0089379B"/>
    <w:rsid w:val="0089686D"/>
    <w:rsid w:val="00896E8C"/>
    <w:rsid w:val="008A03E8"/>
    <w:rsid w:val="008A0773"/>
    <w:rsid w:val="008A1FD3"/>
    <w:rsid w:val="008A34B8"/>
    <w:rsid w:val="008A447B"/>
    <w:rsid w:val="008A669B"/>
    <w:rsid w:val="008A7157"/>
    <w:rsid w:val="008A753D"/>
    <w:rsid w:val="008A77CA"/>
    <w:rsid w:val="008B09EC"/>
    <w:rsid w:val="008B434B"/>
    <w:rsid w:val="008C384C"/>
    <w:rsid w:val="008D1039"/>
    <w:rsid w:val="008D155F"/>
    <w:rsid w:val="008D1F47"/>
    <w:rsid w:val="008D3586"/>
    <w:rsid w:val="008D40FD"/>
    <w:rsid w:val="008D5E83"/>
    <w:rsid w:val="008D5EB4"/>
    <w:rsid w:val="008E028D"/>
    <w:rsid w:val="008E23B2"/>
    <w:rsid w:val="008E2D68"/>
    <w:rsid w:val="008E6756"/>
    <w:rsid w:val="008F04EC"/>
    <w:rsid w:val="008F5106"/>
    <w:rsid w:val="008F5ACE"/>
    <w:rsid w:val="008F7F54"/>
    <w:rsid w:val="00900C6F"/>
    <w:rsid w:val="0090271F"/>
    <w:rsid w:val="00902E23"/>
    <w:rsid w:val="009059CE"/>
    <w:rsid w:val="00910D60"/>
    <w:rsid w:val="009114D7"/>
    <w:rsid w:val="0091348E"/>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65A5"/>
    <w:rsid w:val="00926856"/>
    <w:rsid w:val="00927F4D"/>
    <w:rsid w:val="009338CC"/>
    <w:rsid w:val="00933FB0"/>
    <w:rsid w:val="00937C8B"/>
    <w:rsid w:val="00942EC2"/>
    <w:rsid w:val="00947909"/>
    <w:rsid w:val="00951AD2"/>
    <w:rsid w:val="00956BC4"/>
    <w:rsid w:val="00962F09"/>
    <w:rsid w:val="00965F6F"/>
    <w:rsid w:val="00966F0D"/>
    <w:rsid w:val="00970506"/>
    <w:rsid w:val="00970D1D"/>
    <w:rsid w:val="009730B1"/>
    <w:rsid w:val="009732C3"/>
    <w:rsid w:val="009747B7"/>
    <w:rsid w:val="00975B21"/>
    <w:rsid w:val="0098216B"/>
    <w:rsid w:val="009830AE"/>
    <w:rsid w:val="009837BA"/>
    <w:rsid w:val="00991AFE"/>
    <w:rsid w:val="009933E5"/>
    <w:rsid w:val="009942D5"/>
    <w:rsid w:val="009944B8"/>
    <w:rsid w:val="00995BBF"/>
    <w:rsid w:val="009A0623"/>
    <w:rsid w:val="009B2352"/>
    <w:rsid w:val="009B2AEA"/>
    <w:rsid w:val="009B3AEA"/>
    <w:rsid w:val="009B3CE1"/>
    <w:rsid w:val="009C3B0A"/>
    <w:rsid w:val="009C4983"/>
    <w:rsid w:val="009C6311"/>
    <w:rsid w:val="009C6DB8"/>
    <w:rsid w:val="009C7003"/>
    <w:rsid w:val="009D0936"/>
    <w:rsid w:val="009D0AF0"/>
    <w:rsid w:val="009D1A2E"/>
    <w:rsid w:val="009D31CA"/>
    <w:rsid w:val="009D497F"/>
    <w:rsid w:val="009D66B0"/>
    <w:rsid w:val="009D6FCC"/>
    <w:rsid w:val="009E530E"/>
    <w:rsid w:val="009F37B7"/>
    <w:rsid w:val="009F67EA"/>
    <w:rsid w:val="00A00FCF"/>
    <w:rsid w:val="00A01607"/>
    <w:rsid w:val="00A017B0"/>
    <w:rsid w:val="00A02137"/>
    <w:rsid w:val="00A03672"/>
    <w:rsid w:val="00A067D7"/>
    <w:rsid w:val="00A1080B"/>
    <w:rsid w:val="00A10F02"/>
    <w:rsid w:val="00A1138E"/>
    <w:rsid w:val="00A1302C"/>
    <w:rsid w:val="00A144A3"/>
    <w:rsid w:val="00A1628F"/>
    <w:rsid w:val="00A1643E"/>
    <w:rsid w:val="00A164B4"/>
    <w:rsid w:val="00A17358"/>
    <w:rsid w:val="00A245F0"/>
    <w:rsid w:val="00A24F7B"/>
    <w:rsid w:val="00A253D2"/>
    <w:rsid w:val="00A26956"/>
    <w:rsid w:val="00A26BD9"/>
    <w:rsid w:val="00A27486"/>
    <w:rsid w:val="00A325D7"/>
    <w:rsid w:val="00A33515"/>
    <w:rsid w:val="00A348D5"/>
    <w:rsid w:val="00A35C50"/>
    <w:rsid w:val="00A3621A"/>
    <w:rsid w:val="00A415AF"/>
    <w:rsid w:val="00A515BC"/>
    <w:rsid w:val="00A53724"/>
    <w:rsid w:val="00A53F1E"/>
    <w:rsid w:val="00A56066"/>
    <w:rsid w:val="00A56774"/>
    <w:rsid w:val="00A63E4F"/>
    <w:rsid w:val="00A65DAD"/>
    <w:rsid w:val="00A6630E"/>
    <w:rsid w:val="00A71AE3"/>
    <w:rsid w:val="00A72277"/>
    <w:rsid w:val="00A73129"/>
    <w:rsid w:val="00A7453A"/>
    <w:rsid w:val="00A7708C"/>
    <w:rsid w:val="00A777A9"/>
    <w:rsid w:val="00A80656"/>
    <w:rsid w:val="00A80D0B"/>
    <w:rsid w:val="00A82346"/>
    <w:rsid w:val="00A83EC5"/>
    <w:rsid w:val="00A85987"/>
    <w:rsid w:val="00A91789"/>
    <w:rsid w:val="00A925BD"/>
    <w:rsid w:val="00A92BA1"/>
    <w:rsid w:val="00A93883"/>
    <w:rsid w:val="00A93D4E"/>
    <w:rsid w:val="00A95A32"/>
    <w:rsid w:val="00A96517"/>
    <w:rsid w:val="00AA0049"/>
    <w:rsid w:val="00AA023C"/>
    <w:rsid w:val="00AA4393"/>
    <w:rsid w:val="00AA4BB2"/>
    <w:rsid w:val="00AA5EF7"/>
    <w:rsid w:val="00AA7603"/>
    <w:rsid w:val="00AB0664"/>
    <w:rsid w:val="00AB0A48"/>
    <w:rsid w:val="00AB1434"/>
    <w:rsid w:val="00AB1772"/>
    <w:rsid w:val="00AB1C4A"/>
    <w:rsid w:val="00AB4A5D"/>
    <w:rsid w:val="00AB5C6C"/>
    <w:rsid w:val="00AB6548"/>
    <w:rsid w:val="00AC01EF"/>
    <w:rsid w:val="00AC1CA6"/>
    <w:rsid w:val="00AC2C2A"/>
    <w:rsid w:val="00AC2F28"/>
    <w:rsid w:val="00AC4B31"/>
    <w:rsid w:val="00AC4C7A"/>
    <w:rsid w:val="00AC6BC6"/>
    <w:rsid w:val="00AD01F5"/>
    <w:rsid w:val="00AD1F6A"/>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11549"/>
    <w:rsid w:val="00B11C63"/>
    <w:rsid w:val="00B123CE"/>
    <w:rsid w:val="00B15449"/>
    <w:rsid w:val="00B15C42"/>
    <w:rsid w:val="00B213F7"/>
    <w:rsid w:val="00B25C8F"/>
    <w:rsid w:val="00B25F50"/>
    <w:rsid w:val="00B27214"/>
    <w:rsid w:val="00B30E4B"/>
    <w:rsid w:val="00B33506"/>
    <w:rsid w:val="00B34E2E"/>
    <w:rsid w:val="00B35089"/>
    <w:rsid w:val="00B43525"/>
    <w:rsid w:val="00B44B1E"/>
    <w:rsid w:val="00B44CBD"/>
    <w:rsid w:val="00B457B6"/>
    <w:rsid w:val="00B47DA5"/>
    <w:rsid w:val="00B552E1"/>
    <w:rsid w:val="00B56AF8"/>
    <w:rsid w:val="00B57A34"/>
    <w:rsid w:val="00B63C8F"/>
    <w:rsid w:val="00B658D1"/>
    <w:rsid w:val="00B67990"/>
    <w:rsid w:val="00B716C4"/>
    <w:rsid w:val="00B72622"/>
    <w:rsid w:val="00B73450"/>
    <w:rsid w:val="00B7637A"/>
    <w:rsid w:val="00B77210"/>
    <w:rsid w:val="00B81837"/>
    <w:rsid w:val="00B8201A"/>
    <w:rsid w:val="00B83FF4"/>
    <w:rsid w:val="00B847A0"/>
    <w:rsid w:val="00B858EB"/>
    <w:rsid w:val="00B93086"/>
    <w:rsid w:val="00B94163"/>
    <w:rsid w:val="00B96DC4"/>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3924"/>
    <w:rsid w:val="00BB40F1"/>
    <w:rsid w:val="00BB7EB4"/>
    <w:rsid w:val="00BC00E7"/>
    <w:rsid w:val="00BC02EA"/>
    <w:rsid w:val="00BC0F7D"/>
    <w:rsid w:val="00BC14DD"/>
    <w:rsid w:val="00BC2957"/>
    <w:rsid w:val="00BC2D69"/>
    <w:rsid w:val="00BC3FD0"/>
    <w:rsid w:val="00BC7C4B"/>
    <w:rsid w:val="00BD0F96"/>
    <w:rsid w:val="00BD202E"/>
    <w:rsid w:val="00BD235A"/>
    <w:rsid w:val="00BD430E"/>
    <w:rsid w:val="00BD6C51"/>
    <w:rsid w:val="00BD7726"/>
    <w:rsid w:val="00BD7D31"/>
    <w:rsid w:val="00BD7F74"/>
    <w:rsid w:val="00BE0A1D"/>
    <w:rsid w:val="00BE0AEE"/>
    <w:rsid w:val="00BE3255"/>
    <w:rsid w:val="00BE4F45"/>
    <w:rsid w:val="00BE6265"/>
    <w:rsid w:val="00BE7FF1"/>
    <w:rsid w:val="00BF06DC"/>
    <w:rsid w:val="00BF128E"/>
    <w:rsid w:val="00BF3BD1"/>
    <w:rsid w:val="00BF554D"/>
    <w:rsid w:val="00BF6099"/>
    <w:rsid w:val="00BF76FF"/>
    <w:rsid w:val="00BF7B04"/>
    <w:rsid w:val="00C028DF"/>
    <w:rsid w:val="00C0557C"/>
    <w:rsid w:val="00C0666A"/>
    <w:rsid w:val="00C0670F"/>
    <w:rsid w:val="00C06C35"/>
    <w:rsid w:val="00C074DD"/>
    <w:rsid w:val="00C10A90"/>
    <w:rsid w:val="00C12130"/>
    <w:rsid w:val="00C13044"/>
    <w:rsid w:val="00C14011"/>
    <w:rsid w:val="00C1496A"/>
    <w:rsid w:val="00C15BCF"/>
    <w:rsid w:val="00C15F66"/>
    <w:rsid w:val="00C22C20"/>
    <w:rsid w:val="00C22F71"/>
    <w:rsid w:val="00C2462B"/>
    <w:rsid w:val="00C25F2D"/>
    <w:rsid w:val="00C27688"/>
    <w:rsid w:val="00C308AB"/>
    <w:rsid w:val="00C32793"/>
    <w:rsid w:val="00C33079"/>
    <w:rsid w:val="00C369A4"/>
    <w:rsid w:val="00C3761A"/>
    <w:rsid w:val="00C37C85"/>
    <w:rsid w:val="00C404C2"/>
    <w:rsid w:val="00C45231"/>
    <w:rsid w:val="00C515AB"/>
    <w:rsid w:val="00C518FC"/>
    <w:rsid w:val="00C535DA"/>
    <w:rsid w:val="00C551FF"/>
    <w:rsid w:val="00C56099"/>
    <w:rsid w:val="00C56EA1"/>
    <w:rsid w:val="00C57F0A"/>
    <w:rsid w:val="00C624D3"/>
    <w:rsid w:val="00C62556"/>
    <w:rsid w:val="00C64AF4"/>
    <w:rsid w:val="00C65271"/>
    <w:rsid w:val="00C678F8"/>
    <w:rsid w:val="00C71E60"/>
    <w:rsid w:val="00C72833"/>
    <w:rsid w:val="00C73E84"/>
    <w:rsid w:val="00C80777"/>
    <w:rsid w:val="00C80F1D"/>
    <w:rsid w:val="00C818D1"/>
    <w:rsid w:val="00C82454"/>
    <w:rsid w:val="00C8327A"/>
    <w:rsid w:val="00C83825"/>
    <w:rsid w:val="00C83E9C"/>
    <w:rsid w:val="00C90348"/>
    <w:rsid w:val="00C90786"/>
    <w:rsid w:val="00C91962"/>
    <w:rsid w:val="00C91EB4"/>
    <w:rsid w:val="00C91F94"/>
    <w:rsid w:val="00C9304D"/>
    <w:rsid w:val="00C93ED9"/>
    <w:rsid w:val="00C93F40"/>
    <w:rsid w:val="00C9660A"/>
    <w:rsid w:val="00CA3A08"/>
    <w:rsid w:val="00CA3D0C"/>
    <w:rsid w:val="00CA5B11"/>
    <w:rsid w:val="00CA6F3B"/>
    <w:rsid w:val="00CB20BD"/>
    <w:rsid w:val="00CB4193"/>
    <w:rsid w:val="00CB4BFB"/>
    <w:rsid w:val="00CB57C9"/>
    <w:rsid w:val="00CB5CA2"/>
    <w:rsid w:val="00CB6E6B"/>
    <w:rsid w:val="00CC1880"/>
    <w:rsid w:val="00CC22B9"/>
    <w:rsid w:val="00CC4B76"/>
    <w:rsid w:val="00CC513B"/>
    <w:rsid w:val="00CC590E"/>
    <w:rsid w:val="00CC7B9B"/>
    <w:rsid w:val="00CD2568"/>
    <w:rsid w:val="00CD3887"/>
    <w:rsid w:val="00CD495E"/>
    <w:rsid w:val="00CD7048"/>
    <w:rsid w:val="00CE247C"/>
    <w:rsid w:val="00CE32E1"/>
    <w:rsid w:val="00CE3843"/>
    <w:rsid w:val="00CE6B15"/>
    <w:rsid w:val="00CF000D"/>
    <w:rsid w:val="00CF07CD"/>
    <w:rsid w:val="00CF0BCB"/>
    <w:rsid w:val="00CF31ED"/>
    <w:rsid w:val="00CF5B74"/>
    <w:rsid w:val="00CF77ED"/>
    <w:rsid w:val="00D008CC"/>
    <w:rsid w:val="00D04092"/>
    <w:rsid w:val="00D05506"/>
    <w:rsid w:val="00D0575E"/>
    <w:rsid w:val="00D05C1B"/>
    <w:rsid w:val="00D06793"/>
    <w:rsid w:val="00D10CC6"/>
    <w:rsid w:val="00D12543"/>
    <w:rsid w:val="00D14159"/>
    <w:rsid w:val="00D15592"/>
    <w:rsid w:val="00D15656"/>
    <w:rsid w:val="00D15704"/>
    <w:rsid w:val="00D176E7"/>
    <w:rsid w:val="00D21834"/>
    <w:rsid w:val="00D21E6F"/>
    <w:rsid w:val="00D2493E"/>
    <w:rsid w:val="00D25C71"/>
    <w:rsid w:val="00D313A6"/>
    <w:rsid w:val="00D32982"/>
    <w:rsid w:val="00D3354C"/>
    <w:rsid w:val="00D338D6"/>
    <w:rsid w:val="00D34599"/>
    <w:rsid w:val="00D353CF"/>
    <w:rsid w:val="00D35942"/>
    <w:rsid w:val="00D35989"/>
    <w:rsid w:val="00D376F1"/>
    <w:rsid w:val="00D37EB4"/>
    <w:rsid w:val="00D40223"/>
    <w:rsid w:val="00D41489"/>
    <w:rsid w:val="00D454EE"/>
    <w:rsid w:val="00D455D4"/>
    <w:rsid w:val="00D457AE"/>
    <w:rsid w:val="00D45EEE"/>
    <w:rsid w:val="00D52C9F"/>
    <w:rsid w:val="00D56F09"/>
    <w:rsid w:val="00D57972"/>
    <w:rsid w:val="00D61C4F"/>
    <w:rsid w:val="00D621B9"/>
    <w:rsid w:val="00D624D0"/>
    <w:rsid w:val="00D62A7F"/>
    <w:rsid w:val="00D62CC4"/>
    <w:rsid w:val="00D63113"/>
    <w:rsid w:val="00D638A1"/>
    <w:rsid w:val="00D642B3"/>
    <w:rsid w:val="00D65E27"/>
    <w:rsid w:val="00D66943"/>
    <w:rsid w:val="00D675A9"/>
    <w:rsid w:val="00D70718"/>
    <w:rsid w:val="00D72277"/>
    <w:rsid w:val="00D738D6"/>
    <w:rsid w:val="00D73CAA"/>
    <w:rsid w:val="00D74133"/>
    <w:rsid w:val="00D755EB"/>
    <w:rsid w:val="00D75B72"/>
    <w:rsid w:val="00D76048"/>
    <w:rsid w:val="00D82E6F"/>
    <w:rsid w:val="00D83E9F"/>
    <w:rsid w:val="00D84950"/>
    <w:rsid w:val="00D8550F"/>
    <w:rsid w:val="00D86A4F"/>
    <w:rsid w:val="00D87E00"/>
    <w:rsid w:val="00D9134D"/>
    <w:rsid w:val="00D92E44"/>
    <w:rsid w:val="00D940BD"/>
    <w:rsid w:val="00D95830"/>
    <w:rsid w:val="00D95856"/>
    <w:rsid w:val="00D96060"/>
    <w:rsid w:val="00D960BD"/>
    <w:rsid w:val="00D96DF2"/>
    <w:rsid w:val="00DA2D89"/>
    <w:rsid w:val="00DA397A"/>
    <w:rsid w:val="00DA5CF2"/>
    <w:rsid w:val="00DA611E"/>
    <w:rsid w:val="00DA76D9"/>
    <w:rsid w:val="00DA773B"/>
    <w:rsid w:val="00DA7A03"/>
    <w:rsid w:val="00DB0329"/>
    <w:rsid w:val="00DB0389"/>
    <w:rsid w:val="00DB1818"/>
    <w:rsid w:val="00DB1976"/>
    <w:rsid w:val="00DB4D97"/>
    <w:rsid w:val="00DB5A81"/>
    <w:rsid w:val="00DB61CE"/>
    <w:rsid w:val="00DC055F"/>
    <w:rsid w:val="00DC25E9"/>
    <w:rsid w:val="00DC309B"/>
    <w:rsid w:val="00DC354D"/>
    <w:rsid w:val="00DC45B4"/>
    <w:rsid w:val="00DC4DA2"/>
    <w:rsid w:val="00DC75AD"/>
    <w:rsid w:val="00DD0482"/>
    <w:rsid w:val="00DD244E"/>
    <w:rsid w:val="00DD33C4"/>
    <w:rsid w:val="00DD3F84"/>
    <w:rsid w:val="00DD4C17"/>
    <w:rsid w:val="00DD60DE"/>
    <w:rsid w:val="00DD74A5"/>
    <w:rsid w:val="00DD74CE"/>
    <w:rsid w:val="00DE0315"/>
    <w:rsid w:val="00DE3A93"/>
    <w:rsid w:val="00DF0648"/>
    <w:rsid w:val="00DF0D0B"/>
    <w:rsid w:val="00DF21EE"/>
    <w:rsid w:val="00DF2B1F"/>
    <w:rsid w:val="00DF4467"/>
    <w:rsid w:val="00DF49E0"/>
    <w:rsid w:val="00DF6127"/>
    <w:rsid w:val="00DF62CD"/>
    <w:rsid w:val="00DF6ABF"/>
    <w:rsid w:val="00E0070F"/>
    <w:rsid w:val="00E01F9B"/>
    <w:rsid w:val="00E0202F"/>
    <w:rsid w:val="00E04CBD"/>
    <w:rsid w:val="00E04ED8"/>
    <w:rsid w:val="00E05030"/>
    <w:rsid w:val="00E066E0"/>
    <w:rsid w:val="00E13288"/>
    <w:rsid w:val="00E1378D"/>
    <w:rsid w:val="00E16509"/>
    <w:rsid w:val="00E16C50"/>
    <w:rsid w:val="00E16DE0"/>
    <w:rsid w:val="00E2006A"/>
    <w:rsid w:val="00E2223A"/>
    <w:rsid w:val="00E225B7"/>
    <w:rsid w:val="00E2563C"/>
    <w:rsid w:val="00E2590A"/>
    <w:rsid w:val="00E31EC2"/>
    <w:rsid w:val="00E339C2"/>
    <w:rsid w:val="00E3442F"/>
    <w:rsid w:val="00E35107"/>
    <w:rsid w:val="00E41ABE"/>
    <w:rsid w:val="00E4326A"/>
    <w:rsid w:val="00E44582"/>
    <w:rsid w:val="00E449B6"/>
    <w:rsid w:val="00E4577E"/>
    <w:rsid w:val="00E46FAF"/>
    <w:rsid w:val="00E50A16"/>
    <w:rsid w:val="00E50E96"/>
    <w:rsid w:val="00E5319C"/>
    <w:rsid w:val="00E53EA3"/>
    <w:rsid w:val="00E561C3"/>
    <w:rsid w:val="00E564C7"/>
    <w:rsid w:val="00E576F4"/>
    <w:rsid w:val="00E57CFE"/>
    <w:rsid w:val="00E60323"/>
    <w:rsid w:val="00E62703"/>
    <w:rsid w:val="00E65D8A"/>
    <w:rsid w:val="00E67926"/>
    <w:rsid w:val="00E713B4"/>
    <w:rsid w:val="00E73D51"/>
    <w:rsid w:val="00E75267"/>
    <w:rsid w:val="00E771BC"/>
    <w:rsid w:val="00E77645"/>
    <w:rsid w:val="00E777C2"/>
    <w:rsid w:val="00E8256A"/>
    <w:rsid w:val="00E85390"/>
    <w:rsid w:val="00E8673F"/>
    <w:rsid w:val="00E90710"/>
    <w:rsid w:val="00E90F45"/>
    <w:rsid w:val="00E9134B"/>
    <w:rsid w:val="00E92DD1"/>
    <w:rsid w:val="00E94170"/>
    <w:rsid w:val="00E96758"/>
    <w:rsid w:val="00E97460"/>
    <w:rsid w:val="00EA0FA1"/>
    <w:rsid w:val="00EA15B0"/>
    <w:rsid w:val="00EA33E7"/>
    <w:rsid w:val="00EA4787"/>
    <w:rsid w:val="00EA5029"/>
    <w:rsid w:val="00EA5586"/>
    <w:rsid w:val="00EA5B20"/>
    <w:rsid w:val="00EA5EA7"/>
    <w:rsid w:val="00EC165D"/>
    <w:rsid w:val="00EC2200"/>
    <w:rsid w:val="00EC4A25"/>
    <w:rsid w:val="00EC6170"/>
    <w:rsid w:val="00EC693F"/>
    <w:rsid w:val="00EC6E83"/>
    <w:rsid w:val="00ED5DF7"/>
    <w:rsid w:val="00ED6761"/>
    <w:rsid w:val="00ED7DDF"/>
    <w:rsid w:val="00EE35CF"/>
    <w:rsid w:val="00EE3A41"/>
    <w:rsid w:val="00EE49EA"/>
    <w:rsid w:val="00EE4EFA"/>
    <w:rsid w:val="00EF164B"/>
    <w:rsid w:val="00EF303D"/>
    <w:rsid w:val="00EF4BCA"/>
    <w:rsid w:val="00EF608C"/>
    <w:rsid w:val="00F00A3F"/>
    <w:rsid w:val="00F012F8"/>
    <w:rsid w:val="00F0173B"/>
    <w:rsid w:val="00F025A2"/>
    <w:rsid w:val="00F04712"/>
    <w:rsid w:val="00F051EE"/>
    <w:rsid w:val="00F05901"/>
    <w:rsid w:val="00F07642"/>
    <w:rsid w:val="00F11778"/>
    <w:rsid w:val="00F13360"/>
    <w:rsid w:val="00F13F4A"/>
    <w:rsid w:val="00F14EF8"/>
    <w:rsid w:val="00F165D6"/>
    <w:rsid w:val="00F22EC7"/>
    <w:rsid w:val="00F24845"/>
    <w:rsid w:val="00F3196E"/>
    <w:rsid w:val="00F32527"/>
    <w:rsid w:val="00F325C8"/>
    <w:rsid w:val="00F33DDF"/>
    <w:rsid w:val="00F34F38"/>
    <w:rsid w:val="00F36B86"/>
    <w:rsid w:val="00F420B6"/>
    <w:rsid w:val="00F42534"/>
    <w:rsid w:val="00F42C9A"/>
    <w:rsid w:val="00F45A35"/>
    <w:rsid w:val="00F46E11"/>
    <w:rsid w:val="00F473F2"/>
    <w:rsid w:val="00F502AC"/>
    <w:rsid w:val="00F50F36"/>
    <w:rsid w:val="00F53FEF"/>
    <w:rsid w:val="00F57ABD"/>
    <w:rsid w:val="00F6342A"/>
    <w:rsid w:val="00F63850"/>
    <w:rsid w:val="00F6462C"/>
    <w:rsid w:val="00F64747"/>
    <w:rsid w:val="00F653B8"/>
    <w:rsid w:val="00F67BAC"/>
    <w:rsid w:val="00F72A06"/>
    <w:rsid w:val="00F736CC"/>
    <w:rsid w:val="00F74423"/>
    <w:rsid w:val="00F74D2A"/>
    <w:rsid w:val="00F76291"/>
    <w:rsid w:val="00F77E92"/>
    <w:rsid w:val="00F81081"/>
    <w:rsid w:val="00F81B50"/>
    <w:rsid w:val="00F84E4C"/>
    <w:rsid w:val="00F8695E"/>
    <w:rsid w:val="00F86DB8"/>
    <w:rsid w:val="00F86DD7"/>
    <w:rsid w:val="00F9008D"/>
    <w:rsid w:val="00F9794D"/>
    <w:rsid w:val="00FA040C"/>
    <w:rsid w:val="00FA1266"/>
    <w:rsid w:val="00FA14FC"/>
    <w:rsid w:val="00FA2383"/>
    <w:rsid w:val="00FA79F0"/>
    <w:rsid w:val="00FB48A3"/>
    <w:rsid w:val="00FB4C8B"/>
    <w:rsid w:val="00FB4EC4"/>
    <w:rsid w:val="00FB583A"/>
    <w:rsid w:val="00FB5910"/>
    <w:rsid w:val="00FB6E83"/>
    <w:rsid w:val="00FC01A6"/>
    <w:rsid w:val="00FC0F25"/>
    <w:rsid w:val="00FC1192"/>
    <w:rsid w:val="00FC150B"/>
    <w:rsid w:val="00FC2E46"/>
    <w:rsid w:val="00FC5A1C"/>
    <w:rsid w:val="00FC7D6A"/>
    <w:rsid w:val="00FD2004"/>
    <w:rsid w:val="00FD4B27"/>
    <w:rsid w:val="00FD7522"/>
    <w:rsid w:val="00FD7921"/>
    <w:rsid w:val="00FE2CA2"/>
    <w:rsid w:val="00FE68F6"/>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 w:type="character" w:customStyle="1" w:styleId="EditorsNoteCharChar">
    <w:name w:val="Editor's Note Char Char"/>
    <w:link w:val="EditorsNote"/>
    <w:qFormat/>
    <w:locked/>
    <w:rsid w:val="00D05506"/>
    <w:rPr>
      <w:color w:val="FF0000"/>
      <w:lang w:eastAsia="en-US"/>
    </w:rPr>
  </w:style>
  <w:style w:type="paragraph" w:customStyle="1" w:styleId="a">
    <w:name w:val="缺省文本"/>
    <w:basedOn w:val="Normal"/>
    <w:rsid w:val="00D10CC6"/>
    <w:pPr>
      <w:widowControl w:val="0"/>
      <w:autoSpaceDE w:val="0"/>
      <w:autoSpaceDN w:val="0"/>
      <w:adjustRightInd w:val="0"/>
      <w:spacing w:after="0" w:line="360" w:lineRule="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oleObject5.bin"/><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oleObject" Target="embeddings/oleObject8.bin"/><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3.png"/><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emf"/><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emf"/><Relationship Id="rId19" Type="http://schemas.openxmlformats.org/officeDocument/2006/relationships/oleObject" Target="embeddings/oleObject3.bin"/><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oleObject" Target="embeddings/oleObject7.bin"/><Relationship Id="rId59" Type="http://schemas.openxmlformats.org/officeDocument/2006/relationships/image" Target="media/image39.emf"/><Relationship Id="rId20" Type="http://schemas.openxmlformats.org/officeDocument/2006/relationships/oleObject" Target="embeddings/Microsoft_Visio_2003-2010_Drawing1.vsd"/><Relationship Id="rId41" Type="http://schemas.openxmlformats.org/officeDocument/2006/relationships/image" Target="media/image25.emf"/><Relationship Id="rId54" Type="http://schemas.openxmlformats.org/officeDocument/2006/relationships/image" Target="media/image35.emf"/><Relationship Id="rId62" Type="http://schemas.openxmlformats.org/officeDocument/2006/relationships/oleObject" Target="embeddings/oleObject9.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oleObject" Target="embeddings/oleObject6.bin"/><Relationship Id="rId52" Type="http://schemas.openxmlformats.org/officeDocument/2006/relationships/image" Target="media/image33.png"/><Relationship Id="rId60" Type="http://schemas.openxmlformats.org/officeDocument/2006/relationships/package" Target="embeddings/Microsoft_Visio_Drawing.vsdx"/><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5.emf"/><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90</Pages>
  <Words>29970</Words>
  <Characters>170833</Characters>
  <Application>Microsoft Office Word</Application>
  <DocSecurity>0</DocSecurity>
  <Lines>1423</Lines>
  <Paragraphs>400</Paragraphs>
  <ScaleCrop>false</ScaleCrop>
  <Company/>
  <LinksUpToDate>false</LinksUpToDate>
  <CharactersWithSpaces>200403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2024-10-24T07:40:00Z</dcterms:created>
  <dcterms:modified xsi:type="dcterms:W3CDTF">2024-11-19T10:01:00Z</dcterms:modified>
</cp:coreProperties>
</file>