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7333CFBC" w:rsidR="004F0988" w:rsidRPr="00C22C20" w:rsidRDefault="004F0988" w:rsidP="00B47DA5">
            <w:pPr>
              <w:pStyle w:val="ZA"/>
              <w:framePr w:w="0" w:hRule="auto" w:wrap="auto" w:vAnchor="margin" w:hAnchor="text" w:yAlign="inline"/>
            </w:pPr>
            <w:bookmarkStart w:id="0" w:name="page1"/>
            <w:r w:rsidRPr="00C22C20">
              <w:rPr>
                <w:sz w:val="64"/>
              </w:rPr>
              <w:t xml:space="preserve">3GPP </w:t>
            </w:r>
            <w:bookmarkStart w:id="1" w:name="specType1"/>
            <w:r w:rsidR="0063543D" w:rsidRPr="00C22C20">
              <w:rPr>
                <w:sz w:val="64"/>
              </w:rPr>
              <w:t>TR</w:t>
            </w:r>
            <w:bookmarkEnd w:id="1"/>
            <w:r w:rsidRPr="00C22C20">
              <w:rPr>
                <w:sz w:val="64"/>
              </w:rPr>
              <w:t xml:space="preserve"> </w:t>
            </w:r>
            <w:r w:rsidR="00571BD9" w:rsidRPr="00571BD9">
              <w:rPr>
                <w:sz w:val="64"/>
              </w:rPr>
              <w:t>33.700-22</w:t>
            </w:r>
            <w:r w:rsidRPr="00C22C20">
              <w:rPr>
                <w:sz w:val="64"/>
              </w:rPr>
              <w:t xml:space="preserve"> </w:t>
            </w:r>
            <w:r w:rsidRPr="00C22C20">
              <w:t>V</w:t>
            </w:r>
            <w:bookmarkStart w:id="2" w:name="specVersion"/>
            <w:r w:rsidR="00B47DA5" w:rsidRPr="00C22C20">
              <w:t>0.</w:t>
            </w:r>
            <w:ins w:id="3" w:author="Author">
              <w:r w:rsidR="00D313A6">
                <w:t>3</w:t>
              </w:r>
            </w:ins>
            <w:del w:id="4" w:author="Author">
              <w:r w:rsidR="00C56099" w:rsidDel="00D313A6">
                <w:delText>2</w:delText>
              </w:r>
            </w:del>
            <w:r w:rsidRPr="00C22C20">
              <w:t>.</w:t>
            </w:r>
            <w:bookmarkEnd w:id="2"/>
            <w:r w:rsidR="00B47DA5" w:rsidRPr="00C22C20">
              <w:t>0</w:t>
            </w:r>
            <w:r w:rsidRPr="00C22C20">
              <w:t xml:space="preserve"> </w:t>
            </w:r>
            <w:r w:rsidRPr="00C22C20">
              <w:rPr>
                <w:sz w:val="32"/>
              </w:rPr>
              <w:t>(</w:t>
            </w:r>
            <w:bookmarkStart w:id="5" w:name="issueDate"/>
            <w:r w:rsidR="00B47DA5" w:rsidRPr="00C22C20">
              <w:rPr>
                <w:sz w:val="32"/>
              </w:rPr>
              <w:t>202</w:t>
            </w:r>
            <w:r w:rsidR="00DB5A81">
              <w:rPr>
                <w:sz w:val="32"/>
              </w:rPr>
              <w:t>4</w:t>
            </w:r>
            <w:r w:rsidRPr="00C22C20">
              <w:rPr>
                <w:sz w:val="32"/>
              </w:rPr>
              <w:t>-</w:t>
            </w:r>
            <w:bookmarkEnd w:id="5"/>
            <w:r w:rsidR="00B47DA5" w:rsidRPr="00C22C20">
              <w:rPr>
                <w:sz w:val="32"/>
              </w:rPr>
              <w:t>0</w:t>
            </w:r>
            <w:r w:rsidR="00DB5A81">
              <w:rPr>
                <w:sz w:val="32"/>
              </w:rPr>
              <w:t>8</w:t>
            </w:r>
            <w:r w:rsidRPr="00C22C20">
              <w:rPr>
                <w:sz w:val="32"/>
              </w:rPr>
              <w:t>)</w:t>
            </w:r>
          </w:p>
        </w:tc>
      </w:tr>
      <w:tr w:rsidR="004F0988" w14:paraId="0FFD4F19" w14:textId="77777777" w:rsidTr="005E4BB2">
        <w:trPr>
          <w:trHeight w:hRule="exact" w:val="1134"/>
        </w:trPr>
        <w:tc>
          <w:tcPr>
            <w:tcW w:w="10423" w:type="dxa"/>
            <w:gridSpan w:val="2"/>
            <w:shd w:val="clear" w:color="auto" w:fill="auto"/>
          </w:tcPr>
          <w:p w14:paraId="5AB75458" w14:textId="5B337D1D" w:rsidR="004F0988" w:rsidRPr="00C22C20" w:rsidRDefault="004F0988" w:rsidP="00133525">
            <w:pPr>
              <w:pStyle w:val="ZB"/>
              <w:framePr w:w="0" w:hRule="auto" w:wrap="auto" w:vAnchor="margin" w:hAnchor="text" w:yAlign="inline"/>
            </w:pPr>
            <w:r w:rsidRPr="00C22C20">
              <w:t xml:space="preserve">Technical </w:t>
            </w:r>
            <w:bookmarkStart w:id="6" w:name="spectype2"/>
            <w:r w:rsidR="00D57972" w:rsidRPr="00C22C20">
              <w:t>Report</w:t>
            </w:r>
            <w:bookmarkEnd w:id="6"/>
          </w:p>
          <w:p w14:paraId="462B8E42" w14:textId="497FF5BD" w:rsidR="00BA4B8D" w:rsidRPr="00C22C20" w:rsidRDefault="00BA4B8D" w:rsidP="00BA4B8D"/>
        </w:tc>
      </w:tr>
      <w:tr w:rsidR="004F0988" w14:paraId="717C4EBE" w14:textId="77777777" w:rsidTr="005E4BB2">
        <w:trPr>
          <w:trHeight w:hRule="exact" w:val="3686"/>
        </w:trPr>
        <w:tc>
          <w:tcPr>
            <w:tcW w:w="10423" w:type="dxa"/>
            <w:gridSpan w:val="2"/>
            <w:shd w:val="clear" w:color="auto" w:fill="auto"/>
          </w:tcPr>
          <w:p w14:paraId="03D032C0" w14:textId="77777777" w:rsidR="004F0988" w:rsidRPr="00C22C20" w:rsidRDefault="004F0988" w:rsidP="00133525">
            <w:pPr>
              <w:pStyle w:val="ZT"/>
              <w:framePr w:wrap="auto" w:hAnchor="text" w:yAlign="inline"/>
            </w:pPr>
            <w:r w:rsidRPr="00C22C20">
              <w:t>3rd Generation Partnership Project;</w:t>
            </w:r>
          </w:p>
          <w:p w14:paraId="653799DC" w14:textId="6EA32D7F" w:rsidR="004F0988" w:rsidRPr="00C22C20" w:rsidRDefault="004F0988" w:rsidP="00133525">
            <w:pPr>
              <w:pStyle w:val="ZT"/>
              <w:framePr w:wrap="auto" w:hAnchor="text" w:yAlign="inline"/>
            </w:pPr>
            <w:r w:rsidRPr="00C22C20">
              <w:t xml:space="preserve">Technical Specification Group </w:t>
            </w:r>
            <w:bookmarkStart w:id="7" w:name="specTitle"/>
            <w:r w:rsidR="00B47DA5" w:rsidRPr="00C22C20">
              <w:t>Services and System Aspects;</w:t>
            </w:r>
          </w:p>
          <w:p w14:paraId="07CD3B0C" w14:textId="21D70AB8" w:rsidR="00D21834" w:rsidRPr="00DF4467" w:rsidRDefault="003624F6" w:rsidP="00133525">
            <w:pPr>
              <w:pStyle w:val="ZT"/>
              <w:framePr w:wrap="auto" w:hAnchor="text" w:yAlign="inline"/>
            </w:pPr>
            <w:r w:rsidRPr="007B4983">
              <w:t>Study on security aspects of CAPIF Phase3</w:t>
            </w:r>
            <w:bookmarkEnd w:id="7"/>
            <w:r w:rsidR="00D21834" w:rsidRPr="00DF4467">
              <w:t xml:space="preserve"> </w:t>
            </w:r>
          </w:p>
          <w:p w14:paraId="1D2A8F5E" w14:textId="7B11CFA9" w:rsidR="004F0988" w:rsidRPr="00DF4467" w:rsidRDefault="00B47DA5" w:rsidP="00133525">
            <w:pPr>
              <w:pStyle w:val="ZT"/>
              <w:framePr w:wrap="auto" w:hAnchor="text" w:yAlign="inline"/>
            </w:pPr>
            <w:r w:rsidRPr="00DF4467">
              <w:t>(</w:t>
            </w:r>
            <w:r w:rsidR="00D66943" w:rsidRPr="007B4983">
              <w:t>FS_CAPIF_Ph3-sec</w:t>
            </w:r>
            <w:r w:rsidRPr="00DF4467">
              <w:t>)</w:t>
            </w:r>
          </w:p>
          <w:p w14:paraId="04CAC1E0" w14:textId="71E2641D" w:rsidR="004F0988" w:rsidRPr="00C22C20" w:rsidRDefault="004F0988" w:rsidP="00B47DA5">
            <w:pPr>
              <w:pStyle w:val="ZT"/>
              <w:framePr w:wrap="auto" w:hAnchor="text" w:yAlign="inline"/>
              <w:rPr>
                <w:i/>
                <w:sz w:val="28"/>
              </w:rPr>
            </w:pPr>
            <w:r w:rsidRPr="007B4983">
              <w:t>(</w:t>
            </w:r>
            <w:r w:rsidRPr="007B4983">
              <w:rPr>
                <w:rStyle w:val="ZGSM"/>
              </w:rPr>
              <w:t xml:space="preserve">Release </w:t>
            </w:r>
            <w:bookmarkStart w:id="8" w:name="specRelease"/>
            <w:r w:rsidRPr="007B4983">
              <w:rPr>
                <w:rStyle w:val="ZGSM"/>
              </w:rPr>
              <w:t>1</w:t>
            </w:r>
            <w:bookmarkEnd w:id="8"/>
            <w:r w:rsidR="005542A1" w:rsidRPr="007B4983">
              <w:rPr>
                <w:rStyle w:val="ZGSM"/>
              </w:rPr>
              <w:t>9</w:t>
            </w:r>
            <w:r w:rsidRPr="00DF446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C6BAD17" w:rsidR="00D82E6F" w:rsidRDefault="00B25F50" w:rsidP="00D82E6F">
            <w:pPr>
              <w:rPr>
                <w:i/>
              </w:rPr>
            </w:pPr>
            <w:r>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Default="00B25F50" w:rsidP="00D82E6F">
            <w:pPr>
              <w:jc w:val="right"/>
            </w:pPr>
            <w:r>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D62A8C4" w:rsidR="00D82E6F" w:rsidRPr="00C074DD" w:rsidRDefault="00D82E6F" w:rsidP="00D82E6F">
            <w:pPr>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bookmarkStart w:id="10"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7A21F3">
            <w:bookmarkStart w:id="11" w:name="coords3gpp"/>
            <w:r w:rsidRPr="00133525">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7A21F3"/>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7A21F3">
            <w:pPr>
              <w:rPr>
                <w:lang w:val="fr-FR"/>
              </w:rPr>
            </w:pPr>
            <w:r w:rsidRPr="008E2D68">
              <w:rPr>
                <w:lang w:val="fr-FR"/>
              </w:rPr>
              <w:t>650 Route des Lucioles - Sophia Antipolis</w:t>
            </w:r>
          </w:p>
          <w:p w14:paraId="7A890E1F" w14:textId="77777777" w:rsidR="00E16509" w:rsidRPr="008E2D68" w:rsidRDefault="00E16509" w:rsidP="007A21F3">
            <w:pPr>
              <w:rPr>
                <w:lang w:val="fr-FR"/>
              </w:rPr>
            </w:pPr>
            <w:r w:rsidRPr="008E2D68">
              <w:rPr>
                <w:lang w:val="fr-FR"/>
              </w:rPr>
              <w:t>Valbonne - FRANCE</w:t>
            </w:r>
          </w:p>
          <w:p w14:paraId="76EFB16C" w14:textId="77777777" w:rsidR="00E16509" w:rsidRPr="00133525" w:rsidRDefault="00E16509" w:rsidP="007A21F3">
            <w:r w:rsidRPr="00133525">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7A21F3">
            <w:r w:rsidRPr="00133525">
              <w:t>http://www.3gpp.org</w:t>
            </w:r>
            <w:bookmarkEnd w:id="11"/>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7A21F3">
            <w:pPr>
              <w:rPr>
                <w:noProof/>
              </w:rPr>
            </w:pPr>
            <w:bookmarkStart w:id="12" w:name="copyrightNotification"/>
            <w:r w:rsidRPr="00133525">
              <w:rPr>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302276" w:rsidR="00E16509" w:rsidRPr="00133525" w:rsidRDefault="00E16509" w:rsidP="00133525">
            <w:pPr>
              <w:pStyle w:val="FP"/>
              <w:jc w:val="center"/>
              <w:rPr>
                <w:noProof/>
                <w:sz w:val="18"/>
              </w:rPr>
            </w:pPr>
            <w:r w:rsidRPr="00133525">
              <w:rPr>
                <w:noProof/>
                <w:sz w:val="18"/>
              </w:rPr>
              <w:t xml:space="preserve">© </w:t>
            </w:r>
            <w:bookmarkStart w:id="13" w:name="copyrightDate"/>
            <w:r w:rsidRPr="00C83825">
              <w:rPr>
                <w:noProof/>
                <w:sz w:val="18"/>
              </w:rPr>
              <w:t>2</w:t>
            </w:r>
            <w:r w:rsidR="008E2D68" w:rsidRPr="00C83825">
              <w:rPr>
                <w:noProof/>
                <w:sz w:val="18"/>
              </w:rPr>
              <w:t>02</w:t>
            </w:r>
            <w:bookmarkEnd w:id="13"/>
            <w:r w:rsidR="00C83825">
              <w:rPr>
                <w:noProof/>
                <w:sz w:val="18"/>
              </w:rPr>
              <w:t>2</w:t>
            </w:r>
            <w:r w:rsidRPr="00133525">
              <w:rPr>
                <w:noProof/>
                <w:sz w:val="18"/>
              </w:rPr>
              <w:t>, 3GPP Organizational Partners (ARIB, ATIS, CCSA, ETSI, TSDSI, TTA, TTC).</w:t>
            </w:r>
            <w:bookmarkStart w:id="14" w:name="copyrightaddon"/>
            <w:bookmarkEnd w:id="14"/>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26DA3D2F" w14:textId="77777777" w:rsidR="00E16509" w:rsidRDefault="00E16509" w:rsidP="00133525"/>
        </w:tc>
      </w:tr>
      <w:bookmarkEnd w:id="10"/>
    </w:tbl>
    <w:p w14:paraId="04D347A8" w14:textId="77777777" w:rsidR="00080512" w:rsidRPr="004D3578" w:rsidRDefault="00080512">
      <w:pPr>
        <w:pStyle w:val="TT"/>
      </w:pPr>
      <w:r w:rsidRPr="004D3578">
        <w:br w:type="page"/>
      </w:r>
      <w:bookmarkStart w:id="15" w:name="tableOfContents"/>
      <w:bookmarkEnd w:id="15"/>
      <w:r w:rsidRPr="004D3578">
        <w:lastRenderedPageBreak/>
        <w:t>Contents</w:t>
      </w:r>
    </w:p>
    <w:p w14:paraId="5E65FDDD" w14:textId="37508955" w:rsidR="009D497F" w:rsidRDefault="004D3578">
      <w:pPr>
        <w:pStyle w:val="TOC1"/>
        <w:rPr>
          <w:ins w:id="16" w:author="Author"/>
          <w:rFonts w:asciiTheme="minorHAnsi" w:hAnsiTheme="minorHAnsi" w:cstheme="minorBidi"/>
          <w:noProof/>
          <w:kern w:val="2"/>
          <w:szCs w:val="22"/>
          <w:lang w:val="en-US"/>
          <w14:ligatures w14:val="standardContextual"/>
        </w:rPr>
      </w:pPr>
      <w:r w:rsidRPr="004D3578">
        <w:fldChar w:fldCharType="begin"/>
      </w:r>
      <w:r w:rsidRPr="004D3578">
        <w:instrText xml:space="preserve"> TOC \o "1-9" </w:instrText>
      </w:r>
      <w:r w:rsidRPr="004D3578">
        <w:fldChar w:fldCharType="separate"/>
      </w:r>
      <w:ins w:id="17" w:author="Author">
        <w:r w:rsidR="009D497F">
          <w:rPr>
            <w:noProof/>
          </w:rPr>
          <w:t>Foreword</w:t>
        </w:r>
        <w:r w:rsidR="009D497F">
          <w:rPr>
            <w:noProof/>
          </w:rPr>
          <w:tab/>
        </w:r>
        <w:r w:rsidR="009D497F">
          <w:rPr>
            <w:noProof/>
          </w:rPr>
          <w:fldChar w:fldCharType="begin"/>
        </w:r>
        <w:r w:rsidR="009D497F">
          <w:rPr>
            <w:noProof/>
          </w:rPr>
          <w:instrText xml:space="preserve"> PAGEREF _Toc182835266 \h </w:instrText>
        </w:r>
        <w:r w:rsidR="009D497F">
          <w:rPr>
            <w:noProof/>
          </w:rPr>
        </w:r>
      </w:ins>
      <w:r w:rsidR="009D497F">
        <w:rPr>
          <w:noProof/>
        </w:rPr>
        <w:fldChar w:fldCharType="separate"/>
      </w:r>
      <w:ins w:id="18" w:author="Author">
        <w:r w:rsidR="009D497F">
          <w:rPr>
            <w:noProof/>
          </w:rPr>
          <w:t>10</w:t>
        </w:r>
        <w:r w:rsidR="009D497F">
          <w:rPr>
            <w:noProof/>
          </w:rPr>
          <w:fldChar w:fldCharType="end"/>
        </w:r>
      </w:ins>
    </w:p>
    <w:p w14:paraId="09C8F1E9" w14:textId="5F48CEB8" w:rsidR="009D497F" w:rsidRDefault="009D497F">
      <w:pPr>
        <w:pStyle w:val="TOC1"/>
        <w:rPr>
          <w:ins w:id="19" w:author="Author"/>
          <w:rFonts w:asciiTheme="minorHAnsi" w:hAnsiTheme="minorHAnsi" w:cstheme="minorBidi"/>
          <w:noProof/>
          <w:kern w:val="2"/>
          <w:szCs w:val="22"/>
          <w:lang w:val="en-US"/>
          <w14:ligatures w14:val="standardContextual"/>
        </w:rPr>
      </w:pPr>
      <w:ins w:id="20" w:author="Author">
        <w:r>
          <w:rPr>
            <w:noProof/>
          </w:rPr>
          <w:t>1</w:t>
        </w:r>
        <w:r>
          <w:rPr>
            <w:rFonts w:asciiTheme="minorHAnsi" w:hAnsiTheme="minorHAnsi" w:cstheme="minorBidi"/>
            <w:noProof/>
            <w:kern w:val="2"/>
            <w:szCs w:val="22"/>
            <w:lang w:val="en-US"/>
            <w14:ligatures w14:val="standardContextual"/>
          </w:rPr>
          <w:tab/>
        </w:r>
        <w:r>
          <w:rPr>
            <w:noProof/>
          </w:rPr>
          <w:t>Scope</w:t>
        </w:r>
        <w:r>
          <w:rPr>
            <w:noProof/>
          </w:rPr>
          <w:tab/>
        </w:r>
        <w:r>
          <w:rPr>
            <w:noProof/>
          </w:rPr>
          <w:fldChar w:fldCharType="begin"/>
        </w:r>
        <w:r>
          <w:rPr>
            <w:noProof/>
          </w:rPr>
          <w:instrText xml:space="preserve"> PAGEREF _Toc182835267 \h </w:instrText>
        </w:r>
        <w:r>
          <w:rPr>
            <w:noProof/>
          </w:rPr>
        </w:r>
      </w:ins>
      <w:r>
        <w:rPr>
          <w:noProof/>
        </w:rPr>
        <w:fldChar w:fldCharType="separate"/>
      </w:r>
      <w:ins w:id="21" w:author="Author">
        <w:r>
          <w:rPr>
            <w:noProof/>
          </w:rPr>
          <w:t>12</w:t>
        </w:r>
        <w:r>
          <w:rPr>
            <w:noProof/>
          </w:rPr>
          <w:fldChar w:fldCharType="end"/>
        </w:r>
      </w:ins>
    </w:p>
    <w:p w14:paraId="7CF53D53" w14:textId="4E1FFE1D" w:rsidR="009D497F" w:rsidRDefault="009D497F">
      <w:pPr>
        <w:pStyle w:val="TOC1"/>
        <w:rPr>
          <w:ins w:id="22" w:author="Author"/>
          <w:rFonts w:asciiTheme="minorHAnsi" w:hAnsiTheme="minorHAnsi" w:cstheme="minorBidi"/>
          <w:noProof/>
          <w:kern w:val="2"/>
          <w:szCs w:val="22"/>
          <w:lang w:val="en-US"/>
          <w14:ligatures w14:val="standardContextual"/>
        </w:rPr>
      </w:pPr>
      <w:ins w:id="23" w:author="Author">
        <w:r>
          <w:rPr>
            <w:noProof/>
          </w:rPr>
          <w:t>2</w:t>
        </w:r>
        <w:r>
          <w:rPr>
            <w:rFonts w:asciiTheme="minorHAnsi" w:hAnsiTheme="minorHAnsi" w:cstheme="minorBidi"/>
            <w:noProof/>
            <w:kern w:val="2"/>
            <w:szCs w:val="22"/>
            <w:lang w:val="en-US"/>
            <w14:ligatures w14:val="standardContextual"/>
          </w:rPr>
          <w:tab/>
        </w:r>
        <w:r>
          <w:rPr>
            <w:noProof/>
          </w:rPr>
          <w:t>References</w:t>
        </w:r>
        <w:r>
          <w:rPr>
            <w:noProof/>
          </w:rPr>
          <w:tab/>
        </w:r>
        <w:r>
          <w:rPr>
            <w:noProof/>
          </w:rPr>
          <w:fldChar w:fldCharType="begin"/>
        </w:r>
        <w:r>
          <w:rPr>
            <w:noProof/>
          </w:rPr>
          <w:instrText xml:space="preserve"> PAGEREF _Toc182835268 \h </w:instrText>
        </w:r>
        <w:r>
          <w:rPr>
            <w:noProof/>
          </w:rPr>
        </w:r>
      </w:ins>
      <w:r>
        <w:rPr>
          <w:noProof/>
        </w:rPr>
        <w:fldChar w:fldCharType="separate"/>
      </w:r>
      <w:ins w:id="24" w:author="Author">
        <w:r>
          <w:rPr>
            <w:noProof/>
          </w:rPr>
          <w:t>12</w:t>
        </w:r>
        <w:r>
          <w:rPr>
            <w:noProof/>
          </w:rPr>
          <w:fldChar w:fldCharType="end"/>
        </w:r>
      </w:ins>
    </w:p>
    <w:p w14:paraId="673E9681" w14:textId="14DFB15B" w:rsidR="009D497F" w:rsidRDefault="009D497F">
      <w:pPr>
        <w:pStyle w:val="TOC1"/>
        <w:rPr>
          <w:ins w:id="25" w:author="Author"/>
          <w:rFonts w:asciiTheme="minorHAnsi" w:hAnsiTheme="minorHAnsi" w:cstheme="minorBidi"/>
          <w:noProof/>
          <w:kern w:val="2"/>
          <w:szCs w:val="22"/>
          <w:lang w:val="en-US"/>
          <w14:ligatures w14:val="standardContextual"/>
        </w:rPr>
      </w:pPr>
      <w:ins w:id="26" w:author="Author">
        <w:r>
          <w:rPr>
            <w:noProof/>
          </w:rPr>
          <w:t>3</w:t>
        </w:r>
        <w:r>
          <w:rPr>
            <w:rFonts w:asciiTheme="minorHAnsi" w:hAnsiTheme="minorHAnsi" w:cstheme="minorBidi"/>
            <w:noProof/>
            <w:kern w:val="2"/>
            <w:szCs w:val="22"/>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_Toc182835269 \h </w:instrText>
        </w:r>
        <w:r>
          <w:rPr>
            <w:noProof/>
          </w:rPr>
        </w:r>
      </w:ins>
      <w:r>
        <w:rPr>
          <w:noProof/>
        </w:rPr>
        <w:fldChar w:fldCharType="separate"/>
      </w:r>
      <w:ins w:id="27" w:author="Author">
        <w:r>
          <w:rPr>
            <w:noProof/>
          </w:rPr>
          <w:t>13</w:t>
        </w:r>
        <w:r>
          <w:rPr>
            <w:noProof/>
          </w:rPr>
          <w:fldChar w:fldCharType="end"/>
        </w:r>
      </w:ins>
    </w:p>
    <w:p w14:paraId="6720CEB8" w14:textId="40909AC1" w:rsidR="009D497F" w:rsidRDefault="009D497F">
      <w:pPr>
        <w:pStyle w:val="TOC2"/>
        <w:rPr>
          <w:ins w:id="28" w:author="Author"/>
          <w:rFonts w:asciiTheme="minorHAnsi" w:hAnsiTheme="minorHAnsi" w:cstheme="minorBidi"/>
          <w:noProof/>
          <w:kern w:val="2"/>
          <w:sz w:val="22"/>
          <w:szCs w:val="22"/>
          <w:lang w:val="en-US"/>
          <w14:ligatures w14:val="standardContextual"/>
        </w:rPr>
      </w:pPr>
      <w:ins w:id="29" w:author="Author">
        <w:r>
          <w:rPr>
            <w:noProof/>
          </w:rPr>
          <w:t>3.1</w:t>
        </w:r>
        <w:r>
          <w:rPr>
            <w:rFonts w:asciiTheme="minorHAnsi" w:hAnsiTheme="minorHAnsi" w:cstheme="minorBidi"/>
            <w:noProof/>
            <w:kern w:val="2"/>
            <w:sz w:val="22"/>
            <w:szCs w:val="22"/>
            <w:lang w:val="en-US"/>
            <w14:ligatures w14:val="standardContextual"/>
          </w:rPr>
          <w:tab/>
        </w:r>
        <w:r>
          <w:rPr>
            <w:noProof/>
          </w:rPr>
          <w:t>Terms</w:t>
        </w:r>
        <w:r>
          <w:rPr>
            <w:noProof/>
          </w:rPr>
          <w:tab/>
        </w:r>
        <w:r>
          <w:rPr>
            <w:noProof/>
          </w:rPr>
          <w:fldChar w:fldCharType="begin"/>
        </w:r>
        <w:r>
          <w:rPr>
            <w:noProof/>
          </w:rPr>
          <w:instrText xml:space="preserve"> PAGEREF _Toc182835270 \h </w:instrText>
        </w:r>
        <w:r>
          <w:rPr>
            <w:noProof/>
          </w:rPr>
        </w:r>
      </w:ins>
      <w:r>
        <w:rPr>
          <w:noProof/>
        </w:rPr>
        <w:fldChar w:fldCharType="separate"/>
      </w:r>
      <w:ins w:id="30" w:author="Author">
        <w:r>
          <w:rPr>
            <w:noProof/>
          </w:rPr>
          <w:t>13</w:t>
        </w:r>
        <w:r>
          <w:rPr>
            <w:noProof/>
          </w:rPr>
          <w:fldChar w:fldCharType="end"/>
        </w:r>
      </w:ins>
    </w:p>
    <w:p w14:paraId="70A74C59" w14:textId="481CF7DD" w:rsidR="009D497F" w:rsidRDefault="009D497F">
      <w:pPr>
        <w:pStyle w:val="TOC2"/>
        <w:rPr>
          <w:ins w:id="31" w:author="Author"/>
          <w:rFonts w:asciiTheme="minorHAnsi" w:hAnsiTheme="minorHAnsi" w:cstheme="minorBidi"/>
          <w:noProof/>
          <w:kern w:val="2"/>
          <w:sz w:val="22"/>
          <w:szCs w:val="22"/>
          <w:lang w:val="en-US"/>
          <w14:ligatures w14:val="standardContextual"/>
        </w:rPr>
      </w:pPr>
      <w:ins w:id="32" w:author="Author">
        <w:r>
          <w:rPr>
            <w:noProof/>
          </w:rPr>
          <w:t>3.2</w:t>
        </w:r>
        <w:r>
          <w:rPr>
            <w:rFonts w:asciiTheme="minorHAnsi" w:hAnsiTheme="minorHAnsi" w:cstheme="minorBidi"/>
            <w:noProof/>
            <w:kern w:val="2"/>
            <w:sz w:val="22"/>
            <w:szCs w:val="22"/>
            <w:lang w:val="en-US"/>
            <w14:ligatures w14:val="standardContextual"/>
          </w:rPr>
          <w:tab/>
        </w:r>
        <w:r>
          <w:rPr>
            <w:noProof/>
          </w:rPr>
          <w:t>Symbols</w:t>
        </w:r>
        <w:r>
          <w:rPr>
            <w:noProof/>
          </w:rPr>
          <w:tab/>
        </w:r>
        <w:r>
          <w:rPr>
            <w:noProof/>
          </w:rPr>
          <w:fldChar w:fldCharType="begin"/>
        </w:r>
        <w:r>
          <w:rPr>
            <w:noProof/>
          </w:rPr>
          <w:instrText xml:space="preserve"> PAGEREF _Toc182835271 \h </w:instrText>
        </w:r>
        <w:r>
          <w:rPr>
            <w:noProof/>
          </w:rPr>
        </w:r>
      </w:ins>
      <w:r>
        <w:rPr>
          <w:noProof/>
        </w:rPr>
        <w:fldChar w:fldCharType="separate"/>
      </w:r>
      <w:ins w:id="33" w:author="Author">
        <w:r>
          <w:rPr>
            <w:noProof/>
          </w:rPr>
          <w:t>13</w:t>
        </w:r>
        <w:r>
          <w:rPr>
            <w:noProof/>
          </w:rPr>
          <w:fldChar w:fldCharType="end"/>
        </w:r>
      </w:ins>
    </w:p>
    <w:p w14:paraId="5D28D490" w14:textId="77D625FA" w:rsidR="009D497F" w:rsidRDefault="009D497F">
      <w:pPr>
        <w:pStyle w:val="TOC2"/>
        <w:rPr>
          <w:ins w:id="34" w:author="Author"/>
          <w:rFonts w:asciiTheme="minorHAnsi" w:hAnsiTheme="minorHAnsi" w:cstheme="minorBidi"/>
          <w:noProof/>
          <w:kern w:val="2"/>
          <w:sz w:val="22"/>
          <w:szCs w:val="22"/>
          <w:lang w:val="en-US"/>
          <w14:ligatures w14:val="standardContextual"/>
        </w:rPr>
      </w:pPr>
      <w:ins w:id="35" w:author="Author">
        <w:r>
          <w:rPr>
            <w:noProof/>
          </w:rPr>
          <w:t>3.3</w:t>
        </w:r>
        <w:r>
          <w:rPr>
            <w:rFonts w:asciiTheme="minorHAnsi" w:hAnsiTheme="minorHAnsi" w:cstheme="minorBidi"/>
            <w:noProof/>
            <w:kern w:val="2"/>
            <w:sz w:val="22"/>
            <w:szCs w:val="22"/>
            <w:lang w:val="en-US"/>
            <w14:ligatures w14:val="standardContextual"/>
          </w:rPr>
          <w:tab/>
        </w:r>
        <w:r>
          <w:rPr>
            <w:noProof/>
          </w:rPr>
          <w:t>Abbreviations</w:t>
        </w:r>
        <w:r>
          <w:rPr>
            <w:noProof/>
          </w:rPr>
          <w:tab/>
        </w:r>
        <w:r>
          <w:rPr>
            <w:noProof/>
          </w:rPr>
          <w:fldChar w:fldCharType="begin"/>
        </w:r>
        <w:r>
          <w:rPr>
            <w:noProof/>
          </w:rPr>
          <w:instrText xml:space="preserve"> PAGEREF _Toc182835272 \h </w:instrText>
        </w:r>
        <w:r>
          <w:rPr>
            <w:noProof/>
          </w:rPr>
        </w:r>
      </w:ins>
      <w:r>
        <w:rPr>
          <w:noProof/>
        </w:rPr>
        <w:fldChar w:fldCharType="separate"/>
      </w:r>
      <w:ins w:id="36" w:author="Author">
        <w:r>
          <w:rPr>
            <w:noProof/>
          </w:rPr>
          <w:t>13</w:t>
        </w:r>
        <w:r>
          <w:rPr>
            <w:noProof/>
          </w:rPr>
          <w:fldChar w:fldCharType="end"/>
        </w:r>
      </w:ins>
    </w:p>
    <w:p w14:paraId="026F7740" w14:textId="36AF5B65" w:rsidR="009D497F" w:rsidRDefault="009D497F">
      <w:pPr>
        <w:pStyle w:val="TOC1"/>
        <w:rPr>
          <w:ins w:id="37" w:author="Author"/>
          <w:rFonts w:asciiTheme="minorHAnsi" w:hAnsiTheme="minorHAnsi" w:cstheme="minorBidi"/>
          <w:noProof/>
          <w:kern w:val="2"/>
          <w:szCs w:val="22"/>
          <w:lang w:val="en-US"/>
          <w14:ligatures w14:val="standardContextual"/>
        </w:rPr>
      </w:pPr>
      <w:ins w:id="38" w:author="Author">
        <w:r>
          <w:rPr>
            <w:noProof/>
          </w:rPr>
          <w:t>4</w:t>
        </w:r>
        <w:r>
          <w:rPr>
            <w:rFonts w:asciiTheme="minorHAnsi" w:hAnsiTheme="minorHAnsi" w:cstheme="minorBidi"/>
            <w:noProof/>
            <w:kern w:val="2"/>
            <w:szCs w:val="22"/>
            <w:lang w:val="en-US"/>
            <w14:ligatures w14:val="standardContextual"/>
          </w:rPr>
          <w:tab/>
        </w:r>
        <w:r>
          <w:rPr>
            <w:noProof/>
          </w:rPr>
          <w:t>High-level architectures</w:t>
        </w:r>
        <w:r>
          <w:rPr>
            <w:noProof/>
          </w:rPr>
          <w:tab/>
        </w:r>
        <w:r>
          <w:rPr>
            <w:noProof/>
          </w:rPr>
          <w:fldChar w:fldCharType="begin"/>
        </w:r>
        <w:r>
          <w:rPr>
            <w:noProof/>
          </w:rPr>
          <w:instrText xml:space="preserve"> PAGEREF _Toc182835273 \h </w:instrText>
        </w:r>
        <w:r>
          <w:rPr>
            <w:noProof/>
          </w:rPr>
        </w:r>
      </w:ins>
      <w:r>
        <w:rPr>
          <w:noProof/>
        </w:rPr>
        <w:fldChar w:fldCharType="separate"/>
      </w:r>
      <w:ins w:id="39" w:author="Author">
        <w:r>
          <w:rPr>
            <w:noProof/>
          </w:rPr>
          <w:t>13</w:t>
        </w:r>
        <w:r>
          <w:rPr>
            <w:noProof/>
          </w:rPr>
          <w:fldChar w:fldCharType="end"/>
        </w:r>
      </w:ins>
    </w:p>
    <w:p w14:paraId="093E8B0D" w14:textId="387198D2" w:rsidR="009D497F" w:rsidRDefault="009D497F">
      <w:pPr>
        <w:pStyle w:val="TOC2"/>
        <w:rPr>
          <w:ins w:id="40" w:author="Author"/>
          <w:rFonts w:asciiTheme="minorHAnsi" w:hAnsiTheme="minorHAnsi" w:cstheme="minorBidi"/>
          <w:noProof/>
          <w:kern w:val="2"/>
          <w:sz w:val="22"/>
          <w:szCs w:val="22"/>
          <w:lang w:val="en-US"/>
          <w14:ligatures w14:val="standardContextual"/>
        </w:rPr>
      </w:pPr>
      <w:ins w:id="41" w:author="Author">
        <w:r>
          <w:rPr>
            <w:noProof/>
          </w:rPr>
          <w:t>4.1</w:t>
        </w:r>
        <w:r>
          <w:rPr>
            <w:rFonts w:asciiTheme="minorHAnsi" w:hAnsiTheme="minorHAnsi" w:cstheme="minorBidi"/>
            <w:noProof/>
            <w:kern w:val="2"/>
            <w:sz w:val="22"/>
            <w:szCs w:val="22"/>
            <w:lang w:val="en-US"/>
            <w14:ligatures w14:val="standardContextual"/>
          </w:rPr>
          <w:tab/>
        </w:r>
        <w:r>
          <w:rPr>
            <w:noProof/>
          </w:rPr>
          <w:t>High-level architecture for RNAA</w:t>
        </w:r>
        <w:r>
          <w:rPr>
            <w:noProof/>
          </w:rPr>
          <w:tab/>
        </w:r>
        <w:r>
          <w:rPr>
            <w:noProof/>
          </w:rPr>
          <w:fldChar w:fldCharType="begin"/>
        </w:r>
        <w:r>
          <w:rPr>
            <w:noProof/>
          </w:rPr>
          <w:instrText xml:space="preserve"> PAGEREF _Toc182835274 \h </w:instrText>
        </w:r>
        <w:r>
          <w:rPr>
            <w:noProof/>
          </w:rPr>
        </w:r>
      </w:ins>
      <w:r>
        <w:rPr>
          <w:noProof/>
        </w:rPr>
        <w:fldChar w:fldCharType="separate"/>
      </w:r>
      <w:ins w:id="42" w:author="Author">
        <w:r>
          <w:rPr>
            <w:noProof/>
          </w:rPr>
          <w:t>14</w:t>
        </w:r>
        <w:r>
          <w:rPr>
            <w:noProof/>
          </w:rPr>
          <w:fldChar w:fldCharType="end"/>
        </w:r>
      </w:ins>
    </w:p>
    <w:p w14:paraId="3F691910" w14:textId="7CC02ABE" w:rsidR="009D497F" w:rsidRDefault="009D497F">
      <w:pPr>
        <w:pStyle w:val="TOC2"/>
        <w:rPr>
          <w:ins w:id="43" w:author="Author"/>
          <w:rFonts w:asciiTheme="minorHAnsi" w:hAnsiTheme="minorHAnsi" w:cstheme="minorBidi"/>
          <w:noProof/>
          <w:kern w:val="2"/>
          <w:sz w:val="22"/>
          <w:szCs w:val="22"/>
          <w:lang w:val="en-US"/>
          <w14:ligatures w14:val="standardContextual"/>
        </w:rPr>
      </w:pPr>
      <w:ins w:id="44" w:author="Author">
        <w:r>
          <w:rPr>
            <w:noProof/>
          </w:rPr>
          <w:t>4.2</w:t>
        </w:r>
        <w:r>
          <w:rPr>
            <w:rFonts w:asciiTheme="minorHAnsi" w:hAnsiTheme="minorHAnsi" w:cstheme="minorBidi"/>
            <w:noProof/>
            <w:kern w:val="2"/>
            <w:sz w:val="22"/>
            <w:szCs w:val="22"/>
            <w:lang w:val="en-US"/>
            <w14:ligatures w14:val="standardContextual"/>
          </w:rPr>
          <w:tab/>
        </w:r>
        <w:r>
          <w:rPr>
            <w:noProof/>
          </w:rPr>
          <w:t>High-level architecture for CAPIF interconnection</w:t>
        </w:r>
        <w:r>
          <w:rPr>
            <w:noProof/>
          </w:rPr>
          <w:tab/>
        </w:r>
        <w:r>
          <w:rPr>
            <w:noProof/>
          </w:rPr>
          <w:fldChar w:fldCharType="begin"/>
        </w:r>
        <w:r>
          <w:rPr>
            <w:noProof/>
          </w:rPr>
          <w:instrText xml:space="preserve"> PAGEREF _Toc182835275 \h </w:instrText>
        </w:r>
        <w:r>
          <w:rPr>
            <w:noProof/>
          </w:rPr>
        </w:r>
      </w:ins>
      <w:r>
        <w:rPr>
          <w:noProof/>
        </w:rPr>
        <w:fldChar w:fldCharType="separate"/>
      </w:r>
      <w:ins w:id="45" w:author="Author">
        <w:r>
          <w:rPr>
            <w:noProof/>
          </w:rPr>
          <w:t>14</w:t>
        </w:r>
        <w:r>
          <w:rPr>
            <w:noProof/>
          </w:rPr>
          <w:fldChar w:fldCharType="end"/>
        </w:r>
      </w:ins>
    </w:p>
    <w:p w14:paraId="3DF35325" w14:textId="20C4F1E5" w:rsidR="009D497F" w:rsidRDefault="009D497F">
      <w:pPr>
        <w:pStyle w:val="TOC1"/>
        <w:rPr>
          <w:ins w:id="46" w:author="Author"/>
          <w:rFonts w:asciiTheme="minorHAnsi" w:hAnsiTheme="minorHAnsi" w:cstheme="minorBidi"/>
          <w:noProof/>
          <w:kern w:val="2"/>
          <w:szCs w:val="22"/>
          <w:lang w:val="en-US"/>
          <w14:ligatures w14:val="standardContextual"/>
        </w:rPr>
      </w:pPr>
      <w:ins w:id="47" w:author="Author">
        <w:r>
          <w:rPr>
            <w:noProof/>
          </w:rPr>
          <w:t>5</w:t>
        </w:r>
        <w:r>
          <w:rPr>
            <w:rFonts w:asciiTheme="minorHAnsi" w:hAnsiTheme="minorHAnsi" w:cstheme="minorBidi"/>
            <w:noProof/>
            <w:kern w:val="2"/>
            <w:szCs w:val="22"/>
            <w:lang w:val="en-US"/>
            <w14:ligatures w14:val="standardContextual"/>
          </w:rPr>
          <w:tab/>
        </w:r>
        <w:r>
          <w:rPr>
            <w:noProof/>
          </w:rPr>
          <w:t>Key issues</w:t>
        </w:r>
        <w:r>
          <w:rPr>
            <w:noProof/>
          </w:rPr>
          <w:tab/>
        </w:r>
        <w:r>
          <w:rPr>
            <w:noProof/>
          </w:rPr>
          <w:fldChar w:fldCharType="begin"/>
        </w:r>
        <w:r>
          <w:rPr>
            <w:noProof/>
          </w:rPr>
          <w:instrText xml:space="preserve"> PAGEREF _Toc182835276 \h </w:instrText>
        </w:r>
        <w:r>
          <w:rPr>
            <w:noProof/>
          </w:rPr>
        </w:r>
      </w:ins>
      <w:r>
        <w:rPr>
          <w:noProof/>
        </w:rPr>
        <w:fldChar w:fldCharType="separate"/>
      </w:r>
      <w:ins w:id="48" w:author="Author">
        <w:r>
          <w:rPr>
            <w:noProof/>
          </w:rPr>
          <w:t>16</w:t>
        </w:r>
        <w:r>
          <w:rPr>
            <w:noProof/>
          </w:rPr>
          <w:fldChar w:fldCharType="end"/>
        </w:r>
      </w:ins>
    </w:p>
    <w:p w14:paraId="3AC982EA" w14:textId="57267B53" w:rsidR="009D497F" w:rsidRDefault="009D497F">
      <w:pPr>
        <w:pStyle w:val="TOC2"/>
        <w:rPr>
          <w:ins w:id="49" w:author="Author"/>
          <w:rFonts w:asciiTheme="minorHAnsi" w:hAnsiTheme="minorHAnsi" w:cstheme="minorBidi"/>
          <w:noProof/>
          <w:kern w:val="2"/>
          <w:sz w:val="22"/>
          <w:szCs w:val="22"/>
          <w:lang w:val="en-US"/>
          <w14:ligatures w14:val="standardContextual"/>
        </w:rPr>
      </w:pPr>
      <w:ins w:id="50" w:author="Author">
        <w:r>
          <w:rPr>
            <w:noProof/>
          </w:rPr>
          <w:t>5.1</w:t>
        </w:r>
        <w:r>
          <w:rPr>
            <w:rFonts w:asciiTheme="minorHAnsi" w:hAnsiTheme="minorHAnsi" w:cstheme="minorBidi"/>
            <w:noProof/>
            <w:kern w:val="2"/>
            <w:sz w:val="22"/>
            <w:szCs w:val="22"/>
            <w:lang w:val="en-US"/>
            <w14:ligatures w14:val="standardContextual"/>
          </w:rPr>
          <w:tab/>
        </w:r>
        <w:r>
          <w:rPr>
            <w:noProof/>
          </w:rPr>
          <w:t xml:space="preserve">Key Issue #1: Security of resource owner </w:t>
        </w:r>
        <w:r w:rsidRPr="00F553B0">
          <w:rPr>
            <w:noProof/>
            <w:lang w:val="en-US" w:eastAsia="zh-CN"/>
          </w:rPr>
          <w:t xml:space="preserve">authorization </w:t>
        </w:r>
        <w:r>
          <w:rPr>
            <w:noProof/>
          </w:rPr>
          <w:t xml:space="preserve">management </w:t>
        </w:r>
        <w:r w:rsidRPr="00F553B0">
          <w:rPr>
            <w:noProof/>
            <w:lang w:val="en-US" w:eastAsia="zh-CN"/>
          </w:rPr>
          <w:t>and CAPIF-8 reference point</w:t>
        </w:r>
        <w:r>
          <w:rPr>
            <w:noProof/>
          </w:rPr>
          <w:tab/>
        </w:r>
        <w:r>
          <w:rPr>
            <w:noProof/>
          </w:rPr>
          <w:fldChar w:fldCharType="begin"/>
        </w:r>
        <w:r>
          <w:rPr>
            <w:noProof/>
          </w:rPr>
          <w:instrText xml:space="preserve"> PAGEREF _Toc182835277 \h </w:instrText>
        </w:r>
        <w:r>
          <w:rPr>
            <w:noProof/>
          </w:rPr>
        </w:r>
      </w:ins>
      <w:r>
        <w:rPr>
          <w:noProof/>
        </w:rPr>
        <w:fldChar w:fldCharType="separate"/>
      </w:r>
      <w:ins w:id="51" w:author="Author">
        <w:r>
          <w:rPr>
            <w:noProof/>
          </w:rPr>
          <w:t>16</w:t>
        </w:r>
        <w:r>
          <w:rPr>
            <w:noProof/>
          </w:rPr>
          <w:fldChar w:fldCharType="end"/>
        </w:r>
      </w:ins>
    </w:p>
    <w:p w14:paraId="5FB027FE" w14:textId="11F5E644" w:rsidR="009D497F" w:rsidRDefault="009D497F">
      <w:pPr>
        <w:pStyle w:val="TOC3"/>
        <w:rPr>
          <w:ins w:id="52" w:author="Author"/>
          <w:rFonts w:asciiTheme="minorHAnsi" w:hAnsiTheme="minorHAnsi" w:cstheme="minorBidi"/>
          <w:noProof/>
          <w:kern w:val="2"/>
          <w:sz w:val="22"/>
          <w:szCs w:val="22"/>
          <w:lang w:val="en-US"/>
          <w14:ligatures w14:val="standardContextual"/>
        </w:rPr>
      </w:pPr>
      <w:ins w:id="53" w:author="Author">
        <w:r>
          <w:rPr>
            <w:noProof/>
          </w:rPr>
          <w:t>5.1.0</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_Toc182835278 \h </w:instrText>
        </w:r>
        <w:r>
          <w:rPr>
            <w:noProof/>
          </w:rPr>
        </w:r>
      </w:ins>
      <w:r>
        <w:rPr>
          <w:noProof/>
        </w:rPr>
        <w:fldChar w:fldCharType="separate"/>
      </w:r>
      <w:ins w:id="54" w:author="Author">
        <w:r>
          <w:rPr>
            <w:noProof/>
          </w:rPr>
          <w:t>16</w:t>
        </w:r>
        <w:r>
          <w:rPr>
            <w:noProof/>
          </w:rPr>
          <w:fldChar w:fldCharType="end"/>
        </w:r>
      </w:ins>
    </w:p>
    <w:p w14:paraId="03FB2514" w14:textId="77E666A9" w:rsidR="009D497F" w:rsidRDefault="009D497F">
      <w:pPr>
        <w:pStyle w:val="TOC3"/>
        <w:rPr>
          <w:ins w:id="55" w:author="Author"/>
          <w:rFonts w:asciiTheme="minorHAnsi" w:hAnsiTheme="minorHAnsi" w:cstheme="minorBidi"/>
          <w:noProof/>
          <w:kern w:val="2"/>
          <w:sz w:val="22"/>
          <w:szCs w:val="22"/>
          <w:lang w:val="en-US"/>
          <w14:ligatures w14:val="standardContextual"/>
        </w:rPr>
      </w:pPr>
      <w:ins w:id="56" w:author="Author">
        <w:r>
          <w:rPr>
            <w:noProof/>
          </w:rPr>
          <w:t>5.1.1</w:t>
        </w:r>
        <w:r>
          <w:rPr>
            <w:rFonts w:asciiTheme="minorHAnsi" w:hAnsiTheme="minorHAnsi" w:cstheme="minorBidi"/>
            <w:noProof/>
            <w:kern w:val="2"/>
            <w:sz w:val="22"/>
            <w:szCs w:val="22"/>
            <w:lang w:val="en-US"/>
            <w14:ligatures w14:val="standardContextual"/>
          </w:rPr>
          <w:tab/>
        </w:r>
        <w:r>
          <w:rPr>
            <w:noProof/>
          </w:rPr>
          <w:t>Key Issue #1.1: CAPIF-8 reference point</w:t>
        </w:r>
        <w:r>
          <w:rPr>
            <w:noProof/>
          </w:rPr>
          <w:tab/>
        </w:r>
        <w:r>
          <w:rPr>
            <w:noProof/>
          </w:rPr>
          <w:fldChar w:fldCharType="begin"/>
        </w:r>
        <w:r>
          <w:rPr>
            <w:noProof/>
          </w:rPr>
          <w:instrText xml:space="preserve"> PAGEREF _Toc182835279 \h </w:instrText>
        </w:r>
        <w:r>
          <w:rPr>
            <w:noProof/>
          </w:rPr>
        </w:r>
      </w:ins>
      <w:r>
        <w:rPr>
          <w:noProof/>
        </w:rPr>
        <w:fldChar w:fldCharType="separate"/>
      </w:r>
      <w:ins w:id="57" w:author="Author">
        <w:r>
          <w:rPr>
            <w:noProof/>
          </w:rPr>
          <w:t>16</w:t>
        </w:r>
        <w:r>
          <w:rPr>
            <w:noProof/>
          </w:rPr>
          <w:fldChar w:fldCharType="end"/>
        </w:r>
      </w:ins>
    </w:p>
    <w:p w14:paraId="54CA0FA9" w14:textId="697C1A2E" w:rsidR="009D497F" w:rsidRDefault="009D497F">
      <w:pPr>
        <w:pStyle w:val="TOC4"/>
        <w:rPr>
          <w:ins w:id="58" w:author="Author"/>
          <w:rFonts w:asciiTheme="minorHAnsi" w:hAnsiTheme="minorHAnsi" w:cstheme="minorBidi"/>
          <w:noProof/>
          <w:kern w:val="2"/>
          <w:sz w:val="22"/>
          <w:szCs w:val="22"/>
          <w:lang w:val="en-US"/>
          <w14:ligatures w14:val="standardContextual"/>
        </w:rPr>
      </w:pPr>
      <w:ins w:id="59" w:author="Author">
        <w:r>
          <w:rPr>
            <w:noProof/>
          </w:rPr>
          <w:t>5.1.1.1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_Toc182835280 \h </w:instrText>
        </w:r>
        <w:r>
          <w:rPr>
            <w:noProof/>
          </w:rPr>
        </w:r>
      </w:ins>
      <w:r>
        <w:rPr>
          <w:noProof/>
        </w:rPr>
        <w:fldChar w:fldCharType="separate"/>
      </w:r>
      <w:ins w:id="60" w:author="Author">
        <w:r>
          <w:rPr>
            <w:noProof/>
          </w:rPr>
          <w:t>16</w:t>
        </w:r>
        <w:r>
          <w:rPr>
            <w:noProof/>
          </w:rPr>
          <w:fldChar w:fldCharType="end"/>
        </w:r>
      </w:ins>
    </w:p>
    <w:p w14:paraId="66C7A45A" w14:textId="01DABFE7" w:rsidR="009D497F" w:rsidRDefault="009D497F">
      <w:pPr>
        <w:pStyle w:val="TOC4"/>
        <w:rPr>
          <w:ins w:id="61" w:author="Author"/>
          <w:rFonts w:asciiTheme="minorHAnsi" w:hAnsiTheme="minorHAnsi" w:cstheme="minorBidi"/>
          <w:noProof/>
          <w:kern w:val="2"/>
          <w:sz w:val="22"/>
          <w:szCs w:val="22"/>
          <w:lang w:val="en-US"/>
          <w14:ligatures w14:val="standardContextual"/>
        </w:rPr>
      </w:pPr>
      <w:ins w:id="62" w:author="Author">
        <w:r>
          <w:rPr>
            <w:noProof/>
          </w:rPr>
          <w:t>5.1.1.2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_Toc182835281 \h </w:instrText>
        </w:r>
        <w:r>
          <w:rPr>
            <w:noProof/>
          </w:rPr>
        </w:r>
      </w:ins>
      <w:r>
        <w:rPr>
          <w:noProof/>
        </w:rPr>
        <w:fldChar w:fldCharType="separate"/>
      </w:r>
      <w:ins w:id="63" w:author="Author">
        <w:r>
          <w:rPr>
            <w:noProof/>
          </w:rPr>
          <w:t>16</w:t>
        </w:r>
        <w:r>
          <w:rPr>
            <w:noProof/>
          </w:rPr>
          <w:fldChar w:fldCharType="end"/>
        </w:r>
      </w:ins>
    </w:p>
    <w:p w14:paraId="13F9085C" w14:textId="31FDDBB1" w:rsidR="009D497F" w:rsidRDefault="009D497F">
      <w:pPr>
        <w:pStyle w:val="TOC4"/>
        <w:rPr>
          <w:ins w:id="64" w:author="Author"/>
          <w:rFonts w:asciiTheme="minorHAnsi" w:hAnsiTheme="minorHAnsi" w:cstheme="minorBidi"/>
          <w:noProof/>
          <w:kern w:val="2"/>
          <w:sz w:val="22"/>
          <w:szCs w:val="22"/>
          <w:lang w:val="en-US"/>
          <w14:ligatures w14:val="standardContextual"/>
        </w:rPr>
      </w:pPr>
      <w:ins w:id="65" w:author="Author">
        <w:r>
          <w:rPr>
            <w:noProof/>
          </w:rPr>
          <w:t>5.1.1.3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_Toc182835282 \h </w:instrText>
        </w:r>
        <w:r>
          <w:rPr>
            <w:noProof/>
          </w:rPr>
        </w:r>
      </w:ins>
      <w:r>
        <w:rPr>
          <w:noProof/>
        </w:rPr>
        <w:fldChar w:fldCharType="separate"/>
      </w:r>
      <w:ins w:id="66" w:author="Author">
        <w:r>
          <w:rPr>
            <w:noProof/>
          </w:rPr>
          <w:t>16</w:t>
        </w:r>
        <w:r>
          <w:rPr>
            <w:noProof/>
          </w:rPr>
          <w:fldChar w:fldCharType="end"/>
        </w:r>
      </w:ins>
    </w:p>
    <w:p w14:paraId="53C267F8" w14:textId="2C2CFDCA" w:rsidR="009D497F" w:rsidRDefault="009D497F">
      <w:pPr>
        <w:pStyle w:val="TOC3"/>
        <w:rPr>
          <w:ins w:id="67" w:author="Author"/>
          <w:rFonts w:asciiTheme="minorHAnsi" w:hAnsiTheme="minorHAnsi" w:cstheme="minorBidi"/>
          <w:noProof/>
          <w:kern w:val="2"/>
          <w:sz w:val="22"/>
          <w:szCs w:val="22"/>
          <w:lang w:val="en-US"/>
          <w14:ligatures w14:val="standardContextual"/>
        </w:rPr>
      </w:pPr>
      <w:ins w:id="68" w:author="Author">
        <w:r>
          <w:rPr>
            <w:noProof/>
          </w:rPr>
          <w:t>5.1.2</w:t>
        </w:r>
        <w:r>
          <w:rPr>
            <w:rFonts w:asciiTheme="minorHAnsi" w:hAnsiTheme="minorHAnsi" w:cstheme="minorBidi"/>
            <w:noProof/>
            <w:kern w:val="2"/>
            <w:sz w:val="22"/>
            <w:szCs w:val="22"/>
            <w:lang w:val="en-US"/>
            <w14:ligatures w14:val="standardContextual"/>
          </w:rPr>
          <w:tab/>
        </w:r>
        <w:r>
          <w:rPr>
            <w:noProof/>
          </w:rPr>
          <w:t>Key Issue #1.2: Resource owner authorization management</w:t>
        </w:r>
        <w:r>
          <w:rPr>
            <w:noProof/>
          </w:rPr>
          <w:tab/>
        </w:r>
        <w:r>
          <w:rPr>
            <w:noProof/>
          </w:rPr>
          <w:fldChar w:fldCharType="begin"/>
        </w:r>
        <w:r>
          <w:rPr>
            <w:noProof/>
          </w:rPr>
          <w:instrText xml:space="preserve"> PAGEREF _Toc182835283 \h </w:instrText>
        </w:r>
        <w:r>
          <w:rPr>
            <w:noProof/>
          </w:rPr>
        </w:r>
      </w:ins>
      <w:r>
        <w:rPr>
          <w:noProof/>
        </w:rPr>
        <w:fldChar w:fldCharType="separate"/>
      </w:r>
      <w:ins w:id="69" w:author="Author">
        <w:r>
          <w:rPr>
            <w:noProof/>
          </w:rPr>
          <w:t>17</w:t>
        </w:r>
        <w:r>
          <w:rPr>
            <w:noProof/>
          </w:rPr>
          <w:fldChar w:fldCharType="end"/>
        </w:r>
      </w:ins>
    </w:p>
    <w:p w14:paraId="641B77EC" w14:textId="538509DB" w:rsidR="009D497F" w:rsidRDefault="009D497F">
      <w:pPr>
        <w:pStyle w:val="TOC4"/>
        <w:rPr>
          <w:ins w:id="70" w:author="Author"/>
          <w:rFonts w:asciiTheme="minorHAnsi" w:hAnsiTheme="minorHAnsi" w:cstheme="minorBidi"/>
          <w:noProof/>
          <w:kern w:val="2"/>
          <w:sz w:val="22"/>
          <w:szCs w:val="22"/>
          <w:lang w:val="en-US"/>
          <w14:ligatures w14:val="standardContextual"/>
        </w:rPr>
      </w:pPr>
      <w:ins w:id="71" w:author="Author">
        <w:r>
          <w:rPr>
            <w:noProof/>
          </w:rPr>
          <w:t>5.1.2.1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_Toc182835284 \h </w:instrText>
        </w:r>
        <w:r>
          <w:rPr>
            <w:noProof/>
          </w:rPr>
        </w:r>
      </w:ins>
      <w:r>
        <w:rPr>
          <w:noProof/>
        </w:rPr>
        <w:fldChar w:fldCharType="separate"/>
      </w:r>
      <w:ins w:id="72" w:author="Author">
        <w:r>
          <w:rPr>
            <w:noProof/>
          </w:rPr>
          <w:t>17</w:t>
        </w:r>
        <w:r>
          <w:rPr>
            <w:noProof/>
          </w:rPr>
          <w:fldChar w:fldCharType="end"/>
        </w:r>
      </w:ins>
    </w:p>
    <w:p w14:paraId="0CD488FB" w14:textId="7792CE17" w:rsidR="009D497F" w:rsidRDefault="009D497F">
      <w:pPr>
        <w:pStyle w:val="TOC4"/>
        <w:rPr>
          <w:ins w:id="73" w:author="Author"/>
          <w:rFonts w:asciiTheme="minorHAnsi" w:hAnsiTheme="minorHAnsi" w:cstheme="minorBidi"/>
          <w:noProof/>
          <w:kern w:val="2"/>
          <w:sz w:val="22"/>
          <w:szCs w:val="22"/>
          <w:lang w:val="en-US"/>
          <w14:ligatures w14:val="standardContextual"/>
        </w:rPr>
      </w:pPr>
      <w:ins w:id="74" w:author="Author">
        <w:r>
          <w:rPr>
            <w:noProof/>
          </w:rPr>
          <w:t>5.1.2.2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_Toc182835285 \h </w:instrText>
        </w:r>
        <w:r>
          <w:rPr>
            <w:noProof/>
          </w:rPr>
        </w:r>
      </w:ins>
      <w:r>
        <w:rPr>
          <w:noProof/>
        </w:rPr>
        <w:fldChar w:fldCharType="separate"/>
      </w:r>
      <w:ins w:id="75" w:author="Author">
        <w:r>
          <w:rPr>
            <w:noProof/>
          </w:rPr>
          <w:t>17</w:t>
        </w:r>
        <w:r>
          <w:rPr>
            <w:noProof/>
          </w:rPr>
          <w:fldChar w:fldCharType="end"/>
        </w:r>
      </w:ins>
    </w:p>
    <w:p w14:paraId="5097BC68" w14:textId="0B996ABD" w:rsidR="009D497F" w:rsidRDefault="009D497F">
      <w:pPr>
        <w:pStyle w:val="TOC4"/>
        <w:rPr>
          <w:ins w:id="76" w:author="Author"/>
          <w:rFonts w:asciiTheme="minorHAnsi" w:hAnsiTheme="minorHAnsi" w:cstheme="minorBidi"/>
          <w:noProof/>
          <w:kern w:val="2"/>
          <w:sz w:val="22"/>
          <w:szCs w:val="22"/>
          <w:lang w:val="en-US"/>
          <w14:ligatures w14:val="standardContextual"/>
        </w:rPr>
      </w:pPr>
      <w:ins w:id="77" w:author="Author">
        <w:r>
          <w:rPr>
            <w:noProof/>
          </w:rPr>
          <w:t>5.1.2.3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_Toc182835286 \h </w:instrText>
        </w:r>
        <w:r>
          <w:rPr>
            <w:noProof/>
          </w:rPr>
        </w:r>
      </w:ins>
      <w:r>
        <w:rPr>
          <w:noProof/>
        </w:rPr>
        <w:fldChar w:fldCharType="separate"/>
      </w:r>
      <w:ins w:id="78" w:author="Author">
        <w:r>
          <w:rPr>
            <w:noProof/>
          </w:rPr>
          <w:t>17</w:t>
        </w:r>
        <w:r>
          <w:rPr>
            <w:noProof/>
          </w:rPr>
          <w:fldChar w:fldCharType="end"/>
        </w:r>
      </w:ins>
    </w:p>
    <w:p w14:paraId="6823B699" w14:textId="06F1FF34" w:rsidR="009D497F" w:rsidRDefault="009D497F">
      <w:pPr>
        <w:pStyle w:val="TOC3"/>
        <w:rPr>
          <w:ins w:id="79" w:author="Author"/>
          <w:rFonts w:asciiTheme="minorHAnsi" w:hAnsiTheme="minorHAnsi" w:cstheme="minorBidi"/>
          <w:noProof/>
          <w:kern w:val="2"/>
          <w:sz w:val="22"/>
          <w:szCs w:val="22"/>
          <w:lang w:val="en-US"/>
          <w14:ligatures w14:val="standardContextual"/>
        </w:rPr>
      </w:pPr>
      <w:ins w:id="80" w:author="Author">
        <w:r>
          <w:rPr>
            <w:noProof/>
          </w:rPr>
          <w:t>5.1.3</w:t>
        </w:r>
        <w:r>
          <w:rPr>
            <w:rFonts w:asciiTheme="minorHAnsi" w:hAnsiTheme="minorHAnsi" w:cstheme="minorBidi"/>
            <w:noProof/>
            <w:kern w:val="2"/>
            <w:sz w:val="22"/>
            <w:szCs w:val="22"/>
            <w:lang w:val="en-US"/>
            <w14:ligatures w14:val="standardContextual"/>
          </w:rPr>
          <w:tab/>
        </w:r>
        <w:r>
          <w:rPr>
            <w:noProof/>
          </w:rPr>
          <w:t>Key Issue #1.3: Finer granular authorization</w:t>
        </w:r>
        <w:r>
          <w:rPr>
            <w:noProof/>
          </w:rPr>
          <w:tab/>
        </w:r>
        <w:r>
          <w:rPr>
            <w:noProof/>
          </w:rPr>
          <w:fldChar w:fldCharType="begin"/>
        </w:r>
        <w:r>
          <w:rPr>
            <w:noProof/>
          </w:rPr>
          <w:instrText xml:space="preserve"> PAGEREF _Toc182835287 \h </w:instrText>
        </w:r>
        <w:r>
          <w:rPr>
            <w:noProof/>
          </w:rPr>
        </w:r>
      </w:ins>
      <w:r>
        <w:rPr>
          <w:noProof/>
        </w:rPr>
        <w:fldChar w:fldCharType="separate"/>
      </w:r>
      <w:ins w:id="81" w:author="Author">
        <w:r>
          <w:rPr>
            <w:noProof/>
          </w:rPr>
          <w:t>17</w:t>
        </w:r>
        <w:r>
          <w:rPr>
            <w:noProof/>
          </w:rPr>
          <w:fldChar w:fldCharType="end"/>
        </w:r>
      </w:ins>
    </w:p>
    <w:p w14:paraId="3D20FD19" w14:textId="4AEB9FDA" w:rsidR="009D497F" w:rsidRDefault="009D497F">
      <w:pPr>
        <w:pStyle w:val="TOC4"/>
        <w:rPr>
          <w:ins w:id="82" w:author="Author"/>
          <w:rFonts w:asciiTheme="minorHAnsi" w:hAnsiTheme="minorHAnsi" w:cstheme="minorBidi"/>
          <w:noProof/>
          <w:kern w:val="2"/>
          <w:sz w:val="22"/>
          <w:szCs w:val="22"/>
          <w:lang w:val="en-US"/>
          <w14:ligatures w14:val="standardContextual"/>
        </w:rPr>
      </w:pPr>
      <w:ins w:id="83" w:author="Author">
        <w:r>
          <w:rPr>
            <w:noProof/>
          </w:rPr>
          <w:t>5.1.3.1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_Toc182835288 \h </w:instrText>
        </w:r>
        <w:r>
          <w:rPr>
            <w:noProof/>
          </w:rPr>
        </w:r>
      </w:ins>
      <w:r>
        <w:rPr>
          <w:noProof/>
        </w:rPr>
        <w:fldChar w:fldCharType="separate"/>
      </w:r>
      <w:ins w:id="84" w:author="Author">
        <w:r>
          <w:rPr>
            <w:noProof/>
          </w:rPr>
          <w:t>17</w:t>
        </w:r>
        <w:r>
          <w:rPr>
            <w:noProof/>
          </w:rPr>
          <w:fldChar w:fldCharType="end"/>
        </w:r>
      </w:ins>
    </w:p>
    <w:p w14:paraId="359A890A" w14:textId="6BD306C0" w:rsidR="009D497F" w:rsidRDefault="009D497F">
      <w:pPr>
        <w:pStyle w:val="TOC4"/>
        <w:rPr>
          <w:ins w:id="85" w:author="Author"/>
          <w:rFonts w:asciiTheme="minorHAnsi" w:hAnsiTheme="minorHAnsi" w:cstheme="minorBidi"/>
          <w:noProof/>
          <w:kern w:val="2"/>
          <w:sz w:val="22"/>
          <w:szCs w:val="22"/>
          <w:lang w:val="en-US"/>
          <w14:ligatures w14:val="standardContextual"/>
        </w:rPr>
      </w:pPr>
      <w:ins w:id="86" w:author="Author">
        <w:r>
          <w:rPr>
            <w:noProof/>
          </w:rPr>
          <w:t>5.1.3.2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_Toc182835289 \h </w:instrText>
        </w:r>
        <w:r>
          <w:rPr>
            <w:noProof/>
          </w:rPr>
        </w:r>
      </w:ins>
      <w:r>
        <w:rPr>
          <w:noProof/>
        </w:rPr>
        <w:fldChar w:fldCharType="separate"/>
      </w:r>
      <w:ins w:id="87" w:author="Author">
        <w:r>
          <w:rPr>
            <w:noProof/>
          </w:rPr>
          <w:t>17</w:t>
        </w:r>
        <w:r>
          <w:rPr>
            <w:noProof/>
          </w:rPr>
          <w:fldChar w:fldCharType="end"/>
        </w:r>
      </w:ins>
    </w:p>
    <w:p w14:paraId="04882020" w14:textId="2E807B78" w:rsidR="009D497F" w:rsidRDefault="009D497F">
      <w:pPr>
        <w:pStyle w:val="TOC4"/>
        <w:rPr>
          <w:ins w:id="88" w:author="Author"/>
          <w:rFonts w:asciiTheme="minorHAnsi" w:hAnsiTheme="minorHAnsi" w:cstheme="minorBidi"/>
          <w:noProof/>
          <w:kern w:val="2"/>
          <w:sz w:val="22"/>
          <w:szCs w:val="22"/>
          <w:lang w:val="en-US"/>
          <w14:ligatures w14:val="standardContextual"/>
        </w:rPr>
      </w:pPr>
      <w:ins w:id="89" w:author="Author">
        <w:r>
          <w:rPr>
            <w:noProof/>
          </w:rPr>
          <w:t>5.1.3.3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_Toc182835290 \h </w:instrText>
        </w:r>
        <w:r>
          <w:rPr>
            <w:noProof/>
          </w:rPr>
        </w:r>
      </w:ins>
      <w:r>
        <w:rPr>
          <w:noProof/>
        </w:rPr>
        <w:fldChar w:fldCharType="separate"/>
      </w:r>
      <w:ins w:id="90" w:author="Author">
        <w:r>
          <w:rPr>
            <w:noProof/>
          </w:rPr>
          <w:t>18</w:t>
        </w:r>
        <w:r>
          <w:rPr>
            <w:noProof/>
          </w:rPr>
          <w:fldChar w:fldCharType="end"/>
        </w:r>
      </w:ins>
    </w:p>
    <w:p w14:paraId="754516C8" w14:textId="3CC29E0B" w:rsidR="009D497F" w:rsidRDefault="009D497F">
      <w:pPr>
        <w:pStyle w:val="TOC2"/>
        <w:rPr>
          <w:ins w:id="91" w:author="Author"/>
          <w:rFonts w:asciiTheme="minorHAnsi" w:hAnsiTheme="minorHAnsi" w:cstheme="minorBidi"/>
          <w:noProof/>
          <w:kern w:val="2"/>
          <w:sz w:val="22"/>
          <w:szCs w:val="22"/>
          <w:lang w:val="en-US"/>
          <w14:ligatures w14:val="standardContextual"/>
        </w:rPr>
      </w:pPr>
      <w:ins w:id="92" w:author="Author">
        <w:r>
          <w:rPr>
            <w:noProof/>
          </w:rPr>
          <w:t>5.2</w:t>
        </w:r>
        <w:r>
          <w:rPr>
            <w:rFonts w:asciiTheme="minorHAnsi" w:hAnsiTheme="minorHAnsi" w:cstheme="minorBidi"/>
            <w:noProof/>
            <w:kern w:val="2"/>
            <w:sz w:val="22"/>
            <w:szCs w:val="22"/>
            <w:lang w:val="en-US"/>
            <w14:ligatures w14:val="standardContextual"/>
          </w:rPr>
          <w:tab/>
        </w:r>
        <w:r>
          <w:rPr>
            <w:noProof/>
          </w:rPr>
          <w:t>Key issue #2: CAPIF interconnection security</w:t>
        </w:r>
        <w:r>
          <w:rPr>
            <w:noProof/>
          </w:rPr>
          <w:tab/>
        </w:r>
        <w:r>
          <w:rPr>
            <w:noProof/>
          </w:rPr>
          <w:fldChar w:fldCharType="begin"/>
        </w:r>
        <w:r>
          <w:rPr>
            <w:noProof/>
          </w:rPr>
          <w:instrText xml:space="preserve"> PAGEREF _Toc182835291 \h </w:instrText>
        </w:r>
        <w:r>
          <w:rPr>
            <w:noProof/>
          </w:rPr>
        </w:r>
      </w:ins>
      <w:r>
        <w:rPr>
          <w:noProof/>
        </w:rPr>
        <w:fldChar w:fldCharType="separate"/>
      </w:r>
      <w:ins w:id="93" w:author="Author">
        <w:r>
          <w:rPr>
            <w:noProof/>
          </w:rPr>
          <w:t>18</w:t>
        </w:r>
        <w:r>
          <w:rPr>
            <w:noProof/>
          </w:rPr>
          <w:fldChar w:fldCharType="end"/>
        </w:r>
      </w:ins>
    </w:p>
    <w:p w14:paraId="7687E878" w14:textId="17CEB200" w:rsidR="009D497F" w:rsidRDefault="009D497F">
      <w:pPr>
        <w:pStyle w:val="TOC3"/>
        <w:rPr>
          <w:ins w:id="94" w:author="Author"/>
          <w:rFonts w:asciiTheme="minorHAnsi" w:hAnsiTheme="minorHAnsi" w:cstheme="minorBidi"/>
          <w:noProof/>
          <w:kern w:val="2"/>
          <w:sz w:val="22"/>
          <w:szCs w:val="22"/>
          <w:lang w:val="en-US"/>
          <w14:ligatures w14:val="standardContextual"/>
        </w:rPr>
      </w:pPr>
      <w:ins w:id="95" w:author="Author">
        <w:r>
          <w:rPr>
            <w:noProof/>
          </w:rPr>
          <w:t>5.2.1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_Toc182835292 \h </w:instrText>
        </w:r>
        <w:r>
          <w:rPr>
            <w:noProof/>
          </w:rPr>
        </w:r>
      </w:ins>
      <w:r>
        <w:rPr>
          <w:noProof/>
        </w:rPr>
        <w:fldChar w:fldCharType="separate"/>
      </w:r>
      <w:ins w:id="96" w:author="Author">
        <w:r>
          <w:rPr>
            <w:noProof/>
          </w:rPr>
          <w:t>18</w:t>
        </w:r>
        <w:r>
          <w:rPr>
            <w:noProof/>
          </w:rPr>
          <w:fldChar w:fldCharType="end"/>
        </w:r>
      </w:ins>
    </w:p>
    <w:p w14:paraId="56EE4080" w14:textId="3FD5B951" w:rsidR="009D497F" w:rsidRDefault="009D497F">
      <w:pPr>
        <w:pStyle w:val="TOC3"/>
        <w:rPr>
          <w:ins w:id="97" w:author="Author"/>
          <w:rFonts w:asciiTheme="minorHAnsi" w:hAnsiTheme="minorHAnsi" w:cstheme="minorBidi"/>
          <w:noProof/>
          <w:kern w:val="2"/>
          <w:sz w:val="22"/>
          <w:szCs w:val="22"/>
          <w:lang w:val="en-US"/>
          <w14:ligatures w14:val="standardContextual"/>
        </w:rPr>
      </w:pPr>
      <w:ins w:id="98" w:author="Author">
        <w:r>
          <w:rPr>
            <w:noProof/>
          </w:rPr>
          <w:t>5.2.2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_Toc182835293 \h </w:instrText>
        </w:r>
        <w:r>
          <w:rPr>
            <w:noProof/>
          </w:rPr>
        </w:r>
      </w:ins>
      <w:r>
        <w:rPr>
          <w:noProof/>
        </w:rPr>
        <w:fldChar w:fldCharType="separate"/>
      </w:r>
      <w:ins w:id="99" w:author="Author">
        <w:r>
          <w:rPr>
            <w:noProof/>
          </w:rPr>
          <w:t>18</w:t>
        </w:r>
        <w:r>
          <w:rPr>
            <w:noProof/>
          </w:rPr>
          <w:fldChar w:fldCharType="end"/>
        </w:r>
      </w:ins>
    </w:p>
    <w:p w14:paraId="0D2D408D" w14:textId="0BDF3845" w:rsidR="009D497F" w:rsidRDefault="009D497F">
      <w:pPr>
        <w:pStyle w:val="TOC3"/>
        <w:rPr>
          <w:ins w:id="100" w:author="Author"/>
          <w:rFonts w:asciiTheme="minorHAnsi" w:hAnsiTheme="minorHAnsi" w:cstheme="minorBidi"/>
          <w:noProof/>
          <w:kern w:val="2"/>
          <w:sz w:val="22"/>
          <w:szCs w:val="22"/>
          <w:lang w:val="en-US"/>
          <w14:ligatures w14:val="standardContextual"/>
        </w:rPr>
      </w:pPr>
      <w:ins w:id="101" w:author="Author">
        <w:r>
          <w:rPr>
            <w:noProof/>
          </w:rPr>
          <w:t>5.2.3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_Toc182835294 \h </w:instrText>
        </w:r>
        <w:r>
          <w:rPr>
            <w:noProof/>
          </w:rPr>
        </w:r>
      </w:ins>
      <w:r>
        <w:rPr>
          <w:noProof/>
        </w:rPr>
        <w:fldChar w:fldCharType="separate"/>
      </w:r>
      <w:ins w:id="102" w:author="Author">
        <w:r>
          <w:rPr>
            <w:noProof/>
          </w:rPr>
          <w:t>19</w:t>
        </w:r>
        <w:r>
          <w:rPr>
            <w:noProof/>
          </w:rPr>
          <w:fldChar w:fldCharType="end"/>
        </w:r>
      </w:ins>
    </w:p>
    <w:p w14:paraId="1C1210BB" w14:textId="34E36DF5" w:rsidR="009D497F" w:rsidRDefault="009D497F">
      <w:pPr>
        <w:pStyle w:val="TOC2"/>
        <w:rPr>
          <w:ins w:id="103" w:author="Author"/>
          <w:rFonts w:asciiTheme="minorHAnsi" w:hAnsiTheme="minorHAnsi" w:cstheme="minorBidi"/>
          <w:noProof/>
          <w:kern w:val="2"/>
          <w:sz w:val="22"/>
          <w:szCs w:val="22"/>
          <w:lang w:val="en-US"/>
          <w14:ligatures w14:val="standardContextual"/>
        </w:rPr>
      </w:pPr>
      <w:ins w:id="104" w:author="Author">
        <w:r>
          <w:rPr>
            <w:noProof/>
          </w:rPr>
          <w:t>5.3</w:t>
        </w:r>
        <w:r>
          <w:rPr>
            <w:rFonts w:asciiTheme="minorHAnsi" w:hAnsiTheme="minorHAnsi" w:cstheme="minorBidi"/>
            <w:noProof/>
            <w:kern w:val="2"/>
            <w:sz w:val="22"/>
            <w:szCs w:val="22"/>
            <w:lang w:val="en-US"/>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_Toc182835295 \h </w:instrText>
        </w:r>
        <w:r>
          <w:rPr>
            <w:noProof/>
          </w:rPr>
        </w:r>
      </w:ins>
      <w:r>
        <w:rPr>
          <w:noProof/>
        </w:rPr>
        <w:fldChar w:fldCharType="separate"/>
      </w:r>
      <w:ins w:id="105" w:author="Author">
        <w:r>
          <w:rPr>
            <w:noProof/>
          </w:rPr>
          <w:t>19</w:t>
        </w:r>
        <w:r>
          <w:rPr>
            <w:noProof/>
          </w:rPr>
          <w:fldChar w:fldCharType="end"/>
        </w:r>
      </w:ins>
    </w:p>
    <w:p w14:paraId="7C188F8D" w14:textId="1B4AC131" w:rsidR="009D497F" w:rsidRDefault="009D497F">
      <w:pPr>
        <w:pStyle w:val="TOC3"/>
        <w:rPr>
          <w:ins w:id="106" w:author="Author"/>
          <w:rFonts w:asciiTheme="minorHAnsi" w:hAnsiTheme="minorHAnsi" w:cstheme="minorBidi"/>
          <w:noProof/>
          <w:kern w:val="2"/>
          <w:sz w:val="22"/>
          <w:szCs w:val="22"/>
          <w:lang w:val="en-US"/>
          <w14:ligatures w14:val="standardContextual"/>
        </w:rPr>
      </w:pPr>
      <w:ins w:id="107" w:author="Author">
        <w:r>
          <w:rPr>
            <w:noProof/>
          </w:rPr>
          <w:t>5.3.1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_Toc182835296 \h </w:instrText>
        </w:r>
        <w:r>
          <w:rPr>
            <w:noProof/>
          </w:rPr>
        </w:r>
      </w:ins>
      <w:r>
        <w:rPr>
          <w:noProof/>
        </w:rPr>
        <w:fldChar w:fldCharType="separate"/>
      </w:r>
      <w:ins w:id="108" w:author="Author">
        <w:r>
          <w:rPr>
            <w:noProof/>
          </w:rPr>
          <w:t>19</w:t>
        </w:r>
        <w:r>
          <w:rPr>
            <w:noProof/>
          </w:rPr>
          <w:fldChar w:fldCharType="end"/>
        </w:r>
      </w:ins>
    </w:p>
    <w:p w14:paraId="55480836" w14:textId="64BFE32D" w:rsidR="009D497F" w:rsidRDefault="009D497F">
      <w:pPr>
        <w:pStyle w:val="TOC3"/>
        <w:rPr>
          <w:ins w:id="109" w:author="Author"/>
          <w:rFonts w:asciiTheme="minorHAnsi" w:hAnsiTheme="minorHAnsi" w:cstheme="minorBidi"/>
          <w:noProof/>
          <w:kern w:val="2"/>
          <w:sz w:val="22"/>
          <w:szCs w:val="22"/>
          <w:lang w:val="en-US"/>
          <w14:ligatures w14:val="standardContextual"/>
        </w:rPr>
      </w:pPr>
      <w:ins w:id="110" w:author="Author">
        <w:r>
          <w:rPr>
            <w:noProof/>
          </w:rPr>
          <w:t>5.3.2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_Toc182835297 \h </w:instrText>
        </w:r>
        <w:r>
          <w:rPr>
            <w:noProof/>
          </w:rPr>
        </w:r>
      </w:ins>
      <w:r>
        <w:rPr>
          <w:noProof/>
        </w:rPr>
        <w:fldChar w:fldCharType="separate"/>
      </w:r>
      <w:ins w:id="111" w:author="Author">
        <w:r>
          <w:rPr>
            <w:noProof/>
          </w:rPr>
          <w:t>20</w:t>
        </w:r>
        <w:r>
          <w:rPr>
            <w:noProof/>
          </w:rPr>
          <w:fldChar w:fldCharType="end"/>
        </w:r>
      </w:ins>
    </w:p>
    <w:p w14:paraId="476FE059" w14:textId="1A65B644" w:rsidR="009D497F" w:rsidRDefault="009D497F">
      <w:pPr>
        <w:pStyle w:val="TOC3"/>
        <w:rPr>
          <w:ins w:id="112" w:author="Author"/>
          <w:rFonts w:asciiTheme="minorHAnsi" w:hAnsiTheme="minorHAnsi" w:cstheme="minorBidi"/>
          <w:noProof/>
          <w:kern w:val="2"/>
          <w:sz w:val="22"/>
          <w:szCs w:val="22"/>
          <w:lang w:val="en-US"/>
          <w14:ligatures w14:val="standardContextual"/>
        </w:rPr>
      </w:pPr>
      <w:ins w:id="113" w:author="Author">
        <w:r>
          <w:rPr>
            <w:noProof/>
          </w:rPr>
          <w:t>5.3.3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_Toc182835298 \h </w:instrText>
        </w:r>
        <w:r>
          <w:rPr>
            <w:noProof/>
          </w:rPr>
        </w:r>
      </w:ins>
      <w:r>
        <w:rPr>
          <w:noProof/>
        </w:rPr>
        <w:fldChar w:fldCharType="separate"/>
      </w:r>
      <w:ins w:id="114" w:author="Author">
        <w:r>
          <w:rPr>
            <w:noProof/>
          </w:rPr>
          <w:t>20</w:t>
        </w:r>
        <w:r>
          <w:rPr>
            <w:noProof/>
          </w:rPr>
          <w:fldChar w:fldCharType="end"/>
        </w:r>
      </w:ins>
    </w:p>
    <w:p w14:paraId="29FEA348" w14:textId="20F8FF95" w:rsidR="009D497F" w:rsidRDefault="009D497F">
      <w:pPr>
        <w:pStyle w:val="TOC2"/>
        <w:rPr>
          <w:ins w:id="115" w:author="Author"/>
          <w:rFonts w:asciiTheme="minorHAnsi" w:hAnsiTheme="minorHAnsi" w:cstheme="minorBidi"/>
          <w:noProof/>
          <w:kern w:val="2"/>
          <w:sz w:val="22"/>
          <w:szCs w:val="22"/>
          <w:lang w:val="en-US"/>
          <w14:ligatures w14:val="standardContextual"/>
        </w:rPr>
      </w:pPr>
      <w:ins w:id="116" w:author="Author">
        <w:r w:rsidRPr="00F553B0">
          <w:rPr>
            <w:rFonts w:eastAsia="Times New Roman"/>
            <w:noProof/>
          </w:rPr>
          <w:t>5.4</w:t>
        </w:r>
        <w:r>
          <w:rPr>
            <w:rFonts w:asciiTheme="minorHAnsi" w:hAnsiTheme="minorHAnsi" w:cstheme="minorBidi"/>
            <w:noProof/>
            <w:kern w:val="2"/>
            <w:sz w:val="22"/>
            <w:szCs w:val="22"/>
            <w:lang w:val="en-US"/>
            <w14:ligatures w14:val="standardContextual"/>
          </w:rPr>
          <w:tab/>
        </w:r>
        <w:r w:rsidRPr="00F553B0">
          <w:rPr>
            <w:rFonts w:eastAsia="Times New Roman"/>
            <w:noProof/>
          </w:rPr>
          <w:t>Key issue #4: Nested API invocation</w:t>
        </w:r>
        <w:r>
          <w:rPr>
            <w:noProof/>
          </w:rPr>
          <w:tab/>
        </w:r>
        <w:r>
          <w:rPr>
            <w:noProof/>
          </w:rPr>
          <w:fldChar w:fldCharType="begin"/>
        </w:r>
        <w:r>
          <w:rPr>
            <w:noProof/>
          </w:rPr>
          <w:instrText xml:space="preserve"> PAGEREF _Toc182835299 \h </w:instrText>
        </w:r>
        <w:r>
          <w:rPr>
            <w:noProof/>
          </w:rPr>
        </w:r>
      </w:ins>
      <w:r>
        <w:rPr>
          <w:noProof/>
        </w:rPr>
        <w:fldChar w:fldCharType="separate"/>
      </w:r>
      <w:ins w:id="117" w:author="Author">
        <w:r>
          <w:rPr>
            <w:noProof/>
          </w:rPr>
          <w:t>20</w:t>
        </w:r>
        <w:r>
          <w:rPr>
            <w:noProof/>
          </w:rPr>
          <w:fldChar w:fldCharType="end"/>
        </w:r>
      </w:ins>
    </w:p>
    <w:p w14:paraId="28CAB8AE" w14:textId="1F476894" w:rsidR="009D497F" w:rsidRDefault="009D497F">
      <w:pPr>
        <w:pStyle w:val="TOC3"/>
        <w:rPr>
          <w:ins w:id="118" w:author="Author"/>
          <w:rFonts w:asciiTheme="minorHAnsi" w:hAnsiTheme="minorHAnsi" w:cstheme="minorBidi"/>
          <w:noProof/>
          <w:kern w:val="2"/>
          <w:sz w:val="22"/>
          <w:szCs w:val="22"/>
          <w:lang w:val="en-US"/>
          <w14:ligatures w14:val="standardContextual"/>
        </w:rPr>
      </w:pPr>
      <w:ins w:id="119" w:author="Author">
        <w:r>
          <w:rPr>
            <w:noProof/>
          </w:rPr>
          <w:t xml:space="preserve">5.4.1 </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_Toc182835300 \h </w:instrText>
        </w:r>
        <w:r>
          <w:rPr>
            <w:noProof/>
          </w:rPr>
        </w:r>
      </w:ins>
      <w:r>
        <w:rPr>
          <w:noProof/>
        </w:rPr>
        <w:fldChar w:fldCharType="separate"/>
      </w:r>
      <w:ins w:id="120" w:author="Author">
        <w:r>
          <w:rPr>
            <w:noProof/>
          </w:rPr>
          <w:t>20</w:t>
        </w:r>
        <w:r>
          <w:rPr>
            <w:noProof/>
          </w:rPr>
          <w:fldChar w:fldCharType="end"/>
        </w:r>
      </w:ins>
    </w:p>
    <w:p w14:paraId="041BB58B" w14:textId="58CB7483" w:rsidR="009D497F" w:rsidRDefault="009D497F">
      <w:pPr>
        <w:pStyle w:val="TOC3"/>
        <w:rPr>
          <w:ins w:id="121" w:author="Author"/>
          <w:rFonts w:asciiTheme="minorHAnsi" w:hAnsiTheme="minorHAnsi" w:cstheme="minorBidi"/>
          <w:noProof/>
          <w:kern w:val="2"/>
          <w:sz w:val="22"/>
          <w:szCs w:val="22"/>
          <w:lang w:val="en-US"/>
          <w14:ligatures w14:val="standardContextual"/>
        </w:rPr>
      </w:pPr>
      <w:ins w:id="122" w:author="Author">
        <w:r>
          <w:rPr>
            <w:noProof/>
          </w:rPr>
          <w:t>5.4.2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_Toc182835301 \h </w:instrText>
        </w:r>
        <w:r>
          <w:rPr>
            <w:noProof/>
          </w:rPr>
        </w:r>
      </w:ins>
      <w:r>
        <w:rPr>
          <w:noProof/>
        </w:rPr>
        <w:fldChar w:fldCharType="separate"/>
      </w:r>
      <w:ins w:id="123" w:author="Author">
        <w:r>
          <w:rPr>
            <w:noProof/>
          </w:rPr>
          <w:t>20</w:t>
        </w:r>
        <w:r>
          <w:rPr>
            <w:noProof/>
          </w:rPr>
          <w:fldChar w:fldCharType="end"/>
        </w:r>
      </w:ins>
    </w:p>
    <w:p w14:paraId="3610502A" w14:textId="34964AF8" w:rsidR="009D497F" w:rsidRDefault="009D497F">
      <w:pPr>
        <w:pStyle w:val="TOC3"/>
        <w:rPr>
          <w:ins w:id="124" w:author="Author"/>
          <w:rFonts w:asciiTheme="minorHAnsi" w:hAnsiTheme="minorHAnsi" w:cstheme="minorBidi"/>
          <w:noProof/>
          <w:kern w:val="2"/>
          <w:sz w:val="22"/>
          <w:szCs w:val="22"/>
          <w:lang w:val="en-US"/>
          <w14:ligatures w14:val="standardContextual"/>
        </w:rPr>
      </w:pPr>
      <w:ins w:id="125" w:author="Author">
        <w:r>
          <w:rPr>
            <w:noProof/>
          </w:rPr>
          <w:t>5.4.3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_Toc182835302 \h </w:instrText>
        </w:r>
        <w:r>
          <w:rPr>
            <w:noProof/>
          </w:rPr>
        </w:r>
      </w:ins>
      <w:r>
        <w:rPr>
          <w:noProof/>
        </w:rPr>
        <w:fldChar w:fldCharType="separate"/>
      </w:r>
      <w:ins w:id="126" w:author="Author">
        <w:r>
          <w:rPr>
            <w:noProof/>
          </w:rPr>
          <w:t>20</w:t>
        </w:r>
        <w:r>
          <w:rPr>
            <w:noProof/>
          </w:rPr>
          <w:fldChar w:fldCharType="end"/>
        </w:r>
      </w:ins>
    </w:p>
    <w:p w14:paraId="2AE03DB7" w14:textId="1512A110" w:rsidR="009D497F" w:rsidRDefault="009D497F">
      <w:pPr>
        <w:pStyle w:val="TOC2"/>
        <w:rPr>
          <w:ins w:id="127" w:author="Author"/>
          <w:rFonts w:asciiTheme="minorHAnsi" w:hAnsiTheme="minorHAnsi" w:cstheme="minorBidi"/>
          <w:noProof/>
          <w:kern w:val="2"/>
          <w:sz w:val="22"/>
          <w:szCs w:val="22"/>
          <w:lang w:val="en-US"/>
          <w14:ligatures w14:val="standardContextual"/>
        </w:rPr>
      </w:pPr>
      <w:ins w:id="128" w:author="Author">
        <w:r>
          <w:rPr>
            <w:noProof/>
          </w:rPr>
          <w:t>5.5</w:t>
        </w:r>
        <w:r>
          <w:rPr>
            <w:rFonts w:asciiTheme="minorHAnsi" w:hAnsiTheme="minorHAnsi" w:cstheme="minorBidi"/>
            <w:noProof/>
            <w:kern w:val="2"/>
            <w:sz w:val="22"/>
            <w:szCs w:val="22"/>
            <w:lang w:val="en-US"/>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_Toc182835303 \h </w:instrText>
        </w:r>
        <w:r>
          <w:rPr>
            <w:noProof/>
          </w:rPr>
        </w:r>
      </w:ins>
      <w:r>
        <w:rPr>
          <w:noProof/>
        </w:rPr>
        <w:fldChar w:fldCharType="separate"/>
      </w:r>
      <w:ins w:id="129" w:author="Author">
        <w:r>
          <w:rPr>
            <w:noProof/>
          </w:rPr>
          <w:t>20</w:t>
        </w:r>
        <w:r>
          <w:rPr>
            <w:noProof/>
          </w:rPr>
          <w:fldChar w:fldCharType="end"/>
        </w:r>
      </w:ins>
    </w:p>
    <w:p w14:paraId="77AC62E1" w14:textId="4E68ACA9" w:rsidR="009D497F" w:rsidRDefault="009D497F">
      <w:pPr>
        <w:pStyle w:val="TOC3"/>
        <w:rPr>
          <w:ins w:id="130" w:author="Author"/>
          <w:rFonts w:asciiTheme="minorHAnsi" w:hAnsiTheme="minorHAnsi" w:cstheme="minorBidi"/>
          <w:noProof/>
          <w:kern w:val="2"/>
          <w:sz w:val="22"/>
          <w:szCs w:val="22"/>
          <w:lang w:val="en-US"/>
          <w14:ligatures w14:val="standardContextual"/>
        </w:rPr>
      </w:pPr>
      <w:ins w:id="131" w:author="Author">
        <w:r>
          <w:rPr>
            <w:noProof/>
          </w:rPr>
          <w:t>5.5.1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_Toc182835304 \h </w:instrText>
        </w:r>
        <w:r>
          <w:rPr>
            <w:noProof/>
          </w:rPr>
        </w:r>
      </w:ins>
      <w:r>
        <w:rPr>
          <w:noProof/>
        </w:rPr>
        <w:fldChar w:fldCharType="separate"/>
      </w:r>
      <w:ins w:id="132" w:author="Author">
        <w:r>
          <w:rPr>
            <w:noProof/>
          </w:rPr>
          <w:t>20</w:t>
        </w:r>
        <w:r>
          <w:rPr>
            <w:noProof/>
          </w:rPr>
          <w:fldChar w:fldCharType="end"/>
        </w:r>
      </w:ins>
    </w:p>
    <w:p w14:paraId="2B5A43EE" w14:textId="1D10D861" w:rsidR="009D497F" w:rsidRDefault="009D497F">
      <w:pPr>
        <w:pStyle w:val="TOC3"/>
        <w:rPr>
          <w:ins w:id="133" w:author="Author"/>
          <w:rFonts w:asciiTheme="minorHAnsi" w:hAnsiTheme="minorHAnsi" w:cstheme="minorBidi"/>
          <w:noProof/>
          <w:kern w:val="2"/>
          <w:sz w:val="22"/>
          <w:szCs w:val="22"/>
          <w:lang w:val="en-US"/>
          <w14:ligatures w14:val="standardContextual"/>
        </w:rPr>
      </w:pPr>
      <w:ins w:id="134" w:author="Author">
        <w:r>
          <w:rPr>
            <w:noProof/>
          </w:rPr>
          <w:t>5.5.2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_Toc182835305 \h </w:instrText>
        </w:r>
        <w:r>
          <w:rPr>
            <w:noProof/>
          </w:rPr>
        </w:r>
      </w:ins>
      <w:r>
        <w:rPr>
          <w:noProof/>
        </w:rPr>
        <w:fldChar w:fldCharType="separate"/>
      </w:r>
      <w:ins w:id="135" w:author="Author">
        <w:r>
          <w:rPr>
            <w:noProof/>
          </w:rPr>
          <w:t>21</w:t>
        </w:r>
        <w:r>
          <w:rPr>
            <w:noProof/>
          </w:rPr>
          <w:fldChar w:fldCharType="end"/>
        </w:r>
      </w:ins>
    </w:p>
    <w:p w14:paraId="40ECD468" w14:textId="026C0B7B" w:rsidR="009D497F" w:rsidRDefault="009D497F">
      <w:pPr>
        <w:pStyle w:val="TOC3"/>
        <w:rPr>
          <w:ins w:id="136" w:author="Author"/>
          <w:rFonts w:asciiTheme="minorHAnsi" w:hAnsiTheme="minorHAnsi" w:cstheme="minorBidi"/>
          <w:noProof/>
          <w:kern w:val="2"/>
          <w:sz w:val="22"/>
          <w:szCs w:val="22"/>
          <w:lang w:val="en-US"/>
          <w14:ligatures w14:val="standardContextual"/>
        </w:rPr>
      </w:pPr>
      <w:ins w:id="137" w:author="Author">
        <w:r>
          <w:rPr>
            <w:noProof/>
          </w:rPr>
          <w:t>5.5.3</w:t>
        </w:r>
        <w:r>
          <w:rPr>
            <w:rFonts w:asciiTheme="minorHAnsi" w:hAnsiTheme="minorHAnsi" w:cstheme="minorBidi"/>
            <w:noProof/>
            <w:kern w:val="2"/>
            <w:sz w:val="22"/>
            <w:szCs w:val="22"/>
            <w:lang w:val="en-US"/>
            <w14:ligatures w14:val="standardContextual"/>
          </w:rPr>
          <w:tab/>
        </w:r>
        <w:r>
          <w:rPr>
            <w:noProof/>
          </w:rPr>
          <w:t>Security requirements</w:t>
        </w:r>
        <w:r>
          <w:rPr>
            <w:noProof/>
          </w:rPr>
          <w:tab/>
        </w:r>
        <w:r>
          <w:rPr>
            <w:noProof/>
          </w:rPr>
          <w:fldChar w:fldCharType="begin"/>
        </w:r>
        <w:r>
          <w:rPr>
            <w:noProof/>
          </w:rPr>
          <w:instrText xml:space="preserve"> PAGEREF _Toc182835306 \h </w:instrText>
        </w:r>
        <w:r>
          <w:rPr>
            <w:noProof/>
          </w:rPr>
        </w:r>
      </w:ins>
      <w:r>
        <w:rPr>
          <w:noProof/>
        </w:rPr>
        <w:fldChar w:fldCharType="separate"/>
      </w:r>
      <w:ins w:id="138" w:author="Author">
        <w:r>
          <w:rPr>
            <w:noProof/>
          </w:rPr>
          <w:t>21</w:t>
        </w:r>
        <w:r>
          <w:rPr>
            <w:noProof/>
          </w:rPr>
          <w:fldChar w:fldCharType="end"/>
        </w:r>
      </w:ins>
    </w:p>
    <w:p w14:paraId="589D768B" w14:textId="31C9666F" w:rsidR="009D497F" w:rsidRDefault="009D497F">
      <w:pPr>
        <w:pStyle w:val="TOC2"/>
        <w:rPr>
          <w:ins w:id="139" w:author="Author"/>
          <w:rFonts w:asciiTheme="minorHAnsi" w:hAnsiTheme="minorHAnsi" w:cstheme="minorBidi"/>
          <w:noProof/>
          <w:kern w:val="2"/>
          <w:sz w:val="22"/>
          <w:szCs w:val="22"/>
          <w:lang w:val="en-US"/>
          <w14:ligatures w14:val="standardContextual"/>
        </w:rPr>
      </w:pPr>
      <w:ins w:id="140" w:author="Author">
        <w:r>
          <w:rPr>
            <w:noProof/>
          </w:rPr>
          <w:t>5.6</w:t>
        </w:r>
        <w:r>
          <w:rPr>
            <w:rFonts w:asciiTheme="minorHAnsi" w:hAnsiTheme="minorHAnsi" w:cstheme="minorBidi"/>
            <w:noProof/>
            <w:kern w:val="2"/>
            <w:sz w:val="22"/>
            <w:szCs w:val="22"/>
            <w:lang w:val="en-US"/>
            <w14:ligatures w14:val="standardContextual"/>
          </w:rPr>
          <w:tab/>
        </w:r>
        <w:r>
          <w:rPr>
            <w:noProof/>
          </w:rPr>
          <w:t>Key Issue KI#6: Onboarding security issues</w:t>
        </w:r>
        <w:r>
          <w:rPr>
            <w:noProof/>
          </w:rPr>
          <w:tab/>
        </w:r>
        <w:r>
          <w:rPr>
            <w:noProof/>
          </w:rPr>
          <w:fldChar w:fldCharType="begin"/>
        </w:r>
        <w:r>
          <w:rPr>
            <w:noProof/>
          </w:rPr>
          <w:instrText xml:space="preserve"> PAGEREF _Toc182835307 \h </w:instrText>
        </w:r>
        <w:r>
          <w:rPr>
            <w:noProof/>
          </w:rPr>
        </w:r>
      </w:ins>
      <w:r>
        <w:rPr>
          <w:noProof/>
        </w:rPr>
        <w:fldChar w:fldCharType="separate"/>
      </w:r>
      <w:ins w:id="141" w:author="Author">
        <w:r>
          <w:rPr>
            <w:noProof/>
          </w:rPr>
          <w:t>21</w:t>
        </w:r>
        <w:r>
          <w:rPr>
            <w:noProof/>
          </w:rPr>
          <w:fldChar w:fldCharType="end"/>
        </w:r>
      </w:ins>
    </w:p>
    <w:p w14:paraId="2BD98764" w14:textId="3AF26000" w:rsidR="009D497F" w:rsidRDefault="009D497F">
      <w:pPr>
        <w:pStyle w:val="TOC3"/>
        <w:rPr>
          <w:ins w:id="142" w:author="Author"/>
          <w:rFonts w:asciiTheme="minorHAnsi" w:hAnsiTheme="minorHAnsi" w:cstheme="minorBidi"/>
          <w:noProof/>
          <w:kern w:val="2"/>
          <w:sz w:val="22"/>
          <w:szCs w:val="22"/>
          <w:lang w:val="en-US"/>
          <w14:ligatures w14:val="standardContextual"/>
        </w:rPr>
      </w:pPr>
      <w:ins w:id="143" w:author="Author">
        <w:r w:rsidRPr="00F553B0">
          <w:rPr>
            <w:rFonts w:eastAsia="SimSun"/>
            <w:noProof/>
          </w:rPr>
          <w:t>5.6.1</w:t>
        </w:r>
        <w:r>
          <w:rPr>
            <w:rFonts w:asciiTheme="minorHAnsi" w:hAnsiTheme="minorHAnsi" w:cstheme="minorBidi"/>
            <w:noProof/>
            <w:kern w:val="2"/>
            <w:sz w:val="22"/>
            <w:szCs w:val="22"/>
            <w:lang w:val="en-US"/>
            <w14:ligatures w14:val="standardContextual"/>
          </w:rPr>
          <w:tab/>
        </w:r>
        <w:r w:rsidRPr="00F553B0">
          <w:rPr>
            <w:rFonts w:eastAsia="SimSun"/>
            <w:noProof/>
          </w:rPr>
          <w:t>Key issue details</w:t>
        </w:r>
        <w:r>
          <w:rPr>
            <w:noProof/>
          </w:rPr>
          <w:tab/>
        </w:r>
        <w:r>
          <w:rPr>
            <w:noProof/>
          </w:rPr>
          <w:fldChar w:fldCharType="begin"/>
        </w:r>
        <w:r>
          <w:rPr>
            <w:noProof/>
          </w:rPr>
          <w:instrText xml:space="preserve"> PAGEREF _Toc182835308 \h </w:instrText>
        </w:r>
        <w:r>
          <w:rPr>
            <w:noProof/>
          </w:rPr>
        </w:r>
      </w:ins>
      <w:r>
        <w:rPr>
          <w:noProof/>
        </w:rPr>
        <w:fldChar w:fldCharType="separate"/>
      </w:r>
      <w:ins w:id="144" w:author="Author">
        <w:r>
          <w:rPr>
            <w:noProof/>
          </w:rPr>
          <w:t>21</w:t>
        </w:r>
        <w:r>
          <w:rPr>
            <w:noProof/>
          </w:rPr>
          <w:fldChar w:fldCharType="end"/>
        </w:r>
      </w:ins>
    </w:p>
    <w:p w14:paraId="532BD973" w14:textId="389E537E" w:rsidR="009D497F" w:rsidRDefault="009D497F">
      <w:pPr>
        <w:pStyle w:val="TOC3"/>
        <w:rPr>
          <w:ins w:id="145" w:author="Author"/>
          <w:rFonts w:asciiTheme="minorHAnsi" w:hAnsiTheme="minorHAnsi" w:cstheme="minorBidi"/>
          <w:noProof/>
          <w:kern w:val="2"/>
          <w:sz w:val="22"/>
          <w:szCs w:val="22"/>
          <w:lang w:val="en-US"/>
          <w14:ligatures w14:val="standardContextual"/>
        </w:rPr>
      </w:pPr>
      <w:ins w:id="146" w:author="Author">
        <w:r w:rsidRPr="00F553B0">
          <w:rPr>
            <w:rFonts w:eastAsia="SimSun"/>
            <w:noProof/>
          </w:rPr>
          <w:t>5.6.2</w:t>
        </w:r>
        <w:r>
          <w:rPr>
            <w:rFonts w:asciiTheme="minorHAnsi" w:hAnsiTheme="minorHAnsi" w:cstheme="minorBidi"/>
            <w:noProof/>
            <w:kern w:val="2"/>
            <w:sz w:val="22"/>
            <w:szCs w:val="22"/>
            <w:lang w:val="en-US"/>
            <w14:ligatures w14:val="standardContextual"/>
          </w:rPr>
          <w:tab/>
        </w:r>
        <w:r w:rsidRPr="00F553B0">
          <w:rPr>
            <w:rFonts w:eastAsia="SimSun"/>
            <w:noProof/>
          </w:rPr>
          <w:t>Threats</w:t>
        </w:r>
        <w:r>
          <w:rPr>
            <w:noProof/>
          </w:rPr>
          <w:tab/>
        </w:r>
        <w:r>
          <w:rPr>
            <w:noProof/>
          </w:rPr>
          <w:fldChar w:fldCharType="begin"/>
        </w:r>
        <w:r>
          <w:rPr>
            <w:noProof/>
          </w:rPr>
          <w:instrText xml:space="preserve"> PAGEREF _Toc182835309 \h </w:instrText>
        </w:r>
        <w:r>
          <w:rPr>
            <w:noProof/>
          </w:rPr>
        </w:r>
      </w:ins>
      <w:r>
        <w:rPr>
          <w:noProof/>
        </w:rPr>
        <w:fldChar w:fldCharType="separate"/>
      </w:r>
      <w:ins w:id="147" w:author="Author">
        <w:r>
          <w:rPr>
            <w:noProof/>
          </w:rPr>
          <w:t>21</w:t>
        </w:r>
        <w:r>
          <w:rPr>
            <w:noProof/>
          </w:rPr>
          <w:fldChar w:fldCharType="end"/>
        </w:r>
      </w:ins>
    </w:p>
    <w:p w14:paraId="5441ED9D" w14:textId="19E9669B" w:rsidR="009D497F" w:rsidRDefault="009D497F">
      <w:pPr>
        <w:pStyle w:val="TOC3"/>
        <w:rPr>
          <w:ins w:id="148" w:author="Author"/>
          <w:rFonts w:asciiTheme="minorHAnsi" w:hAnsiTheme="minorHAnsi" w:cstheme="minorBidi"/>
          <w:noProof/>
          <w:kern w:val="2"/>
          <w:sz w:val="22"/>
          <w:szCs w:val="22"/>
          <w:lang w:val="en-US"/>
          <w14:ligatures w14:val="standardContextual"/>
        </w:rPr>
      </w:pPr>
      <w:ins w:id="149" w:author="Author">
        <w:r w:rsidRPr="00F553B0">
          <w:rPr>
            <w:rFonts w:eastAsia="SimSun"/>
            <w:noProof/>
          </w:rPr>
          <w:t>5.6.3</w:t>
        </w:r>
        <w:r>
          <w:rPr>
            <w:rFonts w:asciiTheme="minorHAnsi" w:hAnsiTheme="minorHAnsi" w:cstheme="minorBidi"/>
            <w:noProof/>
            <w:kern w:val="2"/>
            <w:sz w:val="22"/>
            <w:szCs w:val="22"/>
            <w:lang w:val="en-US"/>
            <w14:ligatures w14:val="standardContextual"/>
          </w:rPr>
          <w:tab/>
        </w:r>
        <w:r w:rsidRPr="00F553B0">
          <w:rPr>
            <w:rFonts w:eastAsia="SimSun"/>
            <w:noProof/>
          </w:rPr>
          <w:t>Potential requirements</w:t>
        </w:r>
        <w:r>
          <w:rPr>
            <w:noProof/>
          </w:rPr>
          <w:tab/>
        </w:r>
        <w:r>
          <w:rPr>
            <w:noProof/>
          </w:rPr>
          <w:fldChar w:fldCharType="begin"/>
        </w:r>
        <w:r>
          <w:rPr>
            <w:noProof/>
          </w:rPr>
          <w:instrText xml:space="preserve"> PAGEREF _Toc182835310 \h </w:instrText>
        </w:r>
        <w:r>
          <w:rPr>
            <w:noProof/>
          </w:rPr>
        </w:r>
      </w:ins>
      <w:r>
        <w:rPr>
          <w:noProof/>
        </w:rPr>
        <w:fldChar w:fldCharType="separate"/>
      </w:r>
      <w:ins w:id="150" w:author="Author">
        <w:r>
          <w:rPr>
            <w:noProof/>
          </w:rPr>
          <w:t>21</w:t>
        </w:r>
        <w:r>
          <w:rPr>
            <w:noProof/>
          </w:rPr>
          <w:fldChar w:fldCharType="end"/>
        </w:r>
      </w:ins>
    </w:p>
    <w:p w14:paraId="00457BE7" w14:textId="6CCDA2B0" w:rsidR="009D497F" w:rsidRDefault="009D497F">
      <w:pPr>
        <w:pStyle w:val="TOC1"/>
        <w:rPr>
          <w:ins w:id="151" w:author="Author"/>
          <w:rFonts w:asciiTheme="minorHAnsi" w:hAnsiTheme="minorHAnsi" w:cstheme="minorBidi"/>
          <w:noProof/>
          <w:kern w:val="2"/>
          <w:szCs w:val="22"/>
          <w:lang w:val="en-US"/>
          <w14:ligatures w14:val="standardContextual"/>
        </w:rPr>
      </w:pPr>
      <w:ins w:id="152" w:author="Author">
        <w:r>
          <w:rPr>
            <w:noProof/>
          </w:rPr>
          <w:t>6</w:t>
        </w:r>
        <w:r>
          <w:rPr>
            <w:rFonts w:asciiTheme="minorHAnsi" w:hAnsiTheme="minorHAnsi" w:cstheme="minorBidi"/>
            <w:noProof/>
            <w:kern w:val="2"/>
            <w:szCs w:val="22"/>
            <w:lang w:val="en-US"/>
            <w14:ligatures w14:val="standardContextual"/>
          </w:rPr>
          <w:tab/>
        </w:r>
        <w:r>
          <w:rPr>
            <w:noProof/>
          </w:rPr>
          <w:t>Proposed solutions</w:t>
        </w:r>
        <w:r>
          <w:rPr>
            <w:noProof/>
          </w:rPr>
          <w:tab/>
        </w:r>
        <w:r>
          <w:rPr>
            <w:noProof/>
          </w:rPr>
          <w:fldChar w:fldCharType="begin"/>
        </w:r>
        <w:r>
          <w:rPr>
            <w:noProof/>
          </w:rPr>
          <w:instrText xml:space="preserve"> PAGEREF _Toc182835311 \h </w:instrText>
        </w:r>
        <w:r>
          <w:rPr>
            <w:noProof/>
          </w:rPr>
        </w:r>
      </w:ins>
      <w:r>
        <w:rPr>
          <w:noProof/>
        </w:rPr>
        <w:fldChar w:fldCharType="separate"/>
      </w:r>
      <w:ins w:id="153" w:author="Author">
        <w:r>
          <w:rPr>
            <w:noProof/>
          </w:rPr>
          <w:t>22</w:t>
        </w:r>
        <w:r>
          <w:rPr>
            <w:noProof/>
          </w:rPr>
          <w:fldChar w:fldCharType="end"/>
        </w:r>
      </w:ins>
    </w:p>
    <w:p w14:paraId="04AEF48F" w14:textId="3087AA17" w:rsidR="009D497F" w:rsidRDefault="009D497F">
      <w:pPr>
        <w:pStyle w:val="TOC2"/>
        <w:rPr>
          <w:ins w:id="154" w:author="Author"/>
          <w:rFonts w:asciiTheme="minorHAnsi" w:hAnsiTheme="minorHAnsi" w:cstheme="minorBidi"/>
          <w:noProof/>
          <w:kern w:val="2"/>
          <w:sz w:val="22"/>
          <w:szCs w:val="22"/>
          <w:lang w:val="en-US"/>
          <w14:ligatures w14:val="standardContextual"/>
        </w:rPr>
      </w:pPr>
      <w:ins w:id="155" w:author="Author">
        <w:r w:rsidRPr="00F553B0">
          <w:rPr>
            <w:rFonts w:eastAsia="SimSun"/>
            <w:noProof/>
          </w:rPr>
          <w:t>6.0</w:t>
        </w:r>
        <w:r>
          <w:rPr>
            <w:rFonts w:asciiTheme="minorHAnsi" w:hAnsiTheme="minorHAnsi" w:cstheme="minorBidi"/>
            <w:noProof/>
            <w:kern w:val="2"/>
            <w:sz w:val="22"/>
            <w:szCs w:val="22"/>
            <w:lang w:val="en-US"/>
            <w14:ligatures w14:val="standardContextual"/>
          </w:rPr>
          <w:tab/>
        </w:r>
        <w:r w:rsidRPr="00F553B0">
          <w:rPr>
            <w:rFonts w:eastAsia="SimSun"/>
            <w:noProof/>
          </w:rPr>
          <w:t>Mapping of solutions to key issues</w:t>
        </w:r>
        <w:r>
          <w:rPr>
            <w:noProof/>
          </w:rPr>
          <w:tab/>
        </w:r>
        <w:r>
          <w:rPr>
            <w:noProof/>
          </w:rPr>
          <w:fldChar w:fldCharType="begin"/>
        </w:r>
        <w:r>
          <w:rPr>
            <w:noProof/>
          </w:rPr>
          <w:instrText xml:space="preserve"> PAGEREF _Toc182835312 \h </w:instrText>
        </w:r>
        <w:r>
          <w:rPr>
            <w:noProof/>
          </w:rPr>
        </w:r>
      </w:ins>
      <w:r>
        <w:rPr>
          <w:noProof/>
        </w:rPr>
        <w:fldChar w:fldCharType="separate"/>
      </w:r>
      <w:ins w:id="156" w:author="Author">
        <w:r>
          <w:rPr>
            <w:noProof/>
          </w:rPr>
          <w:t>22</w:t>
        </w:r>
        <w:r>
          <w:rPr>
            <w:noProof/>
          </w:rPr>
          <w:fldChar w:fldCharType="end"/>
        </w:r>
      </w:ins>
    </w:p>
    <w:p w14:paraId="46E8C8CC" w14:textId="4C39899E" w:rsidR="009D497F" w:rsidRDefault="009D497F">
      <w:pPr>
        <w:pStyle w:val="TOC2"/>
        <w:rPr>
          <w:ins w:id="157" w:author="Author"/>
          <w:rFonts w:asciiTheme="minorHAnsi" w:hAnsiTheme="minorHAnsi" w:cstheme="minorBidi"/>
          <w:noProof/>
          <w:kern w:val="2"/>
          <w:sz w:val="22"/>
          <w:szCs w:val="22"/>
          <w:lang w:val="en-US"/>
          <w14:ligatures w14:val="standardContextual"/>
        </w:rPr>
      </w:pPr>
      <w:ins w:id="158" w:author="Author">
        <w:r>
          <w:rPr>
            <w:noProof/>
          </w:rPr>
          <w:t>6.1</w:t>
        </w:r>
        <w:r>
          <w:rPr>
            <w:rFonts w:asciiTheme="minorHAnsi" w:hAnsiTheme="minorHAnsi" w:cstheme="minorBidi"/>
            <w:noProof/>
            <w:kern w:val="2"/>
            <w:sz w:val="22"/>
            <w:szCs w:val="22"/>
            <w:lang w:val="en-US"/>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_Toc182835313 \h </w:instrText>
        </w:r>
        <w:r>
          <w:rPr>
            <w:noProof/>
          </w:rPr>
        </w:r>
      </w:ins>
      <w:r>
        <w:rPr>
          <w:noProof/>
        </w:rPr>
        <w:fldChar w:fldCharType="separate"/>
      </w:r>
      <w:ins w:id="159" w:author="Author">
        <w:r>
          <w:rPr>
            <w:noProof/>
          </w:rPr>
          <w:t>24</w:t>
        </w:r>
        <w:r>
          <w:rPr>
            <w:noProof/>
          </w:rPr>
          <w:fldChar w:fldCharType="end"/>
        </w:r>
      </w:ins>
    </w:p>
    <w:p w14:paraId="6B6C20D2" w14:textId="70DC821A" w:rsidR="009D497F" w:rsidRDefault="009D497F">
      <w:pPr>
        <w:pStyle w:val="TOC3"/>
        <w:rPr>
          <w:ins w:id="160" w:author="Author"/>
          <w:rFonts w:asciiTheme="minorHAnsi" w:hAnsiTheme="minorHAnsi" w:cstheme="minorBidi"/>
          <w:noProof/>
          <w:kern w:val="2"/>
          <w:sz w:val="22"/>
          <w:szCs w:val="22"/>
          <w:lang w:val="en-US"/>
          <w14:ligatures w14:val="standardContextual"/>
        </w:rPr>
      </w:pPr>
      <w:ins w:id="161" w:author="Author">
        <w:r>
          <w:rPr>
            <w:noProof/>
          </w:rPr>
          <w:t>6.1.1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_Toc182835314 \h </w:instrText>
        </w:r>
        <w:r>
          <w:rPr>
            <w:noProof/>
          </w:rPr>
        </w:r>
      </w:ins>
      <w:r>
        <w:rPr>
          <w:noProof/>
        </w:rPr>
        <w:fldChar w:fldCharType="separate"/>
      </w:r>
      <w:ins w:id="162" w:author="Author">
        <w:r>
          <w:rPr>
            <w:noProof/>
          </w:rPr>
          <w:t>24</w:t>
        </w:r>
        <w:r>
          <w:rPr>
            <w:noProof/>
          </w:rPr>
          <w:fldChar w:fldCharType="end"/>
        </w:r>
      </w:ins>
    </w:p>
    <w:p w14:paraId="2E3402C3" w14:textId="6BDF02A3" w:rsidR="009D497F" w:rsidRDefault="009D497F">
      <w:pPr>
        <w:pStyle w:val="TOC3"/>
        <w:rPr>
          <w:ins w:id="163" w:author="Author"/>
          <w:rFonts w:asciiTheme="minorHAnsi" w:hAnsiTheme="minorHAnsi" w:cstheme="minorBidi"/>
          <w:noProof/>
          <w:kern w:val="2"/>
          <w:sz w:val="22"/>
          <w:szCs w:val="22"/>
          <w:lang w:val="en-US"/>
          <w14:ligatures w14:val="standardContextual"/>
        </w:rPr>
      </w:pPr>
      <w:ins w:id="164" w:author="Author">
        <w:r>
          <w:rPr>
            <w:noProof/>
          </w:rPr>
          <w:t>6.1.2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_Toc182835315 \h </w:instrText>
        </w:r>
        <w:r>
          <w:rPr>
            <w:noProof/>
          </w:rPr>
        </w:r>
      </w:ins>
      <w:r>
        <w:rPr>
          <w:noProof/>
        </w:rPr>
        <w:fldChar w:fldCharType="separate"/>
      </w:r>
      <w:ins w:id="165" w:author="Author">
        <w:r>
          <w:rPr>
            <w:noProof/>
          </w:rPr>
          <w:t>24</w:t>
        </w:r>
        <w:r>
          <w:rPr>
            <w:noProof/>
          </w:rPr>
          <w:fldChar w:fldCharType="end"/>
        </w:r>
      </w:ins>
    </w:p>
    <w:p w14:paraId="1C5AD107" w14:textId="594F3289" w:rsidR="009D497F" w:rsidRDefault="009D497F">
      <w:pPr>
        <w:pStyle w:val="TOC3"/>
        <w:rPr>
          <w:ins w:id="166" w:author="Author"/>
          <w:rFonts w:asciiTheme="minorHAnsi" w:hAnsiTheme="minorHAnsi" w:cstheme="minorBidi"/>
          <w:noProof/>
          <w:kern w:val="2"/>
          <w:sz w:val="22"/>
          <w:szCs w:val="22"/>
          <w:lang w:val="en-US"/>
          <w14:ligatures w14:val="standardContextual"/>
        </w:rPr>
      </w:pPr>
      <w:ins w:id="167" w:author="Author">
        <w:r>
          <w:rPr>
            <w:noProof/>
          </w:rPr>
          <w:t>6.1.3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_Toc182835316 \h </w:instrText>
        </w:r>
        <w:r>
          <w:rPr>
            <w:noProof/>
          </w:rPr>
        </w:r>
      </w:ins>
      <w:r>
        <w:rPr>
          <w:noProof/>
        </w:rPr>
        <w:fldChar w:fldCharType="separate"/>
      </w:r>
      <w:ins w:id="168" w:author="Author">
        <w:r>
          <w:rPr>
            <w:noProof/>
          </w:rPr>
          <w:t>24</w:t>
        </w:r>
        <w:r>
          <w:rPr>
            <w:noProof/>
          </w:rPr>
          <w:fldChar w:fldCharType="end"/>
        </w:r>
      </w:ins>
    </w:p>
    <w:p w14:paraId="6311B961" w14:textId="60EB643E" w:rsidR="009D497F" w:rsidRDefault="009D497F">
      <w:pPr>
        <w:pStyle w:val="TOC2"/>
        <w:rPr>
          <w:ins w:id="169" w:author="Author"/>
          <w:rFonts w:asciiTheme="minorHAnsi" w:hAnsiTheme="minorHAnsi" w:cstheme="minorBidi"/>
          <w:noProof/>
          <w:kern w:val="2"/>
          <w:sz w:val="22"/>
          <w:szCs w:val="22"/>
          <w:lang w:val="en-US"/>
          <w14:ligatures w14:val="standardContextual"/>
        </w:rPr>
      </w:pPr>
      <w:ins w:id="170" w:author="Author">
        <w:r>
          <w:rPr>
            <w:noProof/>
          </w:rPr>
          <w:t>6.2</w:t>
        </w:r>
        <w:r>
          <w:rPr>
            <w:rFonts w:asciiTheme="minorHAnsi" w:hAnsiTheme="minorHAnsi" w:cstheme="minorBidi"/>
            <w:noProof/>
            <w:kern w:val="2"/>
            <w:sz w:val="22"/>
            <w:szCs w:val="22"/>
            <w:lang w:val="en-US"/>
            <w14:ligatures w14:val="standardContextual"/>
          </w:rPr>
          <w:tab/>
        </w:r>
        <w:r>
          <w:rPr>
            <w:noProof/>
          </w:rPr>
          <w:t>Solution #2: CAPIF-8 reference point security</w:t>
        </w:r>
        <w:r>
          <w:rPr>
            <w:noProof/>
          </w:rPr>
          <w:tab/>
        </w:r>
        <w:r>
          <w:rPr>
            <w:noProof/>
          </w:rPr>
          <w:fldChar w:fldCharType="begin"/>
        </w:r>
        <w:r>
          <w:rPr>
            <w:noProof/>
          </w:rPr>
          <w:instrText xml:space="preserve"> PAGEREF _Toc182835317 \h </w:instrText>
        </w:r>
        <w:r>
          <w:rPr>
            <w:noProof/>
          </w:rPr>
        </w:r>
      </w:ins>
      <w:r>
        <w:rPr>
          <w:noProof/>
        </w:rPr>
        <w:fldChar w:fldCharType="separate"/>
      </w:r>
      <w:ins w:id="171" w:author="Author">
        <w:r>
          <w:rPr>
            <w:noProof/>
          </w:rPr>
          <w:t>24</w:t>
        </w:r>
        <w:r>
          <w:rPr>
            <w:noProof/>
          </w:rPr>
          <w:fldChar w:fldCharType="end"/>
        </w:r>
      </w:ins>
    </w:p>
    <w:p w14:paraId="3A01B526" w14:textId="3AF74F3D" w:rsidR="009D497F" w:rsidRDefault="009D497F">
      <w:pPr>
        <w:pStyle w:val="TOC3"/>
        <w:rPr>
          <w:ins w:id="172" w:author="Author"/>
          <w:rFonts w:asciiTheme="minorHAnsi" w:hAnsiTheme="minorHAnsi" w:cstheme="minorBidi"/>
          <w:noProof/>
          <w:kern w:val="2"/>
          <w:sz w:val="22"/>
          <w:szCs w:val="22"/>
          <w:lang w:val="en-US"/>
          <w14:ligatures w14:val="standardContextual"/>
        </w:rPr>
      </w:pPr>
      <w:ins w:id="173" w:author="Author">
        <w:r>
          <w:rPr>
            <w:noProof/>
          </w:rPr>
          <w:t>6.2.1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_Toc182835318 \h </w:instrText>
        </w:r>
        <w:r>
          <w:rPr>
            <w:noProof/>
          </w:rPr>
        </w:r>
      </w:ins>
      <w:r>
        <w:rPr>
          <w:noProof/>
        </w:rPr>
        <w:fldChar w:fldCharType="separate"/>
      </w:r>
      <w:ins w:id="174" w:author="Author">
        <w:r>
          <w:rPr>
            <w:noProof/>
          </w:rPr>
          <w:t>24</w:t>
        </w:r>
        <w:r>
          <w:rPr>
            <w:noProof/>
          </w:rPr>
          <w:fldChar w:fldCharType="end"/>
        </w:r>
      </w:ins>
    </w:p>
    <w:p w14:paraId="6E8F56C2" w14:textId="74344274" w:rsidR="009D497F" w:rsidRDefault="009D497F">
      <w:pPr>
        <w:pStyle w:val="TOC3"/>
        <w:rPr>
          <w:ins w:id="175" w:author="Author"/>
          <w:rFonts w:asciiTheme="minorHAnsi" w:hAnsiTheme="minorHAnsi" w:cstheme="minorBidi"/>
          <w:noProof/>
          <w:kern w:val="2"/>
          <w:sz w:val="22"/>
          <w:szCs w:val="22"/>
          <w:lang w:val="en-US"/>
          <w14:ligatures w14:val="standardContextual"/>
        </w:rPr>
      </w:pPr>
      <w:ins w:id="176" w:author="Author">
        <w:r>
          <w:rPr>
            <w:noProof/>
          </w:rPr>
          <w:t>6.2.2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_Toc182835319 \h </w:instrText>
        </w:r>
        <w:r>
          <w:rPr>
            <w:noProof/>
          </w:rPr>
        </w:r>
      </w:ins>
      <w:r>
        <w:rPr>
          <w:noProof/>
        </w:rPr>
        <w:fldChar w:fldCharType="separate"/>
      </w:r>
      <w:ins w:id="177" w:author="Author">
        <w:r>
          <w:rPr>
            <w:noProof/>
          </w:rPr>
          <w:t>24</w:t>
        </w:r>
        <w:r>
          <w:rPr>
            <w:noProof/>
          </w:rPr>
          <w:fldChar w:fldCharType="end"/>
        </w:r>
      </w:ins>
    </w:p>
    <w:p w14:paraId="0C003628" w14:textId="3192AFA1" w:rsidR="009D497F" w:rsidRDefault="009D497F">
      <w:pPr>
        <w:pStyle w:val="TOC4"/>
        <w:rPr>
          <w:ins w:id="178" w:author="Author"/>
          <w:rFonts w:asciiTheme="minorHAnsi" w:hAnsiTheme="minorHAnsi" w:cstheme="minorBidi"/>
          <w:noProof/>
          <w:kern w:val="2"/>
          <w:sz w:val="22"/>
          <w:szCs w:val="22"/>
          <w:lang w:val="en-US"/>
          <w14:ligatures w14:val="standardContextual"/>
        </w:rPr>
      </w:pPr>
      <w:ins w:id="179" w:author="Author">
        <w:r>
          <w:rPr>
            <w:noProof/>
          </w:rPr>
          <w:lastRenderedPageBreak/>
          <w:t>6.2.2.1</w:t>
        </w:r>
        <w:r>
          <w:rPr>
            <w:rFonts w:asciiTheme="minorHAnsi" w:hAnsiTheme="minorHAnsi" w:cstheme="minorBidi"/>
            <w:noProof/>
            <w:kern w:val="2"/>
            <w:sz w:val="22"/>
            <w:szCs w:val="22"/>
            <w:lang w:val="en-US"/>
            <w14:ligatures w14:val="standardContextual"/>
          </w:rPr>
          <w:tab/>
        </w:r>
        <w:r>
          <w:rPr>
            <w:noProof/>
          </w:rPr>
          <w:t>Mutual authentication</w:t>
        </w:r>
        <w:r>
          <w:rPr>
            <w:noProof/>
          </w:rPr>
          <w:tab/>
        </w:r>
        <w:r>
          <w:rPr>
            <w:noProof/>
          </w:rPr>
          <w:fldChar w:fldCharType="begin"/>
        </w:r>
        <w:r>
          <w:rPr>
            <w:noProof/>
          </w:rPr>
          <w:instrText xml:space="preserve"> PAGEREF _Toc182835320 \h </w:instrText>
        </w:r>
        <w:r>
          <w:rPr>
            <w:noProof/>
          </w:rPr>
        </w:r>
      </w:ins>
      <w:r>
        <w:rPr>
          <w:noProof/>
        </w:rPr>
        <w:fldChar w:fldCharType="separate"/>
      </w:r>
      <w:ins w:id="180" w:author="Author">
        <w:r>
          <w:rPr>
            <w:noProof/>
          </w:rPr>
          <w:t>24</w:t>
        </w:r>
        <w:r>
          <w:rPr>
            <w:noProof/>
          </w:rPr>
          <w:fldChar w:fldCharType="end"/>
        </w:r>
      </w:ins>
    </w:p>
    <w:p w14:paraId="7F2A62BC" w14:textId="4AF74469" w:rsidR="009D497F" w:rsidRDefault="009D497F">
      <w:pPr>
        <w:pStyle w:val="TOC4"/>
        <w:rPr>
          <w:ins w:id="181" w:author="Author"/>
          <w:rFonts w:asciiTheme="minorHAnsi" w:hAnsiTheme="minorHAnsi" w:cstheme="minorBidi"/>
          <w:noProof/>
          <w:kern w:val="2"/>
          <w:sz w:val="22"/>
          <w:szCs w:val="22"/>
          <w:lang w:val="en-US"/>
          <w14:ligatures w14:val="standardContextual"/>
        </w:rPr>
      </w:pPr>
      <w:ins w:id="182" w:author="Author">
        <w:r>
          <w:rPr>
            <w:noProof/>
          </w:rPr>
          <w:t>6.2.2.2</w:t>
        </w:r>
        <w:r>
          <w:rPr>
            <w:rFonts w:asciiTheme="minorHAnsi" w:hAnsiTheme="minorHAnsi" w:cstheme="minorBidi"/>
            <w:noProof/>
            <w:kern w:val="2"/>
            <w:sz w:val="22"/>
            <w:szCs w:val="22"/>
            <w:lang w:val="en-US"/>
            <w14:ligatures w14:val="standardContextual"/>
          </w:rPr>
          <w:tab/>
        </w:r>
        <w:r>
          <w:rPr>
            <w:noProof/>
          </w:rPr>
          <w:t>Protection of messages between ROF – AzF/CCF</w:t>
        </w:r>
        <w:r>
          <w:rPr>
            <w:noProof/>
          </w:rPr>
          <w:tab/>
        </w:r>
        <w:r>
          <w:rPr>
            <w:noProof/>
          </w:rPr>
          <w:fldChar w:fldCharType="begin"/>
        </w:r>
        <w:r>
          <w:rPr>
            <w:noProof/>
          </w:rPr>
          <w:instrText xml:space="preserve"> PAGEREF _Toc182835321 \h </w:instrText>
        </w:r>
        <w:r>
          <w:rPr>
            <w:noProof/>
          </w:rPr>
        </w:r>
      </w:ins>
      <w:r>
        <w:rPr>
          <w:noProof/>
        </w:rPr>
        <w:fldChar w:fldCharType="separate"/>
      </w:r>
      <w:ins w:id="183" w:author="Author">
        <w:r>
          <w:rPr>
            <w:noProof/>
          </w:rPr>
          <w:t>24</w:t>
        </w:r>
        <w:r>
          <w:rPr>
            <w:noProof/>
          </w:rPr>
          <w:fldChar w:fldCharType="end"/>
        </w:r>
      </w:ins>
    </w:p>
    <w:p w14:paraId="181ACE12" w14:textId="48FE99A7" w:rsidR="009D497F" w:rsidRDefault="009D497F">
      <w:pPr>
        <w:pStyle w:val="TOC3"/>
        <w:rPr>
          <w:ins w:id="184" w:author="Author"/>
          <w:rFonts w:asciiTheme="minorHAnsi" w:hAnsiTheme="minorHAnsi" w:cstheme="minorBidi"/>
          <w:noProof/>
          <w:kern w:val="2"/>
          <w:sz w:val="22"/>
          <w:szCs w:val="22"/>
          <w:lang w:val="en-US"/>
          <w14:ligatures w14:val="standardContextual"/>
        </w:rPr>
      </w:pPr>
      <w:ins w:id="185" w:author="Author">
        <w:r>
          <w:rPr>
            <w:noProof/>
          </w:rPr>
          <w:t>6.2.3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_Toc182835322 \h </w:instrText>
        </w:r>
        <w:r>
          <w:rPr>
            <w:noProof/>
          </w:rPr>
        </w:r>
      </w:ins>
      <w:r>
        <w:rPr>
          <w:noProof/>
        </w:rPr>
        <w:fldChar w:fldCharType="separate"/>
      </w:r>
      <w:ins w:id="186" w:author="Author">
        <w:r>
          <w:rPr>
            <w:noProof/>
          </w:rPr>
          <w:t>25</w:t>
        </w:r>
        <w:r>
          <w:rPr>
            <w:noProof/>
          </w:rPr>
          <w:fldChar w:fldCharType="end"/>
        </w:r>
      </w:ins>
    </w:p>
    <w:p w14:paraId="5760411C" w14:textId="1C1B0681" w:rsidR="009D497F" w:rsidRDefault="009D497F">
      <w:pPr>
        <w:pStyle w:val="TOC2"/>
        <w:rPr>
          <w:ins w:id="187" w:author="Author"/>
          <w:rFonts w:asciiTheme="minorHAnsi" w:hAnsiTheme="minorHAnsi" w:cstheme="minorBidi"/>
          <w:noProof/>
          <w:kern w:val="2"/>
          <w:sz w:val="22"/>
          <w:szCs w:val="22"/>
          <w:lang w:val="en-US"/>
          <w14:ligatures w14:val="standardContextual"/>
        </w:rPr>
      </w:pPr>
      <w:ins w:id="188" w:author="Author">
        <w:r>
          <w:rPr>
            <w:noProof/>
          </w:rPr>
          <w:t>6.3</w:t>
        </w:r>
        <w:r>
          <w:rPr>
            <w:rFonts w:asciiTheme="minorHAnsi" w:hAnsiTheme="minorHAnsi" w:cstheme="minorBidi"/>
            <w:noProof/>
            <w:kern w:val="2"/>
            <w:sz w:val="22"/>
            <w:szCs w:val="22"/>
            <w:lang w:val="en-US"/>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_Toc182835323 \h </w:instrText>
        </w:r>
        <w:r>
          <w:rPr>
            <w:noProof/>
          </w:rPr>
        </w:r>
      </w:ins>
      <w:r>
        <w:rPr>
          <w:noProof/>
        </w:rPr>
        <w:fldChar w:fldCharType="separate"/>
      </w:r>
      <w:ins w:id="189" w:author="Author">
        <w:r>
          <w:rPr>
            <w:noProof/>
          </w:rPr>
          <w:t>25</w:t>
        </w:r>
        <w:r>
          <w:rPr>
            <w:noProof/>
          </w:rPr>
          <w:fldChar w:fldCharType="end"/>
        </w:r>
      </w:ins>
    </w:p>
    <w:p w14:paraId="22AEAE55" w14:textId="3D2E8C3E" w:rsidR="009D497F" w:rsidRDefault="009D497F">
      <w:pPr>
        <w:pStyle w:val="TOC3"/>
        <w:rPr>
          <w:ins w:id="190" w:author="Author"/>
          <w:rFonts w:asciiTheme="minorHAnsi" w:hAnsiTheme="minorHAnsi" w:cstheme="minorBidi"/>
          <w:noProof/>
          <w:kern w:val="2"/>
          <w:sz w:val="22"/>
          <w:szCs w:val="22"/>
          <w:lang w:val="en-US"/>
          <w14:ligatures w14:val="standardContextual"/>
        </w:rPr>
      </w:pPr>
      <w:ins w:id="191" w:author="Author">
        <w:r>
          <w:rPr>
            <w:noProof/>
          </w:rPr>
          <w:t>6.3.1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_Toc182835324 \h </w:instrText>
        </w:r>
        <w:r>
          <w:rPr>
            <w:noProof/>
          </w:rPr>
        </w:r>
      </w:ins>
      <w:r>
        <w:rPr>
          <w:noProof/>
        </w:rPr>
        <w:fldChar w:fldCharType="separate"/>
      </w:r>
      <w:ins w:id="192" w:author="Author">
        <w:r>
          <w:rPr>
            <w:noProof/>
          </w:rPr>
          <w:t>25</w:t>
        </w:r>
        <w:r>
          <w:rPr>
            <w:noProof/>
          </w:rPr>
          <w:fldChar w:fldCharType="end"/>
        </w:r>
      </w:ins>
    </w:p>
    <w:p w14:paraId="2262C095" w14:textId="724EDF78" w:rsidR="009D497F" w:rsidRDefault="009D497F">
      <w:pPr>
        <w:pStyle w:val="TOC3"/>
        <w:rPr>
          <w:ins w:id="193" w:author="Author"/>
          <w:rFonts w:asciiTheme="minorHAnsi" w:hAnsiTheme="minorHAnsi" w:cstheme="minorBidi"/>
          <w:noProof/>
          <w:kern w:val="2"/>
          <w:sz w:val="22"/>
          <w:szCs w:val="22"/>
          <w:lang w:val="en-US"/>
          <w14:ligatures w14:val="standardContextual"/>
        </w:rPr>
      </w:pPr>
      <w:ins w:id="194" w:author="Author">
        <w:r>
          <w:rPr>
            <w:noProof/>
          </w:rPr>
          <w:t>6.3.2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_Toc182835325 \h </w:instrText>
        </w:r>
        <w:r>
          <w:rPr>
            <w:noProof/>
          </w:rPr>
        </w:r>
      </w:ins>
      <w:r>
        <w:rPr>
          <w:noProof/>
        </w:rPr>
        <w:fldChar w:fldCharType="separate"/>
      </w:r>
      <w:ins w:id="195" w:author="Author">
        <w:r>
          <w:rPr>
            <w:noProof/>
          </w:rPr>
          <w:t>25</w:t>
        </w:r>
        <w:r>
          <w:rPr>
            <w:noProof/>
          </w:rPr>
          <w:fldChar w:fldCharType="end"/>
        </w:r>
      </w:ins>
    </w:p>
    <w:p w14:paraId="4182D577" w14:textId="3C45DCC2" w:rsidR="009D497F" w:rsidRDefault="009D497F">
      <w:pPr>
        <w:pStyle w:val="TOC3"/>
        <w:rPr>
          <w:ins w:id="196" w:author="Author"/>
          <w:rFonts w:asciiTheme="minorHAnsi" w:hAnsiTheme="minorHAnsi" w:cstheme="minorBidi"/>
          <w:noProof/>
          <w:kern w:val="2"/>
          <w:sz w:val="22"/>
          <w:szCs w:val="22"/>
          <w:lang w:val="en-US"/>
          <w14:ligatures w14:val="standardContextual"/>
        </w:rPr>
      </w:pPr>
      <w:ins w:id="197" w:author="Author">
        <w:r>
          <w:rPr>
            <w:noProof/>
          </w:rPr>
          <w:t>6.3.3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_Toc182835326 \h </w:instrText>
        </w:r>
        <w:r>
          <w:rPr>
            <w:noProof/>
          </w:rPr>
        </w:r>
      </w:ins>
      <w:r>
        <w:rPr>
          <w:noProof/>
        </w:rPr>
        <w:fldChar w:fldCharType="separate"/>
      </w:r>
      <w:ins w:id="198" w:author="Author">
        <w:r>
          <w:rPr>
            <w:noProof/>
          </w:rPr>
          <w:t>25</w:t>
        </w:r>
        <w:r>
          <w:rPr>
            <w:noProof/>
          </w:rPr>
          <w:fldChar w:fldCharType="end"/>
        </w:r>
      </w:ins>
    </w:p>
    <w:p w14:paraId="53441F0E" w14:textId="572DF9A7" w:rsidR="009D497F" w:rsidRDefault="009D497F">
      <w:pPr>
        <w:pStyle w:val="TOC2"/>
        <w:rPr>
          <w:ins w:id="199" w:author="Author"/>
          <w:rFonts w:asciiTheme="minorHAnsi" w:hAnsiTheme="minorHAnsi" w:cstheme="minorBidi"/>
          <w:noProof/>
          <w:kern w:val="2"/>
          <w:sz w:val="22"/>
          <w:szCs w:val="22"/>
          <w:lang w:val="en-US"/>
          <w14:ligatures w14:val="standardContextual"/>
        </w:rPr>
      </w:pPr>
      <w:ins w:id="200" w:author="Author">
        <w:r w:rsidRPr="00F553B0">
          <w:rPr>
            <w:rFonts w:eastAsia="SimSun"/>
            <w:noProof/>
          </w:rPr>
          <w:t>6.4</w:t>
        </w:r>
        <w:r>
          <w:rPr>
            <w:rFonts w:asciiTheme="minorHAnsi" w:hAnsiTheme="minorHAnsi" w:cstheme="minorBidi"/>
            <w:noProof/>
            <w:kern w:val="2"/>
            <w:sz w:val="22"/>
            <w:szCs w:val="22"/>
            <w:lang w:val="en-US"/>
            <w14:ligatures w14:val="standardContextual"/>
          </w:rPr>
          <w:tab/>
        </w:r>
        <w:r w:rsidRPr="00F553B0">
          <w:rPr>
            <w:rFonts w:eastAsia="SimSun"/>
            <w:noProof/>
          </w:rPr>
          <w:t>Solution #4: resource owner authorized revocation</w:t>
        </w:r>
        <w:r>
          <w:rPr>
            <w:noProof/>
          </w:rPr>
          <w:tab/>
        </w:r>
        <w:r>
          <w:rPr>
            <w:noProof/>
          </w:rPr>
          <w:fldChar w:fldCharType="begin"/>
        </w:r>
        <w:r>
          <w:rPr>
            <w:noProof/>
          </w:rPr>
          <w:instrText xml:space="preserve"> PAGEREF _Toc182835327 \h </w:instrText>
        </w:r>
        <w:r>
          <w:rPr>
            <w:noProof/>
          </w:rPr>
        </w:r>
      </w:ins>
      <w:r>
        <w:rPr>
          <w:noProof/>
        </w:rPr>
        <w:fldChar w:fldCharType="separate"/>
      </w:r>
      <w:ins w:id="201" w:author="Author">
        <w:r>
          <w:rPr>
            <w:noProof/>
          </w:rPr>
          <w:t>25</w:t>
        </w:r>
        <w:r>
          <w:rPr>
            <w:noProof/>
          </w:rPr>
          <w:fldChar w:fldCharType="end"/>
        </w:r>
      </w:ins>
    </w:p>
    <w:p w14:paraId="77683A58" w14:textId="133905D8" w:rsidR="009D497F" w:rsidRDefault="009D497F">
      <w:pPr>
        <w:pStyle w:val="TOC3"/>
        <w:rPr>
          <w:ins w:id="202" w:author="Author"/>
          <w:rFonts w:asciiTheme="minorHAnsi" w:hAnsiTheme="minorHAnsi" w:cstheme="minorBidi"/>
          <w:noProof/>
          <w:kern w:val="2"/>
          <w:sz w:val="22"/>
          <w:szCs w:val="22"/>
          <w:lang w:val="en-US"/>
          <w14:ligatures w14:val="standardContextual"/>
        </w:rPr>
      </w:pPr>
      <w:ins w:id="203" w:author="Author">
        <w:r w:rsidRPr="00F553B0">
          <w:rPr>
            <w:rFonts w:eastAsia="SimSun"/>
            <w:noProof/>
          </w:rPr>
          <w:t>6.4.1</w:t>
        </w:r>
        <w:r>
          <w:rPr>
            <w:rFonts w:asciiTheme="minorHAnsi" w:hAnsiTheme="minorHAnsi" w:cstheme="minorBidi"/>
            <w:noProof/>
            <w:kern w:val="2"/>
            <w:sz w:val="22"/>
            <w:szCs w:val="22"/>
            <w:lang w:val="en-US"/>
            <w14:ligatures w14:val="standardContextual"/>
          </w:rPr>
          <w:tab/>
        </w:r>
        <w:r w:rsidRPr="00F553B0">
          <w:rPr>
            <w:rFonts w:eastAsia="SimSun"/>
            <w:noProof/>
          </w:rPr>
          <w:t>Introduction</w:t>
        </w:r>
        <w:r>
          <w:rPr>
            <w:noProof/>
          </w:rPr>
          <w:tab/>
        </w:r>
        <w:r>
          <w:rPr>
            <w:noProof/>
          </w:rPr>
          <w:fldChar w:fldCharType="begin"/>
        </w:r>
        <w:r>
          <w:rPr>
            <w:noProof/>
          </w:rPr>
          <w:instrText xml:space="preserve"> PAGEREF _Toc182835328 \h </w:instrText>
        </w:r>
        <w:r>
          <w:rPr>
            <w:noProof/>
          </w:rPr>
        </w:r>
      </w:ins>
      <w:r>
        <w:rPr>
          <w:noProof/>
        </w:rPr>
        <w:fldChar w:fldCharType="separate"/>
      </w:r>
      <w:ins w:id="204" w:author="Author">
        <w:r>
          <w:rPr>
            <w:noProof/>
          </w:rPr>
          <w:t>25</w:t>
        </w:r>
        <w:r>
          <w:rPr>
            <w:noProof/>
          </w:rPr>
          <w:fldChar w:fldCharType="end"/>
        </w:r>
      </w:ins>
    </w:p>
    <w:p w14:paraId="74932F23" w14:textId="20FD4D4A" w:rsidR="009D497F" w:rsidRDefault="009D497F">
      <w:pPr>
        <w:pStyle w:val="TOC3"/>
        <w:rPr>
          <w:ins w:id="205" w:author="Author"/>
          <w:rFonts w:asciiTheme="minorHAnsi" w:hAnsiTheme="minorHAnsi" w:cstheme="minorBidi"/>
          <w:noProof/>
          <w:kern w:val="2"/>
          <w:sz w:val="22"/>
          <w:szCs w:val="22"/>
          <w:lang w:val="en-US"/>
          <w14:ligatures w14:val="standardContextual"/>
        </w:rPr>
      </w:pPr>
      <w:ins w:id="206" w:author="Author">
        <w:r w:rsidRPr="00F553B0">
          <w:rPr>
            <w:rFonts w:eastAsia="SimSun"/>
            <w:noProof/>
          </w:rPr>
          <w:t>6.4.2</w:t>
        </w:r>
        <w:r>
          <w:rPr>
            <w:rFonts w:asciiTheme="minorHAnsi" w:hAnsiTheme="minorHAnsi" w:cstheme="minorBidi"/>
            <w:noProof/>
            <w:kern w:val="2"/>
            <w:sz w:val="22"/>
            <w:szCs w:val="22"/>
            <w:lang w:val="en-US"/>
            <w14:ligatures w14:val="standardContextual"/>
          </w:rPr>
          <w:tab/>
        </w:r>
        <w:r w:rsidRPr="00F553B0">
          <w:rPr>
            <w:rFonts w:eastAsia="SimSun"/>
            <w:noProof/>
          </w:rPr>
          <w:t>Solution details</w:t>
        </w:r>
        <w:r>
          <w:rPr>
            <w:noProof/>
          </w:rPr>
          <w:tab/>
        </w:r>
        <w:r>
          <w:rPr>
            <w:noProof/>
          </w:rPr>
          <w:fldChar w:fldCharType="begin"/>
        </w:r>
        <w:r>
          <w:rPr>
            <w:noProof/>
          </w:rPr>
          <w:instrText xml:space="preserve"> PAGEREF _Toc182835329 \h </w:instrText>
        </w:r>
        <w:r>
          <w:rPr>
            <w:noProof/>
          </w:rPr>
        </w:r>
      </w:ins>
      <w:r>
        <w:rPr>
          <w:noProof/>
        </w:rPr>
        <w:fldChar w:fldCharType="separate"/>
      </w:r>
      <w:ins w:id="207" w:author="Author">
        <w:r>
          <w:rPr>
            <w:noProof/>
          </w:rPr>
          <w:t>26</w:t>
        </w:r>
        <w:r>
          <w:rPr>
            <w:noProof/>
          </w:rPr>
          <w:fldChar w:fldCharType="end"/>
        </w:r>
      </w:ins>
    </w:p>
    <w:p w14:paraId="4D844494" w14:textId="5897071A" w:rsidR="009D497F" w:rsidRDefault="009D497F">
      <w:pPr>
        <w:pStyle w:val="TOC4"/>
        <w:rPr>
          <w:ins w:id="208" w:author="Author"/>
          <w:rFonts w:asciiTheme="minorHAnsi" w:hAnsiTheme="minorHAnsi" w:cstheme="minorBidi"/>
          <w:noProof/>
          <w:kern w:val="2"/>
          <w:sz w:val="22"/>
          <w:szCs w:val="22"/>
          <w:lang w:val="en-US"/>
          <w14:ligatures w14:val="standardContextual"/>
        </w:rPr>
      </w:pPr>
      <w:ins w:id="209" w:author="Author">
        <w:r>
          <w:rPr>
            <w:noProof/>
            <w:lang w:eastAsia="zh-CN"/>
          </w:rPr>
          <w:t>6.4.2.1</w:t>
        </w:r>
        <w:r>
          <w:rPr>
            <w:rFonts w:asciiTheme="minorHAnsi" w:hAnsiTheme="minorHAnsi" w:cstheme="minorBidi"/>
            <w:noProof/>
            <w:kern w:val="2"/>
            <w:sz w:val="22"/>
            <w:szCs w:val="22"/>
            <w:lang w:val="en-US"/>
            <w14:ligatures w14:val="standardContextual"/>
          </w:rPr>
          <w:tab/>
        </w:r>
        <w:r>
          <w:rPr>
            <w:noProof/>
            <w:lang w:eastAsia="zh-CN"/>
          </w:rPr>
          <w:t>Authorization procedure</w:t>
        </w:r>
        <w:r>
          <w:rPr>
            <w:noProof/>
          </w:rPr>
          <w:tab/>
        </w:r>
        <w:r>
          <w:rPr>
            <w:noProof/>
          </w:rPr>
          <w:fldChar w:fldCharType="begin"/>
        </w:r>
        <w:r>
          <w:rPr>
            <w:noProof/>
          </w:rPr>
          <w:instrText xml:space="preserve"> PAGEREF _Toc182835330 \h </w:instrText>
        </w:r>
        <w:r>
          <w:rPr>
            <w:noProof/>
          </w:rPr>
        </w:r>
      </w:ins>
      <w:r>
        <w:rPr>
          <w:noProof/>
        </w:rPr>
        <w:fldChar w:fldCharType="separate"/>
      </w:r>
      <w:ins w:id="210" w:author="Author">
        <w:r>
          <w:rPr>
            <w:noProof/>
          </w:rPr>
          <w:t>26</w:t>
        </w:r>
        <w:r>
          <w:rPr>
            <w:noProof/>
          </w:rPr>
          <w:fldChar w:fldCharType="end"/>
        </w:r>
      </w:ins>
    </w:p>
    <w:p w14:paraId="6647CD23" w14:textId="347CEF12" w:rsidR="009D497F" w:rsidRDefault="009D497F">
      <w:pPr>
        <w:pStyle w:val="TOC4"/>
        <w:rPr>
          <w:ins w:id="211" w:author="Author"/>
          <w:rFonts w:asciiTheme="minorHAnsi" w:hAnsiTheme="minorHAnsi" w:cstheme="minorBidi"/>
          <w:noProof/>
          <w:kern w:val="2"/>
          <w:sz w:val="22"/>
          <w:szCs w:val="22"/>
          <w:lang w:val="en-US"/>
          <w14:ligatures w14:val="standardContextual"/>
        </w:rPr>
      </w:pPr>
      <w:ins w:id="212" w:author="Author">
        <w:r>
          <w:rPr>
            <w:noProof/>
            <w:lang w:eastAsia="zh-CN"/>
          </w:rPr>
          <w:t>6.4.2.2</w:t>
        </w:r>
        <w:r>
          <w:rPr>
            <w:rFonts w:asciiTheme="minorHAnsi" w:hAnsiTheme="minorHAnsi" w:cstheme="minorBidi"/>
            <w:noProof/>
            <w:kern w:val="2"/>
            <w:sz w:val="22"/>
            <w:szCs w:val="22"/>
            <w:lang w:val="en-US"/>
            <w14:ligatures w14:val="standardContextual"/>
          </w:rPr>
          <w:tab/>
        </w:r>
        <w:r>
          <w:rPr>
            <w:noProof/>
            <w:lang w:eastAsia="zh-CN"/>
          </w:rPr>
          <w:t>Revocation procedure</w:t>
        </w:r>
        <w:r>
          <w:rPr>
            <w:noProof/>
          </w:rPr>
          <w:tab/>
        </w:r>
        <w:r>
          <w:rPr>
            <w:noProof/>
          </w:rPr>
          <w:fldChar w:fldCharType="begin"/>
        </w:r>
        <w:r>
          <w:rPr>
            <w:noProof/>
          </w:rPr>
          <w:instrText xml:space="preserve"> PAGEREF _Toc182835331 \h </w:instrText>
        </w:r>
        <w:r>
          <w:rPr>
            <w:noProof/>
          </w:rPr>
        </w:r>
      </w:ins>
      <w:r>
        <w:rPr>
          <w:noProof/>
        </w:rPr>
        <w:fldChar w:fldCharType="separate"/>
      </w:r>
      <w:ins w:id="213" w:author="Author">
        <w:r>
          <w:rPr>
            <w:noProof/>
          </w:rPr>
          <w:t>26</w:t>
        </w:r>
        <w:r>
          <w:rPr>
            <w:noProof/>
          </w:rPr>
          <w:fldChar w:fldCharType="end"/>
        </w:r>
      </w:ins>
    </w:p>
    <w:p w14:paraId="6B959CB7" w14:textId="1AC2F95A" w:rsidR="009D497F" w:rsidRDefault="009D497F">
      <w:pPr>
        <w:pStyle w:val="TOC3"/>
        <w:rPr>
          <w:ins w:id="214" w:author="Author"/>
          <w:rFonts w:asciiTheme="minorHAnsi" w:hAnsiTheme="minorHAnsi" w:cstheme="minorBidi"/>
          <w:noProof/>
          <w:kern w:val="2"/>
          <w:sz w:val="22"/>
          <w:szCs w:val="22"/>
          <w:lang w:val="en-US"/>
          <w14:ligatures w14:val="standardContextual"/>
        </w:rPr>
      </w:pPr>
      <w:ins w:id="215" w:author="Author">
        <w:r w:rsidRPr="00F553B0">
          <w:rPr>
            <w:rFonts w:eastAsia="SimSun"/>
            <w:noProof/>
          </w:rPr>
          <w:t>6.4.3</w:t>
        </w:r>
        <w:r>
          <w:rPr>
            <w:rFonts w:asciiTheme="minorHAnsi" w:hAnsiTheme="minorHAnsi" w:cstheme="minorBidi"/>
            <w:noProof/>
            <w:kern w:val="2"/>
            <w:sz w:val="22"/>
            <w:szCs w:val="22"/>
            <w:lang w:val="en-US"/>
            <w14:ligatures w14:val="standardContextual"/>
          </w:rPr>
          <w:tab/>
        </w:r>
        <w:r w:rsidRPr="00F553B0">
          <w:rPr>
            <w:rFonts w:eastAsia="SimSun"/>
            <w:noProof/>
          </w:rPr>
          <w:t>Evaluation</w:t>
        </w:r>
        <w:r>
          <w:rPr>
            <w:noProof/>
          </w:rPr>
          <w:tab/>
        </w:r>
        <w:r>
          <w:rPr>
            <w:noProof/>
          </w:rPr>
          <w:fldChar w:fldCharType="begin"/>
        </w:r>
        <w:r>
          <w:rPr>
            <w:noProof/>
          </w:rPr>
          <w:instrText xml:space="preserve"> PAGEREF _Toc182835332 \h </w:instrText>
        </w:r>
        <w:r>
          <w:rPr>
            <w:noProof/>
          </w:rPr>
        </w:r>
      </w:ins>
      <w:r>
        <w:rPr>
          <w:noProof/>
        </w:rPr>
        <w:fldChar w:fldCharType="separate"/>
      </w:r>
      <w:ins w:id="216" w:author="Author">
        <w:r>
          <w:rPr>
            <w:noProof/>
          </w:rPr>
          <w:t>27</w:t>
        </w:r>
        <w:r>
          <w:rPr>
            <w:noProof/>
          </w:rPr>
          <w:fldChar w:fldCharType="end"/>
        </w:r>
      </w:ins>
    </w:p>
    <w:p w14:paraId="65AA12FC" w14:textId="181F2CCC" w:rsidR="009D497F" w:rsidRDefault="009D497F">
      <w:pPr>
        <w:pStyle w:val="TOC2"/>
        <w:rPr>
          <w:ins w:id="217" w:author="Author"/>
          <w:rFonts w:asciiTheme="minorHAnsi" w:hAnsiTheme="minorHAnsi" w:cstheme="minorBidi"/>
          <w:noProof/>
          <w:kern w:val="2"/>
          <w:sz w:val="22"/>
          <w:szCs w:val="22"/>
          <w:lang w:val="en-US"/>
          <w14:ligatures w14:val="standardContextual"/>
        </w:rPr>
      </w:pPr>
      <w:ins w:id="218" w:author="Author">
        <w:r>
          <w:rPr>
            <w:noProof/>
          </w:rPr>
          <w:t>6.5</w:t>
        </w:r>
        <w:r>
          <w:rPr>
            <w:rFonts w:asciiTheme="minorHAnsi" w:hAnsiTheme="minorHAnsi" w:cstheme="minorBidi"/>
            <w:noProof/>
            <w:kern w:val="2"/>
            <w:sz w:val="22"/>
            <w:szCs w:val="22"/>
            <w:lang w:val="en-US"/>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_Toc182835333 \h </w:instrText>
        </w:r>
        <w:r>
          <w:rPr>
            <w:noProof/>
          </w:rPr>
        </w:r>
      </w:ins>
      <w:r>
        <w:rPr>
          <w:noProof/>
        </w:rPr>
        <w:fldChar w:fldCharType="separate"/>
      </w:r>
      <w:ins w:id="219" w:author="Author">
        <w:r>
          <w:rPr>
            <w:noProof/>
          </w:rPr>
          <w:t>27</w:t>
        </w:r>
        <w:r>
          <w:rPr>
            <w:noProof/>
          </w:rPr>
          <w:fldChar w:fldCharType="end"/>
        </w:r>
      </w:ins>
    </w:p>
    <w:p w14:paraId="48A74D26" w14:textId="2E42BA8F" w:rsidR="009D497F" w:rsidRDefault="009D497F">
      <w:pPr>
        <w:pStyle w:val="TOC3"/>
        <w:rPr>
          <w:ins w:id="220" w:author="Author"/>
          <w:rFonts w:asciiTheme="minorHAnsi" w:hAnsiTheme="minorHAnsi" w:cstheme="minorBidi"/>
          <w:noProof/>
          <w:kern w:val="2"/>
          <w:sz w:val="22"/>
          <w:szCs w:val="22"/>
          <w:lang w:val="en-US"/>
          <w14:ligatures w14:val="standardContextual"/>
        </w:rPr>
      </w:pPr>
      <w:ins w:id="221" w:author="Author">
        <w:r>
          <w:rPr>
            <w:noProof/>
          </w:rPr>
          <w:t>6.5.1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_Toc182835334 \h </w:instrText>
        </w:r>
        <w:r>
          <w:rPr>
            <w:noProof/>
          </w:rPr>
        </w:r>
      </w:ins>
      <w:r>
        <w:rPr>
          <w:noProof/>
        </w:rPr>
        <w:fldChar w:fldCharType="separate"/>
      </w:r>
      <w:ins w:id="222" w:author="Author">
        <w:r>
          <w:rPr>
            <w:noProof/>
          </w:rPr>
          <w:t>27</w:t>
        </w:r>
        <w:r>
          <w:rPr>
            <w:noProof/>
          </w:rPr>
          <w:fldChar w:fldCharType="end"/>
        </w:r>
      </w:ins>
    </w:p>
    <w:p w14:paraId="55479175" w14:textId="22482D63" w:rsidR="009D497F" w:rsidRDefault="009D497F">
      <w:pPr>
        <w:pStyle w:val="TOC3"/>
        <w:rPr>
          <w:ins w:id="223" w:author="Author"/>
          <w:rFonts w:asciiTheme="minorHAnsi" w:hAnsiTheme="minorHAnsi" w:cstheme="minorBidi"/>
          <w:noProof/>
          <w:kern w:val="2"/>
          <w:sz w:val="22"/>
          <w:szCs w:val="22"/>
          <w:lang w:val="en-US"/>
          <w14:ligatures w14:val="standardContextual"/>
        </w:rPr>
      </w:pPr>
      <w:ins w:id="224" w:author="Author">
        <w:r>
          <w:rPr>
            <w:noProof/>
          </w:rPr>
          <w:t>6.5.2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_Toc182835335 \h </w:instrText>
        </w:r>
        <w:r>
          <w:rPr>
            <w:noProof/>
          </w:rPr>
        </w:r>
      </w:ins>
      <w:r>
        <w:rPr>
          <w:noProof/>
        </w:rPr>
        <w:fldChar w:fldCharType="separate"/>
      </w:r>
      <w:ins w:id="225" w:author="Author">
        <w:r>
          <w:rPr>
            <w:noProof/>
          </w:rPr>
          <w:t>27</w:t>
        </w:r>
        <w:r>
          <w:rPr>
            <w:noProof/>
          </w:rPr>
          <w:fldChar w:fldCharType="end"/>
        </w:r>
      </w:ins>
    </w:p>
    <w:p w14:paraId="35A40980" w14:textId="7B84422C" w:rsidR="009D497F" w:rsidRDefault="009D497F">
      <w:pPr>
        <w:pStyle w:val="TOC3"/>
        <w:rPr>
          <w:ins w:id="226" w:author="Author"/>
          <w:rFonts w:asciiTheme="minorHAnsi" w:hAnsiTheme="minorHAnsi" w:cstheme="minorBidi"/>
          <w:noProof/>
          <w:kern w:val="2"/>
          <w:sz w:val="22"/>
          <w:szCs w:val="22"/>
          <w:lang w:val="en-US"/>
          <w14:ligatures w14:val="standardContextual"/>
        </w:rPr>
      </w:pPr>
      <w:ins w:id="227" w:author="Author">
        <w:r>
          <w:rPr>
            <w:noProof/>
          </w:rPr>
          <w:t>6.5.3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_Toc182835336 \h </w:instrText>
        </w:r>
        <w:r>
          <w:rPr>
            <w:noProof/>
          </w:rPr>
        </w:r>
      </w:ins>
      <w:r>
        <w:rPr>
          <w:noProof/>
        </w:rPr>
        <w:fldChar w:fldCharType="separate"/>
      </w:r>
      <w:ins w:id="228" w:author="Author">
        <w:r>
          <w:rPr>
            <w:noProof/>
          </w:rPr>
          <w:t>29</w:t>
        </w:r>
        <w:r>
          <w:rPr>
            <w:noProof/>
          </w:rPr>
          <w:fldChar w:fldCharType="end"/>
        </w:r>
      </w:ins>
    </w:p>
    <w:p w14:paraId="710D3EBA" w14:textId="6430FB51" w:rsidR="009D497F" w:rsidRDefault="009D497F">
      <w:pPr>
        <w:pStyle w:val="TOC2"/>
        <w:rPr>
          <w:ins w:id="229" w:author="Author"/>
          <w:rFonts w:asciiTheme="minorHAnsi" w:hAnsiTheme="minorHAnsi" w:cstheme="minorBidi"/>
          <w:noProof/>
          <w:kern w:val="2"/>
          <w:sz w:val="22"/>
          <w:szCs w:val="22"/>
          <w:lang w:val="en-US"/>
          <w14:ligatures w14:val="standardContextual"/>
        </w:rPr>
      </w:pPr>
      <w:ins w:id="230" w:author="Author">
        <w:r>
          <w:rPr>
            <w:noProof/>
          </w:rPr>
          <w:t>6.6</w:t>
        </w:r>
        <w:r>
          <w:rPr>
            <w:rFonts w:asciiTheme="minorHAnsi" w:hAnsiTheme="minorHAnsi" w:cstheme="minorBidi"/>
            <w:noProof/>
            <w:kern w:val="2"/>
            <w:sz w:val="22"/>
            <w:szCs w:val="22"/>
            <w:lang w:val="en-US"/>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_Toc182835337 \h </w:instrText>
        </w:r>
        <w:r>
          <w:rPr>
            <w:noProof/>
          </w:rPr>
        </w:r>
      </w:ins>
      <w:r>
        <w:rPr>
          <w:noProof/>
        </w:rPr>
        <w:fldChar w:fldCharType="separate"/>
      </w:r>
      <w:ins w:id="231" w:author="Author">
        <w:r>
          <w:rPr>
            <w:noProof/>
          </w:rPr>
          <w:t>29</w:t>
        </w:r>
        <w:r>
          <w:rPr>
            <w:noProof/>
          </w:rPr>
          <w:fldChar w:fldCharType="end"/>
        </w:r>
      </w:ins>
    </w:p>
    <w:p w14:paraId="242C4D7F" w14:textId="615ECF0C" w:rsidR="009D497F" w:rsidRDefault="009D497F">
      <w:pPr>
        <w:pStyle w:val="TOC3"/>
        <w:rPr>
          <w:ins w:id="232" w:author="Author"/>
          <w:rFonts w:asciiTheme="minorHAnsi" w:hAnsiTheme="minorHAnsi" w:cstheme="minorBidi"/>
          <w:noProof/>
          <w:kern w:val="2"/>
          <w:sz w:val="22"/>
          <w:szCs w:val="22"/>
          <w:lang w:val="en-US"/>
          <w14:ligatures w14:val="standardContextual"/>
        </w:rPr>
      </w:pPr>
      <w:ins w:id="233" w:author="Author">
        <w:r>
          <w:rPr>
            <w:noProof/>
          </w:rPr>
          <w:t>6.6.1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_Toc182835338 \h </w:instrText>
        </w:r>
        <w:r>
          <w:rPr>
            <w:noProof/>
          </w:rPr>
        </w:r>
      </w:ins>
      <w:r>
        <w:rPr>
          <w:noProof/>
        </w:rPr>
        <w:fldChar w:fldCharType="separate"/>
      </w:r>
      <w:ins w:id="234" w:author="Author">
        <w:r>
          <w:rPr>
            <w:noProof/>
          </w:rPr>
          <w:t>29</w:t>
        </w:r>
        <w:r>
          <w:rPr>
            <w:noProof/>
          </w:rPr>
          <w:fldChar w:fldCharType="end"/>
        </w:r>
      </w:ins>
    </w:p>
    <w:p w14:paraId="52A5D894" w14:textId="5BCA1FC8" w:rsidR="009D497F" w:rsidRDefault="009D497F">
      <w:pPr>
        <w:pStyle w:val="TOC3"/>
        <w:rPr>
          <w:ins w:id="235" w:author="Author"/>
          <w:rFonts w:asciiTheme="minorHAnsi" w:hAnsiTheme="minorHAnsi" w:cstheme="minorBidi"/>
          <w:noProof/>
          <w:kern w:val="2"/>
          <w:sz w:val="22"/>
          <w:szCs w:val="22"/>
          <w:lang w:val="en-US"/>
          <w14:ligatures w14:val="standardContextual"/>
        </w:rPr>
      </w:pPr>
      <w:ins w:id="236" w:author="Author">
        <w:r>
          <w:rPr>
            <w:noProof/>
          </w:rPr>
          <w:t>6.6.2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_Toc182835339 \h </w:instrText>
        </w:r>
        <w:r>
          <w:rPr>
            <w:noProof/>
          </w:rPr>
        </w:r>
      </w:ins>
      <w:r>
        <w:rPr>
          <w:noProof/>
        </w:rPr>
        <w:fldChar w:fldCharType="separate"/>
      </w:r>
      <w:ins w:id="237" w:author="Author">
        <w:r>
          <w:rPr>
            <w:noProof/>
          </w:rPr>
          <w:t>29</w:t>
        </w:r>
        <w:r>
          <w:rPr>
            <w:noProof/>
          </w:rPr>
          <w:fldChar w:fldCharType="end"/>
        </w:r>
      </w:ins>
    </w:p>
    <w:p w14:paraId="3F727EA2" w14:textId="2AB50623" w:rsidR="009D497F" w:rsidRDefault="009D497F">
      <w:pPr>
        <w:pStyle w:val="TOC4"/>
        <w:rPr>
          <w:ins w:id="238" w:author="Author"/>
          <w:rFonts w:asciiTheme="minorHAnsi" w:hAnsiTheme="minorHAnsi" w:cstheme="minorBidi"/>
          <w:noProof/>
          <w:kern w:val="2"/>
          <w:sz w:val="22"/>
          <w:szCs w:val="22"/>
          <w:lang w:val="en-US"/>
          <w14:ligatures w14:val="standardContextual"/>
        </w:rPr>
      </w:pPr>
      <w:ins w:id="239" w:author="Author">
        <w:r>
          <w:rPr>
            <w:noProof/>
          </w:rPr>
          <w:t>6.6.2.1</w:t>
        </w:r>
        <w:r>
          <w:rPr>
            <w:rFonts w:asciiTheme="minorHAnsi" w:hAnsiTheme="minorHAnsi" w:cstheme="minorBidi"/>
            <w:noProof/>
            <w:kern w:val="2"/>
            <w:sz w:val="22"/>
            <w:szCs w:val="22"/>
            <w:lang w:val="en-US"/>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_Toc182835340 \h </w:instrText>
        </w:r>
        <w:r>
          <w:rPr>
            <w:noProof/>
          </w:rPr>
        </w:r>
      </w:ins>
      <w:r>
        <w:rPr>
          <w:noProof/>
        </w:rPr>
        <w:fldChar w:fldCharType="separate"/>
      </w:r>
      <w:ins w:id="240" w:author="Author">
        <w:r>
          <w:rPr>
            <w:noProof/>
          </w:rPr>
          <w:t>29</w:t>
        </w:r>
        <w:r>
          <w:rPr>
            <w:noProof/>
          </w:rPr>
          <w:fldChar w:fldCharType="end"/>
        </w:r>
      </w:ins>
    </w:p>
    <w:p w14:paraId="2670D0AA" w14:textId="5F5883DA" w:rsidR="009D497F" w:rsidRDefault="009D497F">
      <w:pPr>
        <w:pStyle w:val="TOC4"/>
        <w:rPr>
          <w:ins w:id="241" w:author="Author"/>
          <w:rFonts w:asciiTheme="minorHAnsi" w:hAnsiTheme="minorHAnsi" w:cstheme="minorBidi"/>
          <w:noProof/>
          <w:kern w:val="2"/>
          <w:sz w:val="22"/>
          <w:szCs w:val="22"/>
          <w:lang w:val="en-US"/>
          <w14:ligatures w14:val="standardContextual"/>
        </w:rPr>
      </w:pPr>
      <w:ins w:id="242" w:author="Author">
        <w:r>
          <w:rPr>
            <w:noProof/>
          </w:rPr>
          <w:t>6.6.2.2</w:t>
        </w:r>
        <w:r>
          <w:rPr>
            <w:rFonts w:asciiTheme="minorHAnsi" w:hAnsiTheme="minorHAnsi" w:cstheme="minorBidi"/>
            <w:noProof/>
            <w:kern w:val="2"/>
            <w:sz w:val="22"/>
            <w:szCs w:val="22"/>
            <w:lang w:val="en-US"/>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_Toc182835341 \h </w:instrText>
        </w:r>
        <w:r>
          <w:rPr>
            <w:noProof/>
          </w:rPr>
        </w:r>
      </w:ins>
      <w:r>
        <w:rPr>
          <w:noProof/>
        </w:rPr>
        <w:fldChar w:fldCharType="separate"/>
      </w:r>
      <w:ins w:id="243" w:author="Author">
        <w:r>
          <w:rPr>
            <w:noProof/>
          </w:rPr>
          <w:t>30</w:t>
        </w:r>
        <w:r>
          <w:rPr>
            <w:noProof/>
          </w:rPr>
          <w:fldChar w:fldCharType="end"/>
        </w:r>
      </w:ins>
    </w:p>
    <w:p w14:paraId="5101CBFE" w14:textId="440E90D6" w:rsidR="009D497F" w:rsidRDefault="009D497F">
      <w:pPr>
        <w:pStyle w:val="TOC4"/>
        <w:rPr>
          <w:ins w:id="244" w:author="Author"/>
          <w:rFonts w:asciiTheme="minorHAnsi" w:hAnsiTheme="minorHAnsi" w:cstheme="minorBidi"/>
          <w:noProof/>
          <w:kern w:val="2"/>
          <w:sz w:val="22"/>
          <w:szCs w:val="22"/>
          <w:lang w:val="en-US"/>
          <w14:ligatures w14:val="standardContextual"/>
        </w:rPr>
      </w:pPr>
      <w:ins w:id="245" w:author="Author">
        <w:r>
          <w:rPr>
            <w:noProof/>
          </w:rPr>
          <w:t>6.6.2.3</w:t>
        </w:r>
        <w:r>
          <w:rPr>
            <w:rFonts w:asciiTheme="minorHAnsi" w:hAnsiTheme="minorHAnsi" w:cstheme="minorBidi"/>
            <w:noProof/>
            <w:kern w:val="2"/>
            <w:sz w:val="22"/>
            <w:szCs w:val="22"/>
            <w:lang w:val="en-US"/>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_Toc182835342 \h </w:instrText>
        </w:r>
        <w:r>
          <w:rPr>
            <w:noProof/>
          </w:rPr>
        </w:r>
      </w:ins>
      <w:r>
        <w:rPr>
          <w:noProof/>
        </w:rPr>
        <w:fldChar w:fldCharType="separate"/>
      </w:r>
      <w:ins w:id="246" w:author="Author">
        <w:r>
          <w:rPr>
            <w:noProof/>
          </w:rPr>
          <w:t>31</w:t>
        </w:r>
        <w:r>
          <w:rPr>
            <w:noProof/>
          </w:rPr>
          <w:fldChar w:fldCharType="end"/>
        </w:r>
      </w:ins>
    </w:p>
    <w:p w14:paraId="4CFBBEFE" w14:textId="6DED3C44" w:rsidR="009D497F" w:rsidRDefault="009D497F">
      <w:pPr>
        <w:pStyle w:val="TOC3"/>
        <w:rPr>
          <w:ins w:id="247" w:author="Author"/>
          <w:rFonts w:asciiTheme="minorHAnsi" w:hAnsiTheme="minorHAnsi" w:cstheme="minorBidi"/>
          <w:noProof/>
          <w:kern w:val="2"/>
          <w:sz w:val="22"/>
          <w:szCs w:val="22"/>
          <w:lang w:val="en-US"/>
          <w14:ligatures w14:val="standardContextual"/>
        </w:rPr>
      </w:pPr>
      <w:ins w:id="248" w:author="Author">
        <w:r>
          <w:rPr>
            <w:noProof/>
          </w:rPr>
          <w:t>6.6.3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_Toc182835343 \h </w:instrText>
        </w:r>
        <w:r>
          <w:rPr>
            <w:noProof/>
          </w:rPr>
        </w:r>
      </w:ins>
      <w:r>
        <w:rPr>
          <w:noProof/>
        </w:rPr>
        <w:fldChar w:fldCharType="separate"/>
      </w:r>
      <w:ins w:id="249" w:author="Author">
        <w:r>
          <w:rPr>
            <w:noProof/>
          </w:rPr>
          <w:t>31</w:t>
        </w:r>
        <w:r>
          <w:rPr>
            <w:noProof/>
          </w:rPr>
          <w:fldChar w:fldCharType="end"/>
        </w:r>
      </w:ins>
    </w:p>
    <w:p w14:paraId="70DAE971" w14:textId="08E189C0" w:rsidR="009D497F" w:rsidRDefault="009D497F">
      <w:pPr>
        <w:pStyle w:val="TOC2"/>
        <w:rPr>
          <w:ins w:id="250" w:author="Author"/>
          <w:rFonts w:asciiTheme="minorHAnsi" w:hAnsiTheme="minorHAnsi" w:cstheme="minorBidi"/>
          <w:noProof/>
          <w:kern w:val="2"/>
          <w:sz w:val="22"/>
          <w:szCs w:val="22"/>
          <w:lang w:val="en-US"/>
          <w14:ligatures w14:val="standardContextual"/>
        </w:rPr>
      </w:pPr>
      <w:ins w:id="251" w:author="Author">
        <w:r>
          <w:rPr>
            <w:noProof/>
          </w:rPr>
          <w:t>6.7</w:t>
        </w:r>
        <w:r>
          <w:rPr>
            <w:rFonts w:asciiTheme="minorHAnsi" w:hAnsiTheme="minorHAnsi" w:cstheme="minorBidi"/>
            <w:noProof/>
            <w:kern w:val="2"/>
            <w:sz w:val="22"/>
            <w:szCs w:val="22"/>
            <w:lang w:val="en-US"/>
            <w14:ligatures w14:val="standardContextual"/>
          </w:rPr>
          <w:tab/>
        </w:r>
        <w:r>
          <w:rPr>
            <w:noProof/>
          </w:rPr>
          <w:t>Solution #7: RO permission/ management</w:t>
        </w:r>
        <w:r>
          <w:rPr>
            <w:noProof/>
          </w:rPr>
          <w:tab/>
        </w:r>
        <w:r>
          <w:rPr>
            <w:noProof/>
          </w:rPr>
          <w:fldChar w:fldCharType="begin"/>
        </w:r>
        <w:r>
          <w:rPr>
            <w:noProof/>
          </w:rPr>
          <w:instrText xml:space="preserve"> PAGEREF _Toc182835344 \h </w:instrText>
        </w:r>
        <w:r>
          <w:rPr>
            <w:noProof/>
          </w:rPr>
        </w:r>
      </w:ins>
      <w:r>
        <w:rPr>
          <w:noProof/>
        </w:rPr>
        <w:fldChar w:fldCharType="separate"/>
      </w:r>
      <w:ins w:id="252" w:author="Author">
        <w:r>
          <w:rPr>
            <w:noProof/>
          </w:rPr>
          <w:t>32</w:t>
        </w:r>
        <w:r>
          <w:rPr>
            <w:noProof/>
          </w:rPr>
          <w:fldChar w:fldCharType="end"/>
        </w:r>
      </w:ins>
    </w:p>
    <w:p w14:paraId="193A85B8" w14:textId="63BFE451" w:rsidR="009D497F" w:rsidRDefault="009D497F">
      <w:pPr>
        <w:pStyle w:val="TOC3"/>
        <w:rPr>
          <w:ins w:id="253" w:author="Author"/>
          <w:rFonts w:asciiTheme="minorHAnsi" w:hAnsiTheme="minorHAnsi" w:cstheme="minorBidi"/>
          <w:noProof/>
          <w:kern w:val="2"/>
          <w:sz w:val="22"/>
          <w:szCs w:val="22"/>
          <w:lang w:val="en-US"/>
          <w14:ligatures w14:val="standardContextual"/>
        </w:rPr>
      </w:pPr>
      <w:ins w:id="254" w:author="Author">
        <w:r>
          <w:rPr>
            <w:noProof/>
          </w:rPr>
          <w:t>6.7.1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_Toc182835345 \h </w:instrText>
        </w:r>
        <w:r>
          <w:rPr>
            <w:noProof/>
          </w:rPr>
        </w:r>
      </w:ins>
      <w:r>
        <w:rPr>
          <w:noProof/>
        </w:rPr>
        <w:fldChar w:fldCharType="separate"/>
      </w:r>
      <w:ins w:id="255" w:author="Author">
        <w:r>
          <w:rPr>
            <w:noProof/>
          </w:rPr>
          <w:t>32</w:t>
        </w:r>
        <w:r>
          <w:rPr>
            <w:noProof/>
          </w:rPr>
          <w:fldChar w:fldCharType="end"/>
        </w:r>
      </w:ins>
    </w:p>
    <w:p w14:paraId="7528AC72" w14:textId="1BF80BC1" w:rsidR="009D497F" w:rsidRDefault="009D497F">
      <w:pPr>
        <w:pStyle w:val="TOC3"/>
        <w:rPr>
          <w:ins w:id="256" w:author="Author"/>
          <w:rFonts w:asciiTheme="minorHAnsi" w:hAnsiTheme="minorHAnsi" w:cstheme="minorBidi"/>
          <w:noProof/>
          <w:kern w:val="2"/>
          <w:sz w:val="22"/>
          <w:szCs w:val="22"/>
          <w:lang w:val="en-US"/>
          <w14:ligatures w14:val="standardContextual"/>
        </w:rPr>
      </w:pPr>
      <w:ins w:id="257" w:author="Author">
        <w:r>
          <w:rPr>
            <w:noProof/>
          </w:rPr>
          <w:t>6.7.2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_Toc182835346 \h </w:instrText>
        </w:r>
        <w:r>
          <w:rPr>
            <w:noProof/>
          </w:rPr>
        </w:r>
      </w:ins>
      <w:r>
        <w:rPr>
          <w:noProof/>
        </w:rPr>
        <w:fldChar w:fldCharType="separate"/>
      </w:r>
      <w:ins w:id="258" w:author="Author">
        <w:r>
          <w:rPr>
            <w:noProof/>
          </w:rPr>
          <w:t>32</w:t>
        </w:r>
        <w:r>
          <w:rPr>
            <w:noProof/>
          </w:rPr>
          <w:fldChar w:fldCharType="end"/>
        </w:r>
      </w:ins>
    </w:p>
    <w:p w14:paraId="346C91FE" w14:textId="6B725DD1" w:rsidR="009D497F" w:rsidRDefault="009D497F">
      <w:pPr>
        <w:pStyle w:val="TOC4"/>
        <w:rPr>
          <w:ins w:id="259" w:author="Author"/>
          <w:rFonts w:asciiTheme="minorHAnsi" w:hAnsiTheme="minorHAnsi" w:cstheme="minorBidi"/>
          <w:noProof/>
          <w:kern w:val="2"/>
          <w:sz w:val="22"/>
          <w:szCs w:val="22"/>
          <w:lang w:val="en-US"/>
          <w14:ligatures w14:val="standardContextual"/>
        </w:rPr>
      </w:pPr>
      <w:ins w:id="260" w:author="Author">
        <w:r>
          <w:rPr>
            <w:noProof/>
          </w:rPr>
          <w:t>6.7.3.1</w:t>
        </w:r>
        <w:r>
          <w:rPr>
            <w:rFonts w:asciiTheme="minorHAnsi" w:hAnsiTheme="minorHAnsi" w:cstheme="minorBidi"/>
            <w:noProof/>
            <w:kern w:val="2"/>
            <w:sz w:val="22"/>
            <w:szCs w:val="22"/>
            <w:lang w:val="en-US"/>
            <w14:ligatures w14:val="standardContextual"/>
          </w:rPr>
          <w:tab/>
        </w:r>
        <w:r>
          <w:rPr>
            <w:noProof/>
          </w:rPr>
          <w:t>Notifications for permissions / wakeup</w:t>
        </w:r>
        <w:r>
          <w:rPr>
            <w:noProof/>
          </w:rPr>
          <w:tab/>
        </w:r>
        <w:r>
          <w:rPr>
            <w:noProof/>
          </w:rPr>
          <w:fldChar w:fldCharType="begin"/>
        </w:r>
        <w:r>
          <w:rPr>
            <w:noProof/>
          </w:rPr>
          <w:instrText xml:space="preserve"> PAGEREF _Toc182835347 \h </w:instrText>
        </w:r>
        <w:r>
          <w:rPr>
            <w:noProof/>
          </w:rPr>
        </w:r>
      </w:ins>
      <w:r>
        <w:rPr>
          <w:noProof/>
        </w:rPr>
        <w:fldChar w:fldCharType="separate"/>
      </w:r>
      <w:ins w:id="261" w:author="Author">
        <w:r>
          <w:rPr>
            <w:noProof/>
          </w:rPr>
          <w:t>32</w:t>
        </w:r>
        <w:r>
          <w:rPr>
            <w:noProof/>
          </w:rPr>
          <w:fldChar w:fldCharType="end"/>
        </w:r>
      </w:ins>
    </w:p>
    <w:p w14:paraId="44298B6C" w14:textId="7D05225C" w:rsidR="009D497F" w:rsidRDefault="009D497F">
      <w:pPr>
        <w:pStyle w:val="TOC3"/>
        <w:rPr>
          <w:ins w:id="262" w:author="Author"/>
          <w:rFonts w:asciiTheme="minorHAnsi" w:hAnsiTheme="minorHAnsi" w:cstheme="minorBidi"/>
          <w:noProof/>
          <w:kern w:val="2"/>
          <w:sz w:val="22"/>
          <w:szCs w:val="22"/>
          <w:lang w:val="en-US"/>
          <w14:ligatures w14:val="standardContextual"/>
        </w:rPr>
      </w:pPr>
      <w:ins w:id="263" w:author="Author">
        <w:r>
          <w:rPr>
            <w:noProof/>
          </w:rPr>
          <w:t>6.7.3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_Toc182835348 \h </w:instrText>
        </w:r>
        <w:r>
          <w:rPr>
            <w:noProof/>
          </w:rPr>
        </w:r>
      </w:ins>
      <w:r>
        <w:rPr>
          <w:noProof/>
        </w:rPr>
        <w:fldChar w:fldCharType="separate"/>
      </w:r>
      <w:ins w:id="264" w:author="Author">
        <w:r>
          <w:rPr>
            <w:noProof/>
          </w:rPr>
          <w:t>33</w:t>
        </w:r>
        <w:r>
          <w:rPr>
            <w:noProof/>
          </w:rPr>
          <w:fldChar w:fldCharType="end"/>
        </w:r>
      </w:ins>
    </w:p>
    <w:p w14:paraId="08D69963" w14:textId="02A93AEE" w:rsidR="009D497F" w:rsidRDefault="009D497F">
      <w:pPr>
        <w:pStyle w:val="TOC2"/>
        <w:rPr>
          <w:ins w:id="265" w:author="Author"/>
          <w:rFonts w:asciiTheme="minorHAnsi" w:hAnsiTheme="minorHAnsi" w:cstheme="minorBidi"/>
          <w:noProof/>
          <w:kern w:val="2"/>
          <w:sz w:val="22"/>
          <w:szCs w:val="22"/>
          <w:lang w:val="en-US"/>
          <w14:ligatures w14:val="standardContextual"/>
        </w:rPr>
      </w:pPr>
      <w:ins w:id="266" w:author="Author">
        <w:r>
          <w:rPr>
            <w:noProof/>
          </w:rPr>
          <w:t>6.8</w:t>
        </w:r>
        <w:r>
          <w:rPr>
            <w:rFonts w:asciiTheme="minorHAnsi" w:hAnsiTheme="minorHAnsi" w:cstheme="minorBidi"/>
            <w:noProof/>
            <w:kern w:val="2"/>
            <w:sz w:val="22"/>
            <w:szCs w:val="22"/>
            <w:lang w:val="en-US"/>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_Toc182835349 \h </w:instrText>
        </w:r>
        <w:r>
          <w:rPr>
            <w:noProof/>
          </w:rPr>
        </w:r>
      </w:ins>
      <w:r>
        <w:rPr>
          <w:noProof/>
        </w:rPr>
        <w:fldChar w:fldCharType="separate"/>
      </w:r>
      <w:ins w:id="267" w:author="Author">
        <w:r>
          <w:rPr>
            <w:noProof/>
          </w:rPr>
          <w:t>33</w:t>
        </w:r>
        <w:r>
          <w:rPr>
            <w:noProof/>
          </w:rPr>
          <w:fldChar w:fldCharType="end"/>
        </w:r>
      </w:ins>
    </w:p>
    <w:p w14:paraId="2BC714B4" w14:textId="4C32F61A" w:rsidR="009D497F" w:rsidRDefault="009D497F">
      <w:pPr>
        <w:pStyle w:val="TOC3"/>
        <w:rPr>
          <w:ins w:id="268" w:author="Author"/>
          <w:rFonts w:asciiTheme="minorHAnsi" w:hAnsiTheme="minorHAnsi" w:cstheme="minorBidi"/>
          <w:noProof/>
          <w:kern w:val="2"/>
          <w:sz w:val="22"/>
          <w:szCs w:val="22"/>
          <w:lang w:val="en-US"/>
          <w14:ligatures w14:val="standardContextual"/>
        </w:rPr>
      </w:pPr>
      <w:ins w:id="269" w:author="Author">
        <w:r>
          <w:rPr>
            <w:noProof/>
          </w:rPr>
          <w:t>6.8.1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_Toc182835350 \h </w:instrText>
        </w:r>
        <w:r>
          <w:rPr>
            <w:noProof/>
          </w:rPr>
        </w:r>
      </w:ins>
      <w:r>
        <w:rPr>
          <w:noProof/>
        </w:rPr>
        <w:fldChar w:fldCharType="separate"/>
      </w:r>
      <w:ins w:id="270" w:author="Author">
        <w:r>
          <w:rPr>
            <w:noProof/>
          </w:rPr>
          <w:t>33</w:t>
        </w:r>
        <w:r>
          <w:rPr>
            <w:noProof/>
          </w:rPr>
          <w:fldChar w:fldCharType="end"/>
        </w:r>
      </w:ins>
    </w:p>
    <w:p w14:paraId="0F71F78A" w14:textId="69758C12" w:rsidR="009D497F" w:rsidRDefault="009D497F">
      <w:pPr>
        <w:pStyle w:val="TOC3"/>
        <w:rPr>
          <w:ins w:id="271" w:author="Author"/>
          <w:rFonts w:asciiTheme="minorHAnsi" w:hAnsiTheme="minorHAnsi" w:cstheme="minorBidi"/>
          <w:noProof/>
          <w:kern w:val="2"/>
          <w:sz w:val="22"/>
          <w:szCs w:val="22"/>
          <w:lang w:val="en-US"/>
          <w14:ligatures w14:val="standardContextual"/>
        </w:rPr>
      </w:pPr>
      <w:ins w:id="272" w:author="Author">
        <w:r>
          <w:rPr>
            <w:noProof/>
          </w:rPr>
          <w:t>6.8.2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_Toc182835351 \h </w:instrText>
        </w:r>
        <w:r>
          <w:rPr>
            <w:noProof/>
          </w:rPr>
        </w:r>
      </w:ins>
      <w:r>
        <w:rPr>
          <w:noProof/>
        </w:rPr>
        <w:fldChar w:fldCharType="separate"/>
      </w:r>
      <w:ins w:id="273" w:author="Author">
        <w:r>
          <w:rPr>
            <w:noProof/>
          </w:rPr>
          <w:t>34</w:t>
        </w:r>
        <w:r>
          <w:rPr>
            <w:noProof/>
          </w:rPr>
          <w:fldChar w:fldCharType="end"/>
        </w:r>
      </w:ins>
    </w:p>
    <w:p w14:paraId="22321AD0" w14:textId="63952E43" w:rsidR="009D497F" w:rsidRDefault="009D497F">
      <w:pPr>
        <w:pStyle w:val="TOC3"/>
        <w:rPr>
          <w:ins w:id="274" w:author="Author"/>
          <w:rFonts w:asciiTheme="minorHAnsi" w:hAnsiTheme="minorHAnsi" w:cstheme="minorBidi"/>
          <w:noProof/>
          <w:kern w:val="2"/>
          <w:sz w:val="22"/>
          <w:szCs w:val="22"/>
          <w:lang w:val="en-US"/>
          <w14:ligatures w14:val="standardContextual"/>
        </w:rPr>
      </w:pPr>
      <w:ins w:id="275" w:author="Author">
        <w:r>
          <w:rPr>
            <w:noProof/>
          </w:rPr>
          <w:t>6.8.3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_Toc182835352 \h </w:instrText>
        </w:r>
        <w:r>
          <w:rPr>
            <w:noProof/>
          </w:rPr>
        </w:r>
      </w:ins>
      <w:r>
        <w:rPr>
          <w:noProof/>
        </w:rPr>
        <w:fldChar w:fldCharType="separate"/>
      </w:r>
      <w:ins w:id="276" w:author="Author">
        <w:r>
          <w:rPr>
            <w:noProof/>
          </w:rPr>
          <w:t>35</w:t>
        </w:r>
        <w:r>
          <w:rPr>
            <w:noProof/>
          </w:rPr>
          <w:fldChar w:fldCharType="end"/>
        </w:r>
      </w:ins>
    </w:p>
    <w:p w14:paraId="773B6172" w14:textId="4077351E" w:rsidR="009D497F" w:rsidRDefault="009D497F">
      <w:pPr>
        <w:pStyle w:val="TOC2"/>
        <w:rPr>
          <w:ins w:id="277" w:author="Author"/>
          <w:rFonts w:asciiTheme="minorHAnsi" w:hAnsiTheme="minorHAnsi" w:cstheme="minorBidi"/>
          <w:noProof/>
          <w:kern w:val="2"/>
          <w:sz w:val="22"/>
          <w:szCs w:val="22"/>
          <w:lang w:val="en-US"/>
          <w14:ligatures w14:val="standardContextual"/>
        </w:rPr>
      </w:pPr>
      <w:ins w:id="278" w:author="Author">
        <w:r>
          <w:rPr>
            <w:noProof/>
          </w:rPr>
          <w:t>6.9</w:t>
        </w:r>
        <w:r>
          <w:rPr>
            <w:rFonts w:asciiTheme="minorHAnsi" w:hAnsiTheme="minorHAnsi" w:cstheme="minorBidi"/>
            <w:noProof/>
            <w:kern w:val="2"/>
            <w:sz w:val="22"/>
            <w:szCs w:val="22"/>
            <w:lang w:val="en-US"/>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_Toc182835353 \h </w:instrText>
        </w:r>
        <w:r>
          <w:rPr>
            <w:noProof/>
          </w:rPr>
        </w:r>
      </w:ins>
      <w:r>
        <w:rPr>
          <w:noProof/>
        </w:rPr>
        <w:fldChar w:fldCharType="separate"/>
      </w:r>
      <w:ins w:id="279" w:author="Author">
        <w:r>
          <w:rPr>
            <w:noProof/>
          </w:rPr>
          <w:t>35</w:t>
        </w:r>
        <w:r>
          <w:rPr>
            <w:noProof/>
          </w:rPr>
          <w:fldChar w:fldCharType="end"/>
        </w:r>
      </w:ins>
    </w:p>
    <w:p w14:paraId="3C1641FC" w14:textId="0940FC2C" w:rsidR="009D497F" w:rsidRDefault="009D497F">
      <w:pPr>
        <w:pStyle w:val="TOC3"/>
        <w:rPr>
          <w:ins w:id="280" w:author="Author"/>
          <w:rFonts w:asciiTheme="minorHAnsi" w:hAnsiTheme="minorHAnsi" w:cstheme="minorBidi"/>
          <w:noProof/>
          <w:kern w:val="2"/>
          <w:sz w:val="22"/>
          <w:szCs w:val="22"/>
          <w:lang w:val="en-US"/>
          <w14:ligatures w14:val="standardContextual"/>
        </w:rPr>
      </w:pPr>
      <w:ins w:id="281" w:author="Author">
        <w:r>
          <w:rPr>
            <w:noProof/>
          </w:rPr>
          <w:t>6.9.1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_Toc182835354 \h </w:instrText>
        </w:r>
        <w:r>
          <w:rPr>
            <w:noProof/>
          </w:rPr>
        </w:r>
      </w:ins>
      <w:r>
        <w:rPr>
          <w:noProof/>
        </w:rPr>
        <w:fldChar w:fldCharType="separate"/>
      </w:r>
      <w:ins w:id="282" w:author="Author">
        <w:r>
          <w:rPr>
            <w:noProof/>
          </w:rPr>
          <w:t>35</w:t>
        </w:r>
        <w:r>
          <w:rPr>
            <w:noProof/>
          </w:rPr>
          <w:fldChar w:fldCharType="end"/>
        </w:r>
      </w:ins>
    </w:p>
    <w:p w14:paraId="3CEE25DB" w14:textId="479D3E04" w:rsidR="009D497F" w:rsidRDefault="009D497F">
      <w:pPr>
        <w:pStyle w:val="TOC3"/>
        <w:rPr>
          <w:ins w:id="283" w:author="Author"/>
          <w:rFonts w:asciiTheme="minorHAnsi" w:hAnsiTheme="minorHAnsi" w:cstheme="minorBidi"/>
          <w:noProof/>
          <w:kern w:val="2"/>
          <w:sz w:val="22"/>
          <w:szCs w:val="22"/>
          <w:lang w:val="en-US"/>
          <w14:ligatures w14:val="standardContextual"/>
        </w:rPr>
      </w:pPr>
      <w:ins w:id="284" w:author="Author">
        <w:r>
          <w:rPr>
            <w:noProof/>
          </w:rPr>
          <w:t>6.9.2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_Toc182835355 \h </w:instrText>
        </w:r>
        <w:r>
          <w:rPr>
            <w:noProof/>
          </w:rPr>
        </w:r>
      </w:ins>
      <w:r>
        <w:rPr>
          <w:noProof/>
        </w:rPr>
        <w:fldChar w:fldCharType="separate"/>
      </w:r>
      <w:ins w:id="285" w:author="Author">
        <w:r>
          <w:rPr>
            <w:noProof/>
          </w:rPr>
          <w:t>36</w:t>
        </w:r>
        <w:r>
          <w:rPr>
            <w:noProof/>
          </w:rPr>
          <w:fldChar w:fldCharType="end"/>
        </w:r>
      </w:ins>
    </w:p>
    <w:p w14:paraId="172F1D13" w14:textId="6163004B" w:rsidR="009D497F" w:rsidRDefault="009D497F">
      <w:pPr>
        <w:pStyle w:val="TOC3"/>
        <w:rPr>
          <w:ins w:id="286" w:author="Author"/>
          <w:rFonts w:asciiTheme="minorHAnsi" w:hAnsiTheme="minorHAnsi" w:cstheme="minorBidi"/>
          <w:noProof/>
          <w:kern w:val="2"/>
          <w:sz w:val="22"/>
          <w:szCs w:val="22"/>
          <w:lang w:val="en-US"/>
          <w14:ligatures w14:val="standardContextual"/>
        </w:rPr>
      </w:pPr>
      <w:ins w:id="287" w:author="Author">
        <w:r>
          <w:rPr>
            <w:noProof/>
          </w:rPr>
          <w:t>6.9.3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_Toc182835356 \h </w:instrText>
        </w:r>
        <w:r>
          <w:rPr>
            <w:noProof/>
          </w:rPr>
        </w:r>
      </w:ins>
      <w:r>
        <w:rPr>
          <w:noProof/>
        </w:rPr>
        <w:fldChar w:fldCharType="separate"/>
      </w:r>
      <w:ins w:id="288" w:author="Author">
        <w:r>
          <w:rPr>
            <w:noProof/>
          </w:rPr>
          <w:t>36</w:t>
        </w:r>
        <w:r>
          <w:rPr>
            <w:noProof/>
          </w:rPr>
          <w:fldChar w:fldCharType="end"/>
        </w:r>
      </w:ins>
    </w:p>
    <w:p w14:paraId="057B2591" w14:textId="4510E7A3" w:rsidR="009D497F" w:rsidRDefault="009D497F">
      <w:pPr>
        <w:pStyle w:val="TOC2"/>
        <w:rPr>
          <w:ins w:id="289" w:author="Author"/>
          <w:rFonts w:asciiTheme="minorHAnsi" w:hAnsiTheme="minorHAnsi" w:cstheme="minorBidi"/>
          <w:noProof/>
          <w:kern w:val="2"/>
          <w:sz w:val="22"/>
          <w:szCs w:val="22"/>
          <w:lang w:val="en-US"/>
          <w14:ligatures w14:val="standardContextual"/>
        </w:rPr>
      </w:pPr>
      <w:ins w:id="290" w:author="Author">
        <w:r>
          <w:rPr>
            <w:noProof/>
          </w:rPr>
          <w:t>6.10</w:t>
        </w:r>
        <w:r>
          <w:rPr>
            <w:rFonts w:asciiTheme="minorHAnsi" w:hAnsiTheme="minorHAnsi" w:cstheme="minorBidi"/>
            <w:noProof/>
            <w:kern w:val="2"/>
            <w:sz w:val="22"/>
            <w:szCs w:val="22"/>
            <w:lang w:val="en-US"/>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_Toc182835357 \h </w:instrText>
        </w:r>
        <w:r>
          <w:rPr>
            <w:noProof/>
          </w:rPr>
        </w:r>
      </w:ins>
      <w:r>
        <w:rPr>
          <w:noProof/>
        </w:rPr>
        <w:fldChar w:fldCharType="separate"/>
      </w:r>
      <w:ins w:id="291" w:author="Author">
        <w:r>
          <w:rPr>
            <w:noProof/>
          </w:rPr>
          <w:t>37</w:t>
        </w:r>
        <w:r>
          <w:rPr>
            <w:noProof/>
          </w:rPr>
          <w:fldChar w:fldCharType="end"/>
        </w:r>
      </w:ins>
    </w:p>
    <w:p w14:paraId="605CDFF9" w14:textId="77FD393B" w:rsidR="009D497F" w:rsidRDefault="009D497F">
      <w:pPr>
        <w:pStyle w:val="TOC3"/>
        <w:rPr>
          <w:ins w:id="292" w:author="Author"/>
          <w:rFonts w:asciiTheme="minorHAnsi" w:hAnsiTheme="minorHAnsi" w:cstheme="minorBidi"/>
          <w:noProof/>
          <w:kern w:val="2"/>
          <w:sz w:val="22"/>
          <w:szCs w:val="22"/>
          <w:lang w:val="en-US"/>
          <w14:ligatures w14:val="standardContextual"/>
        </w:rPr>
      </w:pPr>
      <w:ins w:id="293" w:author="Author">
        <w:r>
          <w:rPr>
            <w:noProof/>
          </w:rPr>
          <w:t>6.10.1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_Toc182835358 \h </w:instrText>
        </w:r>
        <w:r>
          <w:rPr>
            <w:noProof/>
          </w:rPr>
        </w:r>
      </w:ins>
      <w:r>
        <w:rPr>
          <w:noProof/>
        </w:rPr>
        <w:fldChar w:fldCharType="separate"/>
      </w:r>
      <w:ins w:id="294" w:author="Author">
        <w:r>
          <w:rPr>
            <w:noProof/>
          </w:rPr>
          <w:t>37</w:t>
        </w:r>
        <w:r>
          <w:rPr>
            <w:noProof/>
          </w:rPr>
          <w:fldChar w:fldCharType="end"/>
        </w:r>
      </w:ins>
    </w:p>
    <w:p w14:paraId="66094B6A" w14:textId="193AF1AD" w:rsidR="009D497F" w:rsidRDefault="009D497F">
      <w:pPr>
        <w:pStyle w:val="TOC3"/>
        <w:rPr>
          <w:ins w:id="295" w:author="Author"/>
          <w:rFonts w:asciiTheme="minorHAnsi" w:hAnsiTheme="minorHAnsi" w:cstheme="minorBidi"/>
          <w:noProof/>
          <w:kern w:val="2"/>
          <w:sz w:val="22"/>
          <w:szCs w:val="22"/>
          <w:lang w:val="en-US"/>
          <w14:ligatures w14:val="standardContextual"/>
        </w:rPr>
      </w:pPr>
      <w:ins w:id="296" w:author="Author">
        <w:r>
          <w:rPr>
            <w:noProof/>
          </w:rPr>
          <w:t>6.10.2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_Toc182835359 \h </w:instrText>
        </w:r>
        <w:r>
          <w:rPr>
            <w:noProof/>
          </w:rPr>
        </w:r>
      </w:ins>
      <w:r>
        <w:rPr>
          <w:noProof/>
        </w:rPr>
        <w:fldChar w:fldCharType="separate"/>
      </w:r>
      <w:ins w:id="297" w:author="Author">
        <w:r>
          <w:rPr>
            <w:noProof/>
          </w:rPr>
          <w:t>37</w:t>
        </w:r>
        <w:r>
          <w:rPr>
            <w:noProof/>
          </w:rPr>
          <w:fldChar w:fldCharType="end"/>
        </w:r>
      </w:ins>
    </w:p>
    <w:p w14:paraId="0D9F1A4C" w14:textId="3586CE22" w:rsidR="009D497F" w:rsidRDefault="009D497F">
      <w:pPr>
        <w:pStyle w:val="TOC4"/>
        <w:rPr>
          <w:ins w:id="298" w:author="Author"/>
          <w:rFonts w:asciiTheme="minorHAnsi" w:hAnsiTheme="minorHAnsi" w:cstheme="minorBidi"/>
          <w:noProof/>
          <w:kern w:val="2"/>
          <w:sz w:val="22"/>
          <w:szCs w:val="22"/>
          <w:lang w:val="en-US"/>
          <w14:ligatures w14:val="standardContextual"/>
        </w:rPr>
      </w:pPr>
      <w:ins w:id="299" w:author="Author">
        <w:r>
          <w:rPr>
            <w:noProof/>
          </w:rPr>
          <w:t>6.10.2.1</w:t>
        </w:r>
        <w:r>
          <w:rPr>
            <w:rFonts w:asciiTheme="minorHAnsi" w:hAnsiTheme="minorHAnsi" w:cstheme="minorBidi"/>
            <w:noProof/>
            <w:kern w:val="2"/>
            <w:sz w:val="22"/>
            <w:szCs w:val="22"/>
            <w:lang w:val="en-US"/>
            <w14:ligatures w14:val="standardContextual"/>
          </w:rPr>
          <w:tab/>
        </w:r>
        <w:r>
          <w:rPr>
            <w:noProof/>
          </w:rPr>
          <w:t>Service operation/resource level authorization</w:t>
        </w:r>
        <w:r>
          <w:rPr>
            <w:noProof/>
          </w:rPr>
          <w:tab/>
        </w:r>
        <w:r>
          <w:rPr>
            <w:noProof/>
          </w:rPr>
          <w:fldChar w:fldCharType="begin"/>
        </w:r>
        <w:r>
          <w:rPr>
            <w:noProof/>
          </w:rPr>
          <w:instrText xml:space="preserve"> PAGEREF _Toc182835360 \h </w:instrText>
        </w:r>
        <w:r>
          <w:rPr>
            <w:noProof/>
          </w:rPr>
        </w:r>
      </w:ins>
      <w:r>
        <w:rPr>
          <w:noProof/>
        </w:rPr>
        <w:fldChar w:fldCharType="separate"/>
      </w:r>
      <w:ins w:id="300" w:author="Author">
        <w:r>
          <w:rPr>
            <w:noProof/>
          </w:rPr>
          <w:t>37</w:t>
        </w:r>
        <w:r>
          <w:rPr>
            <w:noProof/>
          </w:rPr>
          <w:fldChar w:fldCharType="end"/>
        </w:r>
      </w:ins>
    </w:p>
    <w:p w14:paraId="2BC08198" w14:textId="0B4787C5" w:rsidR="009D497F" w:rsidRDefault="009D497F">
      <w:pPr>
        <w:pStyle w:val="TOC4"/>
        <w:rPr>
          <w:ins w:id="301" w:author="Author"/>
          <w:rFonts w:asciiTheme="minorHAnsi" w:hAnsiTheme="minorHAnsi" w:cstheme="minorBidi"/>
          <w:noProof/>
          <w:kern w:val="2"/>
          <w:sz w:val="22"/>
          <w:szCs w:val="22"/>
          <w:lang w:val="en-US"/>
          <w14:ligatures w14:val="standardContextual"/>
        </w:rPr>
      </w:pPr>
      <w:ins w:id="302" w:author="Author">
        <w:r>
          <w:rPr>
            <w:noProof/>
          </w:rPr>
          <w:t>6.10.2.2</w:t>
        </w:r>
        <w:r>
          <w:rPr>
            <w:rFonts w:asciiTheme="minorHAnsi" w:hAnsiTheme="minorHAnsi" w:cstheme="minorBidi"/>
            <w:noProof/>
            <w:kern w:val="2"/>
            <w:sz w:val="22"/>
            <w:szCs w:val="22"/>
            <w:lang w:val="en-US"/>
            <w14:ligatures w14:val="standardContextual"/>
          </w:rPr>
          <w:tab/>
        </w:r>
        <w:r>
          <w:rPr>
            <w:noProof/>
          </w:rPr>
          <w:t>Service operation/resource level revocation</w:t>
        </w:r>
        <w:r>
          <w:rPr>
            <w:noProof/>
          </w:rPr>
          <w:tab/>
        </w:r>
        <w:r>
          <w:rPr>
            <w:noProof/>
          </w:rPr>
          <w:fldChar w:fldCharType="begin"/>
        </w:r>
        <w:r>
          <w:rPr>
            <w:noProof/>
          </w:rPr>
          <w:instrText xml:space="preserve"> PAGEREF _Toc182835361 \h </w:instrText>
        </w:r>
        <w:r>
          <w:rPr>
            <w:noProof/>
          </w:rPr>
        </w:r>
      </w:ins>
      <w:r>
        <w:rPr>
          <w:noProof/>
        </w:rPr>
        <w:fldChar w:fldCharType="separate"/>
      </w:r>
      <w:ins w:id="303" w:author="Author">
        <w:r>
          <w:rPr>
            <w:noProof/>
          </w:rPr>
          <w:t>38</w:t>
        </w:r>
        <w:r>
          <w:rPr>
            <w:noProof/>
          </w:rPr>
          <w:fldChar w:fldCharType="end"/>
        </w:r>
      </w:ins>
    </w:p>
    <w:p w14:paraId="13386F9A" w14:textId="437BE096" w:rsidR="009D497F" w:rsidRDefault="009D497F">
      <w:pPr>
        <w:pStyle w:val="TOC3"/>
        <w:rPr>
          <w:ins w:id="304" w:author="Author"/>
          <w:rFonts w:asciiTheme="minorHAnsi" w:hAnsiTheme="minorHAnsi" w:cstheme="minorBidi"/>
          <w:noProof/>
          <w:kern w:val="2"/>
          <w:sz w:val="22"/>
          <w:szCs w:val="22"/>
          <w:lang w:val="en-US"/>
          <w14:ligatures w14:val="standardContextual"/>
        </w:rPr>
      </w:pPr>
      <w:ins w:id="305" w:author="Author">
        <w:r>
          <w:rPr>
            <w:noProof/>
          </w:rPr>
          <w:t>6.10.3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_Toc182835362 \h </w:instrText>
        </w:r>
        <w:r>
          <w:rPr>
            <w:noProof/>
          </w:rPr>
        </w:r>
      </w:ins>
      <w:r>
        <w:rPr>
          <w:noProof/>
        </w:rPr>
        <w:fldChar w:fldCharType="separate"/>
      </w:r>
      <w:ins w:id="306" w:author="Author">
        <w:r>
          <w:rPr>
            <w:noProof/>
          </w:rPr>
          <w:t>38</w:t>
        </w:r>
        <w:r>
          <w:rPr>
            <w:noProof/>
          </w:rPr>
          <w:fldChar w:fldCharType="end"/>
        </w:r>
      </w:ins>
    </w:p>
    <w:p w14:paraId="771E1014" w14:textId="052157E0" w:rsidR="009D497F" w:rsidRDefault="009D497F">
      <w:pPr>
        <w:pStyle w:val="TOC2"/>
        <w:rPr>
          <w:ins w:id="307" w:author="Author"/>
          <w:rFonts w:asciiTheme="minorHAnsi" w:hAnsiTheme="minorHAnsi" w:cstheme="minorBidi"/>
          <w:noProof/>
          <w:kern w:val="2"/>
          <w:sz w:val="22"/>
          <w:szCs w:val="22"/>
          <w:lang w:val="en-US"/>
          <w14:ligatures w14:val="standardContextual"/>
        </w:rPr>
      </w:pPr>
      <w:ins w:id="308" w:author="Author">
        <w:r>
          <w:rPr>
            <w:noProof/>
          </w:rPr>
          <w:t>6.11</w:t>
        </w:r>
        <w:r>
          <w:rPr>
            <w:rFonts w:asciiTheme="minorHAnsi" w:hAnsiTheme="minorHAnsi" w:cstheme="minorBidi"/>
            <w:noProof/>
            <w:kern w:val="2"/>
            <w:sz w:val="22"/>
            <w:szCs w:val="22"/>
            <w:lang w:val="en-US"/>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_Toc182835363 \h </w:instrText>
        </w:r>
        <w:r>
          <w:rPr>
            <w:noProof/>
          </w:rPr>
        </w:r>
      </w:ins>
      <w:r>
        <w:rPr>
          <w:noProof/>
        </w:rPr>
        <w:fldChar w:fldCharType="separate"/>
      </w:r>
      <w:ins w:id="309" w:author="Author">
        <w:r>
          <w:rPr>
            <w:noProof/>
          </w:rPr>
          <w:t>38</w:t>
        </w:r>
        <w:r>
          <w:rPr>
            <w:noProof/>
          </w:rPr>
          <w:fldChar w:fldCharType="end"/>
        </w:r>
      </w:ins>
    </w:p>
    <w:p w14:paraId="575BC4C1" w14:textId="5D08F0D1" w:rsidR="009D497F" w:rsidRDefault="009D497F">
      <w:pPr>
        <w:pStyle w:val="TOC3"/>
        <w:rPr>
          <w:ins w:id="310" w:author="Author"/>
          <w:rFonts w:asciiTheme="minorHAnsi" w:hAnsiTheme="minorHAnsi" w:cstheme="minorBidi"/>
          <w:noProof/>
          <w:kern w:val="2"/>
          <w:sz w:val="22"/>
          <w:szCs w:val="22"/>
          <w:lang w:val="en-US"/>
          <w14:ligatures w14:val="standardContextual"/>
        </w:rPr>
      </w:pPr>
      <w:ins w:id="311" w:author="Author">
        <w:r>
          <w:rPr>
            <w:noProof/>
          </w:rPr>
          <w:t xml:space="preserve">6.11.1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_Toc182835364 \h </w:instrText>
        </w:r>
        <w:r>
          <w:rPr>
            <w:noProof/>
          </w:rPr>
        </w:r>
      </w:ins>
      <w:r>
        <w:rPr>
          <w:noProof/>
        </w:rPr>
        <w:fldChar w:fldCharType="separate"/>
      </w:r>
      <w:ins w:id="312" w:author="Author">
        <w:r>
          <w:rPr>
            <w:noProof/>
          </w:rPr>
          <w:t>38</w:t>
        </w:r>
        <w:r>
          <w:rPr>
            <w:noProof/>
          </w:rPr>
          <w:fldChar w:fldCharType="end"/>
        </w:r>
      </w:ins>
    </w:p>
    <w:p w14:paraId="7697F2C2" w14:textId="658F1710" w:rsidR="009D497F" w:rsidRDefault="009D497F">
      <w:pPr>
        <w:pStyle w:val="TOC3"/>
        <w:rPr>
          <w:ins w:id="313" w:author="Author"/>
          <w:rFonts w:asciiTheme="minorHAnsi" w:hAnsiTheme="minorHAnsi" w:cstheme="minorBidi"/>
          <w:noProof/>
          <w:kern w:val="2"/>
          <w:sz w:val="22"/>
          <w:szCs w:val="22"/>
          <w:lang w:val="en-US"/>
          <w14:ligatures w14:val="standardContextual"/>
        </w:rPr>
      </w:pPr>
      <w:ins w:id="314" w:author="Author">
        <w:r>
          <w:rPr>
            <w:noProof/>
          </w:rPr>
          <w:t>6.11.2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_Toc182835365 \h </w:instrText>
        </w:r>
        <w:r>
          <w:rPr>
            <w:noProof/>
          </w:rPr>
        </w:r>
      </w:ins>
      <w:r>
        <w:rPr>
          <w:noProof/>
        </w:rPr>
        <w:fldChar w:fldCharType="separate"/>
      </w:r>
      <w:ins w:id="315" w:author="Author">
        <w:r>
          <w:rPr>
            <w:noProof/>
          </w:rPr>
          <w:t>38</w:t>
        </w:r>
        <w:r>
          <w:rPr>
            <w:noProof/>
          </w:rPr>
          <w:fldChar w:fldCharType="end"/>
        </w:r>
      </w:ins>
    </w:p>
    <w:p w14:paraId="3E48E3BA" w14:textId="2AA91670" w:rsidR="009D497F" w:rsidRDefault="009D497F">
      <w:pPr>
        <w:pStyle w:val="TOC3"/>
        <w:rPr>
          <w:ins w:id="316" w:author="Author"/>
          <w:rFonts w:asciiTheme="minorHAnsi" w:hAnsiTheme="minorHAnsi" w:cstheme="minorBidi"/>
          <w:noProof/>
          <w:kern w:val="2"/>
          <w:sz w:val="22"/>
          <w:szCs w:val="22"/>
          <w:lang w:val="en-US"/>
          <w14:ligatures w14:val="standardContextual"/>
        </w:rPr>
      </w:pPr>
      <w:ins w:id="317" w:author="Author">
        <w:r>
          <w:rPr>
            <w:noProof/>
          </w:rPr>
          <w:t>6.11.3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_Toc182835366 \h </w:instrText>
        </w:r>
        <w:r>
          <w:rPr>
            <w:noProof/>
          </w:rPr>
        </w:r>
      </w:ins>
      <w:r>
        <w:rPr>
          <w:noProof/>
        </w:rPr>
        <w:fldChar w:fldCharType="separate"/>
      </w:r>
      <w:ins w:id="318" w:author="Author">
        <w:r>
          <w:rPr>
            <w:noProof/>
          </w:rPr>
          <w:t>39</w:t>
        </w:r>
        <w:r>
          <w:rPr>
            <w:noProof/>
          </w:rPr>
          <w:fldChar w:fldCharType="end"/>
        </w:r>
      </w:ins>
    </w:p>
    <w:p w14:paraId="0D553C1A" w14:textId="605B73FF" w:rsidR="009D497F" w:rsidRDefault="009D497F">
      <w:pPr>
        <w:pStyle w:val="TOC2"/>
        <w:rPr>
          <w:ins w:id="319" w:author="Author"/>
          <w:rFonts w:asciiTheme="minorHAnsi" w:hAnsiTheme="minorHAnsi" w:cstheme="minorBidi"/>
          <w:noProof/>
          <w:kern w:val="2"/>
          <w:sz w:val="22"/>
          <w:szCs w:val="22"/>
          <w:lang w:val="en-US"/>
          <w14:ligatures w14:val="standardContextual"/>
        </w:rPr>
      </w:pPr>
      <w:ins w:id="320" w:author="Author">
        <w:r>
          <w:rPr>
            <w:noProof/>
          </w:rPr>
          <w:t>6.12</w:t>
        </w:r>
        <w:r>
          <w:rPr>
            <w:rFonts w:asciiTheme="minorHAnsi" w:hAnsiTheme="minorHAnsi" w:cstheme="minorBidi"/>
            <w:noProof/>
            <w:kern w:val="2"/>
            <w:sz w:val="22"/>
            <w:szCs w:val="22"/>
            <w:lang w:val="en-US"/>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_Toc182835367 \h </w:instrText>
        </w:r>
        <w:r>
          <w:rPr>
            <w:noProof/>
          </w:rPr>
        </w:r>
      </w:ins>
      <w:r>
        <w:rPr>
          <w:noProof/>
        </w:rPr>
        <w:fldChar w:fldCharType="separate"/>
      </w:r>
      <w:ins w:id="321" w:author="Author">
        <w:r>
          <w:rPr>
            <w:noProof/>
          </w:rPr>
          <w:t>39</w:t>
        </w:r>
        <w:r>
          <w:rPr>
            <w:noProof/>
          </w:rPr>
          <w:fldChar w:fldCharType="end"/>
        </w:r>
      </w:ins>
    </w:p>
    <w:p w14:paraId="19EF69A5" w14:textId="29B1CB53" w:rsidR="009D497F" w:rsidRDefault="009D497F">
      <w:pPr>
        <w:pStyle w:val="TOC3"/>
        <w:rPr>
          <w:ins w:id="322" w:author="Author"/>
          <w:rFonts w:asciiTheme="minorHAnsi" w:hAnsiTheme="minorHAnsi" w:cstheme="minorBidi"/>
          <w:noProof/>
          <w:kern w:val="2"/>
          <w:sz w:val="22"/>
          <w:szCs w:val="22"/>
          <w:lang w:val="en-US"/>
          <w14:ligatures w14:val="standardContextual"/>
        </w:rPr>
      </w:pPr>
      <w:ins w:id="323" w:author="Author">
        <w:r>
          <w:rPr>
            <w:noProof/>
          </w:rPr>
          <w:t>6.12.1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_Toc182835368 \h </w:instrText>
        </w:r>
        <w:r>
          <w:rPr>
            <w:noProof/>
          </w:rPr>
        </w:r>
      </w:ins>
      <w:r>
        <w:rPr>
          <w:noProof/>
        </w:rPr>
        <w:fldChar w:fldCharType="separate"/>
      </w:r>
      <w:ins w:id="324" w:author="Author">
        <w:r>
          <w:rPr>
            <w:noProof/>
          </w:rPr>
          <w:t>39</w:t>
        </w:r>
        <w:r>
          <w:rPr>
            <w:noProof/>
          </w:rPr>
          <w:fldChar w:fldCharType="end"/>
        </w:r>
      </w:ins>
    </w:p>
    <w:p w14:paraId="10B49B43" w14:textId="15313187" w:rsidR="009D497F" w:rsidRDefault="009D497F">
      <w:pPr>
        <w:pStyle w:val="TOC3"/>
        <w:rPr>
          <w:ins w:id="325" w:author="Author"/>
          <w:rFonts w:asciiTheme="minorHAnsi" w:hAnsiTheme="minorHAnsi" w:cstheme="minorBidi"/>
          <w:noProof/>
          <w:kern w:val="2"/>
          <w:sz w:val="22"/>
          <w:szCs w:val="22"/>
          <w:lang w:val="en-US"/>
          <w14:ligatures w14:val="standardContextual"/>
        </w:rPr>
      </w:pPr>
      <w:ins w:id="326" w:author="Author">
        <w:r>
          <w:rPr>
            <w:noProof/>
          </w:rPr>
          <w:t>6.12.2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_Toc182835369 \h </w:instrText>
        </w:r>
        <w:r>
          <w:rPr>
            <w:noProof/>
          </w:rPr>
        </w:r>
      </w:ins>
      <w:r>
        <w:rPr>
          <w:noProof/>
        </w:rPr>
        <w:fldChar w:fldCharType="separate"/>
      </w:r>
      <w:ins w:id="327" w:author="Author">
        <w:r>
          <w:rPr>
            <w:noProof/>
          </w:rPr>
          <w:t>40</w:t>
        </w:r>
        <w:r>
          <w:rPr>
            <w:noProof/>
          </w:rPr>
          <w:fldChar w:fldCharType="end"/>
        </w:r>
      </w:ins>
    </w:p>
    <w:p w14:paraId="7BB51547" w14:textId="2E74486D" w:rsidR="009D497F" w:rsidRDefault="009D497F">
      <w:pPr>
        <w:pStyle w:val="TOC4"/>
        <w:rPr>
          <w:ins w:id="328" w:author="Author"/>
          <w:rFonts w:asciiTheme="minorHAnsi" w:hAnsiTheme="minorHAnsi" w:cstheme="minorBidi"/>
          <w:noProof/>
          <w:kern w:val="2"/>
          <w:sz w:val="22"/>
          <w:szCs w:val="22"/>
          <w:lang w:val="en-US"/>
          <w14:ligatures w14:val="standardContextual"/>
        </w:rPr>
      </w:pPr>
      <w:ins w:id="329" w:author="Author">
        <w:r>
          <w:rPr>
            <w:noProof/>
          </w:rPr>
          <w:t>6.12.2.1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_Toc182835370 \h </w:instrText>
        </w:r>
        <w:r>
          <w:rPr>
            <w:noProof/>
          </w:rPr>
        </w:r>
      </w:ins>
      <w:r>
        <w:rPr>
          <w:noProof/>
        </w:rPr>
        <w:fldChar w:fldCharType="separate"/>
      </w:r>
      <w:ins w:id="330" w:author="Author">
        <w:r>
          <w:rPr>
            <w:noProof/>
          </w:rPr>
          <w:t>40</w:t>
        </w:r>
        <w:r>
          <w:rPr>
            <w:noProof/>
          </w:rPr>
          <w:fldChar w:fldCharType="end"/>
        </w:r>
      </w:ins>
    </w:p>
    <w:p w14:paraId="6CFE50FB" w14:textId="4F385262" w:rsidR="009D497F" w:rsidRDefault="009D497F">
      <w:pPr>
        <w:pStyle w:val="TOC4"/>
        <w:rPr>
          <w:ins w:id="331" w:author="Author"/>
          <w:rFonts w:asciiTheme="minorHAnsi" w:hAnsiTheme="minorHAnsi" w:cstheme="minorBidi"/>
          <w:noProof/>
          <w:kern w:val="2"/>
          <w:sz w:val="22"/>
          <w:szCs w:val="22"/>
          <w:lang w:val="en-US"/>
          <w14:ligatures w14:val="standardContextual"/>
        </w:rPr>
      </w:pPr>
      <w:ins w:id="332" w:author="Author">
        <w:r>
          <w:rPr>
            <w:noProof/>
          </w:rPr>
          <w:t>6.12.2.2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_Toc182835371 \h </w:instrText>
        </w:r>
        <w:r>
          <w:rPr>
            <w:noProof/>
          </w:rPr>
        </w:r>
      </w:ins>
      <w:r>
        <w:rPr>
          <w:noProof/>
        </w:rPr>
        <w:fldChar w:fldCharType="separate"/>
      </w:r>
      <w:ins w:id="333" w:author="Author">
        <w:r>
          <w:rPr>
            <w:noProof/>
          </w:rPr>
          <w:t>40</w:t>
        </w:r>
        <w:r>
          <w:rPr>
            <w:noProof/>
          </w:rPr>
          <w:fldChar w:fldCharType="end"/>
        </w:r>
      </w:ins>
    </w:p>
    <w:p w14:paraId="7375A7B0" w14:textId="7A421973" w:rsidR="009D497F" w:rsidRDefault="009D497F">
      <w:pPr>
        <w:pStyle w:val="TOC3"/>
        <w:rPr>
          <w:ins w:id="334" w:author="Author"/>
          <w:rFonts w:asciiTheme="minorHAnsi" w:hAnsiTheme="minorHAnsi" w:cstheme="minorBidi"/>
          <w:noProof/>
          <w:kern w:val="2"/>
          <w:sz w:val="22"/>
          <w:szCs w:val="22"/>
          <w:lang w:val="en-US"/>
          <w14:ligatures w14:val="standardContextual"/>
        </w:rPr>
      </w:pPr>
      <w:ins w:id="335" w:author="Author">
        <w:r>
          <w:rPr>
            <w:noProof/>
          </w:rPr>
          <w:t>6.12.3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_Toc182835372 \h </w:instrText>
        </w:r>
        <w:r>
          <w:rPr>
            <w:noProof/>
          </w:rPr>
        </w:r>
      </w:ins>
      <w:r>
        <w:rPr>
          <w:noProof/>
        </w:rPr>
        <w:fldChar w:fldCharType="separate"/>
      </w:r>
      <w:ins w:id="336" w:author="Author">
        <w:r>
          <w:rPr>
            <w:noProof/>
          </w:rPr>
          <w:t>41</w:t>
        </w:r>
        <w:r>
          <w:rPr>
            <w:noProof/>
          </w:rPr>
          <w:fldChar w:fldCharType="end"/>
        </w:r>
      </w:ins>
    </w:p>
    <w:p w14:paraId="03AF0A8B" w14:textId="092DC6DB" w:rsidR="009D497F" w:rsidRDefault="009D497F">
      <w:pPr>
        <w:pStyle w:val="TOC2"/>
        <w:rPr>
          <w:ins w:id="337" w:author="Author"/>
          <w:rFonts w:asciiTheme="minorHAnsi" w:hAnsiTheme="minorHAnsi" w:cstheme="minorBidi"/>
          <w:noProof/>
          <w:kern w:val="2"/>
          <w:sz w:val="22"/>
          <w:szCs w:val="22"/>
          <w:lang w:val="en-US"/>
          <w14:ligatures w14:val="standardContextual"/>
        </w:rPr>
      </w:pPr>
      <w:ins w:id="338" w:author="Author">
        <w:r>
          <w:rPr>
            <w:noProof/>
          </w:rPr>
          <w:t>6.13</w:t>
        </w:r>
        <w:r>
          <w:rPr>
            <w:rFonts w:asciiTheme="minorHAnsi" w:hAnsiTheme="minorHAnsi" w:cstheme="minorBidi"/>
            <w:noProof/>
            <w:kern w:val="2"/>
            <w:sz w:val="22"/>
            <w:szCs w:val="22"/>
            <w:lang w:val="en-US"/>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_Toc182835373 \h </w:instrText>
        </w:r>
        <w:r>
          <w:rPr>
            <w:noProof/>
          </w:rPr>
        </w:r>
      </w:ins>
      <w:r>
        <w:rPr>
          <w:noProof/>
        </w:rPr>
        <w:fldChar w:fldCharType="separate"/>
      </w:r>
      <w:ins w:id="339" w:author="Author">
        <w:r>
          <w:rPr>
            <w:noProof/>
          </w:rPr>
          <w:t>41</w:t>
        </w:r>
        <w:r>
          <w:rPr>
            <w:noProof/>
          </w:rPr>
          <w:fldChar w:fldCharType="end"/>
        </w:r>
      </w:ins>
    </w:p>
    <w:p w14:paraId="6D3436DB" w14:textId="5ABE2DCA" w:rsidR="009D497F" w:rsidRDefault="009D497F">
      <w:pPr>
        <w:pStyle w:val="TOC3"/>
        <w:rPr>
          <w:ins w:id="340" w:author="Author"/>
          <w:rFonts w:asciiTheme="minorHAnsi" w:hAnsiTheme="minorHAnsi" w:cstheme="minorBidi"/>
          <w:noProof/>
          <w:kern w:val="2"/>
          <w:sz w:val="22"/>
          <w:szCs w:val="22"/>
          <w:lang w:val="en-US"/>
          <w14:ligatures w14:val="standardContextual"/>
        </w:rPr>
      </w:pPr>
      <w:ins w:id="341" w:author="Author">
        <w:r>
          <w:rPr>
            <w:noProof/>
          </w:rPr>
          <w:t>6.13.1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_Toc182835374 \h </w:instrText>
        </w:r>
        <w:r>
          <w:rPr>
            <w:noProof/>
          </w:rPr>
        </w:r>
      </w:ins>
      <w:r>
        <w:rPr>
          <w:noProof/>
        </w:rPr>
        <w:fldChar w:fldCharType="separate"/>
      </w:r>
      <w:ins w:id="342" w:author="Author">
        <w:r>
          <w:rPr>
            <w:noProof/>
          </w:rPr>
          <w:t>41</w:t>
        </w:r>
        <w:r>
          <w:rPr>
            <w:noProof/>
          </w:rPr>
          <w:fldChar w:fldCharType="end"/>
        </w:r>
      </w:ins>
    </w:p>
    <w:p w14:paraId="072970E3" w14:textId="7E3EDCB1" w:rsidR="009D497F" w:rsidRDefault="009D497F">
      <w:pPr>
        <w:pStyle w:val="TOC3"/>
        <w:rPr>
          <w:ins w:id="343" w:author="Author"/>
          <w:rFonts w:asciiTheme="minorHAnsi" w:hAnsiTheme="minorHAnsi" w:cstheme="minorBidi"/>
          <w:noProof/>
          <w:kern w:val="2"/>
          <w:sz w:val="22"/>
          <w:szCs w:val="22"/>
          <w:lang w:val="en-US"/>
          <w14:ligatures w14:val="standardContextual"/>
        </w:rPr>
      </w:pPr>
      <w:ins w:id="344" w:author="Author">
        <w:r>
          <w:rPr>
            <w:noProof/>
          </w:rPr>
          <w:t>6.13.2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_Toc182835375 \h </w:instrText>
        </w:r>
        <w:r>
          <w:rPr>
            <w:noProof/>
          </w:rPr>
        </w:r>
      </w:ins>
      <w:r>
        <w:rPr>
          <w:noProof/>
        </w:rPr>
        <w:fldChar w:fldCharType="separate"/>
      </w:r>
      <w:ins w:id="345" w:author="Author">
        <w:r>
          <w:rPr>
            <w:noProof/>
          </w:rPr>
          <w:t>41</w:t>
        </w:r>
        <w:r>
          <w:rPr>
            <w:noProof/>
          </w:rPr>
          <w:fldChar w:fldCharType="end"/>
        </w:r>
      </w:ins>
    </w:p>
    <w:p w14:paraId="5BDC7BB8" w14:textId="0498FA6F" w:rsidR="009D497F" w:rsidRDefault="009D497F">
      <w:pPr>
        <w:pStyle w:val="TOC4"/>
        <w:rPr>
          <w:ins w:id="346" w:author="Author"/>
          <w:rFonts w:asciiTheme="minorHAnsi" w:hAnsiTheme="minorHAnsi" w:cstheme="minorBidi"/>
          <w:noProof/>
          <w:kern w:val="2"/>
          <w:sz w:val="22"/>
          <w:szCs w:val="22"/>
          <w:lang w:val="en-US"/>
          <w14:ligatures w14:val="standardContextual"/>
        </w:rPr>
      </w:pPr>
      <w:ins w:id="347" w:author="Author">
        <w:r>
          <w:rPr>
            <w:noProof/>
          </w:rPr>
          <w:t>6.13.2.1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_Toc182835376 \h </w:instrText>
        </w:r>
        <w:r>
          <w:rPr>
            <w:noProof/>
          </w:rPr>
        </w:r>
      </w:ins>
      <w:r>
        <w:rPr>
          <w:noProof/>
        </w:rPr>
        <w:fldChar w:fldCharType="separate"/>
      </w:r>
      <w:ins w:id="348" w:author="Author">
        <w:r>
          <w:rPr>
            <w:noProof/>
          </w:rPr>
          <w:t>41</w:t>
        </w:r>
        <w:r>
          <w:rPr>
            <w:noProof/>
          </w:rPr>
          <w:fldChar w:fldCharType="end"/>
        </w:r>
      </w:ins>
    </w:p>
    <w:p w14:paraId="34833815" w14:textId="2C69AF1E" w:rsidR="009D497F" w:rsidRDefault="009D497F">
      <w:pPr>
        <w:pStyle w:val="TOC4"/>
        <w:rPr>
          <w:ins w:id="349" w:author="Author"/>
          <w:rFonts w:asciiTheme="minorHAnsi" w:hAnsiTheme="minorHAnsi" w:cstheme="minorBidi"/>
          <w:noProof/>
          <w:kern w:val="2"/>
          <w:sz w:val="22"/>
          <w:szCs w:val="22"/>
          <w:lang w:val="en-US"/>
          <w14:ligatures w14:val="standardContextual"/>
        </w:rPr>
      </w:pPr>
      <w:ins w:id="350" w:author="Author">
        <w:r>
          <w:rPr>
            <w:noProof/>
          </w:rPr>
          <w:t>6.13.2.2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_Toc182835377 \h </w:instrText>
        </w:r>
        <w:r>
          <w:rPr>
            <w:noProof/>
          </w:rPr>
        </w:r>
      </w:ins>
      <w:r>
        <w:rPr>
          <w:noProof/>
        </w:rPr>
        <w:fldChar w:fldCharType="separate"/>
      </w:r>
      <w:ins w:id="351" w:author="Author">
        <w:r>
          <w:rPr>
            <w:noProof/>
          </w:rPr>
          <w:t>42</w:t>
        </w:r>
        <w:r>
          <w:rPr>
            <w:noProof/>
          </w:rPr>
          <w:fldChar w:fldCharType="end"/>
        </w:r>
      </w:ins>
    </w:p>
    <w:p w14:paraId="290B493C" w14:textId="3812F6B2" w:rsidR="009D497F" w:rsidRDefault="009D497F">
      <w:pPr>
        <w:pStyle w:val="TOC3"/>
        <w:rPr>
          <w:ins w:id="352" w:author="Author"/>
          <w:rFonts w:asciiTheme="minorHAnsi" w:hAnsiTheme="minorHAnsi" w:cstheme="minorBidi"/>
          <w:noProof/>
          <w:kern w:val="2"/>
          <w:sz w:val="22"/>
          <w:szCs w:val="22"/>
          <w:lang w:val="en-US"/>
          <w14:ligatures w14:val="standardContextual"/>
        </w:rPr>
      </w:pPr>
      <w:ins w:id="353" w:author="Author">
        <w:r>
          <w:rPr>
            <w:noProof/>
          </w:rPr>
          <w:t>6.13.3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_Toc182835378 \h </w:instrText>
        </w:r>
        <w:r>
          <w:rPr>
            <w:noProof/>
          </w:rPr>
        </w:r>
      </w:ins>
      <w:r>
        <w:rPr>
          <w:noProof/>
        </w:rPr>
        <w:fldChar w:fldCharType="separate"/>
      </w:r>
      <w:ins w:id="354" w:author="Author">
        <w:r>
          <w:rPr>
            <w:noProof/>
          </w:rPr>
          <w:t>43</w:t>
        </w:r>
        <w:r>
          <w:rPr>
            <w:noProof/>
          </w:rPr>
          <w:fldChar w:fldCharType="end"/>
        </w:r>
      </w:ins>
    </w:p>
    <w:p w14:paraId="310540D7" w14:textId="796C76A1" w:rsidR="009D497F" w:rsidRDefault="009D497F">
      <w:pPr>
        <w:pStyle w:val="TOC2"/>
        <w:rPr>
          <w:ins w:id="355" w:author="Author"/>
          <w:rFonts w:asciiTheme="minorHAnsi" w:hAnsiTheme="minorHAnsi" w:cstheme="minorBidi"/>
          <w:noProof/>
          <w:kern w:val="2"/>
          <w:sz w:val="22"/>
          <w:szCs w:val="22"/>
          <w:lang w:val="en-US"/>
          <w14:ligatures w14:val="standardContextual"/>
        </w:rPr>
      </w:pPr>
      <w:ins w:id="356" w:author="Author">
        <w:r>
          <w:rPr>
            <w:noProof/>
          </w:rPr>
          <w:t>6.14</w:t>
        </w:r>
        <w:r>
          <w:rPr>
            <w:rFonts w:asciiTheme="minorHAnsi" w:hAnsiTheme="minorHAnsi" w:cstheme="minorBidi"/>
            <w:noProof/>
            <w:kern w:val="2"/>
            <w:sz w:val="22"/>
            <w:szCs w:val="22"/>
            <w:lang w:val="en-US"/>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_Toc182835379 \h </w:instrText>
        </w:r>
        <w:r>
          <w:rPr>
            <w:noProof/>
          </w:rPr>
        </w:r>
      </w:ins>
      <w:r>
        <w:rPr>
          <w:noProof/>
        </w:rPr>
        <w:fldChar w:fldCharType="separate"/>
      </w:r>
      <w:ins w:id="357" w:author="Author">
        <w:r>
          <w:rPr>
            <w:noProof/>
          </w:rPr>
          <w:t>43</w:t>
        </w:r>
        <w:r>
          <w:rPr>
            <w:noProof/>
          </w:rPr>
          <w:fldChar w:fldCharType="end"/>
        </w:r>
      </w:ins>
    </w:p>
    <w:p w14:paraId="31953ADE" w14:textId="73505EDF" w:rsidR="009D497F" w:rsidRDefault="009D497F">
      <w:pPr>
        <w:pStyle w:val="TOC3"/>
        <w:rPr>
          <w:ins w:id="358" w:author="Author"/>
          <w:rFonts w:asciiTheme="minorHAnsi" w:hAnsiTheme="minorHAnsi" w:cstheme="minorBidi"/>
          <w:noProof/>
          <w:kern w:val="2"/>
          <w:sz w:val="22"/>
          <w:szCs w:val="22"/>
          <w:lang w:val="en-US"/>
          <w14:ligatures w14:val="standardContextual"/>
        </w:rPr>
      </w:pPr>
      <w:ins w:id="359" w:author="Author">
        <w:r>
          <w:rPr>
            <w:noProof/>
          </w:rPr>
          <w:lastRenderedPageBreak/>
          <w:t>6.14.1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_Toc182835380 \h </w:instrText>
        </w:r>
        <w:r>
          <w:rPr>
            <w:noProof/>
          </w:rPr>
        </w:r>
      </w:ins>
      <w:r>
        <w:rPr>
          <w:noProof/>
        </w:rPr>
        <w:fldChar w:fldCharType="separate"/>
      </w:r>
      <w:ins w:id="360" w:author="Author">
        <w:r>
          <w:rPr>
            <w:noProof/>
          </w:rPr>
          <w:t>43</w:t>
        </w:r>
        <w:r>
          <w:rPr>
            <w:noProof/>
          </w:rPr>
          <w:fldChar w:fldCharType="end"/>
        </w:r>
      </w:ins>
    </w:p>
    <w:p w14:paraId="45002A6B" w14:textId="6C20E477" w:rsidR="009D497F" w:rsidRDefault="009D497F">
      <w:pPr>
        <w:pStyle w:val="TOC3"/>
        <w:rPr>
          <w:ins w:id="361" w:author="Author"/>
          <w:rFonts w:asciiTheme="minorHAnsi" w:hAnsiTheme="minorHAnsi" w:cstheme="minorBidi"/>
          <w:noProof/>
          <w:kern w:val="2"/>
          <w:sz w:val="22"/>
          <w:szCs w:val="22"/>
          <w:lang w:val="en-US"/>
          <w14:ligatures w14:val="standardContextual"/>
        </w:rPr>
      </w:pPr>
      <w:ins w:id="362" w:author="Author">
        <w:r>
          <w:rPr>
            <w:noProof/>
          </w:rPr>
          <w:t>6.14.2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_Toc182835381 \h </w:instrText>
        </w:r>
        <w:r>
          <w:rPr>
            <w:noProof/>
          </w:rPr>
        </w:r>
      </w:ins>
      <w:r>
        <w:rPr>
          <w:noProof/>
        </w:rPr>
        <w:fldChar w:fldCharType="separate"/>
      </w:r>
      <w:ins w:id="363" w:author="Author">
        <w:r>
          <w:rPr>
            <w:noProof/>
          </w:rPr>
          <w:t>43</w:t>
        </w:r>
        <w:r>
          <w:rPr>
            <w:noProof/>
          </w:rPr>
          <w:fldChar w:fldCharType="end"/>
        </w:r>
      </w:ins>
    </w:p>
    <w:p w14:paraId="3268278F" w14:textId="26102529" w:rsidR="009D497F" w:rsidRDefault="009D497F">
      <w:pPr>
        <w:pStyle w:val="TOC4"/>
        <w:rPr>
          <w:ins w:id="364" w:author="Author"/>
          <w:rFonts w:asciiTheme="minorHAnsi" w:hAnsiTheme="minorHAnsi" w:cstheme="minorBidi"/>
          <w:noProof/>
          <w:kern w:val="2"/>
          <w:sz w:val="22"/>
          <w:szCs w:val="22"/>
          <w:lang w:val="en-US"/>
          <w14:ligatures w14:val="standardContextual"/>
        </w:rPr>
      </w:pPr>
      <w:ins w:id="365" w:author="Author">
        <w:r>
          <w:rPr>
            <w:noProof/>
          </w:rPr>
          <w:t>6.14.2.1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_Toc182835382 \h </w:instrText>
        </w:r>
        <w:r>
          <w:rPr>
            <w:noProof/>
          </w:rPr>
        </w:r>
      </w:ins>
      <w:r>
        <w:rPr>
          <w:noProof/>
        </w:rPr>
        <w:fldChar w:fldCharType="separate"/>
      </w:r>
      <w:ins w:id="366" w:author="Author">
        <w:r>
          <w:rPr>
            <w:noProof/>
          </w:rPr>
          <w:t>43</w:t>
        </w:r>
        <w:r>
          <w:rPr>
            <w:noProof/>
          </w:rPr>
          <w:fldChar w:fldCharType="end"/>
        </w:r>
      </w:ins>
    </w:p>
    <w:p w14:paraId="60C266DF" w14:textId="1CA59824" w:rsidR="009D497F" w:rsidRDefault="009D497F">
      <w:pPr>
        <w:pStyle w:val="TOC4"/>
        <w:rPr>
          <w:ins w:id="367" w:author="Author"/>
          <w:rFonts w:asciiTheme="minorHAnsi" w:hAnsiTheme="minorHAnsi" w:cstheme="minorBidi"/>
          <w:noProof/>
          <w:kern w:val="2"/>
          <w:sz w:val="22"/>
          <w:szCs w:val="22"/>
          <w:lang w:val="en-US"/>
          <w14:ligatures w14:val="standardContextual"/>
        </w:rPr>
      </w:pPr>
      <w:ins w:id="368" w:author="Author">
        <w:r>
          <w:rPr>
            <w:noProof/>
          </w:rPr>
          <w:t>6.14.2.2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_Toc182835383 \h </w:instrText>
        </w:r>
        <w:r>
          <w:rPr>
            <w:noProof/>
          </w:rPr>
        </w:r>
      </w:ins>
      <w:r>
        <w:rPr>
          <w:noProof/>
        </w:rPr>
        <w:fldChar w:fldCharType="separate"/>
      </w:r>
      <w:ins w:id="369" w:author="Author">
        <w:r>
          <w:rPr>
            <w:noProof/>
          </w:rPr>
          <w:t>44</w:t>
        </w:r>
        <w:r>
          <w:rPr>
            <w:noProof/>
          </w:rPr>
          <w:fldChar w:fldCharType="end"/>
        </w:r>
      </w:ins>
    </w:p>
    <w:p w14:paraId="1CF1759F" w14:textId="1D09E49E" w:rsidR="009D497F" w:rsidRDefault="009D497F">
      <w:pPr>
        <w:pStyle w:val="TOC3"/>
        <w:rPr>
          <w:ins w:id="370" w:author="Author"/>
          <w:rFonts w:asciiTheme="minorHAnsi" w:hAnsiTheme="minorHAnsi" w:cstheme="minorBidi"/>
          <w:noProof/>
          <w:kern w:val="2"/>
          <w:sz w:val="22"/>
          <w:szCs w:val="22"/>
          <w:lang w:val="en-US"/>
          <w14:ligatures w14:val="standardContextual"/>
        </w:rPr>
      </w:pPr>
      <w:ins w:id="371" w:author="Author">
        <w:r>
          <w:rPr>
            <w:noProof/>
          </w:rPr>
          <w:t>6.14.3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_Toc182835384 \h </w:instrText>
        </w:r>
        <w:r>
          <w:rPr>
            <w:noProof/>
          </w:rPr>
        </w:r>
      </w:ins>
      <w:r>
        <w:rPr>
          <w:noProof/>
        </w:rPr>
        <w:fldChar w:fldCharType="separate"/>
      </w:r>
      <w:ins w:id="372" w:author="Author">
        <w:r>
          <w:rPr>
            <w:noProof/>
          </w:rPr>
          <w:t>44</w:t>
        </w:r>
        <w:r>
          <w:rPr>
            <w:noProof/>
          </w:rPr>
          <w:fldChar w:fldCharType="end"/>
        </w:r>
      </w:ins>
    </w:p>
    <w:p w14:paraId="763A0ADB" w14:textId="3FF446DF" w:rsidR="009D497F" w:rsidRDefault="009D497F">
      <w:pPr>
        <w:pStyle w:val="TOC2"/>
        <w:rPr>
          <w:ins w:id="373" w:author="Author"/>
          <w:rFonts w:asciiTheme="minorHAnsi" w:hAnsiTheme="minorHAnsi" w:cstheme="minorBidi"/>
          <w:noProof/>
          <w:kern w:val="2"/>
          <w:sz w:val="22"/>
          <w:szCs w:val="22"/>
          <w:lang w:val="en-US"/>
          <w14:ligatures w14:val="standardContextual"/>
        </w:rPr>
      </w:pPr>
      <w:ins w:id="374" w:author="Author">
        <w:r>
          <w:rPr>
            <w:noProof/>
          </w:rPr>
          <w:t>6.15</w:t>
        </w:r>
        <w:r>
          <w:rPr>
            <w:rFonts w:asciiTheme="minorHAnsi" w:hAnsiTheme="minorHAnsi" w:cstheme="minorBidi"/>
            <w:noProof/>
            <w:kern w:val="2"/>
            <w:sz w:val="22"/>
            <w:szCs w:val="22"/>
            <w:lang w:val="en-US"/>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_Toc182835385 \h </w:instrText>
        </w:r>
        <w:r>
          <w:rPr>
            <w:noProof/>
          </w:rPr>
        </w:r>
      </w:ins>
      <w:r>
        <w:rPr>
          <w:noProof/>
        </w:rPr>
        <w:fldChar w:fldCharType="separate"/>
      </w:r>
      <w:ins w:id="375" w:author="Author">
        <w:r>
          <w:rPr>
            <w:noProof/>
          </w:rPr>
          <w:t>45</w:t>
        </w:r>
        <w:r>
          <w:rPr>
            <w:noProof/>
          </w:rPr>
          <w:fldChar w:fldCharType="end"/>
        </w:r>
      </w:ins>
    </w:p>
    <w:p w14:paraId="2BBF794F" w14:textId="6A46C59E" w:rsidR="009D497F" w:rsidRDefault="009D497F">
      <w:pPr>
        <w:pStyle w:val="TOC3"/>
        <w:rPr>
          <w:ins w:id="376" w:author="Author"/>
          <w:rFonts w:asciiTheme="minorHAnsi" w:hAnsiTheme="minorHAnsi" w:cstheme="minorBidi"/>
          <w:noProof/>
          <w:kern w:val="2"/>
          <w:sz w:val="22"/>
          <w:szCs w:val="22"/>
          <w:lang w:val="en-US"/>
          <w14:ligatures w14:val="standardContextual"/>
        </w:rPr>
      </w:pPr>
      <w:ins w:id="377" w:author="Author">
        <w:r>
          <w:rPr>
            <w:noProof/>
          </w:rPr>
          <w:t>6.15.1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_Toc182835386 \h </w:instrText>
        </w:r>
        <w:r>
          <w:rPr>
            <w:noProof/>
          </w:rPr>
        </w:r>
      </w:ins>
      <w:r>
        <w:rPr>
          <w:noProof/>
        </w:rPr>
        <w:fldChar w:fldCharType="separate"/>
      </w:r>
      <w:ins w:id="378" w:author="Author">
        <w:r>
          <w:rPr>
            <w:noProof/>
          </w:rPr>
          <w:t>45</w:t>
        </w:r>
        <w:r>
          <w:rPr>
            <w:noProof/>
          </w:rPr>
          <w:fldChar w:fldCharType="end"/>
        </w:r>
      </w:ins>
    </w:p>
    <w:p w14:paraId="6B9D8804" w14:textId="046AC0A0" w:rsidR="009D497F" w:rsidRDefault="009D497F">
      <w:pPr>
        <w:pStyle w:val="TOC3"/>
        <w:rPr>
          <w:ins w:id="379" w:author="Author"/>
          <w:rFonts w:asciiTheme="minorHAnsi" w:hAnsiTheme="minorHAnsi" w:cstheme="minorBidi"/>
          <w:noProof/>
          <w:kern w:val="2"/>
          <w:sz w:val="22"/>
          <w:szCs w:val="22"/>
          <w:lang w:val="en-US"/>
          <w14:ligatures w14:val="standardContextual"/>
        </w:rPr>
      </w:pPr>
      <w:ins w:id="380" w:author="Author">
        <w:r>
          <w:rPr>
            <w:noProof/>
          </w:rPr>
          <w:t>6.15.2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_Toc182835387 \h </w:instrText>
        </w:r>
        <w:r>
          <w:rPr>
            <w:noProof/>
          </w:rPr>
        </w:r>
      </w:ins>
      <w:r>
        <w:rPr>
          <w:noProof/>
        </w:rPr>
        <w:fldChar w:fldCharType="separate"/>
      </w:r>
      <w:ins w:id="381" w:author="Author">
        <w:r>
          <w:rPr>
            <w:noProof/>
          </w:rPr>
          <w:t>45</w:t>
        </w:r>
        <w:r>
          <w:rPr>
            <w:noProof/>
          </w:rPr>
          <w:fldChar w:fldCharType="end"/>
        </w:r>
      </w:ins>
    </w:p>
    <w:p w14:paraId="1577E3C3" w14:textId="7FCD4DF5" w:rsidR="009D497F" w:rsidRDefault="009D497F">
      <w:pPr>
        <w:pStyle w:val="TOC4"/>
        <w:rPr>
          <w:ins w:id="382" w:author="Author"/>
          <w:rFonts w:asciiTheme="minorHAnsi" w:hAnsiTheme="minorHAnsi" w:cstheme="minorBidi"/>
          <w:noProof/>
          <w:kern w:val="2"/>
          <w:sz w:val="22"/>
          <w:szCs w:val="22"/>
          <w:lang w:val="en-US"/>
          <w14:ligatures w14:val="standardContextual"/>
        </w:rPr>
      </w:pPr>
      <w:ins w:id="383" w:author="Author">
        <w:r>
          <w:rPr>
            <w:noProof/>
          </w:rPr>
          <w:t>6.15.2.1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_Toc182835388 \h </w:instrText>
        </w:r>
        <w:r>
          <w:rPr>
            <w:noProof/>
          </w:rPr>
        </w:r>
      </w:ins>
      <w:r>
        <w:rPr>
          <w:noProof/>
        </w:rPr>
        <w:fldChar w:fldCharType="separate"/>
      </w:r>
      <w:ins w:id="384" w:author="Author">
        <w:r>
          <w:rPr>
            <w:noProof/>
          </w:rPr>
          <w:t>45</w:t>
        </w:r>
        <w:r>
          <w:rPr>
            <w:noProof/>
          </w:rPr>
          <w:fldChar w:fldCharType="end"/>
        </w:r>
      </w:ins>
    </w:p>
    <w:p w14:paraId="33696F4E" w14:textId="3D53D029" w:rsidR="009D497F" w:rsidRDefault="009D497F">
      <w:pPr>
        <w:pStyle w:val="TOC4"/>
        <w:rPr>
          <w:ins w:id="385" w:author="Author"/>
          <w:rFonts w:asciiTheme="minorHAnsi" w:hAnsiTheme="minorHAnsi" w:cstheme="minorBidi"/>
          <w:noProof/>
          <w:kern w:val="2"/>
          <w:sz w:val="22"/>
          <w:szCs w:val="22"/>
          <w:lang w:val="en-US"/>
          <w14:ligatures w14:val="standardContextual"/>
        </w:rPr>
      </w:pPr>
      <w:ins w:id="386" w:author="Author">
        <w:r>
          <w:rPr>
            <w:noProof/>
          </w:rPr>
          <w:t>6.15.2.2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_Toc182835389 \h </w:instrText>
        </w:r>
        <w:r>
          <w:rPr>
            <w:noProof/>
          </w:rPr>
        </w:r>
      </w:ins>
      <w:r>
        <w:rPr>
          <w:noProof/>
        </w:rPr>
        <w:fldChar w:fldCharType="separate"/>
      </w:r>
      <w:ins w:id="387" w:author="Author">
        <w:r>
          <w:rPr>
            <w:noProof/>
          </w:rPr>
          <w:t>46</w:t>
        </w:r>
        <w:r>
          <w:rPr>
            <w:noProof/>
          </w:rPr>
          <w:fldChar w:fldCharType="end"/>
        </w:r>
      </w:ins>
    </w:p>
    <w:p w14:paraId="6EDFD767" w14:textId="3FCB6DF1" w:rsidR="009D497F" w:rsidRDefault="009D497F">
      <w:pPr>
        <w:pStyle w:val="TOC3"/>
        <w:rPr>
          <w:ins w:id="388" w:author="Author"/>
          <w:rFonts w:asciiTheme="minorHAnsi" w:hAnsiTheme="minorHAnsi" w:cstheme="minorBidi"/>
          <w:noProof/>
          <w:kern w:val="2"/>
          <w:sz w:val="22"/>
          <w:szCs w:val="22"/>
          <w:lang w:val="en-US"/>
          <w14:ligatures w14:val="standardContextual"/>
        </w:rPr>
      </w:pPr>
      <w:ins w:id="389" w:author="Author">
        <w:r>
          <w:rPr>
            <w:noProof/>
          </w:rPr>
          <w:t>6.15.3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_Toc182835390 \h </w:instrText>
        </w:r>
        <w:r>
          <w:rPr>
            <w:noProof/>
          </w:rPr>
        </w:r>
      </w:ins>
      <w:r>
        <w:rPr>
          <w:noProof/>
        </w:rPr>
        <w:fldChar w:fldCharType="separate"/>
      </w:r>
      <w:ins w:id="390" w:author="Author">
        <w:r>
          <w:rPr>
            <w:noProof/>
          </w:rPr>
          <w:t>47</w:t>
        </w:r>
        <w:r>
          <w:rPr>
            <w:noProof/>
          </w:rPr>
          <w:fldChar w:fldCharType="end"/>
        </w:r>
      </w:ins>
    </w:p>
    <w:p w14:paraId="1C5782FB" w14:textId="60A8BF8A" w:rsidR="009D497F" w:rsidRDefault="009D497F">
      <w:pPr>
        <w:pStyle w:val="TOC2"/>
        <w:rPr>
          <w:ins w:id="391" w:author="Author"/>
          <w:rFonts w:asciiTheme="minorHAnsi" w:hAnsiTheme="minorHAnsi" w:cstheme="minorBidi"/>
          <w:noProof/>
          <w:kern w:val="2"/>
          <w:sz w:val="22"/>
          <w:szCs w:val="22"/>
          <w:lang w:val="en-US"/>
          <w14:ligatures w14:val="standardContextual"/>
        </w:rPr>
      </w:pPr>
      <w:ins w:id="392" w:author="Author">
        <w:r>
          <w:rPr>
            <w:noProof/>
          </w:rPr>
          <w:t>6.16</w:t>
        </w:r>
        <w:r>
          <w:rPr>
            <w:rFonts w:asciiTheme="minorHAnsi" w:hAnsiTheme="minorHAnsi" w:cstheme="minorBidi"/>
            <w:noProof/>
            <w:kern w:val="2"/>
            <w:sz w:val="22"/>
            <w:szCs w:val="22"/>
            <w:lang w:val="en-US"/>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_Toc182835391 \h </w:instrText>
        </w:r>
        <w:r>
          <w:rPr>
            <w:noProof/>
          </w:rPr>
        </w:r>
      </w:ins>
      <w:r>
        <w:rPr>
          <w:noProof/>
        </w:rPr>
        <w:fldChar w:fldCharType="separate"/>
      </w:r>
      <w:ins w:id="393" w:author="Author">
        <w:r>
          <w:rPr>
            <w:noProof/>
          </w:rPr>
          <w:t>48</w:t>
        </w:r>
        <w:r>
          <w:rPr>
            <w:noProof/>
          </w:rPr>
          <w:fldChar w:fldCharType="end"/>
        </w:r>
      </w:ins>
    </w:p>
    <w:p w14:paraId="644894B3" w14:textId="345CB1FD" w:rsidR="009D497F" w:rsidRDefault="009D497F">
      <w:pPr>
        <w:pStyle w:val="TOC3"/>
        <w:rPr>
          <w:ins w:id="394" w:author="Author"/>
          <w:rFonts w:asciiTheme="minorHAnsi" w:hAnsiTheme="minorHAnsi" w:cstheme="minorBidi"/>
          <w:noProof/>
          <w:kern w:val="2"/>
          <w:sz w:val="22"/>
          <w:szCs w:val="22"/>
          <w:lang w:val="en-US"/>
          <w14:ligatures w14:val="standardContextual"/>
        </w:rPr>
      </w:pPr>
      <w:ins w:id="395" w:author="Author">
        <w:r>
          <w:rPr>
            <w:noProof/>
          </w:rPr>
          <w:t>6.16.1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_Toc182835392 \h </w:instrText>
        </w:r>
        <w:r>
          <w:rPr>
            <w:noProof/>
          </w:rPr>
        </w:r>
      </w:ins>
      <w:r>
        <w:rPr>
          <w:noProof/>
        </w:rPr>
        <w:fldChar w:fldCharType="separate"/>
      </w:r>
      <w:ins w:id="396" w:author="Author">
        <w:r>
          <w:rPr>
            <w:noProof/>
          </w:rPr>
          <w:t>48</w:t>
        </w:r>
        <w:r>
          <w:rPr>
            <w:noProof/>
          </w:rPr>
          <w:fldChar w:fldCharType="end"/>
        </w:r>
      </w:ins>
    </w:p>
    <w:p w14:paraId="4F7D75BC" w14:textId="4A8C73A0" w:rsidR="009D497F" w:rsidRDefault="009D497F">
      <w:pPr>
        <w:pStyle w:val="TOC3"/>
        <w:rPr>
          <w:ins w:id="397" w:author="Author"/>
          <w:rFonts w:asciiTheme="minorHAnsi" w:hAnsiTheme="minorHAnsi" w:cstheme="minorBidi"/>
          <w:noProof/>
          <w:kern w:val="2"/>
          <w:sz w:val="22"/>
          <w:szCs w:val="22"/>
          <w:lang w:val="en-US"/>
          <w14:ligatures w14:val="standardContextual"/>
        </w:rPr>
      </w:pPr>
      <w:ins w:id="398" w:author="Author">
        <w:r>
          <w:rPr>
            <w:noProof/>
          </w:rPr>
          <w:t>6.16.2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_Toc182835393 \h </w:instrText>
        </w:r>
        <w:r>
          <w:rPr>
            <w:noProof/>
          </w:rPr>
        </w:r>
      </w:ins>
      <w:r>
        <w:rPr>
          <w:noProof/>
        </w:rPr>
        <w:fldChar w:fldCharType="separate"/>
      </w:r>
      <w:ins w:id="399" w:author="Author">
        <w:r>
          <w:rPr>
            <w:noProof/>
          </w:rPr>
          <w:t>48</w:t>
        </w:r>
        <w:r>
          <w:rPr>
            <w:noProof/>
          </w:rPr>
          <w:fldChar w:fldCharType="end"/>
        </w:r>
      </w:ins>
    </w:p>
    <w:p w14:paraId="1B1A9DEB" w14:textId="017976C2" w:rsidR="009D497F" w:rsidRDefault="009D497F">
      <w:pPr>
        <w:pStyle w:val="TOC4"/>
        <w:rPr>
          <w:ins w:id="400" w:author="Author"/>
          <w:rFonts w:asciiTheme="minorHAnsi" w:hAnsiTheme="minorHAnsi" w:cstheme="minorBidi"/>
          <w:noProof/>
          <w:kern w:val="2"/>
          <w:sz w:val="22"/>
          <w:szCs w:val="22"/>
          <w:lang w:val="en-US"/>
          <w14:ligatures w14:val="standardContextual"/>
        </w:rPr>
      </w:pPr>
      <w:ins w:id="401" w:author="Author">
        <w:r>
          <w:rPr>
            <w:noProof/>
          </w:rPr>
          <w:t>6.16.2.1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_Toc182835394 \h </w:instrText>
        </w:r>
        <w:r>
          <w:rPr>
            <w:noProof/>
          </w:rPr>
        </w:r>
      </w:ins>
      <w:r>
        <w:rPr>
          <w:noProof/>
        </w:rPr>
        <w:fldChar w:fldCharType="separate"/>
      </w:r>
      <w:ins w:id="402" w:author="Author">
        <w:r>
          <w:rPr>
            <w:noProof/>
          </w:rPr>
          <w:t>48</w:t>
        </w:r>
        <w:r>
          <w:rPr>
            <w:noProof/>
          </w:rPr>
          <w:fldChar w:fldCharType="end"/>
        </w:r>
      </w:ins>
    </w:p>
    <w:p w14:paraId="6728F412" w14:textId="7DC92C74" w:rsidR="009D497F" w:rsidRDefault="009D497F">
      <w:pPr>
        <w:pStyle w:val="TOC4"/>
        <w:rPr>
          <w:ins w:id="403" w:author="Author"/>
          <w:rFonts w:asciiTheme="minorHAnsi" w:hAnsiTheme="minorHAnsi" w:cstheme="minorBidi"/>
          <w:noProof/>
          <w:kern w:val="2"/>
          <w:sz w:val="22"/>
          <w:szCs w:val="22"/>
          <w:lang w:val="en-US"/>
          <w14:ligatures w14:val="standardContextual"/>
        </w:rPr>
      </w:pPr>
      <w:ins w:id="404" w:author="Author">
        <w:r>
          <w:rPr>
            <w:noProof/>
          </w:rPr>
          <w:t>6.16.2.2</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_Toc182835395 \h </w:instrText>
        </w:r>
        <w:r>
          <w:rPr>
            <w:noProof/>
          </w:rPr>
        </w:r>
      </w:ins>
      <w:r>
        <w:rPr>
          <w:noProof/>
        </w:rPr>
        <w:fldChar w:fldCharType="separate"/>
      </w:r>
      <w:ins w:id="405" w:author="Author">
        <w:r>
          <w:rPr>
            <w:noProof/>
          </w:rPr>
          <w:t>49</w:t>
        </w:r>
        <w:r>
          <w:rPr>
            <w:noProof/>
          </w:rPr>
          <w:fldChar w:fldCharType="end"/>
        </w:r>
      </w:ins>
    </w:p>
    <w:p w14:paraId="29283D1E" w14:textId="33988BFA" w:rsidR="009D497F" w:rsidRDefault="009D497F">
      <w:pPr>
        <w:pStyle w:val="TOC4"/>
        <w:rPr>
          <w:ins w:id="406" w:author="Author"/>
          <w:rFonts w:asciiTheme="minorHAnsi" w:hAnsiTheme="minorHAnsi" w:cstheme="minorBidi"/>
          <w:noProof/>
          <w:kern w:val="2"/>
          <w:sz w:val="22"/>
          <w:szCs w:val="22"/>
          <w:lang w:val="en-US"/>
          <w14:ligatures w14:val="standardContextual"/>
        </w:rPr>
      </w:pPr>
      <w:ins w:id="407" w:author="Author">
        <w:r>
          <w:rPr>
            <w:noProof/>
          </w:rPr>
          <w:t>6.16.2.2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_Toc182835396 \h </w:instrText>
        </w:r>
        <w:r>
          <w:rPr>
            <w:noProof/>
          </w:rPr>
        </w:r>
      </w:ins>
      <w:r>
        <w:rPr>
          <w:noProof/>
        </w:rPr>
        <w:fldChar w:fldCharType="separate"/>
      </w:r>
      <w:ins w:id="408" w:author="Author">
        <w:r>
          <w:rPr>
            <w:noProof/>
          </w:rPr>
          <w:t>49</w:t>
        </w:r>
        <w:r>
          <w:rPr>
            <w:noProof/>
          </w:rPr>
          <w:fldChar w:fldCharType="end"/>
        </w:r>
      </w:ins>
    </w:p>
    <w:p w14:paraId="07BD74EE" w14:textId="7BA09102" w:rsidR="009D497F" w:rsidRDefault="009D497F">
      <w:pPr>
        <w:pStyle w:val="TOC3"/>
        <w:rPr>
          <w:ins w:id="409" w:author="Author"/>
          <w:rFonts w:asciiTheme="minorHAnsi" w:hAnsiTheme="minorHAnsi" w:cstheme="minorBidi"/>
          <w:noProof/>
          <w:kern w:val="2"/>
          <w:sz w:val="22"/>
          <w:szCs w:val="22"/>
          <w:lang w:val="en-US"/>
          <w14:ligatures w14:val="standardContextual"/>
        </w:rPr>
      </w:pPr>
      <w:ins w:id="410" w:author="Author">
        <w:r>
          <w:rPr>
            <w:noProof/>
          </w:rPr>
          <w:t>6.16.3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_Toc182835397 \h </w:instrText>
        </w:r>
        <w:r>
          <w:rPr>
            <w:noProof/>
          </w:rPr>
        </w:r>
      </w:ins>
      <w:r>
        <w:rPr>
          <w:noProof/>
        </w:rPr>
        <w:fldChar w:fldCharType="separate"/>
      </w:r>
      <w:ins w:id="411" w:author="Author">
        <w:r>
          <w:rPr>
            <w:noProof/>
          </w:rPr>
          <w:t>49</w:t>
        </w:r>
        <w:r>
          <w:rPr>
            <w:noProof/>
          </w:rPr>
          <w:fldChar w:fldCharType="end"/>
        </w:r>
      </w:ins>
    </w:p>
    <w:p w14:paraId="0A3B7773" w14:textId="744F31A8" w:rsidR="009D497F" w:rsidRDefault="009D497F">
      <w:pPr>
        <w:pStyle w:val="TOC2"/>
        <w:rPr>
          <w:ins w:id="412" w:author="Author"/>
          <w:rFonts w:asciiTheme="minorHAnsi" w:hAnsiTheme="minorHAnsi" w:cstheme="minorBidi"/>
          <w:noProof/>
          <w:kern w:val="2"/>
          <w:sz w:val="22"/>
          <w:szCs w:val="22"/>
          <w:lang w:val="en-US"/>
          <w14:ligatures w14:val="standardContextual"/>
        </w:rPr>
      </w:pPr>
      <w:ins w:id="413" w:author="Author">
        <w:r>
          <w:rPr>
            <w:noProof/>
          </w:rPr>
          <w:t>6.17</w:t>
        </w:r>
        <w:r>
          <w:rPr>
            <w:rFonts w:asciiTheme="minorHAnsi" w:hAnsiTheme="minorHAnsi" w:cstheme="minorBidi"/>
            <w:noProof/>
            <w:kern w:val="2"/>
            <w:sz w:val="22"/>
            <w:szCs w:val="22"/>
            <w:lang w:val="en-US"/>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_Toc182835398 \h </w:instrText>
        </w:r>
        <w:r>
          <w:rPr>
            <w:noProof/>
          </w:rPr>
        </w:r>
      </w:ins>
      <w:r>
        <w:rPr>
          <w:noProof/>
        </w:rPr>
        <w:fldChar w:fldCharType="separate"/>
      </w:r>
      <w:ins w:id="414" w:author="Author">
        <w:r>
          <w:rPr>
            <w:noProof/>
          </w:rPr>
          <w:t>50</w:t>
        </w:r>
        <w:r>
          <w:rPr>
            <w:noProof/>
          </w:rPr>
          <w:fldChar w:fldCharType="end"/>
        </w:r>
      </w:ins>
    </w:p>
    <w:p w14:paraId="266237F8" w14:textId="4F3D8CB0" w:rsidR="009D497F" w:rsidRDefault="009D497F">
      <w:pPr>
        <w:pStyle w:val="TOC3"/>
        <w:rPr>
          <w:ins w:id="415" w:author="Author"/>
          <w:rFonts w:asciiTheme="minorHAnsi" w:hAnsiTheme="minorHAnsi" w:cstheme="minorBidi"/>
          <w:noProof/>
          <w:kern w:val="2"/>
          <w:sz w:val="22"/>
          <w:szCs w:val="22"/>
          <w:lang w:val="en-US"/>
          <w14:ligatures w14:val="standardContextual"/>
        </w:rPr>
      </w:pPr>
      <w:ins w:id="416" w:author="Author">
        <w:r>
          <w:rPr>
            <w:noProof/>
          </w:rPr>
          <w:t>6.17.1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_Toc182835399 \h </w:instrText>
        </w:r>
        <w:r>
          <w:rPr>
            <w:noProof/>
          </w:rPr>
        </w:r>
      </w:ins>
      <w:r>
        <w:rPr>
          <w:noProof/>
        </w:rPr>
        <w:fldChar w:fldCharType="separate"/>
      </w:r>
      <w:ins w:id="417" w:author="Author">
        <w:r>
          <w:rPr>
            <w:noProof/>
          </w:rPr>
          <w:t>50</w:t>
        </w:r>
        <w:r>
          <w:rPr>
            <w:noProof/>
          </w:rPr>
          <w:fldChar w:fldCharType="end"/>
        </w:r>
      </w:ins>
    </w:p>
    <w:p w14:paraId="2109D99F" w14:textId="723AD24D" w:rsidR="009D497F" w:rsidRDefault="009D497F">
      <w:pPr>
        <w:pStyle w:val="TOC3"/>
        <w:rPr>
          <w:ins w:id="418" w:author="Author"/>
          <w:rFonts w:asciiTheme="minorHAnsi" w:hAnsiTheme="minorHAnsi" w:cstheme="minorBidi"/>
          <w:noProof/>
          <w:kern w:val="2"/>
          <w:sz w:val="22"/>
          <w:szCs w:val="22"/>
          <w:lang w:val="en-US"/>
          <w14:ligatures w14:val="standardContextual"/>
        </w:rPr>
      </w:pPr>
      <w:ins w:id="419" w:author="Author">
        <w:r>
          <w:rPr>
            <w:noProof/>
          </w:rPr>
          <w:t>6.17.2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_Toc182835400 \h </w:instrText>
        </w:r>
        <w:r>
          <w:rPr>
            <w:noProof/>
          </w:rPr>
        </w:r>
      </w:ins>
      <w:r>
        <w:rPr>
          <w:noProof/>
        </w:rPr>
        <w:fldChar w:fldCharType="separate"/>
      </w:r>
      <w:ins w:id="420" w:author="Author">
        <w:r>
          <w:rPr>
            <w:noProof/>
          </w:rPr>
          <w:t>50</w:t>
        </w:r>
        <w:r>
          <w:rPr>
            <w:noProof/>
          </w:rPr>
          <w:fldChar w:fldCharType="end"/>
        </w:r>
      </w:ins>
    </w:p>
    <w:p w14:paraId="11EE68E7" w14:textId="54914E18" w:rsidR="009D497F" w:rsidRDefault="009D497F">
      <w:pPr>
        <w:pStyle w:val="TOC4"/>
        <w:rPr>
          <w:ins w:id="421" w:author="Author"/>
          <w:rFonts w:asciiTheme="minorHAnsi" w:hAnsiTheme="minorHAnsi" w:cstheme="minorBidi"/>
          <w:noProof/>
          <w:kern w:val="2"/>
          <w:sz w:val="22"/>
          <w:szCs w:val="22"/>
          <w:lang w:val="en-US"/>
          <w14:ligatures w14:val="standardContextual"/>
        </w:rPr>
      </w:pPr>
      <w:ins w:id="422" w:author="Author">
        <w:r>
          <w:rPr>
            <w:noProof/>
          </w:rPr>
          <w:t>6.17.2.1</w:t>
        </w:r>
        <w:r>
          <w:rPr>
            <w:rFonts w:asciiTheme="minorHAnsi" w:hAnsiTheme="minorHAnsi" w:cstheme="minorBidi"/>
            <w:noProof/>
            <w:kern w:val="2"/>
            <w:sz w:val="22"/>
            <w:szCs w:val="22"/>
            <w:lang w:val="en-US"/>
            <w14:ligatures w14:val="standardContextual"/>
          </w:rPr>
          <w:tab/>
        </w:r>
        <w:r>
          <w:rPr>
            <w:noProof/>
          </w:rPr>
          <w:t>Security procedure for API invoker authentication and authorization using Method 3 in CAPIF interconnection</w:t>
        </w:r>
        <w:r>
          <w:rPr>
            <w:noProof/>
          </w:rPr>
          <w:tab/>
        </w:r>
        <w:r>
          <w:rPr>
            <w:noProof/>
          </w:rPr>
          <w:fldChar w:fldCharType="begin"/>
        </w:r>
        <w:r>
          <w:rPr>
            <w:noProof/>
          </w:rPr>
          <w:instrText xml:space="preserve"> PAGEREF _Toc182835401 \h </w:instrText>
        </w:r>
        <w:r>
          <w:rPr>
            <w:noProof/>
          </w:rPr>
        </w:r>
      </w:ins>
      <w:r>
        <w:rPr>
          <w:noProof/>
        </w:rPr>
        <w:fldChar w:fldCharType="separate"/>
      </w:r>
      <w:ins w:id="423" w:author="Author">
        <w:r>
          <w:rPr>
            <w:noProof/>
          </w:rPr>
          <w:t>50</w:t>
        </w:r>
        <w:r>
          <w:rPr>
            <w:noProof/>
          </w:rPr>
          <w:fldChar w:fldCharType="end"/>
        </w:r>
      </w:ins>
    </w:p>
    <w:p w14:paraId="023B2BFB" w14:textId="0B56F790" w:rsidR="009D497F" w:rsidRDefault="009D497F">
      <w:pPr>
        <w:pStyle w:val="TOC4"/>
        <w:rPr>
          <w:ins w:id="424" w:author="Author"/>
          <w:rFonts w:asciiTheme="minorHAnsi" w:hAnsiTheme="minorHAnsi" w:cstheme="minorBidi"/>
          <w:noProof/>
          <w:kern w:val="2"/>
          <w:sz w:val="22"/>
          <w:szCs w:val="22"/>
          <w:lang w:val="en-US"/>
          <w14:ligatures w14:val="standardContextual"/>
        </w:rPr>
      </w:pPr>
      <w:ins w:id="425" w:author="Author">
        <w:r>
          <w:rPr>
            <w:noProof/>
          </w:rPr>
          <w:t>6.17.2.2</w:t>
        </w:r>
        <w:r>
          <w:rPr>
            <w:rFonts w:asciiTheme="minorHAnsi" w:hAnsiTheme="minorHAnsi" w:cstheme="minorBidi"/>
            <w:noProof/>
            <w:kern w:val="2"/>
            <w:sz w:val="22"/>
            <w:szCs w:val="22"/>
            <w:lang w:val="en-US"/>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_Toc182835402 \h </w:instrText>
        </w:r>
        <w:r>
          <w:rPr>
            <w:noProof/>
          </w:rPr>
        </w:r>
      </w:ins>
      <w:r>
        <w:rPr>
          <w:noProof/>
        </w:rPr>
        <w:fldChar w:fldCharType="separate"/>
      </w:r>
      <w:ins w:id="426" w:author="Author">
        <w:r>
          <w:rPr>
            <w:noProof/>
          </w:rPr>
          <w:t>52</w:t>
        </w:r>
        <w:r>
          <w:rPr>
            <w:noProof/>
          </w:rPr>
          <w:fldChar w:fldCharType="end"/>
        </w:r>
      </w:ins>
    </w:p>
    <w:p w14:paraId="3312E94B" w14:textId="64409F76" w:rsidR="009D497F" w:rsidRDefault="009D497F">
      <w:pPr>
        <w:pStyle w:val="TOC3"/>
        <w:rPr>
          <w:ins w:id="427" w:author="Author"/>
          <w:rFonts w:asciiTheme="minorHAnsi" w:hAnsiTheme="minorHAnsi" w:cstheme="minorBidi"/>
          <w:noProof/>
          <w:kern w:val="2"/>
          <w:sz w:val="22"/>
          <w:szCs w:val="22"/>
          <w:lang w:val="en-US"/>
          <w14:ligatures w14:val="standardContextual"/>
        </w:rPr>
      </w:pPr>
      <w:ins w:id="428" w:author="Author">
        <w:r>
          <w:rPr>
            <w:noProof/>
          </w:rPr>
          <w:t>6.17.3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_Toc182835403 \h </w:instrText>
        </w:r>
        <w:r>
          <w:rPr>
            <w:noProof/>
          </w:rPr>
        </w:r>
      </w:ins>
      <w:r>
        <w:rPr>
          <w:noProof/>
        </w:rPr>
        <w:fldChar w:fldCharType="separate"/>
      </w:r>
      <w:ins w:id="429" w:author="Author">
        <w:r>
          <w:rPr>
            <w:noProof/>
          </w:rPr>
          <w:t>52</w:t>
        </w:r>
        <w:r>
          <w:rPr>
            <w:noProof/>
          </w:rPr>
          <w:fldChar w:fldCharType="end"/>
        </w:r>
      </w:ins>
    </w:p>
    <w:p w14:paraId="778CA30F" w14:textId="634341DD" w:rsidR="009D497F" w:rsidRDefault="009D497F">
      <w:pPr>
        <w:pStyle w:val="TOC2"/>
        <w:rPr>
          <w:ins w:id="430" w:author="Author"/>
          <w:rFonts w:asciiTheme="minorHAnsi" w:hAnsiTheme="minorHAnsi" w:cstheme="minorBidi"/>
          <w:noProof/>
          <w:kern w:val="2"/>
          <w:sz w:val="22"/>
          <w:szCs w:val="22"/>
          <w:lang w:val="en-US"/>
          <w14:ligatures w14:val="standardContextual"/>
        </w:rPr>
      </w:pPr>
      <w:ins w:id="431" w:author="Author">
        <w:r>
          <w:rPr>
            <w:noProof/>
          </w:rPr>
          <w:t>6.18</w:t>
        </w:r>
        <w:r>
          <w:rPr>
            <w:rFonts w:asciiTheme="minorHAnsi" w:hAnsiTheme="minorHAnsi" w:cstheme="minorBidi"/>
            <w:noProof/>
            <w:kern w:val="2"/>
            <w:sz w:val="22"/>
            <w:szCs w:val="22"/>
            <w:lang w:val="en-US"/>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_Toc182835404 \h </w:instrText>
        </w:r>
        <w:r>
          <w:rPr>
            <w:noProof/>
          </w:rPr>
        </w:r>
      </w:ins>
      <w:r>
        <w:rPr>
          <w:noProof/>
        </w:rPr>
        <w:fldChar w:fldCharType="separate"/>
      </w:r>
      <w:ins w:id="432" w:author="Author">
        <w:r>
          <w:rPr>
            <w:noProof/>
          </w:rPr>
          <w:t>53</w:t>
        </w:r>
        <w:r>
          <w:rPr>
            <w:noProof/>
          </w:rPr>
          <w:fldChar w:fldCharType="end"/>
        </w:r>
      </w:ins>
    </w:p>
    <w:p w14:paraId="69586BDC" w14:textId="1B7A5459" w:rsidR="009D497F" w:rsidRDefault="009D497F">
      <w:pPr>
        <w:pStyle w:val="TOC3"/>
        <w:rPr>
          <w:ins w:id="433" w:author="Author"/>
          <w:rFonts w:asciiTheme="minorHAnsi" w:hAnsiTheme="minorHAnsi" w:cstheme="minorBidi"/>
          <w:noProof/>
          <w:kern w:val="2"/>
          <w:sz w:val="22"/>
          <w:szCs w:val="22"/>
          <w:lang w:val="en-US"/>
          <w14:ligatures w14:val="standardContextual"/>
        </w:rPr>
      </w:pPr>
      <w:ins w:id="434" w:author="Author">
        <w:r>
          <w:rPr>
            <w:noProof/>
          </w:rPr>
          <w:t>6.18.1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_Toc182835405 \h </w:instrText>
        </w:r>
        <w:r>
          <w:rPr>
            <w:noProof/>
          </w:rPr>
        </w:r>
      </w:ins>
      <w:r>
        <w:rPr>
          <w:noProof/>
        </w:rPr>
        <w:fldChar w:fldCharType="separate"/>
      </w:r>
      <w:ins w:id="435" w:author="Author">
        <w:r>
          <w:rPr>
            <w:noProof/>
          </w:rPr>
          <w:t>53</w:t>
        </w:r>
        <w:r>
          <w:rPr>
            <w:noProof/>
          </w:rPr>
          <w:fldChar w:fldCharType="end"/>
        </w:r>
      </w:ins>
    </w:p>
    <w:p w14:paraId="002EC90B" w14:textId="0405D100" w:rsidR="009D497F" w:rsidRDefault="009D497F">
      <w:pPr>
        <w:pStyle w:val="TOC3"/>
        <w:rPr>
          <w:ins w:id="436" w:author="Author"/>
          <w:rFonts w:asciiTheme="minorHAnsi" w:hAnsiTheme="minorHAnsi" w:cstheme="minorBidi"/>
          <w:noProof/>
          <w:kern w:val="2"/>
          <w:sz w:val="22"/>
          <w:szCs w:val="22"/>
          <w:lang w:val="en-US"/>
          <w14:ligatures w14:val="standardContextual"/>
        </w:rPr>
      </w:pPr>
      <w:ins w:id="437" w:author="Author">
        <w:r>
          <w:rPr>
            <w:noProof/>
          </w:rPr>
          <w:t>6.18.2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_Toc182835406 \h </w:instrText>
        </w:r>
        <w:r>
          <w:rPr>
            <w:noProof/>
          </w:rPr>
        </w:r>
      </w:ins>
      <w:r>
        <w:rPr>
          <w:noProof/>
        </w:rPr>
        <w:fldChar w:fldCharType="separate"/>
      </w:r>
      <w:ins w:id="438" w:author="Author">
        <w:r>
          <w:rPr>
            <w:noProof/>
          </w:rPr>
          <w:t>53</w:t>
        </w:r>
        <w:r>
          <w:rPr>
            <w:noProof/>
          </w:rPr>
          <w:fldChar w:fldCharType="end"/>
        </w:r>
      </w:ins>
    </w:p>
    <w:p w14:paraId="1DE3509D" w14:textId="3D5901A9" w:rsidR="009D497F" w:rsidRDefault="009D497F">
      <w:pPr>
        <w:pStyle w:val="TOC4"/>
        <w:rPr>
          <w:ins w:id="439" w:author="Author"/>
          <w:rFonts w:asciiTheme="minorHAnsi" w:hAnsiTheme="minorHAnsi" w:cstheme="minorBidi"/>
          <w:noProof/>
          <w:kern w:val="2"/>
          <w:sz w:val="22"/>
          <w:szCs w:val="22"/>
          <w:lang w:val="en-US"/>
          <w14:ligatures w14:val="standardContextual"/>
        </w:rPr>
      </w:pPr>
      <w:ins w:id="440" w:author="Author">
        <w:r>
          <w:rPr>
            <w:noProof/>
          </w:rPr>
          <w:t>6.18.2.1</w:t>
        </w:r>
        <w:r>
          <w:rPr>
            <w:rFonts w:asciiTheme="minorHAnsi" w:hAnsiTheme="minorHAnsi" w:cstheme="minorBidi"/>
            <w:noProof/>
            <w:kern w:val="2"/>
            <w:sz w:val="22"/>
            <w:szCs w:val="22"/>
            <w:lang w:val="en-US"/>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_Toc182835407 \h </w:instrText>
        </w:r>
        <w:r>
          <w:rPr>
            <w:noProof/>
          </w:rPr>
        </w:r>
      </w:ins>
      <w:r>
        <w:rPr>
          <w:noProof/>
        </w:rPr>
        <w:fldChar w:fldCharType="separate"/>
      </w:r>
      <w:ins w:id="441" w:author="Author">
        <w:r>
          <w:rPr>
            <w:noProof/>
          </w:rPr>
          <w:t>53</w:t>
        </w:r>
        <w:r>
          <w:rPr>
            <w:noProof/>
          </w:rPr>
          <w:fldChar w:fldCharType="end"/>
        </w:r>
      </w:ins>
    </w:p>
    <w:p w14:paraId="3498518F" w14:textId="2F8BAB5D" w:rsidR="009D497F" w:rsidRDefault="009D497F">
      <w:pPr>
        <w:pStyle w:val="TOC4"/>
        <w:rPr>
          <w:ins w:id="442" w:author="Author"/>
          <w:rFonts w:asciiTheme="minorHAnsi" w:hAnsiTheme="minorHAnsi" w:cstheme="minorBidi"/>
          <w:noProof/>
          <w:kern w:val="2"/>
          <w:sz w:val="22"/>
          <w:szCs w:val="22"/>
          <w:lang w:val="en-US"/>
          <w14:ligatures w14:val="standardContextual"/>
        </w:rPr>
      </w:pPr>
      <w:ins w:id="443" w:author="Author">
        <w:r>
          <w:rPr>
            <w:noProof/>
          </w:rPr>
          <w:t>6.18.2.2</w:t>
        </w:r>
        <w:r>
          <w:rPr>
            <w:rFonts w:asciiTheme="minorHAnsi" w:hAnsiTheme="minorHAnsi" w:cstheme="minorBidi"/>
            <w:noProof/>
            <w:kern w:val="2"/>
            <w:sz w:val="22"/>
            <w:szCs w:val="22"/>
            <w:lang w:val="en-US"/>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_Toc182835408 \h </w:instrText>
        </w:r>
        <w:r>
          <w:rPr>
            <w:noProof/>
          </w:rPr>
        </w:r>
      </w:ins>
      <w:r>
        <w:rPr>
          <w:noProof/>
        </w:rPr>
        <w:fldChar w:fldCharType="separate"/>
      </w:r>
      <w:ins w:id="444" w:author="Author">
        <w:r>
          <w:rPr>
            <w:noProof/>
          </w:rPr>
          <w:t>54</w:t>
        </w:r>
        <w:r>
          <w:rPr>
            <w:noProof/>
          </w:rPr>
          <w:fldChar w:fldCharType="end"/>
        </w:r>
      </w:ins>
    </w:p>
    <w:p w14:paraId="527D977E" w14:textId="2C8FFC68" w:rsidR="009D497F" w:rsidRDefault="009D497F">
      <w:pPr>
        <w:pStyle w:val="TOC3"/>
        <w:rPr>
          <w:ins w:id="445" w:author="Author"/>
          <w:rFonts w:asciiTheme="minorHAnsi" w:hAnsiTheme="minorHAnsi" w:cstheme="minorBidi"/>
          <w:noProof/>
          <w:kern w:val="2"/>
          <w:sz w:val="22"/>
          <w:szCs w:val="22"/>
          <w:lang w:val="en-US"/>
          <w14:ligatures w14:val="standardContextual"/>
        </w:rPr>
      </w:pPr>
      <w:ins w:id="446" w:author="Author">
        <w:r>
          <w:rPr>
            <w:noProof/>
          </w:rPr>
          <w:t>6.18.3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_Toc182835409 \h </w:instrText>
        </w:r>
        <w:r>
          <w:rPr>
            <w:noProof/>
          </w:rPr>
        </w:r>
      </w:ins>
      <w:r>
        <w:rPr>
          <w:noProof/>
        </w:rPr>
        <w:fldChar w:fldCharType="separate"/>
      </w:r>
      <w:ins w:id="447" w:author="Author">
        <w:r>
          <w:rPr>
            <w:noProof/>
          </w:rPr>
          <w:t>55</w:t>
        </w:r>
        <w:r>
          <w:rPr>
            <w:noProof/>
          </w:rPr>
          <w:fldChar w:fldCharType="end"/>
        </w:r>
      </w:ins>
    </w:p>
    <w:p w14:paraId="37298D9F" w14:textId="6B421E12" w:rsidR="009D497F" w:rsidRDefault="009D497F">
      <w:pPr>
        <w:pStyle w:val="TOC2"/>
        <w:rPr>
          <w:ins w:id="448" w:author="Author"/>
          <w:rFonts w:asciiTheme="minorHAnsi" w:hAnsiTheme="minorHAnsi" w:cstheme="minorBidi"/>
          <w:noProof/>
          <w:kern w:val="2"/>
          <w:sz w:val="22"/>
          <w:szCs w:val="22"/>
          <w:lang w:val="en-US"/>
          <w14:ligatures w14:val="standardContextual"/>
        </w:rPr>
      </w:pPr>
      <w:ins w:id="449" w:author="Author">
        <w:r>
          <w:rPr>
            <w:noProof/>
          </w:rPr>
          <w:t>6.19</w:t>
        </w:r>
        <w:r>
          <w:rPr>
            <w:rFonts w:asciiTheme="minorHAnsi" w:hAnsiTheme="minorHAnsi" w:cstheme="minorBidi"/>
            <w:noProof/>
            <w:kern w:val="2"/>
            <w:sz w:val="22"/>
            <w:szCs w:val="22"/>
            <w:lang w:val="en-US"/>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_Toc182835410 \h </w:instrText>
        </w:r>
        <w:r>
          <w:rPr>
            <w:noProof/>
          </w:rPr>
        </w:r>
      </w:ins>
      <w:r>
        <w:rPr>
          <w:noProof/>
        </w:rPr>
        <w:fldChar w:fldCharType="separate"/>
      </w:r>
      <w:ins w:id="450" w:author="Author">
        <w:r>
          <w:rPr>
            <w:noProof/>
          </w:rPr>
          <w:t>55</w:t>
        </w:r>
        <w:r>
          <w:rPr>
            <w:noProof/>
          </w:rPr>
          <w:fldChar w:fldCharType="end"/>
        </w:r>
      </w:ins>
    </w:p>
    <w:p w14:paraId="502AE63A" w14:textId="5D7424A2" w:rsidR="009D497F" w:rsidRDefault="009D497F">
      <w:pPr>
        <w:pStyle w:val="TOC3"/>
        <w:rPr>
          <w:ins w:id="451" w:author="Author"/>
          <w:rFonts w:asciiTheme="minorHAnsi" w:hAnsiTheme="minorHAnsi" w:cstheme="minorBidi"/>
          <w:noProof/>
          <w:kern w:val="2"/>
          <w:sz w:val="22"/>
          <w:szCs w:val="22"/>
          <w:lang w:val="en-US"/>
          <w14:ligatures w14:val="standardContextual"/>
        </w:rPr>
      </w:pPr>
      <w:ins w:id="452" w:author="Author">
        <w:r>
          <w:rPr>
            <w:noProof/>
          </w:rPr>
          <w:t>6.19.1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_Toc182835411 \h </w:instrText>
        </w:r>
        <w:r>
          <w:rPr>
            <w:noProof/>
          </w:rPr>
        </w:r>
      </w:ins>
      <w:r>
        <w:rPr>
          <w:noProof/>
        </w:rPr>
        <w:fldChar w:fldCharType="separate"/>
      </w:r>
      <w:ins w:id="453" w:author="Author">
        <w:r>
          <w:rPr>
            <w:noProof/>
          </w:rPr>
          <w:t>55</w:t>
        </w:r>
        <w:r>
          <w:rPr>
            <w:noProof/>
          </w:rPr>
          <w:fldChar w:fldCharType="end"/>
        </w:r>
      </w:ins>
    </w:p>
    <w:p w14:paraId="18CF1444" w14:textId="117AAB6B" w:rsidR="009D497F" w:rsidRDefault="009D497F">
      <w:pPr>
        <w:pStyle w:val="TOC3"/>
        <w:rPr>
          <w:ins w:id="454" w:author="Author"/>
          <w:rFonts w:asciiTheme="minorHAnsi" w:hAnsiTheme="minorHAnsi" w:cstheme="minorBidi"/>
          <w:noProof/>
          <w:kern w:val="2"/>
          <w:sz w:val="22"/>
          <w:szCs w:val="22"/>
          <w:lang w:val="en-US"/>
          <w14:ligatures w14:val="standardContextual"/>
        </w:rPr>
      </w:pPr>
      <w:ins w:id="455" w:author="Author">
        <w:r>
          <w:rPr>
            <w:noProof/>
          </w:rPr>
          <w:t>6.19.2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_Toc182835412 \h </w:instrText>
        </w:r>
        <w:r>
          <w:rPr>
            <w:noProof/>
          </w:rPr>
        </w:r>
      </w:ins>
      <w:r>
        <w:rPr>
          <w:noProof/>
        </w:rPr>
        <w:fldChar w:fldCharType="separate"/>
      </w:r>
      <w:ins w:id="456" w:author="Author">
        <w:r>
          <w:rPr>
            <w:noProof/>
          </w:rPr>
          <w:t>55</w:t>
        </w:r>
        <w:r>
          <w:rPr>
            <w:noProof/>
          </w:rPr>
          <w:fldChar w:fldCharType="end"/>
        </w:r>
      </w:ins>
    </w:p>
    <w:p w14:paraId="5B493C55" w14:textId="7A345C6B" w:rsidR="009D497F" w:rsidRDefault="009D497F">
      <w:pPr>
        <w:pStyle w:val="TOC3"/>
        <w:rPr>
          <w:ins w:id="457" w:author="Author"/>
          <w:rFonts w:asciiTheme="minorHAnsi" w:hAnsiTheme="minorHAnsi" w:cstheme="minorBidi"/>
          <w:noProof/>
          <w:kern w:val="2"/>
          <w:sz w:val="22"/>
          <w:szCs w:val="22"/>
          <w:lang w:val="en-US"/>
          <w14:ligatures w14:val="standardContextual"/>
        </w:rPr>
      </w:pPr>
      <w:ins w:id="458" w:author="Author">
        <w:r>
          <w:rPr>
            <w:noProof/>
          </w:rPr>
          <w:t>6.19.3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_Toc182835413 \h </w:instrText>
        </w:r>
        <w:r>
          <w:rPr>
            <w:noProof/>
          </w:rPr>
        </w:r>
      </w:ins>
      <w:r>
        <w:rPr>
          <w:noProof/>
        </w:rPr>
        <w:fldChar w:fldCharType="separate"/>
      </w:r>
      <w:ins w:id="459" w:author="Author">
        <w:r>
          <w:rPr>
            <w:noProof/>
          </w:rPr>
          <w:t>57</w:t>
        </w:r>
        <w:r>
          <w:rPr>
            <w:noProof/>
          </w:rPr>
          <w:fldChar w:fldCharType="end"/>
        </w:r>
      </w:ins>
    </w:p>
    <w:p w14:paraId="239C7B99" w14:textId="332432C4" w:rsidR="009D497F" w:rsidRDefault="009D497F">
      <w:pPr>
        <w:pStyle w:val="TOC2"/>
        <w:rPr>
          <w:ins w:id="460" w:author="Author"/>
          <w:rFonts w:asciiTheme="minorHAnsi" w:hAnsiTheme="minorHAnsi" w:cstheme="minorBidi"/>
          <w:noProof/>
          <w:kern w:val="2"/>
          <w:sz w:val="22"/>
          <w:szCs w:val="22"/>
          <w:lang w:val="en-US"/>
          <w14:ligatures w14:val="standardContextual"/>
        </w:rPr>
      </w:pPr>
      <w:ins w:id="461" w:author="Author">
        <w:r>
          <w:rPr>
            <w:noProof/>
          </w:rPr>
          <w:t>6.20</w:t>
        </w:r>
        <w:r>
          <w:rPr>
            <w:rFonts w:asciiTheme="minorHAnsi" w:hAnsiTheme="minorHAnsi" w:cstheme="minorBidi"/>
            <w:noProof/>
            <w:kern w:val="2"/>
            <w:sz w:val="22"/>
            <w:szCs w:val="22"/>
            <w:lang w:val="en-US"/>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_Toc182835414 \h </w:instrText>
        </w:r>
        <w:r>
          <w:rPr>
            <w:noProof/>
          </w:rPr>
        </w:r>
      </w:ins>
      <w:r>
        <w:rPr>
          <w:noProof/>
        </w:rPr>
        <w:fldChar w:fldCharType="separate"/>
      </w:r>
      <w:ins w:id="462" w:author="Author">
        <w:r>
          <w:rPr>
            <w:noProof/>
          </w:rPr>
          <w:t>58</w:t>
        </w:r>
        <w:r>
          <w:rPr>
            <w:noProof/>
          </w:rPr>
          <w:fldChar w:fldCharType="end"/>
        </w:r>
      </w:ins>
    </w:p>
    <w:p w14:paraId="453E5394" w14:textId="645396CD" w:rsidR="009D497F" w:rsidRDefault="009D497F">
      <w:pPr>
        <w:pStyle w:val="TOC3"/>
        <w:rPr>
          <w:ins w:id="463" w:author="Author"/>
          <w:rFonts w:asciiTheme="minorHAnsi" w:hAnsiTheme="minorHAnsi" w:cstheme="minorBidi"/>
          <w:noProof/>
          <w:kern w:val="2"/>
          <w:sz w:val="22"/>
          <w:szCs w:val="22"/>
          <w:lang w:val="en-US"/>
          <w14:ligatures w14:val="standardContextual"/>
        </w:rPr>
      </w:pPr>
      <w:ins w:id="464" w:author="Author">
        <w:r>
          <w:rPr>
            <w:noProof/>
          </w:rPr>
          <w:t>6.20.1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_Toc182835415 \h </w:instrText>
        </w:r>
        <w:r>
          <w:rPr>
            <w:noProof/>
          </w:rPr>
        </w:r>
      </w:ins>
      <w:r>
        <w:rPr>
          <w:noProof/>
        </w:rPr>
        <w:fldChar w:fldCharType="separate"/>
      </w:r>
      <w:ins w:id="465" w:author="Author">
        <w:r>
          <w:rPr>
            <w:noProof/>
          </w:rPr>
          <w:t>58</w:t>
        </w:r>
        <w:r>
          <w:rPr>
            <w:noProof/>
          </w:rPr>
          <w:fldChar w:fldCharType="end"/>
        </w:r>
      </w:ins>
    </w:p>
    <w:p w14:paraId="03193B0C" w14:textId="688C81D7" w:rsidR="009D497F" w:rsidRDefault="009D497F">
      <w:pPr>
        <w:pStyle w:val="TOC3"/>
        <w:rPr>
          <w:ins w:id="466" w:author="Author"/>
          <w:rFonts w:asciiTheme="minorHAnsi" w:hAnsiTheme="minorHAnsi" w:cstheme="minorBidi"/>
          <w:noProof/>
          <w:kern w:val="2"/>
          <w:sz w:val="22"/>
          <w:szCs w:val="22"/>
          <w:lang w:val="en-US"/>
          <w14:ligatures w14:val="standardContextual"/>
        </w:rPr>
      </w:pPr>
      <w:ins w:id="467" w:author="Author">
        <w:r>
          <w:rPr>
            <w:noProof/>
          </w:rPr>
          <w:t>6.20.2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_Toc182835416 \h </w:instrText>
        </w:r>
        <w:r>
          <w:rPr>
            <w:noProof/>
          </w:rPr>
        </w:r>
      </w:ins>
      <w:r>
        <w:rPr>
          <w:noProof/>
        </w:rPr>
        <w:fldChar w:fldCharType="separate"/>
      </w:r>
      <w:ins w:id="468" w:author="Author">
        <w:r>
          <w:rPr>
            <w:noProof/>
          </w:rPr>
          <w:t>58</w:t>
        </w:r>
        <w:r>
          <w:rPr>
            <w:noProof/>
          </w:rPr>
          <w:fldChar w:fldCharType="end"/>
        </w:r>
      </w:ins>
    </w:p>
    <w:p w14:paraId="79FAEC82" w14:textId="41659C26" w:rsidR="009D497F" w:rsidRDefault="009D497F">
      <w:pPr>
        <w:pStyle w:val="TOC3"/>
        <w:rPr>
          <w:ins w:id="469" w:author="Author"/>
          <w:rFonts w:asciiTheme="minorHAnsi" w:hAnsiTheme="minorHAnsi" w:cstheme="minorBidi"/>
          <w:noProof/>
          <w:kern w:val="2"/>
          <w:sz w:val="22"/>
          <w:szCs w:val="22"/>
          <w:lang w:val="en-US"/>
          <w14:ligatures w14:val="standardContextual"/>
        </w:rPr>
      </w:pPr>
      <w:ins w:id="470" w:author="Author">
        <w:r>
          <w:rPr>
            <w:noProof/>
          </w:rPr>
          <w:t>6.20.3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_Toc182835417 \h </w:instrText>
        </w:r>
        <w:r>
          <w:rPr>
            <w:noProof/>
          </w:rPr>
        </w:r>
      </w:ins>
      <w:r>
        <w:rPr>
          <w:noProof/>
        </w:rPr>
        <w:fldChar w:fldCharType="separate"/>
      </w:r>
      <w:ins w:id="471" w:author="Author">
        <w:r>
          <w:rPr>
            <w:noProof/>
          </w:rPr>
          <w:t>59</w:t>
        </w:r>
        <w:r>
          <w:rPr>
            <w:noProof/>
          </w:rPr>
          <w:fldChar w:fldCharType="end"/>
        </w:r>
      </w:ins>
    </w:p>
    <w:p w14:paraId="2A503D6D" w14:textId="43846F22" w:rsidR="009D497F" w:rsidRDefault="009D497F">
      <w:pPr>
        <w:pStyle w:val="TOC2"/>
        <w:rPr>
          <w:ins w:id="472" w:author="Author"/>
          <w:rFonts w:asciiTheme="minorHAnsi" w:hAnsiTheme="minorHAnsi" w:cstheme="minorBidi"/>
          <w:noProof/>
          <w:kern w:val="2"/>
          <w:sz w:val="22"/>
          <w:szCs w:val="22"/>
          <w:lang w:val="en-US"/>
          <w14:ligatures w14:val="standardContextual"/>
        </w:rPr>
      </w:pPr>
      <w:ins w:id="473" w:author="Author">
        <w:r>
          <w:rPr>
            <w:noProof/>
          </w:rPr>
          <w:t>6.21</w:t>
        </w:r>
        <w:r>
          <w:rPr>
            <w:rFonts w:asciiTheme="minorHAnsi" w:hAnsiTheme="minorHAnsi" w:cstheme="minorBidi"/>
            <w:noProof/>
            <w:kern w:val="2"/>
            <w:sz w:val="22"/>
            <w:szCs w:val="22"/>
            <w:lang w:val="en-US"/>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_Toc182835418 \h </w:instrText>
        </w:r>
        <w:r>
          <w:rPr>
            <w:noProof/>
          </w:rPr>
        </w:r>
      </w:ins>
      <w:r>
        <w:rPr>
          <w:noProof/>
        </w:rPr>
        <w:fldChar w:fldCharType="separate"/>
      </w:r>
      <w:ins w:id="474" w:author="Author">
        <w:r>
          <w:rPr>
            <w:noProof/>
          </w:rPr>
          <w:t>59</w:t>
        </w:r>
        <w:r>
          <w:rPr>
            <w:noProof/>
          </w:rPr>
          <w:fldChar w:fldCharType="end"/>
        </w:r>
      </w:ins>
    </w:p>
    <w:p w14:paraId="6351554A" w14:textId="3FC94538" w:rsidR="009D497F" w:rsidRDefault="009D497F">
      <w:pPr>
        <w:pStyle w:val="TOC3"/>
        <w:rPr>
          <w:ins w:id="475" w:author="Author"/>
          <w:rFonts w:asciiTheme="minorHAnsi" w:hAnsiTheme="minorHAnsi" w:cstheme="minorBidi"/>
          <w:noProof/>
          <w:kern w:val="2"/>
          <w:sz w:val="22"/>
          <w:szCs w:val="22"/>
          <w:lang w:val="en-US"/>
          <w14:ligatures w14:val="standardContextual"/>
        </w:rPr>
      </w:pPr>
      <w:ins w:id="476" w:author="Author">
        <w:r>
          <w:rPr>
            <w:noProof/>
          </w:rPr>
          <w:t>6.21.1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_Toc182835419 \h </w:instrText>
        </w:r>
        <w:r>
          <w:rPr>
            <w:noProof/>
          </w:rPr>
        </w:r>
      </w:ins>
      <w:r>
        <w:rPr>
          <w:noProof/>
        </w:rPr>
        <w:fldChar w:fldCharType="separate"/>
      </w:r>
      <w:ins w:id="477" w:author="Author">
        <w:r>
          <w:rPr>
            <w:noProof/>
          </w:rPr>
          <w:t>59</w:t>
        </w:r>
        <w:r>
          <w:rPr>
            <w:noProof/>
          </w:rPr>
          <w:fldChar w:fldCharType="end"/>
        </w:r>
      </w:ins>
    </w:p>
    <w:p w14:paraId="4241D7CB" w14:textId="297F2E1B" w:rsidR="009D497F" w:rsidRDefault="009D497F">
      <w:pPr>
        <w:pStyle w:val="TOC3"/>
        <w:rPr>
          <w:ins w:id="478" w:author="Author"/>
          <w:rFonts w:asciiTheme="minorHAnsi" w:hAnsiTheme="minorHAnsi" w:cstheme="minorBidi"/>
          <w:noProof/>
          <w:kern w:val="2"/>
          <w:sz w:val="22"/>
          <w:szCs w:val="22"/>
          <w:lang w:val="en-US"/>
          <w14:ligatures w14:val="standardContextual"/>
        </w:rPr>
      </w:pPr>
      <w:ins w:id="479" w:author="Author">
        <w:r>
          <w:rPr>
            <w:noProof/>
          </w:rPr>
          <w:t>6.21.2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_Toc182835420 \h </w:instrText>
        </w:r>
        <w:r>
          <w:rPr>
            <w:noProof/>
          </w:rPr>
        </w:r>
      </w:ins>
      <w:r>
        <w:rPr>
          <w:noProof/>
        </w:rPr>
        <w:fldChar w:fldCharType="separate"/>
      </w:r>
      <w:ins w:id="480" w:author="Author">
        <w:r>
          <w:rPr>
            <w:noProof/>
          </w:rPr>
          <w:t>59</w:t>
        </w:r>
        <w:r>
          <w:rPr>
            <w:noProof/>
          </w:rPr>
          <w:fldChar w:fldCharType="end"/>
        </w:r>
      </w:ins>
    </w:p>
    <w:p w14:paraId="73004D67" w14:textId="7F27FECB" w:rsidR="009D497F" w:rsidRDefault="009D497F">
      <w:pPr>
        <w:pStyle w:val="TOC3"/>
        <w:rPr>
          <w:ins w:id="481" w:author="Author"/>
          <w:rFonts w:asciiTheme="minorHAnsi" w:hAnsiTheme="minorHAnsi" w:cstheme="minorBidi"/>
          <w:noProof/>
          <w:kern w:val="2"/>
          <w:sz w:val="22"/>
          <w:szCs w:val="22"/>
          <w:lang w:val="en-US"/>
          <w14:ligatures w14:val="standardContextual"/>
        </w:rPr>
      </w:pPr>
      <w:ins w:id="482" w:author="Author">
        <w:r>
          <w:rPr>
            <w:noProof/>
          </w:rPr>
          <w:t>6.21.3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_Toc182835421 \h </w:instrText>
        </w:r>
        <w:r>
          <w:rPr>
            <w:noProof/>
          </w:rPr>
        </w:r>
      </w:ins>
      <w:r>
        <w:rPr>
          <w:noProof/>
        </w:rPr>
        <w:fldChar w:fldCharType="separate"/>
      </w:r>
      <w:ins w:id="483" w:author="Author">
        <w:r>
          <w:rPr>
            <w:noProof/>
          </w:rPr>
          <w:t>64</w:t>
        </w:r>
        <w:r>
          <w:rPr>
            <w:noProof/>
          </w:rPr>
          <w:fldChar w:fldCharType="end"/>
        </w:r>
      </w:ins>
    </w:p>
    <w:p w14:paraId="6DA64D45" w14:textId="46634755" w:rsidR="009D497F" w:rsidRDefault="009D497F">
      <w:pPr>
        <w:pStyle w:val="TOC2"/>
        <w:rPr>
          <w:ins w:id="484" w:author="Author"/>
          <w:rFonts w:asciiTheme="minorHAnsi" w:hAnsiTheme="minorHAnsi" w:cstheme="minorBidi"/>
          <w:noProof/>
          <w:kern w:val="2"/>
          <w:sz w:val="22"/>
          <w:szCs w:val="22"/>
          <w:lang w:val="en-US"/>
          <w14:ligatures w14:val="standardContextual"/>
        </w:rPr>
      </w:pPr>
      <w:ins w:id="485" w:author="Author">
        <w:r>
          <w:rPr>
            <w:noProof/>
          </w:rPr>
          <w:t>6.22</w:t>
        </w:r>
        <w:r>
          <w:rPr>
            <w:rFonts w:asciiTheme="minorHAnsi" w:hAnsiTheme="minorHAnsi" w:cstheme="minorBidi"/>
            <w:noProof/>
            <w:kern w:val="2"/>
            <w:sz w:val="22"/>
            <w:szCs w:val="22"/>
            <w:lang w:val="en-US"/>
            <w14:ligatures w14:val="standardContextual"/>
          </w:rPr>
          <w:tab/>
        </w:r>
        <w:r>
          <w:rPr>
            <w:noProof/>
          </w:rPr>
          <w:t>Solution #22: CAPIF interconnection</w:t>
        </w:r>
        <w:r>
          <w:rPr>
            <w:noProof/>
          </w:rPr>
          <w:tab/>
        </w:r>
        <w:r>
          <w:rPr>
            <w:noProof/>
          </w:rPr>
          <w:fldChar w:fldCharType="begin"/>
        </w:r>
        <w:r>
          <w:rPr>
            <w:noProof/>
          </w:rPr>
          <w:instrText xml:space="preserve"> PAGEREF _Toc182835422 \h </w:instrText>
        </w:r>
        <w:r>
          <w:rPr>
            <w:noProof/>
          </w:rPr>
        </w:r>
      </w:ins>
      <w:r>
        <w:rPr>
          <w:noProof/>
        </w:rPr>
        <w:fldChar w:fldCharType="separate"/>
      </w:r>
      <w:ins w:id="486" w:author="Author">
        <w:r>
          <w:rPr>
            <w:noProof/>
          </w:rPr>
          <w:t>64</w:t>
        </w:r>
        <w:r>
          <w:rPr>
            <w:noProof/>
          </w:rPr>
          <w:fldChar w:fldCharType="end"/>
        </w:r>
      </w:ins>
    </w:p>
    <w:p w14:paraId="1FEF3CCA" w14:textId="461FCCEE" w:rsidR="009D497F" w:rsidRDefault="009D497F">
      <w:pPr>
        <w:pStyle w:val="TOC3"/>
        <w:rPr>
          <w:ins w:id="487" w:author="Author"/>
          <w:rFonts w:asciiTheme="minorHAnsi" w:hAnsiTheme="minorHAnsi" w:cstheme="minorBidi"/>
          <w:noProof/>
          <w:kern w:val="2"/>
          <w:sz w:val="22"/>
          <w:szCs w:val="22"/>
          <w:lang w:val="en-US"/>
          <w14:ligatures w14:val="standardContextual"/>
        </w:rPr>
      </w:pPr>
      <w:ins w:id="488" w:author="Author">
        <w:r>
          <w:rPr>
            <w:noProof/>
          </w:rPr>
          <w:t xml:space="preserve">6.22.1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_Toc182835423 \h </w:instrText>
        </w:r>
        <w:r>
          <w:rPr>
            <w:noProof/>
          </w:rPr>
        </w:r>
      </w:ins>
      <w:r>
        <w:rPr>
          <w:noProof/>
        </w:rPr>
        <w:fldChar w:fldCharType="separate"/>
      </w:r>
      <w:ins w:id="489" w:author="Author">
        <w:r>
          <w:rPr>
            <w:noProof/>
          </w:rPr>
          <w:t>64</w:t>
        </w:r>
        <w:r>
          <w:rPr>
            <w:noProof/>
          </w:rPr>
          <w:fldChar w:fldCharType="end"/>
        </w:r>
      </w:ins>
    </w:p>
    <w:p w14:paraId="37FBDA70" w14:textId="40451E41" w:rsidR="009D497F" w:rsidRDefault="009D497F">
      <w:pPr>
        <w:pStyle w:val="TOC3"/>
        <w:rPr>
          <w:ins w:id="490" w:author="Author"/>
          <w:rFonts w:asciiTheme="minorHAnsi" w:hAnsiTheme="minorHAnsi" w:cstheme="minorBidi"/>
          <w:noProof/>
          <w:kern w:val="2"/>
          <w:sz w:val="22"/>
          <w:szCs w:val="22"/>
          <w:lang w:val="en-US"/>
          <w14:ligatures w14:val="standardContextual"/>
        </w:rPr>
      </w:pPr>
      <w:ins w:id="491" w:author="Author">
        <w:r>
          <w:rPr>
            <w:noProof/>
          </w:rPr>
          <w:t>6.22.2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_Toc182835424 \h </w:instrText>
        </w:r>
        <w:r>
          <w:rPr>
            <w:noProof/>
          </w:rPr>
        </w:r>
      </w:ins>
      <w:r>
        <w:rPr>
          <w:noProof/>
        </w:rPr>
        <w:fldChar w:fldCharType="separate"/>
      </w:r>
      <w:ins w:id="492" w:author="Author">
        <w:r>
          <w:rPr>
            <w:noProof/>
          </w:rPr>
          <w:t>65</w:t>
        </w:r>
        <w:r>
          <w:rPr>
            <w:noProof/>
          </w:rPr>
          <w:fldChar w:fldCharType="end"/>
        </w:r>
      </w:ins>
    </w:p>
    <w:p w14:paraId="53F7D859" w14:textId="2E36DF83" w:rsidR="009D497F" w:rsidRDefault="009D497F">
      <w:pPr>
        <w:pStyle w:val="TOC3"/>
        <w:rPr>
          <w:ins w:id="493" w:author="Author"/>
          <w:rFonts w:asciiTheme="minorHAnsi" w:hAnsiTheme="minorHAnsi" w:cstheme="minorBidi"/>
          <w:noProof/>
          <w:kern w:val="2"/>
          <w:sz w:val="22"/>
          <w:szCs w:val="22"/>
          <w:lang w:val="en-US"/>
          <w14:ligatures w14:val="standardContextual"/>
        </w:rPr>
      </w:pPr>
      <w:ins w:id="494" w:author="Author">
        <w:r>
          <w:rPr>
            <w:noProof/>
          </w:rPr>
          <w:t>6.22.3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_Toc182835425 \h </w:instrText>
        </w:r>
        <w:r>
          <w:rPr>
            <w:noProof/>
          </w:rPr>
        </w:r>
      </w:ins>
      <w:r>
        <w:rPr>
          <w:noProof/>
        </w:rPr>
        <w:fldChar w:fldCharType="separate"/>
      </w:r>
      <w:ins w:id="495" w:author="Author">
        <w:r>
          <w:rPr>
            <w:noProof/>
          </w:rPr>
          <w:t>66</w:t>
        </w:r>
        <w:r>
          <w:rPr>
            <w:noProof/>
          </w:rPr>
          <w:fldChar w:fldCharType="end"/>
        </w:r>
      </w:ins>
    </w:p>
    <w:p w14:paraId="6633AA1E" w14:textId="7A7F9B01" w:rsidR="009D497F" w:rsidRDefault="009D497F">
      <w:pPr>
        <w:pStyle w:val="TOC2"/>
        <w:rPr>
          <w:ins w:id="496" w:author="Author"/>
          <w:rFonts w:asciiTheme="minorHAnsi" w:hAnsiTheme="minorHAnsi" w:cstheme="minorBidi"/>
          <w:noProof/>
          <w:kern w:val="2"/>
          <w:sz w:val="22"/>
          <w:szCs w:val="22"/>
          <w:lang w:val="en-US"/>
          <w14:ligatures w14:val="standardContextual"/>
        </w:rPr>
      </w:pPr>
      <w:ins w:id="497" w:author="Author">
        <w:r>
          <w:rPr>
            <w:noProof/>
          </w:rPr>
          <w:t>6.23</w:t>
        </w:r>
        <w:r>
          <w:rPr>
            <w:rFonts w:asciiTheme="minorHAnsi" w:hAnsiTheme="minorHAnsi" w:cstheme="minorBidi"/>
            <w:noProof/>
            <w:kern w:val="2"/>
            <w:sz w:val="22"/>
            <w:szCs w:val="22"/>
            <w:lang w:val="en-US"/>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_Toc182835426 \h </w:instrText>
        </w:r>
        <w:r>
          <w:rPr>
            <w:noProof/>
          </w:rPr>
        </w:r>
      </w:ins>
      <w:r>
        <w:rPr>
          <w:noProof/>
        </w:rPr>
        <w:fldChar w:fldCharType="separate"/>
      </w:r>
      <w:ins w:id="498" w:author="Author">
        <w:r>
          <w:rPr>
            <w:noProof/>
          </w:rPr>
          <w:t>66</w:t>
        </w:r>
        <w:r>
          <w:rPr>
            <w:noProof/>
          </w:rPr>
          <w:fldChar w:fldCharType="end"/>
        </w:r>
      </w:ins>
    </w:p>
    <w:p w14:paraId="67122E4B" w14:textId="16B7622A" w:rsidR="009D497F" w:rsidRDefault="009D497F">
      <w:pPr>
        <w:pStyle w:val="TOC3"/>
        <w:rPr>
          <w:ins w:id="499" w:author="Author"/>
          <w:rFonts w:asciiTheme="minorHAnsi" w:hAnsiTheme="minorHAnsi" w:cstheme="minorBidi"/>
          <w:noProof/>
          <w:kern w:val="2"/>
          <w:sz w:val="22"/>
          <w:szCs w:val="22"/>
          <w:lang w:val="en-US"/>
          <w14:ligatures w14:val="standardContextual"/>
        </w:rPr>
      </w:pPr>
      <w:ins w:id="500" w:author="Author">
        <w:r>
          <w:rPr>
            <w:noProof/>
          </w:rPr>
          <w:t>6.23.1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_Toc182835427 \h </w:instrText>
        </w:r>
        <w:r>
          <w:rPr>
            <w:noProof/>
          </w:rPr>
        </w:r>
      </w:ins>
      <w:r>
        <w:rPr>
          <w:noProof/>
        </w:rPr>
        <w:fldChar w:fldCharType="separate"/>
      </w:r>
      <w:ins w:id="501" w:author="Author">
        <w:r>
          <w:rPr>
            <w:noProof/>
          </w:rPr>
          <w:t>66</w:t>
        </w:r>
        <w:r>
          <w:rPr>
            <w:noProof/>
          </w:rPr>
          <w:fldChar w:fldCharType="end"/>
        </w:r>
      </w:ins>
    </w:p>
    <w:p w14:paraId="3F86D494" w14:textId="7BB7730A" w:rsidR="009D497F" w:rsidRDefault="009D497F">
      <w:pPr>
        <w:pStyle w:val="TOC3"/>
        <w:rPr>
          <w:ins w:id="502" w:author="Author"/>
          <w:rFonts w:asciiTheme="minorHAnsi" w:hAnsiTheme="minorHAnsi" w:cstheme="minorBidi"/>
          <w:noProof/>
          <w:kern w:val="2"/>
          <w:sz w:val="22"/>
          <w:szCs w:val="22"/>
          <w:lang w:val="en-US"/>
          <w14:ligatures w14:val="standardContextual"/>
        </w:rPr>
      </w:pPr>
      <w:ins w:id="503" w:author="Author">
        <w:r>
          <w:rPr>
            <w:noProof/>
          </w:rPr>
          <w:t>6.23.2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_Toc182835428 \h </w:instrText>
        </w:r>
        <w:r>
          <w:rPr>
            <w:noProof/>
          </w:rPr>
        </w:r>
      </w:ins>
      <w:r>
        <w:rPr>
          <w:noProof/>
        </w:rPr>
        <w:fldChar w:fldCharType="separate"/>
      </w:r>
      <w:ins w:id="504" w:author="Author">
        <w:r>
          <w:rPr>
            <w:noProof/>
          </w:rPr>
          <w:t>66</w:t>
        </w:r>
        <w:r>
          <w:rPr>
            <w:noProof/>
          </w:rPr>
          <w:fldChar w:fldCharType="end"/>
        </w:r>
      </w:ins>
    </w:p>
    <w:p w14:paraId="329609BC" w14:textId="6A5CBCAA" w:rsidR="009D497F" w:rsidRDefault="009D497F">
      <w:pPr>
        <w:pStyle w:val="TOC3"/>
        <w:rPr>
          <w:ins w:id="505" w:author="Author"/>
          <w:rFonts w:asciiTheme="minorHAnsi" w:hAnsiTheme="minorHAnsi" w:cstheme="minorBidi"/>
          <w:noProof/>
          <w:kern w:val="2"/>
          <w:sz w:val="22"/>
          <w:szCs w:val="22"/>
          <w:lang w:val="en-US"/>
          <w14:ligatures w14:val="standardContextual"/>
        </w:rPr>
      </w:pPr>
      <w:ins w:id="506" w:author="Author">
        <w:r>
          <w:rPr>
            <w:noProof/>
          </w:rPr>
          <w:t>6.23.3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_Toc182835429 \h </w:instrText>
        </w:r>
        <w:r>
          <w:rPr>
            <w:noProof/>
          </w:rPr>
        </w:r>
      </w:ins>
      <w:r>
        <w:rPr>
          <w:noProof/>
        </w:rPr>
        <w:fldChar w:fldCharType="separate"/>
      </w:r>
      <w:ins w:id="507" w:author="Author">
        <w:r>
          <w:rPr>
            <w:noProof/>
          </w:rPr>
          <w:t>66</w:t>
        </w:r>
        <w:r>
          <w:rPr>
            <w:noProof/>
          </w:rPr>
          <w:fldChar w:fldCharType="end"/>
        </w:r>
      </w:ins>
    </w:p>
    <w:p w14:paraId="41002E37" w14:textId="25C96A93" w:rsidR="009D497F" w:rsidRDefault="009D497F">
      <w:pPr>
        <w:pStyle w:val="TOC2"/>
        <w:rPr>
          <w:ins w:id="508" w:author="Author"/>
          <w:rFonts w:asciiTheme="minorHAnsi" w:hAnsiTheme="minorHAnsi" w:cstheme="minorBidi"/>
          <w:noProof/>
          <w:kern w:val="2"/>
          <w:sz w:val="22"/>
          <w:szCs w:val="22"/>
          <w:lang w:val="en-US"/>
          <w14:ligatures w14:val="standardContextual"/>
        </w:rPr>
      </w:pPr>
      <w:ins w:id="509" w:author="Author">
        <w:r>
          <w:rPr>
            <w:noProof/>
          </w:rPr>
          <w:t>6.24</w:t>
        </w:r>
        <w:r>
          <w:rPr>
            <w:rFonts w:asciiTheme="minorHAnsi" w:hAnsiTheme="minorHAnsi" w:cstheme="minorBidi"/>
            <w:noProof/>
            <w:kern w:val="2"/>
            <w:sz w:val="22"/>
            <w:szCs w:val="22"/>
            <w:lang w:val="en-US"/>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_Toc182835430 \h </w:instrText>
        </w:r>
        <w:r>
          <w:rPr>
            <w:noProof/>
          </w:rPr>
        </w:r>
      </w:ins>
      <w:r>
        <w:rPr>
          <w:noProof/>
        </w:rPr>
        <w:fldChar w:fldCharType="separate"/>
      </w:r>
      <w:ins w:id="510" w:author="Author">
        <w:r>
          <w:rPr>
            <w:noProof/>
          </w:rPr>
          <w:t>66</w:t>
        </w:r>
        <w:r>
          <w:rPr>
            <w:noProof/>
          </w:rPr>
          <w:fldChar w:fldCharType="end"/>
        </w:r>
      </w:ins>
    </w:p>
    <w:p w14:paraId="3EF9C14F" w14:textId="4B338DBC" w:rsidR="009D497F" w:rsidRDefault="009D497F">
      <w:pPr>
        <w:pStyle w:val="TOC3"/>
        <w:rPr>
          <w:ins w:id="511" w:author="Author"/>
          <w:rFonts w:asciiTheme="minorHAnsi" w:hAnsiTheme="minorHAnsi" w:cstheme="minorBidi"/>
          <w:noProof/>
          <w:kern w:val="2"/>
          <w:sz w:val="22"/>
          <w:szCs w:val="22"/>
          <w:lang w:val="en-US"/>
          <w14:ligatures w14:val="standardContextual"/>
        </w:rPr>
      </w:pPr>
      <w:ins w:id="512" w:author="Author">
        <w:r>
          <w:rPr>
            <w:noProof/>
          </w:rPr>
          <w:t>6.24.1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_Toc182835431 \h </w:instrText>
        </w:r>
        <w:r>
          <w:rPr>
            <w:noProof/>
          </w:rPr>
        </w:r>
      </w:ins>
      <w:r>
        <w:rPr>
          <w:noProof/>
        </w:rPr>
        <w:fldChar w:fldCharType="separate"/>
      </w:r>
      <w:ins w:id="513" w:author="Author">
        <w:r>
          <w:rPr>
            <w:noProof/>
          </w:rPr>
          <w:t>66</w:t>
        </w:r>
        <w:r>
          <w:rPr>
            <w:noProof/>
          </w:rPr>
          <w:fldChar w:fldCharType="end"/>
        </w:r>
      </w:ins>
    </w:p>
    <w:p w14:paraId="0E79B890" w14:textId="644FF53C" w:rsidR="009D497F" w:rsidRDefault="009D497F">
      <w:pPr>
        <w:pStyle w:val="TOC3"/>
        <w:rPr>
          <w:ins w:id="514" w:author="Author"/>
          <w:rFonts w:asciiTheme="minorHAnsi" w:hAnsiTheme="minorHAnsi" w:cstheme="minorBidi"/>
          <w:noProof/>
          <w:kern w:val="2"/>
          <w:sz w:val="22"/>
          <w:szCs w:val="22"/>
          <w:lang w:val="en-US"/>
          <w14:ligatures w14:val="standardContextual"/>
        </w:rPr>
      </w:pPr>
      <w:ins w:id="515" w:author="Author">
        <w:r>
          <w:rPr>
            <w:noProof/>
          </w:rPr>
          <w:t>6.24.2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_Toc182835432 \h </w:instrText>
        </w:r>
        <w:r>
          <w:rPr>
            <w:noProof/>
          </w:rPr>
        </w:r>
      </w:ins>
      <w:r>
        <w:rPr>
          <w:noProof/>
        </w:rPr>
        <w:fldChar w:fldCharType="separate"/>
      </w:r>
      <w:ins w:id="516" w:author="Author">
        <w:r>
          <w:rPr>
            <w:noProof/>
          </w:rPr>
          <w:t>67</w:t>
        </w:r>
        <w:r>
          <w:rPr>
            <w:noProof/>
          </w:rPr>
          <w:fldChar w:fldCharType="end"/>
        </w:r>
      </w:ins>
    </w:p>
    <w:p w14:paraId="6EAA1D03" w14:textId="28EF3147" w:rsidR="009D497F" w:rsidRDefault="009D497F">
      <w:pPr>
        <w:pStyle w:val="TOC4"/>
        <w:rPr>
          <w:ins w:id="517" w:author="Author"/>
          <w:rFonts w:asciiTheme="minorHAnsi" w:hAnsiTheme="minorHAnsi" w:cstheme="minorBidi"/>
          <w:noProof/>
          <w:kern w:val="2"/>
          <w:sz w:val="22"/>
          <w:szCs w:val="22"/>
          <w:lang w:val="en-US"/>
          <w14:ligatures w14:val="standardContextual"/>
        </w:rPr>
      </w:pPr>
      <w:ins w:id="518" w:author="Author">
        <w:r>
          <w:rPr>
            <w:noProof/>
          </w:rPr>
          <w:t xml:space="preserve">6.24.2.1 </w:t>
        </w:r>
        <w:r>
          <w:rPr>
            <w:rFonts w:asciiTheme="minorHAnsi" w:hAnsiTheme="minorHAnsi" w:cstheme="minorBidi"/>
            <w:noProof/>
            <w:kern w:val="2"/>
            <w:sz w:val="22"/>
            <w:szCs w:val="22"/>
            <w:lang w:val="en-US"/>
            <w14:ligatures w14:val="standardContextual"/>
          </w:rPr>
          <w:tab/>
        </w:r>
        <w:r>
          <w:rPr>
            <w:noProof/>
          </w:rPr>
          <w:t>Security method negotiation in CAPIF interconnection</w:t>
        </w:r>
        <w:r>
          <w:rPr>
            <w:noProof/>
          </w:rPr>
          <w:tab/>
        </w:r>
        <w:r>
          <w:rPr>
            <w:noProof/>
          </w:rPr>
          <w:fldChar w:fldCharType="begin"/>
        </w:r>
        <w:r>
          <w:rPr>
            <w:noProof/>
          </w:rPr>
          <w:instrText xml:space="preserve"> PAGEREF _Toc182835433 \h </w:instrText>
        </w:r>
        <w:r>
          <w:rPr>
            <w:noProof/>
          </w:rPr>
        </w:r>
      </w:ins>
      <w:r>
        <w:rPr>
          <w:noProof/>
        </w:rPr>
        <w:fldChar w:fldCharType="separate"/>
      </w:r>
      <w:ins w:id="519" w:author="Author">
        <w:r>
          <w:rPr>
            <w:noProof/>
          </w:rPr>
          <w:t>67</w:t>
        </w:r>
        <w:r>
          <w:rPr>
            <w:noProof/>
          </w:rPr>
          <w:fldChar w:fldCharType="end"/>
        </w:r>
      </w:ins>
    </w:p>
    <w:p w14:paraId="0F27FED8" w14:textId="74C48E1F" w:rsidR="009D497F" w:rsidRDefault="009D497F">
      <w:pPr>
        <w:pStyle w:val="TOC4"/>
        <w:rPr>
          <w:ins w:id="520" w:author="Author"/>
          <w:rFonts w:asciiTheme="minorHAnsi" w:hAnsiTheme="minorHAnsi" w:cstheme="minorBidi"/>
          <w:noProof/>
          <w:kern w:val="2"/>
          <w:sz w:val="22"/>
          <w:szCs w:val="22"/>
          <w:lang w:val="en-US"/>
          <w14:ligatures w14:val="standardContextual"/>
        </w:rPr>
      </w:pPr>
      <w:ins w:id="521" w:author="Author">
        <w:r>
          <w:rPr>
            <w:noProof/>
          </w:rPr>
          <w:t>6.24.2.2</w:t>
        </w:r>
        <w:r>
          <w:rPr>
            <w:rFonts w:asciiTheme="minorHAnsi" w:hAnsiTheme="minorHAnsi" w:cstheme="minorBidi"/>
            <w:noProof/>
            <w:kern w:val="2"/>
            <w:sz w:val="22"/>
            <w:szCs w:val="22"/>
            <w:lang w:val="en-US"/>
            <w14:ligatures w14:val="standardContextual"/>
          </w:rPr>
          <w:tab/>
        </w:r>
        <w:r>
          <w:rPr>
            <w:noProof/>
          </w:rPr>
          <w:t>Authentication and authorization</w:t>
        </w:r>
        <w:r>
          <w:rPr>
            <w:noProof/>
          </w:rPr>
          <w:tab/>
        </w:r>
        <w:r>
          <w:rPr>
            <w:noProof/>
          </w:rPr>
          <w:fldChar w:fldCharType="begin"/>
        </w:r>
        <w:r>
          <w:rPr>
            <w:noProof/>
          </w:rPr>
          <w:instrText xml:space="preserve"> PAGEREF _Toc182835434 \h </w:instrText>
        </w:r>
        <w:r>
          <w:rPr>
            <w:noProof/>
          </w:rPr>
        </w:r>
      </w:ins>
      <w:r>
        <w:rPr>
          <w:noProof/>
        </w:rPr>
        <w:fldChar w:fldCharType="separate"/>
      </w:r>
      <w:ins w:id="522" w:author="Author">
        <w:r>
          <w:rPr>
            <w:noProof/>
          </w:rPr>
          <w:t>68</w:t>
        </w:r>
        <w:r>
          <w:rPr>
            <w:noProof/>
          </w:rPr>
          <w:fldChar w:fldCharType="end"/>
        </w:r>
      </w:ins>
    </w:p>
    <w:p w14:paraId="0C685699" w14:textId="62C94103" w:rsidR="009D497F" w:rsidRDefault="009D497F">
      <w:pPr>
        <w:pStyle w:val="TOC5"/>
        <w:rPr>
          <w:ins w:id="523" w:author="Author"/>
          <w:rFonts w:asciiTheme="minorHAnsi" w:hAnsiTheme="minorHAnsi" w:cstheme="minorBidi"/>
          <w:noProof/>
          <w:kern w:val="2"/>
          <w:sz w:val="22"/>
          <w:szCs w:val="22"/>
          <w:lang w:val="en-US"/>
          <w14:ligatures w14:val="standardContextual"/>
        </w:rPr>
      </w:pPr>
      <w:ins w:id="524" w:author="Author">
        <w:r>
          <w:rPr>
            <w:noProof/>
          </w:rPr>
          <w:t>6.24.2.2.1</w:t>
        </w:r>
        <w:r>
          <w:rPr>
            <w:rFonts w:asciiTheme="minorHAnsi" w:hAnsiTheme="minorHAnsi" w:cstheme="minorBidi"/>
            <w:noProof/>
            <w:kern w:val="2"/>
            <w:sz w:val="22"/>
            <w:szCs w:val="22"/>
            <w:lang w:val="en-US"/>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_Toc182835435 \h </w:instrText>
        </w:r>
        <w:r>
          <w:rPr>
            <w:noProof/>
          </w:rPr>
        </w:r>
      </w:ins>
      <w:r>
        <w:rPr>
          <w:noProof/>
        </w:rPr>
        <w:fldChar w:fldCharType="separate"/>
      </w:r>
      <w:ins w:id="525" w:author="Author">
        <w:r>
          <w:rPr>
            <w:noProof/>
          </w:rPr>
          <w:t>68</w:t>
        </w:r>
        <w:r>
          <w:rPr>
            <w:noProof/>
          </w:rPr>
          <w:fldChar w:fldCharType="end"/>
        </w:r>
      </w:ins>
    </w:p>
    <w:p w14:paraId="19CEF2EB" w14:textId="7A9D9D38" w:rsidR="009D497F" w:rsidRDefault="009D497F">
      <w:pPr>
        <w:pStyle w:val="TOC5"/>
        <w:rPr>
          <w:ins w:id="526" w:author="Author"/>
          <w:rFonts w:asciiTheme="minorHAnsi" w:hAnsiTheme="minorHAnsi" w:cstheme="minorBidi"/>
          <w:noProof/>
          <w:kern w:val="2"/>
          <w:sz w:val="22"/>
          <w:szCs w:val="22"/>
          <w:lang w:val="en-US"/>
          <w14:ligatures w14:val="standardContextual"/>
        </w:rPr>
      </w:pPr>
      <w:ins w:id="527" w:author="Author">
        <w:r>
          <w:rPr>
            <w:noProof/>
          </w:rPr>
          <w:t>6.24.2.2.2</w:t>
        </w:r>
        <w:r>
          <w:rPr>
            <w:rFonts w:asciiTheme="minorHAnsi" w:hAnsiTheme="minorHAnsi" w:cstheme="minorBidi"/>
            <w:noProof/>
            <w:kern w:val="2"/>
            <w:sz w:val="22"/>
            <w:szCs w:val="22"/>
            <w:lang w:val="en-US"/>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_Toc182835436 \h </w:instrText>
        </w:r>
        <w:r>
          <w:rPr>
            <w:noProof/>
          </w:rPr>
        </w:r>
      </w:ins>
      <w:r>
        <w:rPr>
          <w:noProof/>
        </w:rPr>
        <w:fldChar w:fldCharType="separate"/>
      </w:r>
      <w:ins w:id="528" w:author="Author">
        <w:r>
          <w:rPr>
            <w:noProof/>
          </w:rPr>
          <w:t>69</w:t>
        </w:r>
        <w:r>
          <w:rPr>
            <w:noProof/>
          </w:rPr>
          <w:fldChar w:fldCharType="end"/>
        </w:r>
      </w:ins>
    </w:p>
    <w:p w14:paraId="3349D1DA" w14:textId="30469ED2" w:rsidR="009D497F" w:rsidRDefault="009D497F">
      <w:pPr>
        <w:pStyle w:val="TOC3"/>
        <w:rPr>
          <w:ins w:id="529" w:author="Author"/>
          <w:rFonts w:asciiTheme="minorHAnsi" w:hAnsiTheme="minorHAnsi" w:cstheme="minorBidi"/>
          <w:noProof/>
          <w:kern w:val="2"/>
          <w:sz w:val="22"/>
          <w:szCs w:val="22"/>
          <w:lang w:val="en-US"/>
          <w14:ligatures w14:val="standardContextual"/>
        </w:rPr>
      </w:pPr>
      <w:ins w:id="530" w:author="Author">
        <w:r>
          <w:rPr>
            <w:noProof/>
          </w:rPr>
          <w:t>6.24.3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_Toc182835437 \h </w:instrText>
        </w:r>
        <w:r>
          <w:rPr>
            <w:noProof/>
          </w:rPr>
        </w:r>
      </w:ins>
      <w:r>
        <w:rPr>
          <w:noProof/>
        </w:rPr>
        <w:fldChar w:fldCharType="separate"/>
      </w:r>
      <w:ins w:id="531" w:author="Author">
        <w:r>
          <w:rPr>
            <w:noProof/>
          </w:rPr>
          <w:t>71</w:t>
        </w:r>
        <w:r>
          <w:rPr>
            <w:noProof/>
          </w:rPr>
          <w:fldChar w:fldCharType="end"/>
        </w:r>
      </w:ins>
    </w:p>
    <w:p w14:paraId="32045FAE" w14:textId="4027BF42" w:rsidR="009D497F" w:rsidRDefault="009D497F">
      <w:pPr>
        <w:pStyle w:val="TOC2"/>
        <w:rPr>
          <w:ins w:id="532" w:author="Author"/>
          <w:rFonts w:asciiTheme="minorHAnsi" w:hAnsiTheme="minorHAnsi" w:cstheme="minorBidi"/>
          <w:noProof/>
          <w:kern w:val="2"/>
          <w:sz w:val="22"/>
          <w:szCs w:val="22"/>
          <w:lang w:val="en-US"/>
          <w14:ligatures w14:val="standardContextual"/>
        </w:rPr>
      </w:pPr>
      <w:ins w:id="533" w:author="Author">
        <w:r>
          <w:rPr>
            <w:noProof/>
          </w:rPr>
          <w:t>6.25</w:t>
        </w:r>
        <w:r>
          <w:rPr>
            <w:rFonts w:asciiTheme="minorHAnsi" w:hAnsiTheme="minorHAnsi" w:cstheme="minorBidi"/>
            <w:noProof/>
            <w:kern w:val="2"/>
            <w:sz w:val="22"/>
            <w:szCs w:val="22"/>
            <w:lang w:val="en-US"/>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_Toc182835438 \h </w:instrText>
        </w:r>
        <w:r>
          <w:rPr>
            <w:noProof/>
          </w:rPr>
        </w:r>
      </w:ins>
      <w:r>
        <w:rPr>
          <w:noProof/>
        </w:rPr>
        <w:fldChar w:fldCharType="separate"/>
      </w:r>
      <w:ins w:id="534" w:author="Author">
        <w:r>
          <w:rPr>
            <w:noProof/>
          </w:rPr>
          <w:t>71</w:t>
        </w:r>
        <w:r>
          <w:rPr>
            <w:noProof/>
          </w:rPr>
          <w:fldChar w:fldCharType="end"/>
        </w:r>
      </w:ins>
    </w:p>
    <w:p w14:paraId="6CD754A0" w14:textId="6FD67425" w:rsidR="009D497F" w:rsidRDefault="009D497F">
      <w:pPr>
        <w:pStyle w:val="TOC3"/>
        <w:rPr>
          <w:ins w:id="535" w:author="Author"/>
          <w:rFonts w:asciiTheme="minorHAnsi" w:hAnsiTheme="minorHAnsi" w:cstheme="minorBidi"/>
          <w:noProof/>
          <w:kern w:val="2"/>
          <w:sz w:val="22"/>
          <w:szCs w:val="22"/>
          <w:lang w:val="en-US"/>
          <w14:ligatures w14:val="standardContextual"/>
        </w:rPr>
      </w:pPr>
      <w:ins w:id="536" w:author="Author">
        <w:r>
          <w:rPr>
            <w:noProof/>
          </w:rPr>
          <w:t xml:space="preserve">6.25.1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_Toc182835439 \h </w:instrText>
        </w:r>
        <w:r>
          <w:rPr>
            <w:noProof/>
          </w:rPr>
        </w:r>
      </w:ins>
      <w:r>
        <w:rPr>
          <w:noProof/>
        </w:rPr>
        <w:fldChar w:fldCharType="separate"/>
      </w:r>
      <w:ins w:id="537" w:author="Author">
        <w:r>
          <w:rPr>
            <w:noProof/>
          </w:rPr>
          <w:t>71</w:t>
        </w:r>
        <w:r>
          <w:rPr>
            <w:noProof/>
          </w:rPr>
          <w:fldChar w:fldCharType="end"/>
        </w:r>
      </w:ins>
    </w:p>
    <w:p w14:paraId="1BD663BB" w14:textId="75AEB050" w:rsidR="009D497F" w:rsidRDefault="009D497F">
      <w:pPr>
        <w:pStyle w:val="TOC3"/>
        <w:rPr>
          <w:ins w:id="538" w:author="Author"/>
          <w:rFonts w:asciiTheme="minorHAnsi" w:hAnsiTheme="minorHAnsi" w:cstheme="minorBidi"/>
          <w:noProof/>
          <w:kern w:val="2"/>
          <w:sz w:val="22"/>
          <w:szCs w:val="22"/>
          <w:lang w:val="en-US"/>
          <w14:ligatures w14:val="standardContextual"/>
        </w:rPr>
      </w:pPr>
      <w:ins w:id="539" w:author="Author">
        <w:r>
          <w:rPr>
            <w:noProof/>
          </w:rPr>
          <w:lastRenderedPageBreak/>
          <w:t>6.25.2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_Toc182835440 \h </w:instrText>
        </w:r>
        <w:r>
          <w:rPr>
            <w:noProof/>
          </w:rPr>
        </w:r>
      </w:ins>
      <w:r>
        <w:rPr>
          <w:noProof/>
        </w:rPr>
        <w:fldChar w:fldCharType="separate"/>
      </w:r>
      <w:ins w:id="540" w:author="Author">
        <w:r>
          <w:rPr>
            <w:noProof/>
          </w:rPr>
          <w:t>72</w:t>
        </w:r>
        <w:r>
          <w:rPr>
            <w:noProof/>
          </w:rPr>
          <w:fldChar w:fldCharType="end"/>
        </w:r>
      </w:ins>
    </w:p>
    <w:p w14:paraId="0ABCBC1A" w14:textId="11D4DF8A" w:rsidR="009D497F" w:rsidRDefault="009D497F">
      <w:pPr>
        <w:pStyle w:val="TOC3"/>
        <w:rPr>
          <w:ins w:id="541" w:author="Author"/>
          <w:rFonts w:asciiTheme="minorHAnsi" w:hAnsiTheme="minorHAnsi" w:cstheme="minorBidi"/>
          <w:noProof/>
          <w:kern w:val="2"/>
          <w:sz w:val="22"/>
          <w:szCs w:val="22"/>
          <w:lang w:val="en-US"/>
          <w14:ligatures w14:val="standardContextual"/>
        </w:rPr>
      </w:pPr>
      <w:ins w:id="542" w:author="Author">
        <w:r>
          <w:rPr>
            <w:noProof/>
          </w:rPr>
          <w:t>6.25.3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_Toc182835441 \h </w:instrText>
        </w:r>
        <w:r>
          <w:rPr>
            <w:noProof/>
          </w:rPr>
        </w:r>
      </w:ins>
      <w:r>
        <w:rPr>
          <w:noProof/>
        </w:rPr>
        <w:fldChar w:fldCharType="separate"/>
      </w:r>
      <w:ins w:id="543" w:author="Author">
        <w:r>
          <w:rPr>
            <w:noProof/>
          </w:rPr>
          <w:t>73</w:t>
        </w:r>
        <w:r>
          <w:rPr>
            <w:noProof/>
          </w:rPr>
          <w:fldChar w:fldCharType="end"/>
        </w:r>
      </w:ins>
    </w:p>
    <w:p w14:paraId="0588E9A5" w14:textId="2D79305D" w:rsidR="009D497F" w:rsidRDefault="009D497F">
      <w:pPr>
        <w:pStyle w:val="TOC2"/>
        <w:rPr>
          <w:ins w:id="544" w:author="Author"/>
          <w:rFonts w:asciiTheme="minorHAnsi" w:hAnsiTheme="minorHAnsi" w:cstheme="minorBidi"/>
          <w:noProof/>
          <w:kern w:val="2"/>
          <w:sz w:val="22"/>
          <w:szCs w:val="22"/>
          <w:lang w:val="en-US"/>
          <w14:ligatures w14:val="standardContextual"/>
        </w:rPr>
      </w:pPr>
      <w:ins w:id="545" w:author="Author">
        <w:r>
          <w:rPr>
            <w:noProof/>
          </w:rPr>
          <w:t>6.26</w:t>
        </w:r>
        <w:r>
          <w:rPr>
            <w:rFonts w:asciiTheme="minorHAnsi" w:hAnsiTheme="minorHAnsi" w:cstheme="minorBidi"/>
            <w:noProof/>
            <w:kern w:val="2"/>
            <w:sz w:val="22"/>
            <w:szCs w:val="22"/>
            <w:lang w:val="en-US"/>
            <w14:ligatures w14:val="standardContextual"/>
          </w:rPr>
          <w:tab/>
        </w:r>
        <w:r>
          <w:rPr>
            <w:noProof/>
          </w:rPr>
          <w:t>Solution #26: Nested API invocation</w:t>
        </w:r>
        <w:r>
          <w:rPr>
            <w:noProof/>
          </w:rPr>
          <w:tab/>
        </w:r>
        <w:r>
          <w:rPr>
            <w:noProof/>
          </w:rPr>
          <w:fldChar w:fldCharType="begin"/>
        </w:r>
        <w:r>
          <w:rPr>
            <w:noProof/>
          </w:rPr>
          <w:instrText xml:space="preserve"> PAGEREF _Toc182835442 \h </w:instrText>
        </w:r>
        <w:r>
          <w:rPr>
            <w:noProof/>
          </w:rPr>
        </w:r>
      </w:ins>
      <w:r>
        <w:rPr>
          <w:noProof/>
        </w:rPr>
        <w:fldChar w:fldCharType="separate"/>
      </w:r>
      <w:ins w:id="546" w:author="Author">
        <w:r>
          <w:rPr>
            <w:noProof/>
          </w:rPr>
          <w:t>73</w:t>
        </w:r>
        <w:r>
          <w:rPr>
            <w:noProof/>
          </w:rPr>
          <w:fldChar w:fldCharType="end"/>
        </w:r>
      </w:ins>
    </w:p>
    <w:p w14:paraId="70781B42" w14:textId="08CACD55" w:rsidR="009D497F" w:rsidRDefault="009D497F">
      <w:pPr>
        <w:pStyle w:val="TOC3"/>
        <w:rPr>
          <w:ins w:id="547" w:author="Author"/>
          <w:rFonts w:asciiTheme="minorHAnsi" w:hAnsiTheme="minorHAnsi" w:cstheme="minorBidi"/>
          <w:noProof/>
          <w:kern w:val="2"/>
          <w:sz w:val="22"/>
          <w:szCs w:val="22"/>
          <w:lang w:val="en-US"/>
          <w14:ligatures w14:val="standardContextual"/>
        </w:rPr>
      </w:pPr>
      <w:ins w:id="548" w:author="Author">
        <w:r>
          <w:rPr>
            <w:noProof/>
          </w:rPr>
          <w:t xml:space="preserve">6.26.1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_Toc182835443 \h </w:instrText>
        </w:r>
        <w:r>
          <w:rPr>
            <w:noProof/>
          </w:rPr>
        </w:r>
      </w:ins>
      <w:r>
        <w:rPr>
          <w:noProof/>
        </w:rPr>
        <w:fldChar w:fldCharType="separate"/>
      </w:r>
      <w:ins w:id="549" w:author="Author">
        <w:r>
          <w:rPr>
            <w:noProof/>
          </w:rPr>
          <w:t>73</w:t>
        </w:r>
        <w:r>
          <w:rPr>
            <w:noProof/>
          </w:rPr>
          <w:fldChar w:fldCharType="end"/>
        </w:r>
      </w:ins>
    </w:p>
    <w:p w14:paraId="4ABA9548" w14:textId="49996080" w:rsidR="009D497F" w:rsidRDefault="009D497F">
      <w:pPr>
        <w:pStyle w:val="TOC3"/>
        <w:rPr>
          <w:ins w:id="550" w:author="Author"/>
          <w:rFonts w:asciiTheme="minorHAnsi" w:hAnsiTheme="minorHAnsi" w:cstheme="minorBidi"/>
          <w:noProof/>
          <w:kern w:val="2"/>
          <w:sz w:val="22"/>
          <w:szCs w:val="22"/>
          <w:lang w:val="en-US"/>
          <w14:ligatures w14:val="standardContextual"/>
        </w:rPr>
      </w:pPr>
      <w:ins w:id="551" w:author="Author">
        <w:r>
          <w:rPr>
            <w:noProof/>
          </w:rPr>
          <w:t>6.26.2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_Toc182835444 \h </w:instrText>
        </w:r>
        <w:r>
          <w:rPr>
            <w:noProof/>
          </w:rPr>
        </w:r>
      </w:ins>
      <w:r>
        <w:rPr>
          <w:noProof/>
        </w:rPr>
        <w:fldChar w:fldCharType="separate"/>
      </w:r>
      <w:ins w:id="552" w:author="Author">
        <w:r>
          <w:rPr>
            <w:noProof/>
          </w:rPr>
          <w:t>73</w:t>
        </w:r>
        <w:r>
          <w:rPr>
            <w:noProof/>
          </w:rPr>
          <w:fldChar w:fldCharType="end"/>
        </w:r>
      </w:ins>
    </w:p>
    <w:p w14:paraId="72FDD0FB" w14:textId="57C06C00" w:rsidR="009D497F" w:rsidRDefault="009D497F">
      <w:pPr>
        <w:pStyle w:val="TOC3"/>
        <w:rPr>
          <w:ins w:id="553" w:author="Author"/>
          <w:rFonts w:asciiTheme="minorHAnsi" w:hAnsiTheme="minorHAnsi" w:cstheme="minorBidi"/>
          <w:noProof/>
          <w:kern w:val="2"/>
          <w:sz w:val="22"/>
          <w:szCs w:val="22"/>
          <w:lang w:val="en-US"/>
          <w14:ligatures w14:val="standardContextual"/>
        </w:rPr>
      </w:pPr>
      <w:ins w:id="554" w:author="Author">
        <w:r>
          <w:rPr>
            <w:noProof/>
          </w:rPr>
          <w:t>6.26.3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_Toc182835445 \h </w:instrText>
        </w:r>
        <w:r>
          <w:rPr>
            <w:noProof/>
          </w:rPr>
        </w:r>
      </w:ins>
      <w:r>
        <w:rPr>
          <w:noProof/>
        </w:rPr>
        <w:fldChar w:fldCharType="separate"/>
      </w:r>
      <w:ins w:id="555" w:author="Author">
        <w:r>
          <w:rPr>
            <w:noProof/>
          </w:rPr>
          <w:t>74</w:t>
        </w:r>
        <w:r>
          <w:rPr>
            <w:noProof/>
          </w:rPr>
          <w:fldChar w:fldCharType="end"/>
        </w:r>
      </w:ins>
    </w:p>
    <w:p w14:paraId="0E47279F" w14:textId="4B5E9FB3" w:rsidR="009D497F" w:rsidRDefault="009D497F">
      <w:pPr>
        <w:pStyle w:val="TOC2"/>
        <w:rPr>
          <w:ins w:id="556" w:author="Author"/>
          <w:rFonts w:asciiTheme="minorHAnsi" w:hAnsiTheme="minorHAnsi" w:cstheme="minorBidi"/>
          <w:noProof/>
          <w:kern w:val="2"/>
          <w:sz w:val="22"/>
          <w:szCs w:val="22"/>
          <w:lang w:val="en-US"/>
          <w14:ligatures w14:val="standardContextual"/>
        </w:rPr>
      </w:pPr>
      <w:ins w:id="557" w:author="Author">
        <w:r w:rsidRPr="00F553B0">
          <w:rPr>
            <w:rFonts w:eastAsia="SimSun"/>
            <w:noProof/>
          </w:rPr>
          <w:t>6.27</w:t>
        </w:r>
        <w:r>
          <w:rPr>
            <w:rFonts w:asciiTheme="minorHAnsi" w:hAnsiTheme="minorHAnsi" w:cstheme="minorBidi"/>
            <w:noProof/>
            <w:kern w:val="2"/>
            <w:sz w:val="22"/>
            <w:szCs w:val="22"/>
            <w:lang w:val="en-US"/>
            <w14:ligatures w14:val="standardContextual"/>
          </w:rPr>
          <w:tab/>
        </w:r>
        <w:r w:rsidRPr="00F553B0">
          <w:rPr>
            <w:rFonts w:eastAsia="SimSun"/>
            <w:noProof/>
          </w:rPr>
          <w:t>Solution #27: Authorization for nested API invocation</w:t>
        </w:r>
        <w:r>
          <w:rPr>
            <w:noProof/>
          </w:rPr>
          <w:tab/>
        </w:r>
        <w:r>
          <w:rPr>
            <w:noProof/>
          </w:rPr>
          <w:fldChar w:fldCharType="begin"/>
        </w:r>
        <w:r>
          <w:rPr>
            <w:noProof/>
          </w:rPr>
          <w:instrText xml:space="preserve"> PAGEREF _Toc182835446 \h </w:instrText>
        </w:r>
        <w:r>
          <w:rPr>
            <w:noProof/>
          </w:rPr>
        </w:r>
      </w:ins>
      <w:r>
        <w:rPr>
          <w:noProof/>
        </w:rPr>
        <w:fldChar w:fldCharType="separate"/>
      </w:r>
      <w:ins w:id="558" w:author="Author">
        <w:r>
          <w:rPr>
            <w:noProof/>
          </w:rPr>
          <w:t>75</w:t>
        </w:r>
        <w:r>
          <w:rPr>
            <w:noProof/>
          </w:rPr>
          <w:fldChar w:fldCharType="end"/>
        </w:r>
      </w:ins>
    </w:p>
    <w:p w14:paraId="5AC7AABE" w14:textId="2A112538" w:rsidR="009D497F" w:rsidRDefault="009D497F">
      <w:pPr>
        <w:pStyle w:val="TOC3"/>
        <w:rPr>
          <w:ins w:id="559" w:author="Author"/>
          <w:rFonts w:asciiTheme="minorHAnsi" w:hAnsiTheme="minorHAnsi" w:cstheme="minorBidi"/>
          <w:noProof/>
          <w:kern w:val="2"/>
          <w:sz w:val="22"/>
          <w:szCs w:val="22"/>
          <w:lang w:val="en-US"/>
          <w14:ligatures w14:val="standardContextual"/>
        </w:rPr>
      </w:pPr>
      <w:ins w:id="560" w:author="Author">
        <w:r w:rsidRPr="00F553B0">
          <w:rPr>
            <w:rFonts w:eastAsia="SimSun"/>
            <w:noProof/>
          </w:rPr>
          <w:t>6.27.1</w:t>
        </w:r>
        <w:r>
          <w:rPr>
            <w:rFonts w:asciiTheme="minorHAnsi" w:hAnsiTheme="minorHAnsi" w:cstheme="minorBidi"/>
            <w:noProof/>
            <w:kern w:val="2"/>
            <w:sz w:val="22"/>
            <w:szCs w:val="22"/>
            <w:lang w:val="en-US"/>
            <w14:ligatures w14:val="standardContextual"/>
          </w:rPr>
          <w:tab/>
        </w:r>
        <w:r w:rsidRPr="00F553B0">
          <w:rPr>
            <w:rFonts w:eastAsia="SimSun"/>
            <w:noProof/>
          </w:rPr>
          <w:t>Introduction</w:t>
        </w:r>
        <w:r>
          <w:rPr>
            <w:noProof/>
          </w:rPr>
          <w:tab/>
        </w:r>
        <w:r>
          <w:rPr>
            <w:noProof/>
          </w:rPr>
          <w:fldChar w:fldCharType="begin"/>
        </w:r>
        <w:r>
          <w:rPr>
            <w:noProof/>
          </w:rPr>
          <w:instrText xml:space="preserve"> PAGEREF _Toc182835447 \h </w:instrText>
        </w:r>
        <w:r>
          <w:rPr>
            <w:noProof/>
          </w:rPr>
        </w:r>
      </w:ins>
      <w:r>
        <w:rPr>
          <w:noProof/>
        </w:rPr>
        <w:fldChar w:fldCharType="separate"/>
      </w:r>
      <w:ins w:id="561" w:author="Author">
        <w:r>
          <w:rPr>
            <w:noProof/>
          </w:rPr>
          <w:t>75</w:t>
        </w:r>
        <w:r>
          <w:rPr>
            <w:noProof/>
          </w:rPr>
          <w:fldChar w:fldCharType="end"/>
        </w:r>
      </w:ins>
    </w:p>
    <w:p w14:paraId="38EE2CC4" w14:textId="3D3E6FF5" w:rsidR="009D497F" w:rsidRDefault="009D497F">
      <w:pPr>
        <w:pStyle w:val="TOC3"/>
        <w:rPr>
          <w:ins w:id="562" w:author="Author"/>
          <w:rFonts w:asciiTheme="minorHAnsi" w:hAnsiTheme="minorHAnsi" w:cstheme="minorBidi"/>
          <w:noProof/>
          <w:kern w:val="2"/>
          <w:sz w:val="22"/>
          <w:szCs w:val="22"/>
          <w:lang w:val="en-US"/>
          <w14:ligatures w14:val="standardContextual"/>
        </w:rPr>
      </w:pPr>
      <w:ins w:id="563" w:author="Author">
        <w:r w:rsidRPr="00F553B0">
          <w:rPr>
            <w:rFonts w:eastAsia="SimSun"/>
            <w:noProof/>
          </w:rPr>
          <w:t>6.27.2</w:t>
        </w:r>
        <w:r>
          <w:rPr>
            <w:rFonts w:asciiTheme="minorHAnsi" w:hAnsiTheme="minorHAnsi" w:cstheme="minorBidi"/>
            <w:noProof/>
            <w:kern w:val="2"/>
            <w:sz w:val="22"/>
            <w:szCs w:val="22"/>
            <w:lang w:val="en-US"/>
            <w14:ligatures w14:val="standardContextual"/>
          </w:rPr>
          <w:tab/>
        </w:r>
        <w:r w:rsidRPr="00F553B0">
          <w:rPr>
            <w:rFonts w:eastAsia="SimSun"/>
            <w:noProof/>
          </w:rPr>
          <w:t>Solution details</w:t>
        </w:r>
        <w:r>
          <w:rPr>
            <w:noProof/>
          </w:rPr>
          <w:tab/>
        </w:r>
        <w:r>
          <w:rPr>
            <w:noProof/>
          </w:rPr>
          <w:fldChar w:fldCharType="begin"/>
        </w:r>
        <w:r>
          <w:rPr>
            <w:noProof/>
          </w:rPr>
          <w:instrText xml:space="preserve"> PAGEREF _Toc182835448 \h </w:instrText>
        </w:r>
        <w:r>
          <w:rPr>
            <w:noProof/>
          </w:rPr>
        </w:r>
      </w:ins>
      <w:r>
        <w:rPr>
          <w:noProof/>
        </w:rPr>
        <w:fldChar w:fldCharType="separate"/>
      </w:r>
      <w:ins w:id="564" w:author="Author">
        <w:r>
          <w:rPr>
            <w:noProof/>
          </w:rPr>
          <w:t>75</w:t>
        </w:r>
        <w:r>
          <w:rPr>
            <w:noProof/>
          </w:rPr>
          <w:fldChar w:fldCharType="end"/>
        </w:r>
      </w:ins>
    </w:p>
    <w:p w14:paraId="24382AB4" w14:textId="072440CB" w:rsidR="009D497F" w:rsidRDefault="009D497F">
      <w:pPr>
        <w:pStyle w:val="TOC4"/>
        <w:rPr>
          <w:ins w:id="565" w:author="Author"/>
          <w:rFonts w:asciiTheme="minorHAnsi" w:hAnsiTheme="minorHAnsi" w:cstheme="minorBidi"/>
          <w:noProof/>
          <w:kern w:val="2"/>
          <w:sz w:val="22"/>
          <w:szCs w:val="22"/>
          <w:lang w:val="en-US"/>
          <w14:ligatures w14:val="standardContextual"/>
        </w:rPr>
      </w:pPr>
      <w:ins w:id="566" w:author="Author">
        <w:r w:rsidRPr="00F553B0">
          <w:rPr>
            <w:rFonts w:eastAsia="SimSun"/>
            <w:noProof/>
          </w:rPr>
          <w:t>6.27.2.3</w:t>
        </w:r>
        <w:r>
          <w:rPr>
            <w:rFonts w:asciiTheme="minorHAnsi" w:hAnsiTheme="minorHAnsi" w:cstheme="minorBidi"/>
            <w:noProof/>
            <w:kern w:val="2"/>
            <w:sz w:val="22"/>
            <w:szCs w:val="22"/>
            <w:lang w:val="en-US"/>
            <w14:ligatures w14:val="standardContextual"/>
          </w:rPr>
          <w:tab/>
        </w:r>
        <w:r w:rsidRPr="00F553B0">
          <w:rPr>
            <w:rFonts w:eastAsia="SimSun"/>
            <w:noProof/>
          </w:rPr>
          <w:t>Access token claims</w:t>
        </w:r>
        <w:r>
          <w:rPr>
            <w:noProof/>
          </w:rPr>
          <w:tab/>
        </w:r>
        <w:r>
          <w:rPr>
            <w:noProof/>
          </w:rPr>
          <w:fldChar w:fldCharType="begin"/>
        </w:r>
        <w:r>
          <w:rPr>
            <w:noProof/>
          </w:rPr>
          <w:instrText xml:space="preserve"> PAGEREF _Toc182835449 \h </w:instrText>
        </w:r>
        <w:r>
          <w:rPr>
            <w:noProof/>
          </w:rPr>
        </w:r>
      </w:ins>
      <w:r>
        <w:rPr>
          <w:noProof/>
        </w:rPr>
        <w:fldChar w:fldCharType="separate"/>
      </w:r>
      <w:ins w:id="567" w:author="Author">
        <w:r>
          <w:rPr>
            <w:noProof/>
          </w:rPr>
          <w:t>77</w:t>
        </w:r>
        <w:r>
          <w:rPr>
            <w:noProof/>
          </w:rPr>
          <w:fldChar w:fldCharType="end"/>
        </w:r>
      </w:ins>
    </w:p>
    <w:p w14:paraId="19CB0A84" w14:textId="75D18D37" w:rsidR="009D497F" w:rsidRDefault="009D497F">
      <w:pPr>
        <w:pStyle w:val="TOC3"/>
        <w:rPr>
          <w:ins w:id="568" w:author="Author"/>
          <w:rFonts w:asciiTheme="minorHAnsi" w:hAnsiTheme="minorHAnsi" w:cstheme="minorBidi"/>
          <w:noProof/>
          <w:kern w:val="2"/>
          <w:sz w:val="22"/>
          <w:szCs w:val="22"/>
          <w:lang w:val="en-US"/>
          <w14:ligatures w14:val="standardContextual"/>
        </w:rPr>
      </w:pPr>
      <w:ins w:id="569" w:author="Author">
        <w:r w:rsidRPr="00F553B0">
          <w:rPr>
            <w:rFonts w:eastAsia="SimSun"/>
            <w:noProof/>
          </w:rPr>
          <w:t>6.27.3</w:t>
        </w:r>
        <w:r>
          <w:rPr>
            <w:rFonts w:asciiTheme="minorHAnsi" w:hAnsiTheme="minorHAnsi" w:cstheme="minorBidi"/>
            <w:noProof/>
            <w:kern w:val="2"/>
            <w:sz w:val="22"/>
            <w:szCs w:val="22"/>
            <w:lang w:val="en-US"/>
            <w14:ligatures w14:val="standardContextual"/>
          </w:rPr>
          <w:tab/>
        </w:r>
        <w:r w:rsidRPr="00F553B0">
          <w:rPr>
            <w:rFonts w:eastAsia="SimSun"/>
            <w:noProof/>
          </w:rPr>
          <w:t>Evaluation</w:t>
        </w:r>
        <w:r>
          <w:rPr>
            <w:noProof/>
          </w:rPr>
          <w:tab/>
        </w:r>
        <w:r>
          <w:rPr>
            <w:noProof/>
          </w:rPr>
          <w:fldChar w:fldCharType="begin"/>
        </w:r>
        <w:r>
          <w:rPr>
            <w:noProof/>
          </w:rPr>
          <w:instrText xml:space="preserve"> PAGEREF _Toc182835450 \h </w:instrText>
        </w:r>
        <w:r>
          <w:rPr>
            <w:noProof/>
          </w:rPr>
        </w:r>
      </w:ins>
      <w:r>
        <w:rPr>
          <w:noProof/>
        </w:rPr>
        <w:fldChar w:fldCharType="separate"/>
      </w:r>
      <w:ins w:id="570" w:author="Author">
        <w:r>
          <w:rPr>
            <w:noProof/>
          </w:rPr>
          <w:t>77</w:t>
        </w:r>
        <w:r>
          <w:rPr>
            <w:noProof/>
          </w:rPr>
          <w:fldChar w:fldCharType="end"/>
        </w:r>
      </w:ins>
    </w:p>
    <w:p w14:paraId="1D5F3C9A" w14:textId="3B6F8E75" w:rsidR="009D497F" w:rsidRDefault="009D497F">
      <w:pPr>
        <w:pStyle w:val="TOC2"/>
        <w:rPr>
          <w:ins w:id="571" w:author="Author"/>
          <w:rFonts w:asciiTheme="minorHAnsi" w:hAnsiTheme="minorHAnsi" w:cstheme="minorBidi"/>
          <w:noProof/>
          <w:kern w:val="2"/>
          <w:sz w:val="22"/>
          <w:szCs w:val="22"/>
          <w:lang w:val="en-US"/>
          <w14:ligatures w14:val="standardContextual"/>
        </w:rPr>
      </w:pPr>
      <w:ins w:id="572" w:author="Author">
        <w:r>
          <w:rPr>
            <w:noProof/>
          </w:rPr>
          <w:t>6.28</w:t>
        </w:r>
        <w:r>
          <w:rPr>
            <w:rFonts w:asciiTheme="minorHAnsi" w:hAnsiTheme="minorHAnsi" w:cstheme="minorBidi"/>
            <w:noProof/>
            <w:kern w:val="2"/>
            <w:sz w:val="22"/>
            <w:szCs w:val="22"/>
            <w:lang w:val="en-US"/>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_Toc182835451 \h </w:instrText>
        </w:r>
        <w:r>
          <w:rPr>
            <w:noProof/>
          </w:rPr>
        </w:r>
      </w:ins>
      <w:r>
        <w:rPr>
          <w:noProof/>
        </w:rPr>
        <w:fldChar w:fldCharType="separate"/>
      </w:r>
      <w:ins w:id="573" w:author="Author">
        <w:r>
          <w:rPr>
            <w:noProof/>
          </w:rPr>
          <w:t>77</w:t>
        </w:r>
        <w:r>
          <w:rPr>
            <w:noProof/>
          </w:rPr>
          <w:fldChar w:fldCharType="end"/>
        </w:r>
      </w:ins>
    </w:p>
    <w:p w14:paraId="69A4A0D5" w14:textId="5969F29A" w:rsidR="009D497F" w:rsidRDefault="009D497F">
      <w:pPr>
        <w:pStyle w:val="TOC3"/>
        <w:rPr>
          <w:ins w:id="574" w:author="Author"/>
          <w:rFonts w:asciiTheme="minorHAnsi" w:hAnsiTheme="minorHAnsi" w:cstheme="minorBidi"/>
          <w:noProof/>
          <w:kern w:val="2"/>
          <w:sz w:val="22"/>
          <w:szCs w:val="22"/>
          <w:lang w:val="en-US"/>
          <w14:ligatures w14:val="standardContextual"/>
        </w:rPr>
      </w:pPr>
      <w:ins w:id="575" w:author="Author">
        <w:r>
          <w:rPr>
            <w:noProof/>
          </w:rPr>
          <w:t>6.28.1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_Toc182835452 \h </w:instrText>
        </w:r>
        <w:r>
          <w:rPr>
            <w:noProof/>
          </w:rPr>
        </w:r>
      </w:ins>
      <w:r>
        <w:rPr>
          <w:noProof/>
        </w:rPr>
        <w:fldChar w:fldCharType="separate"/>
      </w:r>
      <w:ins w:id="576" w:author="Author">
        <w:r>
          <w:rPr>
            <w:noProof/>
          </w:rPr>
          <w:t>77</w:t>
        </w:r>
        <w:r>
          <w:rPr>
            <w:noProof/>
          </w:rPr>
          <w:fldChar w:fldCharType="end"/>
        </w:r>
      </w:ins>
    </w:p>
    <w:p w14:paraId="6BBAF0C1" w14:textId="45E80AD4" w:rsidR="009D497F" w:rsidRDefault="009D497F">
      <w:pPr>
        <w:pStyle w:val="TOC3"/>
        <w:rPr>
          <w:ins w:id="577" w:author="Author"/>
          <w:rFonts w:asciiTheme="minorHAnsi" w:hAnsiTheme="minorHAnsi" w:cstheme="minorBidi"/>
          <w:noProof/>
          <w:kern w:val="2"/>
          <w:sz w:val="22"/>
          <w:szCs w:val="22"/>
          <w:lang w:val="en-US"/>
          <w14:ligatures w14:val="standardContextual"/>
        </w:rPr>
      </w:pPr>
      <w:ins w:id="578" w:author="Author">
        <w:r>
          <w:rPr>
            <w:noProof/>
          </w:rPr>
          <w:t>6.28.2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_Toc182835453 \h </w:instrText>
        </w:r>
        <w:r>
          <w:rPr>
            <w:noProof/>
          </w:rPr>
        </w:r>
      </w:ins>
      <w:r>
        <w:rPr>
          <w:noProof/>
        </w:rPr>
        <w:fldChar w:fldCharType="separate"/>
      </w:r>
      <w:ins w:id="579" w:author="Author">
        <w:r>
          <w:rPr>
            <w:noProof/>
          </w:rPr>
          <w:t>77</w:t>
        </w:r>
        <w:r>
          <w:rPr>
            <w:noProof/>
          </w:rPr>
          <w:fldChar w:fldCharType="end"/>
        </w:r>
      </w:ins>
    </w:p>
    <w:p w14:paraId="7DB31319" w14:textId="54DB0F79" w:rsidR="009D497F" w:rsidRDefault="009D497F">
      <w:pPr>
        <w:pStyle w:val="TOC3"/>
        <w:rPr>
          <w:ins w:id="580" w:author="Author"/>
          <w:rFonts w:asciiTheme="minorHAnsi" w:hAnsiTheme="minorHAnsi" w:cstheme="minorBidi"/>
          <w:noProof/>
          <w:kern w:val="2"/>
          <w:sz w:val="22"/>
          <w:szCs w:val="22"/>
          <w:lang w:val="en-US"/>
          <w14:ligatures w14:val="standardContextual"/>
        </w:rPr>
      </w:pPr>
      <w:ins w:id="581" w:author="Author">
        <w:r>
          <w:rPr>
            <w:noProof/>
          </w:rPr>
          <w:t>6.28.3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_Toc182835454 \h </w:instrText>
        </w:r>
        <w:r>
          <w:rPr>
            <w:noProof/>
          </w:rPr>
        </w:r>
      </w:ins>
      <w:r>
        <w:rPr>
          <w:noProof/>
        </w:rPr>
        <w:fldChar w:fldCharType="separate"/>
      </w:r>
      <w:ins w:id="582" w:author="Author">
        <w:r>
          <w:rPr>
            <w:noProof/>
          </w:rPr>
          <w:t>79</w:t>
        </w:r>
        <w:r>
          <w:rPr>
            <w:noProof/>
          </w:rPr>
          <w:fldChar w:fldCharType="end"/>
        </w:r>
      </w:ins>
    </w:p>
    <w:p w14:paraId="59F09101" w14:textId="02E3CFCE" w:rsidR="009D497F" w:rsidRDefault="009D497F">
      <w:pPr>
        <w:pStyle w:val="TOC2"/>
        <w:rPr>
          <w:ins w:id="583" w:author="Author"/>
          <w:rFonts w:asciiTheme="minorHAnsi" w:hAnsiTheme="minorHAnsi" w:cstheme="minorBidi"/>
          <w:noProof/>
          <w:kern w:val="2"/>
          <w:sz w:val="22"/>
          <w:szCs w:val="22"/>
          <w:lang w:val="en-US"/>
          <w14:ligatures w14:val="standardContextual"/>
        </w:rPr>
      </w:pPr>
      <w:ins w:id="584" w:author="Author">
        <w:r>
          <w:rPr>
            <w:noProof/>
          </w:rPr>
          <w:t>6.29</w:t>
        </w:r>
        <w:r>
          <w:rPr>
            <w:rFonts w:asciiTheme="minorHAnsi" w:hAnsiTheme="minorHAnsi" w:cstheme="minorBidi"/>
            <w:noProof/>
            <w:kern w:val="2"/>
            <w:sz w:val="22"/>
            <w:szCs w:val="22"/>
            <w:lang w:val="en-US"/>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_Toc182835455 \h </w:instrText>
        </w:r>
        <w:r>
          <w:rPr>
            <w:noProof/>
          </w:rPr>
        </w:r>
      </w:ins>
      <w:r>
        <w:rPr>
          <w:noProof/>
        </w:rPr>
        <w:fldChar w:fldCharType="separate"/>
      </w:r>
      <w:ins w:id="585" w:author="Author">
        <w:r>
          <w:rPr>
            <w:noProof/>
          </w:rPr>
          <w:t>79</w:t>
        </w:r>
        <w:r>
          <w:rPr>
            <w:noProof/>
          </w:rPr>
          <w:fldChar w:fldCharType="end"/>
        </w:r>
      </w:ins>
    </w:p>
    <w:p w14:paraId="7CF7B4FE" w14:textId="6462B5D3" w:rsidR="009D497F" w:rsidRDefault="009D497F">
      <w:pPr>
        <w:pStyle w:val="TOC3"/>
        <w:rPr>
          <w:ins w:id="586" w:author="Author"/>
          <w:rFonts w:asciiTheme="minorHAnsi" w:hAnsiTheme="minorHAnsi" w:cstheme="minorBidi"/>
          <w:noProof/>
          <w:kern w:val="2"/>
          <w:sz w:val="22"/>
          <w:szCs w:val="22"/>
          <w:lang w:val="en-US"/>
          <w14:ligatures w14:val="standardContextual"/>
        </w:rPr>
      </w:pPr>
      <w:ins w:id="587" w:author="Author">
        <w:r>
          <w:rPr>
            <w:noProof/>
          </w:rPr>
          <w:t>6.29.1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_Toc182835456 \h </w:instrText>
        </w:r>
        <w:r>
          <w:rPr>
            <w:noProof/>
          </w:rPr>
        </w:r>
      </w:ins>
      <w:r>
        <w:rPr>
          <w:noProof/>
        </w:rPr>
        <w:fldChar w:fldCharType="separate"/>
      </w:r>
      <w:ins w:id="588" w:author="Author">
        <w:r>
          <w:rPr>
            <w:noProof/>
          </w:rPr>
          <w:t>79</w:t>
        </w:r>
        <w:r>
          <w:rPr>
            <w:noProof/>
          </w:rPr>
          <w:fldChar w:fldCharType="end"/>
        </w:r>
      </w:ins>
    </w:p>
    <w:p w14:paraId="45E7681D" w14:textId="42218BB4" w:rsidR="009D497F" w:rsidRDefault="009D497F">
      <w:pPr>
        <w:pStyle w:val="TOC3"/>
        <w:rPr>
          <w:ins w:id="589" w:author="Author"/>
          <w:rFonts w:asciiTheme="minorHAnsi" w:hAnsiTheme="minorHAnsi" w:cstheme="minorBidi"/>
          <w:noProof/>
          <w:kern w:val="2"/>
          <w:sz w:val="22"/>
          <w:szCs w:val="22"/>
          <w:lang w:val="en-US"/>
          <w14:ligatures w14:val="standardContextual"/>
        </w:rPr>
      </w:pPr>
      <w:ins w:id="590" w:author="Author">
        <w:r>
          <w:rPr>
            <w:noProof/>
          </w:rPr>
          <w:t>6.29.2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_Toc182835457 \h </w:instrText>
        </w:r>
        <w:r>
          <w:rPr>
            <w:noProof/>
          </w:rPr>
        </w:r>
      </w:ins>
      <w:r>
        <w:rPr>
          <w:noProof/>
        </w:rPr>
        <w:fldChar w:fldCharType="separate"/>
      </w:r>
      <w:ins w:id="591" w:author="Author">
        <w:r>
          <w:rPr>
            <w:noProof/>
          </w:rPr>
          <w:t>79</w:t>
        </w:r>
        <w:r>
          <w:rPr>
            <w:noProof/>
          </w:rPr>
          <w:fldChar w:fldCharType="end"/>
        </w:r>
      </w:ins>
    </w:p>
    <w:p w14:paraId="5991F37B" w14:textId="30742799" w:rsidR="009D497F" w:rsidRDefault="009D497F">
      <w:pPr>
        <w:pStyle w:val="TOC4"/>
        <w:rPr>
          <w:ins w:id="592" w:author="Author"/>
          <w:rFonts w:asciiTheme="minorHAnsi" w:hAnsiTheme="minorHAnsi" w:cstheme="minorBidi"/>
          <w:noProof/>
          <w:kern w:val="2"/>
          <w:sz w:val="22"/>
          <w:szCs w:val="22"/>
          <w:lang w:val="en-US"/>
          <w14:ligatures w14:val="standardContextual"/>
        </w:rPr>
      </w:pPr>
      <w:ins w:id="593" w:author="Author">
        <w:r>
          <w:rPr>
            <w:noProof/>
          </w:rPr>
          <w:t>6.29.2.1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_Toc182835458 \h </w:instrText>
        </w:r>
        <w:r>
          <w:rPr>
            <w:noProof/>
          </w:rPr>
        </w:r>
      </w:ins>
      <w:r>
        <w:rPr>
          <w:noProof/>
        </w:rPr>
        <w:fldChar w:fldCharType="separate"/>
      </w:r>
      <w:ins w:id="594" w:author="Author">
        <w:r>
          <w:rPr>
            <w:noProof/>
          </w:rPr>
          <w:t>79</w:t>
        </w:r>
        <w:r>
          <w:rPr>
            <w:noProof/>
          </w:rPr>
          <w:fldChar w:fldCharType="end"/>
        </w:r>
      </w:ins>
    </w:p>
    <w:p w14:paraId="4F369272" w14:textId="352E7BB9" w:rsidR="009D497F" w:rsidRDefault="009D497F">
      <w:pPr>
        <w:pStyle w:val="TOC4"/>
        <w:rPr>
          <w:ins w:id="595" w:author="Author"/>
          <w:rFonts w:asciiTheme="minorHAnsi" w:hAnsiTheme="minorHAnsi" w:cstheme="minorBidi"/>
          <w:noProof/>
          <w:kern w:val="2"/>
          <w:sz w:val="22"/>
          <w:szCs w:val="22"/>
          <w:lang w:val="en-US"/>
          <w14:ligatures w14:val="standardContextual"/>
        </w:rPr>
      </w:pPr>
      <w:ins w:id="596" w:author="Author">
        <w:r>
          <w:rPr>
            <w:noProof/>
          </w:rPr>
          <w:t>6.29.2.2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_Toc182835459 \h </w:instrText>
        </w:r>
        <w:r>
          <w:rPr>
            <w:noProof/>
          </w:rPr>
        </w:r>
      </w:ins>
      <w:r>
        <w:rPr>
          <w:noProof/>
        </w:rPr>
        <w:fldChar w:fldCharType="separate"/>
      </w:r>
      <w:ins w:id="597" w:author="Author">
        <w:r>
          <w:rPr>
            <w:noProof/>
          </w:rPr>
          <w:t>80</w:t>
        </w:r>
        <w:r>
          <w:rPr>
            <w:noProof/>
          </w:rPr>
          <w:fldChar w:fldCharType="end"/>
        </w:r>
      </w:ins>
    </w:p>
    <w:p w14:paraId="7B9CF44E" w14:textId="44607AFF" w:rsidR="009D497F" w:rsidRDefault="009D497F">
      <w:pPr>
        <w:pStyle w:val="TOC3"/>
        <w:rPr>
          <w:ins w:id="598" w:author="Author"/>
          <w:rFonts w:asciiTheme="minorHAnsi" w:hAnsiTheme="minorHAnsi" w:cstheme="minorBidi"/>
          <w:noProof/>
          <w:kern w:val="2"/>
          <w:sz w:val="22"/>
          <w:szCs w:val="22"/>
          <w:lang w:val="en-US"/>
          <w14:ligatures w14:val="standardContextual"/>
        </w:rPr>
      </w:pPr>
      <w:ins w:id="599" w:author="Author">
        <w:r>
          <w:rPr>
            <w:noProof/>
          </w:rPr>
          <w:t>B.29.3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_Toc182835460 \h </w:instrText>
        </w:r>
        <w:r>
          <w:rPr>
            <w:noProof/>
          </w:rPr>
        </w:r>
      </w:ins>
      <w:r>
        <w:rPr>
          <w:noProof/>
        </w:rPr>
        <w:fldChar w:fldCharType="separate"/>
      </w:r>
      <w:ins w:id="600" w:author="Author">
        <w:r>
          <w:rPr>
            <w:noProof/>
          </w:rPr>
          <w:t>81</w:t>
        </w:r>
        <w:r>
          <w:rPr>
            <w:noProof/>
          </w:rPr>
          <w:fldChar w:fldCharType="end"/>
        </w:r>
      </w:ins>
    </w:p>
    <w:p w14:paraId="4F554CD2" w14:textId="7F5DAD22" w:rsidR="009D497F" w:rsidRDefault="009D497F">
      <w:pPr>
        <w:pStyle w:val="TOC2"/>
        <w:rPr>
          <w:ins w:id="601" w:author="Author"/>
          <w:rFonts w:asciiTheme="minorHAnsi" w:hAnsiTheme="minorHAnsi" w:cstheme="minorBidi"/>
          <w:noProof/>
          <w:kern w:val="2"/>
          <w:sz w:val="22"/>
          <w:szCs w:val="22"/>
          <w:lang w:val="en-US"/>
          <w14:ligatures w14:val="standardContextual"/>
        </w:rPr>
      </w:pPr>
      <w:ins w:id="602" w:author="Author">
        <w:r>
          <w:rPr>
            <w:noProof/>
          </w:rPr>
          <w:t>6.30</w:t>
        </w:r>
        <w:r>
          <w:rPr>
            <w:rFonts w:asciiTheme="minorHAnsi" w:hAnsiTheme="minorHAnsi" w:cstheme="minorBidi"/>
            <w:noProof/>
            <w:kern w:val="2"/>
            <w:sz w:val="22"/>
            <w:szCs w:val="22"/>
            <w:lang w:val="en-US"/>
            <w14:ligatures w14:val="standardContextual"/>
          </w:rPr>
          <w:tab/>
        </w:r>
        <w:r>
          <w:rPr>
            <w:noProof/>
          </w:rPr>
          <w:t>Solution #30: Authentication of the origin API invoker in nested API invocation</w:t>
        </w:r>
        <w:r>
          <w:rPr>
            <w:noProof/>
          </w:rPr>
          <w:tab/>
        </w:r>
        <w:r>
          <w:rPr>
            <w:noProof/>
          </w:rPr>
          <w:fldChar w:fldCharType="begin"/>
        </w:r>
        <w:r>
          <w:rPr>
            <w:noProof/>
          </w:rPr>
          <w:instrText xml:space="preserve"> PAGEREF _Toc182835461 \h </w:instrText>
        </w:r>
        <w:r>
          <w:rPr>
            <w:noProof/>
          </w:rPr>
        </w:r>
      </w:ins>
      <w:r>
        <w:rPr>
          <w:noProof/>
        </w:rPr>
        <w:fldChar w:fldCharType="separate"/>
      </w:r>
      <w:ins w:id="603" w:author="Author">
        <w:r>
          <w:rPr>
            <w:noProof/>
          </w:rPr>
          <w:t>81</w:t>
        </w:r>
        <w:r>
          <w:rPr>
            <w:noProof/>
          </w:rPr>
          <w:fldChar w:fldCharType="end"/>
        </w:r>
      </w:ins>
    </w:p>
    <w:p w14:paraId="1670F121" w14:textId="57622CD5" w:rsidR="009D497F" w:rsidRDefault="009D497F">
      <w:pPr>
        <w:pStyle w:val="TOC3"/>
        <w:rPr>
          <w:ins w:id="604" w:author="Author"/>
          <w:rFonts w:asciiTheme="minorHAnsi" w:hAnsiTheme="minorHAnsi" w:cstheme="minorBidi"/>
          <w:noProof/>
          <w:kern w:val="2"/>
          <w:sz w:val="22"/>
          <w:szCs w:val="22"/>
          <w:lang w:val="en-US"/>
          <w14:ligatures w14:val="standardContextual"/>
        </w:rPr>
      </w:pPr>
      <w:ins w:id="605" w:author="Author">
        <w:r>
          <w:rPr>
            <w:noProof/>
          </w:rPr>
          <w:t>6.30.1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_Toc182835462 \h </w:instrText>
        </w:r>
        <w:r>
          <w:rPr>
            <w:noProof/>
          </w:rPr>
        </w:r>
      </w:ins>
      <w:r>
        <w:rPr>
          <w:noProof/>
        </w:rPr>
        <w:fldChar w:fldCharType="separate"/>
      </w:r>
      <w:ins w:id="606" w:author="Author">
        <w:r>
          <w:rPr>
            <w:noProof/>
          </w:rPr>
          <w:t>81</w:t>
        </w:r>
        <w:r>
          <w:rPr>
            <w:noProof/>
          </w:rPr>
          <w:fldChar w:fldCharType="end"/>
        </w:r>
      </w:ins>
    </w:p>
    <w:p w14:paraId="05DF347E" w14:textId="060F383F" w:rsidR="009D497F" w:rsidRDefault="009D497F">
      <w:pPr>
        <w:pStyle w:val="TOC3"/>
        <w:rPr>
          <w:ins w:id="607" w:author="Author"/>
          <w:rFonts w:asciiTheme="minorHAnsi" w:hAnsiTheme="minorHAnsi" w:cstheme="minorBidi"/>
          <w:noProof/>
          <w:kern w:val="2"/>
          <w:sz w:val="22"/>
          <w:szCs w:val="22"/>
          <w:lang w:val="en-US"/>
          <w14:ligatures w14:val="standardContextual"/>
        </w:rPr>
      </w:pPr>
      <w:ins w:id="608" w:author="Author">
        <w:r>
          <w:rPr>
            <w:noProof/>
          </w:rPr>
          <w:t>6.30.2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_Toc182835463 \h </w:instrText>
        </w:r>
        <w:r>
          <w:rPr>
            <w:noProof/>
          </w:rPr>
        </w:r>
      </w:ins>
      <w:r>
        <w:rPr>
          <w:noProof/>
        </w:rPr>
        <w:fldChar w:fldCharType="separate"/>
      </w:r>
      <w:ins w:id="609" w:author="Author">
        <w:r>
          <w:rPr>
            <w:noProof/>
          </w:rPr>
          <w:t>81</w:t>
        </w:r>
        <w:r>
          <w:rPr>
            <w:noProof/>
          </w:rPr>
          <w:fldChar w:fldCharType="end"/>
        </w:r>
      </w:ins>
    </w:p>
    <w:p w14:paraId="5EED6D69" w14:textId="6006C4C1" w:rsidR="009D497F" w:rsidRDefault="009D497F">
      <w:pPr>
        <w:pStyle w:val="TOC3"/>
        <w:rPr>
          <w:ins w:id="610" w:author="Author"/>
          <w:rFonts w:asciiTheme="minorHAnsi" w:hAnsiTheme="minorHAnsi" w:cstheme="minorBidi"/>
          <w:noProof/>
          <w:kern w:val="2"/>
          <w:sz w:val="22"/>
          <w:szCs w:val="22"/>
          <w:lang w:val="en-US"/>
          <w14:ligatures w14:val="standardContextual"/>
        </w:rPr>
      </w:pPr>
      <w:ins w:id="611" w:author="Author">
        <w:r>
          <w:rPr>
            <w:noProof/>
          </w:rPr>
          <w:t>6.30.3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_Toc182835464 \h </w:instrText>
        </w:r>
        <w:r>
          <w:rPr>
            <w:noProof/>
          </w:rPr>
        </w:r>
      </w:ins>
      <w:r>
        <w:rPr>
          <w:noProof/>
        </w:rPr>
        <w:fldChar w:fldCharType="separate"/>
      </w:r>
      <w:ins w:id="612" w:author="Author">
        <w:r>
          <w:rPr>
            <w:noProof/>
          </w:rPr>
          <w:t>82</w:t>
        </w:r>
        <w:r>
          <w:rPr>
            <w:noProof/>
          </w:rPr>
          <w:fldChar w:fldCharType="end"/>
        </w:r>
      </w:ins>
    </w:p>
    <w:p w14:paraId="558B325B" w14:textId="7C8BDE16" w:rsidR="009D497F" w:rsidRDefault="009D497F">
      <w:pPr>
        <w:pStyle w:val="TOC2"/>
        <w:rPr>
          <w:ins w:id="613" w:author="Author"/>
          <w:rFonts w:asciiTheme="minorHAnsi" w:hAnsiTheme="minorHAnsi" w:cstheme="minorBidi"/>
          <w:noProof/>
          <w:kern w:val="2"/>
          <w:sz w:val="22"/>
          <w:szCs w:val="22"/>
          <w:lang w:val="en-US"/>
          <w14:ligatures w14:val="standardContextual"/>
        </w:rPr>
      </w:pPr>
      <w:ins w:id="614" w:author="Author">
        <w:r w:rsidRPr="00F553B0">
          <w:rPr>
            <w:rFonts w:eastAsia="SimSun"/>
            <w:noProof/>
          </w:rPr>
          <w:t>6.31</w:t>
        </w:r>
        <w:r>
          <w:rPr>
            <w:rFonts w:asciiTheme="minorHAnsi" w:hAnsiTheme="minorHAnsi" w:cstheme="minorBidi"/>
            <w:noProof/>
            <w:kern w:val="2"/>
            <w:sz w:val="22"/>
            <w:szCs w:val="22"/>
            <w:lang w:val="en-US"/>
            <w14:ligatures w14:val="standardContextual"/>
          </w:rPr>
          <w:tab/>
        </w:r>
        <w:r w:rsidRPr="00F553B0">
          <w:rPr>
            <w:rFonts w:eastAsia="SimSun"/>
            <w:noProof/>
          </w:rPr>
          <w:t xml:space="preserve">Solution#31: </w:t>
        </w:r>
        <w:r>
          <w:rPr>
            <w:noProof/>
          </w:rPr>
          <w:t>Authorization mechanism for nested API invocation</w:t>
        </w:r>
        <w:r>
          <w:rPr>
            <w:noProof/>
          </w:rPr>
          <w:tab/>
        </w:r>
        <w:r>
          <w:rPr>
            <w:noProof/>
          </w:rPr>
          <w:fldChar w:fldCharType="begin"/>
        </w:r>
        <w:r>
          <w:rPr>
            <w:noProof/>
          </w:rPr>
          <w:instrText xml:space="preserve"> PAGEREF _Toc182835465 \h </w:instrText>
        </w:r>
        <w:r>
          <w:rPr>
            <w:noProof/>
          </w:rPr>
        </w:r>
      </w:ins>
      <w:r>
        <w:rPr>
          <w:noProof/>
        </w:rPr>
        <w:fldChar w:fldCharType="separate"/>
      </w:r>
      <w:ins w:id="615" w:author="Author">
        <w:r>
          <w:rPr>
            <w:noProof/>
          </w:rPr>
          <w:t>83</w:t>
        </w:r>
        <w:r>
          <w:rPr>
            <w:noProof/>
          </w:rPr>
          <w:fldChar w:fldCharType="end"/>
        </w:r>
      </w:ins>
    </w:p>
    <w:p w14:paraId="5817A566" w14:textId="7A1FACF4" w:rsidR="009D497F" w:rsidRDefault="009D497F">
      <w:pPr>
        <w:pStyle w:val="TOC3"/>
        <w:rPr>
          <w:ins w:id="616" w:author="Author"/>
          <w:rFonts w:asciiTheme="minorHAnsi" w:hAnsiTheme="minorHAnsi" w:cstheme="minorBidi"/>
          <w:noProof/>
          <w:kern w:val="2"/>
          <w:sz w:val="22"/>
          <w:szCs w:val="22"/>
          <w:lang w:val="en-US"/>
          <w14:ligatures w14:val="standardContextual"/>
        </w:rPr>
      </w:pPr>
      <w:ins w:id="617" w:author="Author">
        <w:r w:rsidRPr="00F553B0">
          <w:rPr>
            <w:rFonts w:eastAsia="SimSun"/>
            <w:noProof/>
          </w:rPr>
          <w:t>6.</w:t>
        </w:r>
        <w:r w:rsidRPr="00F553B0">
          <w:rPr>
            <w:rFonts w:eastAsia="SimSun"/>
            <w:noProof/>
            <w:highlight w:val="yellow"/>
          </w:rPr>
          <w:t>31</w:t>
        </w:r>
        <w:r w:rsidRPr="00F553B0">
          <w:rPr>
            <w:rFonts w:eastAsia="SimSun"/>
            <w:noProof/>
          </w:rPr>
          <w:t>.1</w:t>
        </w:r>
        <w:r>
          <w:rPr>
            <w:rFonts w:asciiTheme="minorHAnsi" w:hAnsiTheme="minorHAnsi" w:cstheme="minorBidi"/>
            <w:noProof/>
            <w:kern w:val="2"/>
            <w:sz w:val="22"/>
            <w:szCs w:val="22"/>
            <w:lang w:val="en-US"/>
            <w14:ligatures w14:val="standardContextual"/>
          </w:rPr>
          <w:tab/>
        </w:r>
        <w:r w:rsidRPr="00F553B0">
          <w:rPr>
            <w:rFonts w:eastAsia="SimSun"/>
            <w:noProof/>
          </w:rPr>
          <w:t>Introduction</w:t>
        </w:r>
        <w:r>
          <w:rPr>
            <w:noProof/>
          </w:rPr>
          <w:tab/>
        </w:r>
        <w:r>
          <w:rPr>
            <w:noProof/>
          </w:rPr>
          <w:fldChar w:fldCharType="begin"/>
        </w:r>
        <w:r>
          <w:rPr>
            <w:noProof/>
          </w:rPr>
          <w:instrText xml:space="preserve"> PAGEREF _Toc182835466 \h </w:instrText>
        </w:r>
        <w:r>
          <w:rPr>
            <w:noProof/>
          </w:rPr>
        </w:r>
      </w:ins>
      <w:r>
        <w:rPr>
          <w:noProof/>
        </w:rPr>
        <w:fldChar w:fldCharType="separate"/>
      </w:r>
      <w:ins w:id="618" w:author="Author">
        <w:r>
          <w:rPr>
            <w:noProof/>
          </w:rPr>
          <w:t>83</w:t>
        </w:r>
        <w:r>
          <w:rPr>
            <w:noProof/>
          </w:rPr>
          <w:fldChar w:fldCharType="end"/>
        </w:r>
      </w:ins>
    </w:p>
    <w:p w14:paraId="1E3119D1" w14:textId="03E2E56E" w:rsidR="009D497F" w:rsidRDefault="009D497F">
      <w:pPr>
        <w:pStyle w:val="TOC3"/>
        <w:rPr>
          <w:ins w:id="619" w:author="Author"/>
          <w:rFonts w:asciiTheme="minorHAnsi" w:hAnsiTheme="minorHAnsi" w:cstheme="minorBidi"/>
          <w:noProof/>
          <w:kern w:val="2"/>
          <w:sz w:val="22"/>
          <w:szCs w:val="22"/>
          <w:lang w:val="en-US"/>
          <w14:ligatures w14:val="standardContextual"/>
        </w:rPr>
      </w:pPr>
      <w:ins w:id="620" w:author="Author">
        <w:r>
          <w:rPr>
            <w:noProof/>
          </w:rPr>
          <w:t>6.31.2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_Toc182835467 \h </w:instrText>
        </w:r>
        <w:r>
          <w:rPr>
            <w:noProof/>
          </w:rPr>
        </w:r>
      </w:ins>
      <w:r>
        <w:rPr>
          <w:noProof/>
        </w:rPr>
        <w:fldChar w:fldCharType="separate"/>
      </w:r>
      <w:ins w:id="621" w:author="Author">
        <w:r>
          <w:rPr>
            <w:noProof/>
          </w:rPr>
          <w:t>83</w:t>
        </w:r>
        <w:r>
          <w:rPr>
            <w:noProof/>
          </w:rPr>
          <w:fldChar w:fldCharType="end"/>
        </w:r>
      </w:ins>
    </w:p>
    <w:p w14:paraId="5CB81FA5" w14:textId="3FC63F41" w:rsidR="009D497F" w:rsidRDefault="009D497F">
      <w:pPr>
        <w:pStyle w:val="TOC3"/>
        <w:rPr>
          <w:ins w:id="622" w:author="Author"/>
          <w:rFonts w:asciiTheme="minorHAnsi" w:hAnsiTheme="minorHAnsi" w:cstheme="minorBidi"/>
          <w:noProof/>
          <w:kern w:val="2"/>
          <w:sz w:val="22"/>
          <w:szCs w:val="22"/>
          <w:lang w:val="en-US"/>
          <w14:ligatures w14:val="standardContextual"/>
        </w:rPr>
      </w:pPr>
      <w:ins w:id="623" w:author="Author">
        <w:r w:rsidRPr="00F553B0">
          <w:rPr>
            <w:rFonts w:eastAsia="SimSun"/>
            <w:noProof/>
          </w:rPr>
          <w:t>6.31.3</w:t>
        </w:r>
        <w:r>
          <w:rPr>
            <w:rFonts w:asciiTheme="minorHAnsi" w:hAnsiTheme="minorHAnsi" w:cstheme="minorBidi"/>
            <w:noProof/>
            <w:kern w:val="2"/>
            <w:sz w:val="22"/>
            <w:szCs w:val="22"/>
            <w:lang w:val="en-US"/>
            <w14:ligatures w14:val="standardContextual"/>
          </w:rPr>
          <w:tab/>
        </w:r>
        <w:r w:rsidRPr="00F553B0">
          <w:rPr>
            <w:rFonts w:eastAsia="SimSun"/>
            <w:noProof/>
          </w:rPr>
          <w:t>Evaluation</w:t>
        </w:r>
        <w:r>
          <w:rPr>
            <w:noProof/>
          </w:rPr>
          <w:tab/>
        </w:r>
        <w:r>
          <w:rPr>
            <w:noProof/>
          </w:rPr>
          <w:fldChar w:fldCharType="begin"/>
        </w:r>
        <w:r>
          <w:rPr>
            <w:noProof/>
          </w:rPr>
          <w:instrText xml:space="preserve"> PAGEREF _Toc182835468 \h </w:instrText>
        </w:r>
        <w:r>
          <w:rPr>
            <w:noProof/>
          </w:rPr>
        </w:r>
      </w:ins>
      <w:r>
        <w:rPr>
          <w:noProof/>
        </w:rPr>
        <w:fldChar w:fldCharType="separate"/>
      </w:r>
      <w:ins w:id="624" w:author="Author">
        <w:r>
          <w:rPr>
            <w:noProof/>
          </w:rPr>
          <w:t>84</w:t>
        </w:r>
        <w:r>
          <w:rPr>
            <w:noProof/>
          </w:rPr>
          <w:fldChar w:fldCharType="end"/>
        </w:r>
      </w:ins>
    </w:p>
    <w:p w14:paraId="1EA2EA0A" w14:textId="5A17E517" w:rsidR="009D497F" w:rsidRDefault="009D497F">
      <w:pPr>
        <w:pStyle w:val="TOC2"/>
        <w:rPr>
          <w:ins w:id="625" w:author="Author"/>
          <w:rFonts w:asciiTheme="minorHAnsi" w:hAnsiTheme="minorHAnsi" w:cstheme="minorBidi"/>
          <w:noProof/>
          <w:kern w:val="2"/>
          <w:sz w:val="22"/>
          <w:szCs w:val="22"/>
          <w:lang w:val="en-US"/>
          <w14:ligatures w14:val="standardContextual"/>
        </w:rPr>
      </w:pPr>
      <w:ins w:id="626" w:author="Author">
        <w:r>
          <w:rPr>
            <w:noProof/>
          </w:rPr>
          <w:t>6.</w:t>
        </w:r>
        <w:r w:rsidRPr="00F553B0">
          <w:rPr>
            <w:noProof/>
            <w:highlight w:val="yellow"/>
          </w:rPr>
          <w:t>Y</w:t>
        </w:r>
        <w:r>
          <w:rPr>
            <w:rFonts w:asciiTheme="minorHAnsi" w:hAnsiTheme="minorHAnsi" w:cstheme="minorBidi"/>
            <w:noProof/>
            <w:kern w:val="2"/>
            <w:sz w:val="22"/>
            <w:szCs w:val="22"/>
            <w:lang w:val="en-US"/>
            <w14:ligatures w14:val="standardContextual"/>
          </w:rPr>
          <w:tab/>
        </w:r>
        <w:r>
          <w:rPr>
            <w:noProof/>
          </w:rPr>
          <w:t>Solution #</w:t>
        </w:r>
        <w:r w:rsidRPr="00F553B0">
          <w:rPr>
            <w:noProof/>
            <w:highlight w:val="yellow"/>
          </w:rPr>
          <w:t>Y</w:t>
        </w:r>
        <w:r>
          <w:rPr>
            <w:noProof/>
          </w:rPr>
          <w:t>: &lt;Title&gt;</w:t>
        </w:r>
        <w:r>
          <w:rPr>
            <w:noProof/>
          </w:rPr>
          <w:tab/>
        </w:r>
        <w:r>
          <w:rPr>
            <w:noProof/>
          </w:rPr>
          <w:fldChar w:fldCharType="begin"/>
        </w:r>
        <w:r>
          <w:rPr>
            <w:noProof/>
          </w:rPr>
          <w:instrText xml:space="preserve"> PAGEREF _Toc182835469 \h </w:instrText>
        </w:r>
        <w:r>
          <w:rPr>
            <w:noProof/>
          </w:rPr>
        </w:r>
      </w:ins>
      <w:r>
        <w:rPr>
          <w:noProof/>
        </w:rPr>
        <w:fldChar w:fldCharType="separate"/>
      </w:r>
      <w:ins w:id="627" w:author="Author">
        <w:r>
          <w:rPr>
            <w:noProof/>
          </w:rPr>
          <w:t>85</w:t>
        </w:r>
        <w:r>
          <w:rPr>
            <w:noProof/>
          </w:rPr>
          <w:fldChar w:fldCharType="end"/>
        </w:r>
      </w:ins>
    </w:p>
    <w:p w14:paraId="6AF94717" w14:textId="2B1D39CB" w:rsidR="009D497F" w:rsidRDefault="009D497F">
      <w:pPr>
        <w:pStyle w:val="TOC3"/>
        <w:rPr>
          <w:ins w:id="628" w:author="Author"/>
          <w:rFonts w:asciiTheme="minorHAnsi" w:hAnsiTheme="minorHAnsi" w:cstheme="minorBidi"/>
          <w:noProof/>
          <w:kern w:val="2"/>
          <w:sz w:val="22"/>
          <w:szCs w:val="22"/>
          <w:lang w:val="en-US"/>
          <w14:ligatures w14:val="standardContextual"/>
        </w:rPr>
      </w:pPr>
      <w:ins w:id="629" w:author="Author">
        <w:r>
          <w:rPr>
            <w:noProof/>
          </w:rPr>
          <w:t>6.</w:t>
        </w:r>
        <w:r w:rsidRPr="00F553B0">
          <w:rPr>
            <w:noProof/>
            <w:highlight w:val="yellow"/>
          </w:rPr>
          <w:t>Y</w:t>
        </w:r>
        <w:r>
          <w:rPr>
            <w:noProof/>
          </w:rPr>
          <w:t>.1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_Toc182835470 \h </w:instrText>
        </w:r>
        <w:r>
          <w:rPr>
            <w:noProof/>
          </w:rPr>
        </w:r>
      </w:ins>
      <w:r>
        <w:rPr>
          <w:noProof/>
        </w:rPr>
        <w:fldChar w:fldCharType="separate"/>
      </w:r>
      <w:ins w:id="630" w:author="Author">
        <w:r>
          <w:rPr>
            <w:noProof/>
          </w:rPr>
          <w:t>85</w:t>
        </w:r>
        <w:r>
          <w:rPr>
            <w:noProof/>
          </w:rPr>
          <w:fldChar w:fldCharType="end"/>
        </w:r>
      </w:ins>
    </w:p>
    <w:p w14:paraId="782925CD" w14:textId="0F8476E2" w:rsidR="009D497F" w:rsidRDefault="009D497F">
      <w:pPr>
        <w:pStyle w:val="TOC3"/>
        <w:rPr>
          <w:ins w:id="631" w:author="Author"/>
          <w:rFonts w:asciiTheme="minorHAnsi" w:hAnsiTheme="minorHAnsi" w:cstheme="minorBidi"/>
          <w:noProof/>
          <w:kern w:val="2"/>
          <w:sz w:val="22"/>
          <w:szCs w:val="22"/>
          <w:lang w:val="en-US"/>
          <w14:ligatures w14:val="standardContextual"/>
        </w:rPr>
      </w:pPr>
      <w:ins w:id="632" w:author="Author">
        <w:r>
          <w:rPr>
            <w:noProof/>
          </w:rPr>
          <w:t>6.</w:t>
        </w:r>
        <w:r w:rsidRPr="00F553B0">
          <w:rPr>
            <w:noProof/>
            <w:highlight w:val="yellow"/>
          </w:rPr>
          <w:t>Y</w:t>
        </w:r>
        <w:r>
          <w:rPr>
            <w:noProof/>
          </w:rPr>
          <w:t>.2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_Toc182835471 \h </w:instrText>
        </w:r>
        <w:r>
          <w:rPr>
            <w:noProof/>
          </w:rPr>
        </w:r>
      </w:ins>
      <w:r>
        <w:rPr>
          <w:noProof/>
        </w:rPr>
        <w:fldChar w:fldCharType="separate"/>
      </w:r>
      <w:ins w:id="633" w:author="Author">
        <w:r>
          <w:rPr>
            <w:noProof/>
          </w:rPr>
          <w:t>85</w:t>
        </w:r>
        <w:r>
          <w:rPr>
            <w:noProof/>
          </w:rPr>
          <w:fldChar w:fldCharType="end"/>
        </w:r>
      </w:ins>
    </w:p>
    <w:p w14:paraId="5D9C31C4" w14:textId="1FDF3435" w:rsidR="009D497F" w:rsidRDefault="009D497F">
      <w:pPr>
        <w:pStyle w:val="TOC3"/>
        <w:rPr>
          <w:ins w:id="634" w:author="Author"/>
          <w:rFonts w:asciiTheme="minorHAnsi" w:hAnsiTheme="minorHAnsi" w:cstheme="minorBidi"/>
          <w:noProof/>
          <w:kern w:val="2"/>
          <w:sz w:val="22"/>
          <w:szCs w:val="22"/>
          <w:lang w:val="en-US"/>
          <w14:ligatures w14:val="standardContextual"/>
        </w:rPr>
      </w:pPr>
      <w:ins w:id="635" w:author="Author">
        <w:r>
          <w:rPr>
            <w:noProof/>
          </w:rPr>
          <w:t>6.</w:t>
        </w:r>
        <w:r w:rsidRPr="00F553B0">
          <w:rPr>
            <w:noProof/>
            <w:highlight w:val="yellow"/>
          </w:rPr>
          <w:t>Y</w:t>
        </w:r>
        <w:r>
          <w:rPr>
            <w:noProof/>
          </w:rPr>
          <w:t>.3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_Toc182835472 \h </w:instrText>
        </w:r>
        <w:r>
          <w:rPr>
            <w:noProof/>
          </w:rPr>
        </w:r>
      </w:ins>
      <w:r>
        <w:rPr>
          <w:noProof/>
        </w:rPr>
        <w:fldChar w:fldCharType="separate"/>
      </w:r>
      <w:ins w:id="636" w:author="Author">
        <w:r>
          <w:rPr>
            <w:noProof/>
          </w:rPr>
          <w:t>85</w:t>
        </w:r>
        <w:r>
          <w:rPr>
            <w:noProof/>
          </w:rPr>
          <w:fldChar w:fldCharType="end"/>
        </w:r>
      </w:ins>
    </w:p>
    <w:p w14:paraId="4C2E15A0" w14:textId="0F8BC24A" w:rsidR="009D497F" w:rsidRDefault="009D497F">
      <w:pPr>
        <w:pStyle w:val="TOC1"/>
        <w:rPr>
          <w:ins w:id="637" w:author="Author"/>
          <w:rFonts w:asciiTheme="minorHAnsi" w:hAnsiTheme="minorHAnsi" w:cstheme="minorBidi"/>
          <w:noProof/>
          <w:kern w:val="2"/>
          <w:szCs w:val="22"/>
          <w:lang w:val="en-US"/>
          <w14:ligatures w14:val="standardContextual"/>
        </w:rPr>
      </w:pPr>
      <w:ins w:id="638" w:author="Author">
        <w:r>
          <w:rPr>
            <w:noProof/>
          </w:rPr>
          <w:t>7</w:t>
        </w:r>
        <w:r>
          <w:rPr>
            <w:rFonts w:asciiTheme="minorHAnsi" w:hAnsiTheme="minorHAnsi" w:cstheme="minorBidi"/>
            <w:noProof/>
            <w:kern w:val="2"/>
            <w:szCs w:val="22"/>
            <w:lang w:val="en-US"/>
            <w14:ligatures w14:val="standardContextual"/>
          </w:rPr>
          <w:tab/>
        </w:r>
        <w:r>
          <w:rPr>
            <w:noProof/>
          </w:rPr>
          <w:t>Conclusions</w:t>
        </w:r>
        <w:r>
          <w:rPr>
            <w:noProof/>
          </w:rPr>
          <w:tab/>
        </w:r>
        <w:r>
          <w:rPr>
            <w:noProof/>
          </w:rPr>
          <w:fldChar w:fldCharType="begin"/>
        </w:r>
        <w:r>
          <w:rPr>
            <w:noProof/>
          </w:rPr>
          <w:instrText xml:space="preserve"> PAGEREF _Toc182835473 \h </w:instrText>
        </w:r>
        <w:r>
          <w:rPr>
            <w:noProof/>
          </w:rPr>
        </w:r>
      </w:ins>
      <w:r>
        <w:rPr>
          <w:noProof/>
        </w:rPr>
        <w:fldChar w:fldCharType="separate"/>
      </w:r>
      <w:ins w:id="639" w:author="Author">
        <w:r>
          <w:rPr>
            <w:noProof/>
          </w:rPr>
          <w:t>85</w:t>
        </w:r>
        <w:r>
          <w:rPr>
            <w:noProof/>
          </w:rPr>
          <w:fldChar w:fldCharType="end"/>
        </w:r>
      </w:ins>
    </w:p>
    <w:p w14:paraId="1F008AC5" w14:textId="7F7B71F1" w:rsidR="009D497F" w:rsidRDefault="009D497F">
      <w:pPr>
        <w:pStyle w:val="TOC3"/>
        <w:rPr>
          <w:ins w:id="640" w:author="Author"/>
          <w:rFonts w:asciiTheme="minorHAnsi" w:hAnsiTheme="minorHAnsi" w:cstheme="minorBidi"/>
          <w:noProof/>
          <w:kern w:val="2"/>
          <w:sz w:val="22"/>
          <w:szCs w:val="22"/>
          <w:lang w:val="en-US"/>
          <w14:ligatures w14:val="standardContextual"/>
        </w:rPr>
      </w:pPr>
      <w:ins w:id="641" w:author="Author">
        <w:r>
          <w:rPr>
            <w:noProof/>
          </w:rPr>
          <w:t>7.1.1</w:t>
        </w:r>
        <w:r>
          <w:rPr>
            <w:rFonts w:asciiTheme="minorHAnsi" w:hAnsiTheme="minorHAnsi" w:cstheme="minorBidi"/>
            <w:noProof/>
            <w:kern w:val="2"/>
            <w:sz w:val="22"/>
            <w:szCs w:val="22"/>
            <w:lang w:val="en-US"/>
            <w14:ligatures w14:val="standardContextual"/>
          </w:rPr>
          <w:tab/>
        </w:r>
        <w:r>
          <w:rPr>
            <w:noProof/>
          </w:rPr>
          <w:t>Conclusions for KI#1.1 CAPIF-8 reference point</w:t>
        </w:r>
        <w:r>
          <w:rPr>
            <w:noProof/>
          </w:rPr>
          <w:tab/>
        </w:r>
        <w:r>
          <w:rPr>
            <w:noProof/>
          </w:rPr>
          <w:fldChar w:fldCharType="begin"/>
        </w:r>
        <w:r>
          <w:rPr>
            <w:noProof/>
          </w:rPr>
          <w:instrText xml:space="preserve"> PAGEREF _Toc182835474 \h </w:instrText>
        </w:r>
        <w:r>
          <w:rPr>
            <w:noProof/>
          </w:rPr>
        </w:r>
      </w:ins>
      <w:r>
        <w:rPr>
          <w:noProof/>
        </w:rPr>
        <w:fldChar w:fldCharType="separate"/>
      </w:r>
      <w:ins w:id="642" w:author="Author">
        <w:r>
          <w:rPr>
            <w:noProof/>
          </w:rPr>
          <w:t>85</w:t>
        </w:r>
        <w:r>
          <w:rPr>
            <w:noProof/>
          </w:rPr>
          <w:fldChar w:fldCharType="end"/>
        </w:r>
      </w:ins>
    </w:p>
    <w:p w14:paraId="72D873C4" w14:textId="204D4E54" w:rsidR="009D497F" w:rsidRDefault="009D497F">
      <w:pPr>
        <w:pStyle w:val="TOC3"/>
        <w:rPr>
          <w:ins w:id="643" w:author="Author"/>
          <w:rFonts w:asciiTheme="minorHAnsi" w:hAnsiTheme="minorHAnsi" w:cstheme="minorBidi"/>
          <w:noProof/>
          <w:kern w:val="2"/>
          <w:sz w:val="22"/>
          <w:szCs w:val="22"/>
          <w:lang w:val="en-US"/>
          <w14:ligatures w14:val="standardContextual"/>
        </w:rPr>
      </w:pPr>
      <w:ins w:id="644" w:author="Author">
        <w:r>
          <w:rPr>
            <w:noProof/>
          </w:rPr>
          <w:t>7.1.2</w:t>
        </w:r>
        <w:r>
          <w:rPr>
            <w:rFonts w:asciiTheme="minorHAnsi" w:hAnsiTheme="minorHAnsi" w:cstheme="minorBidi"/>
            <w:noProof/>
            <w:kern w:val="2"/>
            <w:sz w:val="22"/>
            <w:szCs w:val="22"/>
            <w:lang w:val="en-US"/>
            <w14:ligatures w14:val="standardContextual"/>
          </w:rPr>
          <w:tab/>
        </w:r>
        <w:r>
          <w:rPr>
            <w:noProof/>
          </w:rPr>
          <w:t>Conclusions for KI#1.2 Resource owner authorization management</w:t>
        </w:r>
        <w:r>
          <w:rPr>
            <w:noProof/>
          </w:rPr>
          <w:tab/>
        </w:r>
        <w:r>
          <w:rPr>
            <w:noProof/>
          </w:rPr>
          <w:fldChar w:fldCharType="begin"/>
        </w:r>
        <w:r>
          <w:rPr>
            <w:noProof/>
          </w:rPr>
          <w:instrText xml:space="preserve"> PAGEREF _Toc182835475 \h </w:instrText>
        </w:r>
        <w:r>
          <w:rPr>
            <w:noProof/>
          </w:rPr>
        </w:r>
      </w:ins>
      <w:r>
        <w:rPr>
          <w:noProof/>
        </w:rPr>
        <w:fldChar w:fldCharType="separate"/>
      </w:r>
      <w:ins w:id="645" w:author="Author">
        <w:r>
          <w:rPr>
            <w:noProof/>
          </w:rPr>
          <w:t>86</w:t>
        </w:r>
        <w:r>
          <w:rPr>
            <w:noProof/>
          </w:rPr>
          <w:fldChar w:fldCharType="end"/>
        </w:r>
      </w:ins>
    </w:p>
    <w:p w14:paraId="74DE1BFD" w14:textId="5687D428" w:rsidR="009D497F" w:rsidRDefault="009D497F">
      <w:pPr>
        <w:pStyle w:val="TOC3"/>
        <w:rPr>
          <w:ins w:id="646" w:author="Author"/>
          <w:rFonts w:asciiTheme="minorHAnsi" w:hAnsiTheme="minorHAnsi" w:cstheme="minorBidi"/>
          <w:noProof/>
          <w:kern w:val="2"/>
          <w:sz w:val="22"/>
          <w:szCs w:val="22"/>
          <w:lang w:val="en-US"/>
          <w14:ligatures w14:val="standardContextual"/>
        </w:rPr>
      </w:pPr>
      <w:ins w:id="647" w:author="Author">
        <w:r>
          <w:rPr>
            <w:noProof/>
          </w:rPr>
          <w:t>7.1.3</w:t>
        </w:r>
        <w:r>
          <w:rPr>
            <w:rFonts w:asciiTheme="minorHAnsi" w:hAnsiTheme="minorHAnsi" w:cstheme="minorBidi"/>
            <w:noProof/>
            <w:kern w:val="2"/>
            <w:sz w:val="22"/>
            <w:szCs w:val="22"/>
            <w:lang w:val="en-US"/>
            <w14:ligatures w14:val="standardContextual"/>
          </w:rPr>
          <w:tab/>
        </w:r>
        <w:r>
          <w:rPr>
            <w:noProof/>
          </w:rPr>
          <w:t>Conclusions for KI#1.3 Finer granular authorization</w:t>
        </w:r>
        <w:r>
          <w:rPr>
            <w:noProof/>
          </w:rPr>
          <w:tab/>
        </w:r>
        <w:r>
          <w:rPr>
            <w:noProof/>
          </w:rPr>
          <w:fldChar w:fldCharType="begin"/>
        </w:r>
        <w:r>
          <w:rPr>
            <w:noProof/>
          </w:rPr>
          <w:instrText xml:space="preserve"> PAGEREF _Toc182835476 \h </w:instrText>
        </w:r>
        <w:r>
          <w:rPr>
            <w:noProof/>
          </w:rPr>
        </w:r>
      </w:ins>
      <w:r>
        <w:rPr>
          <w:noProof/>
        </w:rPr>
        <w:fldChar w:fldCharType="separate"/>
      </w:r>
      <w:ins w:id="648" w:author="Author">
        <w:r>
          <w:rPr>
            <w:noProof/>
          </w:rPr>
          <w:t>86</w:t>
        </w:r>
        <w:r>
          <w:rPr>
            <w:noProof/>
          </w:rPr>
          <w:fldChar w:fldCharType="end"/>
        </w:r>
      </w:ins>
    </w:p>
    <w:p w14:paraId="07E4A76F" w14:textId="578CB7A2" w:rsidR="009D497F" w:rsidRDefault="009D497F">
      <w:pPr>
        <w:pStyle w:val="TOC2"/>
        <w:rPr>
          <w:ins w:id="649" w:author="Author"/>
          <w:rFonts w:asciiTheme="minorHAnsi" w:hAnsiTheme="minorHAnsi" w:cstheme="minorBidi"/>
          <w:noProof/>
          <w:kern w:val="2"/>
          <w:sz w:val="22"/>
          <w:szCs w:val="22"/>
          <w:lang w:val="en-US"/>
          <w14:ligatures w14:val="standardContextual"/>
        </w:rPr>
      </w:pPr>
      <w:ins w:id="650" w:author="Author">
        <w:r>
          <w:rPr>
            <w:noProof/>
          </w:rPr>
          <w:t>7.2</w:t>
        </w:r>
        <w:r>
          <w:rPr>
            <w:rFonts w:asciiTheme="minorHAnsi" w:hAnsiTheme="minorHAnsi" w:cstheme="minorBidi"/>
            <w:noProof/>
            <w:kern w:val="2"/>
            <w:sz w:val="22"/>
            <w:szCs w:val="22"/>
            <w:lang w:val="en-US"/>
            <w14:ligatures w14:val="standardContextual"/>
          </w:rPr>
          <w:tab/>
        </w:r>
        <w:r>
          <w:rPr>
            <w:noProof/>
          </w:rPr>
          <w:t>Conclusion for KI #2: CAPIF interconnection security</w:t>
        </w:r>
        <w:r>
          <w:rPr>
            <w:noProof/>
          </w:rPr>
          <w:tab/>
        </w:r>
        <w:r>
          <w:rPr>
            <w:noProof/>
          </w:rPr>
          <w:fldChar w:fldCharType="begin"/>
        </w:r>
        <w:r>
          <w:rPr>
            <w:noProof/>
          </w:rPr>
          <w:instrText xml:space="preserve"> PAGEREF _Toc182835477 \h </w:instrText>
        </w:r>
        <w:r>
          <w:rPr>
            <w:noProof/>
          </w:rPr>
        </w:r>
      </w:ins>
      <w:r>
        <w:rPr>
          <w:noProof/>
        </w:rPr>
        <w:fldChar w:fldCharType="separate"/>
      </w:r>
      <w:ins w:id="651" w:author="Author">
        <w:r>
          <w:rPr>
            <w:noProof/>
          </w:rPr>
          <w:t>86</w:t>
        </w:r>
        <w:r>
          <w:rPr>
            <w:noProof/>
          </w:rPr>
          <w:fldChar w:fldCharType="end"/>
        </w:r>
      </w:ins>
    </w:p>
    <w:p w14:paraId="69F7FDCD" w14:textId="343428AB" w:rsidR="009D497F" w:rsidRDefault="009D497F">
      <w:pPr>
        <w:pStyle w:val="TOC8"/>
        <w:rPr>
          <w:ins w:id="652" w:author="Author"/>
          <w:rFonts w:asciiTheme="minorHAnsi" w:hAnsiTheme="minorHAnsi" w:cstheme="minorBidi"/>
          <w:b w:val="0"/>
          <w:noProof/>
          <w:kern w:val="2"/>
          <w:szCs w:val="22"/>
          <w:lang w:val="en-US"/>
          <w14:ligatures w14:val="standardContextual"/>
        </w:rPr>
      </w:pPr>
      <w:ins w:id="653" w:author="Author">
        <w:r>
          <w:rPr>
            <w:noProof/>
          </w:rPr>
          <w:t>Annex &lt;X&gt;: Change history</w:t>
        </w:r>
        <w:r>
          <w:rPr>
            <w:noProof/>
          </w:rPr>
          <w:tab/>
        </w:r>
        <w:r>
          <w:rPr>
            <w:noProof/>
          </w:rPr>
          <w:fldChar w:fldCharType="begin"/>
        </w:r>
        <w:r>
          <w:rPr>
            <w:noProof/>
          </w:rPr>
          <w:instrText xml:space="preserve"> PAGEREF _Toc182835478 \h </w:instrText>
        </w:r>
        <w:r>
          <w:rPr>
            <w:noProof/>
          </w:rPr>
        </w:r>
      </w:ins>
      <w:r>
        <w:rPr>
          <w:noProof/>
        </w:rPr>
        <w:fldChar w:fldCharType="separate"/>
      </w:r>
      <w:ins w:id="654" w:author="Author">
        <w:r>
          <w:rPr>
            <w:noProof/>
          </w:rPr>
          <w:t>87</w:t>
        </w:r>
        <w:r>
          <w:rPr>
            <w:noProof/>
          </w:rPr>
          <w:fldChar w:fldCharType="end"/>
        </w:r>
      </w:ins>
    </w:p>
    <w:p w14:paraId="71FA14AE" w14:textId="69D08F51" w:rsidR="007758B5" w:rsidDel="009D497F" w:rsidRDefault="007758B5">
      <w:pPr>
        <w:pStyle w:val="TOC1"/>
        <w:rPr>
          <w:del w:id="655" w:author="Author"/>
          <w:rFonts w:asciiTheme="minorHAnsi" w:hAnsiTheme="minorHAnsi" w:cstheme="minorBidi"/>
          <w:noProof/>
          <w:kern w:val="2"/>
          <w:szCs w:val="22"/>
          <w:lang w:val="en-US"/>
          <w14:ligatures w14:val="standardContextual"/>
        </w:rPr>
      </w:pPr>
      <w:del w:id="656" w:author="Author">
        <w:r w:rsidDel="009D497F">
          <w:rPr>
            <w:noProof/>
          </w:rPr>
          <w:delText>Foreword</w:delText>
        </w:r>
        <w:r w:rsidDel="009D497F">
          <w:rPr>
            <w:noProof/>
          </w:rPr>
          <w:tab/>
          <w:delText>8</w:delText>
        </w:r>
      </w:del>
    </w:p>
    <w:p w14:paraId="21F84C8D" w14:textId="1AB39FDB" w:rsidR="007758B5" w:rsidDel="009D497F" w:rsidRDefault="007758B5">
      <w:pPr>
        <w:pStyle w:val="TOC1"/>
        <w:rPr>
          <w:del w:id="657" w:author="Author"/>
          <w:rFonts w:asciiTheme="minorHAnsi" w:hAnsiTheme="minorHAnsi" w:cstheme="minorBidi"/>
          <w:noProof/>
          <w:kern w:val="2"/>
          <w:szCs w:val="22"/>
          <w:lang w:val="en-US"/>
          <w14:ligatures w14:val="standardContextual"/>
        </w:rPr>
      </w:pPr>
      <w:del w:id="658" w:author="Author">
        <w:r w:rsidDel="009D497F">
          <w:rPr>
            <w:noProof/>
          </w:rPr>
          <w:delText>1</w:delText>
        </w:r>
        <w:r w:rsidDel="009D497F">
          <w:rPr>
            <w:rFonts w:asciiTheme="minorHAnsi" w:hAnsiTheme="minorHAnsi" w:cstheme="minorBidi"/>
            <w:noProof/>
            <w:kern w:val="2"/>
            <w:szCs w:val="22"/>
            <w:lang w:val="en-US"/>
            <w14:ligatures w14:val="standardContextual"/>
          </w:rPr>
          <w:tab/>
        </w:r>
        <w:r w:rsidDel="009D497F">
          <w:rPr>
            <w:noProof/>
          </w:rPr>
          <w:delText>Scope</w:delText>
        </w:r>
        <w:r w:rsidDel="009D497F">
          <w:rPr>
            <w:noProof/>
          </w:rPr>
          <w:tab/>
          <w:delText>10</w:delText>
        </w:r>
      </w:del>
    </w:p>
    <w:p w14:paraId="4D9D8215" w14:textId="2B42A691" w:rsidR="007758B5" w:rsidDel="009D497F" w:rsidRDefault="007758B5">
      <w:pPr>
        <w:pStyle w:val="TOC1"/>
        <w:rPr>
          <w:del w:id="659" w:author="Author"/>
          <w:rFonts w:asciiTheme="minorHAnsi" w:hAnsiTheme="minorHAnsi" w:cstheme="minorBidi"/>
          <w:noProof/>
          <w:kern w:val="2"/>
          <w:szCs w:val="22"/>
          <w:lang w:val="en-US"/>
          <w14:ligatures w14:val="standardContextual"/>
        </w:rPr>
      </w:pPr>
      <w:del w:id="660" w:author="Author">
        <w:r w:rsidDel="009D497F">
          <w:rPr>
            <w:noProof/>
          </w:rPr>
          <w:delText>2</w:delText>
        </w:r>
        <w:r w:rsidDel="009D497F">
          <w:rPr>
            <w:rFonts w:asciiTheme="minorHAnsi" w:hAnsiTheme="minorHAnsi" w:cstheme="minorBidi"/>
            <w:noProof/>
            <w:kern w:val="2"/>
            <w:szCs w:val="22"/>
            <w:lang w:val="en-US"/>
            <w14:ligatures w14:val="standardContextual"/>
          </w:rPr>
          <w:tab/>
        </w:r>
        <w:r w:rsidDel="009D497F">
          <w:rPr>
            <w:noProof/>
          </w:rPr>
          <w:delText>References</w:delText>
        </w:r>
        <w:r w:rsidDel="009D497F">
          <w:rPr>
            <w:noProof/>
          </w:rPr>
          <w:tab/>
          <w:delText>10</w:delText>
        </w:r>
      </w:del>
    </w:p>
    <w:p w14:paraId="2E9436B2" w14:textId="42FAFB4B" w:rsidR="007758B5" w:rsidDel="009D497F" w:rsidRDefault="007758B5">
      <w:pPr>
        <w:pStyle w:val="TOC1"/>
        <w:rPr>
          <w:del w:id="661" w:author="Author"/>
          <w:rFonts w:asciiTheme="minorHAnsi" w:hAnsiTheme="minorHAnsi" w:cstheme="minorBidi"/>
          <w:noProof/>
          <w:kern w:val="2"/>
          <w:szCs w:val="22"/>
          <w:lang w:val="en-US"/>
          <w14:ligatures w14:val="standardContextual"/>
        </w:rPr>
      </w:pPr>
      <w:del w:id="662" w:author="Author">
        <w:r w:rsidDel="009D497F">
          <w:rPr>
            <w:noProof/>
          </w:rPr>
          <w:delText>3</w:delText>
        </w:r>
        <w:r w:rsidDel="009D497F">
          <w:rPr>
            <w:rFonts w:asciiTheme="minorHAnsi" w:hAnsiTheme="minorHAnsi" w:cstheme="minorBidi"/>
            <w:noProof/>
            <w:kern w:val="2"/>
            <w:szCs w:val="22"/>
            <w:lang w:val="en-US"/>
            <w14:ligatures w14:val="standardContextual"/>
          </w:rPr>
          <w:tab/>
        </w:r>
        <w:r w:rsidDel="009D497F">
          <w:rPr>
            <w:noProof/>
          </w:rPr>
          <w:delText>Definitions of terms, symbols and abbreviations</w:delText>
        </w:r>
        <w:r w:rsidDel="009D497F">
          <w:rPr>
            <w:noProof/>
          </w:rPr>
          <w:tab/>
          <w:delText>11</w:delText>
        </w:r>
      </w:del>
    </w:p>
    <w:p w14:paraId="0703270E" w14:textId="2B6F702C" w:rsidR="007758B5" w:rsidDel="009D497F" w:rsidRDefault="007758B5">
      <w:pPr>
        <w:pStyle w:val="TOC2"/>
        <w:rPr>
          <w:del w:id="663" w:author="Author"/>
          <w:rFonts w:asciiTheme="minorHAnsi" w:hAnsiTheme="minorHAnsi" w:cstheme="minorBidi"/>
          <w:noProof/>
          <w:kern w:val="2"/>
          <w:sz w:val="22"/>
          <w:szCs w:val="22"/>
          <w:lang w:val="en-US"/>
          <w14:ligatures w14:val="standardContextual"/>
        </w:rPr>
      </w:pPr>
      <w:del w:id="664" w:author="Author">
        <w:r w:rsidDel="009D497F">
          <w:rPr>
            <w:noProof/>
          </w:rPr>
          <w:delText>3.1</w:delText>
        </w:r>
        <w:r w:rsidDel="009D497F">
          <w:rPr>
            <w:rFonts w:asciiTheme="minorHAnsi" w:hAnsiTheme="minorHAnsi" w:cstheme="minorBidi"/>
            <w:noProof/>
            <w:kern w:val="2"/>
            <w:sz w:val="22"/>
            <w:szCs w:val="22"/>
            <w:lang w:val="en-US"/>
            <w14:ligatures w14:val="standardContextual"/>
          </w:rPr>
          <w:tab/>
        </w:r>
        <w:r w:rsidDel="009D497F">
          <w:rPr>
            <w:noProof/>
          </w:rPr>
          <w:delText>Terms</w:delText>
        </w:r>
        <w:r w:rsidDel="009D497F">
          <w:rPr>
            <w:noProof/>
          </w:rPr>
          <w:tab/>
          <w:delText>11</w:delText>
        </w:r>
      </w:del>
    </w:p>
    <w:p w14:paraId="1EFDF624" w14:textId="4B5AEA2B" w:rsidR="007758B5" w:rsidDel="009D497F" w:rsidRDefault="007758B5">
      <w:pPr>
        <w:pStyle w:val="TOC2"/>
        <w:rPr>
          <w:del w:id="665" w:author="Author"/>
          <w:rFonts w:asciiTheme="minorHAnsi" w:hAnsiTheme="minorHAnsi" w:cstheme="minorBidi"/>
          <w:noProof/>
          <w:kern w:val="2"/>
          <w:sz w:val="22"/>
          <w:szCs w:val="22"/>
          <w:lang w:val="en-US"/>
          <w14:ligatures w14:val="standardContextual"/>
        </w:rPr>
      </w:pPr>
      <w:del w:id="666" w:author="Author">
        <w:r w:rsidDel="009D497F">
          <w:rPr>
            <w:noProof/>
          </w:rPr>
          <w:delText>3.2</w:delText>
        </w:r>
        <w:r w:rsidDel="009D497F">
          <w:rPr>
            <w:rFonts w:asciiTheme="minorHAnsi" w:hAnsiTheme="minorHAnsi" w:cstheme="minorBidi"/>
            <w:noProof/>
            <w:kern w:val="2"/>
            <w:sz w:val="22"/>
            <w:szCs w:val="22"/>
            <w:lang w:val="en-US"/>
            <w14:ligatures w14:val="standardContextual"/>
          </w:rPr>
          <w:tab/>
        </w:r>
        <w:r w:rsidDel="009D497F">
          <w:rPr>
            <w:noProof/>
          </w:rPr>
          <w:delText>Symbols</w:delText>
        </w:r>
        <w:r w:rsidDel="009D497F">
          <w:rPr>
            <w:noProof/>
          </w:rPr>
          <w:tab/>
          <w:delText>11</w:delText>
        </w:r>
      </w:del>
    </w:p>
    <w:p w14:paraId="0FD88372" w14:textId="63112555" w:rsidR="007758B5" w:rsidDel="009D497F" w:rsidRDefault="007758B5">
      <w:pPr>
        <w:pStyle w:val="TOC2"/>
        <w:rPr>
          <w:del w:id="667" w:author="Author"/>
          <w:rFonts w:asciiTheme="minorHAnsi" w:hAnsiTheme="minorHAnsi" w:cstheme="minorBidi"/>
          <w:noProof/>
          <w:kern w:val="2"/>
          <w:sz w:val="22"/>
          <w:szCs w:val="22"/>
          <w:lang w:val="en-US"/>
          <w14:ligatures w14:val="standardContextual"/>
        </w:rPr>
      </w:pPr>
      <w:del w:id="668" w:author="Author">
        <w:r w:rsidDel="009D497F">
          <w:rPr>
            <w:noProof/>
          </w:rPr>
          <w:delText>3.3</w:delText>
        </w:r>
        <w:r w:rsidDel="009D497F">
          <w:rPr>
            <w:rFonts w:asciiTheme="minorHAnsi" w:hAnsiTheme="minorHAnsi" w:cstheme="minorBidi"/>
            <w:noProof/>
            <w:kern w:val="2"/>
            <w:sz w:val="22"/>
            <w:szCs w:val="22"/>
            <w:lang w:val="en-US"/>
            <w14:ligatures w14:val="standardContextual"/>
          </w:rPr>
          <w:tab/>
        </w:r>
        <w:r w:rsidDel="009D497F">
          <w:rPr>
            <w:noProof/>
          </w:rPr>
          <w:delText>Abbreviations</w:delText>
        </w:r>
        <w:r w:rsidDel="009D497F">
          <w:rPr>
            <w:noProof/>
          </w:rPr>
          <w:tab/>
          <w:delText>11</w:delText>
        </w:r>
      </w:del>
    </w:p>
    <w:p w14:paraId="00376105" w14:textId="00CAD739" w:rsidR="007758B5" w:rsidDel="009D497F" w:rsidRDefault="007758B5">
      <w:pPr>
        <w:pStyle w:val="TOC1"/>
        <w:rPr>
          <w:del w:id="669" w:author="Author"/>
          <w:rFonts w:asciiTheme="minorHAnsi" w:hAnsiTheme="minorHAnsi" w:cstheme="minorBidi"/>
          <w:noProof/>
          <w:kern w:val="2"/>
          <w:szCs w:val="22"/>
          <w:lang w:val="en-US"/>
          <w14:ligatures w14:val="standardContextual"/>
        </w:rPr>
      </w:pPr>
      <w:del w:id="670" w:author="Author">
        <w:r w:rsidDel="009D497F">
          <w:rPr>
            <w:noProof/>
          </w:rPr>
          <w:delText>4</w:delText>
        </w:r>
        <w:r w:rsidDel="009D497F">
          <w:rPr>
            <w:rFonts w:asciiTheme="minorHAnsi" w:hAnsiTheme="minorHAnsi" w:cstheme="minorBidi"/>
            <w:noProof/>
            <w:kern w:val="2"/>
            <w:szCs w:val="22"/>
            <w:lang w:val="en-US"/>
            <w14:ligatures w14:val="standardContextual"/>
          </w:rPr>
          <w:tab/>
        </w:r>
        <w:r w:rsidDel="009D497F">
          <w:rPr>
            <w:noProof/>
          </w:rPr>
          <w:delText>High-level architectures</w:delText>
        </w:r>
        <w:r w:rsidDel="009D497F">
          <w:rPr>
            <w:noProof/>
          </w:rPr>
          <w:tab/>
          <w:delText>11</w:delText>
        </w:r>
      </w:del>
    </w:p>
    <w:p w14:paraId="67919D8F" w14:textId="397DF685" w:rsidR="007758B5" w:rsidDel="009D497F" w:rsidRDefault="007758B5">
      <w:pPr>
        <w:pStyle w:val="TOC2"/>
        <w:rPr>
          <w:del w:id="671" w:author="Author"/>
          <w:rFonts w:asciiTheme="minorHAnsi" w:hAnsiTheme="minorHAnsi" w:cstheme="minorBidi"/>
          <w:noProof/>
          <w:kern w:val="2"/>
          <w:sz w:val="22"/>
          <w:szCs w:val="22"/>
          <w:lang w:val="en-US"/>
          <w14:ligatures w14:val="standardContextual"/>
        </w:rPr>
      </w:pPr>
      <w:del w:id="672" w:author="Author">
        <w:r w:rsidDel="009D497F">
          <w:rPr>
            <w:noProof/>
          </w:rPr>
          <w:delText>4.1 High-level architecture for RNAA</w:delText>
        </w:r>
        <w:r w:rsidDel="009D497F">
          <w:rPr>
            <w:noProof/>
          </w:rPr>
          <w:tab/>
          <w:delText>12</w:delText>
        </w:r>
      </w:del>
    </w:p>
    <w:p w14:paraId="58565F40" w14:textId="2F7F8885" w:rsidR="007758B5" w:rsidDel="009D497F" w:rsidRDefault="007758B5">
      <w:pPr>
        <w:pStyle w:val="TOC2"/>
        <w:rPr>
          <w:del w:id="673" w:author="Author"/>
          <w:rFonts w:asciiTheme="minorHAnsi" w:hAnsiTheme="minorHAnsi" w:cstheme="minorBidi"/>
          <w:noProof/>
          <w:kern w:val="2"/>
          <w:sz w:val="22"/>
          <w:szCs w:val="22"/>
          <w:lang w:val="en-US"/>
          <w14:ligatures w14:val="standardContextual"/>
        </w:rPr>
      </w:pPr>
      <w:del w:id="674" w:author="Author">
        <w:r w:rsidDel="009D497F">
          <w:rPr>
            <w:noProof/>
          </w:rPr>
          <w:delText>4.2 High-level architecture for CAPIF interconnection</w:delText>
        </w:r>
        <w:r w:rsidDel="009D497F">
          <w:rPr>
            <w:noProof/>
          </w:rPr>
          <w:tab/>
          <w:delText>12</w:delText>
        </w:r>
      </w:del>
    </w:p>
    <w:p w14:paraId="0490FC7C" w14:textId="010211EF" w:rsidR="007758B5" w:rsidDel="009D497F" w:rsidRDefault="007758B5">
      <w:pPr>
        <w:pStyle w:val="TOC1"/>
        <w:rPr>
          <w:del w:id="675" w:author="Author"/>
          <w:rFonts w:asciiTheme="minorHAnsi" w:hAnsiTheme="minorHAnsi" w:cstheme="minorBidi"/>
          <w:noProof/>
          <w:kern w:val="2"/>
          <w:szCs w:val="22"/>
          <w:lang w:val="en-US"/>
          <w14:ligatures w14:val="standardContextual"/>
        </w:rPr>
      </w:pPr>
      <w:del w:id="676" w:author="Author">
        <w:r w:rsidDel="009D497F">
          <w:rPr>
            <w:noProof/>
          </w:rPr>
          <w:delText>5</w:delText>
        </w:r>
        <w:r w:rsidDel="009D497F">
          <w:rPr>
            <w:rFonts w:asciiTheme="minorHAnsi" w:hAnsiTheme="minorHAnsi" w:cstheme="minorBidi"/>
            <w:noProof/>
            <w:kern w:val="2"/>
            <w:szCs w:val="22"/>
            <w:lang w:val="en-US"/>
            <w14:ligatures w14:val="standardContextual"/>
          </w:rPr>
          <w:tab/>
        </w:r>
        <w:r w:rsidDel="009D497F">
          <w:rPr>
            <w:noProof/>
          </w:rPr>
          <w:delText>Key issues</w:delText>
        </w:r>
        <w:r w:rsidDel="009D497F">
          <w:rPr>
            <w:noProof/>
          </w:rPr>
          <w:tab/>
          <w:delText>14</w:delText>
        </w:r>
      </w:del>
    </w:p>
    <w:p w14:paraId="4932D98B" w14:textId="7E190EBB" w:rsidR="007758B5" w:rsidDel="009D497F" w:rsidRDefault="007758B5">
      <w:pPr>
        <w:pStyle w:val="TOC2"/>
        <w:rPr>
          <w:del w:id="677" w:author="Author"/>
          <w:rFonts w:asciiTheme="minorHAnsi" w:hAnsiTheme="minorHAnsi" w:cstheme="minorBidi"/>
          <w:noProof/>
          <w:kern w:val="2"/>
          <w:sz w:val="22"/>
          <w:szCs w:val="22"/>
          <w:lang w:val="en-US"/>
          <w14:ligatures w14:val="standardContextual"/>
        </w:rPr>
      </w:pPr>
      <w:del w:id="678" w:author="Author">
        <w:r w:rsidDel="009D497F">
          <w:rPr>
            <w:noProof/>
          </w:rPr>
          <w:delText>5.1</w:delText>
        </w:r>
        <w:r w:rsidDel="009D497F">
          <w:rPr>
            <w:rFonts w:asciiTheme="minorHAnsi" w:hAnsiTheme="minorHAnsi" w:cstheme="minorBidi"/>
            <w:noProof/>
            <w:kern w:val="2"/>
            <w:sz w:val="22"/>
            <w:szCs w:val="22"/>
            <w:lang w:val="en-US"/>
            <w14:ligatures w14:val="standardContextual"/>
          </w:rPr>
          <w:tab/>
        </w:r>
        <w:r w:rsidDel="009D497F">
          <w:rPr>
            <w:noProof/>
          </w:rPr>
          <w:delText xml:space="preserve">Key Issue #1: Security of resource owner </w:delText>
        </w:r>
        <w:r w:rsidRPr="00967659" w:rsidDel="009D497F">
          <w:rPr>
            <w:noProof/>
            <w:lang w:val="en-US" w:eastAsia="zh-CN"/>
          </w:rPr>
          <w:delText xml:space="preserve">authorization </w:delText>
        </w:r>
        <w:r w:rsidDel="009D497F">
          <w:rPr>
            <w:noProof/>
          </w:rPr>
          <w:delText xml:space="preserve">management </w:delText>
        </w:r>
        <w:r w:rsidRPr="00967659" w:rsidDel="009D497F">
          <w:rPr>
            <w:noProof/>
            <w:lang w:val="en-US" w:eastAsia="zh-CN"/>
          </w:rPr>
          <w:delText>and CAPIF-8 reference point</w:delText>
        </w:r>
        <w:r w:rsidDel="009D497F">
          <w:rPr>
            <w:noProof/>
          </w:rPr>
          <w:tab/>
          <w:delText>14</w:delText>
        </w:r>
      </w:del>
    </w:p>
    <w:p w14:paraId="3ED081B0" w14:textId="58291CE7" w:rsidR="007758B5" w:rsidDel="009D497F" w:rsidRDefault="007758B5">
      <w:pPr>
        <w:pStyle w:val="TOC3"/>
        <w:rPr>
          <w:del w:id="679" w:author="Author"/>
          <w:rFonts w:asciiTheme="minorHAnsi" w:hAnsiTheme="minorHAnsi" w:cstheme="minorBidi"/>
          <w:noProof/>
          <w:kern w:val="2"/>
          <w:sz w:val="22"/>
          <w:szCs w:val="22"/>
          <w:lang w:val="en-US"/>
          <w14:ligatures w14:val="standardContextual"/>
        </w:rPr>
      </w:pPr>
      <w:del w:id="680" w:author="Author">
        <w:r w:rsidDel="009D497F">
          <w:rPr>
            <w:noProof/>
          </w:rPr>
          <w:delText>5.1.0</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14</w:delText>
        </w:r>
      </w:del>
    </w:p>
    <w:p w14:paraId="600C0EC2" w14:textId="0A103A3D" w:rsidR="007758B5" w:rsidDel="009D497F" w:rsidRDefault="007758B5">
      <w:pPr>
        <w:pStyle w:val="TOC3"/>
        <w:rPr>
          <w:del w:id="681" w:author="Author"/>
          <w:rFonts w:asciiTheme="minorHAnsi" w:hAnsiTheme="minorHAnsi" w:cstheme="minorBidi"/>
          <w:noProof/>
          <w:kern w:val="2"/>
          <w:sz w:val="22"/>
          <w:szCs w:val="22"/>
          <w:lang w:val="en-US"/>
          <w14:ligatures w14:val="standardContextual"/>
        </w:rPr>
      </w:pPr>
      <w:del w:id="682" w:author="Author">
        <w:r w:rsidDel="009D497F">
          <w:rPr>
            <w:noProof/>
          </w:rPr>
          <w:delText>5.1.1</w:delText>
        </w:r>
        <w:r w:rsidDel="009D497F">
          <w:rPr>
            <w:rFonts w:asciiTheme="minorHAnsi" w:hAnsiTheme="minorHAnsi" w:cstheme="minorBidi"/>
            <w:noProof/>
            <w:kern w:val="2"/>
            <w:sz w:val="22"/>
            <w:szCs w:val="22"/>
            <w:lang w:val="en-US"/>
            <w14:ligatures w14:val="standardContextual"/>
          </w:rPr>
          <w:tab/>
        </w:r>
        <w:r w:rsidDel="009D497F">
          <w:rPr>
            <w:noProof/>
          </w:rPr>
          <w:delText>Key Issue #1.1: CAPIF-8 reference point</w:delText>
        </w:r>
        <w:r w:rsidDel="009D497F">
          <w:rPr>
            <w:noProof/>
          </w:rPr>
          <w:tab/>
          <w:delText>14</w:delText>
        </w:r>
      </w:del>
    </w:p>
    <w:p w14:paraId="499F0FCD" w14:textId="3CA43E03" w:rsidR="007758B5" w:rsidDel="009D497F" w:rsidRDefault="007758B5">
      <w:pPr>
        <w:pStyle w:val="TOC4"/>
        <w:rPr>
          <w:del w:id="683" w:author="Author"/>
          <w:rFonts w:asciiTheme="minorHAnsi" w:hAnsiTheme="minorHAnsi" w:cstheme="minorBidi"/>
          <w:noProof/>
          <w:kern w:val="2"/>
          <w:sz w:val="22"/>
          <w:szCs w:val="22"/>
          <w:lang w:val="en-US"/>
          <w14:ligatures w14:val="standardContextual"/>
        </w:rPr>
      </w:pPr>
      <w:del w:id="684" w:author="Author">
        <w:r w:rsidDel="009D497F">
          <w:rPr>
            <w:noProof/>
          </w:rPr>
          <w:delText>5.1.1.1</w:delText>
        </w:r>
        <w:r w:rsidDel="009D497F">
          <w:rPr>
            <w:rFonts w:asciiTheme="minorHAnsi" w:hAnsiTheme="minorHAnsi" w:cstheme="minorBidi"/>
            <w:noProof/>
            <w:kern w:val="2"/>
            <w:sz w:val="22"/>
            <w:szCs w:val="22"/>
            <w:lang w:val="en-US"/>
            <w14:ligatures w14:val="standardContextual"/>
          </w:rPr>
          <w:tab/>
        </w:r>
        <w:r w:rsidDel="009D497F">
          <w:rPr>
            <w:noProof/>
          </w:rPr>
          <w:delText>Key issue details</w:delText>
        </w:r>
        <w:r w:rsidDel="009D497F">
          <w:rPr>
            <w:noProof/>
          </w:rPr>
          <w:tab/>
          <w:delText>14</w:delText>
        </w:r>
      </w:del>
    </w:p>
    <w:p w14:paraId="762E17D1" w14:textId="194B5FB3" w:rsidR="007758B5" w:rsidDel="009D497F" w:rsidRDefault="007758B5">
      <w:pPr>
        <w:pStyle w:val="TOC4"/>
        <w:rPr>
          <w:del w:id="685" w:author="Author"/>
          <w:rFonts w:asciiTheme="minorHAnsi" w:hAnsiTheme="minorHAnsi" w:cstheme="minorBidi"/>
          <w:noProof/>
          <w:kern w:val="2"/>
          <w:sz w:val="22"/>
          <w:szCs w:val="22"/>
          <w:lang w:val="en-US"/>
          <w14:ligatures w14:val="standardContextual"/>
        </w:rPr>
      </w:pPr>
      <w:del w:id="686" w:author="Author">
        <w:r w:rsidDel="009D497F">
          <w:rPr>
            <w:noProof/>
          </w:rPr>
          <w:delText>5.1.1.2</w:delText>
        </w:r>
        <w:r w:rsidDel="009D497F">
          <w:rPr>
            <w:rFonts w:asciiTheme="minorHAnsi" w:hAnsiTheme="minorHAnsi" w:cstheme="minorBidi"/>
            <w:noProof/>
            <w:kern w:val="2"/>
            <w:sz w:val="22"/>
            <w:szCs w:val="22"/>
            <w:lang w:val="en-US"/>
            <w14:ligatures w14:val="standardContextual"/>
          </w:rPr>
          <w:tab/>
        </w:r>
        <w:r w:rsidDel="009D497F">
          <w:rPr>
            <w:noProof/>
          </w:rPr>
          <w:delText>Security threats</w:delText>
        </w:r>
        <w:r w:rsidDel="009D497F">
          <w:rPr>
            <w:noProof/>
          </w:rPr>
          <w:tab/>
          <w:delText>14</w:delText>
        </w:r>
      </w:del>
    </w:p>
    <w:p w14:paraId="61549FCA" w14:textId="31394B7F" w:rsidR="007758B5" w:rsidDel="009D497F" w:rsidRDefault="007758B5">
      <w:pPr>
        <w:pStyle w:val="TOC4"/>
        <w:rPr>
          <w:del w:id="687" w:author="Author"/>
          <w:rFonts w:asciiTheme="minorHAnsi" w:hAnsiTheme="minorHAnsi" w:cstheme="minorBidi"/>
          <w:noProof/>
          <w:kern w:val="2"/>
          <w:sz w:val="22"/>
          <w:szCs w:val="22"/>
          <w:lang w:val="en-US"/>
          <w14:ligatures w14:val="standardContextual"/>
        </w:rPr>
      </w:pPr>
      <w:del w:id="688" w:author="Author">
        <w:r w:rsidDel="009D497F">
          <w:rPr>
            <w:noProof/>
          </w:rPr>
          <w:delText>5.1.1.3</w:delText>
        </w:r>
        <w:r w:rsidDel="009D497F">
          <w:rPr>
            <w:rFonts w:asciiTheme="minorHAnsi" w:hAnsiTheme="minorHAnsi" w:cstheme="minorBidi"/>
            <w:noProof/>
            <w:kern w:val="2"/>
            <w:sz w:val="22"/>
            <w:szCs w:val="22"/>
            <w:lang w:val="en-US"/>
            <w14:ligatures w14:val="standardContextual"/>
          </w:rPr>
          <w:tab/>
        </w:r>
        <w:r w:rsidDel="009D497F">
          <w:rPr>
            <w:noProof/>
          </w:rPr>
          <w:delText>Potential Security Requirement</w:delText>
        </w:r>
        <w:r w:rsidDel="009D497F">
          <w:rPr>
            <w:noProof/>
          </w:rPr>
          <w:tab/>
          <w:delText>14</w:delText>
        </w:r>
      </w:del>
    </w:p>
    <w:p w14:paraId="0682F3C2" w14:textId="156FCC3A" w:rsidR="007758B5" w:rsidDel="009D497F" w:rsidRDefault="007758B5">
      <w:pPr>
        <w:pStyle w:val="TOC3"/>
        <w:rPr>
          <w:del w:id="689" w:author="Author"/>
          <w:rFonts w:asciiTheme="minorHAnsi" w:hAnsiTheme="minorHAnsi" w:cstheme="minorBidi"/>
          <w:noProof/>
          <w:kern w:val="2"/>
          <w:sz w:val="22"/>
          <w:szCs w:val="22"/>
          <w:lang w:val="en-US"/>
          <w14:ligatures w14:val="standardContextual"/>
        </w:rPr>
      </w:pPr>
      <w:del w:id="690" w:author="Author">
        <w:r w:rsidDel="009D497F">
          <w:rPr>
            <w:noProof/>
          </w:rPr>
          <w:lastRenderedPageBreak/>
          <w:delText>5.1.2</w:delText>
        </w:r>
        <w:r w:rsidDel="009D497F">
          <w:rPr>
            <w:rFonts w:asciiTheme="minorHAnsi" w:hAnsiTheme="minorHAnsi" w:cstheme="minorBidi"/>
            <w:noProof/>
            <w:kern w:val="2"/>
            <w:sz w:val="22"/>
            <w:szCs w:val="22"/>
            <w:lang w:val="en-US"/>
            <w14:ligatures w14:val="standardContextual"/>
          </w:rPr>
          <w:tab/>
        </w:r>
        <w:r w:rsidDel="009D497F">
          <w:rPr>
            <w:noProof/>
          </w:rPr>
          <w:delText>Key Issue #1.2: Resource owner authorization management</w:delText>
        </w:r>
        <w:r w:rsidDel="009D497F">
          <w:rPr>
            <w:noProof/>
          </w:rPr>
          <w:tab/>
          <w:delText>15</w:delText>
        </w:r>
      </w:del>
    </w:p>
    <w:p w14:paraId="68CE181D" w14:textId="54340F59" w:rsidR="007758B5" w:rsidDel="009D497F" w:rsidRDefault="007758B5">
      <w:pPr>
        <w:pStyle w:val="TOC4"/>
        <w:rPr>
          <w:del w:id="691" w:author="Author"/>
          <w:rFonts w:asciiTheme="minorHAnsi" w:hAnsiTheme="minorHAnsi" w:cstheme="minorBidi"/>
          <w:noProof/>
          <w:kern w:val="2"/>
          <w:sz w:val="22"/>
          <w:szCs w:val="22"/>
          <w:lang w:val="en-US"/>
          <w14:ligatures w14:val="standardContextual"/>
        </w:rPr>
      </w:pPr>
      <w:del w:id="692" w:author="Author">
        <w:r w:rsidDel="009D497F">
          <w:rPr>
            <w:noProof/>
          </w:rPr>
          <w:delText>5.1.2.1</w:delText>
        </w:r>
        <w:r w:rsidDel="009D497F">
          <w:rPr>
            <w:rFonts w:asciiTheme="minorHAnsi" w:hAnsiTheme="minorHAnsi" w:cstheme="minorBidi"/>
            <w:noProof/>
            <w:kern w:val="2"/>
            <w:sz w:val="22"/>
            <w:szCs w:val="22"/>
            <w:lang w:val="en-US"/>
            <w14:ligatures w14:val="standardContextual"/>
          </w:rPr>
          <w:tab/>
        </w:r>
        <w:r w:rsidDel="009D497F">
          <w:rPr>
            <w:noProof/>
          </w:rPr>
          <w:delText>Key issue details</w:delText>
        </w:r>
        <w:r w:rsidDel="009D497F">
          <w:rPr>
            <w:noProof/>
          </w:rPr>
          <w:tab/>
          <w:delText>15</w:delText>
        </w:r>
      </w:del>
    </w:p>
    <w:p w14:paraId="45800B0B" w14:textId="686E2CC0" w:rsidR="007758B5" w:rsidDel="009D497F" w:rsidRDefault="007758B5">
      <w:pPr>
        <w:pStyle w:val="TOC4"/>
        <w:rPr>
          <w:del w:id="693" w:author="Author"/>
          <w:rFonts w:asciiTheme="minorHAnsi" w:hAnsiTheme="minorHAnsi" w:cstheme="minorBidi"/>
          <w:noProof/>
          <w:kern w:val="2"/>
          <w:sz w:val="22"/>
          <w:szCs w:val="22"/>
          <w:lang w:val="en-US"/>
          <w14:ligatures w14:val="standardContextual"/>
        </w:rPr>
      </w:pPr>
      <w:del w:id="694" w:author="Author">
        <w:r w:rsidDel="009D497F">
          <w:rPr>
            <w:noProof/>
          </w:rPr>
          <w:delText>5.1.2.2</w:delText>
        </w:r>
        <w:r w:rsidDel="009D497F">
          <w:rPr>
            <w:rFonts w:asciiTheme="minorHAnsi" w:hAnsiTheme="minorHAnsi" w:cstheme="minorBidi"/>
            <w:noProof/>
            <w:kern w:val="2"/>
            <w:sz w:val="22"/>
            <w:szCs w:val="22"/>
            <w:lang w:val="en-US"/>
            <w14:ligatures w14:val="standardContextual"/>
          </w:rPr>
          <w:tab/>
        </w:r>
        <w:r w:rsidDel="009D497F">
          <w:rPr>
            <w:noProof/>
          </w:rPr>
          <w:delText>Security threats</w:delText>
        </w:r>
        <w:r w:rsidDel="009D497F">
          <w:rPr>
            <w:noProof/>
          </w:rPr>
          <w:tab/>
          <w:delText>15</w:delText>
        </w:r>
      </w:del>
    </w:p>
    <w:p w14:paraId="5C347E29" w14:textId="512103BD" w:rsidR="007758B5" w:rsidDel="009D497F" w:rsidRDefault="007758B5">
      <w:pPr>
        <w:pStyle w:val="TOC4"/>
        <w:rPr>
          <w:del w:id="695" w:author="Author"/>
          <w:rFonts w:asciiTheme="minorHAnsi" w:hAnsiTheme="minorHAnsi" w:cstheme="minorBidi"/>
          <w:noProof/>
          <w:kern w:val="2"/>
          <w:sz w:val="22"/>
          <w:szCs w:val="22"/>
          <w:lang w:val="en-US"/>
          <w14:ligatures w14:val="standardContextual"/>
        </w:rPr>
      </w:pPr>
      <w:del w:id="696" w:author="Author">
        <w:r w:rsidDel="009D497F">
          <w:rPr>
            <w:noProof/>
          </w:rPr>
          <w:delText>5.1.2.3</w:delText>
        </w:r>
        <w:r w:rsidDel="009D497F">
          <w:rPr>
            <w:rFonts w:asciiTheme="minorHAnsi" w:hAnsiTheme="minorHAnsi" w:cstheme="minorBidi"/>
            <w:noProof/>
            <w:kern w:val="2"/>
            <w:sz w:val="22"/>
            <w:szCs w:val="22"/>
            <w:lang w:val="en-US"/>
            <w14:ligatures w14:val="standardContextual"/>
          </w:rPr>
          <w:tab/>
        </w:r>
        <w:r w:rsidDel="009D497F">
          <w:rPr>
            <w:noProof/>
          </w:rPr>
          <w:delText>Potential Security Requirement</w:delText>
        </w:r>
        <w:r w:rsidDel="009D497F">
          <w:rPr>
            <w:noProof/>
          </w:rPr>
          <w:tab/>
          <w:delText>15</w:delText>
        </w:r>
      </w:del>
    </w:p>
    <w:p w14:paraId="64D8CA93" w14:textId="25FDD089" w:rsidR="007758B5" w:rsidDel="009D497F" w:rsidRDefault="007758B5">
      <w:pPr>
        <w:pStyle w:val="TOC3"/>
        <w:rPr>
          <w:del w:id="697" w:author="Author"/>
          <w:rFonts w:asciiTheme="minorHAnsi" w:hAnsiTheme="minorHAnsi" w:cstheme="minorBidi"/>
          <w:noProof/>
          <w:kern w:val="2"/>
          <w:sz w:val="22"/>
          <w:szCs w:val="22"/>
          <w:lang w:val="en-US"/>
          <w14:ligatures w14:val="standardContextual"/>
        </w:rPr>
      </w:pPr>
      <w:del w:id="698" w:author="Author">
        <w:r w:rsidDel="009D497F">
          <w:rPr>
            <w:noProof/>
          </w:rPr>
          <w:delText>5.1.3</w:delText>
        </w:r>
        <w:r w:rsidDel="009D497F">
          <w:rPr>
            <w:rFonts w:asciiTheme="minorHAnsi" w:hAnsiTheme="minorHAnsi" w:cstheme="minorBidi"/>
            <w:noProof/>
            <w:kern w:val="2"/>
            <w:sz w:val="22"/>
            <w:szCs w:val="22"/>
            <w:lang w:val="en-US"/>
            <w14:ligatures w14:val="standardContextual"/>
          </w:rPr>
          <w:tab/>
        </w:r>
        <w:r w:rsidDel="009D497F">
          <w:rPr>
            <w:noProof/>
          </w:rPr>
          <w:delText>Key Issue #1.3: Finer granular authorization</w:delText>
        </w:r>
        <w:r w:rsidDel="009D497F">
          <w:rPr>
            <w:noProof/>
          </w:rPr>
          <w:tab/>
          <w:delText>15</w:delText>
        </w:r>
      </w:del>
    </w:p>
    <w:p w14:paraId="6BE067E1" w14:textId="3318A3C4" w:rsidR="007758B5" w:rsidDel="009D497F" w:rsidRDefault="007758B5">
      <w:pPr>
        <w:pStyle w:val="TOC4"/>
        <w:rPr>
          <w:del w:id="699" w:author="Author"/>
          <w:rFonts w:asciiTheme="minorHAnsi" w:hAnsiTheme="minorHAnsi" w:cstheme="minorBidi"/>
          <w:noProof/>
          <w:kern w:val="2"/>
          <w:sz w:val="22"/>
          <w:szCs w:val="22"/>
          <w:lang w:val="en-US"/>
          <w14:ligatures w14:val="standardContextual"/>
        </w:rPr>
      </w:pPr>
      <w:del w:id="700" w:author="Author">
        <w:r w:rsidDel="009D497F">
          <w:rPr>
            <w:noProof/>
          </w:rPr>
          <w:delText>5.1.3.1</w:delText>
        </w:r>
        <w:r w:rsidDel="009D497F">
          <w:rPr>
            <w:rFonts w:asciiTheme="minorHAnsi" w:hAnsiTheme="minorHAnsi" w:cstheme="minorBidi"/>
            <w:noProof/>
            <w:kern w:val="2"/>
            <w:sz w:val="22"/>
            <w:szCs w:val="22"/>
            <w:lang w:val="en-US"/>
            <w14:ligatures w14:val="standardContextual"/>
          </w:rPr>
          <w:tab/>
        </w:r>
        <w:r w:rsidDel="009D497F">
          <w:rPr>
            <w:noProof/>
          </w:rPr>
          <w:delText>Key issue details</w:delText>
        </w:r>
        <w:r w:rsidDel="009D497F">
          <w:rPr>
            <w:noProof/>
          </w:rPr>
          <w:tab/>
          <w:delText>15</w:delText>
        </w:r>
      </w:del>
    </w:p>
    <w:p w14:paraId="1AFE13F5" w14:textId="7A717CF1" w:rsidR="007758B5" w:rsidDel="009D497F" w:rsidRDefault="007758B5">
      <w:pPr>
        <w:pStyle w:val="TOC4"/>
        <w:rPr>
          <w:del w:id="701" w:author="Author"/>
          <w:rFonts w:asciiTheme="minorHAnsi" w:hAnsiTheme="minorHAnsi" w:cstheme="minorBidi"/>
          <w:noProof/>
          <w:kern w:val="2"/>
          <w:sz w:val="22"/>
          <w:szCs w:val="22"/>
          <w:lang w:val="en-US"/>
          <w14:ligatures w14:val="standardContextual"/>
        </w:rPr>
      </w:pPr>
      <w:del w:id="702" w:author="Author">
        <w:r w:rsidDel="009D497F">
          <w:rPr>
            <w:noProof/>
          </w:rPr>
          <w:delText>5.1.3.2</w:delText>
        </w:r>
        <w:r w:rsidDel="009D497F">
          <w:rPr>
            <w:rFonts w:asciiTheme="minorHAnsi" w:hAnsiTheme="minorHAnsi" w:cstheme="minorBidi"/>
            <w:noProof/>
            <w:kern w:val="2"/>
            <w:sz w:val="22"/>
            <w:szCs w:val="22"/>
            <w:lang w:val="en-US"/>
            <w14:ligatures w14:val="standardContextual"/>
          </w:rPr>
          <w:tab/>
        </w:r>
        <w:r w:rsidDel="009D497F">
          <w:rPr>
            <w:noProof/>
          </w:rPr>
          <w:delText>Security threats</w:delText>
        </w:r>
        <w:r w:rsidDel="009D497F">
          <w:rPr>
            <w:noProof/>
          </w:rPr>
          <w:tab/>
          <w:delText>15</w:delText>
        </w:r>
      </w:del>
    </w:p>
    <w:p w14:paraId="2050632A" w14:textId="546ECE52" w:rsidR="007758B5" w:rsidDel="009D497F" w:rsidRDefault="007758B5">
      <w:pPr>
        <w:pStyle w:val="TOC4"/>
        <w:rPr>
          <w:del w:id="703" w:author="Author"/>
          <w:rFonts w:asciiTheme="minorHAnsi" w:hAnsiTheme="minorHAnsi" w:cstheme="minorBidi"/>
          <w:noProof/>
          <w:kern w:val="2"/>
          <w:sz w:val="22"/>
          <w:szCs w:val="22"/>
          <w:lang w:val="en-US"/>
          <w14:ligatures w14:val="standardContextual"/>
        </w:rPr>
      </w:pPr>
      <w:del w:id="704" w:author="Author">
        <w:r w:rsidDel="009D497F">
          <w:rPr>
            <w:noProof/>
          </w:rPr>
          <w:delText>5.1.3.3</w:delText>
        </w:r>
        <w:r w:rsidDel="009D497F">
          <w:rPr>
            <w:rFonts w:asciiTheme="minorHAnsi" w:hAnsiTheme="minorHAnsi" w:cstheme="minorBidi"/>
            <w:noProof/>
            <w:kern w:val="2"/>
            <w:sz w:val="22"/>
            <w:szCs w:val="22"/>
            <w:lang w:val="en-US"/>
            <w14:ligatures w14:val="standardContextual"/>
          </w:rPr>
          <w:tab/>
        </w:r>
        <w:r w:rsidDel="009D497F">
          <w:rPr>
            <w:noProof/>
          </w:rPr>
          <w:delText>Potential Security Requirement</w:delText>
        </w:r>
        <w:r w:rsidDel="009D497F">
          <w:rPr>
            <w:noProof/>
          </w:rPr>
          <w:tab/>
          <w:delText>16</w:delText>
        </w:r>
      </w:del>
    </w:p>
    <w:p w14:paraId="46F90ED6" w14:textId="76A76405" w:rsidR="007758B5" w:rsidDel="009D497F" w:rsidRDefault="007758B5">
      <w:pPr>
        <w:pStyle w:val="TOC2"/>
        <w:rPr>
          <w:del w:id="705" w:author="Author"/>
          <w:rFonts w:asciiTheme="minorHAnsi" w:hAnsiTheme="minorHAnsi" w:cstheme="minorBidi"/>
          <w:noProof/>
          <w:kern w:val="2"/>
          <w:sz w:val="22"/>
          <w:szCs w:val="22"/>
          <w:lang w:val="en-US"/>
          <w14:ligatures w14:val="standardContextual"/>
        </w:rPr>
      </w:pPr>
      <w:del w:id="706" w:author="Author">
        <w:r w:rsidDel="009D497F">
          <w:rPr>
            <w:noProof/>
          </w:rPr>
          <w:delText>5.2</w:delText>
        </w:r>
        <w:r w:rsidDel="009D497F">
          <w:rPr>
            <w:rFonts w:asciiTheme="minorHAnsi" w:hAnsiTheme="minorHAnsi" w:cstheme="minorBidi"/>
            <w:noProof/>
            <w:kern w:val="2"/>
            <w:sz w:val="22"/>
            <w:szCs w:val="22"/>
            <w:lang w:val="en-US"/>
            <w14:ligatures w14:val="standardContextual"/>
          </w:rPr>
          <w:tab/>
        </w:r>
        <w:r w:rsidDel="009D497F">
          <w:rPr>
            <w:noProof/>
          </w:rPr>
          <w:delText>Key issue #2: CAPIF interconnection security</w:delText>
        </w:r>
        <w:r w:rsidDel="009D497F">
          <w:rPr>
            <w:noProof/>
          </w:rPr>
          <w:tab/>
          <w:delText>16</w:delText>
        </w:r>
      </w:del>
    </w:p>
    <w:p w14:paraId="5BBAF3A5" w14:textId="5FE85169" w:rsidR="007758B5" w:rsidDel="009D497F" w:rsidRDefault="007758B5">
      <w:pPr>
        <w:pStyle w:val="TOC3"/>
        <w:rPr>
          <w:del w:id="707" w:author="Author"/>
          <w:rFonts w:asciiTheme="minorHAnsi" w:hAnsiTheme="minorHAnsi" w:cstheme="minorBidi"/>
          <w:noProof/>
          <w:kern w:val="2"/>
          <w:sz w:val="22"/>
          <w:szCs w:val="22"/>
          <w:lang w:val="en-US"/>
          <w14:ligatures w14:val="standardContextual"/>
        </w:rPr>
      </w:pPr>
      <w:del w:id="708" w:author="Author">
        <w:r w:rsidDel="009D497F">
          <w:rPr>
            <w:noProof/>
          </w:rPr>
          <w:delText>5.2.1</w:delText>
        </w:r>
        <w:r w:rsidDel="009D497F">
          <w:rPr>
            <w:rFonts w:asciiTheme="minorHAnsi" w:hAnsiTheme="minorHAnsi" w:cstheme="minorBidi"/>
            <w:noProof/>
            <w:kern w:val="2"/>
            <w:sz w:val="22"/>
            <w:szCs w:val="22"/>
            <w:lang w:val="en-US"/>
            <w14:ligatures w14:val="standardContextual"/>
          </w:rPr>
          <w:tab/>
        </w:r>
        <w:r w:rsidDel="009D497F">
          <w:rPr>
            <w:noProof/>
          </w:rPr>
          <w:delText>Key issue details</w:delText>
        </w:r>
        <w:r w:rsidDel="009D497F">
          <w:rPr>
            <w:noProof/>
          </w:rPr>
          <w:tab/>
          <w:delText>16</w:delText>
        </w:r>
      </w:del>
    </w:p>
    <w:p w14:paraId="2E21DADB" w14:textId="0799679B" w:rsidR="007758B5" w:rsidDel="009D497F" w:rsidRDefault="007758B5">
      <w:pPr>
        <w:pStyle w:val="TOC3"/>
        <w:rPr>
          <w:del w:id="709" w:author="Author"/>
          <w:rFonts w:asciiTheme="minorHAnsi" w:hAnsiTheme="minorHAnsi" w:cstheme="minorBidi"/>
          <w:noProof/>
          <w:kern w:val="2"/>
          <w:sz w:val="22"/>
          <w:szCs w:val="22"/>
          <w:lang w:val="en-US"/>
          <w14:ligatures w14:val="standardContextual"/>
        </w:rPr>
      </w:pPr>
      <w:del w:id="710" w:author="Author">
        <w:r w:rsidDel="009D497F">
          <w:rPr>
            <w:noProof/>
          </w:rPr>
          <w:delText>5.2.2</w:delText>
        </w:r>
        <w:r w:rsidDel="009D497F">
          <w:rPr>
            <w:rFonts w:asciiTheme="minorHAnsi" w:hAnsiTheme="minorHAnsi" w:cstheme="minorBidi"/>
            <w:noProof/>
            <w:kern w:val="2"/>
            <w:sz w:val="22"/>
            <w:szCs w:val="22"/>
            <w:lang w:val="en-US"/>
            <w14:ligatures w14:val="standardContextual"/>
          </w:rPr>
          <w:tab/>
        </w:r>
        <w:r w:rsidDel="009D497F">
          <w:rPr>
            <w:noProof/>
          </w:rPr>
          <w:delText>Security threats</w:delText>
        </w:r>
        <w:r w:rsidDel="009D497F">
          <w:rPr>
            <w:noProof/>
          </w:rPr>
          <w:tab/>
          <w:delText>17</w:delText>
        </w:r>
      </w:del>
    </w:p>
    <w:p w14:paraId="63D5DC32" w14:textId="0611DCB7" w:rsidR="007758B5" w:rsidDel="009D497F" w:rsidRDefault="007758B5">
      <w:pPr>
        <w:pStyle w:val="TOC3"/>
        <w:rPr>
          <w:del w:id="711" w:author="Author"/>
          <w:rFonts w:asciiTheme="minorHAnsi" w:hAnsiTheme="minorHAnsi" w:cstheme="minorBidi"/>
          <w:noProof/>
          <w:kern w:val="2"/>
          <w:sz w:val="22"/>
          <w:szCs w:val="22"/>
          <w:lang w:val="en-US"/>
          <w14:ligatures w14:val="standardContextual"/>
        </w:rPr>
      </w:pPr>
      <w:del w:id="712" w:author="Author">
        <w:r w:rsidDel="009D497F">
          <w:rPr>
            <w:noProof/>
          </w:rPr>
          <w:delText>5.2.3</w:delText>
        </w:r>
        <w:r w:rsidDel="009D497F">
          <w:rPr>
            <w:rFonts w:asciiTheme="minorHAnsi" w:hAnsiTheme="minorHAnsi" w:cstheme="minorBidi"/>
            <w:noProof/>
            <w:kern w:val="2"/>
            <w:sz w:val="22"/>
            <w:szCs w:val="22"/>
            <w:lang w:val="en-US"/>
            <w14:ligatures w14:val="standardContextual"/>
          </w:rPr>
          <w:tab/>
        </w:r>
        <w:r w:rsidDel="009D497F">
          <w:rPr>
            <w:noProof/>
          </w:rPr>
          <w:delText>Potential security requirements</w:delText>
        </w:r>
        <w:r w:rsidDel="009D497F">
          <w:rPr>
            <w:noProof/>
          </w:rPr>
          <w:tab/>
          <w:delText>17</w:delText>
        </w:r>
      </w:del>
    </w:p>
    <w:p w14:paraId="1E6D65CC" w14:textId="717A36E1" w:rsidR="007758B5" w:rsidDel="009D497F" w:rsidRDefault="007758B5">
      <w:pPr>
        <w:pStyle w:val="TOC2"/>
        <w:rPr>
          <w:del w:id="713" w:author="Author"/>
          <w:rFonts w:asciiTheme="minorHAnsi" w:hAnsiTheme="minorHAnsi" w:cstheme="minorBidi"/>
          <w:noProof/>
          <w:kern w:val="2"/>
          <w:sz w:val="22"/>
          <w:szCs w:val="22"/>
          <w:lang w:val="en-US"/>
          <w14:ligatures w14:val="standardContextual"/>
        </w:rPr>
      </w:pPr>
      <w:del w:id="714" w:author="Author">
        <w:r w:rsidDel="009D497F">
          <w:rPr>
            <w:noProof/>
          </w:rPr>
          <w:delText>5.3</w:delText>
        </w:r>
        <w:r w:rsidDel="009D497F">
          <w:rPr>
            <w:rFonts w:asciiTheme="minorHAnsi" w:hAnsiTheme="minorHAnsi" w:cstheme="minorBidi"/>
            <w:noProof/>
            <w:kern w:val="2"/>
            <w:sz w:val="22"/>
            <w:szCs w:val="22"/>
            <w:lang w:val="en-US"/>
            <w14:ligatures w14:val="standardContextual"/>
          </w:rPr>
          <w:tab/>
        </w:r>
        <w:r w:rsidDel="009D497F">
          <w:rPr>
            <w:noProof/>
          </w:rPr>
          <w:delText>Key Issue #3: Authorizing API invoker on one UE accessing resources related to another UE</w:delText>
        </w:r>
        <w:r w:rsidDel="009D497F">
          <w:rPr>
            <w:noProof/>
          </w:rPr>
          <w:tab/>
          <w:delText>18</w:delText>
        </w:r>
      </w:del>
    </w:p>
    <w:p w14:paraId="65E711B5" w14:textId="0A65B246" w:rsidR="007758B5" w:rsidDel="009D497F" w:rsidRDefault="007758B5">
      <w:pPr>
        <w:pStyle w:val="TOC3"/>
        <w:rPr>
          <w:del w:id="715" w:author="Author"/>
          <w:rFonts w:asciiTheme="minorHAnsi" w:hAnsiTheme="minorHAnsi" w:cstheme="minorBidi"/>
          <w:noProof/>
          <w:kern w:val="2"/>
          <w:sz w:val="22"/>
          <w:szCs w:val="22"/>
          <w:lang w:val="en-US"/>
          <w14:ligatures w14:val="standardContextual"/>
        </w:rPr>
      </w:pPr>
      <w:del w:id="716" w:author="Author">
        <w:r w:rsidDel="009D497F">
          <w:rPr>
            <w:noProof/>
          </w:rPr>
          <w:delText>5.3.1</w:delText>
        </w:r>
        <w:r w:rsidDel="009D497F">
          <w:rPr>
            <w:rFonts w:asciiTheme="minorHAnsi" w:hAnsiTheme="minorHAnsi" w:cstheme="minorBidi"/>
            <w:noProof/>
            <w:kern w:val="2"/>
            <w:sz w:val="22"/>
            <w:szCs w:val="22"/>
            <w:lang w:val="en-US"/>
            <w14:ligatures w14:val="standardContextual"/>
          </w:rPr>
          <w:tab/>
        </w:r>
        <w:r w:rsidDel="009D497F">
          <w:rPr>
            <w:noProof/>
          </w:rPr>
          <w:delText>Key issue details</w:delText>
        </w:r>
        <w:r w:rsidDel="009D497F">
          <w:rPr>
            <w:noProof/>
          </w:rPr>
          <w:tab/>
          <w:delText>18</w:delText>
        </w:r>
      </w:del>
    </w:p>
    <w:p w14:paraId="6C9F3B58" w14:textId="1D2A455F" w:rsidR="007758B5" w:rsidDel="009D497F" w:rsidRDefault="007758B5">
      <w:pPr>
        <w:pStyle w:val="TOC3"/>
        <w:rPr>
          <w:del w:id="717" w:author="Author"/>
          <w:rFonts w:asciiTheme="minorHAnsi" w:hAnsiTheme="minorHAnsi" w:cstheme="minorBidi"/>
          <w:noProof/>
          <w:kern w:val="2"/>
          <w:sz w:val="22"/>
          <w:szCs w:val="22"/>
          <w:lang w:val="en-US"/>
          <w14:ligatures w14:val="standardContextual"/>
        </w:rPr>
      </w:pPr>
      <w:del w:id="718" w:author="Author">
        <w:r w:rsidDel="009D497F">
          <w:rPr>
            <w:noProof/>
          </w:rPr>
          <w:delText>5.3.2</w:delText>
        </w:r>
        <w:r w:rsidDel="009D497F">
          <w:rPr>
            <w:rFonts w:asciiTheme="minorHAnsi" w:hAnsiTheme="minorHAnsi" w:cstheme="minorBidi"/>
            <w:noProof/>
            <w:kern w:val="2"/>
            <w:sz w:val="22"/>
            <w:szCs w:val="22"/>
            <w:lang w:val="en-US"/>
            <w14:ligatures w14:val="standardContextual"/>
          </w:rPr>
          <w:tab/>
        </w:r>
        <w:r w:rsidDel="009D497F">
          <w:rPr>
            <w:noProof/>
          </w:rPr>
          <w:delText>Security threats</w:delText>
        </w:r>
        <w:r w:rsidDel="009D497F">
          <w:rPr>
            <w:noProof/>
          </w:rPr>
          <w:tab/>
          <w:delText>18</w:delText>
        </w:r>
      </w:del>
    </w:p>
    <w:p w14:paraId="33B4A312" w14:textId="0CAACB66" w:rsidR="007758B5" w:rsidDel="009D497F" w:rsidRDefault="007758B5">
      <w:pPr>
        <w:pStyle w:val="TOC3"/>
        <w:rPr>
          <w:del w:id="719" w:author="Author"/>
          <w:rFonts w:asciiTheme="minorHAnsi" w:hAnsiTheme="minorHAnsi" w:cstheme="minorBidi"/>
          <w:noProof/>
          <w:kern w:val="2"/>
          <w:sz w:val="22"/>
          <w:szCs w:val="22"/>
          <w:lang w:val="en-US"/>
          <w14:ligatures w14:val="standardContextual"/>
        </w:rPr>
      </w:pPr>
      <w:del w:id="720" w:author="Author">
        <w:r w:rsidDel="009D497F">
          <w:rPr>
            <w:noProof/>
          </w:rPr>
          <w:delText>5.3.3</w:delText>
        </w:r>
        <w:r w:rsidDel="009D497F">
          <w:rPr>
            <w:rFonts w:asciiTheme="minorHAnsi" w:hAnsiTheme="minorHAnsi" w:cstheme="minorBidi"/>
            <w:noProof/>
            <w:kern w:val="2"/>
            <w:sz w:val="22"/>
            <w:szCs w:val="22"/>
            <w:lang w:val="en-US"/>
            <w14:ligatures w14:val="standardContextual"/>
          </w:rPr>
          <w:tab/>
        </w:r>
        <w:r w:rsidDel="009D497F">
          <w:rPr>
            <w:noProof/>
          </w:rPr>
          <w:delText>Potential security requirements</w:delText>
        </w:r>
        <w:r w:rsidDel="009D497F">
          <w:rPr>
            <w:noProof/>
          </w:rPr>
          <w:tab/>
          <w:delText>18</w:delText>
        </w:r>
      </w:del>
    </w:p>
    <w:p w14:paraId="33E0A602" w14:textId="14037BFD" w:rsidR="007758B5" w:rsidDel="009D497F" w:rsidRDefault="007758B5">
      <w:pPr>
        <w:pStyle w:val="TOC2"/>
        <w:rPr>
          <w:del w:id="721" w:author="Author"/>
          <w:rFonts w:asciiTheme="minorHAnsi" w:hAnsiTheme="minorHAnsi" w:cstheme="minorBidi"/>
          <w:noProof/>
          <w:kern w:val="2"/>
          <w:sz w:val="22"/>
          <w:szCs w:val="22"/>
          <w:lang w:val="en-US"/>
          <w14:ligatures w14:val="standardContextual"/>
        </w:rPr>
      </w:pPr>
      <w:del w:id="722" w:author="Author">
        <w:r w:rsidRPr="00967659" w:rsidDel="009D497F">
          <w:rPr>
            <w:rFonts w:eastAsia="Times New Roman"/>
            <w:noProof/>
          </w:rPr>
          <w:delText>5.4</w:delText>
        </w:r>
        <w:r w:rsidDel="009D497F">
          <w:rPr>
            <w:rFonts w:asciiTheme="minorHAnsi" w:hAnsiTheme="minorHAnsi" w:cstheme="minorBidi"/>
            <w:noProof/>
            <w:kern w:val="2"/>
            <w:sz w:val="22"/>
            <w:szCs w:val="22"/>
            <w:lang w:val="en-US"/>
            <w14:ligatures w14:val="standardContextual"/>
          </w:rPr>
          <w:tab/>
        </w:r>
        <w:r w:rsidRPr="00967659" w:rsidDel="009D497F">
          <w:rPr>
            <w:rFonts w:eastAsia="Times New Roman"/>
            <w:noProof/>
          </w:rPr>
          <w:delText>Key issue #4: Nested API invocation</w:delText>
        </w:r>
        <w:r w:rsidDel="009D497F">
          <w:rPr>
            <w:noProof/>
          </w:rPr>
          <w:tab/>
          <w:delText>19</w:delText>
        </w:r>
      </w:del>
    </w:p>
    <w:p w14:paraId="4C4D649B" w14:textId="4266531C" w:rsidR="007758B5" w:rsidDel="009D497F" w:rsidRDefault="007758B5">
      <w:pPr>
        <w:pStyle w:val="TOC3"/>
        <w:rPr>
          <w:del w:id="723" w:author="Author"/>
          <w:rFonts w:asciiTheme="minorHAnsi" w:hAnsiTheme="minorHAnsi" w:cstheme="minorBidi"/>
          <w:noProof/>
          <w:kern w:val="2"/>
          <w:sz w:val="22"/>
          <w:szCs w:val="22"/>
          <w:lang w:val="en-US"/>
          <w14:ligatures w14:val="standardContextual"/>
        </w:rPr>
      </w:pPr>
      <w:del w:id="724" w:author="Author">
        <w:r w:rsidDel="009D497F">
          <w:rPr>
            <w:noProof/>
          </w:rPr>
          <w:delText xml:space="preserve">5.4.1 </w:delText>
        </w:r>
        <w:r w:rsidDel="009D497F">
          <w:rPr>
            <w:rFonts w:asciiTheme="minorHAnsi" w:hAnsiTheme="minorHAnsi" w:cstheme="minorBidi"/>
            <w:noProof/>
            <w:kern w:val="2"/>
            <w:sz w:val="22"/>
            <w:szCs w:val="22"/>
            <w:lang w:val="en-US"/>
            <w14:ligatures w14:val="standardContextual"/>
          </w:rPr>
          <w:tab/>
        </w:r>
        <w:r w:rsidDel="009D497F">
          <w:rPr>
            <w:noProof/>
          </w:rPr>
          <w:delText>Key issue details</w:delText>
        </w:r>
        <w:r w:rsidDel="009D497F">
          <w:rPr>
            <w:noProof/>
          </w:rPr>
          <w:tab/>
          <w:delText>19</w:delText>
        </w:r>
      </w:del>
    </w:p>
    <w:p w14:paraId="50196BE5" w14:textId="4BE11AD4" w:rsidR="007758B5" w:rsidDel="009D497F" w:rsidRDefault="007758B5">
      <w:pPr>
        <w:pStyle w:val="TOC3"/>
        <w:rPr>
          <w:del w:id="725" w:author="Author"/>
          <w:rFonts w:asciiTheme="minorHAnsi" w:hAnsiTheme="minorHAnsi" w:cstheme="minorBidi"/>
          <w:noProof/>
          <w:kern w:val="2"/>
          <w:sz w:val="22"/>
          <w:szCs w:val="22"/>
          <w:lang w:val="en-US"/>
          <w14:ligatures w14:val="standardContextual"/>
        </w:rPr>
      </w:pPr>
      <w:del w:id="726" w:author="Author">
        <w:r w:rsidDel="009D497F">
          <w:rPr>
            <w:noProof/>
          </w:rPr>
          <w:delText>5.4.2</w:delText>
        </w:r>
        <w:r w:rsidDel="009D497F">
          <w:rPr>
            <w:rFonts w:asciiTheme="minorHAnsi" w:hAnsiTheme="minorHAnsi" w:cstheme="minorBidi"/>
            <w:noProof/>
            <w:kern w:val="2"/>
            <w:sz w:val="22"/>
            <w:szCs w:val="22"/>
            <w:lang w:val="en-US"/>
            <w14:ligatures w14:val="standardContextual"/>
          </w:rPr>
          <w:tab/>
        </w:r>
        <w:r w:rsidDel="009D497F">
          <w:rPr>
            <w:noProof/>
          </w:rPr>
          <w:delText>Security threats</w:delText>
        </w:r>
        <w:r w:rsidDel="009D497F">
          <w:rPr>
            <w:noProof/>
          </w:rPr>
          <w:tab/>
          <w:delText>19</w:delText>
        </w:r>
      </w:del>
    </w:p>
    <w:p w14:paraId="7A4D0502" w14:textId="01622B3C" w:rsidR="007758B5" w:rsidDel="009D497F" w:rsidRDefault="007758B5">
      <w:pPr>
        <w:pStyle w:val="TOC3"/>
        <w:rPr>
          <w:del w:id="727" w:author="Author"/>
          <w:rFonts w:asciiTheme="minorHAnsi" w:hAnsiTheme="minorHAnsi" w:cstheme="minorBidi"/>
          <w:noProof/>
          <w:kern w:val="2"/>
          <w:sz w:val="22"/>
          <w:szCs w:val="22"/>
          <w:lang w:val="en-US"/>
          <w14:ligatures w14:val="standardContextual"/>
        </w:rPr>
      </w:pPr>
      <w:del w:id="728" w:author="Author">
        <w:r w:rsidDel="009D497F">
          <w:rPr>
            <w:noProof/>
          </w:rPr>
          <w:delText>5.4.3</w:delText>
        </w:r>
        <w:r w:rsidDel="009D497F">
          <w:rPr>
            <w:rFonts w:asciiTheme="minorHAnsi" w:hAnsiTheme="minorHAnsi" w:cstheme="minorBidi"/>
            <w:noProof/>
            <w:kern w:val="2"/>
            <w:sz w:val="22"/>
            <w:szCs w:val="22"/>
            <w:lang w:val="en-US"/>
            <w14:ligatures w14:val="standardContextual"/>
          </w:rPr>
          <w:tab/>
        </w:r>
        <w:r w:rsidDel="009D497F">
          <w:rPr>
            <w:noProof/>
          </w:rPr>
          <w:delText>Potential security requirements</w:delText>
        </w:r>
        <w:r w:rsidDel="009D497F">
          <w:rPr>
            <w:noProof/>
          </w:rPr>
          <w:tab/>
          <w:delText>19</w:delText>
        </w:r>
      </w:del>
    </w:p>
    <w:p w14:paraId="77C60F3D" w14:textId="2BFF746F" w:rsidR="007758B5" w:rsidDel="009D497F" w:rsidRDefault="007758B5">
      <w:pPr>
        <w:pStyle w:val="TOC2"/>
        <w:rPr>
          <w:del w:id="729" w:author="Author"/>
          <w:rFonts w:asciiTheme="minorHAnsi" w:hAnsiTheme="minorHAnsi" w:cstheme="minorBidi"/>
          <w:noProof/>
          <w:kern w:val="2"/>
          <w:sz w:val="22"/>
          <w:szCs w:val="22"/>
          <w:lang w:val="en-US"/>
          <w14:ligatures w14:val="standardContextual"/>
        </w:rPr>
      </w:pPr>
      <w:del w:id="730" w:author="Author">
        <w:r w:rsidDel="009D497F">
          <w:rPr>
            <w:noProof/>
          </w:rPr>
          <w:delText>5.5</w:delText>
        </w:r>
        <w:r w:rsidDel="009D497F">
          <w:rPr>
            <w:rFonts w:asciiTheme="minorHAnsi" w:hAnsiTheme="minorHAnsi" w:cstheme="minorBidi"/>
            <w:noProof/>
            <w:kern w:val="2"/>
            <w:sz w:val="22"/>
            <w:szCs w:val="22"/>
            <w:lang w:val="en-US"/>
            <w14:ligatures w14:val="standardContextual"/>
          </w:rPr>
          <w:tab/>
        </w:r>
        <w:r w:rsidDel="009D497F">
          <w:rPr>
            <w:noProof/>
          </w:rPr>
          <w:delText>Key Issue KI#5: Authenticating multiple API invokers of the same Resource Owner</w:delText>
        </w:r>
        <w:r w:rsidDel="009D497F">
          <w:rPr>
            <w:noProof/>
          </w:rPr>
          <w:tab/>
          <w:delText>19</w:delText>
        </w:r>
      </w:del>
    </w:p>
    <w:p w14:paraId="04439E8F" w14:textId="05F08C60" w:rsidR="007758B5" w:rsidDel="009D497F" w:rsidRDefault="007758B5">
      <w:pPr>
        <w:pStyle w:val="TOC3"/>
        <w:rPr>
          <w:del w:id="731" w:author="Author"/>
          <w:rFonts w:asciiTheme="minorHAnsi" w:hAnsiTheme="minorHAnsi" w:cstheme="minorBidi"/>
          <w:noProof/>
          <w:kern w:val="2"/>
          <w:sz w:val="22"/>
          <w:szCs w:val="22"/>
          <w:lang w:val="en-US"/>
          <w14:ligatures w14:val="standardContextual"/>
        </w:rPr>
      </w:pPr>
      <w:del w:id="732" w:author="Author">
        <w:r w:rsidDel="009D497F">
          <w:rPr>
            <w:noProof/>
          </w:rPr>
          <w:delText>5.5.1</w:delText>
        </w:r>
        <w:r w:rsidDel="009D497F">
          <w:rPr>
            <w:rFonts w:asciiTheme="minorHAnsi" w:hAnsiTheme="minorHAnsi" w:cstheme="minorBidi"/>
            <w:noProof/>
            <w:kern w:val="2"/>
            <w:sz w:val="22"/>
            <w:szCs w:val="22"/>
            <w:lang w:val="en-US"/>
            <w14:ligatures w14:val="standardContextual"/>
          </w:rPr>
          <w:tab/>
        </w:r>
        <w:r w:rsidDel="009D497F">
          <w:rPr>
            <w:noProof/>
          </w:rPr>
          <w:delText>Key Issue details</w:delText>
        </w:r>
        <w:r w:rsidDel="009D497F">
          <w:rPr>
            <w:noProof/>
          </w:rPr>
          <w:tab/>
          <w:delText>19</w:delText>
        </w:r>
      </w:del>
    </w:p>
    <w:p w14:paraId="3126901E" w14:textId="508E9464" w:rsidR="007758B5" w:rsidDel="009D497F" w:rsidRDefault="007758B5">
      <w:pPr>
        <w:pStyle w:val="TOC3"/>
        <w:rPr>
          <w:del w:id="733" w:author="Author"/>
          <w:rFonts w:asciiTheme="minorHAnsi" w:hAnsiTheme="minorHAnsi" w:cstheme="minorBidi"/>
          <w:noProof/>
          <w:kern w:val="2"/>
          <w:sz w:val="22"/>
          <w:szCs w:val="22"/>
          <w:lang w:val="en-US"/>
          <w14:ligatures w14:val="standardContextual"/>
        </w:rPr>
      </w:pPr>
      <w:del w:id="734" w:author="Author">
        <w:r w:rsidDel="009D497F">
          <w:rPr>
            <w:noProof/>
          </w:rPr>
          <w:delText>5.5.2</w:delText>
        </w:r>
        <w:r w:rsidDel="009D497F">
          <w:rPr>
            <w:rFonts w:asciiTheme="minorHAnsi" w:hAnsiTheme="minorHAnsi" w:cstheme="minorBidi"/>
            <w:noProof/>
            <w:kern w:val="2"/>
            <w:sz w:val="22"/>
            <w:szCs w:val="22"/>
            <w:lang w:val="en-US"/>
            <w14:ligatures w14:val="standardContextual"/>
          </w:rPr>
          <w:tab/>
        </w:r>
        <w:r w:rsidDel="009D497F">
          <w:rPr>
            <w:noProof/>
          </w:rPr>
          <w:delText>Security threats</w:delText>
        </w:r>
        <w:r w:rsidDel="009D497F">
          <w:rPr>
            <w:noProof/>
          </w:rPr>
          <w:tab/>
          <w:delText>19</w:delText>
        </w:r>
      </w:del>
    </w:p>
    <w:p w14:paraId="2F73A345" w14:textId="375F04D9" w:rsidR="007758B5" w:rsidDel="009D497F" w:rsidRDefault="007758B5">
      <w:pPr>
        <w:pStyle w:val="TOC3"/>
        <w:rPr>
          <w:del w:id="735" w:author="Author"/>
          <w:rFonts w:asciiTheme="minorHAnsi" w:hAnsiTheme="minorHAnsi" w:cstheme="minorBidi"/>
          <w:noProof/>
          <w:kern w:val="2"/>
          <w:sz w:val="22"/>
          <w:szCs w:val="22"/>
          <w:lang w:val="en-US"/>
          <w14:ligatures w14:val="standardContextual"/>
        </w:rPr>
      </w:pPr>
      <w:del w:id="736" w:author="Author">
        <w:r w:rsidDel="009D497F">
          <w:rPr>
            <w:noProof/>
          </w:rPr>
          <w:delText>5.5.3</w:delText>
        </w:r>
        <w:r w:rsidDel="009D497F">
          <w:rPr>
            <w:rFonts w:asciiTheme="minorHAnsi" w:hAnsiTheme="minorHAnsi" w:cstheme="minorBidi"/>
            <w:noProof/>
            <w:kern w:val="2"/>
            <w:sz w:val="22"/>
            <w:szCs w:val="22"/>
            <w:lang w:val="en-US"/>
            <w14:ligatures w14:val="standardContextual"/>
          </w:rPr>
          <w:tab/>
        </w:r>
        <w:r w:rsidDel="009D497F">
          <w:rPr>
            <w:noProof/>
          </w:rPr>
          <w:delText>Security requirements</w:delText>
        </w:r>
        <w:r w:rsidDel="009D497F">
          <w:rPr>
            <w:noProof/>
          </w:rPr>
          <w:tab/>
          <w:delText>19</w:delText>
        </w:r>
      </w:del>
    </w:p>
    <w:p w14:paraId="024B55C7" w14:textId="54C7FD28" w:rsidR="007758B5" w:rsidDel="009D497F" w:rsidRDefault="007758B5">
      <w:pPr>
        <w:pStyle w:val="TOC1"/>
        <w:rPr>
          <w:del w:id="737" w:author="Author"/>
          <w:rFonts w:asciiTheme="minorHAnsi" w:hAnsiTheme="minorHAnsi" w:cstheme="minorBidi"/>
          <w:noProof/>
          <w:kern w:val="2"/>
          <w:szCs w:val="22"/>
          <w:lang w:val="en-US"/>
          <w14:ligatures w14:val="standardContextual"/>
        </w:rPr>
      </w:pPr>
      <w:del w:id="738" w:author="Author">
        <w:r w:rsidDel="009D497F">
          <w:rPr>
            <w:noProof/>
          </w:rPr>
          <w:delText>6</w:delText>
        </w:r>
        <w:r w:rsidDel="009D497F">
          <w:rPr>
            <w:rFonts w:asciiTheme="minorHAnsi" w:hAnsiTheme="minorHAnsi" w:cstheme="minorBidi"/>
            <w:noProof/>
            <w:kern w:val="2"/>
            <w:szCs w:val="22"/>
            <w:lang w:val="en-US"/>
            <w14:ligatures w14:val="standardContextual"/>
          </w:rPr>
          <w:tab/>
        </w:r>
        <w:r w:rsidDel="009D497F">
          <w:rPr>
            <w:noProof/>
          </w:rPr>
          <w:delText>Proposed solutions</w:delText>
        </w:r>
        <w:r w:rsidDel="009D497F">
          <w:rPr>
            <w:noProof/>
          </w:rPr>
          <w:tab/>
          <w:delText>20</w:delText>
        </w:r>
      </w:del>
    </w:p>
    <w:p w14:paraId="1F266041" w14:textId="3B372C40" w:rsidR="007758B5" w:rsidDel="009D497F" w:rsidRDefault="007758B5">
      <w:pPr>
        <w:pStyle w:val="TOC2"/>
        <w:rPr>
          <w:del w:id="739" w:author="Author"/>
          <w:rFonts w:asciiTheme="minorHAnsi" w:hAnsiTheme="minorHAnsi" w:cstheme="minorBidi"/>
          <w:noProof/>
          <w:kern w:val="2"/>
          <w:sz w:val="22"/>
          <w:szCs w:val="22"/>
          <w:lang w:val="en-US"/>
          <w14:ligatures w14:val="standardContextual"/>
        </w:rPr>
      </w:pPr>
      <w:del w:id="740" w:author="Author">
        <w:r w:rsidRPr="00967659" w:rsidDel="009D497F">
          <w:rPr>
            <w:rFonts w:eastAsia="SimSun"/>
            <w:noProof/>
          </w:rPr>
          <w:delText>6.0</w:delText>
        </w:r>
        <w:r w:rsidDel="009D497F">
          <w:rPr>
            <w:rFonts w:asciiTheme="minorHAnsi" w:hAnsiTheme="minorHAnsi" w:cstheme="minorBidi"/>
            <w:noProof/>
            <w:kern w:val="2"/>
            <w:sz w:val="22"/>
            <w:szCs w:val="22"/>
            <w:lang w:val="en-US"/>
            <w14:ligatures w14:val="standardContextual"/>
          </w:rPr>
          <w:tab/>
        </w:r>
        <w:r w:rsidRPr="00967659" w:rsidDel="009D497F">
          <w:rPr>
            <w:rFonts w:eastAsia="SimSun"/>
            <w:noProof/>
          </w:rPr>
          <w:delText>Mapping of solutions to key issues</w:delText>
        </w:r>
        <w:r w:rsidDel="009D497F">
          <w:rPr>
            <w:noProof/>
          </w:rPr>
          <w:tab/>
          <w:delText>20</w:delText>
        </w:r>
      </w:del>
    </w:p>
    <w:p w14:paraId="1E47507F" w14:textId="522CED80" w:rsidR="007758B5" w:rsidDel="009D497F" w:rsidRDefault="007758B5">
      <w:pPr>
        <w:pStyle w:val="TOC2"/>
        <w:rPr>
          <w:del w:id="741" w:author="Author"/>
          <w:rFonts w:asciiTheme="minorHAnsi" w:hAnsiTheme="minorHAnsi" w:cstheme="minorBidi"/>
          <w:noProof/>
          <w:kern w:val="2"/>
          <w:sz w:val="22"/>
          <w:szCs w:val="22"/>
          <w:lang w:val="en-US"/>
          <w14:ligatures w14:val="standardContextual"/>
        </w:rPr>
      </w:pPr>
      <w:del w:id="742" w:author="Author">
        <w:r w:rsidDel="009D497F">
          <w:rPr>
            <w:noProof/>
          </w:rPr>
          <w:delText>6.1</w:delText>
        </w:r>
        <w:r w:rsidDel="009D497F">
          <w:rPr>
            <w:rFonts w:asciiTheme="minorHAnsi" w:hAnsiTheme="minorHAnsi" w:cstheme="minorBidi"/>
            <w:noProof/>
            <w:kern w:val="2"/>
            <w:sz w:val="22"/>
            <w:szCs w:val="22"/>
            <w:lang w:val="en-US"/>
            <w14:ligatures w14:val="standardContextual"/>
          </w:rPr>
          <w:tab/>
        </w:r>
        <w:r w:rsidDel="009D497F">
          <w:rPr>
            <w:noProof/>
          </w:rPr>
          <w:delText>Solution #1: Security protection mechanism for CAPIF-8 reference point</w:delText>
        </w:r>
        <w:r w:rsidDel="009D497F">
          <w:rPr>
            <w:noProof/>
          </w:rPr>
          <w:tab/>
          <w:delText>22</w:delText>
        </w:r>
      </w:del>
    </w:p>
    <w:p w14:paraId="30E7C911" w14:textId="6C60453B" w:rsidR="007758B5" w:rsidDel="009D497F" w:rsidRDefault="007758B5">
      <w:pPr>
        <w:pStyle w:val="TOC3"/>
        <w:rPr>
          <w:del w:id="743" w:author="Author"/>
          <w:rFonts w:asciiTheme="minorHAnsi" w:hAnsiTheme="minorHAnsi" w:cstheme="minorBidi"/>
          <w:noProof/>
          <w:kern w:val="2"/>
          <w:sz w:val="22"/>
          <w:szCs w:val="22"/>
          <w:lang w:val="en-US"/>
          <w14:ligatures w14:val="standardContextual"/>
        </w:rPr>
      </w:pPr>
      <w:del w:id="744" w:author="Author">
        <w:r w:rsidDel="009D497F">
          <w:rPr>
            <w:noProof/>
          </w:rPr>
          <w:delText>6.1.1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22</w:delText>
        </w:r>
      </w:del>
    </w:p>
    <w:p w14:paraId="47195C1B" w14:textId="13BAEE71" w:rsidR="007758B5" w:rsidDel="009D497F" w:rsidRDefault="007758B5">
      <w:pPr>
        <w:pStyle w:val="TOC3"/>
        <w:rPr>
          <w:del w:id="745" w:author="Author"/>
          <w:rFonts w:asciiTheme="minorHAnsi" w:hAnsiTheme="minorHAnsi" w:cstheme="minorBidi"/>
          <w:noProof/>
          <w:kern w:val="2"/>
          <w:sz w:val="22"/>
          <w:szCs w:val="22"/>
          <w:lang w:val="en-US"/>
          <w14:ligatures w14:val="standardContextual"/>
        </w:rPr>
      </w:pPr>
      <w:del w:id="746" w:author="Author">
        <w:r w:rsidDel="009D497F">
          <w:rPr>
            <w:noProof/>
          </w:rPr>
          <w:delText>6.1.2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22</w:delText>
        </w:r>
      </w:del>
    </w:p>
    <w:p w14:paraId="32EF43DD" w14:textId="5F2D4DCD" w:rsidR="007758B5" w:rsidDel="009D497F" w:rsidRDefault="007758B5">
      <w:pPr>
        <w:pStyle w:val="TOC3"/>
        <w:rPr>
          <w:del w:id="747" w:author="Author"/>
          <w:rFonts w:asciiTheme="minorHAnsi" w:hAnsiTheme="minorHAnsi" w:cstheme="minorBidi"/>
          <w:noProof/>
          <w:kern w:val="2"/>
          <w:sz w:val="22"/>
          <w:szCs w:val="22"/>
          <w:lang w:val="en-US"/>
          <w14:ligatures w14:val="standardContextual"/>
        </w:rPr>
      </w:pPr>
      <w:del w:id="748" w:author="Author">
        <w:r w:rsidDel="009D497F">
          <w:rPr>
            <w:noProof/>
          </w:rPr>
          <w:delText>6.1.3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22</w:delText>
        </w:r>
      </w:del>
    </w:p>
    <w:p w14:paraId="200B36C6" w14:textId="49DE7EEA" w:rsidR="007758B5" w:rsidDel="009D497F" w:rsidRDefault="007758B5">
      <w:pPr>
        <w:pStyle w:val="TOC2"/>
        <w:rPr>
          <w:del w:id="749" w:author="Author"/>
          <w:rFonts w:asciiTheme="minorHAnsi" w:hAnsiTheme="minorHAnsi" w:cstheme="minorBidi"/>
          <w:noProof/>
          <w:kern w:val="2"/>
          <w:sz w:val="22"/>
          <w:szCs w:val="22"/>
          <w:lang w:val="en-US"/>
          <w14:ligatures w14:val="standardContextual"/>
        </w:rPr>
      </w:pPr>
      <w:del w:id="750" w:author="Author">
        <w:r w:rsidDel="009D497F">
          <w:rPr>
            <w:noProof/>
          </w:rPr>
          <w:delText>6.2</w:delText>
        </w:r>
        <w:r w:rsidDel="009D497F">
          <w:rPr>
            <w:rFonts w:asciiTheme="minorHAnsi" w:hAnsiTheme="minorHAnsi" w:cstheme="minorBidi"/>
            <w:noProof/>
            <w:kern w:val="2"/>
            <w:sz w:val="22"/>
            <w:szCs w:val="22"/>
            <w:lang w:val="en-US"/>
            <w14:ligatures w14:val="standardContextual"/>
          </w:rPr>
          <w:tab/>
        </w:r>
        <w:r w:rsidDel="009D497F">
          <w:rPr>
            <w:noProof/>
          </w:rPr>
          <w:delText>Solution #2: CAPIF-8 reference point security</w:delText>
        </w:r>
        <w:r w:rsidDel="009D497F">
          <w:rPr>
            <w:noProof/>
          </w:rPr>
          <w:tab/>
          <w:delText>22</w:delText>
        </w:r>
      </w:del>
    </w:p>
    <w:p w14:paraId="69411A53" w14:textId="5565D087" w:rsidR="007758B5" w:rsidDel="009D497F" w:rsidRDefault="007758B5">
      <w:pPr>
        <w:pStyle w:val="TOC3"/>
        <w:rPr>
          <w:del w:id="751" w:author="Author"/>
          <w:rFonts w:asciiTheme="minorHAnsi" w:hAnsiTheme="minorHAnsi" w:cstheme="minorBidi"/>
          <w:noProof/>
          <w:kern w:val="2"/>
          <w:sz w:val="22"/>
          <w:szCs w:val="22"/>
          <w:lang w:val="en-US"/>
          <w14:ligatures w14:val="standardContextual"/>
        </w:rPr>
      </w:pPr>
      <w:del w:id="752" w:author="Author">
        <w:r w:rsidDel="009D497F">
          <w:rPr>
            <w:noProof/>
          </w:rPr>
          <w:delText>6.2.1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22</w:delText>
        </w:r>
      </w:del>
    </w:p>
    <w:p w14:paraId="019BDE8A" w14:textId="51181127" w:rsidR="007758B5" w:rsidDel="009D497F" w:rsidRDefault="007758B5">
      <w:pPr>
        <w:pStyle w:val="TOC3"/>
        <w:rPr>
          <w:del w:id="753" w:author="Author"/>
          <w:rFonts w:asciiTheme="minorHAnsi" w:hAnsiTheme="minorHAnsi" w:cstheme="minorBidi"/>
          <w:noProof/>
          <w:kern w:val="2"/>
          <w:sz w:val="22"/>
          <w:szCs w:val="22"/>
          <w:lang w:val="en-US"/>
          <w14:ligatures w14:val="standardContextual"/>
        </w:rPr>
      </w:pPr>
      <w:del w:id="754" w:author="Author">
        <w:r w:rsidDel="009D497F">
          <w:rPr>
            <w:noProof/>
          </w:rPr>
          <w:delText>6.2.2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22</w:delText>
        </w:r>
      </w:del>
    </w:p>
    <w:p w14:paraId="53B4F553" w14:textId="3FD7F91C" w:rsidR="007758B5" w:rsidDel="009D497F" w:rsidRDefault="007758B5">
      <w:pPr>
        <w:pStyle w:val="TOC4"/>
        <w:rPr>
          <w:del w:id="755" w:author="Author"/>
          <w:rFonts w:asciiTheme="minorHAnsi" w:hAnsiTheme="minorHAnsi" w:cstheme="minorBidi"/>
          <w:noProof/>
          <w:kern w:val="2"/>
          <w:sz w:val="22"/>
          <w:szCs w:val="22"/>
          <w:lang w:val="en-US"/>
          <w14:ligatures w14:val="standardContextual"/>
        </w:rPr>
      </w:pPr>
      <w:del w:id="756" w:author="Author">
        <w:r w:rsidDel="009D497F">
          <w:rPr>
            <w:noProof/>
          </w:rPr>
          <w:delText>6.2.2.1</w:delText>
        </w:r>
        <w:r w:rsidDel="009D497F">
          <w:rPr>
            <w:rFonts w:asciiTheme="minorHAnsi" w:hAnsiTheme="minorHAnsi" w:cstheme="minorBidi"/>
            <w:noProof/>
            <w:kern w:val="2"/>
            <w:sz w:val="22"/>
            <w:szCs w:val="22"/>
            <w:lang w:val="en-US"/>
            <w14:ligatures w14:val="standardContextual"/>
          </w:rPr>
          <w:tab/>
        </w:r>
        <w:r w:rsidDel="009D497F">
          <w:rPr>
            <w:noProof/>
          </w:rPr>
          <w:delText>Mutual authentication</w:delText>
        </w:r>
        <w:r w:rsidDel="009D497F">
          <w:rPr>
            <w:noProof/>
          </w:rPr>
          <w:tab/>
          <w:delText>22</w:delText>
        </w:r>
      </w:del>
    </w:p>
    <w:p w14:paraId="60345CE6" w14:textId="537D5CFC" w:rsidR="007758B5" w:rsidDel="009D497F" w:rsidRDefault="007758B5">
      <w:pPr>
        <w:pStyle w:val="TOC4"/>
        <w:rPr>
          <w:del w:id="757" w:author="Author"/>
          <w:rFonts w:asciiTheme="minorHAnsi" w:hAnsiTheme="minorHAnsi" w:cstheme="minorBidi"/>
          <w:noProof/>
          <w:kern w:val="2"/>
          <w:sz w:val="22"/>
          <w:szCs w:val="22"/>
          <w:lang w:val="en-US"/>
          <w14:ligatures w14:val="standardContextual"/>
        </w:rPr>
      </w:pPr>
      <w:del w:id="758" w:author="Author">
        <w:r w:rsidDel="009D497F">
          <w:rPr>
            <w:noProof/>
          </w:rPr>
          <w:delText>6.2.2.2</w:delText>
        </w:r>
        <w:r w:rsidDel="009D497F">
          <w:rPr>
            <w:rFonts w:asciiTheme="minorHAnsi" w:hAnsiTheme="minorHAnsi" w:cstheme="minorBidi"/>
            <w:noProof/>
            <w:kern w:val="2"/>
            <w:sz w:val="22"/>
            <w:szCs w:val="22"/>
            <w:lang w:val="en-US"/>
            <w14:ligatures w14:val="standardContextual"/>
          </w:rPr>
          <w:tab/>
        </w:r>
        <w:r w:rsidDel="009D497F">
          <w:rPr>
            <w:noProof/>
          </w:rPr>
          <w:delText>Protection of messages between ROF – AzF</w:delText>
        </w:r>
        <w:r w:rsidDel="009D497F">
          <w:rPr>
            <w:noProof/>
          </w:rPr>
          <w:tab/>
          <w:delText>22</w:delText>
        </w:r>
      </w:del>
    </w:p>
    <w:p w14:paraId="53DCD080" w14:textId="6F5153A0" w:rsidR="007758B5" w:rsidDel="009D497F" w:rsidRDefault="007758B5">
      <w:pPr>
        <w:pStyle w:val="TOC3"/>
        <w:rPr>
          <w:del w:id="759" w:author="Author"/>
          <w:rFonts w:asciiTheme="minorHAnsi" w:hAnsiTheme="minorHAnsi" w:cstheme="minorBidi"/>
          <w:noProof/>
          <w:kern w:val="2"/>
          <w:sz w:val="22"/>
          <w:szCs w:val="22"/>
          <w:lang w:val="en-US"/>
          <w14:ligatures w14:val="standardContextual"/>
        </w:rPr>
      </w:pPr>
      <w:del w:id="760" w:author="Author">
        <w:r w:rsidDel="009D497F">
          <w:rPr>
            <w:noProof/>
          </w:rPr>
          <w:delText>6.2.3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22</w:delText>
        </w:r>
      </w:del>
    </w:p>
    <w:p w14:paraId="59379C62" w14:textId="6B6A62F9" w:rsidR="007758B5" w:rsidDel="009D497F" w:rsidRDefault="007758B5">
      <w:pPr>
        <w:pStyle w:val="TOC2"/>
        <w:rPr>
          <w:del w:id="761" w:author="Author"/>
          <w:rFonts w:asciiTheme="minorHAnsi" w:hAnsiTheme="minorHAnsi" w:cstheme="minorBidi"/>
          <w:noProof/>
          <w:kern w:val="2"/>
          <w:sz w:val="22"/>
          <w:szCs w:val="22"/>
          <w:lang w:val="en-US"/>
          <w14:ligatures w14:val="standardContextual"/>
        </w:rPr>
      </w:pPr>
      <w:del w:id="762" w:author="Author">
        <w:r w:rsidDel="009D497F">
          <w:rPr>
            <w:noProof/>
          </w:rPr>
          <w:delText>6.3</w:delText>
        </w:r>
        <w:r w:rsidDel="009D497F">
          <w:rPr>
            <w:rFonts w:asciiTheme="minorHAnsi" w:hAnsiTheme="minorHAnsi" w:cstheme="minorBidi"/>
            <w:noProof/>
            <w:kern w:val="2"/>
            <w:sz w:val="22"/>
            <w:szCs w:val="22"/>
            <w:lang w:val="en-US"/>
            <w14:ligatures w14:val="standardContextual"/>
          </w:rPr>
          <w:tab/>
        </w:r>
        <w:r w:rsidDel="009D497F">
          <w:rPr>
            <w:noProof/>
          </w:rPr>
          <w:delText>Solution #3: Security procedures for CAPIF-8 reference points</w:delText>
        </w:r>
        <w:r w:rsidDel="009D497F">
          <w:rPr>
            <w:noProof/>
          </w:rPr>
          <w:tab/>
          <w:delText>23</w:delText>
        </w:r>
      </w:del>
    </w:p>
    <w:p w14:paraId="45774C4B" w14:textId="4856B9FF" w:rsidR="007758B5" w:rsidDel="009D497F" w:rsidRDefault="007758B5">
      <w:pPr>
        <w:pStyle w:val="TOC3"/>
        <w:rPr>
          <w:del w:id="763" w:author="Author"/>
          <w:rFonts w:asciiTheme="minorHAnsi" w:hAnsiTheme="minorHAnsi" w:cstheme="minorBidi"/>
          <w:noProof/>
          <w:kern w:val="2"/>
          <w:sz w:val="22"/>
          <w:szCs w:val="22"/>
          <w:lang w:val="en-US"/>
          <w14:ligatures w14:val="standardContextual"/>
        </w:rPr>
      </w:pPr>
      <w:del w:id="764" w:author="Author">
        <w:r w:rsidDel="009D497F">
          <w:rPr>
            <w:noProof/>
          </w:rPr>
          <w:delText>6.3.1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23</w:delText>
        </w:r>
      </w:del>
    </w:p>
    <w:p w14:paraId="0CB6BA48" w14:textId="63454369" w:rsidR="007758B5" w:rsidDel="009D497F" w:rsidRDefault="007758B5">
      <w:pPr>
        <w:pStyle w:val="TOC3"/>
        <w:rPr>
          <w:del w:id="765" w:author="Author"/>
          <w:rFonts w:asciiTheme="minorHAnsi" w:hAnsiTheme="minorHAnsi" w:cstheme="minorBidi"/>
          <w:noProof/>
          <w:kern w:val="2"/>
          <w:sz w:val="22"/>
          <w:szCs w:val="22"/>
          <w:lang w:val="en-US"/>
          <w14:ligatures w14:val="standardContextual"/>
        </w:rPr>
      </w:pPr>
      <w:del w:id="766" w:author="Author">
        <w:r w:rsidDel="009D497F">
          <w:rPr>
            <w:noProof/>
          </w:rPr>
          <w:delText>6.3.2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23</w:delText>
        </w:r>
      </w:del>
    </w:p>
    <w:p w14:paraId="5915183F" w14:textId="3DCA2D8E" w:rsidR="007758B5" w:rsidDel="009D497F" w:rsidRDefault="007758B5">
      <w:pPr>
        <w:pStyle w:val="TOC3"/>
        <w:rPr>
          <w:del w:id="767" w:author="Author"/>
          <w:rFonts w:asciiTheme="minorHAnsi" w:hAnsiTheme="minorHAnsi" w:cstheme="minorBidi"/>
          <w:noProof/>
          <w:kern w:val="2"/>
          <w:sz w:val="22"/>
          <w:szCs w:val="22"/>
          <w:lang w:val="en-US"/>
          <w14:ligatures w14:val="standardContextual"/>
        </w:rPr>
      </w:pPr>
      <w:del w:id="768" w:author="Author">
        <w:r w:rsidDel="009D497F">
          <w:rPr>
            <w:noProof/>
          </w:rPr>
          <w:delText>6.3.3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23</w:delText>
        </w:r>
      </w:del>
    </w:p>
    <w:p w14:paraId="19501CA7" w14:textId="04E463E3" w:rsidR="007758B5" w:rsidRPr="007A21F3" w:rsidDel="009D497F" w:rsidRDefault="007758B5">
      <w:pPr>
        <w:pStyle w:val="TOC2"/>
        <w:rPr>
          <w:del w:id="769" w:author="Author"/>
          <w:rFonts w:asciiTheme="minorHAnsi" w:hAnsiTheme="minorHAnsi" w:cstheme="minorBidi"/>
          <w:noProof/>
          <w:kern w:val="2"/>
          <w:sz w:val="22"/>
          <w:szCs w:val="22"/>
          <w:lang w:val="en-US"/>
          <w14:ligatures w14:val="standardContextual"/>
        </w:rPr>
      </w:pPr>
      <w:del w:id="770" w:author="Author">
        <w:r w:rsidRPr="007A21F3" w:rsidDel="009D497F">
          <w:rPr>
            <w:rFonts w:eastAsia="SimSun"/>
            <w:noProof/>
          </w:rPr>
          <w:delText>6.4</w:delText>
        </w:r>
        <w:r w:rsidRPr="007A21F3" w:rsidDel="009D497F">
          <w:rPr>
            <w:rFonts w:asciiTheme="minorHAnsi" w:hAnsiTheme="minorHAnsi" w:cstheme="minorBidi"/>
            <w:noProof/>
            <w:kern w:val="2"/>
            <w:sz w:val="22"/>
            <w:szCs w:val="22"/>
            <w:lang w:val="en-US"/>
            <w14:ligatures w14:val="standardContextual"/>
          </w:rPr>
          <w:tab/>
        </w:r>
        <w:r w:rsidRPr="007A21F3" w:rsidDel="009D497F">
          <w:rPr>
            <w:rFonts w:eastAsia="SimSun"/>
            <w:noProof/>
          </w:rPr>
          <w:delText>Solution #4: resource owner authorized revocation</w:delText>
        </w:r>
        <w:r w:rsidRPr="007A21F3" w:rsidDel="009D497F">
          <w:rPr>
            <w:noProof/>
          </w:rPr>
          <w:tab/>
          <w:delText>23</w:delText>
        </w:r>
      </w:del>
    </w:p>
    <w:p w14:paraId="3167FE7F" w14:textId="70573E0D" w:rsidR="007758B5" w:rsidRPr="007A21F3" w:rsidDel="009D497F" w:rsidRDefault="007758B5">
      <w:pPr>
        <w:pStyle w:val="TOC3"/>
        <w:rPr>
          <w:del w:id="771" w:author="Author"/>
          <w:rFonts w:asciiTheme="minorHAnsi" w:hAnsiTheme="minorHAnsi" w:cstheme="minorBidi"/>
          <w:noProof/>
          <w:kern w:val="2"/>
          <w:sz w:val="22"/>
          <w:szCs w:val="22"/>
          <w:lang w:val="en-US"/>
          <w14:ligatures w14:val="standardContextual"/>
        </w:rPr>
      </w:pPr>
      <w:del w:id="772" w:author="Author">
        <w:r w:rsidRPr="007A21F3" w:rsidDel="009D497F">
          <w:rPr>
            <w:rFonts w:eastAsia="SimSun"/>
            <w:noProof/>
          </w:rPr>
          <w:delText>6.4.1</w:delText>
        </w:r>
        <w:r w:rsidRPr="007A21F3" w:rsidDel="009D497F">
          <w:rPr>
            <w:rFonts w:asciiTheme="minorHAnsi" w:hAnsiTheme="minorHAnsi" w:cstheme="minorBidi"/>
            <w:noProof/>
            <w:kern w:val="2"/>
            <w:sz w:val="22"/>
            <w:szCs w:val="22"/>
            <w:lang w:val="en-US"/>
            <w14:ligatures w14:val="standardContextual"/>
          </w:rPr>
          <w:tab/>
        </w:r>
        <w:r w:rsidRPr="007A21F3" w:rsidDel="009D497F">
          <w:rPr>
            <w:rFonts w:eastAsia="SimSun"/>
            <w:noProof/>
          </w:rPr>
          <w:delText>Introduction</w:delText>
        </w:r>
        <w:r w:rsidRPr="007A21F3" w:rsidDel="009D497F">
          <w:rPr>
            <w:noProof/>
          </w:rPr>
          <w:tab/>
          <w:delText>23</w:delText>
        </w:r>
      </w:del>
    </w:p>
    <w:p w14:paraId="7D9B2114" w14:textId="3D8F4F5A" w:rsidR="007758B5" w:rsidRPr="007A21F3" w:rsidDel="009D497F" w:rsidRDefault="007758B5">
      <w:pPr>
        <w:pStyle w:val="TOC3"/>
        <w:rPr>
          <w:del w:id="773" w:author="Author"/>
          <w:rFonts w:asciiTheme="minorHAnsi" w:hAnsiTheme="minorHAnsi" w:cstheme="minorBidi"/>
          <w:noProof/>
          <w:kern w:val="2"/>
          <w:sz w:val="22"/>
          <w:szCs w:val="22"/>
          <w:lang w:val="en-US"/>
          <w14:ligatures w14:val="standardContextual"/>
        </w:rPr>
      </w:pPr>
      <w:del w:id="774" w:author="Author">
        <w:r w:rsidRPr="007A21F3" w:rsidDel="009D497F">
          <w:rPr>
            <w:rFonts w:eastAsia="SimSun"/>
            <w:noProof/>
          </w:rPr>
          <w:delText>6.4.2</w:delText>
        </w:r>
        <w:r w:rsidRPr="007A21F3" w:rsidDel="009D497F">
          <w:rPr>
            <w:rFonts w:asciiTheme="minorHAnsi" w:hAnsiTheme="minorHAnsi" w:cstheme="minorBidi"/>
            <w:noProof/>
            <w:kern w:val="2"/>
            <w:sz w:val="22"/>
            <w:szCs w:val="22"/>
            <w:lang w:val="en-US"/>
            <w14:ligatures w14:val="standardContextual"/>
          </w:rPr>
          <w:tab/>
        </w:r>
        <w:r w:rsidRPr="007A21F3" w:rsidDel="009D497F">
          <w:rPr>
            <w:rFonts w:eastAsia="SimSun"/>
            <w:noProof/>
          </w:rPr>
          <w:delText>Solution details</w:delText>
        </w:r>
        <w:r w:rsidRPr="007A21F3" w:rsidDel="009D497F">
          <w:rPr>
            <w:noProof/>
          </w:rPr>
          <w:tab/>
          <w:delText>23</w:delText>
        </w:r>
      </w:del>
    </w:p>
    <w:p w14:paraId="4350FF64" w14:textId="5663B2A3" w:rsidR="007758B5" w:rsidDel="009D497F" w:rsidRDefault="007758B5">
      <w:pPr>
        <w:pStyle w:val="TOC3"/>
        <w:rPr>
          <w:del w:id="775" w:author="Author"/>
          <w:rFonts w:asciiTheme="minorHAnsi" w:hAnsiTheme="minorHAnsi" w:cstheme="minorBidi"/>
          <w:noProof/>
          <w:kern w:val="2"/>
          <w:sz w:val="22"/>
          <w:szCs w:val="22"/>
          <w:lang w:val="en-US"/>
          <w14:ligatures w14:val="standardContextual"/>
        </w:rPr>
      </w:pPr>
      <w:del w:id="776" w:author="Author">
        <w:r w:rsidRPr="007A21F3" w:rsidDel="009D497F">
          <w:rPr>
            <w:rFonts w:eastAsia="SimSun"/>
            <w:noProof/>
          </w:rPr>
          <w:delText>6.4.3</w:delText>
        </w:r>
        <w:r w:rsidRPr="007A21F3" w:rsidDel="009D497F">
          <w:rPr>
            <w:rFonts w:asciiTheme="minorHAnsi" w:hAnsiTheme="minorHAnsi" w:cstheme="minorBidi"/>
            <w:noProof/>
            <w:kern w:val="2"/>
            <w:sz w:val="22"/>
            <w:szCs w:val="22"/>
            <w:lang w:val="en-US"/>
            <w14:ligatures w14:val="standardContextual"/>
          </w:rPr>
          <w:tab/>
        </w:r>
        <w:r w:rsidRPr="007A21F3" w:rsidDel="009D497F">
          <w:rPr>
            <w:rFonts w:eastAsia="SimSun"/>
            <w:noProof/>
          </w:rPr>
          <w:delText>Evaluatio</w:delText>
        </w:r>
        <w:r w:rsidRPr="00967659" w:rsidDel="009D497F">
          <w:rPr>
            <w:rFonts w:eastAsia="SimSun"/>
            <w:noProof/>
          </w:rPr>
          <w:delText>n</w:delText>
        </w:r>
        <w:r w:rsidDel="009D497F">
          <w:rPr>
            <w:noProof/>
          </w:rPr>
          <w:tab/>
          <w:delText>24</w:delText>
        </w:r>
      </w:del>
    </w:p>
    <w:p w14:paraId="15627460" w14:textId="77AA3DD7" w:rsidR="007758B5" w:rsidDel="009D497F" w:rsidRDefault="007758B5">
      <w:pPr>
        <w:pStyle w:val="TOC2"/>
        <w:rPr>
          <w:del w:id="777" w:author="Author"/>
          <w:rFonts w:asciiTheme="minorHAnsi" w:hAnsiTheme="minorHAnsi" w:cstheme="minorBidi"/>
          <w:noProof/>
          <w:kern w:val="2"/>
          <w:sz w:val="22"/>
          <w:szCs w:val="22"/>
          <w:lang w:val="en-US"/>
          <w14:ligatures w14:val="standardContextual"/>
        </w:rPr>
      </w:pPr>
      <w:del w:id="778" w:author="Author">
        <w:r w:rsidDel="009D497F">
          <w:rPr>
            <w:noProof/>
          </w:rPr>
          <w:delText>6.5</w:delText>
        </w:r>
        <w:r w:rsidDel="009D497F">
          <w:rPr>
            <w:rFonts w:asciiTheme="minorHAnsi" w:hAnsiTheme="minorHAnsi" w:cstheme="minorBidi"/>
            <w:noProof/>
            <w:kern w:val="2"/>
            <w:sz w:val="22"/>
            <w:szCs w:val="22"/>
            <w:lang w:val="en-US"/>
            <w14:ligatures w14:val="standardContextual"/>
          </w:rPr>
          <w:tab/>
        </w:r>
        <w:r w:rsidDel="009D497F">
          <w:rPr>
            <w:noProof/>
          </w:rPr>
          <w:delText>Solution #5: Security of resource owner authorization management and CAPIF-8</w:delText>
        </w:r>
        <w:r w:rsidDel="009D497F">
          <w:rPr>
            <w:noProof/>
          </w:rPr>
          <w:tab/>
          <w:delText>24</w:delText>
        </w:r>
      </w:del>
    </w:p>
    <w:p w14:paraId="7D174091" w14:textId="4AF18EB2" w:rsidR="007758B5" w:rsidDel="009D497F" w:rsidRDefault="007758B5">
      <w:pPr>
        <w:pStyle w:val="TOC3"/>
        <w:rPr>
          <w:del w:id="779" w:author="Author"/>
          <w:rFonts w:asciiTheme="minorHAnsi" w:hAnsiTheme="minorHAnsi" w:cstheme="minorBidi"/>
          <w:noProof/>
          <w:kern w:val="2"/>
          <w:sz w:val="22"/>
          <w:szCs w:val="22"/>
          <w:lang w:val="en-US"/>
          <w14:ligatures w14:val="standardContextual"/>
        </w:rPr>
      </w:pPr>
      <w:del w:id="780" w:author="Author">
        <w:r w:rsidDel="009D497F">
          <w:rPr>
            <w:noProof/>
          </w:rPr>
          <w:delText>6.5.1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24</w:delText>
        </w:r>
      </w:del>
    </w:p>
    <w:p w14:paraId="0014F5A3" w14:textId="083684BF" w:rsidR="007758B5" w:rsidDel="009D497F" w:rsidRDefault="007758B5">
      <w:pPr>
        <w:pStyle w:val="TOC3"/>
        <w:rPr>
          <w:del w:id="781" w:author="Author"/>
          <w:rFonts w:asciiTheme="minorHAnsi" w:hAnsiTheme="minorHAnsi" w:cstheme="minorBidi"/>
          <w:noProof/>
          <w:kern w:val="2"/>
          <w:sz w:val="22"/>
          <w:szCs w:val="22"/>
          <w:lang w:val="en-US"/>
          <w14:ligatures w14:val="standardContextual"/>
        </w:rPr>
      </w:pPr>
      <w:del w:id="782" w:author="Author">
        <w:r w:rsidDel="009D497F">
          <w:rPr>
            <w:noProof/>
          </w:rPr>
          <w:delText>6.5.2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24</w:delText>
        </w:r>
      </w:del>
    </w:p>
    <w:p w14:paraId="3F20248A" w14:textId="6184AB04" w:rsidR="007758B5" w:rsidDel="009D497F" w:rsidRDefault="007758B5">
      <w:pPr>
        <w:pStyle w:val="TOC3"/>
        <w:rPr>
          <w:del w:id="783" w:author="Author"/>
          <w:rFonts w:asciiTheme="minorHAnsi" w:hAnsiTheme="minorHAnsi" w:cstheme="minorBidi"/>
          <w:noProof/>
          <w:kern w:val="2"/>
          <w:sz w:val="22"/>
          <w:szCs w:val="22"/>
          <w:lang w:val="en-US"/>
          <w14:ligatures w14:val="standardContextual"/>
        </w:rPr>
      </w:pPr>
      <w:del w:id="784" w:author="Author">
        <w:r w:rsidDel="009D497F">
          <w:rPr>
            <w:noProof/>
          </w:rPr>
          <w:delText>6.5.3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26</w:delText>
        </w:r>
      </w:del>
    </w:p>
    <w:p w14:paraId="4F26900F" w14:textId="0EA049A8" w:rsidR="007758B5" w:rsidDel="009D497F" w:rsidRDefault="007758B5">
      <w:pPr>
        <w:pStyle w:val="TOC2"/>
        <w:rPr>
          <w:del w:id="785" w:author="Author"/>
          <w:rFonts w:asciiTheme="minorHAnsi" w:hAnsiTheme="minorHAnsi" w:cstheme="minorBidi"/>
          <w:noProof/>
          <w:kern w:val="2"/>
          <w:sz w:val="22"/>
          <w:szCs w:val="22"/>
          <w:lang w:val="en-US"/>
          <w14:ligatures w14:val="standardContextual"/>
        </w:rPr>
      </w:pPr>
      <w:del w:id="786" w:author="Author">
        <w:r w:rsidDel="009D497F">
          <w:rPr>
            <w:noProof/>
          </w:rPr>
          <w:delText>6.6</w:delText>
        </w:r>
        <w:r w:rsidDel="009D497F">
          <w:rPr>
            <w:rFonts w:asciiTheme="minorHAnsi" w:hAnsiTheme="minorHAnsi" w:cstheme="minorBidi"/>
            <w:noProof/>
            <w:kern w:val="2"/>
            <w:sz w:val="22"/>
            <w:szCs w:val="22"/>
            <w:lang w:val="en-US"/>
            <w14:ligatures w14:val="standardContextual"/>
          </w:rPr>
          <w:tab/>
        </w:r>
        <w:r w:rsidDel="009D497F">
          <w:rPr>
            <w:noProof/>
          </w:rPr>
          <w:delText>Solution #6: Security procedures for resource owner authorization management</w:delText>
        </w:r>
        <w:r w:rsidDel="009D497F">
          <w:rPr>
            <w:noProof/>
          </w:rPr>
          <w:tab/>
          <w:delText>26</w:delText>
        </w:r>
      </w:del>
    </w:p>
    <w:p w14:paraId="15717355" w14:textId="34970214" w:rsidR="007758B5" w:rsidDel="009D497F" w:rsidRDefault="007758B5">
      <w:pPr>
        <w:pStyle w:val="TOC3"/>
        <w:rPr>
          <w:del w:id="787" w:author="Author"/>
          <w:rFonts w:asciiTheme="minorHAnsi" w:hAnsiTheme="minorHAnsi" w:cstheme="minorBidi"/>
          <w:noProof/>
          <w:kern w:val="2"/>
          <w:sz w:val="22"/>
          <w:szCs w:val="22"/>
          <w:lang w:val="en-US"/>
          <w14:ligatures w14:val="standardContextual"/>
        </w:rPr>
      </w:pPr>
      <w:del w:id="788" w:author="Author">
        <w:r w:rsidDel="009D497F">
          <w:rPr>
            <w:noProof/>
          </w:rPr>
          <w:delText>6.6.1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26</w:delText>
        </w:r>
      </w:del>
    </w:p>
    <w:p w14:paraId="3C623C3A" w14:textId="55F5E1B1" w:rsidR="007758B5" w:rsidDel="009D497F" w:rsidRDefault="007758B5">
      <w:pPr>
        <w:pStyle w:val="TOC3"/>
        <w:rPr>
          <w:del w:id="789" w:author="Author"/>
          <w:rFonts w:asciiTheme="minorHAnsi" w:hAnsiTheme="minorHAnsi" w:cstheme="minorBidi"/>
          <w:noProof/>
          <w:kern w:val="2"/>
          <w:sz w:val="22"/>
          <w:szCs w:val="22"/>
          <w:lang w:val="en-US"/>
          <w14:ligatures w14:val="standardContextual"/>
        </w:rPr>
      </w:pPr>
      <w:del w:id="790" w:author="Author">
        <w:r w:rsidDel="009D497F">
          <w:rPr>
            <w:noProof/>
          </w:rPr>
          <w:delText>6.6.2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26</w:delText>
        </w:r>
      </w:del>
    </w:p>
    <w:p w14:paraId="1FAD4754" w14:textId="530EE999" w:rsidR="007758B5" w:rsidDel="009D497F" w:rsidRDefault="007758B5">
      <w:pPr>
        <w:pStyle w:val="TOC4"/>
        <w:rPr>
          <w:del w:id="791" w:author="Author"/>
          <w:rFonts w:asciiTheme="minorHAnsi" w:hAnsiTheme="minorHAnsi" w:cstheme="minorBidi"/>
          <w:noProof/>
          <w:kern w:val="2"/>
          <w:sz w:val="22"/>
          <w:szCs w:val="22"/>
          <w:lang w:val="en-US"/>
          <w14:ligatures w14:val="standardContextual"/>
        </w:rPr>
      </w:pPr>
      <w:del w:id="792" w:author="Author">
        <w:r w:rsidDel="009D497F">
          <w:rPr>
            <w:noProof/>
          </w:rPr>
          <w:delText>6.6.2.1</w:delText>
        </w:r>
        <w:r w:rsidDel="009D497F">
          <w:rPr>
            <w:rFonts w:asciiTheme="minorHAnsi" w:hAnsiTheme="minorHAnsi" w:cstheme="minorBidi"/>
            <w:noProof/>
            <w:kern w:val="2"/>
            <w:sz w:val="22"/>
            <w:szCs w:val="22"/>
            <w:lang w:val="en-US"/>
            <w14:ligatures w14:val="standardContextual"/>
          </w:rPr>
          <w:tab/>
        </w:r>
        <w:r w:rsidDel="009D497F">
          <w:rPr>
            <w:noProof/>
          </w:rPr>
          <w:delText>Security procedure for obtaining resource owner authorization</w:delText>
        </w:r>
        <w:r w:rsidDel="009D497F">
          <w:rPr>
            <w:noProof/>
          </w:rPr>
          <w:tab/>
          <w:delText>26</w:delText>
        </w:r>
      </w:del>
    </w:p>
    <w:p w14:paraId="55961537" w14:textId="75BD93F0" w:rsidR="007758B5" w:rsidDel="009D497F" w:rsidRDefault="007758B5">
      <w:pPr>
        <w:pStyle w:val="TOC4"/>
        <w:rPr>
          <w:del w:id="793" w:author="Author"/>
          <w:rFonts w:asciiTheme="minorHAnsi" w:hAnsiTheme="minorHAnsi" w:cstheme="minorBidi"/>
          <w:noProof/>
          <w:kern w:val="2"/>
          <w:sz w:val="22"/>
          <w:szCs w:val="22"/>
          <w:lang w:val="en-US"/>
          <w14:ligatures w14:val="standardContextual"/>
        </w:rPr>
      </w:pPr>
      <w:del w:id="794" w:author="Author">
        <w:r w:rsidDel="009D497F">
          <w:rPr>
            <w:noProof/>
          </w:rPr>
          <w:delText>6.6.2.2</w:delText>
        </w:r>
        <w:r w:rsidDel="009D497F">
          <w:rPr>
            <w:rFonts w:asciiTheme="minorHAnsi" w:hAnsiTheme="minorHAnsi" w:cstheme="minorBidi"/>
            <w:noProof/>
            <w:kern w:val="2"/>
            <w:sz w:val="22"/>
            <w:szCs w:val="22"/>
            <w:lang w:val="en-US"/>
            <w14:ligatures w14:val="standardContextual"/>
          </w:rPr>
          <w:tab/>
        </w:r>
        <w:r w:rsidDel="009D497F">
          <w:rPr>
            <w:noProof/>
          </w:rPr>
          <w:delText>Security procedure for authorizing the API invoker in RNAA</w:delText>
        </w:r>
        <w:r w:rsidDel="009D497F">
          <w:rPr>
            <w:noProof/>
          </w:rPr>
          <w:tab/>
          <w:delText>27</w:delText>
        </w:r>
      </w:del>
    </w:p>
    <w:p w14:paraId="79B8C58E" w14:textId="31B7617E" w:rsidR="007758B5" w:rsidDel="009D497F" w:rsidRDefault="007758B5">
      <w:pPr>
        <w:pStyle w:val="TOC4"/>
        <w:rPr>
          <w:del w:id="795" w:author="Author"/>
          <w:rFonts w:asciiTheme="minorHAnsi" w:hAnsiTheme="minorHAnsi" w:cstheme="minorBidi"/>
          <w:noProof/>
          <w:kern w:val="2"/>
          <w:sz w:val="22"/>
          <w:szCs w:val="22"/>
          <w:lang w:val="en-US"/>
          <w14:ligatures w14:val="standardContextual"/>
        </w:rPr>
      </w:pPr>
      <w:del w:id="796" w:author="Author">
        <w:r w:rsidDel="009D497F">
          <w:rPr>
            <w:noProof/>
          </w:rPr>
          <w:delText>6.6.2.3</w:delText>
        </w:r>
        <w:r w:rsidDel="009D497F">
          <w:rPr>
            <w:rFonts w:asciiTheme="minorHAnsi" w:hAnsiTheme="minorHAnsi" w:cstheme="minorBidi"/>
            <w:noProof/>
            <w:kern w:val="2"/>
            <w:sz w:val="22"/>
            <w:szCs w:val="22"/>
            <w:lang w:val="en-US"/>
            <w14:ligatures w14:val="standardContextual"/>
          </w:rPr>
          <w:tab/>
        </w:r>
        <w:r w:rsidDel="009D497F">
          <w:rPr>
            <w:noProof/>
          </w:rPr>
          <w:delText>Security procedure for revoking resource owner authorization</w:delText>
        </w:r>
        <w:r w:rsidDel="009D497F">
          <w:rPr>
            <w:noProof/>
          </w:rPr>
          <w:tab/>
          <w:delText>28</w:delText>
        </w:r>
      </w:del>
    </w:p>
    <w:p w14:paraId="407FCBFA" w14:textId="000B6AAB" w:rsidR="007758B5" w:rsidDel="009D497F" w:rsidRDefault="007758B5">
      <w:pPr>
        <w:pStyle w:val="TOC3"/>
        <w:rPr>
          <w:del w:id="797" w:author="Author"/>
          <w:rFonts w:asciiTheme="minorHAnsi" w:hAnsiTheme="minorHAnsi" w:cstheme="minorBidi"/>
          <w:noProof/>
          <w:kern w:val="2"/>
          <w:sz w:val="22"/>
          <w:szCs w:val="22"/>
          <w:lang w:val="en-US"/>
          <w14:ligatures w14:val="standardContextual"/>
        </w:rPr>
      </w:pPr>
      <w:del w:id="798" w:author="Author">
        <w:r w:rsidDel="009D497F">
          <w:rPr>
            <w:noProof/>
          </w:rPr>
          <w:delText>6.6.3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28</w:delText>
        </w:r>
      </w:del>
    </w:p>
    <w:p w14:paraId="01C1052C" w14:textId="5D3EAF5D" w:rsidR="007758B5" w:rsidDel="009D497F" w:rsidRDefault="007758B5">
      <w:pPr>
        <w:pStyle w:val="TOC2"/>
        <w:rPr>
          <w:del w:id="799" w:author="Author"/>
          <w:rFonts w:asciiTheme="minorHAnsi" w:hAnsiTheme="minorHAnsi" w:cstheme="minorBidi"/>
          <w:noProof/>
          <w:kern w:val="2"/>
          <w:sz w:val="22"/>
          <w:szCs w:val="22"/>
          <w:lang w:val="en-US"/>
          <w14:ligatures w14:val="standardContextual"/>
        </w:rPr>
      </w:pPr>
      <w:del w:id="800" w:author="Author">
        <w:r w:rsidDel="009D497F">
          <w:rPr>
            <w:noProof/>
          </w:rPr>
          <w:delText>6.7</w:delText>
        </w:r>
        <w:r w:rsidDel="009D497F">
          <w:rPr>
            <w:rFonts w:asciiTheme="minorHAnsi" w:hAnsiTheme="minorHAnsi" w:cstheme="minorBidi"/>
            <w:noProof/>
            <w:kern w:val="2"/>
            <w:sz w:val="22"/>
            <w:szCs w:val="22"/>
            <w:lang w:val="en-US"/>
            <w14:ligatures w14:val="standardContextual"/>
          </w:rPr>
          <w:tab/>
        </w:r>
        <w:r w:rsidDel="009D497F">
          <w:rPr>
            <w:noProof/>
          </w:rPr>
          <w:delText>Solution #7: RO permission/authorization management</w:delText>
        </w:r>
        <w:r w:rsidDel="009D497F">
          <w:rPr>
            <w:noProof/>
          </w:rPr>
          <w:tab/>
          <w:delText>28</w:delText>
        </w:r>
      </w:del>
    </w:p>
    <w:p w14:paraId="64F02A2C" w14:textId="08A609DD" w:rsidR="007758B5" w:rsidDel="009D497F" w:rsidRDefault="007758B5">
      <w:pPr>
        <w:pStyle w:val="TOC3"/>
        <w:rPr>
          <w:del w:id="801" w:author="Author"/>
          <w:rFonts w:asciiTheme="minorHAnsi" w:hAnsiTheme="minorHAnsi" w:cstheme="minorBidi"/>
          <w:noProof/>
          <w:kern w:val="2"/>
          <w:sz w:val="22"/>
          <w:szCs w:val="22"/>
          <w:lang w:val="en-US"/>
          <w14:ligatures w14:val="standardContextual"/>
        </w:rPr>
      </w:pPr>
      <w:del w:id="802" w:author="Author">
        <w:r w:rsidDel="009D497F">
          <w:rPr>
            <w:noProof/>
          </w:rPr>
          <w:delText>6.7.1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28</w:delText>
        </w:r>
      </w:del>
    </w:p>
    <w:p w14:paraId="6C8EB4DF" w14:textId="717EC037" w:rsidR="007758B5" w:rsidDel="009D497F" w:rsidRDefault="007758B5">
      <w:pPr>
        <w:pStyle w:val="TOC3"/>
        <w:rPr>
          <w:del w:id="803" w:author="Author"/>
          <w:rFonts w:asciiTheme="minorHAnsi" w:hAnsiTheme="minorHAnsi" w:cstheme="minorBidi"/>
          <w:noProof/>
          <w:kern w:val="2"/>
          <w:sz w:val="22"/>
          <w:szCs w:val="22"/>
          <w:lang w:val="en-US"/>
          <w14:ligatures w14:val="standardContextual"/>
        </w:rPr>
      </w:pPr>
      <w:del w:id="804" w:author="Author">
        <w:r w:rsidDel="009D497F">
          <w:rPr>
            <w:noProof/>
          </w:rPr>
          <w:delText>6.7.2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29</w:delText>
        </w:r>
      </w:del>
    </w:p>
    <w:p w14:paraId="39BDCC84" w14:textId="7D70B5D8" w:rsidR="007758B5" w:rsidDel="009D497F" w:rsidRDefault="007758B5">
      <w:pPr>
        <w:pStyle w:val="TOC3"/>
        <w:rPr>
          <w:del w:id="805" w:author="Author"/>
          <w:rFonts w:asciiTheme="minorHAnsi" w:hAnsiTheme="minorHAnsi" w:cstheme="minorBidi"/>
          <w:noProof/>
          <w:kern w:val="2"/>
          <w:sz w:val="22"/>
          <w:szCs w:val="22"/>
          <w:lang w:val="en-US"/>
          <w14:ligatures w14:val="standardContextual"/>
        </w:rPr>
      </w:pPr>
      <w:del w:id="806" w:author="Author">
        <w:r w:rsidDel="009D497F">
          <w:rPr>
            <w:noProof/>
          </w:rPr>
          <w:delText>6.7.3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29</w:delText>
        </w:r>
      </w:del>
    </w:p>
    <w:p w14:paraId="415BC762" w14:textId="5389F8B9" w:rsidR="007758B5" w:rsidDel="009D497F" w:rsidRDefault="007758B5">
      <w:pPr>
        <w:pStyle w:val="TOC2"/>
        <w:rPr>
          <w:del w:id="807" w:author="Author"/>
          <w:rFonts w:asciiTheme="minorHAnsi" w:hAnsiTheme="minorHAnsi" w:cstheme="minorBidi"/>
          <w:noProof/>
          <w:kern w:val="2"/>
          <w:sz w:val="22"/>
          <w:szCs w:val="22"/>
          <w:lang w:val="en-US"/>
          <w14:ligatures w14:val="standardContextual"/>
        </w:rPr>
      </w:pPr>
      <w:del w:id="808" w:author="Author">
        <w:r w:rsidDel="009D497F">
          <w:rPr>
            <w:noProof/>
          </w:rPr>
          <w:delText>6.8</w:delText>
        </w:r>
        <w:r w:rsidDel="009D497F">
          <w:rPr>
            <w:rFonts w:asciiTheme="minorHAnsi" w:hAnsiTheme="minorHAnsi" w:cstheme="minorBidi"/>
            <w:noProof/>
            <w:kern w:val="2"/>
            <w:sz w:val="22"/>
            <w:szCs w:val="22"/>
            <w:lang w:val="en-US"/>
            <w14:ligatures w14:val="standardContextual"/>
          </w:rPr>
          <w:tab/>
        </w:r>
        <w:r w:rsidDel="009D497F">
          <w:rPr>
            <w:noProof/>
          </w:rPr>
          <w:delText>Solution #8: Resource owner triggered revocation procedure</w:delText>
        </w:r>
        <w:r w:rsidDel="009D497F">
          <w:rPr>
            <w:noProof/>
          </w:rPr>
          <w:tab/>
          <w:delText>29</w:delText>
        </w:r>
      </w:del>
    </w:p>
    <w:p w14:paraId="78FCD5DC" w14:textId="6F511B18" w:rsidR="007758B5" w:rsidDel="009D497F" w:rsidRDefault="007758B5">
      <w:pPr>
        <w:pStyle w:val="TOC3"/>
        <w:rPr>
          <w:del w:id="809" w:author="Author"/>
          <w:rFonts w:asciiTheme="minorHAnsi" w:hAnsiTheme="minorHAnsi" w:cstheme="minorBidi"/>
          <w:noProof/>
          <w:kern w:val="2"/>
          <w:sz w:val="22"/>
          <w:szCs w:val="22"/>
          <w:lang w:val="en-US"/>
          <w14:ligatures w14:val="standardContextual"/>
        </w:rPr>
      </w:pPr>
      <w:del w:id="810" w:author="Author">
        <w:r w:rsidDel="009D497F">
          <w:rPr>
            <w:noProof/>
          </w:rPr>
          <w:delText>6.8.1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29</w:delText>
        </w:r>
      </w:del>
    </w:p>
    <w:p w14:paraId="16A56245" w14:textId="211A9A89" w:rsidR="007758B5" w:rsidDel="009D497F" w:rsidRDefault="007758B5">
      <w:pPr>
        <w:pStyle w:val="TOC3"/>
        <w:rPr>
          <w:del w:id="811" w:author="Author"/>
          <w:rFonts w:asciiTheme="minorHAnsi" w:hAnsiTheme="minorHAnsi" w:cstheme="minorBidi"/>
          <w:noProof/>
          <w:kern w:val="2"/>
          <w:sz w:val="22"/>
          <w:szCs w:val="22"/>
          <w:lang w:val="en-US"/>
          <w14:ligatures w14:val="standardContextual"/>
        </w:rPr>
      </w:pPr>
      <w:del w:id="812" w:author="Author">
        <w:r w:rsidDel="009D497F">
          <w:rPr>
            <w:noProof/>
          </w:rPr>
          <w:lastRenderedPageBreak/>
          <w:delText>6.8.2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30</w:delText>
        </w:r>
      </w:del>
    </w:p>
    <w:p w14:paraId="61B7A298" w14:textId="51A5ADEC" w:rsidR="007758B5" w:rsidDel="009D497F" w:rsidRDefault="007758B5">
      <w:pPr>
        <w:pStyle w:val="TOC3"/>
        <w:rPr>
          <w:del w:id="813" w:author="Author"/>
          <w:rFonts w:asciiTheme="minorHAnsi" w:hAnsiTheme="minorHAnsi" w:cstheme="minorBidi"/>
          <w:noProof/>
          <w:kern w:val="2"/>
          <w:sz w:val="22"/>
          <w:szCs w:val="22"/>
          <w:lang w:val="en-US"/>
          <w14:ligatures w14:val="standardContextual"/>
        </w:rPr>
      </w:pPr>
      <w:del w:id="814" w:author="Author">
        <w:r w:rsidDel="009D497F">
          <w:rPr>
            <w:noProof/>
          </w:rPr>
          <w:delText>6.8.3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31</w:delText>
        </w:r>
      </w:del>
    </w:p>
    <w:p w14:paraId="5CE57D87" w14:textId="674EBBE8" w:rsidR="007758B5" w:rsidDel="009D497F" w:rsidRDefault="007758B5">
      <w:pPr>
        <w:pStyle w:val="TOC2"/>
        <w:rPr>
          <w:del w:id="815" w:author="Author"/>
          <w:rFonts w:asciiTheme="minorHAnsi" w:hAnsiTheme="minorHAnsi" w:cstheme="minorBidi"/>
          <w:noProof/>
          <w:kern w:val="2"/>
          <w:sz w:val="22"/>
          <w:szCs w:val="22"/>
          <w:lang w:val="en-US"/>
          <w14:ligatures w14:val="standardContextual"/>
        </w:rPr>
      </w:pPr>
      <w:del w:id="816" w:author="Author">
        <w:r w:rsidDel="009D497F">
          <w:rPr>
            <w:noProof/>
          </w:rPr>
          <w:delText>6.9</w:delText>
        </w:r>
        <w:r w:rsidDel="009D497F">
          <w:rPr>
            <w:rFonts w:asciiTheme="minorHAnsi" w:hAnsiTheme="minorHAnsi" w:cstheme="minorBidi"/>
            <w:noProof/>
            <w:kern w:val="2"/>
            <w:sz w:val="22"/>
            <w:szCs w:val="22"/>
            <w:lang w:val="en-US"/>
            <w14:ligatures w14:val="standardContextual"/>
          </w:rPr>
          <w:tab/>
        </w:r>
        <w:r w:rsidDel="009D497F">
          <w:rPr>
            <w:noProof/>
          </w:rPr>
          <w:delText>Solution #9: Resource owner authentication and authorization mechanism</w:delText>
        </w:r>
        <w:r w:rsidDel="009D497F">
          <w:rPr>
            <w:noProof/>
          </w:rPr>
          <w:tab/>
          <w:delText>31</w:delText>
        </w:r>
      </w:del>
    </w:p>
    <w:p w14:paraId="6B0D9BDA" w14:textId="377895D7" w:rsidR="007758B5" w:rsidDel="009D497F" w:rsidRDefault="007758B5">
      <w:pPr>
        <w:pStyle w:val="TOC3"/>
        <w:rPr>
          <w:del w:id="817" w:author="Author"/>
          <w:rFonts w:asciiTheme="minorHAnsi" w:hAnsiTheme="minorHAnsi" w:cstheme="minorBidi"/>
          <w:noProof/>
          <w:kern w:val="2"/>
          <w:sz w:val="22"/>
          <w:szCs w:val="22"/>
          <w:lang w:val="en-US"/>
          <w14:ligatures w14:val="standardContextual"/>
        </w:rPr>
      </w:pPr>
      <w:del w:id="818" w:author="Author">
        <w:r w:rsidDel="009D497F">
          <w:rPr>
            <w:noProof/>
          </w:rPr>
          <w:delText>6.9.1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31</w:delText>
        </w:r>
      </w:del>
    </w:p>
    <w:p w14:paraId="0420E50C" w14:textId="2FFE9330" w:rsidR="007758B5" w:rsidDel="009D497F" w:rsidRDefault="007758B5">
      <w:pPr>
        <w:pStyle w:val="TOC3"/>
        <w:rPr>
          <w:del w:id="819" w:author="Author"/>
          <w:rFonts w:asciiTheme="minorHAnsi" w:hAnsiTheme="minorHAnsi" w:cstheme="minorBidi"/>
          <w:noProof/>
          <w:kern w:val="2"/>
          <w:sz w:val="22"/>
          <w:szCs w:val="22"/>
          <w:lang w:val="en-US"/>
          <w14:ligatures w14:val="standardContextual"/>
        </w:rPr>
      </w:pPr>
      <w:del w:id="820" w:author="Author">
        <w:r w:rsidDel="009D497F">
          <w:rPr>
            <w:noProof/>
          </w:rPr>
          <w:delText>6.9.2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31</w:delText>
        </w:r>
      </w:del>
    </w:p>
    <w:p w14:paraId="7CFFB1BB" w14:textId="78CEC97F" w:rsidR="007758B5" w:rsidDel="009D497F" w:rsidRDefault="007758B5">
      <w:pPr>
        <w:pStyle w:val="TOC3"/>
        <w:rPr>
          <w:del w:id="821" w:author="Author"/>
          <w:rFonts w:asciiTheme="minorHAnsi" w:hAnsiTheme="minorHAnsi" w:cstheme="minorBidi"/>
          <w:noProof/>
          <w:kern w:val="2"/>
          <w:sz w:val="22"/>
          <w:szCs w:val="22"/>
          <w:lang w:val="en-US"/>
          <w14:ligatures w14:val="standardContextual"/>
        </w:rPr>
      </w:pPr>
      <w:del w:id="822" w:author="Author">
        <w:r w:rsidDel="009D497F">
          <w:rPr>
            <w:noProof/>
          </w:rPr>
          <w:delText>6.9.3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32</w:delText>
        </w:r>
      </w:del>
    </w:p>
    <w:p w14:paraId="785251DC" w14:textId="3FBFBCD4" w:rsidR="007758B5" w:rsidDel="009D497F" w:rsidRDefault="007758B5">
      <w:pPr>
        <w:pStyle w:val="TOC2"/>
        <w:rPr>
          <w:del w:id="823" w:author="Author"/>
          <w:rFonts w:asciiTheme="minorHAnsi" w:hAnsiTheme="minorHAnsi" w:cstheme="minorBidi"/>
          <w:noProof/>
          <w:kern w:val="2"/>
          <w:sz w:val="22"/>
          <w:szCs w:val="22"/>
          <w:lang w:val="en-US"/>
          <w14:ligatures w14:val="standardContextual"/>
        </w:rPr>
      </w:pPr>
      <w:del w:id="824" w:author="Author">
        <w:r w:rsidDel="009D497F">
          <w:rPr>
            <w:noProof/>
          </w:rPr>
          <w:delText>6.10</w:delText>
        </w:r>
        <w:r w:rsidDel="009D497F">
          <w:rPr>
            <w:rFonts w:asciiTheme="minorHAnsi" w:hAnsiTheme="minorHAnsi" w:cstheme="minorBidi"/>
            <w:noProof/>
            <w:kern w:val="2"/>
            <w:sz w:val="22"/>
            <w:szCs w:val="22"/>
            <w:lang w:val="en-US"/>
            <w14:ligatures w14:val="standardContextual"/>
          </w:rPr>
          <w:tab/>
        </w:r>
        <w:r w:rsidDel="009D497F">
          <w:rPr>
            <w:noProof/>
          </w:rPr>
          <w:delText>Solution #10: resource-level and/or api-level authorization and revocation</w:delText>
        </w:r>
        <w:r w:rsidDel="009D497F">
          <w:rPr>
            <w:noProof/>
          </w:rPr>
          <w:tab/>
          <w:delText>32</w:delText>
        </w:r>
      </w:del>
    </w:p>
    <w:p w14:paraId="091B59BD" w14:textId="0A9804AE" w:rsidR="007758B5" w:rsidDel="009D497F" w:rsidRDefault="007758B5">
      <w:pPr>
        <w:pStyle w:val="TOC3"/>
        <w:rPr>
          <w:del w:id="825" w:author="Author"/>
          <w:rFonts w:asciiTheme="minorHAnsi" w:hAnsiTheme="minorHAnsi" w:cstheme="minorBidi"/>
          <w:noProof/>
          <w:kern w:val="2"/>
          <w:sz w:val="22"/>
          <w:szCs w:val="22"/>
          <w:lang w:val="en-US"/>
          <w14:ligatures w14:val="standardContextual"/>
        </w:rPr>
      </w:pPr>
      <w:del w:id="826" w:author="Author">
        <w:r w:rsidDel="009D497F">
          <w:rPr>
            <w:noProof/>
          </w:rPr>
          <w:delText>6.10.1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32</w:delText>
        </w:r>
      </w:del>
    </w:p>
    <w:p w14:paraId="794E6207" w14:textId="5918816B" w:rsidR="007758B5" w:rsidDel="009D497F" w:rsidRDefault="007758B5">
      <w:pPr>
        <w:pStyle w:val="TOC3"/>
        <w:rPr>
          <w:del w:id="827" w:author="Author"/>
          <w:rFonts w:asciiTheme="minorHAnsi" w:hAnsiTheme="minorHAnsi" w:cstheme="minorBidi"/>
          <w:noProof/>
          <w:kern w:val="2"/>
          <w:sz w:val="22"/>
          <w:szCs w:val="22"/>
          <w:lang w:val="en-US"/>
          <w14:ligatures w14:val="standardContextual"/>
        </w:rPr>
      </w:pPr>
      <w:del w:id="828" w:author="Author">
        <w:r w:rsidDel="009D497F">
          <w:rPr>
            <w:noProof/>
          </w:rPr>
          <w:delText>6.10.2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32</w:delText>
        </w:r>
      </w:del>
    </w:p>
    <w:p w14:paraId="4F13937D" w14:textId="7F48ED54" w:rsidR="007758B5" w:rsidDel="009D497F" w:rsidRDefault="007758B5">
      <w:pPr>
        <w:pStyle w:val="TOC4"/>
        <w:rPr>
          <w:del w:id="829" w:author="Author"/>
          <w:rFonts w:asciiTheme="minorHAnsi" w:hAnsiTheme="minorHAnsi" w:cstheme="minorBidi"/>
          <w:noProof/>
          <w:kern w:val="2"/>
          <w:sz w:val="22"/>
          <w:szCs w:val="22"/>
          <w:lang w:val="en-US"/>
          <w14:ligatures w14:val="standardContextual"/>
        </w:rPr>
      </w:pPr>
      <w:del w:id="830" w:author="Author">
        <w:r w:rsidDel="009D497F">
          <w:rPr>
            <w:noProof/>
          </w:rPr>
          <w:delText>6.10.2.1</w:delText>
        </w:r>
        <w:r w:rsidDel="009D497F">
          <w:rPr>
            <w:rFonts w:asciiTheme="minorHAnsi" w:hAnsiTheme="minorHAnsi" w:cstheme="minorBidi"/>
            <w:noProof/>
            <w:kern w:val="2"/>
            <w:sz w:val="22"/>
            <w:szCs w:val="22"/>
            <w:lang w:val="en-US"/>
            <w14:ligatures w14:val="standardContextual"/>
          </w:rPr>
          <w:tab/>
        </w:r>
        <w:r w:rsidDel="009D497F">
          <w:rPr>
            <w:noProof/>
          </w:rPr>
          <w:delText>Service operation/resource level authorization</w:delText>
        </w:r>
        <w:r w:rsidDel="009D497F">
          <w:rPr>
            <w:noProof/>
          </w:rPr>
          <w:tab/>
          <w:delText>32</w:delText>
        </w:r>
      </w:del>
    </w:p>
    <w:p w14:paraId="3D0E0072" w14:textId="26881ACA" w:rsidR="007758B5" w:rsidDel="009D497F" w:rsidRDefault="007758B5">
      <w:pPr>
        <w:pStyle w:val="TOC4"/>
        <w:rPr>
          <w:del w:id="831" w:author="Author"/>
          <w:rFonts w:asciiTheme="minorHAnsi" w:hAnsiTheme="minorHAnsi" w:cstheme="minorBidi"/>
          <w:noProof/>
          <w:kern w:val="2"/>
          <w:sz w:val="22"/>
          <w:szCs w:val="22"/>
          <w:lang w:val="en-US"/>
          <w14:ligatures w14:val="standardContextual"/>
        </w:rPr>
      </w:pPr>
      <w:del w:id="832" w:author="Author">
        <w:r w:rsidDel="009D497F">
          <w:rPr>
            <w:noProof/>
          </w:rPr>
          <w:delText>6.10.2.2</w:delText>
        </w:r>
        <w:r w:rsidDel="009D497F">
          <w:rPr>
            <w:rFonts w:asciiTheme="minorHAnsi" w:hAnsiTheme="minorHAnsi" w:cstheme="minorBidi"/>
            <w:noProof/>
            <w:kern w:val="2"/>
            <w:sz w:val="22"/>
            <w:szCs w:val="22"/>
            <w:lang w:val="en-US"/>
            <w14:ligatures w14:val="standardContextual"/>
          </w:rPr>
          <w:tab/>
        </w:r>
        <w:r w:rsidDel="009D497F">
          <w:rPr>
            <w:noProof/>
          </w:rPr>
          <w:delText>Service operation/resource level revocation</w:delText>
        </w:r>
        <w:r w:rsidDel="009D497F">
          <w:rPr>
            <w:noProof/>
          </w:rPr>
          <w:tab/>
          <w:delText>32</w:delText>
        </w:r>
      </w:del>
    </w:p>
    <w:p w14:paraId="5D33EDAE" w14:textId="43A0D3CB" w:rsidR="007758B5" w:rsidDel="009D497F" w:rsidRDefault="007758B5">
      <w:pPr>
        <w:pStyle w:val="TOC3"/>
        <w:rPr>
          <w:del w:id="833" w:author="Author"/>
          <w:rFonts w:asciiTheme="minorHAnsi" w:hAnsiTheme="minorHAnsi" w:cstheme="minorBidi"/>
          <w:noProof/>
          <w:kern w:val="2"/>
          <w:sz w:val="22"/>
          <w:szCs w:val="22"/>
          <w:lang w:val="en-US"/>
          <w14:ligatures w14:val="standardContextual"/>
        </w:rPr>
      </w:pPr>
      <w:del w:id="834" w:author="Author">
        <w:r w:rsidDel="009D497F">
          <w:rPr>
            <w:noProof/>
          </w:rPr>
          <w:delText>6.10.3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32</w:delText>
        </w:r>
      </w:del>
    </w:p>
    <w:p w14:paraId="2C320501" w14:textId="0BAFAFB2" w:rsidR="007758B5" w:rsidDel="009D497F" w:rsidRDefault="007758B5">
      <w:pPr>
        <w:pStyle w:val="TOC2"/>
        <w:rPr>
          <w:del w:id="835" w:author="Author"/>
          <w:rFonts w:asciiTheme="minorHAnsi" w:hAnsiTheme="minorHAnsi" w:cstheme="minorBidi"/>
          <w:noProof/>
          <w:kern w:val="2"/>
          <w:sz w:val="22"/>
          <w:szCs w:val="22"/>
          <w:lang w:val="en-US"/>
          <w14:ligatures w14:val="standardContextual"/>
        </w:rPr>
      </w:pPr>
      <w:del w:id="836" w:author="Author">
        <w:r w:rsidDel="009D497F">
          <w:rPr>
            <w:noProof/>
          </w:rPr>
          <w:delText>6.11</w:delText>
        </w:r>
        <w:r w:rsidDel="009D497F">
          <w:rPr>
            <w:rFonts w:asciiTheme="minorHAnsi" w:hAnsiTheme="minorHAnsi" w:cstheme="minorBidi"/>
            <w:noProof/>
            <w:kern w:val="2"/>
            <w:sz w:val="22"/>
            <w:szCs w:val="22"/>
            <w:lang w:val="en-US"/>
            <w14:ligatures w14:val="standardContextual"/>
          </w:rPr>
          <w:tab/>
        </w:r>
        <w:r w:rsidDel="009D497F">
          <w:rPr>
            <w:noProof/>
          </w:rPr>
          <w:delText>Solution #11: Client initiated backchannel authorization (CIBA) based solution</w:delText>
        </w:r>
        <w:r w:rsidDel="009D497F">
          <w:rPr>
            <w:noProof/>
          </w:rPr>
          <w:tab/>
          <w:delText>33</w:delText>
        </w:r>
      </w:del>
    </w:p>
    <w:p w14:paraId="15F6B435" w14:textId="131E53F0" w:rsidR="007758B5" w:rsidDel="009D497F" w:rsidRDefault="007758B5">
      <w:pPr>
        <w:pStyle w:val="TOC3"/>
        <w:rPr>
          <w:del w:id="837" w:author="Author"/>
          <w:rFonts w:asciiTheme="minorHAnsi" w:hAnsiTheme="minorHAnsi" w:cstheme="minorBidi"/>
          <w:noProof/>
          <w:kern w:val="2"/>
          <w:sz w:val="22"/>
          <w:szCs w:val="22"/>
          <w:lang w:val="en-US"/>
          <w14:ligatures w14:val="standardContextual"/>
        </w:rPr>
      </w:pPr>
      <w:del w:id="838" w:author="Author">
        <w:r w:rsidDel="009D497F">
          <w:rPr>
            <w:noProof/>
          </w:rPr>
          <w:delText xml:space="preserve">6.11.1 </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33</w:delText>
        </w:r>
      </w:del>
    </w:p>
    <w:p w14:paraId="346C1B9D" w14:textId="22ACA12A" w:rsidR="007758B5" w:rsidDel="009D497F" w:rsidRDefault="007758B5">
      <w:pPr>
        <w:pStyle w:val="TOC3"/>
        <w:rPr>
          <w:del w:id="839" w:author="Author"/>
          <w:rFonts w:asciiTheme="minorHAnsi" w:hAnsiTheme="minorHAnsi" w:cstheme="minorBidi"/>
          <w:noProof/>
          <w:kern w:val="2"/>
          <w:sz w:val="22"/>
          <w:szCs w:val="22"/>
          <w:lang w:val="en-US"/>
          <w14:ligatures w14:val="standardContextual"/>
        </w:rPr>
      </w:pPr>
      <w:del w:id="840" w:author="Author">
        <w:r w:rsidDel="009D497F">
          <w:rPr>
            <w:noProof/>
          </w:rPr>
          <w:delText>6.11.2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33</w:delText>
        </w:r>
      </w:del>
    </w:p>
    <w:p w14:paraId="326C1F04" w14:textId="77DA48D6" w:rsidR="007758B5" w:rsidDel="009D497F" w:rsidRDefault="007758B5">
      <w:pPr>
        <w:pStyle w:val="TOC3"/>
        <w:rPr>
          <w:del w:id="841" w:author="Author"/>
          <w:rFonts w:asciiTheme="minorHAnsi" w:hAnsiTheme="minorHAnsi" w:cstheme="minorBidi"/>
          <w:noProof/>
          <w:kern w:val="2"/>
          <w:sz w:val="22"/>
          <w:szCs w:val="22"/>
          <w:lang w:val="en-US"/>
          <w14:ligatures w14:val="standardContextual"/>
        </w:rPr>
      </w:pPr>
      <w:del w:id="842" w:author="Author">
        <w:r w:rsidDel="009D497F">
          <w:rPr>
            <w:noProof/>
          </w:rPr>
          <w:delText>6.11.3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33</w:delText>
        </w:r>
      </w:del>
    </w:p>
    <w:p w14:paraId="78EEB324" w14:textId="26B00BF9" w:rsidR="007758B5" w:rsidDel="009D497F" w:rsidRDefault="007758B5">
      <w:pPr>
        <w:pStyle w:val="TOC2"/>
        <w:rPr>
          <w:del w:id="843" w:author="Author"/>
          <w:rFonts w:asciiTheme="minorHAnsi" w:hAnsiTheme="minorHAnsi" w:cstheme="minorBidi"/>
          <w:noProof/>
          <w:kern w:val="2"/>
          <w:sz w:val="22"/>
          <w:szCs w:val="22"/>
          <w:lang w:val="en-US"/>
          <w14:ligatures w14:val="standardContextual"/>
        </w:rPr>
      </w:pPr>
      <w:del w:id="844" w:author="Author">
        <w:r w:rsidDel="009D497F">
          <w:rPr>
            <w:noProof/>
          </w:rPr>
          <w:delText>6.12</w:delText>
        </w:r>
        <w:r w:rsidDel="009D497F">
          <w:rPr>
            <w:rFonts w:asciiTheme="minorHAnsi" w:hAnsiTheme="minorHAnsi" w:cstheme="minorBidi"/>
            <w:noProof/>
            <w:kern w:val="2"/>
            <w:sz w:val="22"/>
            <w:szCs w:val="22"/>
            <w:lang w:val="en-US"/>
            <w14:ligatures w14:val="standardContextual"/>
          </w:rPr>
          <w:tab/>
        </w:r>
        <w:r w:rsidDel="009D497F">
          <w:rPr>
            <w:noProof/>
          </w:rPr>
          <w:delText>Solution #12: Security method retrieval in CAPIF interconnect</w:delText>
        </w:r>
        <w:r w:rsidDel="009D497F">
          <w:rPr>
            <w:noProof/>
          </w:rPr>
          <w:tab/>
          <w:delText>34</w:delText>
        </w:r>
      </w:del>
    </w:p>
    <w:p w14:paraId="785B7259" w14:textId="60BBD722" w:rsidR="007758B5" w:rsidDel="009D497F" w:rsidRDefault="007758B5">
      <w:pPr>
        <w:pStyle w:val="TOC3"/>
        <w:rPr>
          <w:del w:id="845" w:author="Author"/>
          <w:rFonts w:asciiTheme="minorHAnsi" w:hAnsiTheme="minorHAnsi" w:cstheme="minorBidi"/>
          <w:noProof/>
          <w:kern w:val="2"/>
          <w:sz w:val="22"/>
          <w:szCs w:val="22"/>
          <w:lang w:val="en-US"/>
          <w14:ligatures w14:val="standardContextual"/>
        </w:rPr>
      </w:pPr>
      <w:del w:id="846" w:author="Author">
        <w:r w:rsidDel="009D497F">
          <w:rPr>
            <w:noProof/>
          </w:rPr>
          <w:delText>6.12.1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34</w:delText>
        </w:r>
      </w:del>
    </w:p>
    <w:p w14:paraId="673EAD5A" w14:textId="106BBE26" w:rsidR="007758B5" w:rsidDel="009D497F" w:rsidRDefault="007758B5">
      <w:pPr>
        <w:pStyle w:val="TOC3"/>
        <w:rPr>
          <w:del w:id="847" w:author="Author"/>
          <w:rFonts w:asciiTheme="minorHAnsi" w:hAnsiTheme="minorHAnsi" w:cstheme="minorBidi"/>
          <w:noProof/>
          <w:kern w:val="2"/>
          <w:sz w:val="22"/>
          <w:szCs w:val="22"/>
          <w:lang w:val="en-US"/>
          <w14:ligatures w14:val="standardContextual"/>
        </w:rPr>
      </w:pPr>
      <w:del w:id="848" w:author="Author">
        <w:r w:rsidDel="009D497F">
          <w:rPr>
            <w:noProof/>
          </w:rPr>
          <w:delText>6.12.2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34</w:delText>
        </w:r>
      </w:del>
    </w:p>
    <w:p w14:paraId="6A8D3A9F" w14:textId="2E1B8237" w:rsidR="007758B5" w:rsidDel="009D497F" w:rsidRDefault="007758B5">
      <w:pPr>
        <w:pStyle w:val="TOC4"/>
        <w:rPr>
          <w:del w:id="849" w:author="Author"/>
          <w:rFonts w:asciiTheme="minorHAnsi" w:hAnsiTheme="minorHAnsi" w:cstheme="minorBidi"/>
          <w:noProof/>
          <w:kern w:val="2"/>
          <w:sz w:val="22"/>
          <w:szCs w:val="22"/>
          <w:lang w:val="en-US"/>
          <w14:ligatures w14:val="standardContextual"/>
        </w:rPr>
      </w:pPr>
      <w:del w:id="850" w:author="Author">
        <w:r w:rsidDel="009D497F">
          <w:rPr>
            <w:noProof/>
          </w:rPr>
          <w:delText>6.12.2.1</w:delText>
        </w:r>
        <w:r w:rsidDel="009D497F">
          <w:rPr>
            <w:rFonts w:asciiTheme="minorHAnsi" w:hAnsiTheme="minorHAnsi" w:cstheme="minorBidi"/>
            <w:noProof/>
            <w:kern w:val="2"/>
            <w:sz w:val="22"/>
            <w:szCs w:val="22"/>
            <w:lang w:val="en-US"/>
            <w14:ligatures w14:val="standardContextual"/>
          </w:rPr>
          <w:tab/>
        </w:r>
        <w:r w:rsidDel="009D497F">
          <w:rPr>
            <w:noProof/>
          </w:rPr>
          <w:delText>Summary</w:delText>
        </w:r>
        <w:r w:rsidDel="009D497F">
          <w:rPr>
            <w:noProof/>
          </w:rPr>
          <w:tab/>
          <w:delText>34</w:delText>
        </w:r>
      </w:del>
    </w:p>
    <w:p w14:paraId="470ED94D" w14:textId="72D470D4" w:rsidR="007758B5" w:rsidDel="009D497F" w:rsidRDefault="007758B5">
      <w:pPr>
        <w:pStyle w:val="TOC4"/>
        <w:rPr>
          <w:del w:id="851" w:author="Author"/>
          <w:rFonts w:asciiTheme="minorHAnsi" w:hAnsiTheme="minorHAnsi" w:cstheme="minorBidi"/>
          <w:noProof/>
          <w:kern w:val="2"/>
          <w:sz w:val="22"/>
          <w:szCs w:val="22"/>
          <w:lang w:val="en-US"/>
          <w14:ligatures w14:val="standardContextual"/>
        </w:rPr>
      </w:pPr>
      <w:del w:id="852" w:author="Author">
        <w:r w:rsidDel="009D497F">
          <w:rPr>
            <w:noProof/>
          </w:rPr>
          <w:delText>6.12.2.2</w:delText>
        </w:r>
        <w:r w:rsidDel="009D497F">
          <w:rPr>
            <w:rFonts w:asciiTheme="minorHAnsi" w:hAnsiTheme="minorHAnsi" w:cstheme="minorBidi"/>
            <w:noProof/>
            <w:kern w:val="2"/>
            <w:sz w:val="22"/>
            <w:szCs w:val="22"/>
            <w:lang w:val="en-US"/>
            <w14:ligatures w14:val="standardContextual"/>
          </w:rPr>
          <w:tab/>
        </w:r>
        <w:r w:rsidDel="009D497F">
          <w:rPr>
            <w:noProof/>
          </w:rPr>
          <w:delText>Information flow</w:delText>
        </w:r>
        <w:r w:rsidDel="009D497F">
          <w:rPr>
            <w:noProof/>
          </w:rPr>
          <w:tab/>
          <w:delText>35</w:delText>
        </w:r>
      </w:del>
    </w:p>
    <w:p w14:paraId="1FB33C43" w14:textId="47CFBBAB" w:rsidR="007758B5" w:rsidDel="009D497F" w:rsidRDefault="007758B5">
      <w:pPr>
        <w:pStyle w:val="TOC3"/>
        <w:rPr>
          <w:del w:id="853" w:author="Author"/>
          <w:rFonts w:asciiTheme="minorHAnsi" w:hAnsiTheme="minorHAnsi" w:cstheme="minorBidi"/>
          <w:noProof/>
          <w:kern w:val="2"/>
          <w:sz w:val="22"/>
          <w:szCs w:val="22"/>
          <w:lang w:val="en-US"/>
          <w14:ligatures w14:val="standardContextual"/>
        </w:rPr>
      </w:pPr>
      <w:del w:id="854" w:author="Author">
        <w:r w:rsidDel="009D497F">
          <w:rPr>
            <w:noProof/>
          </w:rPr>
          <w:delText>6.12.3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35</w:delText>
        </w:r>
      </w:del>
    </w:p>
    <w:p w14:paraId="3A1B8F49" w14:textId="536B6EB5" w:rsidR="007758B5" w:rsidDel="009D497F" w:rsidRDefault="007758B5">
      <w:pPr>
        <w:pStyle w:val="TOC2"/>
        <w:rPr>
          <w:del w:id="855" w:author="Author"/>
          <w:rFonts w:asciiTheme="minorHAnsi" w:hAnsiTheme="minorHAnsi" w:cstheme="minorBidi"/>
          <w:noProof/>
          <w:kern w:val="2"/>
          <w:sz w:val="22"/>
          <w:szCs w:val="22"/>
          <w:lang w:val="en-US"/>
          <w14:ligatures w14:val="standardContextual"/>
        </w:rPr>
      </w:pPr>
      <w:del w:id="856" w:author="Author">
        <w:r w:rsidDel="009D497F">
          <w:rPr>
            <w:noProof/>
          </w:rPr>
          <w:delText>6.13</w:delText>
        </w:r>
        <w:r w:rsidDel="009D497F">
          <w:rPr>
            <w:rFonts w:asciiTheme="minorHAnsi" w:hAnsiTheme="minorHAnsi" w:cstheme="minorBidi"/>
            <w:noProof/>
            <w:kern w:val="2"/>
            <w:sz w:val="22"/>
            <w:szCs w:val="22"/>
            <w:lang w:val="en-US"/>
            <w14:ligatures w14:val="standardContextual"/>
          </w:rPr>
          <w:tab/>
        </w:r>
        <w:r w:rsidDel="009D497F">
          <w:rPr>
            <w:noProof/>
          </w:rPr>
          <w:delText>Solution #13: Requesting security information from another CCF in order to authenticate using TLS-PSK in CAPIF interconnect</w:delText>
        </w:r>
        <w:r w:rsidDel="009D497F">
          <w:rPr>
            <w:noProof/>
          </w:rPr>
          <w:tab/>
          <w:delText>36</w:delText>
        </w:r>
      </w:del>
    </w:p>
    <w:p w14:paraId="4E54BF28" w14:textId="0394C875" w:rsidR="007758B5" w:rsidDel="009D497F" w:rsidRDefault="007758B5">
      <w:pPr>
        <w:pStyle w:val="TOC3"/>
        <w:rPr>
          <w:del w:id="857" w:author="Author"/>
          <w:rFonts w:asciiTheme="minorHAnsi" w:hAnsiTheme="minorHAnsi" w:cstheme="minorBidi"/>
          <w:noProof/>
          <w:kern w:val="2"/>
          <w:sz w:val="22"/>
          <w:szCs w:val="22"/>
          <w:lang w:val="en-US"/>
          <w14:ligatures w14:val="standardContextual"/>
        </w:rPr>
      </w:pPr>
      <w:del w:id="858" w:author="Author">
        <w:r w:rsidDel="009D497F">
          <w:rPr>
            <w:noProof/>
          </w:rPr>
          <w:delText>6.13.1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36</w:delText>
        </w:r>
      </w:del>
    </w:p>
    <w:p w14:paraId="243640FE" w14:textId="0250846D" w:rsidR="007758B5" w:rsidDel="009D497F" w:rsidRDefault="007758B5">
      <w:pPr>
        <w:pStyle w:val="TOC3"/>
        <w:rPr>
          <w:del w:id="859" w:author="Author"/>
          <w:rFonts w:asciiTheme="minorHAnsi" w:hAnsiTheme="minorHAnsi" w:cstheme="minorBidi"/>
          <w:noProof/>
          <w:kern w:val="2"/>
          <w:sz w:val="22"/>
          <w:szCs w:val="22"/>
          <w:lang w:val="en-US"/>
          <w14:ligatures w14:val="standardContextual"/>
        </w:rPr>
      </w:pPr>
      <w:del w:id="860" w:author="Author">
        <w:r w:rsidDel="009D497F">
          <w:rPr>
            <w:noProof/>
          </w:rPr>
          <w:delText>6.13.2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36</w:delText>
        </w:r>
      </w:del>
    </w:p>
    <w:p w14:paraId="5068137C" w14:textId="3CBD3D7B" w:rsidR="007758B5" w:rsidDel="009D497F" w:rsidRDefault="007758B5">
      <w:pPr>
        <w:pStyle w:val="TOC4"/>
        <w:rPr>
          <w:del w:id="861" w:author="Author"/>
          <w:rFonts w:asciiTheme="minorHAnsi" w:hAnsiTheme="minorHAnsi" w:cstheme="minorBidi"/>
          <w:noProof/>
          <w:kern w:val="2"/>
          <w:sz w:val="22"/>
          <w:szCs w:val="22"/>
          <w:lang w:val="en-US"/>
          <w14:ligatures w14:val="standardContextual"/>
        </w:rPr>
      </w:pPr>
      <w:del w:id="862" w:author="Author">
        <w:r w:rsidDel="009D497F">
          <w:rPr>
            <w:noProof/>
          </w:rPr>
          <w:delText>6.13.2.1</w:delText>
        </w:r>
        <w:r w:rsidDel="009D497F">
          <w:rPr>
            <w:rFonts w:asciiTheme="minorHAnsi" w:hAnsiTheme="minorHAnsi" w:cstheme="minorBidi"/>
            <w:noProof/>
            <w:kern w:val="2"/>
            <w:sz w:val="22"/>
            <w:szCs w:val="22"/>
            <w:lang w:val="en-US"/>
            <w14:ligatures w14:val="standardContextual"/>
          </w:rPr>
          <w:tab/>
        </w:r>
        <w:r w:rsidDel="009D497F">
          <w:rPr>
            <w:noProof/>
          </w:rPr>
          <w:delText>Summary</w:delText>
        </w:r>
        <w:r w:rsidDel="009D497F">
          <w:rPr>
            <w:noProof/>
          </w:rPr>
          <w:tab/>
          <w:delText>36</w:delText>
        </w:r>
      </w:del>
    </w:p>
    <w:p w14:paraId="43C05343" w14:textId="2C16856C" w:rsidR="007758B5" w:rsidDel="009D497F" w:rsidRDefault="007758B5">
      <w:pPr>
        <w:pStyle w:val="TOC4"/>
        <w:rPr>
          <w:del w:id="863" w:author="Author"/>
          <w:rFonts w:asciiTheme="minorHAnsi" w:hAnsiTheme="minorHAnsi" w:cstheme="minorBidi"/>
          <w:noProof/>
          <w:kern w:val="2"/>
          <w:sz w:val="22"/>
          <w:szCs w:val="22"/>
          <w:lang w:val="en-US"/>
          <w14:ligatures w14:val="standardContextual"/>
        </w:rPr>
      </w:pPr>
      <w:del w:id="864" w:author="Author">
        <w:r w:rsidDel="009D497F">
          <w:rPr>
            <w:noProof/>
          </w:rPr>
          <w:delText>6.13.2.2</w:delText>
        </w:r>
        <w:r w:rsidDel="009D497F">
          <w:rPr>
            <w:rFonts w:asciiTheme="minorHAnsi" w:hAnsiTheme="minorHAnsi" w:cstheme="minorBidi"/>
            <w:noProof/>
            <w:kern w:val="2"/>
            <w:sz w:val="22"/>
            <w:szCs w:val="22"/>
            <w:lang w:val="en-US"/>
            <w14:ligatures w14:val="standardContextual"/>
          </w:rPr>
          <w:tab/>
        </w:r>
        <w:r w:rsidDel="009D497F">
          <w:rPr>
            <w:noProof/>
          </w:rPr>
          <w:delText>Information flow</w:delText>
        </w:r>
        <w:r w:rsidDel="009D497F">
          <w:rPr>
            <w:noProof/>
          </w:rPr>
          <w:tab/>
          <w:delText>36</w:delText>
        </w:r>
      </w:del>
    </w:p>
    <w:p w14:paraId="44471BAA" w14:textId="02B2ADBD" w:rsidR="007758B5" w:rsidDel="009D497F" w:rsidRDefault="007758B5">
      <w:pPr>
        <w:pStyle w:val="TOC3"/>
        <w:rPr>
          <w:del w:id="865" w:author="Author"/>
          <w:rFonts w:asciiTheme="minorHAnsi" w:hAnsiTheme="minorHAnsi" w:cstheme="minorBidi"/>
          <w:noProof/>
          <w:kern w:val="2"/>
          <w:sz w:val="22"/>
          <w:szCs w:val="22"/>
          <w:lang w:val="en-US"/>
          <w14:ligatures w14:val="standardContextual"/>
        </w:rPr>
      </w:pPr>
      <w:del w:id="866" w:author="Author">
        <w:r w:rsidDel="009D497F">
          <w:rPr>
            <w:noProof/>
          </w:rPr>
          <w:delText>6.13.3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37</w:delText>
        </w:r>
      </w:del>
    </w:p>
    <w:p w14:paraId="76FD18EE" w14:textId="63E6AC73" w:rsidR="007758B5" w:rsidDel="009D497F" w:rsidRDefault="007758B5">
      <w:pPr>
        <w:pStyle w:val="TOC2"/>
        <w:rPr>
          <w:del w:id="867" w:author="Author"/>
          <w:rFonts w:asciiTheme="minorHAnsi" w:hAnsiTheme="minorHAnsi" w:cstheme="minorBidi"/>
          <w:noProof/>
          <w:kern w:val="2"/>
          <w:sz w:val="22"/>
          <w:szCs w:val="22"/>
          <w:lang w:val="en-US"/>
          <w14:ligatures w14:val="standardContextual"/>
        </w:rPr>
      </w:pPr>
      <w:del w:id="868" w:author="Author">
        <w:r w:rsidDel="009D497F">
          <w:rPr>
            <w:noProof/>
          </w:rPr>
          <w:delText>6.14</w:delText>
        </w:r>
        <w:r w:rsidDel="009D497F">
          <w:rPr>
            <w:rFonts w:asciiTheme="minorHAnsi" w:hAnsiTheme="minorHAnsi" w:cstheme="minorBidi"/>
            <w:noProof/>
            <w:kern w:val="2"/>
            <w:sz w:val="22"/>
            <w:szCs w:val="22"/>
            <w:lang w:val="en-US"/>
            <w14:ligatures w14:val="standardContextual"/>
          </w:rPr>
          <w:tab/>
        </w:r>
        <w:r w:rsidDel="009D497F">
          <w:rPr>
            <w:noProof/>
          </w:rPr>
          <w:delText>Solution #14: Authentication aspect in CAPIF interconnect when API invoker has not included CCF information</w:delText>
        </w:r>
        <w:r w:rsidDel="009D497F">
          <w:rPr>
            <w:noProof/>
          </w:rPr>
          <w:tab/>
          <w:delText>37</w:delText>
        </w:r>
      </w:del>
    </w:p>
    <w:p w14:paraId="66B249EF" w14:textId="05516FB0" w:rsidR="007758B5" w:rsidDel="009D497F" w:rsidRDefault="007758B5">
      <w:pPr>
        <w:pStyle w:val="TOC3"/>
        <w:rPr>
          <w:del w:id="869" w:author="Author"/>
          <w:rFonts w:asciiTheme="minorHAnsi" w:hAnsiTheme="minorHAnsi" w:cstheme="minorBidi"/>
          <w:noProof/>
          <w:kern w:val="2"/>
          <w:sz w:val="22"/>
          <w:szCs w:val="22"/>
          <w:lang w:val="en-US"/>
          <w14:ligatures w14:val="standardContextual"/>
        </w:rPr>
      </w:pPr>
      <w:del w:id="870" w:author="Author">
        <w:r w:rsidDel="009D497F">
          <w:rPr>
            <w:noProof/>
          </w:rPr>
          <w:delText>6.14.1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37</w:delText>
        </w:r>
      </w:del>
    </w:p>
    <w:p w14:paraId="60CB502E" w14:textId="4ABF8405" w:rsidR="007758B5" w:rsidDel="009D497F" w:rsidRDefault="007758B5">
      <w:pPr>
        <w:pStyle w:val="TOC3"/>
        <w:rPr>
          <w:del w:id="871" w:author="Author"/>
          <w:rFonts w:asciiTheme="minorHAnsi" w:hAnsiTheme="minorHAnsi" w:cstheme="minorBidi"/>
          <w:noProof/>
          <w:kern w:val="2"/>
          <w:sz w:val="22"/>
          <w:szCs w:val="22"/>
          <w:lang w:val="en-US"/>
          <w14:ligatures w14:val="standardContextual"/>
        </w:rPr>
      </w:pPr>
      <w:del w:id="872" w:author="Author">
        <w:r w:rsidDel="009D497F">
          <w:rPr>
            <w:noProof/>
          </w:rPr>
          <w:delText>6.14.2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37</w:delText>
        </w:r>
      </w:del>
    </w:p>
    <w:p w14:paraId="72CFE64D" w14:textId="6809D5B6" w:rsidR="007758B5" w:rsidDel="009D497F" w:rsidRDefault="007758B5">
      <w:pPr>
        <w:pStyle w:val="TOC4"/>
        <w:rPr>
          <w:del w:id="873" w:author="Author"/>
          <w:rFonts w:asciiTheme="minorHAnsi" w:hAnsiTheme="minorHAnsi" w:cstheme="minorBidi"/>
          <w:noProof/>
          <w:kern w:val="2"/>
          <w:sz w:val="22"/>
          <w:szCs w:val="22"/>
          <w:lang w:val="en-US"/>
          <w14:ligatures w14:val="standardContextual"/>
        </w:rPr>
      </w:pPr>
      <w:del w:id="874" w:author="Author">
        <w:r w:rsidDel="009D497F">
          <w:rPr>
            <w:noProof/>
          </w:rPr>
          <w:delText>6.14.2.1</w:delText>
        </w:r>
        <w:r w:rsidDel="009D497F">
          <w:rPr>
            <w:rFonts w:asciiTheme="minorHAnsi" w:hAnsiTheme="minorHAnsi" w:cstheme="minorBidi"/>
            <w:noProof/>
            <w:kern w:val="2"/>
            <w:sz w:val="22"/>
            <w:szCs w:val="22"/>
            <w:lang w:val="en-US"/>
            <w14:ligatures w14:val="standardContextual"/>
          </w:rPr>
          <w:tab/>
        </w:r>
        <w:r w:rsidDel="009D497F">
          <w:rPr>
            <w:noProof/>
          </w:rPr>
          <w:delText>Summary</w:delText>
        </w:r>
        <w:r w:rsidDel="009D497F">
          <w:rPr>
            <w:noProof/>
          </w:rPr>
          <w:tab/>
          <w:delText>37</w:delText>
        </w:r>
      </w:del>
    </w:p>
    <w:p w14:paraId="2CC2FFE6" w14:textId="2C57405D" w:rsidR="007758B5" w:rsidDel="009D497F" w:rsidRDefault="007758B5">
      <w:pPr>
        <w:pStyle w:val="TOC4"/>
        <w:rPr>
          <w:del w:id="875" w:author="Author"/>
          <w:rFonts w:asciiTheme="minorHAnsi" w:hAnsiTheme="minorHAnsi" w:cstheme="minorBidi"/>
          <w:noProof/>
          <w:kern w:val="2"/>
          <w:sz w:val="22"/>
          <w:szCs w:val="22"/>
          <w:lang w:val="en-US"/>
          <w14:ligatures w14:val="standardContextual"/>
        </w:rPr>
      </w:pPr>
      <w:del w:id="876" w:author="Author">
        <w:r w:rsidDel="009D497F">
          <w:rPr>
            <w:noProof/>
          </w:rPr>
          <w:delText>6.14.2.2</w:delText>
        </w:r>
        <w:r w:rsidDel="009D497F">
          <w:rPr>
            <w:rFonts w:asciiTheme="minorHAnsi" w:hAnsiTheme="minorHAnsi" w:cstheme="minorBidi"/>
            <w:noProof/>
            <w:kern w:val="2"/>
            <w:sz w:val="22"/>
            <w:szCs w:val="22"/>
            <w:lang w:val="en-US"/>
            <w14:ligatures w14:val="standardContextual"/>
          </w:rPr>
          <w:tab/>
        </w:r>
        <w:r w:rsidDel="009D497F">
          <w:rPr>
            <w:noProof/>
          </w:rPr>
          <w:delText>Information flow</w:delText>
        </w:r>
        <w:r w:rsidDel="009D497F">
          <w:rPr>
            <w:noProof/>
          </w:rPr>
          <w:tab/>
          <w:delText>38</w:delText>
        </w:r>
      </w:del>
    </w:p>
    <w:p w14:paraId="4FDFF1FF" w14:textId="540C2BA8" w:rsidR="007758B5" w:rsidDel="009D497F" w:rsidRDefault="007758B5">
      <w:pPr>
        <w:pStyle w:val="TOC3"/>
        <w:rPr>
          <w:del w:id="877" w:author="Author"/>
          <w:rFonts w:asciiTheme="minorHAnsi" w:hAnsiTheme="minorHAnsi" w:cstheme="minorBidi"/>
          <w:noProof/>
          <w:kern w:val="2"/>
          <w:sz w:val="22"/>
          <w:szCs w:val="22"/>
          <w:lang w:val="en-US"/>
          <w14:ligatures w14:val="standardContextual"/>
        </w:rPr>
      </w:pPr>
      <w:del w:id="878" w:author="Author">
        <w:r w:rsidDel="009D497F">
          <w:rPr>
            <w:noProof/>
          </w:rPr>
          <w:delText>6.14.3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38</w:delText>
        </w:r>
      </w:del>
    </w:p>
    <w:p w14:paraId="5D539C80" w14:textId="78250CC1" w:rsidR="007758B5" w:rsidDel="009D497F" w:rsidRDefault="007758B5">
      <w:pPr>
        <w:pStyle w:val="TOC2"/>
        <w:rPr>
          <w:del w:id="879" w:author="Author"/>
          <w:rFonts w:asciiTheme="minorHAnsi" w:hAnsiTheme="minorHAnsi" w:cstheme="minorBidi"/>
          <w:noProof/>
          <w:kern w:val="2"/>
          <w:sz w:val="22"/>
          <w:szCs w:val="22"/>
          <w:lang w:val="en-US"/>
          <w14:ligatures w14:val="standardContextual"/>
        </w:rPr>
      </w:pPr>
      <w:del w:id="880" w:author="Author">
        <w:r w:rsidDel="009D497F">
          <w:rPr>
            <w:noProof/>
          </w:rPr>
          <w:delText>6.15</w:delText>
        </w:r>
        <w:r w:rsidDel="009D497F">
          <w:rPr>
            <w:rFonts w:asciiTheme="minorHAnsi" w:hAnsiTheme="minorHAnsi" w:cstheme="minorBidi"/>
            <w:noProof/>
            <w:kern w:val="2"/>
            <w:sz w:val="22"/>
            <w:szCs w:val="22"/>
            <w:lang w:val="en-US"/>
            <w14:ligatures w14:val="standardContextual"/>
          </w:rPr>
          <w:tab/>
        </w:r>
        <w:r w:rsidDel="009D497F">
          <w:rPr>
            <w:noProof/>
          </w:rPr>
          <w:delText>Solution #15: Authorization token request handling in CAPIF interconnect</w:delText>
        </w:r>
        <w:r w:rsidDel="009D497F">
          <w:rPr>
            <w:noProof/>
          </w:rPr>
          <w:tab/>
          <w:delText>39</w:delText>
        </w:r>
      </w:del>
    </w:p>
    <w:p w14:paraId="6BA7C4AC" w14:textId="43328525" w:rsidR="007758B5" w:rsidDel="009D497F" w:rsidRDefault="007758B5">
      <w:pPr>
        <w:pStyle w:val="TOC3"/>
        <w:rPr>
          <w:del w:id="881" w:author="Author"/>
          <w:rFonts w:asciiTheme="minorHAnsi" w:hAnsiTheme="minorHAnsi" w:cstheme="minorBidi"/>
          <w:noProof/>
          <w:kern w:val="2"/>
          <w:sz w:val="22"/>
          <w:szCs w:val="22"/>
          <w:lang w:val="en-US"/>
          <w14:ligatures w14:val="standardContextual"/>
        </w:rPr>
      </w:pPr>
      <w:del w:id="882" w:author="Author">
        <w:r w:rsidDel="009D497F">
          <w:rPr>
            <w:noProof/>
          </w:rPr>
          <w:delText>6.15.1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39</w:delText>
        </w:r>
      </w:del>
    </w:p>
    <w:p w14:paraId="1E30E316" w14:textId="13E02964" w:rsidR="007758B5" w:rsidDel="009D497F" w:rsidRDefault="007758B5">
      <w:pPr>
        <w:pStyle w:val="TOC3"/>
        <w:rPr>
          <w:del w:id="883" w:author="Author"/>
          <w:rFonts w:asciiTheme="minorHAnsi" w:hAnsiTheme="minorHAnsi" w:cstheme="minorBidi"/>
          <w:noProof/>
          <w:kern w:val="2"/>
          <w:sz w:val="22"/>
          <w:szCs w:val="22"/>
          <w:lang w:val="en-US"/>
          <w14:ligatures w14:val="standardContextual"/>
        </w:rPr>
      </w:pPr>
      <w:del w:id="884" w:author="Author">
        <w:r w:rsidDel="009D497F">
          <w:rPr>
            <w:noProof/>
          </w:rPr>
          <w:delText>6.15.2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39</w:delText>
        </w:r>
      </w:del>
    </w:p>
    <w:p w14:paraId="54848C59" w14:textId="00F6929E" w:rsidR="007758B5" w:rsidDel="009D497F" w:rsidRDefault="007758B5">
      <w:pPr>
        <w:pStyle w:val="TOC4"/>
        <w:rPr>
          <w:del w:id="885" w:author="Author"/>
          <w:rFonts w:asciiTheme="minorHAnsi" w:hAnsiTheme="minorHAnsi" w:cstheme="minorBidi"/>
          <w:noProof/>
          <w:kern w:val="2"/>
          <w:sz w:val="22"/>
          <w:szCs w:val="22"/>
          <w:lang w:val="en-US"/>
          <w14:ligatures w14:val="standardContextual"/>
        </w:rPr>
      </w:pPr>
      <w:del w:id="886" w:author="Author">
        <w:r w:rsidDel="009D497F">
          <w:rPr>
            <w:noProof/>
          </w:rPr>
          <w:delText>6.15.2.1</w:delText>
        </w:r>
        <w:r w:rsidDel="009D497F">
          <w:rPr>
            <w:rFonts w:asciiTheme="minorHAnsi" w:hAnsiTheme="minorHAnsi" w:cstheme="minorBidi"/>
            <w:noProof/>
            <w:kern w:val="2"/>
            <w:sz w:val="22"/>
            <w:szCs w:val="22"/>
            <w:lang w:val="en-US"/>
            <w14:ligatures w14:val="standardContextual"/>
          </w:rPr>
          <w:tab/>
        </w:r>
        <w:r w:rsidDel="009D497F">
          <w:rPr>
            <w:noProof/>
          </w:rPr>
          <w:delText>Summary</w:delText>
        </w:r>
        <w:r w:rsidDel="009D497F">
          <w:rPr>
            <w:noProof/>
          </w:rPr>
          <w:tab/>
          <w:delText>39</w:delText>
        </w:r>
      </w:del>
    </w:p>
    <w:p w14:paraId="7C090580" w14:textId="793D7044" w:rsidR="007758B5" w:rsidDel="009D497F" w:rsidRDefault="007758B5">
      <w:pPr>
        <w:pStyle w:val="TOC4"/>
        <w:rPr>
          <w:del w:id="887" w:author="Author"/>
          <w:rFonts w:asciiTheme="minorHAnsi" w:hAnsiTheme="minorHAnsi" w:cstheme="minorBidi"/>
          <w:noProof/>
          <w:kern w:val="2"/>
          <w:sz w:val="22"/>
          <w:szCs w:val="22"/>
          <w:lang w:val="en-US"/>
          <w14:ligatures w14:val="standardContextual"/>
        </w:rPr>
      </w:pPr>
      <w:del w:id="888" w:author="Author">
        <w:r w:rsidDel="009D497F">
          <w:rPr>
            <w:noProof/>
          </w:rPr>
          <w:delText>6.15.2.2</w:delText>
        </w:r>
        <w:r w:rsidDel="009D497F">
          <w:rPr>
            <w:rFonts w:asciiTheme="minorHAnsi" w:hAnsiTheme="minorHAnsi" w:cstheme="minorBidi"/>
            <w:noProof/>
            <w:kern w:val="2"/>
            <w:sz w:val="22"/>
            <w:szCs w:val="22"/>
            <w:lang w:val="en-US"/>
            <w14:ligatures w14:val="standardContextual"/>
          </w:rPr>
          <w:tab/>
        </w:r>
        <w:r w:rsidDel="009D497F">
          <w:rPr>
            <w:noProof/>
          </w:rPr>
          <w:delText>Information flow</w:delText>
        </w:r>
        <w:r w:rsidDel="009D497F">
          <w:rPr>
            <w:noProof/>
          </w:rPr>
          <w:tab/>
          <w:delText>40</w:delText>
        </w:r>
      </w:del>
    </w:p>
    <w:p w14:paraId="0124F12C" w14:textId="603D28CB" w:rsidR="007758B5" w:rsidDel="009D497F" w:rsidRDefault="007758B5">
      <w:pPr>
        <w:pStyle w:val="TOC3"/>
        <w:rPr>
          <w:del w:id="889" w:author="Author"/>
          <w:rFonts w:asciiTheme="minorHAnsi" w:hAnsiTheme="minorHAnsi" w:cstheme="minorBidi"/>
          <w:noProof/>
          <w:kern w:val="2"/>
          <w:sz w:val="22"/>
          <w:szCs w:val="22"/>
          <w:lang w:val="en-US"/>
          <w14:ligatures w14:val="standardContextual"/>
        </w:rPr>
      </w:pPr>
      <w:del w:id="890" w:author="Author">
        <w:r w:rsidDel="009D497F">
          <w:rPr>
            <w:noProof/>
          </w:rPr>
          <w:delText>6.15.3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41</w:delText>
        </w:r>
      </w:del>
    </w:p>
    <w:p w14:paraId="0144C73B" w14:textId="6E140FF9" w:rsidR="007758B5" w:rsidDel="009D497F" w:rsidRDefault="007758B5">
      <w:pPr>
        <w:pStyle w:val="TOC2"/>
        <w:rPr>
          <w:del w:id="891" w:author="Author"/>
          <w:rFonts w:asciiTheme="minorHAnsi" w:hAnsiTheme="minorHAnsi" w:cstheme="minorBidi"/>
          <w:noProof/>
          <w:kern w:val="2"/>
          <w:sz w:val="22"/>
          <w:szCs w:val="22"/>
          <w:lang w:val="en-US"/>
          <w14:ligatures w14:val="standardContextual"/>
        </w:rPr>
      </w:pPr>
      <w:del w:id="892" w:author="Author">
        <w:r w:rsidDel="009D497F">
          <w:rPr>
            <w:noProof/>
          </w:rPr>
          <w:delText>6.16</w:delText>
        </w:r>
        <w:r w:rsidDel="009D497F">
          <w:rPr>
            <w:rFonts w:asciiTheme="minorHAnsi" w:hAnsiTheme="minorHAnsi" w:cstheme="minorBidi"/>
            <w:noProof/>
            <w:kern w:val="2"/>
            <w:sz w:val="22"/>
            <w:szCs w:val="22"/>
            <w:lang w:val="en-US"/>
            <w14:ligatures w14:val="standardContextual"/>
          </w:rPr>
          <w:tab/>
        </w:r>
        <w:r w:rsidDel="009D497F">
          <w:rPr>
            <w:noProof/>
          </w:rPr>
          <w:delText>Solution #16: Mapping an API invoker authorization request to the correct CCF in CAPIF interconnect</w:delText>
        </w:r>
        <w:r w:rsidDel="009D497F">
          <w:rPr>
            <w:noProof/>
          </w:rPr>
          <w:tab/>
          <w:delText>42</w:delText>
        </w:r>
      </w:del>
    </w:p>
    <w:p w14:paraId="469BD649" w14:textId="4C76C049" w:rsidR="007758B5" w:rsidDel="009D497F" w:rsidRDefault="007758B5">
      <w:pPr>
        <w:pStyle w:val="TOC3"/>
        <w:rPr>
          <w:del w:id="893" w:author="Author"/>
          <w:rFonts w:asciiTheme="minorHAnsi" w:hAnsiTheme="minorHAnsi" w:cstheme="minorBidi"/>
          <w:noProof/>
          <w:kern w:val="2"/>
          <w:sz w:val="22"/>
          <w:szCs w:val="22"/>
          <w:lang w:val="en-US"/>
          <w14:ligatures w14:val="standardContextual"/>
        </w:rPr>
      </w:pPr>
      <w:del w:id="894" w:author="Author">
        <w:r w:rsidDel="009D497F">
          <w:rPr>
            <w:noProof/>
          </w:rPr>
          <w:delText>6.16.1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42</w:delText>
        </w:r>
      </w:del>
    </w:p>
    <w:p w14:paraId="6378882B" w14:textId="4D3911C9" w:rsidR="007758B5" w:rsidDel="009D497F" w:rsidRDefault="007758B5">
      <w:pPr>
        <w:pStyle w:val="TOC3"/>
        <w:rPr>
          <w:del w:id="895" w:author="Author"/>
          <w:rFonts w:asciiTheme="minorHAnsi" w:hAnsiTheme="minorHAnsi" w:cstheme="minorBidi"/>
          <w:noProof/>
          <w:kern w:val="2"/>
          <w:sz w:val="22"/>
          <w:szCs w:val="22"/>
          <w:lang w:val="en-US"/>
          <w14:ligatures w14:val="standardContextual"/>
        </w:rPr>
      </w:pPr>
      <w:del w:id="896" w:author="Author">
        <w:r w:rsidDel="009D497F">
          <w:rPr>
            <w:noProof/>
          </w:rPr>
          <w:delText>6.16.2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42</w:delText>
        </w:r>
      </w:del>
    </w:p>
    <w:p w14:paraId="220CBC74" w14:textId="1A16D979" w:rsidR="007758B5" w:rsidDel="009D497F" w:rsidRDefault="007758B5">
      <w:pPr>
        <w:pStyle w:val="TOC4"/>
        <w:rPr>
          <w:del w:id="897" w:author="Author"/>
          <w:rFonts w:asciiTheme="minorHAnsi" w:hAnsiTheme="minorHAnsi" w:cstheme="minorBidi"/>
          <w:noProof/>
          <w:kern w:val="2"/>
          <w:sz w:val="22"/>
          <w:szCs w:val="22"/>
          <w:lang w:val="en-US"/>
          <w14:ligatures w14:val="standardContextual"/>
        </w:rPr>
      </w:pPr>
      <w:del w:id="898" w:author="Author">
        <w:r w:rsidDel="009D497F">
          <w:rPr>
            <w:noProof/>
          </w:rPr>
          <w:delText>6.16.2.1</w:delText>
        </w:r>
        <w:r w:rsidDel="009D497F">
          <w:rPr>
            <w:rFonts w:asciiTheme="minorHAnsi" w:hAnsiTheme="minorHAnsi" w:cstheme="minorBidi"/>
            <w:noProof/>
            <w:kern w:val="2"/>
            <w:sz w:val="22"/>
            <w:szCs w:val="22"/>
            <w:lang w:val="en-US"/>
            <w14:ligatures w14:val="standardContextual"/>
          </w:rPr>
          <w:tab/>
        </w:r>
        <w:r w:rsidDel="009D497F">
          <w:rPr>
            <w:noProof/>
          </w:rPr>
          <w:delText>Summary</w:delText>
        </w:r>
        <w:r w:rsidDel="009D497F">
          <w:rPr>
            <w:noProof/>
          </w:rPr>
          <w:tab/>
          <w:delText>42</w:delText>
        </w:r>
      </w:del>
    </w:p>
    <w:p w14:paraId="5DA67805" w14:textId="03290EF7" w:rsidR="007758B5" w:rsidDel="009D497F" w:rsidRDefault="007758B5">
      <w:pPr>
        <w:pStyle w:val="TOC4"/>
        <w:rPr>
          <w:del w:id="899" w:author="Author"/>
          <w:rFonts w:asciiTheme="minorHAnsi" w:hAnsiTheme="minorHAnsi" w:cstheme="minorBidi"/>
          <w:noProof/>
          <w:kern w:val="2"/>
          <w:sz w:val="22"/>
          <w:szCs w:val="22"/>
          <w:lang w:val="en-US"/>
          <w14:ligatures w14:val="standardContextual"/>
        </w:rPr>
      </w:pPr>
      <w:del w:id="900" w:author="Author">
        <w:r w:rsidDel="009D497F">
          <w:rPr>
            <w:noProof/>
          </w:rPr>
          <w:delText>6.16.2.2</w:delText>
        </w:r>
        <w:r w:rsidDel="009D497F">
          <w:rPr>
            <w:rFonts w:asciiTheme="minorHAnsi" w:hAnsiTheme="minorHAnsi" w:cstheme="minorBidi"/>
            <w:noProof/>
            <w:kern w:val="2"/>
            <w:sz w:val="22"/>
            <w:szCs w:val="22"/>
            <w:lang w:val="en-US"/>
            <w14:ligatures w14:val="standardContextual"/>
          </w:rPr>
          <w:tab/>
        </w:r>
        <w:r w:rsidDel="009D497F">
          <w:rPr>
            <w:noProof/>
          </w:rPr>
          <w:delText>Information flow</w:delText>
        </w:r>
        <w:r w:rsidDel="009D497F">
          <w:rPr>
            <w:noProof/>
          </w:rPr>
          <w:tab/>
          <w:delText>43</w:delText>
        </w:r>
      </w:del>
    </w:p>
    <w:p w14:paraId="56573567" w14:textId="727008E4" w:rsidR="007758B5" w:rsidDel="009D497F" w:rsidRDefault="007758B5">
      <w:pPr>
        <w:pStyle w:val="TOC3"/>
        <w:rPr>
          <w:del w:id="901" w:author="Author"/>
          <w:rFonts w:asciiTheme="minorHAnsi" w:hAnsiTheme="minorHAnsi" w:cstheme="minorBidi"/>
          <w:noProof/>
          <w:kern w:val="2"/>
          <w:sz w:val="22"/>
          <w:szCs w:val="22"/>
          <w:lang w:val="en-US"/>
          <w14:ligatures w14:val="standardContextual"/>
        </w:rPr>
      </w:pPr>
      <w:del w:id="902" w:author="Author">
        <w:r w:rsidDel="009D497F">
          <w:rPr>
            <w:noProof/>
          </w:rPr>
          <w:delText>6.16.3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43</w:delText>
        </w:r>
      </w:del>
    </w:p>
    <w:p w14:paraId="6AA8853C" w14:textId="738E2E89" w:rsidR="007758B5" w:rsidDel="009D497F" w:rsidRDefault="007758B5">
      <w:pPr>
        <w:pStyle w:val="TOC2"/>
        <w:rPr>
          <w:del w:id="903" w:author="Author"/>
          <w:rFonts w:asciiTheme="minorHAnsi" w:hAnsiTheme="minorHAnsi" w:cstheme="minorBidi"/>
          <w:noProof/>
          <w:kern w:val="2"/>
          <w:sz w:val="22"/>
          <w:szCs w:val="22"/>
          <w:lang w:val="en-US"/>
          <w14:ligatures w14:val="standardContextual"/>
        </w:rPr>
      </w:pPr>
      <w:del w:id="904" w:author="Author">
        <w:r w:rsidDel="009D497F">
          <w:rPr>
            <w:noProof/>
          </w:rPr>
          <w:delText>6.17</w:delText>
        </w:r>
        <w:r w:rsidDel="009D497F">
          <w:rPr>
            <w:rFonts w:asciiTheme="minorHAnsi" w:hAnsiTheme="minorHAnsi" w:cstheme="minorBidi"/>
            <w:noProof/>
            <w:kern w:val="2"/>
            <w:sz w:val="22"/>
            <w:szCs w:val="22"/>
            <w:lang w:val="en-US"/>
            <w14:ligatures w14:val="standardContextual"/>
          </w:rPr>
          <w:tab/>
        </w:r>
        <w:r w:rsidDel="009D497F">
          <w:rPr>
            <w:noProof/>
          </w:rPr>
          <w:delText>Solution #17: Security procedures for CAPIF interconnection</w:delText>
        </w:r>
        <w:r w:rsidDel="009D497F">
          <w:rPr>
            <w:noProof/>
          </w:rPr>
          <w:tab/>
          <w:delText>43</w:delText>
        </w:r>
      </w:del>
    </w:p>
    <w:p w14:paraId="5E0C4050" w14:textId="32433D2D" w:rsidR="007758B5" w:rsidDel="009D497F" w:rsidRDefault="007758B5">
      <w:pPr>
        <w:pStyle w:val="TOC3"/>
        <w:rPr>
          <w:del w:id="905" w:author="Author"/>
          <w:rFonts w:asciiTheme="minorHAnsi" w:hAnsiTheme="minorHAnsi" w:cstheme="minorBidi"/>
          <w:noProof/>
          <w:kern w:val="2"/>
          <w:sz w:val="22"/>
          <w:szCs w:val="22"/>
          <w:lang w:val="en-US"/>
          <w14:ligatures w14:val="standardContextual"/>
        </w:rPr>
      </w:pPr>
      <w:del w:id="906" w:author="Author">
        <w:r w:rsidDel="009D497F">
          <w:rPr>
            <w:noProof/>
          </w:rPr>
          <w:delText>6.17.1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43</w:delText>
        </w:r>
      </w:del>
    </w:p>
    <w:p w14:paraId="170C1E06" w14:textId="0E55962D" w:rsidR="007758B5" w:rsidDel="009D497F" w:rsidRDefault="007758B5">
      <w:pPr>
        <w:pStyle w:val="TOC3"/>
        <w:rPr>
          <w:del w:id="907" w:author="Author"/>
          <w:rFonts w:asciiTheme="minorHAnsi" w:hAnsiTheme="minorHAnsi" w:cstheme="minorBidi"/>
          <w:noProof/>
          <w:kern w:val="2"/>
          <w:sz w:val="22"/>
          <w:szCs w:val="22"/>
          <w:lang w:val="en-US"/>
          <w14:ligatures w14:val="standardContextual"/>
        </w:rPr>
      </w:pPr>
      <w:del w:id="908" w:author="Author">
        <w:r w:rsidDel="009D497F">
          <w:rPr>
            <w:noProof/>
          </w:rPr>
          <w:delText>6.17.2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43</w:delText>
        </w:r>
      </w:del>
    </w:p>
    <w:p w14:paraId="46E8814E" w14:textId="6B1C2DD3" w:rsidR="007758B5" w:rsidDel="009D497F" w:rsidRDefault="007758B5">
      <w:pPr>
        <w:pStyle w:val="TOC4"/>
        <w:rPr>
          <w:del w:id="909" w:author="Author"/>
          <w:rFonts w:asciiTheme="minorHAnsi" w:hAnsiTheme="minorHAnsi" w:cstheme="minorBidi"/>
          <w:noProof/>
          <w:kern w:val="2"/>
          <w:sz w:val="22"/>
          <w:szCs w:val="22"/>
          <w:lang w:val="en-US"/>
          <w14:ligatures w14:val="standardContextual"/>
        </w:rPr>
      </w:pPr>
      <w:del w:id="910" w:author="Author">
        <w:r w:rsidDel="009D497F">
          <w:rPr>
            <w:noProof/>
          </w:rPr>
          <w:delText>6.17.2.1</w:delText>
        </w:r>
        <w:r w:rsidDel="009D497F">
          <w:rPr>
            <w:rFonts w:asciiTheme="minorHAnsi" w:hAnsiTheme="minorHAnsi" w:cstheme="minorBidi"/>
            <w:noProof/>
            <w:kern w:val="2"/>
            <w:sz w:val="22"/>
            <w:szCs w:val="22"/>
            <w:lang w:val="en-US"/>
            <w14:ligatures w14:val="standardContextual"/>
          </w:rPr>
          <w:tab/>
        </w:r>
        <w:r w:rsidDel="009D497F">
          <w:rPr>
            <w:noProof/>
          </w:rPr>
          <w:delText>Security procedure for API invoker authentication and authorization in CAPIF interconnection</w:delText>
        </w:r>
        <w:r w:rsidDel="009D497F">
          <w:rPr>
            <w:noProof/>
          </w:rPr>
          <w:tab/>
          <w:delText>43</w:delText>
        </w:r>
      </w:del>
    </w:p>
    <w:p w14:paraId="60B55EDB" w14:textId="384BF265" w:rsidR="007758B5" w:rsidDel="009D497F" w:rsidRDefault="007758B5">
      <w:pPr>
        <w:pStyle w:val="TOC4"/>
        <w:rPr>
          <w:del w:id="911" w:author="Author"/>
          <w:rFonts w:asciiTheme="minorHAnsi" w:hAnsiTheme="minorHAnsi" w:cstheme="minorBidi"/>
          <w:noProof/>
          <w:kern w:val="2"/>
          <w:sz w:val="22"/>
          <w:szCs w:val="22"/>
          <w:lang w:val="en-US"/>
          <w14:ligatures w14:val="standardContextual"/>
        </w:rPr>
      </w:pPr>
      <w:del w:id="912" w:author="Author">
        <w:r w:rsidDel="009D497F">
          <w:rPr>
            <w:noProof/>
          </w:rPr>
          <w:delText>6.17.2.2</w:delText>
        </w:r>
        <w:r w:rsidDel="009D497F">
          <w:rPr>
            <w:rFonts w:asciiTheme="minorHAnsi" w:hAnsiTheme="minorHAnsi" w:cstheme="minorBidi"/>
            <w:noProof/>
            <w:kern w:val="2"/>
            <w:sz w:val="22"/>
            <w:szCs w:val="22"/>
            <w:lang w:val="en-US"/>
            <w14:ligatures w14:val="standardContextual"/>
          </w:rPr>
          <w:tab/>
        </w:r>
        <w:r w:rsidDel="009D497F">
          <w:rPr>
            <w:noProof/>
          </w:rPr>
          <w:delText>Security procedure for API invoker offboarding in CAPIF interconnection</w:delText>
        </w:r>
        <w:r w:rsidDel="009D497F">
          <w:rPr>
            <w:noProof/>
          </w:rPr>
          <w:tab/>
          <w:delText>45</w:delText>
        </w:r>
      </w:del>
    </w:p>
    <w:p w14:paraId="2904E960" w14:textId="1C410CA6" w:rsidR="007758B5" w:rsidDel="009D497F" w:rsidRDefault="007758B5">
      <w:pPr>
        <w:pStyle w:val="TOC3"/>
        <w:rPr>
          <w:del w:id="913" w:author="Author"/>
          <w:rFonts w:asciiTheme="minorHAnsi" w:hAnsiTheme="minorHAnsi" w:cstheme="minorBidi"/>
          <w:noProof/>
          <w:kern w:val="2"/>
          <w:sz w:val="22"/>
          <w:szCs w:val="22"/>
          <w:lang w:val="en-US"/>
          <w14:ligatures w14:val="standardContextual"/>
        </w:rPr>
      </w:pPr>
      <w:del w:id="914" w:author="Author">
        <w:r w:rsidDel="009D497F">
          <w:rPr>
            <w:noProof/>
          </w:rPr>
          <w:delText>6.17.3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45</w:delText>
        </w:r>
      </w:del>
    </w:p>
    <w:p w14:paraId="3C79DE58" w14:textId="20AF011E" w:rsidR="007758B5" w:rsidDel="009D497F" w:rsidRDefault="007758B5">
      <w:pPr>
        <w:pStyle w:val="TOC2"/>
        <w:rPr>
          <w:del w:id="915" w:author="Author"/>
          <w:rFonts w:asciiTheme="minorHAnsi" w:hAnsiTheme="minorHAnsi" w:cstheme="minorBidi"/>
          <w:noProof/>
          <w:kern w:val="2"/>
          <w:sz w:val="22"/>
          <w:szCs w:val="22"/>
          <w:lang w:val="en-US"/>
          <w14:ligatures w14:val="standardContextual"/>
        </w:rPr>
      </w:pPr>
      <w:del w:id="916" w:author="Author">
        <w:r w:rsidDel="009D497F">
          <w:rPr>
            <w:noProof/>
          </w:rPr>
          <w:delText>6.18</w:delText>
        </w:r>
        <w:r w:rsidDel="009D497F">
          <w:rPr>
            <w:rFonts w:asciiTheme="minorHAnsi" w:hAnsiTheme="minorHAnsi" w:cstheme="minorBidi"/>
            <w:noProof/>
            <w:kern w:val="2"/>
            <w:sz w:val="22"/>
            <w:szCs w:val="22"/>
            <w:lang w:val="en-US"/>
            <w14:ligatures w14:val="standardContextual"/>
          </w:rPr>
          <w:tab/>
        </w:r>
        <w:r w:rsidDel="009D497F">
          <w:rPr>
            <w:noProof/>
          </w:rPr>
          <w:delText>Solution #18: API invoker authentication mechanism in CAPIF interconnection scenarios</w:delText>
        </w:r>
        <w:r w:rsidDel="009D497F">
          <w:rPr>
            <w:noProof/>
          </w:rPr>
          <w:tab/>
          <w:delText>45</w:delText>
        </w:r>
      </w:del>
    </w:p>
    <w:p w14:paraId="2A53A0F9" w14:textId="12C4C37D" w:rsidR="007758B5" w:rsidDel="009D497F" w:rsidRDefault="007758B5">
      <w:pPr>
        <w:pStyle w:val="TOC3"/>
        <w:rPr>
          <w:del w:id="917" w:author="Author"/>
          <w:rFonts w:asciiTheme="minorHAnsi" w:hAnsiTheme="minorHAnsi" w:cstheme="minorBidi"/>
          <w:noProof/>
          <w:kern w:val="2"/>
          <w:sz w:val="22"/>
          <w:szCs w:val="22"/>
          <w:lang w:val="en-US"/>
          <w14:ligatures w14:val="standardContextual"/>
        </w:rPr>
      </w:pPr>
      <w:del w:id="918" w:author="Author">
        <w:r w:rsidDel="009D497F">
          <w:rPr>
            <w:noProof/>
          </w:rPr>
          <w:delText>6.18.1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45</w:delText>
        </w:r>
      </w:del>
    </w:p>
    <w:p w14:paraId="6553437A" w14:textId="5654BC1C" w:rsidR="007758B5" w:rsidDel="009D497F" w:rsidRDefault="007758B5">
      <w:pPr>
        <w:pStyle w:val="TOC3"/>
        <w:rPr>
          <w:del w:id="919" w:author="Author"/>
          <w:rFonts w:asciiTheme="minorHAnsi" w:hAnsiTheme="minorHAnsi" w:cstheme="minorBidi"/>
          <w:noProof/>
          <w:kern w:val="2"/>
          <w:sz w:val="22"/>
          <w:szCs w:val="22"/>
          <w:lang w:val="en-US"/>
          <w14:ligatures w14:val="standardContextual"/>
        </w:rPr>
      </w:pPr>
      <w:del w:id="920" w:author="Author">
        <w:r w:rsidDel="009D497F">
          <w:rPr>
            <w:noProof/>
          </w:rPr>
          <w:delText>6.18.2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46</w:delText>
        </w:r>
      </w:del>
    </w:p>
    <w:p w14:paraId="4650830D" w14:textId="28478DEF" w:rsidR="007758B5" w:rsidDel="009D497F" w:rsidRDefault="007758B5">
      <w:pPr>
        <w:pStyle w:val="TOC4"/>
        <w:rPr>
          <w:del w:id="921" w:author="Author"/>
          <w:rFonts w:asciiTheme="minorHAnsi" w:hAnsiTheme="minorHAnsi" w:cstheme="minorBidi"/>
          <w:noProof/>
          <w:kern w:val="2"/>
          <w:sz w:val="22"/>
          <w:szCs w:val="22"/>
          <w:lang w:val="en-US"/>
          <w14:ligatures w14:val="standardContextual"/>
        </w:rPr>
      </w:pPr>
      <w:del w:id="922" w:author="Author">
        <w:r w:rsidDel="009D497F">
          <w:rPr>
            <w:noProof/>
          </w:rPr>
          <w:delText>6.18.2.1</w:delText>
        </w:r>
        <w:r w:rsidDel="009D497F">
          <w:rPr>
            <w:rFonts w:asciiTheme="minorHAnsi" w:hAnsiTheme="minorHAnsi" w:cstheme="minorBidi"/>
            <w:noProof/>
            <w:kern w:val="2"/>
            <w:sz w:val="22"/>
            <w:szCs w:val="22"/>
            <w:lang w:val="en-US"/>
            <w14:ligatures w14:val="standardContextual"/>
          </w:rPr>
          <w:tab/>
        </w:r>
        <w:r w:rsidDel="009D497F">
          <w:rPr>
            <w:noProof/>
          </w:rPr>
          <w:delText>TLS-PSK based authentication mechanism for CCF interconnection scenarios</w:delText>
        </w:r>
        <w:r w:rsidDel="009D497F">
          <w:rPr>
            <w:noProof/>
          </w:rPr>
          <w:tab/>
          <w:delText>46</w:delText>
        </w:r>
      </w:del>
    </w:p>
    <w:p w14:paraId="19C05A7F" w14:textId="08B186B1" w:rsidR="007758B5" w:rsidDel="009D497F" w:rsidRDefault="007758B5">
      <w:pPr>
        <w:pStyle w:val="TOC4"/>
        <w:rPr>
          <w:del w:id="923" w:author="Author"/>
          <w:rFonts w:asciiTheme="minorHAnsi" w:hAnsiTheme="minorHAnsi" w:cstheme="minorBidi"/>
          <w:noProof/>
          <w:kern w:val="2"/>
          <w:sz w:val="22"/>
          <w:szCs w:val="22"/>
          <w:lang w:val="en-US"/>
          <w14:ligatures w14:val="standardContextual"/>
        </w:rPr>
      </w:pPr>
      <w:del w:id="924" w:author="Author">
        <w:r w:rsidDel="009D497F">
          <w:rPr>
            <w:noProof/>
          </w:rPr>
          <w:delText>6.18.2.2</w:delText>
        </w:r>
        <w:r w:rsidDel="009D497F">
          <w:rPr>
            <w:rFonts w:asciiTheme="minorHAnsi" w:hAnsiTheme="minorHAnsi" w:cstheme="minorBidi"/>
            <w:noProof/>
            <w:kern w:val="2"/>
            <w:sz w:val="22"/>
            <w:szCs w:val="22"/>
            <w:lang w:val="en-US"/>
            <w14:ligatures w14:val="standardContextual"/>
          </w:rPr>
          <w:tab/>
        </w:r>
        <w:r w:rsidDel="009D497F">
          <w:rPr>
            <w:noProof/>
          </w:rPr>
          <w:delText>TLS-PKI based authentication mechanism for CCF interconnection scenarios</w:delText>
        </w:r>
        <w:r w:rsidDel="009D497F">
          <w:rPr>
            <w:noProof/>
          </w:rPr>
          <w:tab/>
          <w:delText>47</w:delText>
        </w:r>
      </w:del>
    </w:p>
    <w:p w14:paraId="035C8CA3" w14:textId="5740E598" w:rsidR="007758B5" w:rsidDel="009D497F" w:rsidRDefault="007758B5">
      <w:pPr>
        <w:pStyle w:val="TOC3"/>
        <w:rPr>
          <w:del w:id="925" w:author="Author"/>
          <w:rFonts w:asciiTheme="minorHAnsi" w:hAnsiTheme="minorHAnsi" w:cstheme="minorBidi"/>
          <w:noProof/>
          <w:kern w:val="2"/>
          <w:sz w:val="22"/>
          <w:szCs w:val="22"/>
          <w:lang w:val="en-US"/>
          <w14:ligatures w14:val="standardContextual"/>
        </w:rPr>
      </w:pPr>
      <w:del w:id="926" w:author="Author">
        <w:r w:rsidDel="009D497F">
          <w:rPr>
            <w:noProof/>
          </w:rPr>
          <w:delText>6.18.3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47</w:delText>
        </w:r>
      </w:del>
    </w:p>
    <w:p w14:paraId="108BFC2B" w14:textId="6A678487" w:rsidR="007758B5" w:rsidDel="009D497F" w:rsidRDefault="007758B5">
      <w:pPr>
        <w:pStyle w:val="TOC2"/>
        <w:rPr>
          <w:del w:id="927" w:author="Author"/>
          <w:rFonts w:asciiTheme="minorHAnsi" w:hAnsiTheme="minorHAnsi" w:cstheme="minorBidi"/>
          <w:noProof/>
          <w:kern w:val="2"/>
          <w:sz w:val="22"/>
          <w:szCs w:val="22"/>
          <w:lang w:val="en-US"/>
          <w14:ligatures w14:val="standardContextual"/>
        </w:rPr>
      </w:pPr>
      <w:del w:id="928" w:author="Author">
        <w:r w:rsidDel="009D497F">
          <w:rPr>
            <w:noProof/>
          </w:rPr>
          <w:delText>6.19</w:delText>
        </w:r>
        <w:r w:rsidDel="009D497F">
          <w:rPr>
            <w:rFonts w:asciiTheme="minorHAnsi" w:hAnsiTheme="minorHAnsi" w:cstheme="minorBidi"/>
            <w:noProof/>
            <w:kern w:val="2"/>
            <w:sz w:val="22"/>
            <w:szCs w:val="22"/>
            <w:lang w:val="en-US"/>
            <w14:ligatures w14:val="standardContextual"/>
          </w:rPr>
          <w:tab/>
        </w:r>
        <w:r w:rsidDel="009D497F">
          <w:rPr>
            <w:noProof/>
          </w:rPr>
          <w:delText>Solution #19: API invoker authorization mechanism in CAPIF interconnection scenarios</w:delText>
        </w:r>
        <w:r w:rsidDel="009D497F">
          <w:rPr>
            <w:noProof/>
          </w:rPr>
          <w:tab/>
          <w:delText>47</w:delText>
        </w:r>
      </w:del>
    </w:p>
    <w:p w14:paraId="6555C4E0" w14:textId="68E40FB9" w:rsidR="007758B5" w:rsidDel="009D497F" w:rsidRDefault="007758B5">
      <w:pPr>
        <w:pStyle w:val="TOC3"/>
        <w:rPr>
          <w:del w:id="929" w:author="Author"/>
          <w:rFonts w:asciiTheme="minorHAnsi" w:hAnsiTheme="minorHAnsi" w:cstheme="minorBidi"/>
          <w:noProof/>
          <w:kern w:val="2"/>
          <w:sz w:val="22"/>
          <w:szCs w:val="22"/>
          <w:lang w:val="en-US"/>
          <w14:ligatures w14:val="standardContextual"/>
        </w:rPr>
      </w:pPr>
      <w:del w:id="930" w:author="Author">
        <w:r w:rsidDel="009D497F">
          <w:rPr>
            <w:noProof/>
          </w:rPr>
          <w:delText>6.19.1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47</w:delText>
        </w:r>
      </w:del>
    </w:p>
    <w:p w14:paraId="266EBB9D" w14:textId="12D397F2" w:rsidR="007758B5" w:rsidDel="009D497F" w:rsidRDefault="007758B5">
      <w:pPr>
        <w:pStyle w:val="TOC3"/>
        <w:rPr>
          <w:del w:id="931" w:author="Author"/>
          <w:rFonts w:asciiTheme="minorHAnsi" w:hAnsiTheme="minorHAnsi" w:cstheme="minorBidi"/>
          <w:noProof/>
          <w:kern w:val="2"/>
          <w:sz w:val="22"/>
          <w:szCs w:val="22"/>
          <w:lang w:val="en-US"/>
          <w14:ligatures w14:val="standardContextual"/>
        </w:rPr>
      </w:pPr>
      <w:del w:id="932" w:author="Author">
        <w:r w:rsidDel="009D497F">
          <w:rPr>
            <w:noProof/>
          </w:rPr>
          <w:lastRenderedPageBreak/>
          <w:delText>6.19.2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48</w:delText>
        </w:r>
      </w:del>
    </w:p>
    <w:p w14:paraId="012041A4" w14:textId="26A3EB2F" w:rsidR="007758B5" w:rsidDel="009D497F" w:rsidRDefault="007758B5">
      <w:pPr>
        <w:pStyle w:val="TOC3"/>
        <w:rPr>
          <w:del w:id="933" w:author="Author"/>
          <w:rFonts w:asciiTheme="minorHAnsi" w:hAnsiTheme="minorHAnsi" w:cstheme="minorBidi"/>
          <w:noProof/>
          <w:kern w:val="2"/>
          <w:sz w:val="22"/>
          <w:szCs w:val="22"/>
          <w:lang w:val="en-US"/>
          <w14:ligatures w14:val="standardContextual"/>
        </w:rPr>
      </w:pPr>
      <w:del w:id="934" w:author="Author">
        <w:r w:rsidDel="009D497F">
          <w:rPr>
            <w:noProof/>
          </w:rPr>
          <w:delText>6.19.3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49</w:delText>
        </w:r>
      </w:del>
    </w:p>
    <w:p w14:paraId="4D82EE9E" w14:textId="3ADE3264" w:rsidR="007758B5" w:rsidDel="009D497F" w:rsidRDefault="007758B5">
      <w:pPr>
        <w:pStyle w:val="TOC2"/>
        <w:rPr>
          <w:del w:id="935" w:author="Author"/>
          <w:rFonts w:asciiTheme="minorHAnsi" w:hAnsiTheme="minorHAnsi" w:cstheme="minorBidi"/>
          <w:noProof/>
          <w:kern w:val="2"/>
          <w:sz w:val="22"/>
          <w:szCs w:val="22"/>
          <w:lang w:val="en-US"/>
          <w14:ligatures w14:val="standardContextual"/>
        </w:rPr>
      </w:pPr>
      <w:del w:id="936" w:author="Author">
        <w:r w:rsidDel="009D497F">
          <w:rPr>
            <w:noProof/>
          </w:rPr>
          <w:delText>6.20</w:delText>
        </w:r>
        <w:r w:rsidDel="009D497F">
          <w:rPr>
            <w:rFonts w:asciiTheme="minorHAnsi" w:hAnsiTheme="minorHAnsi" w:cstheme="minorBidi"/>
            <w:noProof/>
            <w:kern w:val="2"/>
            <w:sz w:val="22"/>
            <w:szCs w:val="22"/>
            <w:lang w:val="en-US"/>
            <w14:ligatures w14:val="standardContextual"/>
          </w:rPr>
          <w:tab/>
        </w:r>
        <w:r w:rsidDel="009D497F">
          <w:rPr>
            <w:noProof/>
          </w:rPr>
          <w:delText>Solution #20: Security method negotiation mechanism in CAPIF interconnection scenarios</w:delText>
        </w:r>
        <w:r w:rsidDel="009D497F">
          <w:rPr>
            <w:noProof/>
          </w:rPr>
          <w:tab/>
          <w:delText>49</w:delText>
        </w:r>
      </w:del>
    </w:p>
    <w:p w14:paraId="33090C86" w14:textId="061ADCCF" w:rsidR="007758B5" w:rsidDel="009D497F" w:rsidRDefault="007758B5">
      <w:pPr>
        <w:pStyle w:val="TOC3"/>
        <w:rPr>
          <w:del w:id="937" w:author="Author"/>
          <w:rFonts w:asciiTheme="minorHAnsi" w:hAnsiTheme="minorHAnsi" w:cstheme="minorBidi"/>
          <w:noProof/>
          <w:kern w:val="2"/>
          <w:sz w:val="22"/>
          <w:szCs w:val="22"/>
          <w:lang w:val="en-US"/>
          <w14:ligatures w14:val="standardContextual"/>
        </w:rPr>
      </w:pPr>
      <w:del w:id="938" w:author="Author">
        <w:r w:rsidDel="009D497F">
          <w:rPr>
            <w:noProof/>
          </w:rPr>
          <w:delText>6.20.1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49</w:delText>
        </w:r>
      </w:del>
    </w:p>
    <w:p w14:paraId="7D324FE9" w14:textId="7C97729B" w:rsidR="007758B5" w:rsidDel="009D497F" w:rsidRDefault="007758B5">
      <w:pPr>
        <w:pStyle w:val="TOC3"/>
        <w:rPr>
          <w:del w:id="939" w:author="Author"/>
          <w:rFonts w:asciiTheme="minorHAnsi" w:hAnsiTheme="minorHAnsi" w:cstheme="minorBidi"/>
          <w:noProof/>
          <w:kern w:val="2"/>
          <w:sz w:val="22"/>
          <w:szCs w:val="22"/>
          <w:lang w:val="en-US"/>
          <w14:ligatures w14:val="standardContextual"/>
        </w:rPr>
      </w:pPr>
      <w:del w:id="940" w:author="Author">
        <w:r w:rsidDel="009D497F">
          <w:rPr>
            <w:noProof/>
          </w:rPr>
          <w:delText>6.20.2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49</w:delText>
        </w:r>
      </w:del>
    </w:p>
    <w:p w14:paraId="0E3098AE" w14:textId="6AB8D1C7" w:rsidR="007758B5" w:rsidDel="009D497F" w:rsidRDefault="007758B5">
      <w:pPr>
        <w:pStyle w:val="TOC3"/>
        <w:rPr>
          <w:del w:id="941" w:author="Author"/>
          <w:rFonts w:asciiTheme="minorHAnsi" w:hAnsiTheme="minorHAnsi" w:cstheme="minorBidi"/>
          <w:noProof/>
          <w:kern w:val="2"/>
          <w:sz w:val="22"/>
          <w:szCs w:val="22"/>
          <w:lang w:val="en-US"/>
          <w14:ligatures w14:val="standardContextual"/>
        </w:rPr>
      </w:pPr>
      <w:del w:id="942" w:author="Author">
        <w:r w:rsidDel="009D497F">
          <w:rPr>
            <w:noProof/>
          </w:rPr>
          <w:delText>6.20.3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50</w:delText>
        </w:r>
      </w:del>
    </w:p>
    <w:p w14:paraId="795E0893" w14:textId="3117AAA6" w:rsidR="007758B5" w:rsidDel="009D497F" w:rsidRDefault="007758B5">
      <w:pPr>
        <w:pStyle w:val="TOC2"/>
        <w:rPr>
          <w:del w:id="943" w:author="Author"/>
          <w:rFonts w:asciiTheme="minorHAnsi" w:hAnsiTheme="minorHAnsi" w:cstheme="minorBidi"/>
          <w:noProof/>
          <w:kern w:val="2"/>
          <w:sz w:val="22"/>
          <w:szCs w:val="22"/>
          <w:lang w:val="en-US"/>
          <w14:ligatures w14:val="standardContextual"/>
        </w:rPr>
      </w:pPr>
      <w:del w:id="944" w:author="Author">
        <w:r w:rsidDel="009D497F">
          <w:rPr>
            <w:noProof/>
          </w:rPr>
          <w:delText>6.21</w:delText>
        </w:r>
        <w:r w:rsidDel="009D497F">
          <w:rPr>
            <w:rFonts w:asciiTheme="minorHAnsi" w:hAnsiTheme="minorHAnsi" w:cstheme="minorBidi"/>
            <w:noProof/>
            <w:kern w:val="2"/>
            <w:sz w:val="22"/>
            <w:szCs w:val="22"/>
            <w:lang w:val="en-US"/>
            <w14:ligatures w14:val="standardContextual"/>
          </w:rPr>
          <w:tab/>
        </w:r>
        <w:r w:rsidDel="009D497F">
          <w:rPr>
            <w:noProof/>
          </w:rPr>
          <w:delText>Solution #21: Solution for CAPIF interconnection security</w:delText>
        </w:r>
        <w:r w:rsidDel="009D497F">
          <w:rPr>
            <w:noProof/>
          </w:rPr>
          <w:tab/>
          <w:delText>50</w:delText>
        </w:r>
      </w:del>
    </w:p>
    <w:p w14:paraId="277BE68A" w14:textId="54803B3A" w:rsidR="007758B5" w:rsidDel="009D497F" w:rsidRDefault="007758B5">
      <w:pPr>
        <w:pStyle w:val="TOC3"/>
        <w:rPr>
          <w:del w:id="945" w:author="Author"/>
          <w:rFonts w:asciiTheme="minorHAnsi" w:hAnsiTheme="minorHAnsi" w:cstheme="minorBidi"/>
          <w:noProof/>
          <w:kern w:val="2"/>
          <w:sz w:val="22"/>
          <w:szCs w:val="22"/>
          <w:lang w:val="en-US"/>
          <w14:ligatures w14:val="standardContextual"/>
        </w:rPr>
      </w:pPr>
      <w:del w:id="946" w:author="Author">
        <w:r w:rsidDel="009D497F">
          <w:rPr>
            <w:noProof/>
          </w:rPr>
          <w:delText>6.21.1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50</w:delText>
        </w:r>
      </w:del>
    </w:p>
    <w:p w14:paraId="57480EC7" w14:textId="6C674F49" w:rsidR="007758B5" w:rsidDel="009D497F" w:rsidRDefault="007758B5">
      <w:pPr>
        <w:pStyle w:val="TOC3"/>
        <w:rPr>
          <w:del w:id="947" w:author="Author"/>
          <w:rFonts w:asciiTheme="minorHAnsi" w:hAnsiTheme="minorHAnsi" w:cstheme="minorBidi"/>
          <w:noProof/>
          <w:kern w:val="2"/>
          <w:sz w:val="22"/>
          <w:szCs w:val="22"/>
          <w:lang w:val="en-US"/>
          <w14:ligatures w14:val="standardContextual"/>
        </w:rPr>
      </w:pPr>
      <w:del w:id="948" w:author="Author">
        <w:r w:rsidDel="009D497F">
          <w:rPr>
            <w:noProof/>
          </w:rPr>
          <w:delText>6.21.2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51</w:delText>
        </w:r>
      </w:del>
    </w:p>
    <w:p w14:paraId="026BCF8C" w14:textId="53DAFEB4" w:rsidR="007758B5" w:rsidDel="009D497F" w:rsidRDefault="007758B5">
      <w:pPr>
        <w:pStyle w:val="TOC3"/>
        <w:rPr>
          <w:del w:id="949" w:author="Author"/>
          <w:rFonts w:asciiTheme="minorHAnsi" w:hAnsiTheme="minorHAnsi" w:cstheme="minorBidi"/>
          <w:noProof/>
          <w:kern w:val="2"/>
          <w:sz w:val="22"/>
          <w:szCs w:val="22"/>
          <w:lang w:val="en-US"/>
          <w14:ligatures w14:val="standardContextual"/>
        </w:rPr>
      </w:pPr>
      <w:del w:id="950" w:author="Author">
        <w:r w:rsidDel="009D497F">
          <w:rPr>
            <w:noProof/>
          </w:rPr>
          <w:delText>6.21.3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51</w:delText>
        </w:r>
      </w:del>
    </w:p>
    <w:p w14:paraId="7D05ECDF" w14:textId="1E8FECFD" w:rsidR="007758B5" w:rsidDel="009D497F" w:rsidRDefault="007758B5">
      <w:pPr>
        <w:pStyle w:val="TOC2"/>
        <w:rPr>
          <w:del w:id="951" w:author="Author"/>
          <w:rFonts w:asciiTheme="minorHAnsi" w:hAnsiTheme="minorHAnsi" w:cstheme="minorBidi"/>
          <w:noProof/>
          <w:kern w:val="2"/>
          <w:sz w:val="22"/>
          <w:szCs w:val="22"/>
          <w:lang w:val="en-US"/>
          <w14:ligatures w14:val="standardContextual"/>
        </w:rPr>
      </w:pPr>
      <w:del w:id="952" w:author="Author">
        <w:r w:rsidDel="009D497F">
          <w:rPr>
            <w:noProof/>
          </w:rPr>
          <w:delText>6.22</w:delText>
        </w:r>
        <w:r w:rsidDel="009D497F">
          <w:rPr>
            <w:rFonts w:asciiTheme="minorHAnsi" w:hAnsiTheme="minorHAnsi" w:cstheme="minorBidi"/>
            <w:noProof/>
            <w:kern w:val="2"/>
            <w:sz w:val="22"/>
            <w:szCs w:val="22"/>
            <w:lang w:val="en-US"/>
            <w14:ligatures w14:val="standardContextual"/>
          </w:rPr>
          <w:tab/>
        </w:r>
        <w:r w:rsidDel="009D497F">
          <w:rPr>
            <w:noProof/>
          </w:rPr>
          <w:delText>Solution #22: CAPIF interconnection</w:delText>
        </w:r>
        <w:r w:rsidDel="009D497F">
          <w:rPr>
            <w:noProof/>
          </w:rPr>
          <w:tab/>
          <w:delText>51</w:delText>
        </w:r>
      </w:del>
    </w:p>
    <w:p w14:paraId="675D1E00" w14:textId="62100C6E" w:rsidR="007758B5" w:rsidDel="009D497F" w:rsidRDefault="007758B5">
      <w:pPr>
        <w:pStyle w:val="TOC3"/>
        <w:rPr>
          <w:del w:id="953" w:author="Author"/>
          <w:rFonts w:asciiTheme="minorHAnsi" w:hAnsiTheme="minorHAnsi" w:cstheme="minorBidi"/>
          <w:noProof/>
          <w:kern w:val="2"/>
          <w:sz w:val="22"/>
          <w:szCs w:val="22"/>
          <w:lang w:val="en-US"/>
          <w14:ligatures w14:val="standardContextual"/>
        </w:rPr>
      </w:pPr>
      <w:del w:id="954" w:author="Author">
        <w:r w:rsidDel="009D497F">
          <w:rPr>
            <w:noProof/>
          </w:rPr>
          <w:delText xml:space="preserve">6.22.1 </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51</w:delText>
        </w:r>
      </w:del>
    </w:p>
    <w:p w14:paraId="7A54C1A2" w14:textId="4B2EFD45" w:rsidR="007758B5" w:rsidDel="009D497F" w:rsidRDefault="007758B5">
      <w:pPr>
        <w:pStyle w:val="TOC3"/>
        <w:rPr>
          <w:del w:id="955" w:author="Author"/>
          <w:rFonts w:asciiTheme="minorHAnsi" w:hAnsiTheme="minorHAnsi" w:cstheme="minorBidi"/>
          <w:noProof/>
          <w:kern w:val="2"/>
          <w:sz w:val="22"/>
          <w:szCs w:val="22"/>
          <w:lang w:val="en-US"/>
          <w14:ligatures w14:val="standardContextual"/>
        </w:rPr>
      </w:pPr>
      <w:del w:id="956" w:author="Author">
        <w:r w:rsidDel="009D497F">
          <w:rPr>
            <w:noProof/>
          </w:rPr>
          <w:delText>6.22.2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51</w:delText>
        </w:r>
      </w:del>
    </w:p>
    <w:p w14:paraId="209569AD" w14:textId="53E43066" w:rsidR="007758B5" w:rsidDel="009D497F" w:rsidRDefault="007758B5">
      <w:pPr>
        <w:pStyle w:val="TOC3"/>
        <w:rPr>
          <w:del w:id="957" w:author="Author"/>
          <w:rFonts w:asciiTheme="minorHAnsi" w:hAnsiTheme="minorHAnsi" w:cstheme="minorBidi"/>
          <w:noProof/>
          <w:kern w:val="2"/>
          <w:sz w:val="22"/>
          <w:szCs w:val="22"/>
          <w:lang w:val="en-US"/>
          <w14:ligatures w14:val="standardContextual"/>
        </w:rPr>
      </w:pPr>
      <w:del w:id="958" w:author="Author">
        <w:r w:rsidDel="009D497F">
          <w:rPr>
            <w:noProof/>
          </w:rPr>
          <w:delText>6.22.3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52</w:delText>
        </w:r>
      </w:del>
    </w:p>
    <w:p w14:paraId="1F03D536" w14:textId="685AB7F6" w:rsidR="007758B5" w:rsidDel="009D497F" w:rsidRDefault="007758B5">
      <w:pPr>
        <w:pStyle w:val="TOC2"/>
        <w:rPr>
          <w:del w:id="959" w:author="Author"/>
          <w:rFonts w:asciiTheme="minorHAnsi" w:hAnsiTheme="minorHAnsi" w:cstheme="minorBidi"/>
          <w:noProof/>
          <w:kern w:val="2"/>
          <w:sz w:val="22"/>
          <w:szCs w:val="22"/>
          <w:lang w:val="en-US"/>
          <w14:ligatures w14:val="standardContextual"/>
        </w:rPr>
      </w:pPr>
      <w:del w:id="960" w:author="Author">
        <w:r w:rsidDel="009D497F">
          <w:rPr>
            <w:noProof/>
          </w:rPr>
          <w:delText>6.23</w:delText>
        </w:r>
        <w:r w:rsidDel="009D497F">
          <w:rPr>
            <w:rFonts w:asciiTheme="minorHAnsi" w:hAnsiTheme="minorHAnsi" w:cstheme="minorBidi"/>
            <w:noProof/>
            <w:kern w:val="2"/>
            <w:sz w:val="22"/>
            <w:szCs w:val="22"/>
            <w:lang w:val="en-US"/>
            <w14:ligatures w14:val="standardContextual"/>
          </w:rPr>
          <w:tab/>
        </w:r>
        <w:r w:rsidDel="009D497F">
          <w:rPr>
            <w:noProof/>
          </w:rPr>
          <w:delText>Solution #23: Security protection mechanism for CAPIF-6 and CAPIF-6e reference points</w:delText>
        </w:r>
        <w:r w:rsidDel="009D497F">
          <w:rPr>
            <w:noProof/>
          </w:rPr>
          <w:tab/>
          <w:delText>52</w:delText>
        </w:r>
      </w:del>
    </w:p>
    <w:p w14:paraId="71173768" w14:textId="45A3E823" w:rsidR="007758B5" w:rsidDel="009D497F" w:rsidRDefault="007758B5">
      <w:pPr>
        <w:pStyle w:val="TOC3"/>
        <w:rPr>
          <w:del w:id="961" w:author="Author"/>
          <w:rFonts w:asciiTheme="minorHAnsi" w:hAnsiTheme="minorHAnsi" w:cstheme="minorBidi"/>
          <w:noProof/>
          <w:kern w:val="2"/>
          <w:sz w:val="22"/>
          <w:szCs w:val="22"/>
          <w:lang w:val="en-US"/>
          <w14:ligatures w14:val="standardContextual"/>
        </w:rPr>
      </w:pPr>
      <w:del w:id="962" w:author="Author">
        <w:r w:rsidDel="009D497F">
          <w:rPr>
            <w:noProof/>
          </w:rPr>
          <w:delText>6.23.1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52</w:delText>
        </w:r>
      </w:del>
    </w:p>
    <w:p w14:paraId="22B572DD" w14:textId="131C13E1" w:rsidR="007758B5" w:rsidDel="009D497F" w:rsidRDefault="007758B5">
      <w:pPr>
        <w:pStyle w:val="TOC3"/>
        <w:rPr>
          <w:del w:id="963" w:author="Author"/>
          <w:rFonts w:asciiTheme="minorHAnsi" w:hAnsiTheme="minorHAnsi" w:cstheme="minorBidi"/>
          <w:noProof/>
          <w:kern w:val="2"/>
          <w:sz w:val="22"/>
          <w:szCs w:val="22"/>
          <w:lang w:val="en-US"/>
          <w14:ligatures w14:val="standardContextual"/>
        </w:rPr>
      </w:pPr>
      <w:del w:id="964" w:author="Author">
        <w:r w:rsidDel="009D497F">
          <w:rPr>
            <w:noProof/>
          </w:rPr>
          <w:delText>6.23.2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53</w:delText>
        </w:r>
      </w:del>
    </w:p>
    <w:p w14:paraId="26045949" w14:textId="1D980466" w:rsidR="007758B5" w:rsidDel="009D497F" w:rsidRDefault="007758B5">
      <w:pPr>
        <w:pStyle w:val="TOC3"/>
        <w:rPr>
          <w:del w:id="965" w:author="Author"/>
          <w:rFonts w:asciiTheme="minorHAnsi" w:hAnsiTheme="minorHAnsi" w:cstheme="minorBidi"/>
          <w:noProof/>
          <w:kern w:val="2"/>
          <w:sz w:val="22"/>
          <w:szCs w:val="22"/>
          <w:lang w:val="en-US"/>
          <w14:ligatures w14:val="standardContextual"/>
        </w:rPr>
      </w:pPr>
      <w:del w:id="966" w:author="Author">
        <w:r w:rsidDel="009D497F">
          <w:rPr>
            <w:noProof/>
          </w:rPr>
          <w:delText>6.23.3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53</w:delText>
        </w:r>
      </w:del>
    </w:p>
    <w:p w14:paraId="0FE20690" w14:textId="2E4B7208" w:rsidR="007758B5" w:rsidDel="009D497F" w:rsidRDefault="007758B5">
      <w:pPr>
        <w:pStyle w:val="TOC2"/>
        <w:rPr>
          <w:del w:id="967" w:author="Author"/>
          <w:rFonts w:asciiTheme="minorHAnsi" w:hAnsiTheme="minorHAnsi" w:cstheme="minorBidi"/>
          <w:noProof/>
          <w:kern w:val="2"/>
          <w:sz w:val="22"/>
          <w:szCs w:val="22"/>
          <w:lang w:val="en-US"/>
          <w14:ligatures w14:val="standardContextual"/>
        </w:rPr>
      </w:pPr>
      <w:del w:id="968" w:author="Author">
        <w:r w:rsidDel="009D497F">
          <w:rPr>
            <w:noProof/>
          </w:rPr>
          <w:delText>6.24</w:delText>
        </w:r>
        <w:r w:rsidDel="009D497F">
          <w:rPr>
            <w:rFonts w:asciiTheme="minorHAnsi" w:hAnsiTheme="minorHAnsi" w:cstheme="minorBidi"/>
            <w:noProof/>
            <w:kern w:val="2"/>
            <w:sz w:val="22"/>
            <w:szCs w:val="22"/>
            <w:lang w:val="en-US"/>
            <w14:ligatures w14:val="standardContextual"/>
          </w:rPr>
          <w:tab/>
        </w:r>
        <w:r w:rsidDel="009D497F">
          <w:rPr>
            <w:noProof/>
          </w:rPr>
          <w:delText>Solution #24: Security procedure for CAPIF interconnection</w:delText>
        </w:r>
        <w:r w:rsidDel="009D497F">
          <w:rPr>
            <w:noProof/>
          </w:rPr>
          <w:tab/>
          <w:delText>53</w:delText>
        </w:r>
      </w:del>
    </w:p>
    <w:p w14:paraId="6D2268E6" w14:textId="559FA949" w:rsidR="007758B5" w:rsidDel="009D497F" w:rsidRDefault="007758B5">
      <w:pPr>
        <w:pStyle w:val="TOC3"/>
        <w:rPr>
          <w:del w:id="969" w:author="Author"/>
          <w:rFonts w:asciiTheme="minorHAnsi" w:hAnsiTheme="minorHAnsi" w:cstheme="minorBidi"/>
          <w:noProof/>
          <w:kern w:val="2"/>
          <w:sz w:val="22"/>
          <w:szCs w:val="22"/>
          <w:lang w:val="en-US"/>
          <w14:ligatures w14:val="standardContextual"/>
        </w:rPr>
      </w:pPr>
      <w:del w:id="970" w:author="Author">
        <w:r w:rsidDel="009D497F">
          <w:rPr>
            <w:noProof/>
          </w:rPr>
          <w:delText>6.24.1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53</w:delText>
        </w:r>
      </w:del>
    </w:p>
    <w:p w14:paraId="5C1F2E4C" w14:textId="745AD881" w:rsidR="007758B5" w:rsidDel="009D497F" w:rsidRDefault="007758B5">
      <w:pPr>
        <w:pStyle w:val="TOC3"/>
        <w:rPr>
          <w:del w:id="971" w:author="Author"/>
          <w:rFonts w:asciiTheme="minorHAnsi" w:hAnsiTheme="minorHAnsi" w:cstheme="minorBidi"/>
          <w:noProof/>
          <w:kern w:val="2"/>
          <w:sz w:val="22"/>
          <w:szCs w:val="22"/>
          <w:lang w:val="en-US"/>
          <w14:ligatures w14:val="standardContextual"/>
        </w:rPr>
      </w:pPr>
      <w:del w:id="972" w:author="Author">
        <w:r w:rsidDel="009D497F">
          <w:rPr>
            <w:noProof/>
          </w:rPr>
          <w:delText>6.24.2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53</w:delText>
        </w:r>
      </w:del>
    </w:p>
    <w:p w14:paraId="3340056F" w14:textId="14B54694" w:rsidR="007758B5" w:rsidDel="009D497F" w:rsidRDefault="007758B5">
      <w:pPr>
        <w:pStyle w:val="TOC4"/>
        <w:rPr>
          <w:del w:id="973" w:author="Author"/>
          <w:rFonts w:asciiTheme="minorHAnsi" w:hAnsiTheme="minorHAnsi" w:cstheme="minorBidi"/>
          <w:noProof/>
          <w:kern w:val="2"/>
          <w:sz w:val="22"/>
          <w:szCs w:val="22"/>
          <w:lang w:val="en-US"/>
          <w14:ligatures w14:val="standardContextual"/>
        </w:rPr>
      </w:pPr>
      <w:del w:id="974" w:author="Author">
        <w:r w:rsidDel="009D497F">
          <w:rPr>
            <w:noProof/>
          </w:rPr>
          <w:delText xml:space="preserve">6.24.2.1 </w:delText>
        </w:r>
        <w:r w:rsidDel="009D497F">
          <w:rPr>
            <w:rFonts w:asciiTheme="minorHAnsi" w:hAnsiTheme="minorHAnsi" w:cstheme="minorBidi"/>
            <w:noProof/>
            <w:kern w:val="2"/>
            <w:sz w:val="22"/>
            <w:szCs w:val="22"/>
            <w:lang w:val="en-US"/>
            <w14:ligatures w14:val="standardContextual"/>
          </w:rPr>
          <w:tab/>
        </w:r>
        <w:r w:rsidDel="009D497F">
          <w:rPr>
            <w:noProof/>
          </w:rPr>
          <w:delText>Security method negotiation in CAPIF interconnection</w:delText>
        </w:r>
        <w:r w:rsidDel="009D497F">
          <w:rPr>
            <w:noProof/>
          </w:rPr>
          <w:tab/>
          <w:delText>53</w:delText>
        </w:r>
      </w:del>
    </w:p>
    <w:p w14:paraId="3A1D3569" w14:textId="4CDDA6F0" w:rsidR="007758B5" w:rsidDel="009D497F" w:rsidRDefault="007758B5">
      <w:pPr>
        <w:pStyle w:val="TOC4"/>
        <w:rPr>
          <w:del w:id="975" w:author="Author"/>
          <w:rFonts w:asciiTheme="minorHAnsi" w:hAnsiTheme="minorHAnsi" w:cstheme="minorBidi"/>
          <w:noProof/>
          <w:kern w:val="2"/>
          <w:sz w:val="22"/>
          <w:szCs w:val="22"/>
          <w:lang w:val="en-US"/>
          <w14:ligatures w14:val="standardContextual"/>
        </w:rPr>
      </w:pPr>
      <w:del w:id="976" w:author="Author">
        <w:r w:rsidDel="009D497F">
          <w:rPr>
            <w:noProof/>
          </w:rPr>
          <w:delText>6.24.2.2</w:delText>
        </w:r>
        <w:r w:rsidDel="009D497F">
          <w:rPr>
            <w:rFonts w:asciiTheme="minorHAnsi" w:hAnsiTheme="minorHAnsi" w:cstheme="minorBidi"/>
            <w:noProof/>
            <w:kern w:val="2"/>
            <w:sz w:val="22"/>
            <w:szCs w:val="22"/>
            <w:lang w:val="en-US"/>
            <w14:ligatures w14:val="standardContextual"/>
          </w:rPr>
          <w:tab/>
        </w:r>
        <w:r w:rsidDel="009D497F">
          <w:rPr>
            <w:noProof/>
          </w:rPr>
          <w:delText>Authentication and authorization</w:delText>
        </w:r>
        <w:r w:rsidDel="009D497F">
          <w:rPr>
            <w:noProof/>
          </w:rPr>
          <w:tab/>
          <w:delText>54</w:delText>
        </w:r>
      </w:del>
    </w:p>
    <w:p w14:paraId="0D96DEEE" w14:textId="21568D4C" w:rsidR="007758B5" w:rsidDel="009D497F" w:rsidRDefault="007758B5">
      <w:pPr>
        <w:pStyle w:val="TOC5"/>
        <w:rPr>
          <w:del w:id="977" w:author="Author"/>
          <w:rFonts w:asciiTheme="minorHAnsi" w:hAnsiTheme="minorHAnsi" w:cstheme="minorBidi"/>
          <w:noProof/>
          <w:kern w:val="2"/>
          <w:sz w:val="22"/>
          <w:szCs w:val="22"/>
          <w:lang w:val="en-US"/>
          <w14:ligatures w14:val="standardContextual"/>
        </w:rPr>
      </w:pPr>
      <w:del w:id="978" w:author="Author">
        <w:r w:rsidDel="009D497F">
          <w:rPr>
            <w:noProof/>
          </w:rPr>
          <w:delText>6.24.2.2.1</w:delText>
        </w:r>
        <w:r w:rsidDel="009D497F">
          <w:rPr>
            <w:rFonts w:asciiTheme="minorHAnsi" w:hAnsiTheme="minorHAnsi" w:cstheme="minorBidi"/>
            <w:noProof/>
            <w:kern w:val="2"/>
            <w:sz w:val="22"/>
            <w:szCs w:val="22"/>
            <w:lang w:val="en-US"/>
            <w14:ligatures w14:val="standardContextual"/>
          </w:rPr>
          <w:tab/>
        </w:r>
        <w:r w:rsidDel="009D497F">
          <w:rPr>
            <w:noProof/>
          </w:rPr>
          <w:delText>Authentication and authorization with security method TLS-PSK or PKI</w:delText>
        </w:r>
        <w:r w:rsidDel="009D497F">
          <w:rPr>
            <w:noProof/>
          </w:rPr>
          <w:tab/>
          <w:delText>54</w:delText>
        </w:r>
      </w:del>
    </w:p>
    <w:p w14:paraId="6FF30582" w14:textId="60CEABB7" w:rsidR="007758B5" w:rsidDel="009D497F" w:rsidRDefault="007758B5">
      <w:pPr>
        <w:pStyle w:val="TOC5"/>
        <w:rPr>
          <w:del w:id="979" w:author="Author"/>
          <w:rFonts w:asciiTheme="minorHAnsi" w:hAnsiTheme="minorHAnsi" w:cstheme="minorBidi"/>
          <w:noProof/>
          <w:kern w:val="2"/>
          <w:sz w:val="22"/>
          <w:szCs w:val="22"/>
          <w:lang w:val="en-US"/>
          <w14:ligatures w14:val="standardContextual"/>
        </w:rPr>
      </w:pPr>
      <w:del w:id="980" w:author="Author">
        <w:r w:rsidDel="009D497F">
          <w:rPr>
            <w:noProof/>
          </w:rPr>
          <w:delText>6.24.2.2.2</w:delText>
        </w:r>
        <w:r w:rsidDel="009D497F">
          <w:rPr>
            <w:rFonts w:asciiTheme="minorHAnsi" w:hAnsiTheme="minorHAnsi" w:cstheme="minorBidi"/>
            <w:noProof/>
            <w:kern w:val="2"/>
            <w:sz w:val="22"/>
            <w:szCs w:val="22"/>
            <w:lang w:val="en-US"/>
            <w14:ligatures w14:val="standardContextual"/>
          </w:rPr>
          <w:tab/>
        </w:r>
        <w:r w:rsidDel="009D497F">
          <w:rPr>
            <w:noProof/>
          </w:rPr>
          <w:delText>Authentication and authorization with security method TLS with OAuth token</w:delText>
        </w:r>
        <w:r w:rsidDel="009D497F">
          <w:rPr>
            <w:noProof/>
          </w:rPr>
          <w:tab/>
          <w:delText>56</w:delText>
        </w:r>
      </w:del>
    </w:p>
    <w:p w14:paraId="59273D24" w14:textId="417B9A84" w:rsidR="007758B5" w:rsidDel="009D497F" w:rsidRDefault="007758B5">
      <w:pPr>
        <w:pStyle w:val="TOC3"/>
        <w:rPr>
          <w:del w:id="981" w:author="Author"/>
          <w:rFonts w:asciiTheme="minorHAnsi" w:hAnsiTheme="minorHAnsi" w:cstheme="minorBidi"/>
          <w:noProof/>
          <w:kern w:val="2"/>
          <w:sz w:val="22"/>
          <w:szCs w:val="22"/>
          <w:lang w:val="en-US"/>
          <w14:ligatures w14:val="standardContextual"/>
        </w:rPr>
      </w:pPr>
      <w:del w:id="982" w:author="Author">
        <w:r w:rsidDel="009D497F">
          <w:rPr>
            <w:noProof/>
          </w:rPr>
          <w:delText>6.24.3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57</w:delText>
        </w:r>
      </w:del>
    </w:p>
    <w:p w14:paraId="51618417" w14:textId="37BDD452" w:rsidR="007758B5" w:rsidDel="009D497F" w:rsidRDefault="007758B5">
      <w:pPr>
        <w:pStyle w:val="TOC2"/>
        <w:rPr>
          <w:del w:id="983" w:author="Author"/>
          <w:rFonts w:asciiTheme="minorHAnsi" w:hAnsiTheme="minorHAnsi" w:cstheme="minorBidi"/>
          <w:noProof/>
          <w:kern w:val="2"/>
          <w:sz w:val="22"/>
          <w:szCs w:val="22"/>
          <w:lang w:val="en-US"/>
          <w14:ligatures w14:val="standardContextual"/>
        </w:rPr>
      </w:pPr>
      <w:del w:id="984" w:author="Author">
        <w:r w:rsidDel="009D497F">
          <w:rPr>
            <w:noProof/>
          </w:rPr>
          <w:delText>6.25</w:delText>
        </w:r>
        <w:r w:rsidDel="009D497F">
          <w:rPr>
            <w:rFonts w:asciiTheme="minorHAnsi" w:hAnsiTheme="minorHAnsi" w:cstheme="minorBidi"/>
            <w:noProof/>
            <w:kern w:val="2"/>
            <w:sz w:val="22"/>
            <w:szCs w:val="22"/>
            <w:lang w:val="en-US"/>
            <w14:ligatures w14:val="standardContextual"/>
          </w:rPr>
          <w:tab/>
        </w:r>
        <w:r w:rsidDel="009D497F">
          <w:rPr>
            <w:noProof/>
          </w:rPr>
          <w:delText>Solution #25: Backend based solution for UE-deployed API invoker accessing resources not owned by that UE</w:delText>
        </w:r>
        <w:r w:rsidDel="009D497F">
          <w:rPr>
            <w:noProof/>
          </w:rPr>
          <w:tab/>
          <w:delText>57</w:delText>
        </w:r>
      </w:del>
    </w:p>
    <w:p w14:paraId="2515436B" w14:textId="58B413A0" w:rsidR="007758B5" w:rsidDel="009D497F" w:rsidRDefault="007758B5">
      <w:pPr>
        <w:pStyle w:val="TOC3"/>
        <w:rPr>
          <w:del w:id="985" w:author="Author"/>
          <w:rFonts w:asciiTheme="minorHAnsi" w:hAnsiTheme="minorHAnsi" w:cstheme="minorBidi"/>
          <w:noProof/>
          <w:kern w:val="2"/>
          <w:sz w:val="22"/>
          <w:szCs w:val="22"/>
          <w:lang w:val="en-US"/>
          <w14:ligatures w14:val="standardContextual"/>
        </w:rPr>
      </w:pPr>
      <w:del w:id="986" w:author="Author">
        <w:r w:rsidDel="009D497F">
          <w:rPr>
            <w:noProof/>
          </w:rPr>
          <w:delText xml:space="preserve">6.25.1 </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57</w:delText>
        </w:r>
      </w:del>
    </w:p>
    <w:p w14:paraId="3BC82A47" w14:textId="01DEF7FC" w:rsidR="007758B5" w:rsidDel="009D497F" w:rsidRDefault="007758B5">
      <w:pPr>
        <w:pStyle w:val="TOC3"/>
        <w:rPr>
          <w:del w:id="987" w:author="Author"/>
          <w:rFonts w:asciiTheme="minorHAnsi" w:hAnsiTheme="minorHAnsi" w:cstheme="minorBidi"/>
          <w:noProof/>
          <w:kern w:val="2"/>
          <w:sz w:val="22"/>
          <w:szCs w:val="22"/>
          <w:lang w:val="en-US"/>
          <w14:ligatures w14:val="standardContextual"/>
        </w:rPr>
      </w:pPr>
      <w:del w:id="988" w:author="Author">
        <w:r w:rsidDel="009D497F">
          <w:rPr>
            <w:noProof/>
          </w:rPr>
          <w:delText>6.25.2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57</w:delText>
        </w:r>
      </w:del>
    </w:p>
    <w:p w14:paraId="090AA76F" w14:textId="0874F328" w:rsidR="007758B5" w:rsidDel="009D497F" w:rsidRDefault="007758B5">
      <w:pPr>
        <w:pStyle w:val="TOC3"/>
        <w:rPr>
          <w:del w:id="989" w:author="Author"/>
          <w:rFonts w:asciiTheme="minorHAnsi" w:hAnsiTheme="minorHAnsi" w:cstheme="minorBidi"/>
          <w:noProof/>
          <w:kern w:val="2"/>
          <w:sz w:val="22"/>
          <w:szCs w:val="22"/>
          <w:lang w:val="en-US"/>
          <w14:ligatures w14:val="standardContextual"/>
        </w:rPr>
      </w:pPr>
      <w:del w:id="990" w:author="Author">
        <w:r w:rsidDel="009D497F">
          <w:rPr>
            <w:noProof/>
          </w:rPr>
          <w:delText>6.25.3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59</w:delText>
        </w:r>
      </w:del>
    </w:p>
    <w:p w14:paraId="78C6054B" w14:textId="5707980F" w:rsidR="007758B5" w:rsidDel="009D497F" w:rsidRDefault="007758B5">
      <w:pPr>
        <w:pStyle w:val="TOC2"/>
        <w:rPr>
          <w:del w:id="991" w:author="Author"/>
          <w:rFonts w:asciiTheme="minorHAnsi" w:hAnsiTheme="minorHAnsi" w:cstheme="minorBidi"/>
          <w:noProof/>
          <w:kern w:val="2"/>
          <w:sz w:val="22"/>
          <w:szCs w:val="22"/>
          <w:lang w:val="en-US"/>
          <w14:ligatures w14:val="standardContextual"/>
        </w:rPr>
      </w:pPr>
      <w:del w:id="992" w:author="Author">
        <w:r w:rsidDel="009D497F">
          <w:rPr>
            <w:noProof/>
          </w:rPr>
          <w:delText>6.26</w:delText>
        </w:r>
        <w:r w:rsidDel="009D497F">
          <w:rPr>
            <w:rFonts w:asciiTheme="minorHAnsi" w:hAnsiTheme="minorHAnsi" w:cstheme="minorBidi"/>
            <w:noProof/>
            <w:kern w:val="2"/>
            <w:sz w:val="22"/>
            <w:szCs w:val="22"/>
            <w:lang w:val="en-US"/>
            <w14:ligatures w14:val="standardContextual"/>
          </w:rPr>
          <w:tab/>
        </w:r>
        <w:r w:rsidDel="009D497F">
          <w:rPr>
            <w:noProof/>
          </w:rPr>
          <w:delText>Solution #26: Nested API invocation</w:delText>
        </w:r>
        <w:r w:rsidDel="009D497F">
          <w:rPr>
            <w:noProof/>
          </w:rPr>
          <w:tab/>
          <w:delText>59</w:delText>
        </w:r>
      </w:del>
    </w:p>
    <w:p w14:paraId="5FC60262" w14:textId="66ED40A8" w:rsidR="007758B5" w:rsidDel="009D497F" w:rsidRDefault="007758B5">
      <w:pPr>
        <w:pStyle w:val="TOC3"/>
        <w:rPr>
          <w:del w:id="993" w:author="Author"/>
          <w:rFonts w:asciiTheme="minorHAnsi" w:hAnsiTheme="minorHAnsi" w:cstheme="minorBidi"/>
          <w:noProof/>
          <w:kern w:val="2"/>
          <w:sz w:val="22"/>
          <w:szCs w:val="22"/>
          <w:lang w:val="en-US"/>
          <w14:ligatures w14:val="standardContextual"/>
        </w:rPr>
      </w:pPr>
      <w:del w:id="994" w:author="Author">
        <w:r w:rsidDel="009D497F">
          <w:rPr>
            <w:noProof/>
          </w:rPr>
          <w:delText xml:space="preserve">6.26.1 </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59</w:delText>
        </w:r>
      </w:del>
    </w:p>
    <w:p w14:paraId="4A56586C" w14:textId="603877B4" w:rsidR="007758B5" w:rsidDel="009D497F" w:rsidRDefault="007758B5">
      <w:pPr>
        <w:pStyle w:val="TOC3"/>
        <w:rPr>
          <w:del w:id="995" w:author="Author"/>
          <w:rFonts w:asciiTheme="minorHAnsi" w:hAnsiTheme="minorHAnsi" w:cstheme="minorBidi"/>
          <w:noProof/>
          <w:kern w:val="2"/>
          <w:sz w:val="22"/>
          <w:szCs w:val="22"/>
          <w:lang w:val="en-US"/>
          <w14:ligatures w14:val="standardContextual"/>
        </w:rPr>
      </w:pPr>
      <w:del w:id="996" w:author="Author">
        <w:r w:rsidDel="009D497F">
          <w:rPr>
            <w:noProof/>
          </w:rPr>
          <w:delText>6.26.2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59</w:delText>
        </w:r>
      </w:del>
    </w:p>
    <w:p w14:paraId="6D8AF382" w14:textId="6C2203EB" w:rsidR="007758B5" w:rsidDel="009D497F" w:rsidRDefault="007758B5">
      <w:pPr>
        <w:pStyle w:val="TOC3"/>
        <w:rPr>
          <w:del w:id="997" w:author="Author"/>
          <w:rFonts w:asciiTheme="minorHAnsi" w:hAnsiTheme="minorHAnsi" w:cstheme="minorBidi"/>
          <w:noProof/>
          <w:kern w:val="2"/>
          <w:sz w:val="22"/>
          <w:szCs w:val="22"/>
          <w:lang w:val="en-US"/>
          <w14:ligatures w14:val="standardContextual"/>
        </w:rPr>
      </w:pPr>
      <w:del w:id="998" w:author="Author">
        <w:r w:rsidDel="009D497F">
          <w:rPr>
            <w:noProof/>
          </w:rPr>
          <w:delText>6.26.3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60</w:delText>
        </w:r>
      </w:del>
    </w:p>
    <w:p w14:paraId="06ACBEFC" w14:textId="522305B2" w:rsidR="007758B5" w:rsidDel="009D497F" w:rsidRDefault="007758B5">
      <w:pPr>
        <w:pStyle w:val="TOC2"/>
        <w:rPr>
          <w:del w:id="999" w:author="Author"/>
          <w:rFonts w:asciiTheme="minorHAnsi" w:hAnsiTheme="minorHAnsi" w:cstheme="minorBidi"/>
          <w:noProof/>
          <w:kern w:val="2"/>
          <w:sz w:val="22"/>
          <w:szCs w:val="22"/>
          <w:lang w:val="en-US"/>
          <w14:ligatures w14:val="standardContextual"/>
        </w:rPr>
      </w:pPr>
      <w:del w:id="1000" w:author="Author">
        <w:r w:rsidRPr="00967659" w:rsidDel="009D497F">
          <w:rPr>
            <w:rFonts w:eastAsia="SimSun"/>
            <w:noProof/>
          </w:rPr>
          <w:delText>6.27</w:delText>
        </w:r>
        <w:r w:rsidDel="009D497F">
          <w:rPr>
            <w:rFonts w:asciiTheme="minorHAnsi" w:hAnsiTheme="minorHAnsi" w:cstheme="minorBidi"/>
            <w:noProof/>
            <w:kern w:val="2"/>
            <w:sz w:val="22"/>
            <w:szCs w:val="22"/>
            <w:lang w:val="en-US"/>
            <w14:ligatures w14:val="standardContextual"/>
          </w:rPr>
          <w:tab/>
        </w:r>
        <w:r w:rsidRPr="00967659" w:rsidDel="009D497F">
          <w:rPr>
            <w:rFonts w:eastAsia="SimSun"/>
            <w:noProof/>
          </w:rPr>
          <w:delText>Solution #27: Authorization for nested API invocation</w:delText>
        </w:r>
        <w:r w:rsidDel="009D497F">
          <w:rPr>
            <w:noProof/>
          </w:rPr>
          <w:tab/>
          <w:delText>61</w:delText>
        </w:r>
      </w:del>
    </w:p>
    <w:p w14:paraId="2C278DA9" w14:textId="3120E49D" w:rsidR="007758B5" w:rsidDel="009D497F" w:rsidRDefault="007758B5">
      <w:pPr>
        <w:pStyle w:val="TOC3"/>
        <w:rPr>
          <w:del w:id="1001" w:author="Author"/>
          <w:rFonts w:asciiTheme="minorHAnsi" w:hAnsiTheme="minorHAnsi" w:cstheme="minorBidi"/>
          <w:noProof/>
          <w:kern w:val="2"/>
          <w:sz w:val="22"/>
          <w:szCs w:val="22"/>
          <w:lang w:val="en-US"/>
          <w14:ligatures w14:val="standardContextual"/>
        </w:rPr>
      </w:pPr>
      <w:del w:id="1002" w:author="Author">
        <w:r w:rsidRPr="00967659" w:rsidDel="009D497F">
          <w:rPr>
            <w:rFonts w:eastAsia="SimSun"/>
            <w:noProof/>
          </w:rPr>
          <w:delText>6.27.1</w:delText>
        </w:r>
        <w:r w:rsidDel="009D497F">
          <w:rPr>
            <w:rFonts w:asciiTheme="minorHAnsi" w:hAnsiTheme="minorHAnsi" w:cstheme="minorBidi"/>
            <w:noProof/>
            <w:kern w:val="2"/>
            <w:sz w:val="22"/>
            <w:szCs w:val="22"/>
            <w:lang w:val="en-US"/>
            <w14:ligatures w14:val="standardContextual"/>
          </w:rPr>
          <w:tab/>
        </w:r>
        <w:r w:rsidRPr="00967659" w:rsidDel="009D497F">
          <w:rPr>
            <w:rFonts w:eastAsia="SimSun"/>
            <w:noProof/>
          </w:rPr>
          <w:delText>Introduction</w:delText>
        </w:r>
        <w:r w:rsidDel="009D497F">
          <w:rPr>
            <w:noProof/>
          </w:rPr>
          <w:tab/>
          <w:delText>61</w:delText>
        </w:r>
      </w:del>
    </w:p>
    <w:p w14:paraId="04724425" w14:textId="0C466476" w:rsidR="007758B5" w:rsidDel="009D497F" w:rsidRDefault="007758B5">
      <w:pPr>
        <w:pStyle w:val="TOC3"/>
        <w:rPr>
          <w:del w:id="1003" w:author="Author"/>
          <w:rFonts w:asciiTheme="minorHAnsi" w:hAnsiTheme="minorHAnsi" w:cstheme="minorBidi"/>
          <w:noProof/>
          <w:kern w:val="2"/>
          <w:sz w:val="22"/>
          <w:szCs w:val="22"/>
          <w:lang w:val="en-US"/>
          <w14:ligatures w14:val="standardContextual"/>
        </w:rPr>
      </w:pPr>
      <w:del w:id="1004" w:author="Author">
        <w:r w:rsidRPr="00967659" w:rsidDel="009D497F">
          <w:rPr>
            <w:rFonts w:eastAsia="SimSun"/>
            <w:noProof/>
          </w:rPr>
          <w:delText>6.27.2</w:delText>
        </w:r>
        <w:r w:rsidDel="009D497F">
          <w:rPr>
            <w:rFonts w:asciiTheme="minorHAnsi" w:hAnsiTheme="minorHAnsi" w:cstheme="minorBidi"/>
            <w:noProof/>
            <w:kern w:val="2"/>
            <w:sz w:val="22"/>
            <w:szCs w:val="22"/>
            <w:lang w:val="en-US"/>
            <w14:ligatures w14:val="standardContextual"/>
          </w:rPr>
          <w:tab/>
        </w:r>
        <w:r w:rsidRPr="00967659" w:rsidDel="009D497F">
          <w:rPr>
            <w:rFonts w:eastAsia="SimSun"/>
            <w:noProof/>
          </w:rPr>
          <w:delText>Solution details</w:delText>
        </w:r>
        <w:r w:rsidDel="009D497F">
          <w:rPr>
            <w:noProof/>
          </w:rPr>
          <w:tab/>
          <w:delText>61</w:delText>
        </w:r>
      </w:del>
    </w:p>
    <w:p w14:paraId="2EACF850" w14:textId="7111749B" w:rsidR="007758B5" w:rsidDel="009D497F" w:rsidRDefault="007758B5">
      <w:pPr>
        <w:pStyle w:val="TOC4"/>
        <w:rPr>
          <w:del w:id="1005" w:author="Author"/>
          <w:rFonts w:asciiTheme="minorHAnsi" w:hAnsiTheme="minorHAnsi" w:cstheme="minorBidi"/>
          <w:noProof/>
          <w:kern w:val="2"/>
          <w:sz w:val="22"/>
          <w:szCs w:val="22"/>
          <w:lang w:val="en-US"/>
          <w14:ligatures w14:val="standardContextual"/>
        </w:rPr>
      </w:pPr>
      <w:del w:id="1006" w:author="Author">
        <w:r w:rsidRPr="00967659" w:rsidDel="009D497F">
          <w:rPr>
            <w:rFonts w:eastAsia="SimSun"/>
            <w:noProof/>
          </w:rPr>
          <w:delText>6.27.2.3</w:delText>
        </w:r>
        <w:r w:rsidDel="009D497F">
          <w:rPr>
            <w:rFonts w:asciiTheme="minorHAnsi" w:hAnsiTheme="minorHAnsi" w:cstheme="minorBidi"/>
            <w:noProof/>
            <w:kern w:val="2"/>
            <w:sz w:val="22"/>
            <w:szCs w:val="22"/>
            <w:lang w:val="en-US"/>
            <w14:ligatures w14:val="standardContextual"/>
          </w:rPr>
          <w:tab/>
        </w:r>
        <w:r w:rsidRPr="00967659" w:rsidDel="009D497F">
          <w:rPr>
            <w:rFonts w:eastAsia="SimSun"/>
            <w:noProof/>
          </w:rPr>
          <w:delText>Access token claims</w:delText>
        </w:r>
        <w:r w:rsidDel="009D497F">
          <w:rPr>
            <w:noProof/>
          </w:rPr>
          <w:tab/>
          <w:delText>63</w:delText>
        </w:r>
      </w:del>
    </w:p>
    <w:p w14:paraId="3CBEE9BB" w14:textId="4557F8BA" w:rsidR="007758B5" w:rsidDel="009D497F" w:rsidRDefault="007758B5">
      <w:pPr>
        <w:pStyle w:val="TOC3"/>
        <w:rPr>
          <w:del w:id="1007" w:author="Author"/>
          <w:rFonts w:asciiTheme="minorHAnsi" w:hAnsiTheme="minorHAnsi" w:cstheme="minorBidi"/>
          <w:noProof/>
          <w:kern w:val="2"/>
          <w:sz w:val="22"/>
          <w:szCs w:val="22"/>
          <w:lang w:val="en-US"/>
          <w14:ligatures w14:val="standardContextual"/>
        </w:rPr>
      </w:pPr>
      <w:del w:id="1008" w:author="Author">
        <w:r w:rsidRPr="00967659" w:rsidDel="009D497F">
          <w:rPr>
            <w:rFonts w:eastAsia="SimSun"/>
            <w:noProof/>
          </w:rPr>
          <w:delText>6.27.3</w:delText>
        </w:r>
        <w:r w:rsidDel="009D497F">
          <w:rPr>
            <w:rFonts w:asciiTheme="minorHAnsi" w:hAnsiTheme="minorHAnsi" w:cstheme="minorBidi"/>
            <w:noProof/>
            <w:kern w:val="2"/>
            <w:sz w:val="22"/>
            <w:szCs w:val="22"/>
            <w:lang w:val="en-US"/>
            <w14:ligatures w14:val="standardContextual"/>
          </w:rPr>
          <w:tab/>
        </w:r>
        <w:r w:rsidRPr="00967659" w:rsidDel="009D497F">
          <w:rPr>
            <w:rFonts w:eastAsia="SimSun"/>
            <w:noProof/>
          </w:rPr>
          <w:delText>Evaluation</w:delText>
        </w:r>
        <w:r w:rsidDel="009D497F">
          <w:rPr>
            <w:noProof/>
          </w:rPr>
          <w:tab/>
          <w:delText>63</w:delText>
        </w:r>
      </w:del>
    </w:p>
    <w:p w14:paraId="03198E84" w14:textId="053C9157" w:rsidR="007758B5" w:rsidDel="009D497F" w:rsidRDefault="007758B5">
      <w:pPr>
        <w:pStyle w:val="TOC2"/>
        <w:rPr>
          <w:del w:id="1009" w:author="Author"/>
          <w:rFonts w:asciiTheme="minorHAnsi" w:hAnsiTheme="minorHAnsi" w:cstheme="minorBidi"/>
          <w:noProof/>
          <w:kern w:val="2"/>
          <w:sz w:val="22"/>
          <w:szCs w:val="22"/>
          <w:lang w:val="en-US"/>
          <w14:ligatures w14:val="standardContextual"/>
        </w:rPr>
      </w:pPr>
      <w:del w:id="1010" w:author="Author">
        <w:r w:rsidDel="009D497F">
          <w:rPr>
            <w:noProof/>
          </w:rPr>
          <w:delText>6.28</w:delText>
        </w:r>
        <w:r w:rsidDel="009D497F">
          <w:rPr>
            <w:rFonts w:asciiTheme="minorHAnsi" w:hAnsiTheme="minorHAnsi" w:cstheme="minorBidi"/>
            <w:noProof/>
            <w:kern w:val="2"/>
            <w:sz w:val="22"/>
            <w:szCs w:val="22"/>
            <w:lang w:val="en-US"/>
            <w14:ligatures w14:val="standardContextual"/>
          </w:rPr>
          <w:tab/>
        </w:r>
        <w:r w:rsidDel="009D497F">
          <w:rPr>
            <w:noProof/>
          </w:rPr>
          <w:delText>Solution #28: Authenticating multiple API invokers of the same RO</w:delText>
        </w:r>
        <w:r w:rsidDel="009D497F">
          <w:rPr>
            <w:noProof/>
          </w:rPr>
          <w:tab/>
          <w:delText>63</w:delText>
        </w:r>
      </w:del>
    </w:p>
    <w:p w14:paraId="067D20CB" w14:textId="74E05231" w:rsidR="007758B5" w:rsidDel="009D497F" w:rsidRDefault="007758B5">
      <w:pPr>
        <w:pStyle w:val="TOC3"/>
        <w:rPr>
          <w:del w:id="1011" w:author="Author"/>
          <w:rFonts w:asciiTheme="minorHAnsi" w:hAnsiTheme="minorHAnsi" w:cstheme="minorBidi"/>
          <w:noProof/>
          <w:kern w:val="2"/>
          <w:sz w:val="22"/>
          <w:szCs w:val="22"/>
          <w:lang w:val="en-US"/>
          <w14:ligatures w14:val="standardContextual"/>
        </w:rPr>
      </w:pPr>
      <w:del w:id="1012" w:author="Author">
        <w:r w:rsidDel="009D497F">
          <w:rPr>
            <w:noProof/>
          </w:rPr>
          <w:delText>6.28.1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63</w:delText>
        </w:r>
      </w:del>
    </w:p>
    <w:p w14:paraId="095FC021" w14:textId="2567D31E" w:rsidR="007758B5" w:rsidDel="009D497F" w:rsidRDefault="007758B5">
      <w:pPr>
        <w:pStyle w:val="TOC3"/>
        <w:rPr>
          <w:del w:id="1013" w:author="Author"/>
          <w:rFonts w:asciiTheme="minorHAnsi" w:hAnsiTheme="minorHAnsi" w:cstheme="minorBidi"/>
          <w:noProof/>
          <w:kern w:val="2"/>
          <w:sz w:val="22"/>
          <w:szCs w:val="22"/>
          <w:lang w:val="en-US"/>
          <w14:ligatures w14:val="standardContextual"/>
        </w:rPr>
      </w:pPr>
      <w:del w:id="1014" w:author="Author">
        <w:r w:rsidDel="009D497F">
          <w:rPr>
            <w:noProof/>
          </w:rPr>
          <w:delText>6.28.2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63</w:delText>
        </w:r>
      </w:del>
    </w:p>
    <w:p w14:paraId="395A54D2" w14:textId="176DD913" w:rsidR="007758B5" w:rsidDel="009D497F" w:rsidRDefault="007758B5">
      <w:pPr>
        <w:pStyle w:val="TOC3"/>
        <w:rPr>
          <w:del w:id="1015" w:author="Author"/>
          <w:rFonts w:asciiTheme="minorHAnsi" w:hAnsiTheme="minorHAnsi" w:cstheme="minorBidi"/>
          <w:noProof/>
          <w:kern w:val="2"/>
          <w:sz w:val="22"/>
          <w:szCs w:val="22"/>
          <w:lang w:val="en-US"/>
          <w14:ligatures w14:val="standardContextual"/>
        </w:rPr>
      </w:pPr>
      <w:del w:id="1016" w:author="Author">
        <w:r w:rsidDel="009D497F">
          <w:rPr>
            <w:noProof/>
          </w:rPr>
          <w:delText>6.28.3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65</w:delText>
        </w:r>
      </w:del>
    </w:p>
    <w:p w14:paraId="5974D8A1" w14:textId="5498AF2E" w:rsidR="007758B5" w:rsidDel="009D497F" w:rsidRDefault="007758B5">
      <w:pPr>
        <w:pStyle w:val="TOC2"/>
        <w:rPr>
          <w:del w:id="1017" w:author="Author"/>
          <w:rFonts w:asciiTheme="minorHAnsi" w:hAnsiTheme="minorHAnsi" w:cstheme="minorBidi"/>
          <w:noProof/>
          <w:kern w:val="2"/>
          <w:sz w:val="22"/>
          <w:szCs w:val="22"/>
          <w:lang w:val="en-US"/>
          <w14:ligatures w14:val="standardContextual"/>
        </w:rPr>
      </w:pPr>
      <w:del w:id="1018" w:author="Author">
        <w:r w:rsidDel="009D497F">
          <w:rPr>
            <w:noProof/>
          </w:rPr>
          <w:delText>6.29</w:delText>
        </w:r>
        <w:r w:rsidDel="009D497F">
          <w:rPr>
            <w:rFonts w:asciiTheme="minorHAnsi" w:hAnsiTheme="minorHAnsi" w:cstheme="minorBidi"/>
            <w:noProof/>
            <w:kern w:val="2"/>
            <w:sz w:val="22"/>
            <w:szCs w:val="22"/>
            <w:lang w:val="en-US"/>
            <w14:ligatures w14:val="standardContextual"/>
          </w:rPr>
          <w:tab/>
        </w:r>
        <w:r w:rsidDel="009D497F">
          <w:rPr>
            <w:noProof/>
          </w:rPr>
          <w:delText>Solution #29: Enhancing authorization through finer granularity access token.</w:delText>
        </w:r>
        <w:r w:rsidDel="009D497F">
          <w:rPr>
            <w:noProof/>
          </w:rPr>
          <w:tab/>
          <w:delText>65</w:delText>
        </w:r>
      </w:del>
    </w:p>
    <w:p w14:paraId="72A7715A" w14:textId="3C4D6533" w:rsidR="007758B5" w:rsidDel="009D497F" w:rsidRDefault="007758B5">
      <w:pPr>
        <w:pStyle w:val="TOC3"/>
        <w:rPr>
          <w:del w:id="1019" w:author="Author"/>
          <w:rFonts w:asciiTheme="minorHAnsi" w:hAnsiTheme="minorHAnsi" w:cstheme="minorBidi"/>
          <w:noProof/>
          <w:kern w:val="2"/>
          <w:sz w:val="22"/>
          <w:szCs w:val="22"/>
          <w:lang w:val="en-US"/>
          <w14:ligatures w14:val="standardContextual"/>
        </w:rPr>
      </w:pPr>
      <w:del w:id="1020" w:author="Author">
        <w:r w:rsidDel="009D497F">
          <w:rPr>
            <w:noProof/>
          </w:rPr>
          <w:delText>6.29.1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65</w:delText>
        </w:r>
      </w:del>
    </w:p>
    <w:p w14:paraId="1CB473DF" w14:textId="2B3F2563" w:rsidR="007758B5" w:rsidDel="009D497F" w:rsidRDefault="007758B5">
      <w:pPr>
        <w:pStyle w:val="TOC3"/>
        <w:rPr>
          <w:del w:id="1021" w:author="Author"/>
          <w:rFonts w:asciiTheme="minorHAnsi" w:hAnsiTheme="minorHAnsi" w:cstheme="minorBidi"/>
          <w:noProof/>
          <w:kern w:val="2"/>
          <w:sz w:val="22"/>
          <w:szCs w:val="22"/>
          <w:lang w:val="en-US"/>
          <w14:ligatures w14:val="standardContextual"/>
        </w:rPr>
      </w:pPr>
      <w:del w:id="1022" w:author="Author">
        <w:r w:rsidDel="009D497F">
          <w:rPr>
            <w:noProof/>
          </w:rPr>
          <w:delText>6.29.2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65</w:delText>
        </w:r>
      </w:del>
    </w:p>
    <w:p w14:paraId="51CDF453" w14:textId="4B8FFBAF" w:rsidR="007758B5" w:rsidDel="009D497F" w:rsidRDefault="007758B5">
      <w:pPr>
        <w:pStyle w:val="TOC4"/>
        <w:rPr>
          <w:del w:id="1023" w:author="Author"/>
          <w:rFonts w:asciiTheme="minorHAnsi" w:hAnsiTheme="minorHAnsi" w:cstheme="minorBidi"/>
          <w:noProof/>
          <w:kern w:val="2"/>
          <w:sz w:val="22"/>
          <w:szCs w:val="22"/>
          <w:lang w:val="en-US"/>
          <w14:ligatures w14:val="standardContextual"/>
        </w:rPr>
      </w:pPr>
      <w:del w:id="1024" w:author="Author">
        <w:r w:rsidDel="009D497F">
          <w:rPr>
            <w:noProof/>
          </w:rPr>
          <w:delText>6B.29.2.1</w:delText>
        </w:r>
        <w:r w:rsidDel="009D497F">
          <w:rPr>
            <w:rFonts w:asciiTheme="minorHAnsi" w:hAnsiTheme="minorHAnsi" w:cstheme="minorBidi"/>
            <w:noProof/>
            <w:kern w:val="2"/>
            <w:sz w:val="22"/>
            <w:szCs w:val="22"/>
            <w:lang w:val="en-US"/>
            <w14:ligatures w14:val="standardContextual"/>
          </w:rPr>
          <w:tab/>
        </w:r>
        <w:r w:rsidDel="009D497F">
          <w:rPr>
            <w:noProof/>
          </w:rPr>
          <w:delText>Summary</w:delText>
        </w:r>
        <w:r w:rsidDel="009D497F">
          <w:rPr>
            <w:noProof/>
          </w:rPr>
          <w:tab/>
          <w:delText>65</w:delText>
        </w:r>
      </w:del>
    </w:p>
    <w:p w14:paraId="6522E479" w14:textId="587C6DD5" w:rsidR="007758B5" w:rsidDel="009D497F" w:rsidRDefault="007758B5">
      <w:pPr>
        <w:pStyle w:val="TOC4"/>
        <w:rPr>
          <w:del w:id="1025" w:author="Author"/>
          <w:rFonts w:asciiTheme="minorHAnsi" w:hAnsiTheme="minorHAnsi" w:cstheme="minorBidi"/>
          <w:noProof/>
          <w:kern w:val="2"/>
          <w:sz w:val="22"/>
          <w:szCs w:val="22"/>
          <w:lang w:val="en-US"/>
          <w14:ligatures w14:val="standardContextual"/>
        </w:rPr>
      </w:pPr>
      <w:del w:id="1026" w:author="Author">
        <w:r w:rsidDel="009D497F">
          <w:rPr>
            <w:noProof/>
          </w:rPr>
          <w:delText>6.29.2.2</w:delText>
        </w:r>
        <w:r w:rsidDel="009D497F">
          <w:rPr>
            <w:rFonts w:asciiTheme="minorHAnsi" w:hAnsiTheme="minorHAnsi" w:cstheme="minorBidi"/>
            <w:noProof/>
            <w:kern w:val="2"/>
            <w:sz w:val="22"/>
            <w:szCs w:val="22"/>
            <w:lang w:val="en-US"/>
            <w14:ligatures w14:val="standardContextual"/>
          </w:rPr>
          <w:tab/>
        </w:r>
        <w:r w:rsidDel="009D497F">
          <w:rPr>
            <w:noProof/>
          </w:rPr>
          <w:delText>Information flow</w:delText>
        </w:r>
        <w:r w:rsidDel="009D497F">
          <w:rPr>
            <w:noProof/>
          </w:rPr>
          <w:tab/>
          <w:delText>66</w:delText>
        </w:r>
      </w:del>
    </w:p>
    <w:p w14:paraId="06A3EB60" w14:textId="661BFBDA" w:rsidR="007758B5" w:rsidDel="009D497F" w:rsidRDefault="007758B5">
      <w:pPr>
        <w:pStyle w:val="TOC3"/>
        <w:rPr>
          <w:del w:id="1027" w:author="Author"/>
          <w:rFonts w:asciiTheme="minorHAnsi" w:hAnsiTheme="minorHAnsi" w:cstheme="minorBidi"/>
          <w:noProof/>
          <w:kern w:val="2"/>
          <w:sz w:val="22"/>
          <w:szCs w:val="22"/>
          <w:lang w:val="en-US"/>
          <w14:ligatures w14:val="standardContextual"/>
        </w:rPr>
      </w:pPr>
      <w:del w:id="1028" w:author="Author">
        <w:r w:rsidDel="009D497F">
          <w:rPr>
            <w:noProof/>
          </w:rPr>
          <w:delText>B.X.3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67</w:delText>
        </w:r>
      </w:del>
    </w:p>
    <w:p w14:paraId="59896730" w14:textId="4F4A08FD" w:rsidR="007758B5" w:rsidDel="009D497F" w:rsidRDefault="007758B5">
      <w:pPr>
        <w:pStyle w:val="TOC2"/>
        <w:rPr>
          <w:del w:id="1029" w:author="Author"/>
          <w:rFonts w:asciiTheme="minorHAnsi" w:hAnsiTheme="minorHAnsi" w:cstheme="minorBidi"/>
          <w:noProof/>
          <w:kern w:val="2"/>
          <w:sz w:val="22"/>
          <w:szCs w:val="22"/>
          <w:lang w:val="en-US"/>
          <w14:ligatures w14:val="standardContextual"/>
        </w:rPr>
      </w:pPr>
      <w:del w:id="1030" w:author="Author">
        <w:r w:rsidDel="009D497F">
          <w:rPr>
            <w:noProof/>
          </w:rPr>
          <w:delText>6.</w:delText>
        </w:r>
        <w:r w:rsidRPr="00967659" w:rsidDel="009D497F">
          <w:rPr>
            <w:noProof/>
            <w:highlight w:val="yellow"/>
          </w:rPr>
          <w:delText>Y</w:delText>
        </w:r>
        <w:r w:rsidDel="009D497F">
          <w:rPr>
            <w:rFonts w:asciiTheme="minorHAnsi" w:hAnsiTheme="minorHAnsi" w:cstheme="minorBidi"/>
            <w:noProof/>
            <w:kern w:val="2"/>
            <w:sz w:val="22"/>
            <w:szCs w:val="22"/>
            <w:lang w:val="en-US"/>
            <w14:ligatures w14:val="standardContextual"/>
          </w:rPr>
          <w:tab/>
        </w:r>
        <w:r w:rsidDel="009D497F">
          <w:rPr>
            <w:noProof/>
          </w:rPr>
          <w:delText>Solution #</w:delText>
        </w:r>
        <w:r w:rsidRPr="00967659" w:rsidDel="009D497F">
          <w:rPr>
            <w:noProof/>
            <w:highlight w:val="yellow"/>
          </w:rPr>
          <w:delText>Y</w:delText>
        </w:r>
        <w:r w:rsidDel="009D497F">
          <w:rPr>
            <w:noProof/>
          </w:rPr>
          <w:delText>: &lt;Title&gt;</w:delText>
        </w:r>
        <w:r w:rsidDel="009D497F">
          <w:rPr>
            <w:noProof/>
          </w:rPr>
          <w:tab/>
          <w:delText>67</w:delText>
        </w:r>
      </w:del>
    </w:p>
    <w:p w14:paraId="074887D0" w14:textId="20D5D6E6" w:rsidR="007758B5" w:rsidDel="009D497F" w:rsidRDefault="007758B5">
      <w:pPr>
        <w:pStyle w:val="TOC3"/>
        <w:rPr>
          <w:del w:id="1031" w:author="Author"/>
          <w:rFonts w:asciiTheme="minorHAnsi" w:hAnsiTheme="minorHAnsi" w:cstheme="minorBidi"/>
          <w:noProof/>
          <w:kern w:val="2"/>
          <w:sz w:val="22"/>
          <w:szCs w:val="22"/>
          <w:lang w:val="en-US"/>
          <w14:ligatures w14:val="standardContextual"/>
        </w:rPr>
      </w:pPr>
      <w:del w:id="1032" w:author="Author">
        <w:r w:rsidDel="009D497F">
          <w:rPr>
            <w:noProof/>
          </w:rPr>
          <w:delText>6.</w:delText>
        </w:r>
        <w:r w:rsidRPr="00967659" w:rsidDel="009D497F">
          <w:rPr>
            <w:noProof/>
            <w:highlight w:val="yellow"/>
          </w:rPr>
          <w:delText>Y</w:delText>
        </w:r>
        <w:r w:rsidDel="009D497F">
          <w:rPr>
            <w:noProof/>
          </w:rPr>
          <w:delText>.1</w:delText>
        </w:r>
        <w:r w:rsidDel="009D497F">
          <w:rPr>
            <w:rFonts w:asciiTheme="minorHAnsi" w:hAnsiTheme="minorHAnsi" w:cstheme="minorBidi"/>
            <w:noProof/>
            <w:kern w:val="2"/>
            <w:sz w:val="22"/>
            <w:szCs w:val="22"/>
            <w:lang w:val="en-US"/>
            <w14:ligatures w14:val="standardContextual"/>
          </w:rPr>
          <w:tab/>
        </w:r>
        <w:r w:rsidDel="009D497F">
          <w:rPr>
            <w:noProof/>
          </w:rPr>
          <w:delText>Introduction</w:delText>
        </w:r>
        <w:r w:rsidDel="009D497F">
          <w:rPr>
            <w:noProof/>
          </w:rPr>
          <w:tab/>
          <w:delText>67</w:delText>
        </w:r>
      </w:del>
    </w:p>
    <w:p w14:paraId="048EF535" w14:textId="51A07F57" w:rsidR="007758B5" w:rsidDel="009D497F" w:rsidRDefault="007758B5">
      <w:pPr>
        <w:pStyle w:val="TOC3"/>
        <w:rPr>
          <w:del w:id="1033" w:author="Author"/>
          <w:rFonts w:asciiTheme="minorHAnsi" w:hAnsiTheme="minorHAnsi" w:cstheme="minorBidi"/>
          <w:noProof/>
          <w:kern w:val="2"/>
          <w:sz w:val="22"/>
          <w:szCs w:val="22"/>
          <w:lang w:val="en-US"/>
          <w14:ligatures w14:val="standardContextual"/>
        </w:rPr>
      </w:pPr>
      <w:del w:id="1034" w:author="Author">
        <w:r w:rsidDel="009D497F">
          <w:rPr>
            <w:noProof/>
          </w:rPr>
          <w:delText>6.</w:delText>
        </w:r>
        <w:r w:rsidRPr="00967659" w:rsidDel="009D497F">
          <w:rPr>
            <w:noProof/>
            <w:highlight w:val="yellow"/>
          </w:rPr>
          <w:delText>Y</w:delText>
        </w:r>
        <w:r w:rsidDel="009D497F">
          <w:rPr>
            <w:noProof/>
          </w:rPr>
          <w:delText>.2</w:delText>
        </w:r>
        <w:r w:rsidDel="009D497F">
          <w:rPr>
            <w:rFonts w:asciiTheme="minorHAnsi" w:hAnsiTheme="minorHAnsi" w:cstheme="minorBidi"/>
            <w:noProof/>
            <w:kern w:val="2"/>
            <w:sz w:val="22"/>
            <w:szCs w:val="22"/>
            <w:lang w:val="en-US"/>
            <w14:ligatures w14:val="standardContextual"/>
          </w:rPr>
          <w:tab/>
        </w:r>
        <w:r w:rsidDel="009D497F">
          <w:rPr>
            <w:noProof/>
          </w:rPr>
          <w:delText>Solution details</w:delText>
        </w:r>
        <w:r w:rsidDel="009D497F">
          <w:rPr>
            <w:noProof/>
          </w:rPr>
          <w:tab/>
          <w:delText>67</w:delText>
        </w:r>
      </w:del>
    </w:p>
    <w:p w14:paraId="7B61A008" w14:textId="16D6385F" w:rsidR="007758B5" w:rsidDel="009D497F" w:rsidRDefault="007758B5">
      <w:pPr>
        <w:pStyle w:val="TOC3"/>
        <w:rPr>
          <w:del w:id="1035" w:author="Author"/>
          <w:rFonts w:asciiTheme="minorHAnsi" w:hAnsiTheme="minorHAnsi" w:cstheme="minorBidi"/>
          <w:noProof/>
          <w:kern w:val="2"/>
          <w:sz w:val="22"/>
          <w:szCs w:val="22"/>
          <w:lang w:val="en-US"/>
          <w14:ligatures w14:val="standardContextual"/>
        </w:rPr>
      </w:pPr>
      <w:del w:id="1036" w:author="Author">
        <w:r w:rsidDel="009D497F">
          <w:rPr>
            <w:noProof/>
          </w:rPr>
          <w:delText>6.</w:delText>
        </w:r>
        <w:r w:rsidRPr="00967659" w:rsidDel="009D497F">
          <w:rPr>
            <w:noProof/>
            <w:highlight w:val="yellow"/>
          </w:rPr>
          <w:delText>Y</w:delText>
        </w:r>
        <w:r w:rsidDel="009D497F">
          <w:rPr>
            <w:noProof/>
          </w:rPr>
          <w:delText>.3</w:delText>
        </w:r>
        <w:r w:rsidDel="009D497F">
          <w:rPr>
            <w:rFonts w:asciiTheme="minorHAnsi" w:hAnsiTheme="minorHAnsi" w:cstheme="minorBidi"/>
            <w:noProof/>
            <w:kern w:val="2"/>
            <w:sz w:val="22"/>
            <w:szCs w:val="22"/>
            <w:lang w:val="en-US"/>
            <w14:ligatures w14:val="standardContextual"/>
          </w:rPr>
          <w:tab/>
        </w:r>
        <w:r w:rsidDel="009D497F">
          <w:rPr>
            <w:noProof/>
          </w:rPr>
          <w:delText>Evaluation</w:delText>
        </w:r>
        <w:r w:rsidDel="009D497F">
          <w:rPr>
            <w:noProof/>
          </w:rPr>
          <w:tab/>
          <w:delText>67</w:delText>
        </w:r>
      </w:del>
    </w:p>
    <w:p w14:paraId="6B45526F" w14:textId="3ABBCF02" w:rsidR="007758B5" w:rsidDel="009D497F" w:rsidRDefault="007758B5">
      <w:pPr>
        <w:pStyle w:val="TOC1"/>
        <w:rPr>
          <w:del w:id="1037" w:author="Author"/>
          <w:rFonts w:asciiTheme="minorHAnsi" w:hAnsiTheme="minorHAnsi" w:cstheme="minorBidi"/>
          <w:noProof/>
          <w:kern w:val="2"/>
          <w:szCs w:val="22"/>
          <w:lang w:val="en-US"/>
          <w14:ligatures w14:val="standardContextual"/>
        </w:rPr>
      </w:pPr>
      <w:del w:id="1038" w:author="Author">
        <w:r w:rsidDel="009D497F">
          <w:rPr>
            <w:noProof/>
          </w:rPr>
          <w:delText>7</w:delText>
        </w:r>
        <w:r w:rsidDel="009D497F">
          <w:rPr>
            <w:rFonts w:asciiTheme="minorHAnsi" w:hAnsiTheme="minorHAnsi" w:cstheme="minorBidi"/>
            <w:noProof/>
            <w:kern w:val="2"/>
            <w:szCs w:val="22"/>
            <w:lang w:val="en-US"/>
            <w14:ligatures w14:val="standardContextual"/>
          </w:rPr>
          <w:tab/>
        </w:r>
        <w:r w:rsidDel="009D497F">
          <w:rPr>
            <w:noProof/>
          </w:rPr>
          <w:delText>Conclusions</w:delText>
        </w:r>
        <w:r w:rsidDel="009D497F">
          <w:rPr>
            <w:noProof/>
          </w:rPr>
          <w:tab/>
          <w:delText>67</w:delText>
        </w:r>
      </w:del>
    </w:p>
    <w:p w14:paraId="5D784C28" w14:textId="56C7E472" w:rsidR="007758B5" w:rsidDel="009D497F" w:rsidRDefault="007758B5">
      <w:pPr>
        <w:pStyle w:val="TOC8"/>
        <w:rPr>
          <w:del w:id="1039" w:author="Author"/>
          <w:rFonts w:asciiTheme="minorHAnsi" w:hAnsiTheme="minorHAnsi" w:cstheme="minorBidi"/>
          <w:b w:val="0"/>
          <w:noProof/>
          <w:kern w:val="2"/>
          <w:szCs w:val="22"/>
          <w:lang w:val="en-US"/>
          <w14:ligatures w14:val="standardContextual"/>
        </w:rPr>
      </w:pPr>
      <w:del w:id="1040" w:author="Author">
        <w:r w:rsidDel="009D497F">
          <w:rPr>
            <w:noProof/>
          </w:rPr>
          <w:delText>Annex &lt;X&gt;: Change history</w:delText>
        </w:r>
        <w:r w:rsidDel="009D497F">
          <w:rPr>
            <w:noProof/>
          </w:rPr>
          <w:tab/>
          <w:delText>68</w:delText>
        </w:r>
      </w:del>
    </w:p>
    <w:p w14:paraId="0B9E3498" w14:textId="239BD4C9" w:rsidR="00080512" w:rsidRPr="004D3578" w:rsidRDefault="004D3578">
      <w:r w:rsidRPr="004D3578">
        <w:rPr>
          <w:noProof/>
          <w:sz w:val="22"/>
        </w:rPr>
        <w:fldChar w:fldCharType="end"/>
      </w:r>
    </w:p>
    <w:p w14:paraId="747690AD" w14:textId="14DCAC59" w:rsidR="0074026F" w:rsidRPr="007B600E" w:rsidRDefault="00080512">
      <w:r w:rsidRPr="004D3578">
        <w:br w:type="page"/>
      </w:r>
    </w:p>
    <w:p w14:paraId="03993004" w14:textId="77777777" w:rsidR="00080512" w:rsidRDefault="00080512">
      <w:pPr>
        <w:pStyle w:val="Heading1"/>
      </w:pPr>
      <w:bookmarkStart w:id="1041" w:name="foreword"/>
      <w:bookmarkStart w:id="1042" w:name="_Toc180040645"/>
      <w:bookmarkStart w:id="1043" w:name="_Toc180062443"/>
      <w:bookmarkStart w:id="1044" w:name="_Toc180062725"/>
      <w:bookmarkStart w:id="1045" w:name="_Toc180062849"/>
      <w:bookmarkStart w:id="1046" w:name="_Toc180062949"/>
      <w:bookmarkStart w:id="1047" w:name="_Toc180063098"/>
      <w:bookmarkStart w:id="1048" w:name="_Toc180166063"/>
      <w:bookmarkStart w:id="1049" w:name="_Toc180166863"/>
      <w:bookmarkStart w:id="1050" w:name="_Toc180169781"/>
      <w:bookmarkStart w:id="1051" w:name="_Toc180169968"/>
      <w:bookmarkStart w:id="1052" w:name="_Toc180170156"/>
      <w:bookmarkStart w:id="1053" w:name="_Toc180318931"/>
      <w:bookmarkStart w:id="1054" w:name="_Toc182834007"/>
      <w:bookmarkStart w:id="1055" w:name="_Toc182834251"/>
      <w:bookmarkStart w:id="1056" w:name="_Toc182834463"/>
      <w:bookmarkStart w:id="1057" w:name="_Toc182834676"/>
      <w:bookmarkStart w:id="1058" w:name="_Toc182834888"/>
      <w:bookmarkStart w:id="1059" w:name="_Toc182835266"/>
      <w:bookmarkEnd w:id="1041"/>
      <w:r w:rsidRPr="004D3578">
        <w:lastRenderedPageBreak/>
        <w:t>Foreword</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2511FBFA" w14:textId="04F84031" w:rsidR="00080512" w:rsidRPr="004D3578" w:rsidRDefault="00080512">
      <w:r w:rsidRPr="004D3578">
        <w:t xml:space="preserve">This </w:t>
      </w:r>
      <w:r w:rsidRPr="00C22C20">
        <w:t xml:space="preserve">Technical </w:t>
      </w:r>
      <w:bookmarkStart w:id="1060" w:name="spectype3"/>
      <w:r w:rsidR="00602AEA" w:rsidRPr="00C22C20">
        <w:t>Report</w:t>
      </w:r>
      <w:bookmarkEnd w:id="1060"/>
      <w:r w:rsidRPr="00C22C20">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1061" w:name="introduction"/>
      <w:bookmarkEnd w:id="1061"/>
      <w:r w:rsidRPr="004D3578">
        <w:br w:type="page"/>
      </w:r>
      <w:bookmarkStart w:id="1062" w:name="scope"/>
      <w:bookmarkStart w:id="1063" w:name="_Toc180040646"/>
      <w:bookmarkStart w:id="1064" w:name="_Toc180062444"/>
      <w:bookmarkStart w:id="1065" w:name="_Toc180062726"/>
      <w:bookmarkStart w:id="1066" w:name="_Toc180062850"/>
      <w:bookmarkStart w:id="1067" w:name="_Toc180062950"/>
      <w:bookmarkStart w:id="1068" w:name="_Toc180063099"/>
      <w:bookmarkStart w:id="1069" w:name="_Toc180166064"/>
      <w:bookmarkStart w:id="1070" w:name="_Toc180166864"/>
      <w:bookmarkStart w:id="1071" w:name="_Toc180169782"/>
      <w:bookmarkStart w:id="1072" w:name="_Toc180169969"/>
      <w:bookmarkStart w:id="1073" w:name="_Toc180170157"/>
      <w:bookmarkStart w:id="1074" w:name="_Toc180318932"/>
      <w:bookmarkStart w:id="1075" w:name="_Toc182834008"/>
      <w:bookmarkStart w:id="1076" w:name="_Toc182834252"/>
      <w:bookmarkStart w:id="1077" w:name="_Toc182834464"/>
      <w:bookmarkStart w:id="1078" w:name="_Toc182834677"/>
      <w:bookmarkStart w:id="1079" w:name="_Toc182834889"/>
      <w:bookmarkStart w:id="1080" w:name="_Toc182835267"/>
      <w:bookmarkEnd w:id="1062"/>
      <w:r w:rsidRPr="004D3578">
        <w:lastRenderedPageBreak/>
        <w:t>1</w:t>
      </w:r>
      <w:r w:rsidRPr="004D3578">
        <w:tab/>
        <w:t>Scope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24291524" w14:textId="77777777" w:rsidR="004A5C1B" w:rsidRDefault="004A5C1B" w:rsidP="007A21F3">
      <w:bookmarkStart w:id="1081" w:name="references"/>
      <w:bookmarkEnd w:id="1081"/>
      <w:r>
        <w:t xml:space="preserve">The present document investigates the security and privacy impacts of the procedures introduced in the study on CAPIF Phase 3. Specifically, it covers the following: </w:t>
      </w:r>
    </w:p>
    <w:p w14:paraId="571CDA2F" w14:textId="77777777" w:rsidR="004A5C1B" w:rsidRDefault="004A5C1B" w:rsidP="007A21F3">
      <w:pPr>
        <w:pStyle w:val="B1"/>
      </w:pPr>
      <w:r>
        <w:t>-</w:t>
      </w:r>
      <w:r>
        <w:tab/>
        <w:t xml:space="preserve">Resource owner authorization management </w:t>
      </w:r>
    </w:p>
    <w:p w14:paraId="08EB25F1" w14:textId="77777777" w:rsidR="004A5C1B" w:rsidRDefault="004A5C1B" w:rsidP="007A21F3">
      <w:pPr>
        <w:pStyle w:val="B1"/>
      </w:pPr>
      <w:r>
        <w:t>-</w:t>
      </w:r>
      <w:r>
        <w:tab/>
        <w:t>CAPIF interconnection security</w:t>
      </w:r>
    </w:p>
    <w:p w14:paraId="401B36B6" w14:textId="77777777" w:rsidR="004A5C1B" w:rsidRDefault="004A5C1B" w:rsidP="007A21F3">
      <w:pPr>
        <w:pStyle w:val="B1"/>
      </w:pPr>
      <w:r>
        <w:t>-</w:t>
      </w:r>
      <w:r>
        <w:tab/>
        <w:t>Authorizing API invoker on one UE accessing resources related to another UE</w:t>
      </w:r>
    </w:p>
    <w:p w14:paraId="6F0ECBBE" w14:textId="77777777" w:rsidR="004A5C1B" w:rsidRDefault="004A5C1B" w:rsidP="007A21F3">
      <w:pPr>
        <w:pStyle w:val="B1"/>
      </w:pPr>
      <w:r>
        <w:t>-</w:t>
      </w:r>
      <w:r>
        <w:tab/>
        <w:t>Nested API invocation</w:t>
      </w:r>
    </w:p>
    <w:p w14:paraId="25AB19E2" w14:textId="77777777" w:rsidR="004A5C1B" w:rsidRDefault="004A5C1B" w:rsidP="007A21F3">
      <w:pPr>
        <w:pStyle w:val="B1"/>
      </w:pPr>
      <w:r>
        <w:t>-</w:t>
      </w:r>
      <w:r>
        <w:tab/>
        <w:t>Authentication and authorization of multiple API invokers</w:t>
      </w:r>
    </w:p>
    <w:p w14:paraId="762482A5" w14:textId="300CAF45" w:rsidR="006D3075" w:rsidRPr="00D56F09" w:rsidRDefault="004A5C1B" w:rsidP="00D56F09">
      <w:pPr>
        <w:pStyle w:val="EditorsNote"/>
      </w:pPr>
      <w:r w:rsidRPr="00D56F09">
        <w:t>Editor's Note:</w:t>
      </w:r>
      <w:r w:rsidRPr="00D56F09">
        <w:tab/>
        <w:t>More security and privacy aspects are up to the study progress in SA6.</w:t>
      </w:r>
    </w:p>
    <w:p w14:paraId="794720D9" w14:textId="77777777" w:rsidR="00080512" w:rsidRPr="004D3578" w:rsidRDefault="00080512">
      <w:pPr>
        <w:pStyle w:val="Heading1"/>
      </w:pPr>
      <w:bookmarkStart w:id="1082" w:name="_Toc180040647"/>
      <w:bookmarkStart w:id="1083" w:name="_Toc180062445"/>
      <w:bookmarkStart w:id="1084" w:name="_Toc180062727"/>
      <w:bookmarkStart w:id="1085" w:name="_Toc180062851"/>
      <w:bookmarkStart w:id="1086" w:name="_Toc180062951"/>
      <w:bookmarkStart w:id="1087" w:name="_Toc180063100"/>
      <w:bookmarkStart w:id="1088" w:name="_Toc180166065"/>
      <w:bookmarkStart w:id="1089" w:name="_Toc180166865"/>
      <w:bookmarkStart w:id="1090" w:name="_Toc180169783"/>
      <w:bookmarkStart w:id="1091" w:name="_Toc180169970"/>
      <w:bookmarkStart w:id="1092" w:name="_Toc180170158"/>
      <w:bookmarkStart w:id="1093" w:name="_Toc180318933"/>
      <w:bookmarkStart w:id="1094" w:name="_Toc182834009"/>
      <w:bookmarkStart w:id="1095" w:name="_Toc182834253"/>
      <w:bookmarkStart w:id="1096" w:name="_Toc182834465"/>
      <w:bookmarkStart w:id="1097" w:name="_Toc182834678"/>
      <w:bookmarkStart w:id="1098" w:name="_Toc182834890"/>
      <w:bookmarkStart w:id="1099" w:name="_Toc182835268"/>
      <w:r w:rsidRPr="004D3578">
        <w:t>2</w:t>
      </w:r>
      <w:r w:rsidRPr="004D3578">
        <w:tab/>
        <w:t>References</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937F4C3" w14:textId="1390A840" w:rsidR="005212E5" w:rsidRDefault="002D3D3E" w:rsidP="00AB6548">
      <w:pPr>
        <w:pStyle w:val="EX"/>
      </w:pPr>
      <w:r>
        <w:t>[</w:t>
      </w:r>
      <w:r w:rsidR="004F5B4E">
        <w:t>2</w:t>
      </w:r>
      <w:r>
        <w:t xml:space="preserve">] </w:t>
      </w:r>
      <w:r>
        <w:tab/>
      </w:r>
      <w:r w:rsidR="005212E5">
        <w:t>3GPP TS 23.222: "Common API Framework for 3GPP Northbound APIs".</w:t>
      </w:r>
    </w:p>
    <w:p w14:paraId="1E849C5D" w14:textId="2D3A8868" w:rsidR="008D155F" w:rsidRDefault="008D155F" w:rsidP="008D155F">
      <w:pPr>
        <w:pStyle w:val="EX"/>
      </w:pPr>
      <w:r>
        <w:rPr>
          <w:rFonts w:hint="eastAsia"/>
          <w:lang w:eastAsia="zh-CN"/>
        </w:rPr>
        <w:t>[</w:t>
      </w:r>
      <w:r>
        <w:rPr>
          <w:lang w:eastAsia="zh-CN"/>
        </w:rPr>
        <w:t>3]</w:t>
      </w:r>
      <w:r>
        <w:rPr>
          <w:lang w:eastAsia="zh-CN"/>
        </w:rPr>
        <w:tab/>
      </w:r>
      <w:r w:rsidRPr="004D3578">
        <w:t>3GPP TR </w:t>
      </w:r>
      <w:r w:rsidRPr="009309EF">
        <w:rPr>
          <w:lang w:val="en-US" w:eastAsia="zh-CN"/>
        </w:rPr>
        <w:t>23.700-22</w:t>
      </w:r>
      <w:r w:rsidRPr="004D3578">
        <w:t>: "</w:t>
      </w:r>
      <w:r w:rsidRPr="00CD6A7E">
        <w:t>Study on CAPIF Phase 3</w:t>
      </w:r>
      <w:r w:rsidRPr="004D3578">
        <w:t>".</w:t>
      </w:r>
    </w:p>
    <w:p w14:paraId="4247176F" w14:textId="7AE234D8" w:rsidR="00E62703" w:rsidRDefault="008D155F" w:rsidP="00E62703">
      <w:pPr>
        <w:pStyle w:val="EX"/>
      </w:pPr>
      <w:r>
        <w:t>[4]</w:t>
      </w:r>
      <w:r>
        <w:tab/>
      </w:r>
      <w:r w:rsidR="00E62703" w:rsidRPr="004D3578">
        <w:t>3GPP T</w:t>
      </w:r>
      <w:r w:rsidR="00E62703">
        <w:t>S</w:t>
      </w:r>
      <w:r w:rsidR="00E62703" w:rsidRPr="004D3578">
        <w:t> </w:t>
      </w:r>
      <w:r w:rsidR="00E62703">
        <w:rPr>
          <w:lang w:val="en-US" w:eastAsia="zh-CN"/>
        </w:rPr>
        <w:t>33.122</w:t>
      </w:r>
      <w:r w:rsidR="00E62703" w:rsidRPr="004D3578">
        <w:t>: "</w:t>
      </w:r>
      <w:r w:rsidR="00E62703" w:rsidRPr="001F3A5A">
        <w:t>Security aspects of Common API Framework (CAPIF) for 3GPP northbound APIs</w:t>
      </w:r>
      <w:r w:rsidR="00E62703" w:rsidRPr="004D3578">
        <w:t>".</w:t>
      </w:r>
    </w:p>
    <w:p w14:paraId="4CBB96BA" w14:textId="3FCA6057" w:rsidR="007C181D" w:rsidRDefault="007C181D" w:rsidP="00E62703">
      <w:pPr>
        <w:pStyle w:val="EX"/>
      </w:pPr>
      <w:r>
        <w:t>[5]</w:t>
      </w:r>
      <w:r>
        <w:tab/>
      </w:r>
      <w:r w:rsidR="00DA773B">
        <w:t>IETF RFC 8693: “OAuth 2.0 Token Exchange”</w:t>
      </w:r>
    </w:p>
    <w:p w14:paraId="70BAA846" w14:textId="7EE40160" w:rsidR="00306F77" w:rsidRPr="004D3578" w:rsidRDefault="00306F77" w:rsidP="00306F77">
      <w:pPr>
        <w:pStyle w:val="EX"/>
        <w:rPr>
          <w:lang w:eastAsia="zh-CN"/>
        </w:rPr>
      </w:pPr>
      <w:r>
        <w:t>[6]</w:t>
      </w:r>
      <w:r>
        <w:tab/>
      </w:r>
      <w:r w:rsidRPr="004D3578">
        <w:t>3GPP T</w:t>
      </w:r>
      <w:r>
        <w:t>S</w:t>
      </w:r>
      <w:r w:rsidRPr="004D3578">
        <w:t> </w:t>
      </w:r>
      <w:r>
        <w:rPr>
          <w:lang w:val="en-US" w:eastAsia="zh-CN"/>
        </w:rPr>
        <w:t>33.310</w:t>
      </w:r>
      <w:r w:rsidRPr="004D3578">
        <w:t>: "</w:t>
      </w:r>
      <w:r w:rsidRPr="00CB4835">
        <w:t>Network Domain Security (NDS); Authentication Framework (AF)</w:t>
      </w:r>
      <w:r w:rsidRPr="004D3578">
        <w:t>".</w:t>
      </w:r>
    </w:p>
    <w:p w14:paraId="43D66EB4" w14:textId="2C21A2F6" w:rsidR="00306F77" w:rsidRDefault="00306F77" w:rsidP="00306F77">
      <w:pPr>
        <w:pStyle w:val="EX"/>
      </w:pPr>
      <w:r>
        <w:t>[7]</w:t>
      </w:r>
      <w:r>
        <w:tab/>
      </w:r>
      <w:r w:rsidRPr="004D3578">
        <w:t>3GPP T</w:t>
      </w:r>
      <w:r>
        <w:t>S</w:t>
      </w:r>
      <w:r w:rsidRPr="004D3578">
        <w:t> </w:t>
      </w:r>
      <w:r>
        <w:rPr>
          <w:lang w:val="en-US" w:eastAsia="zh-CN"/>
        </w:rPr>
        <w:t>33.210</w:t>
      </w:r>
      <w:r w:rsidRPr="004D3578">
        <w:t>: "</w:t>
      </w:r>
      <w:r w:rsidRPr="00CB4835">
        <w:t>Network Domain Security (NDS); IP network layer security</w:t>
      </w:r>
      <w:r w:rsidRPr="004D3578">
        <w:t>".</w:t>
      </w:r>
    </w:p>
    <w:p w14:paraId="662ECA5D" w14:textId="77777777" w:rsidR="00BF3BD1" w:rsidRDefault="00705BF3" w:rsidP="00BF3BD1">
      <w:pPr>
        <w:pStyle w:val="EX"/>
      </w:pPr>
      <w:r>
        <w:t>[8]</w:t>
      </w:r>
      <w:r>
        <w:tab/>
      </w:r>
      <w:r w:rsidR="00BF3BD1">
        <w:t>3GPP TS 33.220: "</w:t>
      </w:r>
      <w:r w:rsidR="00BF3BD1" w:rsidRPr="005B6198">
        <w:t xml:space="preserve"> </w:t>
      </w:r>
      <w:r w:rsidR="00BF3BD1">
        <w:t>Generic Authentication Architecture (GAA);</w:t>
      </w:r>
      <w:r w:rsidR="00BF3BD1">
        <w:rPr>
          <w:rFonts w:hint="eastAsia"/>
          <w:lang w:eastAsia="zh-CN"/>
        </w:rPr>
        <w:t xml:space="preserve"> </w:t>
      </w:r>
      <w:r w:rsidR="00BF3BD1">
        <w:t>Generic Bootstrapping Architecture (GBA)".</w:t>
      </w:r>
    </w:p>
    <w:p w14:paraId="060586C8" w14:textId="521862CB" w:rsidR="00705BF3" w:rsidRDefault="00BF3BD1" w:rsidP="00306F77">
      <w:pPr>
        <w:pStyle w:val="EX"/>
        <w:rPr>
          <w:lang w:eastAsia="zh-CN"/>
        </w:rPr>
      </w:pPr>
      <w:r>
        <w:rPr>
          <w:lang w:eastAsia="zh-CN"/>
        </w:rPr>
        <w:t>[9]</w:t>
      </w:r>
      <w:r>
        <w:rPr>
          <w:lang w:eastAsia="zh-CN"/>
        </w:rPr>
        <w:tab/>
      </w:r>
      <w:r w:rsidR="007039E4" w:rsidRPr="005B6198">
        <w:rPr>
          <w:lang w:eastAsia="zh-CN"/>
        </w:rPr>
        <w:t>3GPP TS 33.535</w:t>
      </w:r>
      <w:r w:rsidR="007039E4">
        <w:rPr>
          <w:lang w:eastAsia="zh-CN"/>
        </w:rPr>
        <w:t xml:space="preserve">: </w:t>
      </w:r>
      <w:r w:rsidR="007039E4">
        <w:t>"</w:t>
      </w:r>
      <w:r w:rsidR="007039E4" w:rsidRPr="005B6198">
        <w:t xml:space="preserve"> </w:t>
      </w:r>
      <w:r w:rsidR="007039E4">
        <w:t>Authentication and Key Management for Applications (AKMA)based on 3GPP credentials in the 5G System (5GS)"</w:t>
      </w:r>
      <w:r w:rsidR="007039E4">
        <w:rPr>
          <w:lang w:eastAsia="zh-CN"/>
        </w:rPr>
        <w:t>.</w:t>
      </w:r>
    </w:p>
    <w:p w14:paraId="79F15276" w14:textId="4B0D72BF" w:rsidR="008D40FD" w:rsidRDefault="008D40FD" w:rsidP="00306F77">
      <w:pPr>
        <w:pStyle w:val="EX"/>
      </w:pPr>
      <w:r>
        <w:rPr>
          <w:lang w:eastAsia="zh-CN"/>
        </w:rPr>
        <w:t>[10]</w:t>
      </w:r>
      <w:r>
        <w:rPr>
          <w:lang w:eastAsia="zh-CN"/>
        </w:rPr>
        <w:tab/>
      </w:r>
      <w:r w:rsidR="004135D3">
        <w:t>IETF RFC 6749: "The OAuth 2.0 Authorization Framework".</w:t>
      </w:r>
    </w:p>
    <w:p w14:paraId="2408D8F4" w14:textId="61C79C37" w:rsidR="00213B83" w:rsidRDefault="00213B83" w:rsidP="00306F77">
      <w:pPr>
        <w:pStyle w:val="EX"/>
        <w:rPr>
          <w:ins w:id="1100" w:author="Author"/>
        </w:rPr>
      </w:pPr>
      <w:r>
        <w:t>[11]</w:t>
      </w:r>
      <w:r>
        <w:tab/>
        <w:t>OpenID Connect Client-Initiated Backchannel Authentication Flow 1.0.</w:t>
      </w:r>
    </w:p>
    <w:p w14:paraId="11AF8D97" w14:textId="6B964DE1" w:rsidR="002E3F29" w:rsidRPr="004D3578" w:rsidRDefault="002E3F29" w:rsidP="00306F77">
      <w:pPr>
        <w:pStyle w:val="EX"/>
        <w:rPr>
          <w:lang w:eastAsia="zh-CN"/>
        </w:rPr>
      </w:pPr>
      <w:commentRangeStart w:id="1101"/>
      <w:ins w:id="1102" w:author="Author">
        <w:r>
          <w:t>[12]</w:t>
        </w:r>
        <w:r>
          <w:tab/>
          <w:t>IETF RFC 7515: “JSON Web Signature (JWS)”</w:t>
        </w:r>
      </w:ins>
      <w:commentRangeEnd w:id="1101"/>
      <w:r w:rsidR="00D35989">
        <w:rPr>
          <w:rStyle w:val="CommentReference"/>
        </w:rPr>
        <w:commentReference w:id="1101"/>
      </w:r>
    </w:p>
    <w:p w14:paraId="633D584F" w14:textId="77777777" w:rsidR="00306F77" w:rsidRPr="004D3578" w:rsidRDefault="00306F77" w:rsidP="00E62703">
      <w:pPr>
        <w:pStyle w:val="EX"/>
        <w:rPr>
          <w:lang w:eastAsia="zh-CN"/>
        </w:rPr>
      </w:pPr>
    </w:p>
    <w:p w14:paraId="67C3BACB" w14:textId="3C5AD12B" w:rsidR="008D155F" w:rsidRDefault="008D155F" w:rsidP="008D155F">
      <w:pPr>
        <w:pStyle w:val="EX"/>
      </w:pPr>
    </w:p>
    <w:p w14:paraId="2F6BC36D" w14:textId="77777777" w:rsidR="008D155F" w:rsidRDefault="008D155F" w:rsidP="007B4983">
      <w:pPr>
        <w:pStyle w:val="EX"/>
      </w:pPr>
    </w:p>
    <w:p w14:paraId="6DBA57B9" w14:textId="02B5B93B" w:rsidR="002D3D3E" w:rsidRPr="004D3578" w:rsidRDefault="002D3D3E" w:rsidP="00EC4A25">
      <w:pPr>
        <w:pStyle w:val="EX"/>
      </w:pPr>
    </w:p>
    <w:p w14:paraId="24ACB616" w14:textId="77777777" w:rsidR="00080512" w:rsidRPr="004D3578" w:rsidRDefault="00080512">
      <w:pPr>
        <w:pStyle w:val="Heading1"/>
      </w:pPr>
      <w:bookmarkStart w:id="1103" w:name="definitions"/>
      <w:bookmarkStart w:id="1104" w:name="_Toc180040648"/>
      <w:bookmarkStart w:id="1105" w:name="_Toc180062446"/>
      <w:bookmarkStart w:id="1106" w:name="_Toc180062728"/>
      <w:bookmarkStart w:id="1107" w:name="_Toc180062852"/>
      <w:bookmarkStart w:id="1108" w:name="_Toc180062952"/>
      <w:bookmarkStart w:id="1109" w:name="_Toc180063101"/>
      <w:bookmarkStart w:id="1110" w:name="_Toc180166066"/>
      <w:bookmarkStart w:id="1111" w:name="_Toc180166866"/>
      <w:bookmarkStart w:id="1112" w:name="_Toc180169784"/>
      <w:bookmarkStart w:id="1113" w:name="_Toc180169971"/>
      <w:bookmarkStart w:id="1114" w:name="_Toc180170159"/>
      <w:bookmarkStart w:id="1115" w:name="_Toc180318934"/>
      <w:bookmarkStart w:id="1116" w:name="_Toc182834010"/>
      <w:bookmarkStart w:id="1117" w:name="_Toc182834254"/>
      <w:bookmarkStart w:id="1118" w:name="_Toc182834466"/>
      <w:bookmarkStart w:id="1119" w:name="_Toc182834679"/>
      <w:bookmarkStart w:id="1120" w:name="_Toc182834891"/>
      <w:bookmarkStart w:id="1121" w:name="_Toc182835269"/>
      <w:bookmarkEnd w:id="1103"/>
      <w:r w:rsidRPr="004D3578">
        <w:t>3</w:t>
      </w:r>
      <w:r w:rsidRPr="004D3578">
        <w:tab/>
        <w:t>Definitions</w:t>
      </w:r>
      <w:r w:rsidR="00602AEA">
        <w:t xml:space="preserve"> of terms, symbols and abbreviations</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6CBABCF9" w14:textId="77777777" w:rsidR="00080512" w:rsidRPr="004D3578" w:rsidRDefault="00080512">
      <w:pPr>
        <w:pStyle w:val="Heading2"/>
      </w:pPr>
      <w:bookmarkStart w:id="1122" w:name="_Toc180040649"/>
      <w:bookmarkStart w:id="1123" w:name="_Toc180062447"/>
      <w:bookmarkStart w:id="1124" w:name="_Toc180062729"/>
      <w:bookmarkStart w:id="1125" w:name="_Toc180062853"/>
      <w:bookmarkStart w:id="1126" w:name="_Toc180062953"/>
      <w:bookmarkStart w:id="1127" w:name="_Toc180063102"/>
      <w:bookmarkStart w:id="1128" w:name="_Toc180166067"/>
      <w:bookmarkStart w:id="1129" w:name="_Toc180166867"/>
      <w:bookmarkStart w:id="1130" w:name="_Toc180169785"/>
      <w:bookmarkStart w:id="1131" w:name="_Toc180169972"/>
      <w:bookmarkStart w:id="1132" w:name="_Toc180170160"/>
      <w:bookmarkStart w:id="1133" w:name="_Toc180318935"/>
      <w:bookmarkStart w:id="1134" w:name="_Toc182834011"/>
      <w:bookmarkStart w:id="1135" w:name="_Toc182834255"/>
      <w:bookmarkStart w:id="1136" w:name="_Toc182834467"/>
      <w:bookmarkStart w:id="1137" w:name="_Toc182834680"/>
      <w:bookmarkStart w:id="1138" w:name="_Toc182834892"/>
      <w:bookmarkStart w:id="1139" w:name="_Toc182835270"/>
      <w:r w:rsidRPr="004D3578">
        <w:t>3.1</w:t>
      </w:r>
      <w:r w:rsidRPr="004D3578">
        <w:tab/>
      </w:r>
      <w:r w:rsidR="002B6339">
        <w:t>Terms</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Default="00080512">
      <w:r w:rsidRPr="007A21F3">
        <w:t>example:</w:t>
      </w:r>
      <w:r w:rsidRPr="004D3578">
        <w:t xml:space="preserve"> text used to clarify abstract rules by applying them literally.</w:t>
      </w:r>
    </w:p>
    <w:p w14:paraId="3D660CC9" w14:textId="77777777" w:rsidR="00B847A0" w:rsidRDefault="00B847A0" w:rsidP="00B847A0">
      <w:pPr>
        <w:rPr>
          <w:lang w:eastAsia="zh-CN"/>
        </w:rPr>
      </w:pPr>
      <w:r>
        <w:rPr>
          <w:b/>
          <w:bCs/>
          <w:lang w:eastAsia="zh-CN"/>
        </w:rPr>
        <w:t xml:space="preserve">Resource owner authorization: </w:t>
      </w:r>
      <w:bookmarkStart w:id="1140" w:name="_Hlk180140938"/>
      <w:r>
        <w:rPr>
          <w:lang w:eastAsia="zh-CN"/>
        </w:rPr>
        <w:t>The permission by the resource owner to allow the API invoker to access the resource owner’s resource via the northbound API</w:t>
      </w:r>
      <w:bookmarkEnd w:id="1140"/>
      <w:r>
        <w:rPr>
          <w:lang w:eastAsia="zh-CN"/>
        </w:rPr>
        <w:t>.</w:t>
      </w:r>
    </w:p>
    <w:p w14:paraId="514DA681" w14:textId="77777777" w:rsidR="00B847A0" w:rsidRPr="004D3578" w:rsidRDefault="00B847A0"/>
    <w:p w14:paraId="748FAD21" w14:textId="77777777" w:rsidR="00080512" w:rsidRPr="004D3578" w:rsidRDefault="00080512">
      <w:pPr>
        <w:pStyle w:val="Heading2"/>
      </w:pPr>
      <w:bookmarkStart w:id="1141" w:name="_Toc180040650"/>
      <w:bookmarkStart w:id="1142" w:name="_Toc180062448"/>
      <w:bookmarkStart w:id="1143" w:name="_Toc180062730"/>
      <w:bookmarkStart w:id="1144" w:name="_Toc180062854"/>
      <w:bookmarkStart w:id="1145" w:name="_Toc180062954"/>
      <w:bookmarkStart w:id="1146" w:name="_Toc180063103"/>
      <w:bookmarkStart w:id="1147" w:name="_Toc180166068"/>
      <w:bookmarkStart w:id="1148" w:name="_Toc180166868"/>
      <w:bookmarkStart w:id="1149" w:name="_Toc180169786"/>
      <w:bookmarkStart w:id="1150" w:name="_Toc180169973"/>
      <w:bookmarkStart w:id="1151" w:name="_Toc180170161"/>
      <w:bookmarkStart w:id="1152" w:name="_Toc180318936"/>
      <w:bookmarkStart w:id="1153" w:name="_Toc182834012"/>
      <w:bookmarkStart w:id="1154" w:name="_Toc182834256"/>
      <w:bookmarkStart w:id="1155" w:name="_Toc182834468"/>
      <w:bookmarkStart w:id="1156" w:name="_Toc182834681"/>
      <w:bookmarkStart w:id="1157" w:name="_Toc182834893"/>
      <w:bookmarkStart w:id="1158" w:name="_Toc182835271"/>
      <w:r w:rsidRPr="004D3578">
        <w:t>3.2</w:t>
      </w:r>
      <w:r w:rsidRPr="004D3578">
        <w:tab/>
        <w:t>Symbols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1159" w:name="_Toc180040651"/>
      <w:bookmarkStart w:id="1160" w:name="_Toc180062449"/>
      <w:bookmarkStart w:id="1161" w:name="_Toc180062731"/>
      <w:bookmarkStart w:id="1162" w:name="_Toc180062855"/>
      <w:bookmarkStart w:id="1163" w:name="_Toc180062955"/>
      <w:bookmarkStart w:id="1164" w:name="_Toc180063104"/>
      <w:bookmarkStart w:id="1165" w:name="_Toc180166069"/>
      <w:bookmarkStart w:id="1166" w:name="_Toc180166869"/>
      <w:bookmarkStart w:id="1167" w:name="_Toc180169787"/>
      <w:bookmarkStart w:id="1168" w:name="_Toc180169974"/>
      <w:bookmarkStart w:id="1169" w:name="_Toc180170162"/>
      <w:bookmarkStart w:id="1170" w:name="_Toc180318937"/>
      <w:bookmarkStart w:id="1171" w:name="_Toc182834013"/>
      <w:bookmarkStart w:id="1172" w:name="_Toc182834257"/>
      <w:bookmarkStart w:id="1173" w:name="_Toc182834469"/>
      <w:bookmarkStart w:id="1174" w:name="_Toc182834682"/>
      <w:bookmarkStart w:id="1175" w:name="_Toc182834894"/>
      <w:bookmarkStart w:id="1176" w:name="_Toc182835272"/>
      <w:r w:rsidRPr="004D3578">
        <w:t>3.3</w:t>
      </w:r>
      <w:r w:rsidRPr="004D3578">
        <w:tab/>
        <w:t>Abbreviations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51052F11" w:rsidR="00080512" w:rsidRPr="004D3578" w:rsidRDefault="00080512">
      <w:pPr>
        <w:pStyle w:val="Heading1"/>
      </w:pPr>
      <w:bookmarkStart w:id="1177" w:name="clause4"/>
      <w:bookmarkStart w:id="1178" w:name="_Toc180040652"/>
      <w:bookmarkStart w:id="1179" w:name="_Toc180062450"/>
      <w:bookmarkStart w:id="1180" w:name="_Toc180062732"/>
      <w:bookmarkStart w:id="1181" w:name="_Toc180062856"/>
      <w:bookmarkStart w:id="1182" w:name="_Toc180062956"/>
      <w:bookmarkStart w:id="1183" w:name="_Toc180063105"/>
      <w:bookmarkStart w:id="1184" w:name="_Toc180166070"/>
      <w:bookmarkStart w:id="1185" w:name="_Toc180166870"/>
      <w:bookmarkStart w:id="1186" w:name="_Toc180169788"/>
      <w:bookmarkStart w:id="1187" w:name="_Toc180169975"/>
      <w:bookmarkStart w:id="1188" w:name="_Toc180170163"/>
      <w:bookmarkStart w:id="1189" w:name="_Toc180318938"/>
      <w:bookmarkStart w:id="1190" w:name="_Toc182834014"/>
      <w:bookmarkStart w:id="1191" w:name="_Toc182834258"/>
      <w:bookmarkStart w:id="1192" w:name="_Toc182834470"/>
      <w:bookmarkStart w:id="1193" w:name="_Toc182834683"/>
      <w:bookmarkStart w:id="1194" w:name="_Toc182834895"/>
      <w:bookmarkStart w:id="1195" w:name="_Toc182835273"/>
      <w:bookmarkEnd w:id="1177"/>
      <w:r w:rsidRPr="004D3578">
        <w:t>4</w:t>
      </w:r>
      <w:r w:rsidRPr="004D3578">
        <w:tab/>
      </w:r>
      <w:r w:rsidR="00FC0F25">
        <w:t>High</w:t>
      </w:r>
      <w:r w:rsidR="007F5038">
        <w:t>-</w:t>
      </w:r>
      <w:r w:rsidR="00FC0F25">
        <w:t xml:space="preserve">level </w:t>
      </w:r>
      <w:r w:rsidR="00494E1C">
        <w:t>architectures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4A7E1B00" w14:textId="77777777" w:rsidR="00610A4D" w:rsidRPr="00C60870" w:rsidRDefault="00610A4D" w:rsidP="00610A4D">
      <w:bookmarkStart w:id="1196" w:name="_Toc180040653"/>
      <w:bookmarkStart w:id="1197" w:name="_Toc180062451"/>
      <w:bookmarkStart w:id="1198" w:name="_Toc180062733"/>
      <w:bookmarkStart w:id="1199" w:name="_Toc180062857"/>
      <w:bookmarkStart w:id="1200" w:name="_Toc180062957"/>
      <w:bookmarkStart w:id="1201" w:name="_Toc180063106"/>
      <w:r>
        <w:t xml:space="preserve">TS 33.122 [4] provides the security architecture for RNAA based on the architecture specified in </w:t>
      </w:r>
      <w:r>
        <w:rPr>
          <w:lang w:eastAsia="ja-JP"/>
        </w:rPr>
        <w:t>TS 23.222 [</w:t>
      </w:r>
      <w:r w:rsidRPr="007E2239">
        <w:rPr>
          <w:lang w:eastAsia="ja-JP"/>
        </w:rPr>
        <w:t>2</w:t>
      </w:r>
      <w:r>
        <w:rPr>
          <w:lang w:eastAsia="ja-JP"/>
        </w:rPr>
        <w:t>]</w:t>
      </w:r>
      <w:r>
        <w:t>.</w:t>
      </w:r>
    </w:p>
    <w:p w14:paraId="041662E4" w14:textId="3D174AAD" w:rsidR="003918A6" w:rsidRPr="004D3578" w:rsidRDefault="003918A6" w:rsidP="003918A6">
      <w:pPr>
        <w:pStyle w:val="Heading2"/>
      </w:pPr>
      <w:bookmarkStart w:id="1202" w:name="_Toc180166071"/>
      <w:bookmarkStart w:id="1203" w:name="_Toc180166871"/>
      <w:bookmarkStart w:id="1204" w:name="_Toc180169789"/>
      <w:bookmarkStart w:id="1205" w:name="_Toc180169976"/>
      <w:bookmarkStart w:id="1206" w:name="_Toc180170164"/>
      <w:bookmarkStart w:id="1207" w:name="_Toc180318939"/>
      <w:bookmarkStart w:id="1208" w:name="_Toc182834015"/>
      <w:bookmarkStart w:id="1209" w:name="_Toc182834259"/>
      <w:bookmarkStart w:id="1210" w:name="_Toc182834471"/>
      <w:bookmarkStart w:id="1211" w:name="_Toc182834684"/>
      <w:bookmarkStart w:id="1212" w:name="_Toc182834896"/>
      <w:bookmarkStart w:id="1213" w:name="_Toc182835274"/>
      <w:r>
        <w:rPr>
          <w:rFonts w:hint="eastAsia"/>
        </w:rPr>
        <w:lastRenderedPageBreak/>
        <w:t>4</w:t>
      </w:r>
      <w:r>
        <w:t>.1</w:t>
      </w:r>
      <w:r w:rsidR="000917A0">
        <w:tab/>
      </w:r>
      <w:r>
        <w:t>High-level architecture for RNAA</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69DC6C50" w14:textId="77777777" w:rsidR="003918A6" w:rsidRDefault="003918A6" w:rsidP="003918A6">
      <w:pPr>
        <w:pStyle w:val="TH"/>
        <w:rPr>
          <w:noProof/>
          <w:lang w:val="en-US"/>
        </w:rPr>
      </w:pPr>
      <w:r>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309.5pt" o:ole="">
            <v:imagedata r:id="rId14" o:title=""/>
          </v:shape>
          <o:OLEObject Type="Embed" ProgID="Visio.Drawing.15" ShapeID="_x0000_i1025" DrawAspect="Content" ObjectID="_1793449277" r:id="rId15"/>
        </w:object>
      </w:r>
    </w:p>
    <w:p w14:paraId="48342EB3" w14:textId="1B1A212C" w:rsidR="003918A6" w:rsidRDefault="003918A6" w:rsidP="003918A6">
      <w:pPr>
        <w:pStyle w:val="TF"/>
      </w:pPr>
      <w:r>
        <w:t>Figure 4.1-</w:t>
      </w:r>
      <w:r w:rsidR="00521F94">
        <w:t>1</w:t>
      </w:r>
      <w:r>
        <w:t xml:space="preserve">: High level functional architecture for CAPIF supporting </w:t>
      </w:r>
      <w:r w:rsidRPr="00AB243B">
        <w:t>RNAA</w:t>
      </w:r>
    </w:p>
    <w:p w14:paraId="14F0699D" w14:textId="5C16BE0C" w:rsidR="003918A6" w:rsidRPr="00550BA1" w:rsidRDefault="003918A6" w:rsidP="003918A6">
      <w:pPr>
        <w:rPr>
          <w:rFonts w:eastAsia="Yu Mincho"/>
          <w:lang w:eastAsia="ja-JP"/>
        </w:rPr>
      </w:pPr>
      <w:r>
        <w:rPr>
          <w:lang w:eastAsia="ja-JP"/>
        </w:rPr>
        <w:t>According to TS 23.222[</w:t>
      </w:r>
      <w:r w:rsidR="00AD34C6">
        <w:rPr>
          <w:lang w:eastAsia="ja-JP"/>
        </w:rPr>
        <w:t>2</w:t>
      </w:r>
      <w:r>
        <w:rPr>
          <w:lang w:eastAsia="ja-JP"/>
        </w:rPr>
        <w:t>], t</w:t>
      </w:r>
      <w:r w:rsidRPr="00454527">
        <w:rPr>
          <w:lang w:eastAsia="ja-JP"/>
        </w:rPr>
        <w:t>he authorization function is an internal entity of the CAPIF core function.</w:t>
      </w:r>
    </w:p>
    <w:p w14:paraId="661064AE" w14:textId="216DEDC1" w:rsidR="003918A6" w:rsidRDefault="003918A6" w:rsidP="003918A6">
      <w:r>
        <w:rPr>
          <w:lang w:eastAsia="ja-JP"/>
        </w:rPr>
        <w:t xml:space="preserve">The resource owner function </w:t>
      </w:r>
      <w:r w:rsidR="00F13F4A">
        <w:rPr>
          <w:lang w:eastAsia="ja-JP"/>
        </w:rPr>
        <w:t xml:space="preserve">(ROF) </w:t>
      </w:r>
      <w:r>
        <w:rPr>
          <w:lang w:eastAsia="ja-JP"/>
        </w:rPr>
        <w:t xml:space="preserve">interacts with the authorization function </w:t>
      </w:r>
      <w:r w:rsidRPr="00454527">
        <w:rPr>
          <w:lang w:eastAsia="ja-JP"/>
        </w:rPr>
        <w:t xml:space="preserve">in the CAPIF core function </w:t>
      </w:r>
      <w:r w:rsidR="00F13F4A">
        <w:rPr>
          <w:lang w:eastAsia="ja-JP"/>
        </w:rPr>
        <w:t xml:space="preserve">(CCF) </w:t>
      </w:r>
      <w:r>
        <w:rPr>
          <w:lang w:eastAsia="ja-JP"/>
        </w:rPr>
        <w:t>via CAPIF-8. T</w:t>
      </w:r>
      <w:r>
        <w:t xml:space="preserve">he resource owner </w:t>
      </w:r>
      <w:r w:rsidRPr="007E66C0">
        <w:t xml:space="preserve">function </w:t>
      </w:r>
      <w:r>
        <w:t xml:space="preserve">communicates with the authorization function </w:t>
      </w:r>
      <w:r w:rsidRPr="00454527">
        <w:t xml:space="preserve">in the CAPIF core function </w:t>
      </w:r>
      <w:r>
        <w:t>to manage resource owner consent.</w:t>
      </w:r>
    </w:p>
    <w:p w14:paraId="1DF34D57" w14:textId="0B519E3E" w:rsidR="003918A6" w:rsidRPr="004D3578" w:rsidRDefault="003918A6" w:rsidP="003918A6">
      <w:pPr>
        <w:pStyle w:val="Heading2"/>
      </w:pPr>
      <w:bookmarkStart w:id="1214" w:name="_Toc180040654"/>
      <w:bookmarkStart w:id="1215" w:name="_Toc180062452"/>
      <w:bookmarkStart w:id="1216" w:name="_Toc180062734"/>
      <w:bookmarkStart w:id="1217" w:name="_Toc180062858"/>
      <w:bookmarkStart w:id="1218" w:name="_Toc180062958"/>
      <w:bookmarkStart w:id="1219" w:name="_Toc180063107"/>
      <w:bookmarkStart w:id="1220" w:name="_Toc180166072"/>
      <w:bookmarkStart w:id="1221" w:name="_Toc180166872"/>
      <w:bookmarkStart w:id="1222" w:name="_Toc180169790"/>
      <w:bookmarkStart w:id="1223" w:name="_Toc180169977"/>
      <w:bookmarkStart w:id="1224" w:name="_Toc180170165"/>
      <w:bookmarkStart w:id="1225" w:name="_Toc180318940"/>
      <w:bookmarkStart w:id="1226" w:name="_Toc182834016"/>
      <w:bookmarkStart w:id="1227" w:name="_Toc182834260"/>
      <w:bookmarkStart w:id="1228" w:name="_Toc182834472"/>
      <w:bookmarkStart w:id="1229" w:name="_Toc182834685"/>
      <w:bookmarkStart w:id="1230" w:name="_Toc182834897"/>
      <w:bookmarkStart w:id="1231" w:name="_Toc182835275"/>
      <w:r>
        <w:rPr>
          <w:rFonts w:hint="eastAsia"/>
        </w:rPr>
        <w:t>4</w:t>
      </w:r>
      <w:r>
        <w:t>.2</w:t>
      </w:r>
      <w:r w:rsidR="000917A0">
        <w:tab/>
      </w:r>
      <w:r>
        <w:t>High-level architecture for CAPIF interconnection</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19EACC30" w14:textId="25CA18D6" w:rsidR="003918A6" w:rsidRDefault="008F5106" w:rsidP="003918A6">
      <w:pPr>
        <w:rPr>
          <w:noProof/>
          <w:lang w:val="en-US"/>
        </w:rPr>
      </w:pPr>
      <w:r>
        <w:rPr>
          <w:noProof/>
          <w:lang w:val="en-US"/>
        </w:rPr>
        <w:t xml:space="preserve">In line with </w:t>
      </w:r>
      <w:r w:rsidR="003918A6">
        <w:rPr>
          <w:noProof/>
          <w:lang w:val="en-US"/>
        </w:rPr>
        <w:t>TS 23.222 [</w:t>
      </w:r>
      <w:r w:rsidR="00A067D7">
        <w:rPr>
          <w:noProof/>
          <w:lang w:val="en-US"/>
        </w:rPr>
        <w:t>2</w:t>
      </w:r>
      <w:r w:rsidR="003918A6">
        <w:rPr>
          <w:noProof/>
          <w:lang w:val="en-US"/>
        </w:rPr>
        <w:t>], f</w:t>
      </w:r>
      <w:r w:rsidR="003918A6" w:rsidRPr="00F76FE3">
        <w:rPr>
          <w:noProof/>
          <w:lang w:val="en-US"/>
        </w:rPr>
        <w:t>igure </w:t>
      </w:r>
      <w:r w:rsidR="003918A6">
        <w:rPr>
          <w:noProof/>
          <w:lang w:val="en-US"/>
        </w:rPr>
        <w:t>4.</w:t>
      </w:r>
      <w:r w:rsidR="003918A6" w:rsidRPr="00F76FE3">
        <w:rPr>
          <w:noProof/>
          <w:lang w:val="en-US"/>
        </w:rPr>
        <w:t>2-</w:t>
      </w:r>
      <w:r w:rsidR="00A067D7">
        <w:rPr>
          <w:noProof/>
          <w:lang w:val="en-US"/>
        </w:rPr>
        <w:t>1</w:t>
      </w:r>
      <w:r w:rsidR="00704FA8">
        <w:rPr>
          <w:noProof/>
          <w:lang w:val="en-US"/>
        </w:rPr>
        <w:t xml:space="preserve"> in the present document</w:t>
      </w:r>
      <w:r w:rsidR="003918A6" w:rsidRPr="00F76FE3">
        <w:rPr>
          <w:noProof/>
          <w:lang w:val="en-US"/>
        </w:rPr>
        <w:t xml:space="preserve"> shows the architectural model for the </w:t>
      </w:r>
      <w:r w:rsidR="003918A6">
        <w:rPr>
          <w:noProof/>
          <w:lang w:val="en-US"/>
        </w:rPr>
        <w:t>CAPIF</w:t>
      </w:r>
      <w:r w:rsidR="003918A6" w:rsidRPr="00F76FE3">
        <w:rPr>
          <w:noProof/>
          <w:lang w:val="en-US"/>
        </w:rPr>
        <w:t xml:space="preserve"> </w:t>
      </w:r>
      <w:r w:rsidR="003918A6">
        <w:rPr>
          <w:noProof/>
          <w:lang w:val="en-US"/>
        </w:rPr>
        <w:t xml:space="preserve">interconnection </w:t>
      </w:r>
      <w:r w:rsidR="003918A6" w:rsidRPr="00F76FE3">
        <w:rPr>
          <w:noProof/>
          <w:lang w:val="en-US"/>
        </w:rPr>
        <w:t xml:space="preserve">which allows </w:t>
      </w:r>
      <w:r w:rsidR="003918A6">
        <w:rPr>
          <w:noProof/>
          <w:lang w:val="en-US"/>
        </w:rPr>
        <w:t>API invokers of a CAPIF provider</w:t>
      </w:r>
      <w:r w:rsidR="003918A6" w:rsidRPr="00F76FE3">
        <w:rPr>
          <w:noProof/>
          <w:lang w:val="en-US"/>
        </w:rPr>
        <w:t xml:space="preserve"> to </w:t>
      </w:r>
      <w:r w:rsidR="003918A6">
        <w:rPr>
          <w:noProof/>
          <w:lang w:val="en-US"/>
        </w:rPr>
        <w:t>utilize</w:t>
      </w:r>
      <w:r w:rsidR="003918A6" w:rsidRPr="00F76FE3">
        <w:rPr>
          <w:noProof/>
          <w:lang w:val="en-US"/>
        </w:rPr>
        <w:t xml:space="preserve"> the service APIs</w:t>
      </w:r>
      <w:r w:rsidR="003918A6">
        <w:rPr>
          <w:noProof/>
          <w:lang w:val="en-US"/>
        </w:rPr>
        <w:t xml:space="preserve"> from the 3</w:t>
      </w:r>
      <w:r w:rsidR="003918A6" w:rsidRPr="007A21F3">
        <w:t>rd</w:t>
      </w:r>
      <w:r w:rsidR="003918A6">
        <w:rPr>
          <w:noProof/>
          <w:lang w:val="en-US"/>
        </w:rPr>
        <w:t xml:space="preserve"> party CAPIF provider</w:t>
      </w:r>
      <w:r w:rsidR="003918A6" w:rsidRPr="00F76FE3">
        <w:rPr>
          <w:noProof/>
          <w:lang w:val="en-US"/>
        </w:rPr>
        <w:t>.</w:t>
      </w:r>
    </w:p>
    <w:p w14:paraId="5FA80F26" w14:textId="77777777" w:rsidR="003918A6"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onboads in CCF of CAPIF provider A.</w:t>
      </w:r>
    </w:p>
    <w:p w14:paraId="4D5A0A1B" w14:textId="77777777" w:rsidR="003918A6" w:rsidRPr="00F76FE3"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w:t>
      </w:r>
      <w:r w:rsidRPr="002B5242">
        <w:rPr>
          <w:noProof/>
          <w:lang w:val="en-US"/>
        </w:rPr>
        <w:t xml:space="preserve">interacts with the CAPIF </w:t>
      </w:r>
      <w:r>
        <w:rPr>
          <w:noProof/>
          <w:lang w:val="en-US"/>
        </w:rPr>
        <w:t xml:space="preserve">core function of the CAPIF provider A </w:t>
      </w:r>
      <w:r w:rsidRPr="002B5242">
        <w:rPr>
          <w:noProof/>
          <w:lang w:val="en-US"/>
        </w:rPr>
        <w:t>via CAPIF-1</w:t>
      </w:r>
      <w:r>
        <w:rPr>
          <w:noProof/>
          <w:lang w:val="en-US"/>
        </w:rPr>
        <w:t xml:space="preserve"> and discovers the service APIs of both CAPIF providers,</w:t>
      </w:r>
      <w:r w:rsidRPr="002B5242">
        <w:rPr>
          <w:noProof/>
          <w:lang w:val="en-US"/>
        </w:rPr>
        <w:t xml:space="preserve"> </w:t>
      </w:r>
      <w:r>
        <w:rPr>
          <w:noProof/>
          <w:lang w:val="en-US"/>
        </w:rPr>
        <w:t xml:space="preserve">and invokes the service APIs in the trust domain of CAPIF provider A via </w:t>
      </w:r>
      <w:r w:rsidRPr="002B5242">
        <w:rPr>
          <w:noProof/>
          <w:lang w:val="en-US"/>
        </w:rPr>
        <w:t>CAPIF-2</w:t>
      </w:r>
      <w:r>
        <w:rPr>
          <w:noProof/>
          <w:lang w:val="en-US"/>
        </w:rPr>
        <w:t xml:space="preserve"> and invokes the service APIs in the trust domain of CAPIF provider B via CAPIF-2e</w:t>
      </w:r>
      <w:r w:rsidRPr="002B5242">
        <w:rPr>
          <w:noProof/>
          <w:lang w:val="en-US"/>
        </w:rPr>
        <w:t>.</w:t>
      </w:r>
    </w:p>
    <w:p w14:paraId="12429DD4" w14:textId="77777777" w:rsidR="003918A6" w:rsidRDefault="003918A6" w:rsidP="003918A6">
      <w:pPr>
        <w:pStyle w:val="TH"/>
        <w:rPr>
          <w:noProof/>
          <w:lang w:val="en-US"/>
        </w:rPr>
      </w:pPr>
      <w:r>
        <w:rPr>
          <w:noProof/>
          <w:lang w:val="en-US"/>
        </w:rPr>
        <w:object w:dxaOrig="23491" w:dyaOrig="10755" w14:anchorId="0D619AA6">
          <v:shape id="_x0000_i1026" type="#_x0000_t75" style="width:460.5pt;height:211pt" o:ole="">
            <v:imagedata r:id="rId16" o:title=""/>
          </v:shape>
          <o:OLEObject Type="Embed" ProgID="Visio.Drawing.11" ShapeID="_x0000_i1026" DrawAspect="Content" ObjectID="_1793449278" r:id="rId17"/>
        </w:object>
      </w:r>
    </w:p>
    <w:p w14:paraId="20AD96B3" w14:textId="5A5F1252" w:rsidR="003918A6" w:rsidRPr="00E86E41" w:rsidRDefault="003918A6" w:rsidP="003918A6">
      <w:pPr>
        <w:pStyle w:val="TF"/>
      </w:pPr>
      <w:r w:rsidRPr="00E86E41">
        <w:t>Figure </w:t>
      </w:r>
      <w:r>
        <w:t>4.</w:t>
      </w:r>
      <w:r w:rsidRPr="00E86E41">
        <w:t>2-</w:t>
      </w:r>
      <w:r w:rsidR="00521F94">
        <w:t>1</w:t>
      </w:r>
      <w:r w:rsidRPr="00E86E41">
        <w:t xml:space="preserve">: High level functional </w:t>
      </w:r>
      <w:r w:rsidRPr="00C95584">
        <w:t xml:space="preserve">architecture </w:t>
      </w:r>
      <w:r>
        <w:t>for CAPIF interconnection</w:t>
      </w:r>
      <w:r w:rsidRPr="00A87B68">
        <w:t xml:space="preserve"> with multiple CAPIF provider domains</w:t>
      </w:r>
    </w:p>
    <w:p w14:paraId="3E7B0BD9" w14:textId="65ABC619" w:rsidR="003918A6" w:rsidRDefault="008803A3" w:rsidP="003918A6">
      <w:pPr>
        <w:rPr>
          <w:noProof/>
          <w:lang w:val="en-US"/>
        </w:rPr>
      </w:pPr>
      <w:r>
        <w:rPr>
          <w:noProof/>
          <w:lang w:val="en-US"/>
        </w:rPr>
        <w:t xml:space="preserve">In line with </w:t>
      </w:r>
      <w:r w:rsidR="003918A6">
        <w:rPr>
          <w:noProof/>
          <w:lang w:val="en-US"/>
        </w:rPr>
        <w:t>TS 23.222 [</w:t>
      </w:r>
      <w:r w:rsidR="00F77E92">
        <w:rPr>
          <w:noProof/>
          <w:lang w:val="en-US"/>
        </w:rPr>
        <w:t>2</w:t>
      </w:r>
      <w:r w:rsidR="003918A6">
        <w:rPr>
          <w:noProof/>
          <w:lang w:val="en-US"/>
        </w:rPr>
        <w:t>], f</w:t>
      </w:r>
      <w:r w:rsidR="003918A6" w:rsidRPr="00F76FE3">
        <w:rPr>
          <w:noProof/>
          <w:lang w:val="en-US"/>
        </w:rPr>
        <w:t>igure </w:t>
      </w:r>
      <w:r w:rsidR="003918A6">
        <w:rPr>
          <w:noProof/>
          <w:lang w:val="en-US"/>
        </w:rPr>
        <w:t>4.2-</w:t>
      </w:r>
      <w:r w:rsidR="00F77E92">
        <w:rPr>
          <w:noProof/>
          <w:lang w:val="en-US"/>
        </w:rPr>
        <w:t>1</w:t>
      </w:r>
      <w:r w:rsidR="003918A6" w:rsidRPr="00F76FE3">
        <w:rPr>
          <w:noProof/>
          <w:lang w:val="en-US"/>
        </w:rPr>
        <w:t xml:space="preserve"> </w:t>
      </w:r>
      <w:r w:rsidR="00F77E92">
        <w:rPr>
          <w:noProof/>
          <w:lang w:val="en-US"/>
        </w:rPr>
        <w:t xml:space="preserve">in the present document </w:t>
      </w:r>
      <w:r w:rsidR="003918A6" w:rsidRPr="00F76FE3">
        <w:rPr>
          <w:noProof/>
          <w:lang w:val="en-US"/>
        </w:rPr>
        <w:t xml:space="preserve">shows the architectural model for the </w:t>
      </w:r>
      <w:r w:rsidR="003918A6">
        <w:rPr>
          <w:noProof/>
          <w:lang w:val="en-US"/>
        </w:rPr>
        <w:t>CAPIF</w:t>
      </w:r>
      <w:r w:rsidR="003918A6" w:rsidRPr="00F76FE3">
        <w:rPr>
          <w:noProof/>
          <w:lang w:val="en-US"/>
        </w:rPr>
        <w:t xml:space="preserve"> </w:t>
      </w:r>
      <w:r w:rsidR="003918A6">
        <w:rPr>
          <w:noProof/>
          <w:lang w:val="en-US"/>
        </w:rPr>
        <w:t xml:space="preserve">interconnection within the same CAPIF provider domain, </w:t>
      </w:r>
      <w:r w:rsidR="003918A6" w:rsidRPr="00F76FE3">
        <w:rPr>
          <w:noProof/>
          <w:lang w:val="en-US"/>
        </w:rPr>
        <w:t xml:space="preserve">which allows </w:t>
      </w:r>
      <w:r w:rsidR="003918A6">
        <w:rPr>
          <w:noProof/>
          <w:lang w:val="en-US"/>
        </w:rPr>
        <w:t>API invokers of CAPIF core function 1</w:t>
      </w:r>
      <w:r w:rsidR="003918A6" w:rsidRPr="00F76FE3">
        <w:rPr>
          <w:noProof/>
          <w:lang w:val="en-US"/>
        </w:rPr>
        <w:t xml:space="preserve"> to </w:t>
      </w:r>
      <w:r w:rsidR="003918A6">
        <w:rPr>
          <w:noProof/>
          <w:lang w:val="en-US"/>
        </w:rPr>
        <w:t>utilize</w:t>
      </w:r>
      <w:r w:rsidR="003918A6" w:rsidRPr="00F76FE3">
        <w:rPr>
          <w:noProof/>
          <w:lang w:val="en-US"/>
        </w:rPr>
        <w:t xml:space="preserve"> the service APIs</w:t>
      </w:r>
      <w:r w:rsidR="003918A6">
        <w:rPr>
          <w:noProof/>
          <w:lang w:val="en-US"/>
        </w:rPr>
        <w:t xml:space="preserve"> from CAPIF core function 2, where both CAPIF core function 1 and CAPIF core function 2 are hosted within the trust domain of the CAPIF provider A</w:t>
      </w:r>
      <w:r w:rsidR="003918A6" w:rsidRPr="00F76FE3">
        <w:rPr>
          <w:noProof/>
          <w:lang w:val="en-US"/>
        </w:rPr>
        <w:t>.</w:t>
      </w:r>
      <w:r w:rsidR="003918A6">
        <w:rPr>
          <w:noProof/>
          <w:lang w:val="en-US"/>
        </w:rPr>
        <w:t xml:space="preserve"> </w:t>
      </w:r>
    </w:p>
    <w:p w14:paraId="11824DDD" w14:textId="77777777" w:rsidR="003918A6" w:rsidRDefault="003918A6" w:rsidP="003918A6">
      <w:pPr>
        <w:rPr>
          <w:noProof/>
          <w:lang w:val="en-US"/>
        </w:rPr>
      </w:pPr>
      <w:r>
        <w:rPr>
          <w:noProof/>
          <w:lang w:val="en-US"/>
        </w:rPr>
        <w:t>The API invokers of CAPIF core function 1 indicates that API invoker onboards in CAPIF core function 1.</w:t>
      </w:r>
    </w:p>
    <w:p w14:paraId="4EF1DC72" w14:textId="77777777" w:rsidR="003918A6" w:rsidRPr="00E86E41" w:rsidRDefault="003918A6" w:rsidP="003918A6">
      <w:pPr>
        <w:pStyle w:val="TH"/>
      </w:pPr>
      <w:r>
        <w:object w:dxaOrig="19464" w:dyaOrig="9781" w14:anchorId="747693F0">
          <v:shape id="_x0000_i1027" type="#_x0000_t75" style="width:470pt;height:235.5pt" o:ole="">
            <v:imagedata r:id="rId18" o:title=""/>
          </v:shape>
          <o:OLEObject Type="Embed" ProgID="Visio.Drawing.11" ShapeID="_x0000_i1027" DrawAspect="Content" ObjectID="_1793449279" r:id="rId19"/>
        </w:object>
      </w:r>
    </w:p>
    <w:p w14:paraId="2FA2CDFE" w14:textId="2D3E46A5" w:rsidR="003918A6" w:rsidRDefault="003918A6" w:rsidP="003918A6">
      <w:pPr>
        <w:pStyle w:val="TF"/>
      </w:pPr>
      <w:r w:rsidRPr="00E86E41">
        <w:t>Figure </w:t>
      </w:r>
      <w:r>
        <w:t>4.</w:t>
      </w:r>
      <w:r w:rsidRPr="00E86E41">
        <w:t>2-</w:t>
      </w:r>
      <w:r w:rsidR="00521F94">
        <w:t>2</w:t>
      </w:r>
      <w:r w:rsidRPr="00E86E41">
        <w:t xml:space="preserve">: High level functional </w:t>
      </w:r>
      <w:r w:rsidRPr="00C95584">
        <w:t xml:space="preserve">architecture </w:t>
      </w:r>
      <w:r>
        <w:t>for CAPIF interconnection w</w:t>
      </w:r>
      <w:r w:rsidRPr="000C2888">
        <w:t>ith</w:t>
      </w:r>
      <w:r>
        <w:t>in</w:t>
      </w:r>
      <w:r w:rsidRPr="000C2888">
        <w:t xml:space="preserve"> </w:t>
      </w:r>
      <w:r>
        <w:t xml:space="preserve">a </w:t>
      </w:r>
      <w:r w:rsidRPr="000C2888">
        <w:t>CAPIF provider</w:t>
      </w:r>
      <w:r>
        <w:t xml:space="preserve"> domain</w:t>
      </w:r>
    </w:p>
    <w:p w14:paraId="12C4199E" w14:textId="70B43AFF" w:rsidR="00080512" w:rsidRPr="004D3578" w:rsidRDefault="00080512" w:rsidP="007A21F3"/>
    <w:p w14:paraId="744BDB2D" w14:textId="77777777" w:rsidR="00617265" w:rsidRDefault="00617265" w:rsidP="00617265">
      <w:pPr>
        <w:pStyle w:val="Heading1"/>
      </w:pPr>
      <w:bookmarkStart w:id="1232" w:name="_Toc106092166"/>
      <w:bookmarkStart w:id="1233" w:name="_Toc180040655"/>
      <w:bookmarkStart w:id="1234" w:name="_Toc180062453"/>
      <w:bookmarkStart w:id="1235" w:name="_Toc180062735"/>
      <w:bookmarkStart w:id="1236" w:name="_Toc180062859"/>
      <w:bookmarkStart w:id="1237" w:name="_Toc180062959"/>
      <w:bookmarkStart w:id="1238" w:name="_Toc180063108"/>
      <w:bookmarkStart w:id="1239" w:name="_Toc180166073"/>
      <w:bookmarkStart w:id="1240" w:name="_Toc180166873"/>
      <w:bookmarkStart w:id="1241" w:name="_Toc180169791"/>
      <w:bookmarkStart w:id="1242" w:name="_Toc180169978"/>
      <w:bookmarkStart w:id="1243" w:name="_Toc180170166"/>
      <w:bookmarkStart w:id="1244" w:name="_Toc180318941"/>
      <w:bookmarkStart w:id="1245" w:name="_Toc182834017"/>
      <w:bookmarkStart w:id="1246" w:name="_Toc182834261"/>
      <w:bookmarkStart w:id="1247" w:name="_Toc182834473"/>
      <w:bookmarkStart w:id="1248" w:name="_Toc182834686"/>
      <w:bookmarkStart w:id="1249" w:name="_Toc182834898"/>
      <w:bookmarkStart w:id="1250" w:name="_Toc182835276"/>
      <w:r>
        <w:lastRenderedPageBreak/>
        <w:t>5</w:t>
      </w:r>
      <w:r w:rsidRPr="004D3578">
        <w:tab/>
      </w:r>
      <w:r>
        <w:t>Key issues</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55CC43DF" w14:textId="70F08E28" w:rsidR="00CB6E6B" w:rsidRDefault="00CB6E6B" w:rsidP="00CB6E6B">
      <w:pPr>
        <w:pStyle w:val="Heading2"/>
        <w:rPr>
          <w:lang w:val="en-US" w:eastAsia="zh-CN"/>
        </w:rPr>
      </w:pPr>
      <w:bookmarkStart w:id="1251" w:name="_Toc180040656"/>
      <w:bookmarkStart w:id="1252" w:name="_Toc180062454"/>
      <w:bookmarkStart w:id="1253" w:name="_Toc180062736"/>
      <w:bookmarkStart w:id="1254" w:name="_Toc180062860"/>
      <w:bookmarkStart w:id="1255" w:name="_Toc180062960"/>
      <w:bookmarkStart w:id="1256" w:name="_Toc180063109"/>
      <w:bookmarkStart w:id="1257" w:name="_Toc180166074"/>
      <w:bookmarkStart w:id="1258" w:name="_Toc180166874"/>
      <w:bookmarkStart w:id="1259" w:name="_Toc180169792"/>
      <w:bookmarkStart w:id="1260" w:name="_Toc180169979"/>
      <w:bookmarkStart w:id="1261" w:name="_Toc180170167"/>
      <w:bookmarkStart w:id="1262" w:name="_Toc180318942"/>
      <w:bookmarkStart w:id="1263" w:name="_Toc182834018"/>
      <w:bookmarkStart w:id="1264" w:name="_Toc182834262"/>
      <w:bookmarkStart w:id="1265" w:name="_Toc182834474"/>
      <w:bookmarkStart w:id="1266" w:name="_Toc182834687"/>
      <w:bookmarkStart w:id="1267" w:name="_Toc182834899"/>
      <w:bookmarkStart w:id="1268" w:name="_Toc182835277"/>
      <w:r>
        <w:t>5.</w:t>
      </w:r>
      <w:r w:rsidR="00947909">
        <w:t>1</w:t>
      </w:r>
      <w:r>
        <w:tab/>
        <w:t>Key Issue #</w:t>
      </w:r>
      <w:r w:rsidR="00947909">
        <w:t>1</w:t>
      </w:r>
      <w:r>
        <w:t xml:space="preserve">: Security of resource owner </w:t>
      </w:r>
      <w:r w:rsidRPr="00864A56">
        <w:rPr>
          <w:lang w:val="en-US" w:eastAsia="zh-CN"/>
        </w:rPr>
        <w:t>authorization</w:t>
      </w:r>
      <w:r>
        <w:rPr>
          <w:lang w:val="en-US" w:eastAsia="zh-CN"/>
        </w:rPr>
        <w:t xml:space="preserve"> </w:t>
      </w:r>
      <w:r>
        <w:t xml:space="preserve">management </w:t>
      </w:r>
      <w:r>
        <w:rPr>
          <w:lang w:val="en-US" w:eastAsia="zh-CN"/>
        </w:rPr>
        <w:t xml:space="preserve">and </w:t>
      </w:r>
      <w:r>
        <w:rPr>
          <w:rFonts w:hint="eastAsia"/>
          <w:lang w:val="en-US" w:eastAsia="zh-CN"/>
        </w:rPr>
        <w:t xml:space="preserve">CAPIF-8 </w:t>
      </w:r>
      <w:r>
        <w:rPr>
          <w:lang w:val="en-US" w:eastAsia="zh-CN"/>
        </w:rPr>
        <w:t>reference point</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1854994E" w14:textId="337CDC08" w:rsidR="00CB6E6B" w:rsidRDefault="00CB6E6B" w:rsidP="00CB6E6B">
      <w:pPr>
        <w:pStyle w:val="Heading3"/>
      </w:pPr>
      <w:bookmarkStart w:id="1269" w:name="_Toc180040657"/>
      <w:bookmarkStart w:id="1270" w:name="_Toc180062455"/>
      <w:bookmarkStart w:id="1271" w:name="_Toc180062737"/>
      <w:bookmarkStart w:id="1272" w:name="_Toc180062861"/>
      <w:bookmarkStart w:id="1273" w:name="_Toc180062961"/>
      <w:bookmarkStart w:id="1274" w:name="_Toc180063110"/>
      <w:bookmarkStart w:id="1275" w:name="_Toc180166075"/>
      <w:bookmarkStart w:id="1276" w:name="_Toc180166875"/>
      <w:bookmarkStart w:id="1277" w:name="_Toc180169793"/>
      <w:bookmarkStart w:id="1278" w:name="_Toc180169980"/>
      <w:bookmarkStart w:id="1279" w:name="_Toc180170168"/>
      <w:bookmarkStart w:id="1280" w:name="_Toc180318943"/>
      <w:bookmarkStart w:id="1281" w:name="_Toc182834019"/>
      <w:bookmarkStart w:id="1282" w:name="_Toc182834263"/>
      <w:bookmarkStart w:id="1283" w:name="_Toc182834475"/>
      <w:bookmarkStart w:id="1284" w:name="_Toc182834688"/>
      <w:bookmarkStart w:id="1285" w:name="_Toc182834900"/>
      <w:bookmarkStart w:id="1286" w:name="_Toc182835278"/>
      <w:r>
        <w:t>5.</w:t>
      </w:r>
      <w:r w:rsidR="00947909">
        <w:t>1</w:t>
      </w:r>
      <w:r>
        <w:t>.0</w:t>
      </w:r>
      <w:r>
        <w:tab/>
        <w:t>Introduction</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008A1045" w14:textId="49394805" w:rsidR="00CB6E6B" w:rsidRDefault="00CB6E6B" w:rsidP="00CB6E6B">
      <w:r>
        <w:t xml:space="preserve">The key issue is addressing KI#1 and KI#3 of TR 23.700-22 </w:t>
      </w:r>
      <w:r w:rsidRPr="0008492B">
        <w:t>[</w:t>
      </w:r>
      <w:r w:rsidR="0008492B">
        <w:t>3</w:t>
      </w:r>
      <w:r w:rsidRPr="0008492B">
        <w:t>]</w:t>
      </w:r>
      <w:r>
        <w:t xml:space="preserve"> and consists of three sub-key issues for security of CAPIF-8 reference point, resource owner </w:t>
      </w:r>
      <w:r w:rsidRPr="00864A56">
        <w:rPr>
          <w:lang w:val="en-US" w:eastAsia="zh-CN"/>
        </w:rPr>
        <w:t>authorization</w:t>
      </w:r>
      <w:r>
        <w:rPr>
          <w:lang w:val="en-US" w:eastAsia="zh-CN"/>
        </w:rPr>
        <w:t xml:space="preserve"> </w:t>
      </w:r>
      <w:r>
        <w:t>management and finer granular authorization.</w:t>
      </w:r>
    </w:p>
    <w:p w14:paraId="4B9ECCC1" w14:textId="4AD267CD" w:rsidR="00CB6E6B" w:rsidRDefault="00CB6E6B" w:rsidP="00CB6E6B">
      <w:pPr>
        <w:rPr>
          <w:lang w:eastAsia="zh-CN"/>
        </w:rPr>
      </w:pPr>
      <w:r>
        <w:rPr>
          <w:lang w:eastAsia="zh-CN"/>
        </w:rPr>
        <w:t xml:space="preserve">This key issue identifies the security aspects of </w:t>
      </w:r>
      <w:r>
        <w:rPr>
          <w:rFonts w:hint="eastAsia"/>
          <w:lang w:eastAsia="zh-CN"/>
        </w:rPr>
        <w:t xml:space="preserve">resource owner </w:t>
      </w:r>
      <w:r w:rsidRPr="00864A56">
        <w:rPr>
          <w:lang w:eastAsia="zh-CN"/>
        </w:rPr>
        <w:t>authorization</w:t>
      </w:r>
      <w:r>
        <w:rPr>
          <w:lang w:eastAsia="zh-CN"/>
        </w:rPr>
        <w:t xml:space="preserve"> management and </w:t>
      </w:r>
      <w:r>
        <w:t>enhancements to the CAPIF architecture considering the Resource Owner Function (ROF) functionalities and its interactions with the CAPIF entities (e.g., CAPIF-8 related interactions)</w:t>
      </w:r>
      <w:r>
        <w:rPr>
          <w:lang w:eastAsia="zh-CN"/>
        </w:rPr>
        <w:t xml:space="preserve"> studied in TR 23.700-22 </w:t>
      </w:r>
      <w:r w:rsidRPr="0008492B">
        <w:rPr>
          <w:lang w:eastAsia="zh-CN"/>
        </w:rPr>
        <w:t>[</w:t>
      </w:r>
      <w:r w:rsidR="00C15BCF">
        <w:rPr>
          <w:lang w:eastAsia="zh-CN"/>
        </w:rPr>
        <w:t>3</w:t>
      </w:r>
      <w:r w:rsidRPr="0008492B">
        <w:rPr>
          <w:lang w:eastAsia="zh-CN"/>
        </w:rPr>
        <w:t>]</w:t>
      </w:r>
      <w:r>
        <w:rPr>
          <w:lang w:eastAsia="zh-CN"/>
        </w:rPr>
        <w:t xml:space="preserve">. </w:t>
      </w:r>
    </w:p>
    <w:p w14:paraId="2621EFF8" w14:textId="77777777" w:rsidR="00CB6E6B" w:rsidRDefault="00CB6E6B" w:rsidP="00CB6E6B">
      <w:pPr>
        <w:pStyle w:val="NO"/>
      </w:pPr>
      <w:r>
        <w:t>NOTE: Coordination with SA6 is needed.</w:t>
      </w:r>
    </w:p>
    <w:p w14:paraId="32733F38" w14:textId="4C10AB1B" w:rsidR="00CB6E6B" w:rsidRDefault="00CB6E6B" w:rsidP="00CB6E6B">
      <w:pPr>
        <w:pStyle w:val="Heading3"/>
      </w:pPr>
      <w:bookmarkStart w:id="1287" w:name="_Toc180040658"/>
      <w:bookmarkStart w:id="1288" w:name="_Toc180062456"/>
      <w:bookmarkStart w:id="1289" w:name="_Toc180062738"/>
      <w:bookmarkStart w:id="1290" w:name="_Toc180062862"/>
      <w:bookmarkStart w:id="1291" w:name="_Toc180062962"/>
      <w:bookmarkStart w:id="1292" w:name="_Toc180063111"/>
      <w:bookmarkStart w:id="1293" w:name="_Toc180166076"/>
      <w:bookmarkStart w:id="1294" w:name="_Toc180166876"/>
      <w:bookmarkStart w:id="1295" w:name="_Toc180169794"/>
      <w:bookmarkStart w:id="1296" w:name="_Toc180169981"/>
      <w:bookmarkStart w:id="1297" w:name="_Toc180170169"/>
      <w:bookmarkStart w:id="1298" w:name="_Toc180318944"/>
      <w:bookmarkStart w:id="1299" w:name="_Toc182834020"/>
      <w:bookmarkStart w:id="1300" w:name="_Toc182834264"/>
      <w:bookmarkStart w:id="1301" w:name="_Toc182834476"/>
      <w:bookmarkStart w:id="1302" w:name="_Toc182834689"/>
      <w:bookmarkStart w:id="1303" w:name="_Toc182834901"/>
      <w:bookmarkStart w:id="1304" w:name="_Toc182835279"/>
      <w:r>
        <w:t>5.</w:t>
      </w:r>
      <w:r w:rsidR="00947909">
        <w:t>1</w:t>
      </w:r>
      <w:r>
        <w:t>.1</w:t>
      </w:r>
      <w:r>
        <w:tab/>
        <w:t>Key Issue #</w:t>
      </w:r>
      <w:r w:rsidR="00947909">
        <w:t>1</w:t>
      </w:r>
      <w:r w:rsidR="007F684A">
        <w:t>.1</w:t>
      </w:r>
      <w:r>
        <w:t>: CAPIF-8 reference point</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0A4D24A2" w14:textId="3ED09A82" w:rsidR="00CB6E6B" w:rsidRDefault="00CB6E6B" w:rsidP="00CB6E6B">
      <w:pPr>
        <w:pStyle w:val="Heading4"/>
      </w:pPr>
      <w:bookmarkStart w:id="1305" w:name="_Toc180040659"/>
      <w:bookmarkStart w:id="1306" w:name="_Toc180062457"/>
      <w:bookmarkStart w:id="1307" w:name="_Toc180062739"/>
      <w:bookmarkStart w:id="1308" w:name="_Toc180062863"/>
      <w:bookmarkStart w:id="1309" w:name="_Toc180062963"/>
      <w:bookmarkStart w:id="1310" w:name="_Toc180063112"/>
      <w:bookmarkStart w:id="1311" w:name="_Toc180166077"/>
      <w:bookmarkStart w:id="1312" w:name="_Toc180166877"/>
      <w:bookmarkStart w:id="1313" w:name="_Toc180169795"/>
      <w:bookmarkStart w:id="1314" w:name="_Toc180169982"/>
      <w:bookmarkStart w:id="1315" w:name="_Toc180170170"/>
      <w:bookmarkStart w:id="1316" w:name="_Toc180318945"/>
      <w:bookmarkStart w:id="1317" w:name="_Toc182834021"/>
      <w:bookmarkStart w:id="1318" w:name="_Toc182834265"/>
      <w:bookmarkStart w:id="1319" w:name="_Toc182834477"/>
      <w:bookmarkStart w:id="1320" w:name="_Toc182834690"/>
      <w:bookmarkStart w:id="1321" w:name="_Toc182834902"/>
      <w:bookmarkStart w:id="1322" w:name="_Toc182835280"/>
      <w:r>
        <w:t>5.</w:t>
      </w:r>
      <w:r w:rsidR="00947909">
        <w:t>1</w:t>
      </w:r>
      <w:r>
        <w:t>.1.1</w:t>
      </w:r>
      <w:r>
        <w:tab/>
        <w:t>Key issue details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4C8313CC" w14:textId="4809D5B6" w:rsidR="00CB6E6B" w:rsidRDefault="00CB6E6B" w:rsidP="00CB6E6B">
      <w:r>
        <w:t xml:space="preserve">The security requirements, the security models, and the baseline security procedures for the CAPIF have been specified in 3GPP TS 33.122 </w:t>
      </w:r>
      <w:r w:rsidRPr="00C15BCF">
        <w:t>[</w:t>
      </w:r>
      <w:r w:rsidR="00C15BCF">
        <w:t>4</w:t>
      </w:r>
      <w:r w:rsidRPr="00C15BCF">
        <w:t>]</w:t>
      </w:r>
      <w:r>
        <w:t xml:space="preserve">. </w:t>
      </w:r>
      <w:bookmarkStart w:id="1323" w:name="_Hlk175233538"/>
      <w:r>
        <w:t xml:space="preserve">Based on CAPIF RNAA architecture specified in TS 23.222 </w:t>
      </w:r>
      <w:r w:rsidRPr="00C15BCF">
        <w:t>[</w:t>
      </w:r>
      <w:r w:rsidR="00C15BCF">
        <w:t>2</w:t>
      </w:r>
      <w:r w:rsidRPr="00C15BCF">
        <w:t>],</w:t>
      </w:r>
      <w:r>
        <w:t xml:space="preserve"> the CAPIF allows the resource owner to provide authorization to the API invocation</w:t>
      </w:r>
      <w:r>
        <w:rPr>
          <w:rFonts w:hint="eastAsia"/>
          <w:lang w:val="en-US" w:eastAsia="zh-CN"/>
        </w:rPr>
        <w:t xml:space="preserve"> for resource access</w:t>
      </w:r>
      <w:r>
        <w:t>.</w:t>
      </w:r>
      <w:bookmarkEnd w:id="1323"/>
      <w:r>
        <w:t xml:space="preserve"> For that purpose, CAPIF-8 reference point was introduced to CAPIF RNAA. However, how to secure the</w:t>
      </w:r>
      <w:r>
        <w:rPr>
          <w:lang w:val="en-US" w:eastAsia="zh-CN"/>
        </w:rPr>
        <w:t xml:space="preserve"> transport of </w:t>
      </w:r>
      <w:r>
        <w:rPr>
          <w:rFonts w:hint="eastAsia"/>
          <w:lang w:eastAsia="zh-CN"/>
        </w:rPr>
        <w:t>messages</w:t>
      </w:r>
      <w:r>
        <w:rPr>
          <w:lang w:eastAsia="zh-CN"/>
        </w:rPr>
        <w:t xml:space="preserve"> </w:t>
      </w:r>
      <w:r>
        <w:rPr>
          <w:rFonts w:hint="eastAsia"/>
          <w:lang w:eastAsia="zh-CN"/>
        </w:rPr>
        <w:t>over</w:t>
      </w:r>
      <w:r>
        <w:rPr>
          <w:lang w:eastAsia="zh-CN"/>
        </w:rPr>
        <w:t xml:space="preserve"> </w:t>
      </w:r>
      <w:r>
        <w:rPr>
          <w:rFonts w:hint="eastAsia"/>
          <w:lang w:eastAsia="zh-CN"/>
        </w:rPr>
        <w:t>CAPIF-8</w:t>
      </w:r>
      <w:r>
        <w:t xml:space="preserve"> was not specified in TS 33.122 </w:t>
      </w:r>
      <w:r w:rsidRPr="00C15BCF">
        <w:t>[</w:t>
      </w:r>
      <w:r w:rsidR="00C15BCF">
        <w:t>4</w:t>
      </w:r>
      <w:r w:rsidRPr="00C15BCF">
        <w:t>]</w:t>
      </w:r>
      <w:r>
        <w:t xml:space="preserve">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t>4</w:t>
      </w:r>
      <w:r>
        <w:t>]. It becomes apparent that the security aspects for the architecture enhancements are open issues in the Release 19 study, as also stated in the TR 23.700-22 [</w:t>
      </w:r>
      <w:r w:rsidR="00E4577E">
        <w:t>3</w:t>
      </w:r>
      <w:r>
        <w:t>].</w:t>
      </w:r>
    </w:p>
    <w:p w14:paraId="5B9B54BF" w14:textId="1ED42F22" w:rsidR="00CB6E6B" w:rsidRDefault="00CB6E6B" w:rsidP="00CB6E6B">
      <w:pPr>
        <w:pStyle w:val="Heading4"/>
      </w:pPr>
      <w:bookmarkStart w:id="1324" w:name="_Toc180040660"/>
      <w:bookmarkStart w:id="1325" w:name="_Toc180062458"/>
      <w:bookmarkStart w:id="1326" w:name="_Toc180062740"/>
      <w:bookmarkStart w:id="1327" w:name="_Toc180062864"/>
      <w:bookmarkStart w:id="1328" w:name="_Toc180062964"/>
      <w:bookmarkStart w:id="1329" w:name="_Toc180063113"/>
      <w:bookmarkStart w:id="1330" w:name="_Toc180166078"/>
      <w:bookmarkStart w:id="1331" w:name="_Toc180166878"/>
      <w:bookmarkStart w:id="1332" w:name="_Toc180169796"/>
      <w:bookmarkStart w:id="1333" w:name="_Toc180169983"/>
      <w:bookmarkStart w:id="1334" w:name="_Toc180170171"/>
      <w:bookmarkStart w:id="1335" w:name="_Toc180318946"/>
      <w:bookmarkStart w:id="1336" w:name="_Toc182834022"/>
      <w:bookmarkStart w:id="1337" w:name="_Toc182834266"/>
      <w:bookmarkStart w:id="1338" w:name="_Toc182834478"/>
      <w:bookmarkStart w:id="1339" w:name="_Toc182834691"/>
      <w:bookmarkStart w:id="1340" w:name="_Toc182834903"/>
      <w:bookmarkStart w:id="1341" w:name="_Toc182835281"/>
      <w:r>
        <w:t>5.</w:t>
      </w:r>
      <w:r w:rsidR="00947909">
        <w:t>1</w:t>
      </w:r>
      <w:r>
        <w:t>.1.2</w:t>
      </w:r>
      <w:r>
        <w:tab/>
        <w:t>Security threats</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710F02D8" w14:textId="77777777" w:rsidR="00CB6E6B" w:rsidRDefault="00CB6E6B" w:rsidP="00CB6E6B">
      <w:r>
        <w:t>Without integrity protection for CAPIF-8 reference point, messages over the CAPIF-8 reference point can be modified by attackers.</w:t>
      </w:r>
    </w:p>
    <w:p w14:paraId="67ED020A" w14:textId="77777777" w:rsidR="00CB6E6B" w:rsidRDefault="00CB6E6B" w:rsidP="00CB6E6B">
      <w:r>
        <w:t>Without confidentiality protection for CAPIF-8 reference point, messages over the CAPIF-8 reference point can be sniffed by attackers.</w:t>
      </w:r>
    </w:p>
    <w:p w14:paraId="0A74374B" w14:textId="77777777" w:rsidR="00CB6E6B" w:rsidRDefault="00CB6E6B" w:rsidP="00CB6E6B">
      <w:r>
        <w:t>Without the anti-replay attack mechanism for CAPIF-8 reference point, messages over the CAPIF-8 reference point can be replayed by attackers.</w:t>
      </w:r>
    </w:p>
    <w:p w14:paraId="2779DCD0" w14:textId="77777777" w:rsidR="00CB6E6B" w:rsidRDefault="00CB6E6B" w:rsidP="00CB6E6B">
      <w:pPr>
        <w:pStyle w:val="EditorsNote"/>
      </w:pPr>
      <w:r>
        <w:t>Editor’s note: What privacy threats exist is FFS if CAPIF-8 reference point has been protected by confidentially, integrity and anti-replay mechanisms.</w:t>
      </w:r>
    </w:p>
    <w:p w14:paraId="0918E39E" w14:textId="4B3572A5" w:rsidR="00CB6E6B" w:rsidRDefault="00CB6E6B" w:rsidP="00CB6E6B">
      <w:pPr>
        <w:pStyle w:val="Heading4"/>
      </w:pPr>
      <w:bookmarkStart w:id="1342" w:name="_Toc180040661"/>
      <w:bookmarkStart w:id="1343" w:name="_Toc180062459"/>
      <w:bookmarkStart w:id="1344" w:name="_Toc180062741"/>
      <w:bookmarkStart w:id="1345" w:name="_Toc180062865"/>
      <w:bookmarkStart w:id="1346" w:name="_Toc180062965"/>
      <w:bookmarkStart w:id="1347" w:name="_Toc180063114"/>
      <w:bookmarkStart w:id="1348" w:name="_Toc180166079"/>
      <w:bookmarkStart w:id="1349" w:name="_Toc180166879"/>
      <w:bookmarkStart w:id="1350" w:name="_Toc180169797"/>
      <w:bookmarkStart w:id="1351" w:name="_Toc180169984"/>
      <w:bookmarkStart w:id="1352" w:name="_Toc180170172"/>
      <w:bookmarkStart w:id="1353" w:name="_Toc180318947"/>
      <w:bookmarkStart w:id="1354" w:name="_Toc182834023"/>
      <w:bookmarkStart w:id="1355" w:name="_Toc182834267"/>
      <w:bookmarkStart w:id="1356" w:name="_Toc182834479"/>
      <w:bookmarkStart w:id="1357" w:name="_Toc182834692"/>
      <w:bookmarkStart w:id="1358" w:name="_Toc182834904"/>
      <w:bookmarkStart w:id="1359" w:name="_Toc182835282"/>
      <w:r>
        <w:t>5.</w:t>
      </w:r>
      <w:r w:rsidR="00947909">
        <w:t>1</w:t>
      </w:r>
      <w:r>
        <w:t>.1.3</w:t>
      </w:r>
      <w:r>
        <w:tab/>
        <w:t>Potential Security Requirement</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1AE0E5E3" w14:textId="77777777" w:rsidR="00CB6E6B" w:rsidRDefault="00CB6E6B" w:rsidP="00CB6E6B">
      <w:pPr>
        <w:rPr>
          <w:lang w:val="en-US" w:eastAsia="zh-CN"/>
        </w:rPr>
      </w:pPr>
      <w:r>
        <w:rPr>
          <w:lang w:val="en-US" w:eastAsia="zh-CN"/>
        </w:rPr>
        <w:t>The transport of messages over the CAPIF-8 reference point should be integrity protected.</w:t>
      </w:r>
    </w:p>
    <w:p w14:paraId="40E005DD" w14:textId="77777777" w:rsidR="00CB6E6B" w:rsidRDefault="00CB6E6B" w:rsidP="00CB6E6B">
      <w:pPr>
        <w:rPr>
          <w:lang w:eastAsia="ja-JP"/>
        </w:rPr>
      </w:pPr>
      <w:r>
        <w:rPr>
          <w:lang w:eastAsia="ja-JP"/>
        </w:rPr>
        <w:t>The transport of messages over the CAPIF-</w:t>
      </w:r>
      <w:r>
        <w:rPr>
          <w:lang w:val="en-IN" w:eastAsia="ja-JP"/>
        </w:rPr>
        <w:t>8</w:t>
      </w:r>
      <w:r>
        <w:rPr>
          <w:lang w:eastAsia="ja-JP"/>
        </w:rPr>
        <w:t xml:space="preserve"> reference point should be protected from replay attacks.</w:t>
      </w:r>
    </w:p>
    <w:p w14:paraId="6D4DC54D" w14:textId="77777777" w:rsidR="00CB6E6B" w:rsidRDefault="00CB6E6B" w:rsidP="00CB6E6B">
      <w:r>
        <w:rPr>
          <w:lang w:val="en-US" w:eastAsia="zh-CN"/>
        </w:rPr>
        <w:t>The transport of messages over the CAPIF-8 reference point should be confidentiality protected.</w:t>
      </w:r>
    </w:p>
    <w:p w14:paraId="5B9708E4" w14:textId="2B57410D" w:rsidR="00CB6E6B" w:rsidRDefault="00CB6E6B" w:rsidP="00F6342A">
      <w:pPr>
        <w:pStyle w:val="Heading3"/>
      </w:pPr>
      <w:bookmarkStart w:id="1360" w:name="_Toc180040662"/>
      <w:bookmarkStart w:id="1361" w:name="_Toc180062460"/>
      <w:bookmarkStart w:id="1362" w:name="_Toc180062742"/>
      <w:bookmarkStart w:id="1363" w:name="_Toc180062866"/>
      <w:bookmarkStart w:id="1364" w:name="_Toc180062966"/>
      <w:bookmarkStart w:id="1365" w:name="_Toc180063115"/>
      <w:bookmarkStart w:id="1366" w:name="_Toc180166080"/>
      <w:bookmarkStart w:id="1367" w:name="_Toc180166880"/>
      <w:bookmarkStart w:id="1368" w:name="_Toc180169798"/>
      <w:bookmarkStart w:id="1369" w:name="_Toc180169985"/>
      <w:bookmarkStart w:id="1370" w:name="_Toc180170173"/>
      <w:bookmarkStart w:id="1371" w:name="_Toc180318948"/>
      <w:bookmarkStart w:id="1372" w:name="_Toc182834024"/>
      <w:bookmarkStart w:id="1373" w:name="_Toc182834268"/>
      <w:bookmarkStart w:id="1374" w:name="_Toc182834480"/>
      <w:bookmarkStart w:id="1375" w:name="_Toc182834693"/>
      <w:bookmarkStart w:id="1376" w:name="_Toc182834905"/>
      <w:bookmarkStart w:id="1377" w:name="_Toc182835283"/>
      <w:r>
        <w:lastRenderedPageBreak/>
        <w:t>5.</w:t>
      </w:r>
      <w:r w:rsidR="00947909">
        <w:t>1</w:t>
      </w:r>
      <w:r w:rsidR="00230720">
        <w:t>.</w:t>
      </w:r>
      <w:r w:rsidR="00A91789">
        <w:t>2</w:t>
      </w:r>
      <w:r>
        <w:tab/>
        <w:t>Key Issue #</w:t>
      </w:r>
      <w:r w:rsidR="00947909">
        <w:t>1</w:t>
      </w:r>
      <w:r w:rsidR="00A91789">
        <w:t>.2</w:t>
      </w:r>
      <w:r>
        <w:t>: Resource owner authorization management</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4C3CFEA6" w14:textId="55034B36" w:rsidR="00CB6E6B" w:rsidRDefault="00CB6E6B" w:rsidP="00F6342A">
      <w:pPr>
        <w:pStyle w:val="Heading4"/>
      </w:pPr>
      <w:bookmarkStart w:id="1378" w:name="_Toc180040663"/>
      <w:bookmarkStart w:id="1379" w:name="_Toc180062461"/>
      <w:bookmarkStart w:id="1380" w:name="_Toc180062743"/>
      <w:bookmarkStart w:id="1381" w:name="_Toc180062867"/>
      <w:bookmarkStart w:id="1382" w:name="_Toc180062967"/>
      <w:bookmarkStart w:id="1383" w:name="_Toc180063116"/>
      <w:bookmarkStart w:id="1384" w:name="_Toc180166081"/>
      <w:bookmarkStart w:id="1385" w:name="_Toc180166881"/>
      <w:bookmarkStart w:id="1386" w:name="_Toc180169799"/>
      <w:bookmarkStart w:id="1387" w:name="_Toc180169986"/>
      <w:bookmarkStart w:id="1388" w:name="_Toc180170174"/>
      <w:bookmarkStart w:id="1389" w:name="_Toc180318949"/>
      <w:bookmarkStart w:id="1390" w:name="_Toc182834025"/>
      <w:bookmarkStart w:id="1391" w:name="_Toc182834269"/>
      <w:bookmarkStart w:id="1392" w:name="_Toc182834481"/>
      <w:bookmarkStart w:id="1393" w:name="_Toc182834694"/>
      <w:bookmarkStart w:id="1394" w:name="_Toc182834906"/>
      <w:bookmarkStart w:id="1395" w:name="_Toc182835284"/>
      <w:r>
        <w:t>5.</w:t>
      </w:r>
      <w:r w:rsidR="00947909">
        <w:t>1</w:t>
      </w:r>
      <w:r>
        <w:t>.</w:t>
      </w:r>
      <w:r w:rsidR="00A91789">
        <w:t>2.</w:t>
      </w:r>
      <w:r>
        <w:t>1</w:t>
      </w:r>
      <w:r>
        <w:tab/>
        <w:t>Key issue details</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5B020EC1" w14:textId="740F1890" w:rsidR="00CB6E6B" w:rsidRDefault="00CB6E6B" w:rsidP="00CB6E6B">
      <w:r>
        <w:t>KI#1 of TR 23.700-22 [</w:t>
      </w:r>
      <w:r w:rsidR="00E4577E">
        <w:t>3</w:t>
      </w:r>
      <w:r>
        <w:t>] is studying resource owner authorization management (e.g., authorizing access to the resource owner's resource or revoking the authorization of access to the resource owner's resource). There is a NOTE in TR 23.700-22 [</w:t>
      </w:r>
      <w:r w:rsidR="00E4577E">
        <w:t>3</w:t>
      </w:r>
      <w:r>
        <w:t xml:space="preserve">]: </w:t>
      </w:r>
    </w:p>
    <w:p w14:paraId="78FCE3E4" w14:textId="724893B2" w:rsidR="00CB6E6B" w:rsidRPr="00031B79" w:rsidRDefault="00CB6E6B" w:rsidP="00290A94">
      <w:pPr>
        <w:pStyle w:val="NO"/>
      </w:pPr>
      <w:r w:rsidRPr="00031B79">
        <w:t>NOTE:</w:t>
      </w:r>
      <w:r w:rsidRPr="00031B79">
        <w:tab/>
        <w:t>Aspects pertaining to the definition of resource owner consent/authorization over CAPIF-8 are in the scope of SA3, noting that the R18 security aspects of CAPIF supporting RNAA are specified in 3GPP TS 33.122 [</w:t>
      </w:r>
      <w:r w:rsidR="00FB5910">
        <w:t>4</w:t>
      </w:r>
      <w:r w:rsidRPr="00031B79">
        <w:t>].</w:t>
      </w:r>
    </w:p>
    <w:p w14:paraId="0AF43BDE" w14:textId="77777777" w:rsidR="00CB6E6B" w:rsidRDefault="00CB6E6B" w:rsidP="00CB6E6B">
      <w:r>
        <w:t xml:space="preserve">This key issue studies how to authenticate and authorize the resource owner to provide resource owner authorization. </w:t>
      </w:r>
    </w:p>
    <w:p w14:paraId="48189C78" w14:textId="674100FB" w:rsidR="00BD6C51" w:rsidRDefault="00BD6C51" w:rsidP="00CB6E6B">
      <w:r w:rsidRPr="00463123">
        <w:t>As from clause 6.5.3. in TS 33.122 [</w:t>
      </w:r>
      <w:r w:rsidR="00FB5910">
        <w:t>4</w:t>
      </w:r>
      <w:r w:rsidRPr="00463123">
        <w: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t>
      </w:r>
    </w:p>
    <w:p w14:paraId="7218A9C6" w14:textId="77777777" w:rsidR="00A1643E" w:rsidRDefault="00A1643E" w:rsidP="00A1643E">
      <w:pPr>
        <w:pStyle w:val="EditorsNote"/>
      </w:pPr>
      <w:r>
        <w:t xml:space="preserve">Editor’s Note: </w:t>
      </w:r>
      <w:r w:rsidRPr="009C6EA5">
        <w:t xml:space="preserve">For the case where there is no preconfigured authorization information and the authorization from the </w:t>
      </w:r>
      <w:r>
        <w:t>resource owner</w:t>
      </w:r>
      <w:r w:rsidRPr="009C6EA5">
        <w:t xml:space="preserve"> can only be obtained by an out of band mechanism, any new authorization flow needs to be studied or not is FFS</w:t>
      </w:r>
      <w:r>
        <w:t>.</w:t>
      </w:r>
    </w:p>
    <w:p w14:paraId="7F2A79F9" w14:textId="61780476" w:rsidR="00CB6E6B" w:rsidRDefault="00CB6E6B" w:rsidP="00F6342A">
      <w:pPr>
        <w:pStyle w:val="Heading4"/>
      </w:pPr>
      <w:bookmarkStart w:id="1396" w:name="_Toc180040664"/>
      <w:bookmarkStart w:id="1397" w:name="_Toc180062462"/>
      <w:bookmarkStart w:id="1398" w:name="_Toc180062744"/>
      <w:bookmarkStart w:id="1399" w:name="_Toc180062868"/>
      <w:bookmarkStart w:id="1400" w:name="_Toc180062968"/>
      <w:bookmarkStart w:id="1401" w:name="_Toc180063117"/>
      <w:bookmarkStart w:id="1402" w:name="_Toc180166082"/>
      <w:bookmarkStart w:id="1403" w:name="_Toc180166882"/>
      <w:bookmarkStart w:id="1404" w:name="_Toc180169800"/>
      <w:bookmarkStart w:id="1405" w:name="_Toc180169987"/>
      <w:bookmarkStart w:id="1406" w:name="_Toc180170175"/>
      <w:bookmarkStart w:id="1407" w:name="_Toc180318950"/>
      <w:bookmarkStart w:id="1408" w:name="_Toc182834026"/>
      <w:bookmarkStart w:id="1409" w:name="_Toc182834270"/>
      <w:bookmarkStart w:id="1410" w:name="_Toc182834482"/>
      <w:bookmarkStart w:id="1411" w:name="_Toc182834695"/>
      <w:bookmarkStart w:id="1412" w:name="_Toc182834907"/>
      <w:bookmarkStart w:id="1413" w:name="_Toc182835285"/>
      <w:r>
        <w:t>5.</w:t>
      </w:r>
      <w:r w:rsidR="00947909">
        <w:t>1</w:t>
      </w:r>
      <w:r>
        <w:t>.2</w:t>
      </w:r>
      <w:r w:rsidR="00A91789">
        <w:t>.2</w:t>
      </w:r>
      <w:r>
        <w:tab/>
        <w:t>Security threats</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1B965373" w14:textId="77777777" w:rsidR="00CB6E6B" w:rsidRDefault="00CB6E6B" w:rsidP="00CB6E6B">
      <w:r>
        <w:t>Without the authentication between resource owner and authorization server, malicious resource owner can impersonate victim resource owner to do resource owner authorization management.</w:t>
      </w:r>
    </w:p>
    <w:p w14:paraId="710C1E58" w14:textId="535D5E87" w:rsidR="00CB6E6B" w:rsidRDefault="00CB6E6B" w:rsidP="003A53F7">
      <w:pPr>
        <w:pStyle w:val="Heading4"/>
      </w:pPr>
      <w:bookmarkStart w:id="1414" w:name="_Toc180040665"/>
      <w:bookmarkStart w:id="1415" w:name="_Toc180062463"/>
      <w:bookmarkStart w:id="1416" w:name="_Toc180062745"/>
      <w:bookmarkStart w:id="1417" w:name="_Toc180062869"/>
      <w:bookmarkStart w:id="1418" w:name="_Toc180062969"/>
      <w:bookmarkStart w:id="1419" w:name="_Toc180063118"/>
      <w:bookmarkStart w:id="1420" w:name="_Toc180166083"/>
      <w:bookmarkStart w:id="1421" w:name="_Toc180166883"/>
      <w:bookmarkStart w:id="1422" w:name="_Toc180169801"/>
      <w:bookmarkStart w:id="1423" w:name="_Toc180169988"/>
      <w:bookmarkStart w:id="1424" w:name="_Toc180170176"/>
      <w:bookmarkStart w:id="1425" w:name="_Toc180318951"/>
      <w:bookmarkStart w:id="1426" w:name="_Toc182834027"/>
      <w:bookmarkStart w:id="1427" w:name="_Toc182834271"/>
      <w:bookmarkStart w:id="1428" w:name="_Toc182834483"/>
      <w:bookmarkStart w:id="1429" w:name="_Toc182834696"/>
      <w:bookmarkStart w:id="1430" w:name="_Toc182834908"/>
      <w:bookmarkStart w:id="1431" w:name="_Toc182835286"/>
      <w:r>
        <w:t>5.</w:t>
      </w:r>
      <w:r w:rsidR="00947909">
        <w:t>1</w:t>
      </w:r>
      <w:r>
        <w:t>.</w:t>
      </w:r>
      <w:r w:rsidR="00A91789">
        <w:t>2.</w:t>
      </w:r>
      <w:r>
        <w:t>3</w:t>
      </w:r>
      <w:r>
        <w:tab/>
        <w:t>Potential Security Requirement</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78F4FF51" w14:textId="77777777" w:rsidR="00CB6E6B" w:rsidRDefault="00CB6E6B" w:rsidP="00CB6E6B">
      <w:pPr>
        <w:rPr>
          <w:lang w:val="en-US" w:eastAsia="zh-CN"/>
        </w:rPr>
      </w:pPr>
      <w:r>
        <w:rPr>
          <w:lang w:val="en-US" w:eastAsia="zh-CN"/>
        </w:rPr>
        <w:t xml:space="preserve">Mutual authentication between the authorization server and the resource owner should be supported. </w:t>
      </w:r>
    </w:p>
    <w:p w14:paraId="69F3AF40" w14:textId="77777777" w:rsidR="00CB6E6B" w:rsidRDefault="00CB6E6B" w:rsidP="00CB6E6B">
      <w:pPr>
        <w:rPr>
          <w:lang w:val="en-US" w:eastAsia="zh-CN"/>
        </w:rPr>
      </w:pPr>
      <w:r>
        <w:rPr>
          <w:rFonts w:hint="eastAsia"/>
          <w:lang w:val="en-US" w:eastAsia="zh-CN"/>
        </w:rPr>
        <w:t>CAPIF RNAA</w:t>
      </w:r>
      <w:r>
        <w:rPr>
          <w:lang w:val="en-US" w:eastAsia="zh-CN"/>
        </w:rPr>
        <w:t xml:space="preserve"> should </w:t>
      </w:r>
      <w:r>
        <w:rPr>
          <w:rFonts w:hint="eastAsia"/>
          <w:lang w:val="en-US" w:eastAsia="zh-CN"/>
        </w:rPr>
        <w:t>support to</w:t>
      </w:r>
      <w:r>
        <w:rPr>
          <w:lang w:val="en-US" w:eastAsia="zh-CN"/>
        </w:rPr>
        <w:t xml:space="preserve"> authorize the resource owner to </w:t>
      </w:r>
      <w:r>
        <w:rPr>
          <w:rFonts w:hint="eastAsia"/>
          <w:lang w:val="en-US" w:eastAsia="zh-CN"/>
        </w:rPr>
        <w:t xml:space="preserve">provide resource owner </w:t>
      </w:r>
      <w:r>
        <w:rPr>
          <w:lang w:val="en-US" w:eastAsia="zh-CN"/>
        </w:rPr>
        <w:t xml:space="preserve">authorization. </w:t>
      </w:r>
    </w:p>
    <w:p w14:paraId="44970896" w14:textId="4B625D21" w:rsidR="00CB6E6B" w:rsidRDefault="00CB6E6B" w:rsidP="00CB6E6B">
      <w:pPr>
        <w:rPr>
          <w:lang w:val="en-US" w:eastAsia="zh-CN"/>
        </w:rPr>
      </w:pPr>
      <w:r>
        <w:rPr>
          <w:lang w:val="en-US" w:eastAsia="zh-CN"/>
        </w:rPr>
        <w:t xml:space="preserve">CAPIF RNAA should </w:t>
      </w:r>
      <w:r>
        <w:rPr>
          <w:rFonts w:hint="eastAsia"/>
          <w:lang w:val="en-US" w:eastAsia="zh-CN"/>
        </w:rPr>
        <w:t xml:space="preserve">support authorization </w:t>
      </w:r>
      <w:r>
        <w:t>of API invoker</w:t>
      </w:r>
      <w:r>
        <w:rPr>
          <w:rFonts w:hint="eastAsia"/>
          <w:lang w:val="en-US" w:eastAsia="zh-CN"/>
        </w:rPr>
        <w:t xml:space="preserve"> based on resource owner </w:t>
      </w:r>
      <w:r>
        <w:rPr>
          <w:lang w:val="en-US" w:eastAsia="zh-CN"/>
        </w:rPr>
        <w:t xml:space="preserve">authorization and should support revocation of the resource owner authorization. </w:t>
      </w:r>
    </w:p>
    <w:p w14:paraId="07158F60" w14:textId="50ED24D3" w:rsidR="00CB6E6B" w:rsidRDefault="00CB6E6B" w:rsidP="003A53F7">
      <w:pPr>
        <w:pStyle w:val="Heading3"/>
      </w:pPr>
      <w:bookmarkStart w:id="1432" w:name="_Toc180040666"/>
      <w:bookmarkStart w:id="1433" w:name="_Toc180062464"/>
      <w:bookmarkStart w:id="1434" w:name="_Toc180062746"/>
      <w:bookmarkStart w:id="1435" w:name="_Toc180062870"/>
      <w:bookmarkStart w:id="1436" w:name="_Toc180062970"/>
      <w:bookmarkStart w:id="1437" w:name="_Toc180063119"/>
      <w:bookmarkStart w:id="1438" w:name="_Toc180166084"/>
      <w:bookmarkStart w:id="1439" w:name="_Toc180166884"/>
      <w:bookmarkStart w:id="1440" w:name="_Toc180169802"/>
      <w:bookmarkStart w:id="1441" w:name="_Toc180169989"/>
      <w:bookmarkStart w:id="1442" w:name="_Toc180170177"/>
      <w:bookmarkStart w:id="1443" w:name="_Toc180318952"/>
      <w:bookmarkStart w:id="1444" w:name="_Toc182834028"/>
      <w:bookmarkStart w:id="1445" w:name="_Toc182834272"/>
      <w:bookmarkStart w:id="1446" w:name="_Toc182834484"/>
      <w:bookmarkStart w:id="1447" w:name="_Toc182834697"/>
      <w:bookmarkStart w:id="1448" w:name="_Toc182834909"/>
      <w:bookmarkStart w:id="1449" w:name="_Toc182835287"/>
      <w:r>
        <w:t>5.</w:t>
      </w:r>
      <w:r w:rsidR="00947909">
        <w:t>1</w:t>
      </w:r>
      <w:r w:rsidR="00A91789">
        <w:t>.3</w:t>
      </w:r>
      <w:r>
        <w:tab/>
        <w:t>Key Issue #</w:t>
      </w:r>
      <w:r w:rsidR="004A1022">
        <w:t>1</w:t>
      </w:r>
      <w:r w:rsidR="003A53F7">
        <w:t>.3</w:t>
      </w:r>
      <w:r>
        <w:t>: Finer granular authorization</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r>
        <w:t xml:space="preserve"> </w:t>
      </w:r>
    </w:p>
    <w:p w14:paraId="612A144A" w14:textId="1ED1F758" w:rsidR="00CB6E6B" w:rsidRDefault="00CB6E6B" w:rsidP="003A53F7">
      <w:pPr>
        <w:pStyle w:val="Heading4"/>
      </w:pPr>
      <w:bookmarkStart w:id="1450" w:name="_Toc180040667"/>
      <w:bookmarkStart w:id="1451" w:name="_Toc180062465"/>
      <w:bookmarkStart w:id="1452" w:name="_Toc180062747"/>
      <w:bookmarkStart w:id="1453" w:name="_Toc180062871"/>
      <w:bookmarkStart w:id="1454" w:name="_Toc180062971"/>
      <w:bookmarkStart w:id="1455" w:name="_Toc180063120"/>
      <w:bookmarkStart w:id="1456" w:name="_Toc180166085"/>
      <w:bookmarkStart w:id="1457" w:name="_Toc180166885"/>
      <w:bookmarkStart w:id="1458" w:name="_Toc180169803"/>
      <w:bookmarkStart w:id="1459" w:name="_Toc180169990"/>
      <w:bookmarkStart w:id="1460" w:name="_Toc180170178"/>
      <w:bookmarkStart w:id="1461" w:name="_Toc180318953"/>
      <w:bookmarkStart w:id="1462" w:name="_Toc182834029"/>
      <w:bookmarkStart w:id="1463" w:name="_Toc182834273"/>
      <w:bookmarkStart w:id="1464" w:name="_Toc182834485"/>
      <w:bookmarkStart w:id="1465" w:name="_Toc182834698"/>
      <w:bookmarkStart w:id="1466" w:name="_Toc182834910"/>
      <w:bookmarkStart w:id="1467" w:name="_Toc182835288"/>
      <w:r>
        <w:t>5.</w:t>
      </w:r>
      <w:r w:rsidR="00947909">
        <w:t>1</w:t>
      </w:r>
      <w:r>
        <w:t>.</w:t>
      </w:r>
      <w:r w:rsidR="00544ACC">
        <w:t>3.</w:t>
      </w:r>
      <w:r>
        <w:t>1</w:t>
      </w:r>
      <w:r>
        <w:tab/>
        <w:t>Key issue details</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2659407D" w14:textId="42BD0449" w:rsidR="00CB6E6B" w:rsidRDefault="00CB6E6B" w:rsidP="00CB6E6B">
      <w:r>
        <w:t xml:space="preserve">One additional aspect regarding the resource owner </w:t>
      </w:r>
      <w:r>
        <w:rPr>
          <w:lang w:eastAsia="zh-CN"/>
        </w:rPr>
        <w:t>authorization</w:t>
      </w:r>
      <w:r>
        <w:rPr>
          <w:rFonts w:hint="eastAsia"/>
          <w:lang w:eastAsia="zh-CN"/>
        </w:rPr>
        <w:t xml:space="preserve"> </w:t>
      </w:r>
      <w:r>
        <w:t>management is about the granularity of the authorization information. According to TR 23.700-22 [</w:t>
      </w:r>
      <w:r w:rsidR="00E4577E">
        <w:t>3</w:t>
      </w:r>
      <w:r>
        <w:t xml:space="preserve">], one of the open issues is </w:t>
      </w:r>
    </w:p>
    <w:p w14:paraId="490BBA93" w14:textId="77777777" w:rsidR="00CB6E6B" w:rsidRDefault="00CB6E6B" w:rsidP="007A21F3">
      <w:r>
        <w:t xml:space="preserve">How to align and manage </w:t>
      </w:r>
      <w:r w:rsidRPr="007A21F3">
        <w:t xml:space="preserve">access control </w:t>
      </w:r>
      <w:r>
        <w:t>that is</w:t>
      </w:r>
      <w:r w:rsidRPr="007A21F3">
        <w:t xml:space="preserve"> more granular than </w:t>
      </w:r>
      <w:r>
        <w:t>simply</w:t>
      </w:r>
      <w:r w:rsidRPr="007A21F3">
        <w:t xml:space="preserve"> granted/denied</w:t>
      </w:r>
      <w:r>
        <w:t xml:space="preserve">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Default="00CB6E6B" w:rsidP="00CB6E6B">
      <w:r>
        <w:t>It has been stated in the TR 23.700-22 [</w:t>
      </w:r>
      <w:r w:rsidR="00E4577E">
        <w:t>3</w:t>
      </w:r>
      <w:r>
        <w:t>] that the corresponding security aspects are in the scope of SA3. The objective of this sub-key issue is also to study how to secure authorization procedures with finer granularity.</w:t>
      </w:r>
    </w:p>
    <w:p w14:paraId="6D63FB0C" w14:textId="0E4878C5" w:rsidR="00CB6E6B" w:rsidRDefault="00CB6E6B" w:rsidP="003A53F7">
      <w:pPr>
        <w:pStyle w:val="Heading4"/>
      </w:pPr>
      <w:bookmarkStart w:id="1468" w:name="_Toc180040668"/>
      <w:bookmarkStart w:id="1469" w:name="_Toc180062466"/>
      <w:bookmarkStart w:id="1470" w:name="_Toc180062748"/>
      <w:bookmarkStart w:id="1471" w:name="_Toc180062872"/>
      <w:bookmarkStart w:id="1472" w:name="_Toc180062972"/>
      <w:bookmarkStart w:id="1473" w:name="_Toc180063121"/>
      <w:bookmarkStart w:id="1474" w:name="_Toc180166086"/>
      <w:bookmarkStart w:id="1475" w:name="_Toc180166886"/>
      <w:bookmarkStart w:id="1476" w:name="_Toc180169804"/>
      <w:bookmarkStart w:id="1477" w:name="_Toc180169991"/>
      <w:bookmarkStart w:id="1478" w:name="_Toc180170179"/>
      <w:bookmarkStart w:id="1479" w:name="_Toc180318954"/>
      <w:bookmarkStart w:id="1480" w:name="_Toc182834030"/>
      <w:bookmarkStart w:id="1481" w:name="_Toc182834274"/>
      <w:bookmarkStart w:id="1482" w:name="_Toc182834486"/>
      <w:bookmarkStart w:id="1483" w:name="_Toc182834699"/>
      <w:bookmarkStart w:id="1484" w:name="_Toc182834911"/>
      <w:bookmarkStart w:id="1485" w:name="_Toc182835289"/>
      <w:r>
        <w:t>5.</w:t>
      </w:r>
      <w:r w:rsidR="00947909">
        <w:t>1</w:t>
      </w:r>
      <w:r>
        <w:t>.</w:t>
      </w:r>
      <w:r w:rsidR="00544ACC">
        <w:t>3.</w:t>
      </w:r>
      <w:r>
        <w:t>2</w:t>
      </w:r>
      <w:r>
        <w:tab/>
        <w:t>Security threats</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2FA2DDAB" w14:textId="77777777" w:rsidR="00CB6E6B" w:rsidRDefault="00CB6E6B" w:rsidP="00CB6E6B">
      <w:r>
        <w:t>Without finer granular authorization</w:t>
      </w:r>
      <w:r>
        <w:rPr>
          <w:rFonts w:hint="eastAsia"/>
          <w:lang w:val="en-US" w:eastAsia="zh-CN"/>
        </w:rPr>
        <w:t xml:space="preserve"> and revocation</w:t>
      </w:r>
      <w:r>
        <w:t>, the system can allow resource access more than necessary. This can cause service resources being abused.</w:t>
      </w:r>
    </w:p>
    <w:p w14:paraId="161EA897" w14:textId="433E2767" w:rsidR="00CB6E6B" w:rsidRDefault="00CB6E6B" w:rsidP="003A53F7">
      <w:pPr>
        <w:pStyle w:val="Heading4"/>
      </w:pPr>
      <w:bookmarkStart w:id="1486" w:name="_Toc180040669"/>
      <w:bookmarkStart w:id="1487" w:name="_Toc180062467"/>
      <w:bookmarkStart w:id="1488" w:name="_Toc180062749"/>
      <w:bookmarkStart w:id="1489" w:name="_Toc180062873"/>
      <w:bookmarkStart w:id="1490" w:name="_Toc180062973"/>
      <w:bookmarkStart w:id="1491" w:name="_Toc180063122"/>
      <w:bookmarkStart w:id="1492" w:name="_Toc180166087"/>
      <w:bookmarkStart w:id="1493" w:name="_Toc180166887"/>
      <w:bookmarkStart w:id="1494" w:name="_Toc180169805"/>
      <w:bookmarkStart w:id="1495" w:name="_Toc180169992"/>
      <w:bookmarkStart w:id="1496" w:name="_Toc180170180"/>
      <w:bookmarkStart w:id="1497" w:name="_Toc180318955"/>
      <w:bookmarkStart w:id="1498" w:name="_Toc182834031"/>
      <w:bookmarkStart w:id="1499" w:name="_Toc182834275"/>
      <w:bookmarkStart w:id="1500" w:name="_Toc182834487"/>
      <w:bookmarkStart w:id="1501" w:name="_Toc182834700"/>
      <w:bookmarkStart w:id="1502" w:name="_Toc182834912"/>
      <w:bookmarkStart w:id="1503" w:name="_Toc182835290"/>
      <w:r>
        <w:lastRenderedPageBreak/>
        <w:t>5.</w:t>
      </w:r>
      <w:r w:rsidR="00947909">
        <w:t>1</w:t>
      </w:r>
      <w:r>
        <w:t>.3</w:t>
      </w:r>
      <w:r w:rsidR="00544ACC">
        <w:t>.3</w:t>
      </w:r>
      <w:r>
        <w:tab/>
        <w:t>Potential Security Requirement</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31365690" w14:textId="77777777" w:rsidR="00CB6E6B" w:rsidRDefault="00CB6E6B" w:rsidP="00CB6E6B">
      <w:r>
        <w:t>CAPIF RNAA should support finer granular authorization</w:t>
      </w:r>
      <w:r>
        <w:rPr>
          <w:rFonts w:hint="eastAsia"/>
          <w:lang w:val="en-US" w:eastAsia="zh-CN"/>
        </w:rPr>
        <w:t xml:space="preserve"> and revocation when API invoker access</w:t>
      </w:r>
      <w:r>
        <w:rPr>
          <w:lang w:val="en-US"/>
        </w:rPr>
        <w:t xml:space="preserve"> resource(s) of the resource owner provided by the service API</w:t>
      </w:r>
      <w:r>
        <w:t>.</w:t>
      </w:r>
    </w:p>
    <w:p w14:paraId="186F9598" w14:textId="07AEEE29" w:rsidR="00043026" w:rsidRPr="00274CBB" w:rsidRDefault="00043026" w:rsidP="00E16DE0">
      <w:pPr>
        <w:pStyle w:val="Heading2"/>
      </w:pPr>
      <w:bookmarkStart w:id="1504" w:name="_Toc180040670"/>
      <w:bookmarkStart w:id="1505" w:name="_Toc180062468"/>
      <w:bookmarkStart w:id="1506" w:name="_Toc180062750"/>
      <w:bookmarkStart w:id="1507" w:name="_Toc180062874"/>
      <w:bookmarkStart w:id="1508" w:name="_Toc180062974"/>
      <w:bookmarkStart w:id="1509" w:name="_Toc180063123"/>
      <w:bookmarkStart w:id="1510" w:name="_Toc180166088"/>
      <w:bookmarkStart w:id="1511" w:name="_Toc180166888"/>
      <w:bookmarkStart w:id="1512" w:name="_Toc180169806"/>
      <w:bookmarkStart w:id="1513" w:name="_Toc180169993"/>
      <w:bookmarkStart w:id="1514" w:name="_Toc180170181"/>
      <w:bookmarkStart w:id="1515" w:name="_Toc180318956"/>
      <w:bookmarkStart w:id="1516" w:name="_Toc182834032"/>
      <w:bookmarkStart w:id="1517" w:name="_Toc182834276"/>
      <w:bookmarkStart w:id="1518" w:name="_Toc182834488"/>
      <w:bookmarkStart w:id="1519" w:name="_Toc182834701"/>
      <w:bookmarkStart w:id="1520" w:name="_Toc182834913"/>
      <w:bookmarkStart w:id="1521" w:name="_Toc182835291"/>
      <w:r w:rsidRPr="00274CBB">
        <w:t>5.</w:t>
      </w:r>
      <w:r w:rsidR="006B2DC5">
        <w:t>2</w:t>
      </w:r>
      <w:r w:rsidRPr="00274CBB">
        <w:tab/>
        <w:t>Key issue #</w:t>
      </w:r>
      <w:r w:rsidR="006B2DC5">
        <w:t>2</w:t>
      </w:r>
      <w:r w:rsidRPr="00274CBB">
        <w:t>: CAPIF interconnection security</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0BCAB83F" w14:textId="74CA80CA" w:rsidR="00043026" w:rsidRDefault="00043026" w:rsidP="00E16DE0">
      <w:pPr>
        <w:pStyle w:val="Heading3"/>
        <w:rPr>
          <w:noProof/>
        </w:rPr>
      </w:pPr>
      <w:bookmarkStart w:id="1522" w:name="_Toc180040671"/>
      <w:bookmarkStart w:id="1523" w:name="_Toc180062469"/>
      <w:bookmarkStart w:id="1524" w:name="_Toc180062751"/>
      <w:bookmarkStart w:id="1525" w:name="_Toc180062875"/>
      <w:bookmarkStart w:id="1526" w:name="_Toc180062975"/>
      <w:bookmarkStart w:id="1527" w:name="_Toc180063124"/>
      <w:bookmarkStart w:id="1528" w:name="_Toc180166089"/>
      <w:bookmarkStart w:id="1529" w:name="_Toc180166889"/>
      <w:bookmarkStart w:id="1530" w:name="_Toc180169807"/>
      <w:bookmarkStart w:id="1531" w:name="_Toc180169994"/>
      <w:bookmarkStart w:id="1532" w:name="_Toc180170182"/>
      <w:bookmarkStart w:id="1533" w:name="_Toc180318957"/>
      <w:bookmarkStart w:id="1534" w:name="_Toc182834033"/>
      <w:bookmarkStart w:id="1535" w:name="_Toc182834277"/>
      <w:bookmarkStart w:id="1536" w:name="_Toc182834489"/>
      <w:bookmarkStart w:id="1537" w:name="_Toc182834702"/>
      <w:bookmarkStart w:id="1538" w:name="_Toc182834914"/>
      <w:bookmarkStart w:id="1539" w:name="_Toc182835292"/>
      <w:r>
        <w:rPr>
          <w:noProof/>
        </w:rPr>
        <w:t>5.</w:t>
      </w:r>
      <w:r w:rsidR="006B2DC5">
        <w:rPr>
          <w:noProof/>
        </w:rPr>
        <w:t>2</w:t>
      </w:r>
      <w:r>
        <w:rPr>
          <w:noProof/>
        </w:rPr>
        <w:t>.1</w:t>
      </w:r>
      <w:r>
        <w:rPr>
          <w:noProof/>
        </w:rPr>
        <w:tab/>
        <w:t>K</w:t>
      </w:r>
      <w:r w:rsidRPr="002176FB">
        <w:rPr>
          <w:noProof/>
        </w:rPr>
        <w:t>ey issue details</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7B0AFC0F" w14:textId="1D3D657C" w:rsidR="00043026" w:rsidRDefault="00265539" w:rsidP="00043026">
      <w:r>
        <w:t xml:space="preserve">The </w:t>
      </w:r>
      <w:r w:rsidR="00043026" w:rsidRPr="00A725C5">
        <w:t xml:space="preserve">architectural model for the CAPIF interconnection </w:t>
      </w:r>
      <w:r w:rsidR="00D95830">
        <w:t>has been introduced TS 23.222 [2] (see also clause 4.2 in the present document)</w:t>
      </w:r>
      <w:r w:rsidR="000B037C">
        <w:t>.</w:t>
      </w:r>
      <w:r w:rsidR="00D95830">
        <w:t xml:space="preserve"> </w:t>
      </w:r>
      <w:r w:rsidR="000B037C">
        <w:t xml:space="preserve">It </w:t>
      </w:r>
      <w:r w:rsidR="00043026" w:rsidRPr="00A725C5">
        <w:t>allows API invokers of a CAPIF provider to utilize the service API</w:t>
      </w:r>
      <w:r w:rsidR="00043026">
        <w:t>(</w:t>
      </w:r>
      <w:r w:rsidR="00043026" w:rsidRPr="00A725C5">
        <w:t>s</w:t>
      </w:r>
      <w:r w:rsidR="00043026">
        <w:t>)</w:t>
      </w:r>
      <w:r w:rsidR="00043026" w:rsidRPr="00A725C5">
        <w:t xml:space="preserve"> from the 3rd party CAPIF provider and other CAPIF core function within the same CAPIF provider. </w:t>
      </w:r>
    </w:p>
    <w:p w14:paraId="6F74CDF9" w14:textId="576B0E0D" w:rsidR="00043026" w:rsidRDefault="00043026" w:rsidP="00043026">
      <w:pPr>
        <w:pStyle w:val="TH"/>
        <w:rPr>
          <w:noProof/>
          <w:lang w:val="en-US"/>
        </w:rPr>
      </w:pPr>
    </w:p>
    <w:p w14:paraId="6F0EB37A" w14:textId="37E1962D" w:rsidR="00043026" w:rsidRPr="00E86E41" w:rsidRDefault="00043026" w:rsidP="00043026">
      <w:pPr>
        <w:pStyle w:val="TF"/>
      </w:pPr>
    </w:p>
    <w:p w14:paraId="2208506D" w14:textId="294D4CF9" w:rsidR="00043026" w:rsidRDefault="00043026" w:rsidP="00043026">
      <w:r w:rsidRPr="0059456E">
        <w:t xml:space="preserve">Figure </w:t>
      </w:r>
      <w:r w:rsidR="004A1F0C">
        <w:t>4.2</w:t>
      </w:r>
      <w:r w:rsidR="009830AE">
        <w:t>-1</w:t>
      </w:r>
      <w:r w:rsidRPr="0059456E">
        <w:t xml:space="preserve"> describes the CAPIF interconnection fram</w:t>
      </w:r>
      <w:r>
        <w:t>e</w:t>
      </w:r>
      <w:r w:rsidRPr="0059456E">
        <w:t>work that connects CCFs in two different CAPIF provider domains.</w:t>
      </w:r>
      <w:r w:rsidR="00231FEC">
        <w:t>T</w:t>
      </w:r>
      <w:r w:rsidRPr="0059456E">
        <w:t xml:space="preserve">he API provider domain function (AEF) of one domain only communicates with the CCF </w:t>
      </w:r>
      <w:r>
        <w:t xml:space="preserve">in CAPIF provider domain A </w:t>
      </w:r>
      <w:r w:rsidRPr="0059456E">
        <w:t>(</w:t>
      </w:r>
      <w:r>
        <w:t>CCF-A)</w:t>
      </w:r>
      <w:r w:rsidRPr="0059456E">
        <w:t xml:space="preserve">, where it is registered. It does not communicate with the interconnected CCF in </w:t>
      </w:r>
      <w:r>
        <w:t xml:space="preserve">CAPIF provider </w:t>
      </w:r>
      <w:r w:rsidRPr="0059456E">
        <w:t>domain</w:t>
      </w:r>
      <w:r>
        <w:t xml:space="preserve"> (CCF-B)</w:t>
      </w:r>
      <w:r w:rsidRPr="0059456E">
        <w:t>, but still must be able to provide AEF service APIs to an API invoker onboarded at CCF-</w:t>
      </w:r>
      <w:r>
        <w:t>A</w:t>
      </w:r>
      <w:r w:rsidRPr="0059456E">
        <w:t>.  Therefore, one target of this key issue is to study how the API invoker onboarded to CCF-</w:t>
      </w:r>
      <w:r>
        <w:t>A</w:t>
      </w:r>
      <w:r w:rsidRPr="0059456E">
        <w:t xml:space="preserve"> is autheticated and authorized to access API services of the AEF registered to CCF-</w:t>
      </w:r>
      <w:r>
        <w:t>B</w:t>
      </w:r>
      <w:r w:rsidRPr="0059456E">
        <w:t>.</w:t>
      </w:r>
    </w:p>
    <w:p w14:paraId="340217E0" w14:textId="77777777" w:rsidR="00043026" w:rsidRPr="00E86E41" w:rsidRDefault="00043026" w:rsidP="00043026">
      <w:pPr>
        <w:pStyle w:val="TH"/>
      </w:pPr>
      <w:r>
        <w:object w:dxaOrig="19464" w:dyaOrig="9781" w14:anchorId="4D99982B">
          <v:shape id="_x0000_i1028" type="#_x0000_t75" style="width:470pt;height:235.5pt" o:ole="">
            <v:imagedata r:id="rId18" o:title=""/>
          </v:shape>
          <o:OLEObject Type="Embed" ProgID="Visio.Drawing.11" ShapeID="_x0000_i1028" DrawAspect="Content" ObjectID="_1793449280" r:id="rId20"/>
        </w:object>
      </w:r>
    </w:p>
    <w:p w14:paraId="4F5AC1A5" w14:textId="08CB9386" w:rsidR="00043026" w:rsidRPr="002F50E8" w:rsidRDefault="00043026" w:rsidP="00043026">
      <w:pPr>
        <w:pStyle w:val="TF"/>
      </w:pPr>
    </w:p>
    <w:p w14:paraId="67C3A58A" w14:textId="32DB10C9" w:rsidR="00043026" w:rsidRDefault="00043026" w:rsidP="00043026">
      <w:pPr>
        <w:rPr>
          <w:lang w:eastAsia="zh-CN"/>
        </w:rPr>
      </w:pPr>
      <w:r w:rsidRPr="0059456E">
        <w:rPr>
          <w:lang w:eastAsia="zh-CN"/>
        </w:rPr>
        <w:t xml:space="preserve">Figure  </w:t>
      </w:r>
      <w:r w:rsidR="00A80D0B">
        <w:rPr>
          <w:lang w:eastAsia="zh-CN"/>
        </w:rPr>
        <w:t xml:space="preserve">4.2-2 </w:t>
      </w:r>
      <w:r w:rsidRPr="0059456E">
        <w:rPr>
          <w:lang w:eastAsia="zh-CN"/>
        </w:rPr>
        <w:t>describes the CAPIF interconnection fram</w:t>
      </w:r>
      <w:r>
        <w:rPr>
          <w:lang w:eastAsia="zh-CN"/>
        </w:rPr>
        <w:t>e</w:t>
      </w:r>
      <w:r w:rsidRPr="0059456E">
        <w:rPr>
          <w:lang w:eastAsia="zh-CN"/>
        </w:rPr>
        <w:t xml:space="preserve">work that connects CCFs in the same CAPIF provider domains. Another target of this key issue is study how one API invoker onboarded with </w:t>
      </w:r>
      <w:r>
        <w:rPr>
          <w:lang w:eastAsia="zh-CN"/>
        </w:rPr>
        <w:t>CAPIF core function 1 (</w:t>
      </w:r>
      <w:r w:rsidRPr="0059456E">
        <w:rPr>
          <w:lang w:eastAsia="zh-CN"/>
        </w:rPr>
        <w:t>CCF-1</w:t>
      </w:r>
      <w:r>
        <w:rPr>
          <w:lang w:eastAsia="zh-CN"/>
        </w:rPr>
        <w:t>)</w:t>
      </w:r>
      <w:r w:rsidRPr="0059456E">
        <w:rPr>
          <w:lang w:eastAsia="zh-CN"/>
        </w:rPr>
        <w:t xml:space="preserve"> is authenticated and authorized to access AEF registered in </w:t>
      </w:r>
      <w:r>
        <w:rPr>
          <w:lang w:eastAsia="zh-CN"/>
        </w:rPr>
        <w:t>CAPIF core function 2 (</w:t>
      </w:r>
      <w:r w:rsidRPr="0059456E">
        <w:rPr>
          <w:lang w:eastAsia="zh-CN"/>
        </w:rPr>
        <w:t>CCF-2</w:t>
      </w:r>
      <w:r>
        <w:rPr>
          <w:lang w:eastAsia="zh-CN"/>
        </w:rPr>
        <w:t>)</w:t>
      </w:r>
      <w:r w:rsidRPr="0059456E">
        <w:rPr>
          <w:lang w:eastAsia="zh-CN"/>
        </w:rPr>
        <w:t>.</w:t>
      </w:r>
    </w:p>
    <w:p w14:paraId="57B28DBA" w14:textId="7A71EBE5" w:rsidR="00043026" w:rsidRDefault="00043026" w:rsidP="00E16DE0">
      <w:pPr>
        <w:pStyle w:val="Heading3"/>
        <w:rPr>
          <w:noProof/>
        </w:rPr>
      </w:pPr>
      <w:bookmarkStart w:id="1540" w:name="_Toc180040672"/>
      <w:bookmarkStart w:id="1541" w:name="_Toc180062470"/>
      <w:bookmarkStart w:id="1542" w:name="_Toc180062752"/>
      <w:bookmarkStart w:id="1543" w:name="_Toc180062876"/>
      <w:bookmarkStart w:id="1544" w:name="_Toc180062976"/>
      <w:bookmarkStart w:id="1545" w:name="_Toc180063125"/>
      <w:bookmarkStart w:id="1546" w:name="_Toc180166090"/>
      <w:bookmarkStart w:id="1547" w:name="_Toc180166890"/>
      <w:bookmarkStart w:id="1548" w:name="_Toc180169808"/>
      <w:bookmarkStart w:id="1549" w:name="_Toc180169995"/>
      <w:bookmarkStart w:id="1550" w:name="_Toc180170183"/>
      <w:bookmarkStart w:id="1551" w:name="_Toc180318958"/>
      <w:bookmarkStart w:id="1552" w:name="_Toc182834034"/>
      <w:bookmarkStart w:id="1553" w:name="_Toc182834278"/>
      <w:bookmarkStart w:id="1554" w:name="_Toc182834490"/>
      <w:bookmarkStart w:id="1555" w:name="_Toc182834703"/>
      <w:bookmarkStart w:id="1556" w:name="_Toc182834915"/>
      <w:bookmarkStart w:id="1557" w:name="_Toc182835293"/>
      <w:r>
        <w:rPr>
          <w:rFonts w:hint="eastAsia"/>
          <w:noProof/>
        </w:rPr>
        <w:t>5</w:t>
      </w:r>
      <w:r>
        <w:rPr>
          <w:noProof/>
        </w:rPr>
        <w:t>.</w:t>
      </w:r>
      <w:r w:rsidR="006B2DC5">
        <w:rPr>
          <w:noProof/>
        </w:rPr>
        <w:t>2</w:t>
      </w:r>
      <w:r>
        <w:rPr>
          <w:noProof/>
        </w:rPr>
        <w:t>.2</w:t>
      </w:r>
      <w:r>
        <w:rPr>
          <w:noProof/>
        </w:rPr>
        <w:tab/>
        <w:t>Security threats</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77F3F64D" w14:textId="77777777" w:rsidR="00043026" w:rsidRDefault="00043026" w:rsidP="00043026">
      <w:r>
        <w:t>Without integrity protection for CAPIF-6/6e reference points, messages over the CAPIF-6 and CAPIF-6e reference points can be modified by attackers.</w:t>
      </w:r>
    </w:p>
    <w:p w14:paraId="653CF117" w14:textId="77777777" w:rsidR="00043026" w:rsidRDefault="00043026" w:rsidP="00043026">
      <w:r>
        <w:t>Without confidentiality protection for CAPIF-6/6e reference points, messages over the CAPIF-6 and CAPIF-6e reference points can be sniffed by attackers.</w:t>
      </w:r>
    </w:p>
    <w:p w14:paraId="6DF9E8C7" w14:textId="77777777" w:rsidR="00043026" w:rsidRDefault="00043026" w:rsidP="00043026">
      <w:r>
        <w:lastRenderedPageBreak/>
        <w:t>Without the anti-replay attacks mechanism for CAPIF-6/6e reference points, messages over the CAPIF-6 and CAPIF-6e reference points can be replayed by the attackers.</w:t>
      </w:r>
    </w:p>
    <w:p w14:paraId="276409F0" w14:textId="77777777" w:rsidR="00043026" w:rsidRDefault="00043026" w:rsidP="00043026">
      <w:r w:rsidRPr="00A9460A">
        <w:t xml:space="preserve">Without the </w:t>
      </w:r>
      <w:bookmarkStart w:id="1558" w:name="_Hlk174029847"/>
      <w:r w:rsidRPr="00A9460A">
        <w:t xml:space="preserve">API invoker authentication mechanism in CAPIF interconnection scenarios, </w:t>
      </w:r>
      <w:r>
        <w:t>a</w:t>
      </w:r>
      <w:r w:rsidRPr="00A9460A">
        <w:t xml:space="preserve"> malicious API invoker can impersonate another victim API invoker </w:t>
      </w:r>
      <w:r>
        <w:t>to access</w:t>
      </w:r>
      <w:r w:rsidRPr="00A9460A">
        <w:t xml:space="preserve"> </w:t>
      </w:r>
      <w:r>
        <w:t xml:space="preserve">service </w:t>
      </w:r>
      <w:r w:rsidRPr="00A9460A">
        <w:t>API</w:t>
      </w:r>
      <w:r>
        <w:t>(s)</w:t>
      </w:r>
      <w:r w:rsidRPr="00A9460A">
        <w:t xml:space="preserve"> registered in the other CCF</w:t>
      </w:r>
      <w:r>
        <w:t>s</w:t>
      </w:r>
      <w:r w:rsidRPr="00A9460A">
        <w:t>.</w:t>
      </w:r>
      <w:bookmarkEnd w:id="1558"/>
    </w:p>
    <w:p w14:paraId="43DE088A" w14:textId="77777777" w:rsidR="00043026" w:rsidRDefault="00043026" w:rsidP="00043026">
      <w:pPr>
        <w:rPr>
          <w:lang w:eastAsia="zh-CN"/>
        </w:rPr>
      </w:pPr>
      <w:r w:rsidRPr="00074A36">
        <w:rPr>
          <w:lang w:eastAsia="zh-CN"/>
        </w:rPr>
        <w:t xml:space="preserve">Even if the API invoker is authorized by the CCF </w:t>
      </w:r>
      <w:r>
        <w:rPr>
          <w:lang w:eastAsia="zh-CN"/>
        </w:rPr>
        <w:t>which it’s onboarded with</w:t>
      </w:r>
      <w:r w:rsidRPr="00074A36">
        <w:rPr>
          <w:lang w:eastAsia="zh-CN"/>
        </w:rPr>
        <w:t>, if</w:t>
      </w:r>
      <w:r>
        <w:rPr>
          <w:lang w:eastAsia="zh-CN"/>
        </w:rPr>
        <w:t xml:space="preserve"> </w:t>
      </w:r>
      <w:r w:rsidRPr="00022807">
        <w:rPr>
          <w:lang w:eastAsia="zh-CN"/>
        </w:rPr>
        <w:t>there is no sufficient API service authorization and verification</w:t>
      </w:r>
      <w:r w:rsidRPr="00074A36">
        <w:rPr>
          <w:lang w:eastAsia="zh-CN"/>
        </w:rPr>
        <w:t xml:space="preserve"> in CAPIF interconnection scenarios, this API invoker can still </w:t>
      </w:r>
      <w:r>
        <w:rPr>
          <w:lang w:eastAsia="zh-CN"/>
        </w:rPr>
        <w:t>invoke</w:t>
      </w:r>
      <w:r w:rsidRPr="00074A36">
        <w:rPr>
          <w:lang w:eastAsia="zh-CN"/>
        </w:rPr>
        <w:t xml:space="preserve"> AEF's service APIs registered in the other CCFs and get sensitive information (e.g., user's location information) without </w:t>
      </w:r>
      <w:r>
        <w:rPr>
          <w:lang w:eastAsia="zh-CN"/>
        </w:rPr>
        <w:t>authorization</w:t>
      </w:r>
      <w:r w:rsidRPr="00074A36">
        <w:rPr>
          <w:lang w:eastAsia="zh-CN"/>
        </w:rPr>
        <w:t>.</w:t>
      </w:r>
    </w:p>
    <w:p w14:paraId="37FA737F" w14:textId="77777777" w:rsidR="00043026" w:rsidRDefault="00043026" w:rsidP="00043026">
      <w:r w:rsidRPr="00DE5DFB">
        <w:t xml:space="preserve">Without the API invoker authorization revocation mechanism in CAPIF interconnection scenarios, </w:t>
      </w:r>
      <w:r>
        <w:t xml:space="preserve">the </w:t>
      </w:r>
      <w:r w:rsidRPr="00DE5DFB">
        <w:t xml:space="preserve">CAPIF system cannot </w:t>
      </w:r>
      <w:r>
        <w:t>revoke</w:t>
      </w:r>
      <w:r w:rsidRPr="00DE5DFB">
        <w:t xml:space="preserve"> the authorization for API invoker accessing service API</w:t>
      </w:r>
      <w:r>
        <w:t>(s)</w:t>
      </w:r>
      <w:r w:rsidRPr="00DE5DFB">
        <w:t xml:space="preserve"> registered in the other CCF</w:t>
      </w:r>
      <w:r>
        <w:t>s</w:t>
      </w:r>
      <w:r w:rsidRPr="00DE5DFB">
        <w:t>.</w:t>
      </w:r>
    </w:p>
    <w:p w14:paraId="1E2D8F0E" w14:textId="38888C61" w:rsidR="00043026" w:rsidRPr="00176886" w:rsidRDefault="00043026" w:rsidP="00E16DE0">
      <w:pPr>
        <w:pStyle w:val="Heading3"/>
        <w:rPr>
          <w:noProof/>
        </w:rPr>
      </w:pPr>
      <w:bookmarkStart w:id="1559" w:name="_Toc180040673"/>
      <w:bookmarkStart w:id="1560" w:name="_Toc180062471"/>
      <w:bookmarkStart w:id="1561" w:name="_Toc180062753"/>
      <w:bookmarkStart w:id="1562" w:name="_Toc180062877"/>
      <w:bookmarkStart w:id="1563" w:name="_Toc180062977"/>
      <w:bookmarkStart w:id="1564" w:name="_Toc180063126"/>
      <w:bookmarkStart w:id="1565" w:name="_Toc180166091"/>
      <w:bookmarkStart w:id="1566" w:name="_Toc180166891"/>
      <w:bookmarkStart w:id="1567" w:name="_Toc180169809"/>
      <w:bookmarkStart w:id="1568" w:name="_Toc180169996"/>
      <w:bookmarkStart w:id="1569" w:name="_Toc180170184"/>
      <w:bookmarkStart w:id="1570" w:name="_Toc180318959"/>
      <w:bookmarkStart w:id="1571" w:name="_Toc182834035"/>
      <w:bookmarkStart w:id="1572" w:name="_Toc182834279"/>
      <w:bookmarkStart w:id="1573" w:name="_Toc182834491"/>
      <w:bookmarkStart w:id="1574" w:name="_Toc182834704"/>
      <w:bookmarkStart w:id="1575" w:name="_Toc182834916"/>
      <w:bookmarkStart w:id="1576" w:name="_Toc182835294"/>
      <w:r>
        <w:rPr>
          <w:noProof/>
        </w:rPr>
        <w:t>5.</w:t>
      </w:r>
      <w:r w:rsidR="006B2DC5">
        <w:rPr>
          <w:noProof/>
        </w:rPr>
        <w:t>2</w:t>
      </w:r>
      <w:r>
        <w:rPr>
          <w:noProof/>
        </w:rPr>
        <w:t>.3</w:t>
      </w:r>
      <w:r>
        <w:rPr>
          <w:noProof/>
        </w:rPr>
        <w:tab/>
        <w:t>P</w:t>
      </w:r>
      <w:r w:rsidRPr="002176FB">
        <w:rPr>
          <w:noProof/>
        </w:rPr>
        <w:t>otential security requirements</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54D5BD3D" w14:textId="77777777" w:rsidR="00043026" w:rsidRPr="00176886" w:rsidRDefault="00043026" w:rsidP="00043026">
      <w:pPr>
        <w:rPr>
          <w:noProof/>
        </w:rPr>
      </w:pPr>
      <w:r>
        <w:rPr>
          <w:noProof/>
        </w:rPr>
        <w:t>Potential security requirements for</w:t>
      </w:r>
      <w:r w:rsidRPr="00176886">
        <w:rPr>
          <w:noProof/>
        </w:rPr>
        <w:t xml:space="preserve"> CAPIF interconnection</w:t>
      </w:r>
      <w:r>
        <w:rPr>
          <w:noProof/>
        </w:rPr>
        <w:t xml:space="preserve"> are as followed</w:t>
      </w:r>
      <w:r w:rsidRPr="00176886">
        <w:rPr>
          <w:noProof/>
        </w:rPr>
        <w:t>:</w:t>
      </w:r>
    </w:p>
    <w:p w14:paraId="26C9ACFF" w14:textId="77777777" w:rsidR="00043026" w:rsidRDefault="00043026" w:rsidP="00043026">
      <w:pPr>
        <w:rPr>
          <w:noProof/>
          <w:lang w:val="en-US" w:eastAsia="zh-CN"/>
        </w:rPr>
      </w:pPr>
      <w:r>
        <w:rPr>
          <w:noProof/>
          <w:lang w:val="en-US" w:eastAsia="zh-CN"/>
        </w:rPr>
        <w:t xml:space="preserve">1.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mutual authentication between API invoker and AEF when 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8A7009">
        <w:rPr>
          <w:noProof/>
          <w:lang w:val="en-US" w:eastAsia="zh-CN"/>
        </w:rPr>
        <w:t>.</w:t>
      </w:r>
    </w:p>
    <w:p w14:paraId="21FE7254" w14:textId="77777777" w:rsidR="00043026" w:rsidRDefault="00043026" w:rsidP="00043026">
      <w:pPr>
        <w:rPr>
          <w:noProof/>
          <w:lang w:val="en-US" w:eastAsia="zh-CN"/>
        </w:rPr>
      </w:pPr>
      <w:r>
        <w:rPr>
          <w:noProof/>
          <w:lang w:val="en-US" w:eastAsia="zh-CN"/>
        </w:rPr>
        <w:t xml:space="preserve">2. </w:t>
      </w:r>
      <w:r w:rsidRPr="00074A36">
        <w:rPr>
          <w:noProof/>
          <w:lang w:val="en-US" w:eastAsia="zh-CN"/>
        </w:rPr>
        <w:t xml:space="preserve">The API invoker </w:t>
      </w:r>
      <w:r>
        <w:rPr>
          <w:noProof/>
          <w:lang w:val="en-US" w:eastAsia="zh-CN"/>
        </w:rPr>
        <w:t>should</w:t>
      </w:r>
      <w:r w:rsidRPr="00074A36">
        <w:rPr>
          <w:noProof/>
          <w:lang w:val="en-US" w:eastAsia="zh-CN"/>
        </w:rPr>
        <w:t xml:space="preserve"> </w:t>
      </w:r>
      <w:r>
        <w:rPr>
          <w:noProof/>
          <w:lang w:val="en-US" w:eastAsia="zh-CN"/>
        </w:rPr>
        <w:t>support</w:t>
      </w:r>
      <w:r w:rsidRPr="00074A36">
        <w:rPr>
          <w:noProof/>
          <w:lang w:val="en-US" w:eastAsia="zh-CN"/>
        </w:rPr>
        <w:t xml:space="preserve"> retriev</w:t>
      </w:r>
      <w:r>
        <w:rPr>
          <w:noProof/>
          <w:lang w:val="en-US" w:eastAsia="zh-CN"/>
        </w:rPr>
        <w:t>al of</w:t>
      </w:r>
      <w:r w:rsidRPr="00074A36">
        <w:rPr>
          <w:noProof/>
          <w:lang w:val="en-US" w:eastAsia="zh-CN"/>
        </w:rPr>
        <w:t xml:space="preserve"> the security method needed for accessing </w:t>
      </w:r>
      <w:r>
        <w:rPr>
          <w:noProof/>
          <w:lang w:val="en-US" w:eastAsia="zh-CN"/>
        </w:rPr>
        <w:t>service</w:t>
      </w:r>
      <w:r w:rsidRPr="00074A36">
        <w:rPr>
          <w:noProof/>
          <w:lang w:val="en-US" w:eastAsia="zh-CN"/>
        </w:rPr>
        <w:t xml:space="preserve"> API</w:t>
      </w:r>
      <w:r>
        <w:rPr>
          <w:noProof/>
          <w:lang w:val="en-US" w:eastAsia="zh-CN"/>
        </w:rPr>
        <w:t xml:space="preserve">s </w:t>
      </w:r>
      <w:r w:rsidRPr="008A7009">
        <w:rPr>
          <w:noProof/>
          <w:lang w:val="en-US" w:eastAsia="zh-CN"/>
        </w:rPr>
        <w:t xml:space="preserve">when </w:t>
      </w:r>
      <w:r>
        <w:rPr>
          <w:noProof/>
          <w:lang w:val="en-US" w:eastAsia="zh-CN"/>
        </w:rPr>
        <w:t xml:space="preserve">these </w:t>
      </w:r>
      <w:r w:rsidRPr="008A7009">
        <w:rPr>
          <w:noProof/>
          <w:lang w:val="en-US" w:eastAsia="zh-CN"/>
        </w:rPr>
        <w:t xml:space="preserve">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074A36">
        <w:rPr>
          <w:noProof/>
          <w:lang w:val="en-US" w:eastAsia="zh-CN"/>
        </w:rPr>
        <w:t>.</w:t>
      </w:r>
    </w:p>
    <w:p w14:paraId="3974C321" w14:textId="77777777" w:rsidR="00043026" w:rsidRPr="008A7009" w:rsidRDefault="00043026" w:rsidP="00043026">
      <w:pPr>
        <w:rPr>
          <w:noProof/>
          <w:lang w:val="en-US" w:eastAsia="zh-CN"/>
        </w:rPr>
      </w:pPr>
      <w:r>
        <w:rPr>
          <w:noProof/>
          <w:lang w:val="en-US" w:eastAsia="zh-CN"/>
        </w:rPr>
        <w:t xml:space="preserve">3.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authorization</w:t>
      </w:r>
      <w:r>
        <w:rPr>
          <w:noProof/>
          <w:lang w:val="en-US" w:eastAsia="zh-CN"/>
        </w:rPr>
        <w:t xml:space="preserve"> and</w:t>
      </w:r>
      <w:r w:rsidRPr="008A7009">
        <w:rPr>
          <w:noProof/>
          <w:lang w:val="en-US" w:eastAsia="zh-CN"/>
        </w:rPr>
        <w:t xml:space="preserve"> revo</w:t>
      </w:r>
      <w:r>
        <w:rPr>
          <w:noProof/>
          <w:lang w:val="en-US" w:eastAsia="zh-CN"/>
        </w:rPr>
        <w:t>cation of</w:t>
      </w:r>
      <w:r w:rsidRPr="008A7009">
        <w:rPr>
          <w:noProof/>
          <w:lang w:val="en-US" w:eastAsia="zh-CN"/>
        </w:rPr>
        <w:t xml:space="preserve"> the API invoker in CAPIF interconnection</w:t>
      </w:r>
      <w:r>
        <w:rPr>
          <w:noProof/>
          <w:lang w:val="en-US" w:eastAsia="zh-CN"/>
        </w:rPr>
        <w:t xml:space="preserve"> scenarios</w:t>
      </w:r>
      <w:r w:rsidRPr="008A7009">
        <w:rPr>
          <w:noProof/>
          <w:lang w:val="en-US" w:eastAsia="zh-CN"/>
        </w:rPr>
        <w:t xml:space="preserve">. </w:t>
      </w:r>
    </w:p>
    <w:p w14:paraId="4F6E8ED2" w14:textId="77777777" w:rsidR="00043026" w:rsidRPr="008A7009" w:rsidRDefault="00043026" w:rsidP="00043026">
      <w:pPr>
        <w:rPr>
          <w:noProof/>
          <w:lang w:val="en-US" w:eastAsia="zh-CN"/>
        </w:rPr>
      </w:pPr>
      <w:r>
        <w:rPr>
          <w:noProof/>
          <w:lang w:val="en-US" w:eastAsia="zh-CN"/>
        </w:rPr>
        <w:t xml:space="preserve">4.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integrity protected.</w:t>
      </w:r>
    </w:p>
    <w:p w14:paraId="5F69F337" w14:textId="77777777" w:rsidR="00043026" w:rsidRPr="008A7009" w:rsidRDefault="00043026" w:rsidP="00043026">
      <w:pPr>
        <w:rPr>
          <w:noProof/>
          <w:lang w:val="en-US" w:eastAsia="zh-CN"/>
        </w:rPr>
      </w:pPr>
      <w:r>
        <w:rPr>
          <w:noProof/>
          <w:lang w:val="en-US" w:eastAsia="zh-CN"/>
        </w:rPr>
        <w:t xml:space="preserve">5.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protected from replay attacks.</w:t>
      </w:r>
    </w:p>
    <w:p w14:paraId="7EA47884" w14:textId="77777777" w:rsidR="00043026" w:rsidRPr="008A7009" w:rsidRDefault="00043026" w:rsidP="00043026">
      <w:pPr>
        <w:rPr>
          <w:noProof/>
          <w:lang w:val="en-US" w:eastAsia="zh-CN"/>
        </w:rPr>
      </w:pPr>
      <w:r>
        <w:rPr>
          <w:noProof/>
          <w:lang w:val="en-US" w:eastAsia="zh-CN"/>
        </w:rPr>
        <w:t xml:space="preserve">6.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confidentiality protected.</w:t>
      </w:r>
    </w:p>
    <w:p w14:paraId="06B0639B" w14:textId="77777777" w:rsidR="00043026" w:rsidRDefault="00043026" w:rsidP="00043026">
      <w:pPr>
        <w:rPr>
          <w:noProof/>
          <w:lang w:val="en-US" w:eastAsia="zh-CN"/>
        </w:rPr>
      </w:pPr>
      <w:r>
        <w:rPr>
          <w:noProof/>
          <w:lang w:val="en-US" w:eastAsia="zh-CN"/>
        </w:rPr>
        <w:t xml:space="preserve">7.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mechanisms for mutual authentication between CCFs over the CAPIF-6/6e reference point</w:t>
      </w:r>
      <w:r>
        <w:rPr>
          <w:noProof/>
          <w:lang w:val="en-US" w:eastAsia="zh-CN"/>
        </w:rPr>
        <w:t>.</w:t>
      </w:r>
    </w:p>
    <w:p w14:paraId="0F6E31E6" w14:textId="37E9EA54" w:rsidR="00BA4914" w:rsidRDefault="00043026" w:rsidP="00043026">
      <w:pPr>
        <w:rPr>
          <w:noProof/>
        </w:rPr>
      </w:pPr>
      <w:r w:rsidRPr="00176886">
        <w:rPr>
          <w:noProof/>
        </w:rPr>
        <w:t>NOTE:</w:t>
      </w:r>
      <w:r w:rsidRPr="00176886">
        <w:rPr>
          <w:noProof/>
        </w:rPr>
        <w:tab/>
        <w:t>Coordination with S</w:t>
      </w:r>
      <w:r>
        <w:rPr>
          <w:noProof/>
        </w:rPr>
        <w:t>A6</w:t>
      </w:r>
      <w:r w:rsidRPr="00176886">
        <w:rPr>
          <w:noProof/>
        </w:rPr>
        <w:t xml:space="preserve"> is needed</w:t>
      </w:r>
      <w:r>
        <w:rPr>
          <w:noProof/>
        </w:rPr>
        <w:t>.</w:t>
      </w:r>
    </w:p>
    <w:p w14:paraId="44DFF78E" w14:textId="1677C447" w:rsidR="00A7708C" w:rsidRPr="006219F8" w:rsidRDefault="00A7708C" w:rsidP="00A7708C">
      <w:pPr>
        <w:pStyle w:val="Heading2"/>
      </w:pPr>
      <w:bookmarkStart w:id="1577" w:name="_Toc180040674"/>
      <w:bookmarkStart w:id="1578" w:name="_Toc180062472"/>
      <w:bookmarkStart w:id="1579" w:name="_Toc180062754"/>
      <w:bookmarkStart w:id="1580" w:name="_Toc180062878"/>
      <w:bookmarkStart w:id="1581" w:name="_Toc180062978"/>
      <w:bookmarkStart w:id="1582" w:name="_Toc180063127"/>
      <w:bookmarkStart w:id="1583" w:name="_Toc180166092"/>
      <w:bookmarkStart w:id="1584" w:name="_Toc180166892"/>
      <w:bookmarkStart w:id="1585" w:name="_Toc180169810"/>
      <w:bookmarkStart w:id="1586" w:name="_Toc180169997"/>
      <w:bookmarkStart w:id="1587" w:name="_Toc180170185"/>
      <w:bookmarkStart w:id="1588" w:name="_Toc180318960"/>
      <w:bookmarkStart w:id="1589" w:name="_Toc182834036"/>
      <w:bookmarkStart w:id="1590" w:name="_Toc182834280"/>
      <w:bookmarkStart w:id="1591" w:name="_Toc182834492"/>
      <w:bookmarkStart w:id="1592" w:name="_Toc182834705"/>
      <w:bookmarkStart w:id="1593" w:name="_Toc182834917"/>
      <w:bookmarkStart w:id="1594" w:name="_Toc182835295"/>
      <w:r>
        <w:t>5</w:t>
      </w:r>
      <w:r w:rsidRPr="006219F8">
        <w:t>.</w:t>
      </w:r>
      <w:r w:rsidR="00833BDE">
        <w:t>3</w:t>
      </w:r>
      <w:r w:rsidRPr="006219F8">
        <w:tab/>
        <w:t>Key Issue #</w:t>
      </w:r>
      <w:r w:rsidR="00833BDE">
        <w:t>3</w:t>
      </w:r>
      <w:r w:rsidRPr="006219F8">
        <w:t xml:space="preserve">: </w:t>
      </w:r>
      <w:r>
        <w:t>A</w:t>
      </w:r>
      <w:r w:rsidRPr="00144703">
        <w:t>uthorizing API invoker on one UE accessing resources</w:t>
      </w:r>
      <w:r>
        <w:t xml:space="preserve"> related to</w:t>
      </w:r>
      <w:r w:rsidRPr="00144703">
        <w:t xml:space="preserve"> another UE</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5F28EB09" w14:textId="1BD1DE19" w:rsidR="00A7708C" w:rsidRDefault="00A7708C" w:rsidP="00A7708C">
      <w:pPr>
        <w:pStyle w:val="Heading3"/>
      </w:pPr>
      <w:bookmarkStart w:id="1595" w:name="_Toc180040675"/>
      <w:bookmarkStart w:id="1596" w:name="_Toc180062473"/>
      <w:bookmarkStart w:id="1597" w:name="_Toc180062755"/>
      <w:bookmarkStart w:id="1598" w:name="_Toc180062879"/>
      <w:bookmarkStart w:id="1599" w:name="_Toc180062979"/>
      <w:bookmarkStart w:id="1600" w:name="_Toc180063128"/>
      <w:bookmarkStart w:id="1601" w:name="_Toc180166093"/>
      <w:bookmarkStart w:id="1602" w:name="_Toc180166893"/>
      <w:bookmarkStart w:id="1603" w:name="_Toc180169811"/>
      <w:bookmarkStart w:id="1604" w:name="_Toc180169998"/>
      <w:bookmarkStart w:id="1605" w:name="_Toc180170186"/>
      <w:bookmarkStart w:id="1606" w:name="_Toc180318961"/>
      <w:bookmarkStart w:id="1607" w:name="_Toc182834037"/>
      <w:bookmarkStart w:id="1608" w:name="_Toc182834281"/>
      <w:bookmarkStart w:id="1609" w:name="_Toc182834493"/>
      <w:bookmarkStart w:id="1610" w:name="_Toc182834706"/>
      <w:bookmarkStart w:id="1611" w:name="_Toc182834918"/>
      <w:bookmarkStart w:id="1612" w:name="_Toc182835296"/>
      <w:r>
        <w:t>5</w:t>
      </w:r>
      <w:r w:rsidRPr="006219F8">
        <w:t>.</w:t>
      </w:r>
      <w:r w:rsidR="00833BDE">
        <w:t>3</w:t>
      </w:r>
      <w:r w:rsidRPr="006219F8">
        <w:t>.1</w:t>
      </w:r>
      <w:r w:rsidRPr="006219F8">
        <w:tab/>
        <w:t>Key issue details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3FCD9A0D" w14:textId="191FACC3" w:rsidR="00A7708C" w:rsidRDefault="00A7708C" w:rsidP="00A7708C">
      <w:pPr>
        <w:rPr>
          <w:noProof/>
          <w:lang w:val="en-US"/>
        </w:rPr>
      </w:pPr>
      <w:r>
        <w:rPr>
          <w:noProof/>
          <w:lang w:eastAsia="zh-CN"/>
        </w:rPr>
        <w:t>This key issue addresses the security aspects of 23.700-22 KI #6 [</w:t>
      </w:r>
      <w:r w:rsidR="00030C8B">
        <w:rPr>
          <w:noProof/>
          <w:lang w:eastAsia="zh-CN"/>
        </w:rPr>
        <w:t>3</w:t>
      </w:r>
      <w:r>
        <w:rPr>
          <w:noProof/>
          <w:lang w:eastAsia="zh-CN"/>
        </w:rPr>
        <w:t>].</w:t>
      </w:r>
      <w:r w:rsidRPr="008930E0">
        <w:rPr>
          <w:noProof/>
          <w:lang w:val="en-US"/>
        </w:rPr>
        <w:t xml:space="preserve"> </w:t>
      </w:r>
    </w:p>
    <w:p w14:paraId="4D9BC022" w14:textId="1A0034FE" w:rsidR="00A7708C" w:rsidRPr="007A21F3" w:rsidRDefault="00A7708C" w:rsidP="00A7708C">
      <w:r>
        <w:rPr>
          <w:noProof/>
          <w:lang w:val="en-US"/>
        </w:rPr>
        <w:t>It studies the security aspects for the case that</w:t>
      </w:r>
      <w:r w:rsidRPr="00200C91">
        <w:rPr>
          <w:lang w:eastAsia="zh-CN"/>
        </w:rPr>
        <w:t xml:space="preserve"> API invoker(s) are deployed on </w:t>
      </w:r>
      <w:r>
        <w:rPr>
          <w:lang w:eastAsia="zh-CN"/>
        </w:rPr>
        <w:t>one</w:t>
      </w:r>
      <w:r w:rsidRPr="00200C91">
        <w:rPr>
          <w:lang w:eastAsia="zh-CN"/>
        </w:rPr>
        <w:t xml:space="preserve"> UE </w:t>
      </w:r>
      <w:r>
        <w:rPr>
          <w:lang w:eastAsia="zh-CN"/>
        </w:rPr>
        <w:t>and requests to</w:t>
      </w:r>
      <w:r w:rsidRPr="00200C91">
        <w:rPr>
          <w:lang w:eastAsia="zh-CN"/>
        </w:rPr>
        <w:t xml:space="preserve"> access resources</w:t>
      </w:r>
      <w:r>
        <w:rPr>
          <w:lang w:eastAsia="zh-CN"/>
        </w:rPr>
        <w:t xml:space="preserve"> (hosted in the network)</w:t>
      </w:r>
      <w:r w:rsidR="00CD3887">
        <w:rPr>
          <w:lang w:eastAsia="zh-CN"/>
        </w:rPr>
        <w:t xml:space="preserve"> </w:t>
      </w:r>
      <w:r>
        <w:t>related to</w:t>
      </w:r>
      <w:r>
        <w:rPr>
          <w:lang w:eastAsia="zh-CN"/>
        </w:rPr>
        <w:t xml:space="preserve"> another UE</w:t>
      </w:r>
      <w:r w:rsidRPr="00200C91" w:rsidDel="00EB643B">
        <w:rPr>
          <w:lang w:eastAsia="zh-CN"/>
        </w:rPr>
        <w:t xml:space="preserve"> </w:t>
      </w:r>
      <w:r>
        <w:rPr>
          <w:lang w:eastAsia="zh-CN"/>
        </w:rPr>
        <w:t xml:space="preserve">(e.g., application client on UE is fetching location of another UE </w:t>
      </w:r>
      <w:r w:rsidRPr="007A21F3">
        <w:t>or setting QoS for PDU sessions of another UE</w:t>
      </w:r>
      <w:r>
        <w:rPr>
          <w:lang w:eastAsia="zh-CN"/>
        </w:rPr>
        <w:t>).</w:t>
      </w:r>
      <w:r w:rsidRPr="007A21F3">
        <w:t xml:space="preserve"> </w:t>
      </w:r>
    </w:p>
    <w:p w14:paraId="6B26C944" w14:textId="77777777" w:rsidR="00A7708C" w:rsidRDefault="00A7708C" w:rsidP="00A7708C">
      <w:pPr>
        <w:rPr>
          <w:noProof/>
        </w:rPr>
      </w:pPr>
      <w:r>
        <w:rPr>
          <w:noProof/>
          <w:lang w:eastAsia="zh-CN"/>
        </w:rPr>
        <w:t xml:space="preserve">As specified in </w:t>
      </w:r>
      <w:r>
        <w:rPr>
          <w:noProof/>
          <w:lang w:val="en-US"/>
        </w:rPr>
        <w:t xml:space="preserve">3GPP TS 23.222 [2], </w:t>
      </w:r>
      <w:r>
        <w:rPr>
          <w:noProof/>
        </w:rPr>
        <w:t>the API invoker may be deployed in any of the following ways:</w:t>
      </w:r>
    </w:p>
    <w:p w14:paraId="4A042BA4" w14:textId="77777777" w:rsidR="00A7708C" w:rsidRDefault="00A7708C" w:rsidP="00A7708C">
      <w:pPr>
        <w:pStyle w:val="B1"/>
        <w:rPr>
          <w:lang w:val="en-US"/>
        </w:rPr>
      </w:pPr>
      <w:r>
        <w:rPr>
          <w:lang w:val="en-US"/>
        </w:rPr>
        <w:t>a.</w:t>
      </w:r>
      <w:r>
        <w:rPr>
          <w:lang w:val="en-US"/>
        </w:rPr>
        <w:tab/>
        <w:t>API invoker may be deployed as AF on the UE (i.e. 3</w:t>
      </w:r>
      <w:r w:rsidRPr="007A21F3">
        <w:t>rd</w:t>
      </w:r>
      <w:r>
        <w:rPr>
          <w:lang w:val="en-US"/>
        </w:rPr>
        <w:t xml:space="preserve"> party application).</w:t>
      </w:r>
    </w:p>
    <w:p w14:paraId="1D0B08D3" w14:textId="77777777" w:rsidR="00A7708C" w:rsidRDefault="00A7708C" w:rsidP="00A7708C">
      <w:pPr>
        <w:pStyle w:val="B1"/>
        <w:rPr>
          <w:lang w:val="en-US"/>
        </w:rPr>
      </w:pPr>
      <w:r>
        <w:rPr>
          <w:lang w:val="en-US"/>
        </w:rPr>
        <w:t>b.</w:t>
      </w:r>
      <w:r>
        <w:rPr>
          <w:lang w:val="en-US"/>
        </w:rPr>
        <w:tab/>
        <w:t>API invoker may be deployed as AF on the UE supporting several other 3</w:t>
      </w:r>
      <w:r w:rsidRPr="007A21F3">
        <w:t>rd</w:t>
      </w:r>
      <w:r>
        <w:rPr>
          <w:lang w:val="en-US"/>
        </w:rPr>
        <w:t xml:space="preserve"> party applications deployed on the UE.</w:t>
      </w:r>
    </w:p>
    <w:p w14:paraId="4B5E3CC0" w14:textId="77777777" w:rsidR="00A7708C" w:rsidRDefault="00A7708C" w:rsidP="00A7708C">
      <w:pPr>
        <w:pStyle w:val="B1"/>
        <w:rPr>
          <w:noProof/>
          <w:lang w:val="en-US"/>
        </w:rPr>
      </w:pPr>
      <w:r>
        <w:rPr>
          <w:lang w:val="en-US"/>
        </w:rPr>
        <w:t>c.</w:t>
      </w:r>
      <w:r>
        <w:rPr>
          <w:lang w:val="en-US"/>
        </w:rPr>
        <w:tab/>
        <w:t>API invoker may be deployed on the network as AF.</w:t>
      </w:r>
    </w:p>
    <w:p w14:paraId="794D7121" w14:textId="77777777" w:rsidR="00A7708C" w:rsidRPr="007A21F3" w:rsidRDefault="00A7708C" w:rsidP="00A7708C">
      <w:r>
        <w:rPr>
          <w:noProof/>
          <w:lang w:val="en-US" w:eastAsia="zh-CN"/>
        </w:rPr>
        <w:t xml:space="preserve">So far, </w:t>
      </w:r>
      <w:r w:rsidRPr="00360434">
        <w:t>only a UE accessing its own resources is considered if the API invoker is on a UE.</w:t>
      </w:r>
      <w:r>
        <w:t xml:space="preserve"> </w:t>
      </w:r>
      <w:r w:rsidRPr="007A21F3">
        <w:t xml:space="preserve">Resource owner-aware </w:t>
      </w:r>
      <w:r w:rsidRPr="00031B79">
        <w:t xml:space="preserve">northbound API access (RNAA) defined in TS 33.122 [4] only supports authorizing API invoker on one UE to request resources </w:t>
      </w:r>
      <w:r w:rsidRPr="00742FA1">
        <w:t>related to</w:t>
      </w:r>
      <w:r w:rsidRPr="00031B79">
        <w:t xml:space="preserve"> the same UE.</w:t>
      </w:r>
    </w:p>
    <w:p w14:paraId="2AFA07F5" w14:textId="77777777" w:rsidR="00A7708C" w:rsidRPr="00F2151C" w:rsidRDefault="00A7708C" w:rsidP="00A7708C">
      <w:pPr>
        <w:rPr>
          <w:lang w:val="en-US" w:eastAsia="zh-CN"/>
        </w:rPr>
      </w:pPr>
      <w:r w:rsidRPr="00F2151C">
        <w:rPr>
          <w:lang w:val="en-US" w:eastAsia="zh-CN"/>
        </w:rPr>
        <w:t xml:space="preserve">Therefore, it is proposed to study how to </w:t>
      </w:r>
      <w:bookmarkStart w:id="1613" w:name="_Hlk173247814"/>
      <w:r w:rsidRPr="00F2151C">
        <w:rPr>
          <w:lang w:val="en-US" w:eastAsia="zh-CN"/>
        </w:rPr>
        <w:t>authorize an API invoker on one UE to access resources</w:t>
      </w:r>
      <w:r w:rsidRPr="002077AD">
        <w:t xml:space="preserve"> </w:t>
      </w:r>
      <w:r>
        <w:t>related to</w:t>
      </w:r>
      <w:r w:rsidRPr="00F2151C">
        <w:rPr>
          <w:lang w:val="en-US" w:eastAsia="zh-CN"/>
        </w:rPr>
        <w:t xml:space="preserve"> another UE</w:t>
      </w:r>
      <w:bookmarkEnd w:id="1613"/>
      <w:r w:rsidRPr="00F2151C">
        <w:rPr>
          <w:lang w:val="en-US" w:eastAsia="zh-CN"/>
        </w:rPr>
        <w:t>.</w:t>
      </w:r>
    </w:p>
    <w:p w14:paraId="55101D57" w14:textId="25DDDCC5" w:rsidR="00A7708C" w:rsidRDefault="00A7708C" w:rsidP="00A7708C">
      <w:pPr>
        <w:pStyle w:val="Heading3"/>
      </w:pPr>
      <w:bookmarkStart w:id="1614" w:name="_Toc180040676"/>
      <w:bookmarkStart w:id="1615" w:name="_Toc180062474"/>
      <w:bookmarkStart w:id="1616" w:name="_Toc180062756"/>
      <w:bookmarkStart w:id="1617" w:name="_Toc180062880"/>
      <w:bookmarkStart w:id="1618" w:name="_Toc180062980"/>
      <w:bookmarkStart w:id="1619" w:name="_Toc180063129"/>
      <w:bookmarkStart w:id="1620" w:name="_Toc180166094"/>
      <w:bookmarkStart w:id="1621" w:name="_Toc180166894"/>
      <w:bookmarkStart w:id="1622" w:name="_Toc180169812"/>
      <w:bookmarkStart w:id="1623" w:name="_Toc180169999"/>
      <w:bookmarkStart w:id="1624" w:name="_Toc180170187"/>
      <w:bookmarkStart w:id="1625" w:name="_Toc180318962"/>
      <w:bookmarkStart w:id="1626" w:name="_Toc182834038"/>
      <w:bookmarkStart w:id="1627" w:name="_Toc182834282"/>
      <w:bookmarkStart w:id="1628" w:name="_Toc182834494"/>
      <w:bookmarkStart w:id="1629" w:name="_Toc182834707"/>
      <w:bookmarkStart w:id="1630" w:name="_Toc182834919"/>
      <w:bookmarkStart w:id="1631" w:name="_Toc182835297"/>
      <w:r>
        <w:lastRenderedPageBreak/>
        <w:t>5</w:t>
      </w:r>
      <w:r w:rsidRPr="006219F8">
        <w:t>.</w:t>
      </w:r>
      <w:r w:rsidR="00833BDE">
        <w:t>3</w:t>
      </w:r>
      <w:r w:rsidRPr="006219F8">
        <w:t>.2</w:t>
      </w:r>
      <w:r w:rsidRPr="006219F8">
        <w:tab/>
        <w:t>Security threats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66427C8D" w14:textId="77777777" w:rsidR="00A7708C" w:rsidRDefault="00A7708C" w:rsidP="00A7708C">
      <w:pPr>
        <w:rPr>
          <w:lang w:val="en-US" w:eastAsia="zh-CN"/>
        </w:rPr>
      </w:pPr>
      <w:r>
        <w:rPr>
          <w:lang w:eastAsia="zh-CN"/>
        </w:rPr>
        <w:t>RNAA only supports</w:t>
      </w:r>
      <w:r w:rsidRPr="00C32A5A">
        <w:rPr>
          <w:lang w:eastAsia="zh-CN"/>
        </w:rPr>
        <w:t xml:space="preserve"> authorizing API invoker on one UE to request resources</w:t>
      </w:r>
      <w:r w:rsidRPr="002077AD">
        <w:t xml:space="preserve"> </w:t>
      </w:r>
      <w:r>
        <w:t>related to</w:t>
      </w:r>
      <w:r w:rsidRPr="00C32A5A">
        <w:rPr>
          <w:lang w:eastAsia="zh-CN"/>
        </w:rPr>
        <w:t xml:space="preserve"> the same UE</w:t>
      </w:r>
      <w:r>
        <w:rPr>
          <w:lang w:eastAsia="zh-CN"/>
        </w:rPr>
        <w:t>. Hence, the CAPIF can only select non-RNAA (i.e., authorization procedure without resource owner involvement) based authorization mechanism for API invoker</w:t>
      </w:r>
      <w:r w:rsidRPr="00943D8E">
        <w:rPr>
          <w:lang w:val="en-US" w:eastAsia="zh-CN"/>
        </w:rPr>
        <w:t xml:space="preserve"> </w:t>
      </w:r>
      <w:r w:rsidRPr="0075488C">
        <w:rPr>
          <w:lang w:val="en-US" w:eastAsia="zh-CN"/>
        </w:rPr>
        <w:t xml:space="preserve">on one UE </w:t>
      </w:r>
      <w:r>
        <w:rPr>
          <w:lang w:val="en-US" w:eastAsia="zh-CN"/>
        </w:rPr>
        <w:t>request to</w:t>
      </w:r>
      <w:r w:rsidRPr="0075488C">
        <w:rPr>
          <w:lang w:val="en-US" w:eastAsia="zh-CN"/>
        </w:rPr>
        <w:t xml:space="preserve"> access resources </w:t>
      </w:r>
      <w:r>
        <w:t>related to</w:t>
      </w:r>
      <w:r w:rsidRPr="0075488C">
        <w:rPr>
          <w:lang w:val="en-US" w:eastAsia="zh-CN"/>
        </w:rPr>
        <w:t xml:space="preserve"> another UE</w:t>
      </w:r>
      <w:r>
        <w:rPr>
          <w:lang w:val="en-US" w:eastAsia="zh-CN"/>
        </w:rPr>
        <w:t>. This may lead to information leakage of the resource owner if the API invoker is authorized without engaging of the resource owner.</w:t>
      </w:r>
    </w:p>
    <w:p w14:paraId="1FB12748" w14:textId="77777777" w:rsidR="00A7708C" w:rsidRPr="00EB643B" w:rsidRDefault="00A7708C" w:rsidP="00A7708C">
      <w:pPr>
        <w:rPr>
          <w:lang w:eastAsia="zh-CN"/>
        </w:rPr>
      </w:pPr>
      <w:r w:rsidRPr="004276F3">
        <w:rPr>
          <w:lang w:eastAsia="zh-CN"/>
        </w:rPr>
        <w:t xml:space="preserve">Without a proper security mechanism, </w:t>
      </w:r>
      <w:r>
        <w:rPr>
          <w:lang w:eastAsia="zh-CN"/>
        </w:rPr>
        <w:t>un</w:t>
      </w:r>
      <w:r w:rsidRPr="004276F3">
        <w:rPr>
          <w:lang w:eastAsia="zh-CN"/>
        </w:rPr>
        <w:t xml:space="preserve">authorized </w:t>
      </w:r>
      <w:r>
        <w:rPr>
          <w:lang w:eastAsia="zh-CN"/>
        </w:rPr>
        <w:t>API invokers</w:t>
      </w:r>
      <w:r w:rsidRPr="004276F3">
        <w:rPr>
          <w:lang w:eastAsia="zh-CN"/>
        </w:rPr>
        <w:t xml:space="preserve"> can access to resources </w:t>
      </w:r>
      <w:r>
        <w:rPr>
          <w:lang w:eastAsia="zh-CN"/>
        </w:rPr>
        <w:t xml:space="preserve">related to a UE, </w:t>
      </w:r>
      <w:r w:rsidRPr="004276F3">
        <w:rPr>
          <w:lang w:eastAsia="zh-CN"/>
        </w:rPr>
        <w:t xml:space="preserve">which </w:t>
      </w:r>
      <w:r>
        <w:rPr>
          <w:lang w:eastAsia="zh-CN"/>
        </w:rPr>
        <w:t>potentially</w:t>
      </w:r>
      <w:r w:rsidRPr="004276F3">
        <w:rPr>
          <w:lang w:eastAsia="zh-CN"/>
        </w:rPr>
        <w:t xml:space="preserve"> result</w:t>
      </w:r>
      <w:r>
        <w:rPr>
          <w:lang w:eastAsia="zh-CN"/>
        </w:rPr>
        <w:t>s</w:t>
      </w:r>
      <w:r w:rsidRPr="004276F3">
        <w:rPr>
          <w:lang w:eastAsia="zh-CN"/>
        </w:rPr>
        <w:t xml:space="preserve"> in sensitive information leakage and unauthorized modification to the resources access</w:t>
      </w:r>
      <w:r>
        <w:rPr>
          <w:lang w:eastAsia="zh-CN"/>
        </w:rPr>
        <w:t>ed</w:t>
      </w:r>
      <w:r w:rsidRPr="004276F3">
        <w:rPr>
          <w:lang w:eastAsia="zh-CN"/>
        </w:rPr>
        <w:t xml:space="preserve"> by northbound APIs.</w:t>
      </w:r>
    </w:p>
    <w:p w14:paraId="6A3CCADF" w14:textId="2FC4F188" w:rsidR="00A7708C" w:rsidRPr="006219F8" w:rsidRDefault="00A7708C" w:rsidP="00A7708C">
      <w:pPr>
        <w:pStyle w:val="Heading3"/>
      </w:pPr>
      <w:bookmarkStart w:id="1632" w:name="_Toc180040677"/>
      <w:bookmarkStart w:id="1633" w:name="_Toc180062475"/>
      <w:bookmarkStart w:id="1634" w:name="_Toc180062757"/>
      <w:bookmarkStart w:id="1635" w:name="_Toc180062881"/>
      <w:bookmarkStart w:id="1636" w:name="_Toc180062981"/>
      <w:bookmarkStart w:id="1637" w:name="_Toc180063130"/>
      <w:bookmarkStart w:id="1638" w:name="_Toc180166095"/>
      <w:bookmarkStart w:id="1639" w:name="_Toc180166895"/>
      <w:bookmarkStart w:id="1640" w:name="_Toc180169813"/>
      <w:bookmarkStart w:id="1641" w:name="_Toc180170000"/>
      <w:bookmarkStart w:id="1642" w:name="_Toc180170188"/>
      <w:bookmarkStart w:id="1643" w:name="_Toc180318963"/>
      <w:bookmarkStart w:id="1644" w:name="_Toc182834039"/>
      <w:bookmarkStart w:id="1645" w:name="_Toc182834283"/>
      <w:bookmarkStart w:id="1646" w:name="_Toc182834495"/>
      <w:bookmarkStart w:id="1647" w:name="_Toc182834708"/>
      <w:bookmarkStart w:id="1648" w:name="_Toc182834920"/>
      <w:bookmarkStart w:id="1649" w:name="_Toc182835298"/>
      <w:r>
        <w:t>5</w:t>
      </w:r>
      <w:r w:rsidRPr="006219F8">
        <w:t>.</w:t>
      </w:r>
      <w:r w:rsidR="00833BDE">
        <w:t>3</w:t>
      </w:r>
      <w:r w:rsidRPr="006219F8">
        <w:t>.3</w:t>
      </w:r>
      <w:r w:rsidRPr="006219F8">
        <w:tab/>
        <w:t>Potential security requirements</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393FC56C" w14:textId="77777777" w:rsidR="00A7708C" w:rsidRDefault="00A7708C" w:rsidP="00A7708C">
      <w:r w:rsidRPr="001176E3">
        <w:rPr>
          <w:lang w:val="en-US" w:eastAsia="zh-CN"/>
        </w:rPr>
        <w:t xml:space="preserve">CAPIF should support a mechanism for authorization of the API invoker on one UE to access resources </w:t>
      </w:r>
      <w:r>
        <w:t>related to</w:t>
      </w:r>
      <w:r w:rsidRPr="001176E3">
        <w:rPr>
          <w:lang w:val="en-US" w:eastAsia="zh-CN"/>
        </w:rPr>
        <w:t xml:space="preserve"> another UE</w:t>
      </w:r>
      <w:r>
        <w:rPr>
          <w:lang w:val="en-US" w:eastAsia="zh-CN"/>
        </w:rPr>
        <w:t>.</w:t>
      </w:r>
    </w:p>
    <w:p w14:paraId="17E370BD" w14:textId="77777777" w:rsidR="00A7708C" w:rsidRDefault="00A7708C" w:rsidP="00043026">
      <w:pPr>
        <w:rPr>
          <w:noProof/>
        </w:rPr>
      </w:pPr>
    </w:p>
    <w:p w14:paraId="29A45BE2" w14:textId="49D69886" w:rsidR="008A0773" w:rsidRPr="00031B79" w:rsidRDefault="008A0773" w:rsidP="00031B79">
      <w:pPr>
        <w:pStyle w:val="Heading2"/>
        <w:rPr>
          <w:rFonts w:eastAsia="Times New Roman"/>
        </w:rPr>
      </w:pPr>
      <w:bookmarkStart w:id="1650" w:name="_Toc128687087"/>
      <w:bookmarkStart w:id="1651" w:name="_Toc180040678"/>
      <w:bookmarkStart w:id="1652" w:name="_Toc180062476"/>
      <w:bookmarkStart w:id="1653" w:name="_Toc180062758"/>
      <w:bookmarkStart w:id="1654" w:name="_Toc180062882"/>
      <w:bookmarkStart w:id="1655" w:name="_Toc180062982"/>
      <w:bookmarkStart w:id="1656" w:name="_Toc180063131"/>
      <w:bookmarkStart w:id="1657" w:name="_Toc180166096"/>
      <w:bookmarkStart w:id="1658" w:name="_Toc180166896"/>
      <w:bookmarkStart w:id="1659" w:name="_Toc180169814"/>
      <w:bookmarkStart w:id="1660" w:name="_Toc180170001"/>
      <w:bookmarkStart w:id="1661" w:name="_Toc180170189"/>
      <w:bookmarkStart w:id="1662" w:name="_Toc180318964"/>
      <w:bookmarkStart w:id="1663" w:name="_Toc182834040"/>
      <w:bookmarkStart w:id="1664" w:name="_Toc182834284"/>
      <w:bookmarkStart w:id="1665" w:name="_Toc182834496"/>
      <w:bookmarkStart w:id="1666" w:name="_Toc182834709"/>
      <w:bookmarkStart w:id="1667" w:name="_Toc182834921"/>
      <w:bookmarkStart w:id="1668" w:name="_Toc182835299"/>
      <w:r w:rsidRPr="00031B79">
        <w:rPr>
          <w:rFonts w:eastAsia="Times New Roman"/>
        </w:rPr>
        <w:t>5.</w:t>
      </w:r>
      <w:r w:rsidR="00725591">
        <w:rPr>
          <w:rFonts w:eastAsia="Times New Roman"/>
        </w:rPr>
        <w:t>4</w:t>
      </w:r>
      <w:r w:rsidRPr="00031B79">
        <w:rPr>
          <w:rFonts w:eastAsia="Times New Roman"/>
        </w:rPr>
        <w:tab/>
        <w:t>Key issue #</w:t>
      </w:r>
      <w:bookmarkStart w:id="1669" w:name="_Toc104212949"/>
      <w:r w:rsidR="00725591">
        <w:rPr>
          <w:rFonts w:eastAsia="Times New Roman"/>
        </w:rPr>
        <w:t>4</w:t>
      </w:r>
      <w:r w:rsidRPr="00031B79">
        <w:rPr>
          <w:rFonts w:eastAsia="Times New Roman"/>
        </w:rPr>
        <w:t xml:space="preserve">: </w:t>
      </w:r>
      <w:bookmarkEnd w:id="1650"/>
      <w:bookmarkEnd w:id="1669"/>
      <w:r w:rsidRPr="00031B79">
        <w:rPr>
          <w:rFonts w:eastAsia="Times New Roman"/>
        </w:rPr>
        <w:t>Nested API invocation</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2165ADD8" w14:textId="3FC20409" w:rsidR="008A0773" w:rsidRPr="00526D09" w:rsidRDefault="008A0773" w:rsidP="00031B79">
      <w:pPr>
        <w:pStyle w:val="Heading3"/>
      </w:pPr>
      <w:bookmarkStart w:id="1670" w:name="_Toc104212950"/>
      <w:bookmarkStart w:id="1671" w:name="_Toc128687088"/>
      <w:bookmarkStart w:id="1672" w:name="_Toc180040679"/>
      <w:bookmarkStart w:id="1673" w:name="_Toc180062477"/>
      <w:bookmarkStart w:id="1674" w:name="_Toc180062759"/>
      <w:bookmarkStart w:id="1675" w:name="_Toc180062883"/>
      <w:bookmarkStart w:id="1676" w:name="_Toc180062983"/>
      <w:bookmarkStart w:id="1677" w:name="_Toc180063132"/>
      <w:bookmarkStart w:id="1678" w:name="_Toc180166097"/>
      <w:bookmarkStart w:id="1679" w:name="_Toc180166897"/>
      <w:bookmarkStart w:id="1680" w:name="_Toc180169815"/>
      <w:bookmarkStart w:id="1681" w:name="_Toc180170002"/>
      <w:bookmarkStart w:id="1682" w:name="_Toc180170190"/>
      <w:bookmarkStart w:id="1683" w:name="_Toc180318965"/>
      <w:bookmarkStart w:id="1684" w:name="_Toc182834041"/>
      <w:bookmarkStart w:id="1685" w:name="_Toc182834285"/>
      <w:bookmarkStart w:id="1686" w:name="_Toc182834497"/>
      <w:bookmarkStart w:id="1687" w:name="_Toc182834710"/>
      <w:bookmarkStart w:id="1688" w:name="_Toc182834922"/>
      <w:bookmarkStart w:id="1689" w:name="_Toc182835300"/>
      <w:r w:rsidRPr="00031B79">
        <w:t>5.</w:t>
      </w:r>
      <w:r w:rsidR="00725591">
        <w:t>4</w:t>
      </w:r>
      <w:r w:rsidRPr="00526D09">
        <w:t xml:space="preserve">.1 </w:t>
      </w:r>
      <w:r w:rsidRPr="00526D09">
        <w:tab/>
        <w:t>Key issue details</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526D09">
        <w:t xml:space="preserve"> </w:t>
      </w:r>
    </w:p>
    <w:p w14:paraId="54CAE88C" w14:textId="77777777" w:rsidR="008A0773" w:rsidRPr="00526D09" w:rsidRDefault="008A0773" w:rsidP="008A0773">
      <w:pPr>
        <w:rPr>
          <w:rFonts w:eastAsia="SimSun"/>
        </w:rPr>
      </w:pPr>
      <w:bookmarkStart w:id="1690" w:name="_Toc39138074"/>
      <w:bookmarkStart w:id="1691" w:name="_Toc104212951"/>
      <w:r w:rsidRPr="00526D09">
        <w:t xml:space="preserve">In nested API invocation, the API exposing function (AEF) invokes API service(s) of another AEF </w:t>
      </w:r>
      <w:r w:rsidRPr="00526D09">
        <w:rPr>
          <w:lang w:eastAsia="ja-JP"/>
        </w:rPr>
        <w:t>which is in the same API provider domain as the first AEF</w:t>
      </w:r>
      <w:r w:rsidRPr="00526D09">
        <w:t xml:space="preserve">. </w:t>
      </w:r>
      <w:r w:rsidRPr="00031B79">
        <w:t>The procedure specified in clause 8.32 of TS 23.222 [2] in Rel-18 optimized authorization information query.</w:t>
      </w:r>
      <w:r w:rsidRPr="00526D09">
        <w:t xml:space="preserve"> The security aspect of that procedure is left to SA3 with the following note:</w:t>
      </w:r>
    </w:p>
    <w:p w14:paraId="07481BBA" w14:textId="77777777" w:rsidR="008A0773" w:rsidRPr="00031B79" w:rsidRDefault="008A0773" w:rsidP="00031B79">
      <w:pPr>
        <w:pStyle w:val="NO"/>
      </w:pPr>
      <w:r w:rsidRPr="00031B79">
        <w:t>NOTE:</w:t>
      </w:r>
      <w:r w:rsidRPr="00031B79">
        <w:tab/>
        <w:t>The security aspects of this procedure are specified in TS 33.122 [4].</w:t>
      </w:r>
    </w:p>
    <w:p w14:paraId="745C7261" w14:textId="77777777" w:rsidR="008A0773" w:rsidRPr="00526D09" w:rsidRDefault="008A0773" w:rsidP="008A0773">
      <w:pPr>
        <w:rPr>
          <w:lang w:eastAsia="zh-CN"/>
        </w:rPr>
      </w:pPr>
      <w:bookmarkStart w:id="1692" w:name="_Toc128687089"/>
      <w:r w:rsidRPr="00526D09">
        <w:rPr>
          <w:lang w:eastAsia="zh-CN"/>
        </w:rPr>
        <w:t>To provide security protection for the optimization procedure, the key issue derives a security requirement to mitigate potential security threats.</w:t>
      </w:r>
    </w:p>
    <w:p w14:paraId="199CDBD7" w14:textId="48310993" w:rsidR="008A0773" w:rsidRPr="00526D09" w:rsidRDefault="008A0773" w:rsidP="00031B79">
      <w:pPr>
        <w:pStyle w:val="Heading3"/>
      </w:pPr>
      <w:bookmarkStart w:id="1693" w:name="_Toc180040680"/>
      <w:bookmarkStart w:id="1694" w:name="_Toc180062478"/>
      <w:bookmarkStart w:id="1695" w:name="_Toc180062760"/>
      <w:bookmarkStart w:id="1696" w:name="_Toc180062884"/>
      <w:bookmarkStart w:id="1697" w:name="_Toc180062984"/>
      <w:bookmarkStart w:id="1698" w:name="_Toc180063133"/>
      <w:bookmarkStart w:id="1699" w:name="_Toc180166098"/>
      <w:bookmarkStart w:id="1700" w:name="_Toc180166898"/>
      <w:bookmarkStart w:id="1701" w:name="_Toc180169816"/>
      <w:bookmarkStart w:id="1702" w:name="_Toc180170003"/>
      <w:bookmarkStart w:id="1703" w:name="_Toc180170191"/>
      <w:bookmarkStart w:id="1704" w:name="_Toc180318966"/>
      <w:bookmarkStart w:id="1705" w:name="_Toc182834042"/>
      <w:bookmarkStart w:id="1706" w:name="_Toc182834286"/>
      <w:bookmarkStart w:id="1707" w:name="_Toc182834498"/>
      <w:bookmarkStart w:id="1708" w:name="_Toc182834711"/>
      <w:bookmarkStart w:id="1709" w:name="_Toc182834923"/>
      <w:bookmarkStart w:id="1710" w:name="_Toc182835301"/>
      <w:r w:rsidRPr="00031B79">
        <w:t>5.</w:t>
      </w:r>
      <w:r w:rsidR="00725591">
        <w:t>4</w:t>
      </w:r>
      <w:r w:rsidRPr="00526D09">
        <w:t>.2</w:t>
      </w:r>
      <w:r w:rsidRPr="00526D09">
        <w:tab/>
        <w:t>Security threats</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31AA9076" w14:textId="77777777" w:rsidR="008A0773" w:rsidRPr="00526D09" w:rsidRDefault="008A0773" w:rsidP="008A0773">
      <w:pPr>
        <w:rPr>
          <w:rFonts w:eastAsia="SimSun"/>
        </w:rPr>
      </w:pPr>
      <w:r w:rsidRPr="00526D09">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526D09" w:rsidRDefault="008A0773" w:rsidP="00031B79">
      <w:pPr>
        <w:pStyle w:val="Heading3"/>
      </w:pPr>
      <w:bookmarkStart w:id="1711" w:name="_Toc39138075"/>
      <w:bookmarkStart w:id="1712" w:name="_Toc104212952"/>
      <w:bookmarkStart w:id="1713" w:name="_Toc128687090"/>
      <w:bookmarkStart w:id="1714" w:name="_Toc180040681"/>
      <w:bookmarkStart w:id="1715" w:name="_Toc180062479"/>
      <w:bookmarkStart w:id="1716" w:name="_Toc180062761"/>
      <w:bookmarkStart w:id="1717" w:name="_Toc180062885"/>
      <w:bookmarkStart w:id="1718" w:name="_Toc180062985"/>
      <w:bookmarkStart w:id="1719" w:name="_Toc180063134"/>
      <w:bookmarkStart w:id="1720" w:name="_Toc180166099"/>
      <w:bookmarkStart w:id="1721" w:name="_Toc180166899"/>
      <w:bookmarkStart w:id="1722" w:name="_Toc180169817"/>
      <w:bookmarkStart w:id="1723" w:name="_Toc180170004"/>
      <w:bookmarkStart w:id="1724" w:name="_Toc180170192"/>
      <w:bookmarkStart w:id="1725" w:name="_Toc180318967"/>
      <w:bookmarkStart w:id="1726" w:name="_Toc182834043"/>
      <w:bookmarkStart w:id="1727" w:name="_Toc182834287"/>
      <w:bookmarkStart w:id="1728" w:name="_Toc182834499"/>
      <w:bookmarkStart w:id="1729" w:name="_Toc182834712"/>
      <w:bookmarkStart w:id="1730" w:name="_Toc182834924"/>
      <w:bookmarkStart w:id="1731" w:name="_Toc182835302"/>
      <w:r w:rsidRPr="00031B79">
        <w:t>5.</w:t>
      </w:r>
      <w:r w:rsidR="00725591">
        <w:t>4</w:t>
      </w:r>
      <w:r w:rsidRPr="00526D09">
        <w:t>.3</w:t>
      </w:r>
      <w:r w:rsidRPr="00526D09">
        <w:tab/>
        <w:t>Potential security requirements</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sidRPr="00526D09">
        <w:t xml:space="preserve"> </w:t>
      </w:r>
    </w:p>
    <w:p w14:paraId="57AA94EF" w14:textId="77777777" w:rsidR="008A0773" w:rsidRPr="00526D09" w:rsidRDefault="008A0773" w:rsidP="008A0773">
      <w:pPr>
        <w:rPr>
          <w:rFonts w:eastAsia="SimSun"/>
        </w:rPr>
      </w:pPr>
      <w:r w:rsidRPr="00526D09">
        <w:t>The AEF (destination AEF handling service API) should be able to authorize the AEF, requesting the API service, in an optimized way.</w:t>
      </w:r>
    </w:p>
    <w:p w14:paraId="1A592829" w14:textId="589D0AAC" w:rsidR="009F67EA" w:rsidRDefault="00622D19" w:rsidP="009F67EA">
      <w:pPr>
        <w:pStyle w:val="Heading2"/>
      </w:pPr>
      <w:bookmarkStart w:id="1732" w:name="_Toc180040682"/>
      <w:bookmarkStart w:id="1733" w:name="_Toc180062480"/>
      <w:bookmarkStart w:id="1734" w:name="_Toc180062762"/>
      <w:bookmarkStart w:id="1735" w:name="_Toc180062886"/>
      <w:bookmarkStart w:id="1736" w:name="_Toc180062986"/>
      <w:bookmarkStart w:id="1737" w:name="_Toc180063135"/>
      <w:bookmarkStart w:id="1738" w:name="_Toc180166100"/>
      <w:bookmarkStart w:id="1739" w:name="_Toc180166900"/>
      <w:bookmarkStart w:id="1740" w:name="_Toc180169818"/>
      <w:bookmarkStart w:id="1741" w:name="_Toc180170005"/>
      <w:bookmarkStart w:id="1742" w:name="_Toc180170193"/>
      <w:bookmarkStart w:id="1743" w:name="_Toc180318968"/>
      <w:bookmarkStart w:id="1744" w:name="_Toc182834044"/>
      <w:bookmarkStart w:id="1745" w:name="_Toc182834288"/>
      <w:bookmarkStart w:id="1746" w:name="_Toc182834500"/>
      <w:bookmarkStart w:id="1747" w:name="_Toc182834713"/>
      <w:bookmarkStart w:id="1748" w:name="_Toc182834925"/>
      <w:bookmarkStart w:id="1749" w:name="_Toc182835303"/>
      <w:r>
        <w:t>5</w:t>
      </w:r>
      <w:r w:rsidR="009F67EA">
        <w:t>.</w:t>
      </w:r>
      <w:r w:rsidR="00725591">
        <w:t>5</w:t>
      </w:r>
      <w:r w:rsidR="009F67EA">
        <w:tab/>
      </w:r>
      <w:bookmarkStart w:id="1750" w:name="_Hlk182832414"/>
      <w:r w:rsidR="009F67EA">
        <w:t>Key Issue KI#</w:t>
      </w:r>
      <w:r w:rsidR="00C32793">
        <w:t>5</w:t>
      </w:r>
      <w:r w:rsidR="009F67EA">
        <w:t>:</w:t>
      </w:r>
      <w:bookmarkEnd w:id="1750"/>
      <w:r w:rsidR="009F67EA">
        <w:t xml:space="preserve"> Authenticating multiple API invokers of the same Resource Owner</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696676C6" w14:textId="07473866" w:rsidR="009F67EA" w:rsidRDefault="0041387D" w:rsidP="009F67EA">
      <w:pPr>
        <w:pStyle w:val="Heading3"/>
      </w:pPr>
      <w:bookmarkStart w:id="1751" w:name="_Toc180040683"/>
      <w:bookmarkStart w:id="1752" w:name="_Toc180062481"/>
      <w:bookmarkStart w:id="1753" w:name="_Toc180062763"/>
      <w:bookmarkStart w:id="1754" w:name="_Toc180062887"/>
      <w:bookmarkStart w:id="1755" w:name="_Toc180062987"/>
      <w:bookmarkStart w:id="1756" w:name="_Toc180063136"/>
      <w:bookmarkStart w:id="1757" w:name="_Toc180166101"/>
      <w:bookmarkStart w:id="1758" w:name="_Toc180166901"/>
      <w:bookmarkStart w:id="1759" w:name="_Toc180169819"/>
      <w:bookmarkStart w:id="1760" w:name="_Toc180170006"/>
      <w:bookmarkStart w:id="1761" w:name="_Toc180170194"/>
      <w:bookmarkStart w:id="1762" w:name="_Toc180318969"/>
      <w:bookmarkStart w:id="1763" w:name="_Toc182834045"/>
      <w:bookmarkStart w:id="1764" w:name="_Toc182834289"/>
      <w:bookmarkStart w:id="1765" w:name="_Toc182834501"/>
      <w:bookmarkStart w:id="1766" w:name="_Toc182834714"/>
      <w:bookmarkStart w:id="1767" w:name="_Toc182834926"/>
      <w:bookmarkStart w:id="1768" w:name="_Toc182835304"/>
      <w:r>
        <w:t>5</w:t>
      </w:r>
      <w:r w:rsidR="009F67EA">
        <w:t>.</w:t>
      </w:r>
      <w:r w:rsidR="00725591">
        <w:t>5</w:t>
      </w:r>
      <w:r w:rsidR="009F67EA">
        <w:t>.1</w:t>
      </w:r>
      <w:r w:rsidR="009F67EA">
        <w:tab/>
        <w:t>Key Issue details</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1AE76785" w14:textId="77777777" w:rsidR="009F67EA" w:rsidRPr="0027331F" w:rsidRDefault="009F67EA" w:rsidP="009F67EA">
      <w:pPr>
        <w:rPr>
          <w:noProof/>
          <w:lang w:val="en-US"/>
        </w:rPr>
      </w:pPr>
      <w:r w:rsidRPr="0027331F">
        <w:rPr>
          <w:noProof/>
          <w:lang w:eastAsia="zh-CN"/>
        </w:rPr>
        <w:t>This key issue addresses the security aspects of 29.700-22 KI #2</w:t>
      </w:r>
      <w:r>
        <w:rPr>
          <w:noProof/>
          <w:lang w:eastAsia="zh-CN"/>
        </w:rPr>
        <w:t>,</w:t>
      </w:r>
      <w:r w:rsidRPr="0027331F">
        <w:rPr>
          <w:noProof/>
          <w:lang w:eastAsia="zh-CN"/>
        </w:rPr>
        <w:t xml:space="preserve"> </w:t>
      </w:r>
      <w:r>
        <w:rPr>
          <w:noProof/>
          <w:lang w:eastAsia="zh-CN"/>
        </w:rPr>
        <w:t xml:space="preserve">how </w:t>
      </w:r>
      <w:r w:rsidRPr="0027331F">
        <w:rPr>
          <w:noProof/>
          <w:lang w:val="en-US"/>
        </w:rPr>
        <w:t>multiple API invokers</w:t>
      </w:r>
      <w:r>
        <w:rPr>
          <w:noProof/>
          <w:lang w:val="en-US"/>
        </w:rPr>
        <w:t xml:space="preserve"> can</w:t>
      </w:r>
      <w:r w:rsidRPr="0027331F">
        <w:rPr>
          <w:noProof/>
          <w:lang w:val="en-US"/>
        </w:rPr>
        <w:t xml:space="preserve"> use one or more AEFs exposing resources related to the same </w:t>
      </w:r>
      <w:r>
        <w:rPr>
          <w:noProof/>
          <w:lang w:val="en-US"/>
        </w:rPr>
        <w:t>R</w:t>
      </w:r>
      <w:r w:rsidRPr="0027331F">
        <w:rPr>
          <w:noProof/>
          <w:lang w:val="en-US"/>
        </w:rPr>
        <w:t xml:space="preserve">esource </w:t>
      </w:r>
      <w:r>
        <w:rPr>
          <w:noProof/>
          <w:lang w:val="en-US"/>
        </w:rPr>
        <w:t>O</w:t>
      </w:r>
      <w:r w:rsidRPr="0027331F">
        <w:rPr>
          <w:noProof/>
          <w:lang w:val="en-US"/>
        </w:rPr>
        <w:t>wner</w:t>
      </w:r>
      <w:r>
        <w:rPr>
          <w:noProof/>
          <w:lang w:val="en-US"/>
        </w:rPr>
        <w:t xml:space="preserve"> (RO) providing the</w:t>
      </w:r>
      <w:r w:rsidRPr="0027331F">
        <w:rPr>
          <w:noProof/>
          <w:lang w:val="en-US"/>
        </w:rPr>
        <w:t xml:space="preserve"> credentials. </w:t>
      </w:r>
    </w:p>
    <w:p w14:paraId="3A7B07C6" w14:textId="77777777" w:rsidR="009F67EA" w:rsidRDefault="009F67EA" w:rsidP="009F67EA">
      <w:pPr>
        <w:rPr>
          <w:noProof/>
          <w:lang w:val="en-US"/>
        </w:rPr>
      </w:pPr>
      <w:r>
        <w:rPr>
          <w:noProof/>
          <w:lang w:val="en-US"/>
        </w:rPr>
        <w:t>For example, in CAPIF RNAA</w:t>
      </w:r>
      <w:r w:rsidRPr="00791654">
        <w:rPr>
          <w:noProof/>
          <w:lang w:val="en-US"/>
        </w:rPr>
        <w:t xml:space="preserve"> </w:t>
      </w:r>
      <w:r>
        <w:rPr>
          <w:noProof/>
          <w:lang w:val="en-US"/>
        </w:rPr>
        <w:t xml:space="preserve">context, this can enable a Resource Owner to allow one or several API invokers (e.g. gaming apps) running on the same UE to securely authenticate </w:t>
      </w:r>
      <w:r w:rsidRPr="003858DE">
        <w:rPr>
          <w:noProof/>
          <w:lang w:val="en-US"/>
        </w:rPr>
        <w:t>with</w:t>
      </w:r>
      <w:r>
        <w:rPr>
          <w:noProof/>
          <w:lang w:val="en-US"/>
        </w:rPr>
        <w:t xml:space="preserve"> one</w:t>
      </w:r>
      <w:r w:rsidRPr="003858DE">
        <w:rPr>
          <w:noProof/>
          <w:lang w:val="en-US"/>
        </w:rPr>
        <w:t xml:space="preserve"> </w:t>
      </w:r>
      <w:r>
        <w:rPr>
          <w:noProof/>
          <w:lang w:val="en-US"/>
        </w:rPr>
        <w:t xml:space="preserve">or </w:t>
      </w:r>
      <w:r w:rsidRPr="003858DE">
        <w:rPr>
          <w:noProof/>
          <w:lang w:val="en-US"/>
        </w:rPr>
        <w:t xml:space="preserve">multiple </w:t>
      </w:r>
      <w:r>
        <w:rPr>
          <w:noProof/>
          <w:lang w:val="en-US"/>
        </w:rPr>
        <w:t>services provided by the AEF (e.g. location and/or QoS)</w:t>
      </w:r>
      <w:r w:rsidRPr="003858DE">
        <w:rPr>
          <w:noProof/>
          <w:lang w:val="en-US"/>
        </w:rPr>
        <w:t>.</w:t>
      </w:r>
      <w:r>
        <w:rPr>
          <w:noProof/>
          <w:lang w:val="en-US"/>
        </w:rPr>
        <w:t xml:space="preserve">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Default="009F67EA" w:rsidP="009F67EA">
      <w:pPr>
        <w:rPr>
          <w:noProof/>
          <w:lang w:val="en-US"/>
        </w:rPr>
      </w:pPr>
      <w:r>
        <w:lastRenderedPageBreak/>
        <w:t xml:space="preserve">This key issue seeks to </w:t>
      </w:r>
      <w:r>
        <w:rPr>
          <w:noProof/>
          <w:lang w:val="en-US"/>
        </w:rPr>
        <w:t xml:space="preserve">reducing the process of </w:t>
      </w:r>
      <w:r w:rsidRPr="00091480">
        <w:rPr>
          <w:noProof/>
          <w:lang w:val="en-US"/>
        </w:rPr>
        <w:t>authenticat</w:t>
      </w:r>
      <w:r>
        <w:rPr>
          <w:noProof/>
          <w:lang w:val="en-US"/>
        </w:rPr>
        <w:t>ing several API invokers of the same RO without introducing overhead</w:t>
      </w:r>
      <w:r w:rsidRPr="00091480">
        <w:rPr>
          <w:noProof/>
          <w:lang w:val="en-US"/>
        </w:rPr>
        <w:t>.</w:t>
      </w:r>
    </w:p>
    <w:p w14:paraId="3EEAC096" w14:textId="00D06653" w:rsidR="009F67EA" w:rsidRDefault="0041387D" w:rsidP="009F67EA">
      <w:pPr>
        <w:pStyle w:val="Heading3"/>
      </w:pPr>
      <w:bookmarkStart w:id="1769" w:name="_Toc180040684"/>
      <w:bookmarkStart w:id="1770" w:name="_Toc180062482"/>
      <w:bookmarkStart w:id="1771" w:name="_Toc180062764"/>
      <w:bookmarkStart w:id="1772" w:name="_Toc180062888"/>
      <w:bookmarkStart w:id="1773" w:name="_Toc180062988"/>
      <w:bookmarkStart w:id="1774" w:name="_Toc180063137"/>
      <w:bookmarkStart w:id="1775" w:name="_Toc180166102"/>
      <w:bookmarkStart w:id="1776" w:name="_Toc180166902"/>
      <w:bookmarkStart w:id="1777" w:name="_Toc180169820"/>
      <w:bookmarkStart w:id="1778" w:name="_Toc180170007"/>
      <w:bookmarkStart w:id="1779" w:name="_Toc180170195"/>
      <w:bookmarkStart w:id="1780" w:name="_Toc180318970"/>
      <w:bookmarkStart w:id="1781" w:name="_Toc182834046"/>
      <w:bookmarkStart w:id="1782" w:name="_Toc182834290"/>
      <w:bookmarkStart w:id="1783" w:name="_Toc182834502"/>
      <w:bookmarkStart w:id="1784" w:name="_Toc182834715"/>
      <w:bookmarkStart w:id="1785" w:name="_Toc182834927"/>
      <w:bookmarkStart w:id="1786" w:name="_Toc182835305"/>
      <w:r>
        <w:t>5</w:t>
      </w:r>
      <w:r w:rsidR="009F67EA">
        <w:t>.</w:t>
      </w:r>
      <w:r w:rsidR="00725591">
        <w:t>5</w:t>
      </w:r>
      <w:r w:rsidR="009F67EA">
        <w:t>.2</w:t>
      </w:r>
      <w:r w:rsidR="009F67EA">
        <w:tab/>
        <w:t>Security threats</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4EEB15FB" w14:textId="77777777" w:rsidR="009F67EA" w:rsidRPr="00C0611A" w:rsidRDefault="009F67EA" w:rsidP="009F67EA">
      <w:r>
        <w:t>The same threats as for authentication and authorization in general apply, i.e. an unauthenticated and/or unauthorized API invoker can access to the AEF.</w:t>
      </w:r>
    </w:p>
    <w:p w14:paraId="2BB70FB5" w14:textId="5A000A2F" w:rsidR="009F67EA" w:rsidRDefault="0041387D" w:rsidP="009F67EA">
      <w:pPr>
        <w:pStyle w:val="Heading3"/>
      </w:pPr>
      <w:bookmarkStart w:id="1787" w:name="_Toc180040685"/>
      <w:bookmarkStart w:id="1788" w:name="_Toc180062483"/>
      <w:bookmarkStart w:id="1789" w:name="_Toc180062765"/>
      <w:bookmarkStart w:id="1790" w:name="_Toc180062889"/>
      <w:bookmarkStart w:id="1791" w:name="_Toc180062989"/>
      <w:bookmarkStart w:id="1792" w:name="_Toc180063138"/>
      <w:bookmarkStart w:id="1793" w:name="_Toc180166103"/>
      <w:bookmarkStart w:id="1794" w:name="_Toc180166903"/>
      <w:bookmarkStart w:id="1795" w:name="_Toc180169821"/>
      <w:bookmarkStart w:id="1796" w:name="_Toc180170008"/>
      <w:bookmarkStart w:id="1797" w:name="_Toc180170196"/>
      <w:bookmarkStart w:id="1798" w:name="_Toc180318971"/>
      <w:bookmarkStart w:id="1799" w:name="_Toc182834047"/>
      <w:bookmarkStart w:id="1800" w:name="_Toc182834291"/>
      <w:bookmarkStart w:id="1801" w:name="_Toc182834503"/>
      <w:bookmarkStart w:id="1802" w:name="_Toc182834716"/>
      <w:bookmarkStart w:id="1803" w:name="_Toc182834928"/>
      <w:bookmarkStart w:id="1804" w:name="_Toc182835306"/>
      <w:r>
        <w:t>5</w:t>
      </w:r>
      <w:r w:rsidR="009F67EA">
        <w:t>.</w:t>
      </w:r>
      <w:r w:rsidR="00725591">
        <w:t>5</w:t>
      </w:r>
      <w:r w:rsidR="009F67EA">
        <w:t>.3</w:t>
      </w:r>
      <w:r w:rsidR="009F67EA">
        <w:tab/>
        <w:t>Security requirements</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6616AC2A" w14:textId="28E25E35" w:rsidR="009F67EA" w:rsidRDefault="009F67EA" w:rsidP="009F67EA">
      <w:pPr>
        <w:rPr>
          <w:ins w:id="1805" w:author="Author"/>
        </w:rPr>
      </w:pPr>
      <w:r>
        <w:t>AEF should be able to authenticate and authorize multiple API invoker of the same RO.</w:t>
      </w:r>
    </w:p>
    <w:p w14:paraId="45EE9F6E" w14:textId="77777777" w:rsidR="008A447B" w:rsidRDefault="008A447B" w:rsidP="009F67EA">
      <w:pPr>
        <w:rPr>
          <w:ins w:id="1806" w:author="Author"/>
        </w:rPr>
      </w:pPr>
    </w:p>
    <w:p w14:paraId="559D0587" w14:textId="2F7B1B72" w:rsidR="00836488" w:rsidRDefault="00DC25E9" w:rsidP="00B56AF8">
      <w:pPr>
        <w:pStyle w:val="Heading2"/>
        <w:rPr>
          <w:ins w:id="1807" w:author="Author"/>
        </w:rPr>
        <w:pPrChange w:id="1808" w:author="Author">
          <w:pPr>
            <w:pStyle w:val="Heading3"/>
          </w:pPr>
        </w:pPrChange>
      </w:pPr>
      <w:bookmarkStart w:id="1809" w:name="_Toc182834048"/>
      <w:bookmarkStart w:id="1810" w:name="_Toc182834292"/>
      <w:bookmarkStart w:id="1811" w:name="_Toc182834504"/>
      <w:bookmarkStart w:id="1812" w:name="_Toc182834717"/>
      <w:bookmarkStart w:id="1813" w:name="_Toc182834929"/>
      <w:bookmarkStart w:id="1814" w:name="_Toc182835307"/>
      <w:commentRangeStart w:id="1815"/>
      <w:ins w:id="1816" w:author="Author">
        <w:r>
          <w:t>5.6</w:t>
        </w:r>
        <w:r>
          <w:tab/>
        </w:r>
        <w:r>
          <w:t>Key Issue KI#</w:t>
        </w:r>
        <w:r w:rsidR="006E06ED">
          <w:t>6</w:t>
        </w:r>
        <w:r>
          <w:t>:</w:t>
        </w:r>
        <w:r w:rsidR="006E06ED">
          <w:t xml:space="preserve"> </w:t>
        </w:r>
        <w:r w:rsidR="00836488">
          <w:t>Onboarding security issues</w:t>
        </w:r>
        <w:bookmarkEnd w:id="1809"/>
        <w:bookmarkEnd w:id="1810"/>
        <w:bookmarkEnd w:id="1811"/>
        <w:bookmarkEnd w:id="1812"/>
        <w:bookmarkEnd w:id="1813"/>
        <w:bookmarkEnd w:id="1814"/>
      </w:ins>
    </w:p>
    <w:p w14:paraId="03E9F16D" w14:textId="526BB3BA" w:rsidR="00836488" w:rsidRDefault="00836488" w:rsidP="00836488">
      <w:pPr>
        <w:pStyle w:val="Heading3"/>
        <w:rPr>
          <w:ins w:id="1817" w:author="Author"/>
          <w:rFonts w:eastAsia="SimSun"/>
        </w:rPr>
      </w:pPr>
      <w:bookmarkStart w:id="1818" w:name="_Toc182834049"/>
      <w:bookmarkStart w:id="1819" w:name="_Toc182834293"/>
      <w:bookmarkStart w:id="1820" w:name="_Toc182834505"/>
      <w:bookmarkStart w:id="1821" w:name="_Toc182834718"/>
      <w:bookmarkStart w:id="1822" w:name="_Toc182834930"/>
      <w:bookmarkStart w:id="1823" w:name="_Toc182835308"/>
      <w:ins w:id="1824" w:author="Author">
        <w:r>
          <w:rPr>
            <w:rFonts w:eastAsia="SimSun"/>
          </w:rPr>
          <w:t>5.</w:t>
        </w:r>
        <w:r w:rsidR="007F54A6">
          <w:rPr>
            <w:rFonts w:eastAsia="SimSun"/>
          </w:rPr>
          <w:t>6</w:t>
        </w:r>
        <w:r>
          <w:rPr>
            <w:rFonts w:eastAsia="SimSun"/>
          </w:rPr>
          <w:t>.1</w:t>
        </w:r>
        <w:r w:rsidR="007F54A6">
          <w:rPr>
            <w:rFonts w:eastAsia="SimSun"/>
          </w:rPr>
          <w:tab/>
        </w:r>
        <w:r>
          <w:rPr>
            <w:rFonts w:eastAsia="SimSun"/>
          </w:rPr>
          <w:t>Key issue details</w:t>
        </w:r>
        <w:bookmarkEnd w:id="1818"/>
        <w:bookmarkEnd w:id="1819"/>
        <w:bookmarkEnd w:id="1820"/>
        <w:bookmarkEnd w:id="1821"/>
        <w:bookmarkEnd w:id="1822"/>
        <w:bookmarkEnd w:id="1823"/>
      </w:ins>
    </w:p>
    <w:p w14:paraId="40DF8CDC" w14:textId="77777777" w:rsidR="00836488" w:rsidRDefault="00836488" w:rsidP="00836488">
      <w:pPr>
        <w:rPr>
          <w:ins w:id="1825" w:author="Author"/>
          <w:rFonts w:eastAsia="SimSun"/>
        </w:rPr>
      </w:pPr>
      <w:ins w:id="1826" w:author="Author">
        <w:r>
          <w:t>Key issue #5 of TR 23.700-22 enhances support for API Invoker on-boarding/off-boarding. Additional security concerns need to be checked.</w:t>
        </w:r>
      </w:ins>
    </w:p>
    <w:p w14:paraId="5B2B987B" w14:textId="77777777" w:rsidR="00836488" w:rsidRDefault="00836488" w:rsidP="00836488">
      <w:pPr>
        <w:rPr>
          <w:ins w:id="1827" w:author="Author"/>
        </w:rPr>
      </w:pPr>
      <w:ins w:id="1828" w:author="Author">
        <w:r>
          <w:t xml:space="preserve">In RNAA scenarios, API invoker residing in UE is introduced in CAPIF system. The CCF needs to be enabled to support the secure onboarding/offboarding of the API invoker residing in UE. </w:t>
        </w:r>
      </w:ins>
    </w:p>
    <w:p w14:paraId="3285883E" w14:textId="77777777" w:rsidR="00836488" w:rsidRDefault="00836488" w:rsidP="00836488">
      <w:pPr>
        <w:rPr>
          <w:ins w:id="1829" w:author="Author"/>
        </w:rPr>
      </w:pPr>
      <w:ins w:id="1830" w:author="Author">
        <w:r>
          <w:t>Whether the CCF can trust in the APIinvoker provided information details by the trust relationship established by mutual authentication will be studied in this key issue.</w:t>
        </w:r>
      </w:ins>
    </w:p>
    <w:p w14:paraId="47C87908" w14:textId="77777777" w:rsidR="00836488" w:rsidRDefault="00836488" w:rsidP="00836488">
      <w:pPr>
        <w:pStyle w:val="EditorsNote"/>
        <w:rPr>
          <w:ins w:id="1831" w:author="Author"/>
        </w:rPr>
      </w:pPr>
      <w:ins w:id="1832" w:author="Author">
        <w:r>
          <w:t>Editor’s Note: It is FFS whether there is any UE related information sent to the CCF during onboarding.</w:t>
        </w:r>
      </w:ins>
    </w:p>
    <w:p w14:paraId="70D7FED2" w14:textId="1396BF97" w:rsidR="00836488" w:rsidRDefault="00836488" w:rsidP="00836488">
      <w:pPr>
        <w:pStyle w:val="Heading3"/>
        <w:rPr>
          <w:ins w:id="1833" w:author="Author"/>
          <w:rFonts w:eastAsia="SimSun"/>
        </w:rPr>
      </w:pPr>
      <w:bookmarkStart w:id="1834" w:name="_Toc182834050"/>
      <w:bookmarkStart w:id="1835" w:name="_Toc182834294"/>
      <w:bookmarkStart w:id="1836" w:name="_Toc182834506"/>
      <w:bookmarkStart w:id="1837" w:name="_Toc182834719"/>
      <w:bookmarkStart w:id="1838" w:name="_Toc182834931"/>
      <w:bookmarkStart w:id="1839" w:name="_Toc182835309"/>
      <w:ins w:id="1840" w:author="Author">
        <w:r>
          <w:rPr>
            <w:rFonts w:eastAsia="SimSun"/>
          </w:rPr>
          <w:t>5.</w:t>
        </w:r>
        <w:r w:rsidR="007F54A6">
          <w:rPr>
            <w:rFonts w:eastAsia="SimSun"/>
          </w:rPr>
          <w:t>6</w:t>
        </w:r>
        <w:r>
          <w:rPr>
            <w:rFonts w:eastAsia="SimSun"/>
          </w:rPr>
          <w:t>.2</w:t>
        </w:r>
        <w:r w:rsidR="007F54A6">
          <w:rPr>
            <w:rFonts w:eastAsia="SimSun"/>
          </w:rPr>
          <w:tab/>
        </w:r>
        <w:r>
          <w:rPr>
            <w:rFonts w:eastAsia="SimSun"/>
          </w:rPr>
          <w:t>Threats</w:t>
        </w:r>
        <w:bookmarkEnd w:id="1834"/>
        <w:bookmarkEnd w:id="1835"/>
        <w:bookmarkEnd w:id="1836"/>
        <w:bookmarkEnd w:id="1837"/>
        <w:bookmarkEnd w:id="1838"/>
        <w:bookmarkEnd w:id="1839"/>
      </w:ins>
    </w:p>
    <w:p w14:paraId="2957B31B" w14:textId="77777777" w:rsidR="00836488" w:rsidRDefault="00836488" w:rsidP="00836488">
      <w:pPr>
        <w:rPr>
          <w:ins w:id="1841" w:author="Author"/>
          <w:rFonts w:eastAsia="SimSun"/>
        </w:rPr>
      </w:pPr>
      <w:ins w:id="1842" w:author="Author">
        <w:r>
          <w:t>Malicious API invoker may impersonate victim API invoker to do the onboarding/offboarding.</w:t>
        </w:r>
      </w:ins>
    </w:p>
    <w:p w14:paraId="247ECD2E" w14:textId="0BF7A404" w:rsidR="00836488" w:rsidRDefault="00836488" w:rsidP="00836488">
      <w:pPr>
        <w:pStyle w:val="Heading3"/>
        <w:rPr>
          <w:ins w:id="1843" w:author="Author"/>
          <w:rFonts w:eastAsia="SimSun"/>
        </w:rPr>
      </w:pPr>
      <w:bookmarkStart w:id="1844" w:name="_Toc182834051"/>
      <w:bookmarkStart w:id="1845" w:name="_Toc182834295"/>
      <w:bookmarkStart w:id="1846" w:name="_Toc182834507"/>
      <w:bookmarkStart w:id="1847" w:name="_Toc182834720"/>
      <w:bookmarkStart w:id="1848" w:name="_Toc182834932"/>
      <w:bookmarkStart w:id="1849" w:name="_Toc182835310"/>
      <w:ins w:id="1850" w:author="Author">
        <w:r>
          <w:rPr>
            <w:rFonts w:eastAsia="SimSun"/>
          </w:rPr>
          <w:t>5.</w:t>
        </w:r>
        <w:r w:rsidR="00697186">
          <w:rPr>
            <w:rFonts w:eastAsia="SimSun"/>
          </w:rPr>
          <w:t>6</w:t>
        </w:r>
        <w:r>
          <w:rPr>
            <w:rFonts w:eastAsia="SimSun"/>
          </w:rPr>
          <w:t>.3</w:t>
        </w:r>
        <w:r w:rsidR="00476458">
          <w:rPr>
            <w:rFonts w:eastAsia="SimSun"/>
          </w:rPr>
          <w:tab/>
        </w:r>
        <w:r>
          <w:rPr>
            <w:rFonts w:eastAsia="SimSun"/>
          </w:rPr>
          <w:t>Potential requirements</w:t>
        </w:r>
        <w:bookmarkEnd w:id="1844"/>
        <w:bookmarkEnd w:id="1845"/>
        <w:bookmarkEnd w:id="1846"/>
        <w:bookmarkEnd w:id="1847"/>
        <w:bookmarkEnd w:id="1848"/>
        <w:bookmarkEnd w:id="1849"/>
      </w:ins>
    </w:p>
    <w:p w14:paraId="2F92244B" w14:textId="77777777" w:rsidR="00836488" w:rsidRDefault="00836488" w:rsidP="00836488">
      <w:pPr>
        <w:rPr>
          <w:ins w:id="1851" w:author="Author"/>
          <w:rFonts w:eastAsia="SimSun"/>
        </w:rPr>
      </w:pPr>
      <w:ins w:id="1852" w:author="Author">
        <w:r>
          <w:t>The CCF shall be able to support onboarding/offboarding of the API invoker residing in the UE.</w:t>
        </w:r>
      </w:ins>
    </w:p>
    <w:p w14:paraId="14872F22" w14:textId="77777777" w:rsidR="00836488" w:rsidRDefault="00836488" w:rsidP="00836488">
      <w:pPr>
        <w:rPr>
          <w:ins w:id="1853" w:author="Author"/>
        </w:rPr>
      </w:pPr>
      <w:ins w:id="1854" w:author="Author">
        <w:r>
          <w:t xml:space="preserve">The CCF shall be able to authenticate the API invoker residing in the UE. </w:t>
        </w:r>
      </w:ins>
    </w:p>
    <w:p w14:paraId="2127F5AF" w14:textId="77777777" w:rsidR="00836488" w:rsidRDefault="00836488" w:rsidP="00836488">
      <w:pPr>
        <w:pStyle w:val="EditorsNote"/>
        <w:rPr>
          <w:ins w:id="1855" w:author="Author"/>
        </w:rPr>
      </w:pPr>
      <w:ins w:id="1856" w:author="Author">
        <w:r>
          <w:t>Editor’s Note: It is FFS if the following requirement is to be added: The CCF shall be able to validate that the apiInvokerInformation details provided in any onboarding or modification request is the one associated to the UE on which the APIinvoker is running. </w:t>
        </w:r>
      </w:ins>
      <w:commentRangeEnd w:id="1815"/>
      <w:r w:rsidR="00FC5A1C">
        <w:rPr>
          <w:rStyle w:val="CommentReference"/>
          <w:color w:val="auto"/>
        </w:rPr>
        <w:commentReference w:id="1815"/>
      </w:r>
    </w:p>
    <w:p w14:paraId="3568CE5D" w14:textId="77777777" w:rsidR="00617265" w:rsidRPr="0072792E" w:rsidRDefault="00617265" w:rsidP="00617265">
      <w:pPr>
        <w:pStyle w:val="Heading1"/>
      </w:pPr>
      <w:bookmarkStart w:id="1857" w:name="_Toc80633893"/>
      <w:bookmarkStart w:id="1858" w:name="_Toc106092171"/>
      <w:bookmarkStart w:id="1859" w:name="_Toc180040686"/>
      <w:bookmarkStart w:id="1860" w:name="_Toc180062484"/>
      <w:bookmarkStart w:id="1861" w:name="_Toc180062766"/>
      <w:bookmarkStart w:id="1862" w:name="_Toc180062890"/>
      <w:bookmarkStart w:id="1863" w:name="_Toc180062990"/>
      <w:bookmarkStart w:id="1864" w:name="_Toc180063139"/>
      <w:bookmarkStart w:id="1865" w:name="_Toc180166104"/>
      <w:bookmarkStart w:id="1866" w:name="_Toc180166904"/>
      <w:bookmarkStart w:id="1867" w:name="_Toc180169822"/>
      <w:bookmarkStart w:id="1868" w:name="_Toc180170009"/>
      <w:bookmarkStart w:id="1869" w:name="_Toc180170197"/>
      <w:bookmarkStart w:id="1870" w:name="_Toc180318972"/>
      <w:bookmarkStart w:id="1871" w:name="_Toc182834052"/>
      <w:bookmarkStart w:id="1872" w:name="_Toc182834296"/>
      <w:bookmarkStart w:id="1873" w:name="_Toc182834508"/>
      <w:bookmarkStart w:id="1874" w:name="_Toc182834721"/>
      <w:bookmarkStart w:id="1875" w:name="_Toc182834933"/>
      <w:bookmarkStart w:id="1876" w:name="_Toc182835311"/>
      <w:r w:rsidRPr="0072792E">
        <w:lastRenderedPageBreak/>
        <w:t>6</w:t>
      </w:r>
      <w:r w:rsidRPr="0072792E">
        <w:tab/>
        <w:t>Proposed solutions</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10C183FB" w14:textId="77777777" w:rsidR="00617265" w:rsidRPr="0072792E" w:rsidRDefault="00617265" w:rsidP="00617265">
      <w:pPr>
        <w:pStyle w:val="Heading2"/>
        <w:rPr>
          <w:rFonts w:eastAsia="SimSun"/>
        </w:rPr>
      </w:pPr>
      <w:bookmarkStart w:id="1877" w:name="_Toc80633894"/>
      <w:bookmarkStart w:id="1878" w:name="_Toc106092172"/>
      <w:bookmarkStart w:id="1879" w:name="_Toc180040687"/>
      <w:bookmarkStart w:id="1880" w:name="_Toc180062485"/>
      <w:bookmarkStart w:id="1881" w:name="_Toc180062767"/>
      <w:bookmarkStart w:id="1882" w:name="_Toc180062891"/>
      <w:bookmarkStart w:id="1883" w:name="_Toc180062991"/>
      <w:bookmarkStart w:id="1884" w:name="_Toc180063140"/>
      <w:bookmarkStart w:id="1885" w:name="_Toc180166105"/>
      <w:bookmarkStart w:id="1886" w:name="_Toc180166905"/>
      <w:bookmarkStart w:id="1887" w:name="_Toc180169823"/>
      <w:bookmarkStart w:id="1888" w:name="_Toc180170010"/>
      <w:bookmarkStart w:id="1889" w:name="_Toc180170198"/>
      <w:bookmarkStart w:id="1890" w:name="_Toc180318973"/>
      <w:bookmarkStart w:id="1891" w:name="_Toc182834053"/>
      <w:bookmarkStart w:id="1892" w:name="_Toc182834297"/>
      <w:bookmarkStart w:id="1893" w:name="_Toc182834509"/>
      <w:bookmarkStart w:id="1894" w:name="_Toc182834722"/>
      <w:bookmarkStart w:id="1895" w:name="_Toc182834934"/>
      <w:bookmarkStart w:id="1896" w:name="_Toc182835312"/>
      <w:r w:rsidRPr="0072792E">
        <w:rPr>
          <w:rFonts w:eastAsia="SimSun"/>
        </w:rPr>
        <w:t>6.</w:t>
      </w:r>
      <w:r>
        <w:rPr>
          <w:rFonts w:eastAsia="SimSun"/>
        </w:rPr>
        <w:t>0</w:t>
      </w:r>
      <w:r w:rsidRPr="0072792E">
        <w:rPr>
          <w:rFonts w:eastAsia="SimSun"/>
        </w:rPr>
        <w:tab/>
        <w:t>Mapping of solutions to key issues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6AF0DE84" w14:textId="77777777" w:rsidR="00617265" w:rsidRPr="0072792E" w:rsidRDefault="00617265" w:rsidP="00617265">
      <w:pPr>
        <w:pStyle w:val="TH"/>
        <w:rPr>
          <w:rFonts w:eastAsia="SimSun"/>
        </w:rPr>
      </w:pPr>
      <w:r w:rsidRPr="0072792E">
        <w:rPr>
          <w:rFonts w:eastAsia="SimSun"/>
        </w:rPr>
        <w:t>Table 6.</w:t>
      </w:r>
      <w:r>
        <w:rPr>
          <w:rFonts w:eastAsia="SimSun"/>
        </w:rPr>
        <w:t>0</w:t>
      </w:r>
      <w:r w:rsidRPr="0072792E">
        <w:rPr>
          <w:rFonts w:eastAsia="SimSun"/>
        </w:rPr>
        <w:t>-1: Mapping of solutions to key issues</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tblGrid>
      <w:tr w:rsidR="003F486F" w:rsidRPr="0072792E" w14:paraId="25A4A5F4"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3F486F" w:rsidRPr="0072792E" w:rsidRDefault="003F486F" w:rsidP="003F486F">
            <w:pPr>
              <w:pStyle w:val="TAH"/>
              <w:rPr>
                <w:rFonts w:eastAsia="SimSun"/>
              </w:rPr>
            </w:pPr>
            <w:r w:rsidRPr="0072792E">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3F486F" w:rsidRPr="0072792E" w:rsidRDefault="003F486F" w:rsidP="003F486F">
            <w:pPr>
              <w:pStyle w:val="TAH"/>
              <w:rPr>
                <w:rFonts w:eastAsia="SimSun"/>
                <w:bCs/>
              </w:rPr>
            </w:pPr>
            <w:r>
              <w:rPr>
                <w:rFonts w:eastAsia="SimSun"/>
                <w:bCs/>
              </w:rPr>
              <w:t>KI#1</w:t>
            </w:r>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3F486F" w:rsidRPr="0072792E" w:rsidRDefault="003F486F" w:rsidP="003F486F">
            <w:pPr>
              <w:pStyle w:val="TAH"/>
              <w:rPr>
                <w:rFonts w:eastAsia="SimSun"/>
                <w:bCs/>
              </w:rPr>
            </w:pPr>
            <w:r w:rsidRPr="0072792E">
              <w:rPr>
                <w:rFonts w:eastAsia="SimSun"/>
                <w:bCs/>
              </w:rPr>
              <w:t>KI#1</w:t>
            </w:r>
            <w:r>
              <w:rPr>
                <w:rFonts w:eastAsia="SimSun"/>
                <w:bCs/>
              </w:rPr>
              <w:t>.1</w:t>
            </w:r>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3F486F" w:rsidRPr="0072792E" w:rsidRDefault="003F486F" w:rsidP="003F486F">
            <w:pPr>
              <w:pStyle w:val="TAH"/>
              <w:rPr>
                <w:rFonts w:eastAsia="SimSun"/>
                <w:bCs/>
              </w:rPr>
            </w:pPr>
            <w:r w:rsidRPr="0072792E">
              <w:rPr>
                <w:rFonts w:eastAsia="SimSun"/>
                <w:bCs/>
              </w:rPr>
              <w:t>KI#</w:t>
            </w:r>
            <w:r>
              <w:rPr>
                <w:rFonts w:eastAsia="SimSun"/>
                <w:bCs/>
              </w:rPr>
              <w:t>1.</w:t>
            </w:r>
            <w:r w:rsidRPr="0072792E">
              <w:rPr>
                <w:rFonts w:eastAsia="SimSun"/>
                <w:bCs/>
              </w:rPr>
              <w:t>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3F486F" w:rsidRPr="0072792E" w:rsidRDefault="003F486F" w:rsidP="003F486F">
            <w:pPr>
              <w:pStyle w:val="TAH"/>
              <w:rPr>
                <w:rFonts w:eastAsia="SimSun"/>
                <w:bCs/>
              </w:rPr>
            </w:pPr>
            <w:r w:rsidRPr="0072792E">
              <w:rPr>
                <w:rFonts w:eastAsia="SimSun"/>
                <w:bCs/>
              </w:rPr>
              <w:t>KI#</w:t>
            </w:r>
            <w:r>
              <w:rPr>
                <w:rFonts w:eastAsia="SimSun"/>
                <w:bCs/>
              </w:rPr>
              <w:t>1.</w:t>
            </w:r>
            <w:r w:rsidRPr="0072792E">
              <w:rPr>
                <w:rFonts w:eastAsia="SimSun"/>
                <w:bCs/>
              </w:rPr>
              <w:t>3</w:t>
            </w:r>
          </w:p>
        </w:tc>
        <w:tc>
          <w:tcPr>
            <w:tcW w:w="747" w:type="dxa"/>
            <w:tcBorders>
              <w:top w:val="single" w:sz="4" w:space="0" w:color="auto"/>
              <w:left w:val="single" w:sz="4" w:space="0" w:color="auto"/>
              <w:bottom w:val="single" w:sz="4" w:space="0" w:color="auto"/>
              <w:right w:val="single" w:sz="4" w:space="0" w:color="auto"/>
            </w:tcBorders>
          </w:tcPr>
          <w:p w14:paraId="6DC42502" w14:textId="6F63571A" w:rsidR="003F486F" w:rsidRDefault="003F486F" w:rsidP="003F486F">
            <w:pPr>
              <w:pStyle w:val="TAH"/>
              <w:rPr>
                <w:rFonts w:eastAsia="SimSun"/>
                <w:bCs/>
              </w:rPr>
            </w:pPr>
            <w:r>
              <w:rPr>
                <w:rFonts w:eastAsia="SimSun"/>
                <w:bCs/>
              </w:rPr>
              <w:t>KI#2</w:t>
            </w:r>
          </w:p>
        </w:tc>
        <w:tc>
          <w:tcPr>
            <w:tcW w:w="747" w:type="dxa"/>
            <w:tcBorders>
              <w:top w:val="single" w:sz="4" w:space="0" w:color="auto"/>
              <w:left w:val="single" w:sz="4" w:space="0" w:color="auto"/>
              <w:bottom w:val="single" w:sz="4" w:space="0" w:color="auto"/>
              <w:right w:val="single" w:sz="4" w:space="0" w:color="auto"/>
            </w:tcBorders>
          </w:tcPr>
          <w:p w14:paraId="48216262" w14:textId="48DA693F" w:rsidR="003F486F" w:rsidRDefault="003F486F" w:rsidP="003F486F">
            <w:pPr>
              <w:pStyle w:val="TAH"/>
              <w:rPr>
                <w:rFonts w:eastAsia="SimSun"/>
                <w:bCs/>
              </w:rPr>
            </w:pPr>
            <w:r>
              <w:rPr>
                <w:rFonts w:eastAsia="SimSun"/>
                <w:bCs/>
              </w:rPr>
              <w:t>KI#3</w:t>
            </w:r>
          </w:p>
        </w:tc>
        <w:tc>
          <w:tcPr>
            <w:tcW w:w="747" w:type="dxa"/>
            <w:tcBorders>
              <w:top w:val="single" w:sz="4" w:space="0" w:color="auto"/>
              <w:left w:val="single" w:sz="4" w:space="0" w:color="auto"/>
              <w:bottom w:val="single" w:sz="4" w:space="0" w:color="auto"/>
              <w:right w:val="single" w:sz="4" w:space="0" w:color="auto"/>
            </w:tcBorders>
          </w:tcPr>
          <w:p w14:paraId="19A2D630" w14:textId="30A4A87C" w:rsidR="003F486F" w:rsidRDefault="003F486F" w:rsidP="003F486F">
            <w:pPr>
              <w:pStyle w:val="TAH"/>
              <w:rPr>
                <w:rFonts w:eastAsia="SimSun"/>
                <w:bCs/>
              </w:rPr>
            </w:pPr>
            <w:r>
              <w:rPr>
                <w:rFonts w:eastAsia="SimSun"/>
                <w:bCs/>
              </w:rPr>
              <w:t>KI#4</w:t>
            </w:r>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3F486F" w:rsidRPr="0072792E" w:rsidRDefault="003F486F" w:rsidP="003F486F">
            <w:pPr>
              <w:pStyle w:val="TAH"/>
              <w:rPr>
                <w:rFonts w:eastAsia="SimSun"/>
                <w:bCs/>
              </w:rPr>
            </w:pPr>
            <w:r>
              <w:rPr>
                <w:rFonts w:eastAsia="SimSun"/>
                <w:bCs/>
              </w:rPr>
              <w:t>KI#5</w:t>
            </w:r>
          </w:p>
        </w:tc>
      </w:tr>
      <w:tr w:rsidR="003F486F" w:rsidRPr="0072792E" w14:paraId="5A9D924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3F486F" w:rsidRPr="0072792E" w:rsidRDefault="003F486F" w:rsidP="003F486F">
            <w:pPr>
              <w:pStyle w:val="TAL"/>
              <w:rPr>
                <w:rFonts w:eastAsia="SimSun"/>
                <w:b/>
              </w:rPr>
            </w:pPr>
            <w:r>
              <w:t>Solution #1: Security protection mechanism for CAPIF-8 reference point</w:t>
            </w:r>
          </w:p>
        </w:tc>
        <w:tc>
          <w:tcPr>
            <w:tcW w:w="739" w:type="dxa"/>
            <w:tcBorders>
              <w:top w:val="single" w:sz="4" w:space="0" w:color="auto"/>
              <w:left w:val="single" w:sz="4" w:space="0" w:color="auto"/>
              <w:bottom w:val="single" w:sz="4" w:space="0" w:color="auto"/>
              <w:right w:val="single" w:sz="4" w:space="0" w:color="auto"/>
            </w:tcBorders>
          </w:tcPr>
          <w:p w14:paraId="77FE6A1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CADA9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3F486F" w:rsidRPr="0072792E" w:rsidRDefault="003F486F" w:rsidP="003F486F">
            <w:pPr>
              <w:pStyle w:val="TAC"/>
              <w:rPr>
                <w:rFonts w:eastAsia="SimSun"/>
              </w:rPr>
            </w:pPr>
          </w:p>
        </w:tc>
      </w:tr>
      <w:tr w:rsidR="003F486F" w:rsidRPr="0072792E" w14:paraId="5F0103A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3F486F" w:rsidRPr="0072792E" w:rsidRDefault="003F486F" w:rsidP="003F486F">
            <w:pPr>
              <w:pStyle w:val="TAL"/>
              <w:rPr>
                <w:rFonts w:eastAsia="SimSun"/>
                <w:b/>
              </w:rPr>
            </w:pPr>
            <w:r>
              <w:t>Solution #2: CAPIF-8 reference point security</w:t>
            </w:r>
          </w:p>
        </w:tc>
        <w:tc>
          <w:tcPr>
            <w:tcW w:w="739" w:type="dxa"/>
            <w:tcBorders>
              <w:top w:val="single" w:sz="4" w:space="0" w:color="auto"/>
              <w:left w:val="single" w:sz="4" w:space="0" w:color="auto"/>
              <w:bottom w:val="single" w:sz="4" w:space="0" w:color="auto"/>
              <w:right w:val="single" w:sz="4" w:space="0" w:color="auto"/>
            </w:tcBorders>
          </w:tcPr>
          <w:p w14:paraId="1EF9651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28FF7C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3F486F" w:rsidRPr="0072792E" w:rsidRDefault="003F486F" w:rsidP="003F486F">
            <w:pPr>
              <w:pStyle w:val="TAC"/>
              <w:rPr>
                <w:rFonts w:eastAsia="SimSun"/>
              </w:rPr>
            </w:pPr>
          </w:p>
        </w:tc>
      </w:tr>
      <w:tr w:rsidR="003F486F" w:rsidRPr="0072792E" w14:paraId="29EBE73E"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3F486F" w:rsidRPr="0072792E" w:rsidRDefault="003F486F" w:rsidP="003F486F">
            <w:pPr>
              <w:pStyle w:val="TAL"/>
              <w:rPr>
                <w:rFonts w:eastAsia="SimSun"/>
                <w:b/>
                <w:bCs/>
              </w:rPr>
            </w:pPr>
            <w:r>
              <w:t>Solution #3: Security procedures for CAPIF-8 reference points</w:t>
            </w:r>
          </w:p>
        </w:tc>
        <w:tc>
          <w:tcPr>
            <w:tcW w:w="739" w:type="dxa"/>
            <w:tcBorders>
              <w:top w:val="single" w:sz="4" w:space="0" w:color="auto"/>
              <w:left w:val="single" w:sz="4" w:space="0" w:color="auto"/>
              <w:bottom w:val="single" w:sz="4" w:space="0" w:color="auto"/>
              <w:right w:val="single" w:sz="4" w:space="0" w:color="auto"/>
            </w:tcBorders>
          </w:tcPr>
          <w:p w14:paraId="451FEDE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ABA75A8"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3F486F" w:rsidRPr="0072792E" w:rsidRDefault="003F486F" w:rsidP="003F486F">
            <w:pPr>
              <w:pStyle w:val="TAC"/>
              <w:rPr>
                <w:rFonts w:eastAsia="SimSun"/>
              </w:rPr>
            </w:pPr>
          </w:p>
        </w:tc>
      </w:tr>
      <w:tr w:rsidR="003F486F" w:rsidRPr="0072792E" w14:paraId="09995757"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08AB8F87" w:rsidR="003F486F" w:rsidRPr="0072792E" w:rsidRDefault="003F486F" w:rsidP="003F486F">
            <w:pPr>
              <w:pStyle w:val="TAL"/>
              <w:rPr>
                <w:rFonts w:eastAsia="SimSun"/>
                <w:b/>
                <w:bCs/>
              </w:rPr>
            </w:pPr>
            <w:r>
              <w:rPr>
                <w:rFonts w:eastAsia="SimSun"/>
              </w:rPr>
              <w:t xml:space="preserve">Solution </w:t>
            </w:r>
            <w:ins w:id="1897" w:author="Author">
              <w:r w:rsidR="00F46E11">
                <w:rPr>
                  <w:rFonts w:eastAsia="SimSun"/>
                </w:rPr>
                <w:t>#4</w:t>
              </w:r>
            </w:ins>
            <w:del w:id="1898" w:author="Author">
              <w:r w:rsidDel="00504E4F">
                <w:rPr>
                  <w:rFonts w:eastAsia="SimSun"/>
                </w:rPr>
                <w:delText>#</w:delText>
              </w:r>
              <w:r w:rsidDel="00F46E11">
                <w:rPr>
                  <w:rFonts w:eastAsia="SimSun"/>
                  <w:highlight w:val="yellow"/>
                </w:rPr>
                <w:delText>4</w:delText>
              </w:r>
            </w:del>
            <w:r>
              <w:rPr>
                <w:rFonts w:eastAsia="SimSun"/>
              </w:rPr>
              <w:t>: resource owner authorized revocation</w:t>
            </w:r>
          </w:p>
        </w:tc>
        <w:tc>
          <w:tcPr>
            <w:tcW w:w="739" w:type="dxa"/>
            <w:tcBorders>
              <w:top w:val="single" w:sz="4" w:space="0" w:color="auto"/>
              <w:left w:val="single" w:sz="4" w:space="0" w:color="auto"/>
              <w:bottom w:val="single" w:sz="4" w:space="0" w:color="auto"/>
              <w:right w:val="single" w:sz="4" w:space="0" w:color="auto"/>
            </w:tcBorders>
          </w:tcPr>
          <w:p w14:paraId="2E18558C"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61D3E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3F486F" w:rsidRPr="0072792E" w:rsidRDefault="003F486F" w:rsidP="003F486F">
            <w:pPr>
              <w:pStyle w:val="TAC"/>
              <w:rPr>
                <w:rFonts w:eastAsia="SimSun"/>
              </w:rPr>
            </w:pPr>
          </w:p>
        </w:tc>
      </w:tr>
      <w:tr w:rsidR="003F486F" w:rsidRPr="0072792E" w14:paraId="704B51F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3F486F" w:rsidRPr="0072792E" w:rsidRDefault="003F486F" w:rsidP="003F486F">
            <w:pPr>
              <w:pStyle w:val="TAL"/>
              <w:rPr>
                <w:rFonts w:eastAsia="SimSun"/>
                <w:b/>
                <w:bCs/>
              </w:rPr>
            </w:pPr>
            <w:r>
              <w:t>Solution #5: Security of resource owner authorization management and CAPIF-8</w:t>
            </w:r>
          </w:p>
        </w:tc>
        <w:tc>
          <w:tcPr>
            <w:tcW w:w="739" w:type="dxa"/>
            <w:tcBorders>
              <w:top w:val="single" w:sz="4" w:space="0" w:color="auto"/>
              <w:left w:val="single" w:sz="4" w:space="0" w:color="auto"/>
              <w:bottom w:val="single" w:sz="4" w:space="0" w:color="auto"/>
              <w:right w:val="single" w:sz="4" w:space="0" w:color="auto"/>
            </w:tcBorders>
          </w:tcPr>
          <w:p w14:paraId="4864EC3A" w14:textId="250DFCBD"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C4058FF" w14:textId="0EE6D423"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3F486F" w:rsidRDefault="003F486F" w:rsidP="003F486F">
            <w:pPr>
              <w:pStyle w:val="TAC"/>
              <w:rPr>
                <w:rFonts w:eastAsia="SimSun"/>
              </w:rPr>
            </w:pPr>
          </w:p>
          <w:p w14:paraId="3DAACB4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3F486F" w:rsidRDefault="003F486F" w:rsidP="003F486F">
            <w:pPr>
              <w:pStyle w:val="TAC"/>
              <w:rPr>
                <w:rFonts w:eastAsia="SimSun"/>
              </w:rPr>
            </w:pPr>
          </w:p>
          <w:p w14:paraId="5A8B769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3F486F" w:rsidRDefault="003F486F" w:rsidP="003F486F">
            <w:pPr>
              <w:pStyle w:val="TAC"/>
              <w:rPr>
                <w:rFonts w:eastAsia="SimSun"/>
              </w:rPr>
            </w:pPr>
          </w:p>
          <w:p w14:paraId="7E4088B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3F486F" w:rsidRDefault="003F486F" w:rsidP="003F486F">
            <w:pPr>
              <w:pStyle w:val="TAC"/>
              <w:rPr>
                <w:rFonts w:eastAsia="SimSun"/>
              </w:rPr>
            </w:pPr>
          </w:p>
          <w:p w14:paraId="3D0F96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3F486F" w:rsidRDefault="003F486F" w:rsidP="003F486F">
            <w:pPr>
              <w:pStyle w:val="TAC"/>
              <w:rPr>
                <w:rFonts w:eastAsia="SimSun"/>
              </w:rPr>
            </w:pPr>
          </w:p>
          <w:p w14:paraId="3E8ADCF4" w14:textId="77777777" w:rsidR="003F486F" w:rsidRPr="0072792E" w:rsidRDefault="003F486F" w:rsidP="003F486F">
            <w:pPr>
              <w:pStyle w:val="TAC"/>
              <w:rPr>
                <w:rFonts w:eastAsia="SimSun"/>
              </w:rPr>
            </w:pPr>
          </w:p>
        </w:tc>
      </w:tr>
      <w:tr w:rsidR="003F486F" w:rsidRPr="0072792E" w14:paraId="2A797E5A"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3F486F" w:rsidRDefault="003F486F" w:rsidP="003F486F">
            <w:pPr>
              <w:pStyle w:val="TAL"/>
            </w:pPr>
            <w:r>
              <w:t>Solution #6: Security procedures for resource owner authorization management</w:t>
            </w:r>
          </w:p>
        </w:tc>
        <w:tc>
          <w:tcPr>
            <w:tcW w:w="739" w:type="dxa"/>
            <w:tcBorders>
              <w:top w:val="single" w:sz="4" w:space="0" w:color="auto"/>
              <w:left w:val="single" w:sz="4" w:space="0" w:color="auto"/>
              <w:bottom w:val="single" w:sz="4" w:space="0" w:color="auto"/>
              <w:right w:val="single" w:sz="4" w:space="0" w:color="auto"/>
            </w:tcBorders>
          </w:tcPr>
          <w:p w14:paraId="1EB9331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B2179E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3F486F" w:rsidRDefault="003F486F" w:rsidP="003F486F">
            <w:pPr>
              <w:pStyle w:val="TAC"/>
              <w:rPr>
                <w:rFonts w:eastAsia="SimSun"/>
              </w:rPr>
            </w:pPr>
          </w:p>
        </w:tc>
      </w:tr>
      <w:tr w:rsidR="003F486F" w:rsidRPr="0072792E" w14:paraId="1E031D72"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3F486F" w:rsidRDefault="003F486F" w:rsidP="003F486F">
            <w:pPr>
              <w:pStyle w:val="TAL"/>
            </w:pPr>
            <w:r>
              <w:t>Solution #7: RO permission/authorization management</w:t>
            </w:r>
          </w:p>
        </w:tc>
        <w:tc>
          <w:tcPr>
            <w:tcW w:w="739" w:type="dxa"/>
            <w:tcBorders>
              <w:top w:val="single" w:sz="4" w:space="0" w:color="auto"/>
              <w:left w:val="single" w:sz="4" w:space="0" w:color="auto"/>
              <w:bottom w:val="single" w:sz="4" w:space="0" w:color="auto"/>
              <w:right w:val="single" w:sz="4" w:space="0" w:color="auto"/>
            </w:tcBorders>
          </w:tcPr>
          <w:p w14:paraId="33F2529E"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615DC0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3F486F" w:rsidRDefault="003F486F" w:rsidP="003F486F">
            <w:pPr>
              <w:pStyle w:val="TAC"/>
              <w:rPr>
                <w:rFonts w:eastAsia="SimSun"/>
              </w:rPr>
            </w:pPr>
          </w:p>
        </w:tc>
      </w:tr>
      <w:tr w:rsidR="003F486F" w:rsidRPr="0072792E" w14:paraId="5E2EEA93"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3F486F" w:rsidRDefault="003F486F" w:rsidP="003F486F">
            <w:pPr>
              <w:pStyle w:val="TAL"/>
            </w:pPr>
            <w:r>
              <w:t>Solution #8: Resource owner triggered revocation procedure</w:t>
            </w:r>
          </w:p>
        </w:tc>
        <w:tc>
          <w:tcPr>
            <w:tcW w:w="739" w:type="dxa"/>
            <w:tcBorders>
              <w:top w:val="single" w:sz="4" w:space="0" w:color="auto"/>
              <w:left w:val="single" w:sz="4" w:space="0" w:color="auto"/>
              <w:bottom w:val="single" w:sz="4" w:space="0" w:color="auto"/>
              <w:right w:val="single" w:sz="4" w:space="0" w:color="auto"/>
            </w:tcBorders>
          </w:tcPr>
          <w:p w14:paraId="17BE6CA1"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03F3DE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3F486F" w:rsidRDefault="003F486F" w:rsidP="003F486F">
            <w:pPr>
              <w:pStyle w:val="TAC"/>
              <w:rPr>
                <w:rFonts w:eastAsia="SimSun"/>
              </w:rPr>
            </w:pPr>
          </w:p>
        </w:tc>
      </w:tr>
      <w:tr w:rsidR="003F486F" w:rsidRPr="0072792E" w14:paraId="7C495B6D"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3F486F" w:rsidRDefault="003F486F" w:rsidP="003F486F">
            <w:pPr>
              <w:pStyle w:val="TAL"/>
            </w:pPr>
            <w:r>
              <w:t>Solution #9: Resource owner authentication and authorization mechanism</w:t>
            </w:r>
          </w:p>
        </w:tc>
        <w:tc>
          <w:tcPr>
            <w:tcW w:w="739" w:type="dxa"/>
            <w:tcBorders>
              <w:top w:val="single" w:sz="4" w:space="0" w:color="auto"/>
              <w:left w:val="single" w:sz="4" w:space="0" w:color="auto"/>
              <w:bottom w:val="single" w:sz="4" w:space="0" w:color="auto"/>
              <w:right w:val="single" w:sz="4" w:space="0" w:color="auto"/>
            </w:tcBorders>
          </w:tcPr>
          <w:p w14:paraId="339B0BDE"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16284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3F486F" w:rsidRDefault="003F486F" w:rsidP="003F486F">
            <w:pPr>
              <w:pStyle w:val="TAC"/>
              <w:rPr>
                <w:rFonts w:eastAsia="SimSun"/>
              </w:rPr>
            </w:pPr>
          </w:p>
        </w:tc>
      </w:tr>
      <w:tr w:rsidR="003F486F" w:rsidRPr="0072792E" w14:paraId="6AA32CC8"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3F486F" w:rsidRDefault="003F486F" w:rsidP="003F486F">
            <w:pPr>
              <w:pStyle w:val="TAL"/>
            </w:pPr>
            <w:r>
              <w:t>Solution #10: resource-level and/or api-level authorization and revocation</w:t>
            </w:r>
          </w:p>
        </w:tc>
        <w:tc>
          <w:tcPr>
            <w:tcW w:w="739" w:type="dxa"/>
            <w:tcBorders>
              <w:top w:val="single" w:sz="4" w:space="0" w:color="auto"/>
              <w:left w:val="single" w:sz="4" w:space="0" w:color="auto"/>
              <w:bottom w:val="single" w:sz="4" w:space="0" w:color="auto"/>
              <w:right w:val="single" w:sz="4" w:space="0" w:color="auto"/>
            </w:tcBorders>
          </w:tcPr>
          <w:p w14:paraId="6E7B323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98A5F4" w14:textId="515BF4FA"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3F486F" w:rsidRDefault="003F486F" w:rsidP="003F486F">
            <w:pPr>
              <w:pStyle w:val="TAC"/>
              <w:rPr>
                <w:rFonts w:eastAsia="SimSun"/>
              </w:rPr>
            </w:pPr>
          </w:p>
        </w:tc>
      </w:tr>
      <w:tr w:rsidR="00EA5B20" w:rsidRPr="0072792E" w14:paraId="0296CCC9" w14:textId="77777777" w:rsidTr="003F486F">
        <w:trPr>
          <w:jc w:val="center"/>
          <w:ins w:id="1899" w:author="Author"/>
        </w:trPr>
        <w:tc>
          <w:tcPr>
            <w:tcW w:w="3866" w:type="dxa"/>
            <w:tcBorders>
              <w:top w:val="single" w:sz="4" w:space="0" w:color="auto"/>
              <w:left w:val="single" w:sz="4" w:space="0" w:color="auto"/>
              <w:bottom w:val="single" w:sz="4" w:space="0" w:color="auto"/>
              <w:right w:val="single" w:sz="4" w:space="0" w:color="auto"/>
            </w:tcBorders>
          </w:tcPr>
          <w:p w14:paraId="74C2F26D" w14:textId="20154D98" w:rsidR="00EA5B20" w:rsidRDefault="001C0A4A" w:rsidP="003F486F">
            <w:pPr>
              <w:pStyle w:val="TAL"/>
              <w:rPr>
                <w:ins w:id="1900" w:author="Author"/>
              </w:rPr>
            </w:pPr>
            <w:ins w:id="1901" w:author="Author">
              <w:r>
                <w:t>Solution #11: Client initiated backchannel authorization (CIBA) based solution</w:t>
              </w:r>
            </w:ins>
          </w:p>
        </w:tc>
        <w:tc>
          <w:tcPr>
            <w:tcW w:w="739" w:type="dxa"/>
            <w:tcBorders>
              <w:top w:val="single" w:sz="4" w:space="0" w:color="auto"/>
              <w:left w:val="single" w:sz="4" w:space="0" w:color="auto"/>
              <w:bottom w:val="single" w:sz="4" w:space="0" w:color="auto"/>
              <w:right w:val="single" w:sz="4" w:space="0" w:color="auto"/>
            </w:tcBorders>
          </w:tcPr>
          <w:p w14:paraId="75DB3E26" w14:textId="77777777" w:rsidR="00EA5B20" w:rsidRDefault="00EA5B20" w:rsidP="003F486F">
            <w:pPr>
              <w:pStyle w:val="TAC"/>
              <w:rPr>
                <w:ins w:id="190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6EC3010" w14:textId="5DF49113" w:rsidR="00EA5B20" w:rsidRPr="0072792E" w:rsidRDefault="001C0A4A" w:rsidP="003F486F">
            <w:pPr>
              <w:pStyle w:val="TAC"/>
              <w:rPr>
                <w:ins w:id="1903" w:author="Author"/>
                <w:rFonts w:eastAsia="SimSun"/>
              </w:rPr>
            </w:pPr>
            <w:ins w:id="190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DFCC42E" w14:textId="77777777" w:rsidR="00EA5B20" w:rsidRDefault="00EA5B20" w:rsidP="003F486F">
            <w:pPr>
              <w:pStyle w:val="TAC"/>
              <w:rPr>
                <w:ins w:id="190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FF07FB" w14:textId="77777777" w:rsidR="00EA5B20" w:rsidRDefault="00EA5B20" w:rsidP="003F486F">
            <w:pPr>
              <w:pStyle w:val="TAC"/>
              <w:rPr>
                <w:ins w:id="190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E1F7E9" w14:textId="77777777" w:rsidR="00EA5B20" w:rsidRDefault="00EA5B20" w:rsidP="003F486F">
            <w:pPr>
              <w:pStyle w:val="TAC"/>
              <w:rPr>
                <w:ins w:id="190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F06350" w14:textId="77777777" w:rsidR="00EA5B20" w:rsidRDefault="00EA5B20" w:rsidP="003F486F">
            <w:pPr>
              <w:pStyle w:val="TAC"/>
              <w:rPr>
                <w:ins w:id="190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1EBA59" w14:textId="77777777" w:rsidR="00EA5B20" w:rsidRDefault="00EA5B20" w:rsidP="003F486F">
            <w:pPr>
              <w:pStyle w:val="TAC"/>
              <w:rPr>
                <w:ins w:id="190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FAA58" w14:textId="77777777" w:rsidR="00EA5B20" w:rsidRDefault="00EA5B20" w:rsidP="003F486F">
            <w:pPr>
              <w:pStyle w:val="TAC"/>
              <w:rPr>
                <w:ins w:id="1910" w:author="Author"/>
                <w:rFonts w:eastAsia="SimSun"/>
              </w:rPr>
            </w:pPr>
          </w:p>
        </w:tc>
      </w:tr>
      <w:tr w:rsidR="003F486F" w:rsidRPr="0072792E" w14:paraId="401A4F22"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3F486F" w:rsidRDefault="003F486F" w:rsidP="003F486F">
            <w:pPr>
              <w:pStyle w:val="TAL"/>
            </w:pPr>
            <w:r>
              <w:t>Solution #12: Security method retrieval in CAPIF interconnect</w:t>
            </w:r>
          </w:p>
        </w:tc>
        <w:tc>
          <w:tcPr>
            <w:tcW w:w="739" w:type="dxa"/>
            <w:tcBorders>
              <w:top w:val="single" w:sz="4" w:space="0" w:color="auto"/>
              <w:left w:val="single" w:sz="4" w:space="0" w:color="auto"/>
              <w:bottom w:val="single" w:sz="4" w:space="0" w:color="auto"/>
              <w:right w:val="single" w:sz="4" w:space="0" w:color="auto"/>
            </w:tcBorders>
          </w:tcPr>
          <w:p w14:paraId="33D2A8A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5726CDE" w14:textId="674B1914"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3F486F" w:rsidRDefault="003F486F" w:rsidP="003F486F">
            <w:pPr>
              <w:pStyle w:val="TAC"/>
              <w:rPr>
                <w:rFonts w:eastAsia="SimSun"/>
              </w:rPr>
            </w:pPr>
          </w:p>
        </w:tc>
      </w:tr>
      <w:tr w:rsidR="003F486F" w:rsidRPr="0072792E" w14:paraId="001C3A9E"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3F486F" w:rsidRDefault="003F486F" w:rsidP="003F486F">
            <w:pPr>
              <w:pStyle w:val="TAL"/>
            </w:pPr>
            <w:r>
              <w:t>Solution #13: Requesting security information from another CCF in order to authenticate using TLS-PSK in CAPIF interconnect</w:t>
            </w:r>
          </w:p>
        </w:tc>
        <w:tc>
          <w:tcPr>
            <w:tcW w:w="739" w:type="dxa"/>
            <w:tcBorders>
              <w:top w:val="single" w:sz="4" w:space="0" w:color="auto"/>
              <w:left w:val="single" w:sz="4" w:space="0" w:color="auto"/>
              <w:bottom w:val="single" w:sz="4" w:space="0" w:color="auto"/>
              <w:right w:val="single" w:sz="4" w:space="0" w:color="auto"/>
            </w:tcBorders>
          </w:tcPr>
          <w:p w14:paraId="418D9757"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FBCD87C" w14:textId="215B01AC"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3F486F" w:rsidRDefault="003F486F" w:rsidP="003F486F">
            <w:pPr>
              <w:pStyle w:val="TAC"/>
              <w:rPr>
                <w:rFonts w:eastAsia="SimSun"/>
              </w:rPr>
            </w:pPr>
          </w:p>
        </w:tc>
      </w:tr>
      <w:tr w:rsidR="003F486F" w:rsidRPr="0072792E" w14:paraId="0B787AA0"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3F486F" w:rsidRDefault="003F486F" w:rsidP="003F486F">
            <w:pPr>
              <w:pStyle w:val="TAL"/>
            </w:pPr>
            <w:r>
              <w:t>Solution #14: Authentication aspect in CAPIF interconnect when API invoker has not included CCF information</w:t>
            </w:r>
          </w:p>
        </w:tc>
        <w:tc>
          <w:tcPr>
            <w:tcW w:w="739" w:type="dxa"/>
            <w:tcBorders>
              <w:top w:val="single" w:sz="4" w:space="0" w:color="auto"/>
              <w:left w:val="single" w:sz="4" w:space="0" w:color="auto"/>
              <w:bottom w:val="single" w:sz="4" w:space="0" w:color="auto"/>
              <w:right w:val="single" w:sz="4" w:space="0" w:color="auto"/>
            </w:tcBorders>
          </w:tcPr>
          <w:p w14:paraId="16EA4514"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05CEF1B" w14:textId="52181BD8"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3F486F" w:rsidRDefault="003F486F" w:rsidP="003F486F">
            <w:pPr>
              <w:pStyle w:val="TAC"/>
              <w:rPr>
                <w:rFonts w:eastAsia="SimSun"/>
              </w:rPr>
            </w:pPr>
          </w:p>
        </w:tc>
      </w:tr>
      <w:tr w:rsidR="003F486F" w:rsidRPr="0072792E" w14:paraId="4E6E6429"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3F486F" w:rsidRDefault="003F486F" w:rsidP="003F486F">
            <w:pPr>
              <w:pStyle w:val="TAL"/>
            </w:pPr>
            <w:r>
              <w:t>Solution #15: Authorization token request handling in CAPIF interconnect</w:t>
            </w:r>
          </w:p>
        </w:tc>
        <w:tc>
          <w:tcPr>
            <w:tcW w:w="739" w:type="dxa"/>
            <w:tcBorders>
              <w:top w:val="single" w:sz="4" w:space="0" w:color="auto"/>
              <w:left w:val="single" w:sz="4" w:space="0" w:color="auto"/>
              <w:bottom w:val="single" w:sz="4" w:space="0" w:color="auto"/>
              <w:right w:val="single" w:sz="4" w:space="0" w:color="auto"/>
            </w:tcBorders>
          </w:tcPr>
          <w:p w14:paraId="14775812"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DA604FC" w14:textId="62B2C0ED"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3F486F" w:rsidRDefault="003F486F" w:rsidP="003F486F">
            <w:pPr>
              <w:pStyle w:val="TAC"/>
              <w:rPr>
                <w:rFonts w:eastAsia="SimSun"/>
              </w:rPr>
            </w:pPr>
          </w:p>
        </w:tc>
      </w:tr>
      <w:tr w:rsidR="003F486F" w:rsidRPr="0072792E" w14:paraId="3616068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3F486F" w:rsidRDefault="003F486F" w:rsidP="003F486F">
            <w:pPr>
              <w:pStyle w:val="TAL"/>
            </w:pPr>
            <w:r>
              <w:t>Solution #16: Mapping an API invoker authorization request to the correct CCF in CAPIF interconnect</w:t>
            </w:r>
          </w:p>
        </w:tc>
        <w:tc>
          <w:tcPr>
            <w:tcW w:w="739" w:type="dxa"/>
            <w:tcBorders>
              <w:top w:val="single" w:sz="4" w:space="0" w:color="auto"/>
              <w:left w:val="single" w:sz="4" w:space="0" w:color="auto"/>
              <w:bottom w:val="single" w:sz="4" w:space="0" w:color="auto"/>
              <w:right w:val="single" w:sz="4" w:space="0" w:color="auto"/>
            </w:tcBorders>
          </w:tcPr>
          <w:p w14:paraId="184EC92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F62E9A2" w14:textId="484B41D8"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3F486F" w:rsidRDefault="003F486F" w:rsidP="003F486F">
            <w:pPr>
              <w:pStyle w:val="TAC"/>
              <w:rPr>
                <w:rFonts w:eastAsia="SimSun"/>
              </w:rPr>
            </w:pPr>
          </w:p>
        </w:tc>
      </w:tr>
      <w:tr w:rsidR="003F486F" w:rsidRPr="0072792E" w14:paraId="044A84D2"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3F486F" w:rsidRDefault="003F486F" w:rsidP="003F486F">
            <w:pPr>
              <w:pStyle w:val="TAL"/>
            </w:pPr>
            <w:r>
              <w:t>Solution #17: Security procedures for CAPIF interconnection</w:t>
            </w:r>
          </w:p>
        </w:tc>
        <w:tc>
          <w:tcPr>
            <w:tcW w:w="739" w:type="dxa"/>
            <w:tcBorders>
              <w:top w:val="single" w:sz="4" w:space="0" w:color="auto"/>
              <w:left w:val="single" w:sz="4" w:space="0" w:color="auto"/>
              <w:bottom w:val="single" w:sz="4" w:space="0" w:color="auto"/>
              <w:right w:val="single" w:sz="4" w:space="0" w:color="auto"/>
            </w:tcBorders>
          </w:tcPr>
          <w:p w14:paraId="2E065EF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11464F6" w14:textId="1720FEF4"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3F486F" w:rsidRDefault="003F486F" w:rsidP="003F486F">
            <w:pPr>
              <w:pStyle w:val="TAC"/>
              <w:rPr>
                <w:rFonts w:eastAsia="SimSun"/>
              </w:rPr>
            </w:pPr>
          </w:p>
        </w:tc>
      </w:tr>
      <w:tr w:rsidR="003F486F" w:rsidRPr="0072792E" w14:paraId="182EE8A5"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3F486F" w:rsidRDefault="003F486F" w:rsidP="003F486F">
            <w:pPr>
              <w:pStyle w:val="TAL"/>
            </w:pPr>
            <w:r>
              <w:t>Solution #18: API invoker authentication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2EB7AB97"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A83F3ED" w14:textId="493AB3ED"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3F486F" w:rsidRDefault="003F486F" w:rsidP="003F486F">
            <w:pPr>
              <w:pStyle w:val="TAC"/>
              <w:rPr>
                <w:rFonts w:eastAsia="SimSun"/>
              </w:rPr>
            </w:pPr>
          </w:p>
        </w:tc>
      </w:tr>
      <w:tr w:rsidR="003F486F" w:rsidRPr="0072792E" w14:paraId="3EC92F0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3F486F" w:rsidRDefault="003F486F" w:rsidP="003F486F">
            <w:pPr>
              <w:pStyle w:val="TAL"/>
            </w:pPr>
            <w:r>
              <w:t>Solution #19: API invoker authorization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4BBD4E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4333291" w14:textId="73B38924"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3F486F" w:rsidRDefault="003F486F" w:rsidP="003F486F">
            <w:pPr>
              <w:pStyle w:val="TAC"/>
              <w:rPr>
                <w:rFonts w:eastAsia="SimSun"/>
              </w:rPr>
            </w:pPr>
          </w:p>
        </w:tc>
      </w:tr>
      <w:tr w:rsidR="003F486F" w:rsidRPr="0072792E" w14:paraId="57F0CCF9"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3F486F" w:rsidRDefault="003F486F" w:rsidP="003F486F">
            <w:pPr>
              <w:pStyle w:val="TAL"/>
            </w:pPr>
            <w:r>
              <w:t>Solution #20: Security method negotiation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130C217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F233F1D" w14:textId="4D21FC2E"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3F486F" w:rsidRDefault="003F486F" w:rsidP="003F486F">
            <w:pPr>
              <w:pStyle w:val="TAC"/>
              <w:rPr>
                <w:rFonts w:eastAsia="SimSun"/>
              </w:rPr>
            </w:pPr>
          </w:p>
        </w:tc>
      </w:tr>
      <w:tr w:rsidR="003F486F" w:rsidRPr="0072792E" w14:paraId="2DBD42D7"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3F486F" w:rsidRDefault="003F486F" w:rsidP="003F486F">
            <w:pPr>
              <w:pStyle w:val="TAL"/>
            </w:pPr>
            <w:r>
              <w:t>Solution #21: Solution for CAPIF interconnection security</w:t>
            </w:r>
          </w:p>
        </w:tc>
        <w:tc>
          <w:tcPr>
            <w:tcW w:w="739" w:type="dxa"/>
            <w:tcBorders>
              <w:top w:val="single" w:sz="4" w:space="0" w:color="auto"/>
              <w:left w:val="single" w:sz="4" w:space="0" w:color="auto"/>
              <w:bottom w:val="single" w:sz="4" w:space="0" w:color="auto"/>
              <w:right w:val="single" w:sz="4" w:space="0" w:color="auto"/>
            </w:tcBorders>
          </w:tcPr>
          <w:p w14:paraId="204FDE2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975A728" w14:textId="7E335ACC"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3F486F" w:rsidRDefault="003F486F" w:rsidP="003F486F">
            <w:pPr>
              <w:pStyle w:val="TAC"/>
              <w:rPr>
                <w:rFonts w:eastAsia="SimSun"/>
              </w:rPr>
            </w:pPr>
          </w:p>
        </w:tc>
      </w:tr>
      <w:tr w:rsidR="003F486F" w:rsidRPr="0072792E" w14:paraId="7F2B5D39"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3F486F" w:rsidRDefault="003F486F" w:rsidP="003F486F">
            <w:pPr>
              <w:pStyle w:val="TAL"/>
            </w:pPr>
            <w:r>
              <w:t>Solution #22: CAPIF interconnection</w:t>
            </w:r>
          </w:p>
        </w:tc>
        <w:tc>
          <w:tcPr>
            <w:tcW w:w="739" w:type="dxa"/>
            <w:tcBorders>
              <w:top w:val="single" w:sz="4" w:space="0" w:color="auto"/>
              <w:left w:val="single" w:sz="4" w:space="0" w:color="auto"/>
              <w:bottom w:val="single" w:sz="4" w:space="0" w:color="auto"/>
              <w:right w:val="single" w:sz="4" w:space="0" w:color="auto"/>
            </w:tcBorders>
          </w:tcPr>
          <w:p w14:paraId="06D82259"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00AB3EE" w14:textId="3FB3BF78"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3F486F" w:rsidRDefault="003F486F" w:rsidP="003F486F">
            <w:pPr>
              <w:pStyle w:val="TAC"/>
              <w:rPr>
                <w:rFonts w:eastAsia="SimSun"/>
              </w:rPr>
            </w:pPr>
          </w:p>
        </w:tc>
      </w:tr>
      <w:tr w:rsidR="003F486F" w:rsidRPr="0072792E" w14:paraId="1D7F6FB1"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3F486F" w:rsidRDefault="003F486F" w:rsidP="003F486F">
            <w:pPr>
              <w:pStyle w:val="TAL"/>
            </w:pPr>
            <w:r>
              <w:t>Solution #23: Security protection mechanism for CAPIF-6 and CAPIF-6e reference points</w:t>
            </w:r>
          </w:p>
        </w:tc>
        <w:tc>
          <w:tcPr>
            <w:tcW w:w="739" w:type="dxa"/>
            <w:tcBorders>
              <w:top w:val="single" w:sz="4" w:space="0" w:color="auto"/>
              <w:left w:val="single" w:sz="4" w:space="0" w:color="auto"/>
              <w:bottom w:val="single" w:sz="4" w:space="0" w:color="auto"/>
              <w:right w:val="single" w:sz="4" w:space="0" w:color="auto"/>
            </w:tcBorders>
          </w:tcPr>
          <w:p w14:paraId="2BF81781"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074D677" w14:textId="7801823D"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3F486F" w:rsidRDefault="003F486F" w:rsidP="003F486F">
            <w:pPr>
              <w:pStyle w:val="TAC"/>
              <w:rPr>
                <w:rFonts w:eastAsia="SimSun"/>
              </w:rPr>
            </w:pPr>
          </w:p>
        </w:tc>
      </w:tr>
      <w:tr w:rsidR="003F486F" w:rsidRPr="0072792E" w14:paraId="7D13F903"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3F486F" w:rsidRDefault="003F486F" w:rsidP="003F486F">
            <w:pPr>
              <w:pStyle w:val="TAL"/>
            </w:pPr>
            <w:r>
              <w:t>Solution #24: Security procedure for CAPIF interconnection</w:t>
            </w:r>
          </w:p>
        </w:tc>
        <w:tc>
          <w:tcPr>
            <w:tcW w:w="739" w:type="dxa"/>
            <w:tcBorders>
              <w:top w:val="single" w:sz="4" w:space="0" w:color="auto"/>
              <w:left w:val="single" w:sz="4" w:space="0" w:color="auto"/>
              <w:bottom w:val="single" w:sz="4" w:space="0" w:color="auto"/>
              <w:right w:val="single" w:sz="4" w:space="0" w:color="auto"/>
            </w:tcBorders>
          </w:tcPr>
          <w:p w14:paraId="230CB94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68FCE35" w14:textId="327D37C2"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3F486F" w:rsidRDefault="003F486F" w:rsidP="003F486F">
            <w:pPr>
              <w:pStyle w:val="TAC"/>
              <w:rPr>
                <w:rFonts w:eastAsia="SimSun"/>
              </w:rPr>
            </w:pPr>
          </w:p>
        </w:tc>
      </w:tr>
      <w:tr w:rsidR="003F486F" w:rsidRPr="0072792E" w14:paraId="45DE8A28"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3F486F" w:rsidRDefault="003F486F" w:rsidP="003F486F">
            <w:pPr>
              <w:pStyle w:val="TAL"/>
            </w:pPr>
            <w:r>
              <w:t>Solution #25: Backend based solution for 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1A00F9B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3F486F" w:rsidRDefault="00AB1772"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1BE86817" w14:textId="715A460B"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3F486F" w:rsidRDefault="003F486F" w:rsidP="003F486F">
            <w:pPr>
              <w:pStyle w:val="TAC"/>
              <w:rPr>
                <w:rFonts w:eastAsia="SimSun"/>
              </w:rPr>
            </w:pPr>
          </w:p>
        </w:tc>
      </w:tr>
      <w:tr w:rsidR="003F486F" w:rsidRPr="0072792E" w14:paraId="1EB7BF35"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3F486F" w:rsidRDefault="003F486F" w:rsidP="003F486F">
            <w:pPr>
              <w:pStyle w:val="TAL"/>
            </w:pPr>
            <w:r>
              <w:t>Solution #26: Nested API invocation</w:t>
            </w:r>
          </w:p>
        </w:tc>
        <w:tc>
          <w:tcPr>
            <w:tcW w:w="739" w:type="dxa"/>
            <w:tcBorders>
              <w:top w:val="single" w:sz="4" w:space="0" w:color="auto"/>
              <w:left w:val="single" w:sz="4" w:space="0" w:color="auto"/>
              <w:bottom w:val="single" w:sz="4" w:space="0" w:color="auto"/>
              <w:right w:val="single" w:sz="4" w:space="0" w:color="auto"/>
            </w:tcBorders>
          </w:tcPr>
          <w:p w14:paraId="08B4ED7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3F486F" w:rsidRDefault="00AB1772"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0CACA18" w14:textId="4A5BE94B" w:rsidR="003F486F" w:rsidRDefault="003F486F" w:rsidP="003F486F">
            <w:pPr>
              <w:pStyle w:val="TAC"/>
              <w:rPr>
                <w:rFonts w:eastAsia="SimSun"/>
              </w:rPr>
            </w:pPr>
          </w:p>
        </w:tc>
      </w:tr>
      <w:tr w:rsidR="003F486F" w:rsidRPr="0072792E" w14:paraId="29063C90"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3F486F" w:rsidRDefault="003F486F" w:rsidP="003F486F">
            <w:pPr>
              <w:pStyle w:val="TAL"/>
            </w:pPr>
            <w:r>
              <w:rPr>
                <w:rFonts w:eastAsia="SimSun"/>
              </w:rPr>
              <w:t>Solution #27: Authorization for nested API invocation</w:t>
            </w:r>
          </w:p>
        </w:tc>
        <w:tc>
          <w:tcPr>
            <w:tcW w:w="739" w:type="dxa"/>
            <w:tcBorders>
              <w:top w:val="single" w:sz="4" w:space="0" w:color="auto"/>
              <w:left w:val="single" w:sz="4" w:space="0" w:color="auto"/>
              <w:bottom w:val="single" w:sz="4" w:space="0" w:color="auto"/>
              <w:right w:val="single" w:sz="4" w:space="0" w:color="auto"/>
            </w:tcBorders>
          </w:tcPr>
          <w:p w14:paraId="10BCDC79"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3F486F" w:rsidRDefault="00AB1772"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CA32A9" w14:textId="4311B052" w:rsidR="003F486F" w:rsidRDefault="003F486F" w:rsidP="003F486F">
            <w:pPr>
              <w:pStyle w:val="TAC"/>
              <w:rPr>
                <w:rFonts w:eastAsia="SimSun"/>
              </w:rPr>
            </w:pPr>
          </w:p>
        </w:tc>
      </w:tr>
      <w:tr w:rsidR="003F486F" w:rsidRPr="0072792E" w14:paraId="4AC04C85"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3F486F" w:rsidRDefault="003F486F" w:rsidP="003F486F">
            <w:pPr>
              <w:pStyle w:val="TAL"/>
              <w:rPr>
                <w:rFonts w:eastAsia="SimSun"/>
              </w:rPr>
            </w:pPr>
            <w:r>
              <w:t>Solution #28: Authenticating multiple API invokers of the same RO</w:t>
            </w:r>
          </w:p>
        </w:tc>
        <w:tc>
          <w:tcPr>
            <w:tcW w:w="739" w:type="dxa"/>
            <w:tcBorders>
              <w:top w:val="single" w:sz="4" w:space="0" w:color="auto"/>
              <w:left w:val="single" w:sz="4" w:space="0" w:color="auto"/>
              <w:bottom w:val="single" w:sz="4" w:space="0" w:color="auto"/>
              <w:right w:val="single" w:sz="4" w:space="0" w:color="auto"/>
            </w:tcBorders>
          </w:tcPr>
          <w:p w14:paraId="7A05D4C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3F486F" w:rsidRDefault="00AB1772" w:rsidP="003F486F">
            <w:pPr>
              <w:pStyle w:val="TAC"/>
              <w:rPr>
                <w:rFonts w:eastAsia="SimSun"/>
              </w:rPr>
            </w:pPr>
            <w:r>
              <w:rPr>
                <w:rFonts w:eastAsia="SimSun"/>
              </w:rPr>
              <w:t>X</w:t>
            </w:r>
          </w:p>
        </w:tc>
      </w:tr>
      <w:tr w:rsidR="004228FF" w:rsidRPr="0072792E" w14:paraId="570762F4"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4228FF" w:rsidRDefault="00A17358" w:rsidP="003F486F">
            <w:pPr>
              <w:pStyle w:val="TAL"/>
            </w:pPr>
            <w:r>
              <w:t>Solution #29: Enhancing authorization through finer granularity access token</w:t>
            </w:r>
          </w:p>
        </w:tc>
        <w:tc>
          <w:tcPr>
            <w:tcW w:w="739" w:type="dxa"/>
            <w:tcBorders>
              <w:top w:val="single" w:sz="4" w:space="0" w:color="auto"/>
              <w:left w:val="single" w:sz="4" w:space="0" w:color="auto"/>
              <w:bottom w:val="single" w:sz="4" w:space="0" w:color="auto"/>
              <w:right w:val="single" w:sz="4" w:space="0" w:color="auto"/>
            </w:tcBorders>
          </w:tcPr>
          <w:p w14:paraId="4F1ED79F"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4228FF" w:rsidRPr="0072792E"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4228FF" w:rsidRDefault="004228F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E46031C"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4228FF" w:rsidRDefault="004228FF" w:rsidP="003F486F">
            <w:pPr>
              <w:pStyle w:val="TAC"/>
              <w:rPr>
                <w:rFonts w:eastAsia="SimSun"/>
              </w:rPr>
            </w:pPr>
          </w:p>
        </w:tc>
      </w:tr>
      <w:tr w:rsidR="00273390" w:rsidRPr="0072792E" w14:paraId="7A0E59FD" w14:textId="77777777" w:rsidTr="003F486F">
        <w:trPr>
          <w:jc w:val="center"/>
          <w:ins w:id="1911" w:author="Author"/>
        </w:trPr>
        <w:tc>
          <w:tcPr>
            <w:tcW w:w="3866" w:type="dxa"/>
            <w:tcBorders>
              <w:top w:val="single" w:sz="4" w:space="0" w:color="auto"/>
              <w:left w:val="single" w:sz="4" w:space="0" w:color="auto"/>
              <w:bottom w:val="single" w:sz="4" w:space="0" w:color="auto"/>
              <w:right w:val="single" w:sz="4" w:space="0" w:color="auto"/>
            </w:tcBorders>
          </w:tcPr>
          <w:p w14:paraId="0E83167B" w14:textId="44A90427" w:rsidR="00273390" w:rsidRDefault="00B15C42" w:rsidP="003F486F">
            <w:pPr>
              <w:pStyle w:val="TAL"/>
              <w:rPr>
                <w:ins w:id="1912" w:author="Author"/>
              </w:rPr>
            </w:pPr>
            <w:ins w:id="1913" w:author="Author">
              <w:r>
                <w:t xml:space="preserve">Solution #30: </w:t>
              </w:r>
              <w:r>
                <w:rPr>
                  <w:noProof/>
                </w:rPr>
                <w:t>Authentication of the origin API invoker in nested API invocation</w:t>
              </w:r>
            </w:ins>
          </w:p>
        </w:tc>
        <w:tc>
          <w:tcPr>
            <w:tcW w:w="739" w:type="dxa"/>
            <w:tcBorders>
              <w:top w:val="single" w:sz="4" w:space="0" w:color="auto"/>
              <w:left w:val="single" w:sz="4" w:space="0" w:color="auto"/>
              <w:bottom w:val="single" w:sz="4" w:space="0" w:color="auto"/>
              <w:right w:val="single" w:sz="4" w:space="0" w:color="auto"/>
            </w:tcBorders>
          </w:tcPr>
          <w:p w14:paraId="560227A7" w14:textId="77777777" w:rsidR="00273390" w:rsidRDefault="00273390" w:rsidP="003F486F">
            <w:pPr>
              <w:pStyle w:val="TAC"/>
              <w:rPr>
                <w:ins w:id="191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B809A3" w14:textId="77777777" w:rsidR="00273390" w:rsidRPr="0072792E" w:rsidRDefault="00273390" w:rsidP="003F486F">
            <w:pPr>
              <w:pStyle w:val="TAC"/>
              <w:rPr>
                <w:ins w:id="19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566F22" w14:textId="77777777" w:rsidR="00273390" w:rsidRDefault="00273390" w:rsidP="003F486F">
            <w:pPr>
              <w:pStyle w:val="TAC"/>
              <w:rPr>
                <w:ins w:id="191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F238AD" w14:textId="77777777" w:rsidR="00273390" w:rsidRDefault="00273390" w:rsidP="003F486F">
            <w:pPr>
              <w:pStyle w:val="TAC"/>
              <w:rPr>
                <w:ins w:id="191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753012" w14:textId="77777777" w:rsidR="00273390" w:rsidRDefault="00273390" w:rsidP="003F486F">
            <w:pPr>
              <w:pStyle w:val="TAC"/>
              <w:rPr>
                <w:ins w:id="191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C1F99C" w14:textId="77777777" w:rsidR="00273390" w:rsidRDefault="00273390" w:rsidP="003F486F">
            <w:pPr>
              <w:pStyle w:val="TAC"/>
              <w:rPr>
                <w:ins w:id="191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918BB2" w14:textId="5815B723" w:rsidR="00273390" w:rsidRDefault="009215FF" w:rsidP="003F486F">
            <w:pPr>
              <w:pStyle w:val="TAC"/>
              <w:rPr>
                <w:ins w:id="1920" w:author="Author"/>
                <w:rFonts w:eastAsia="SimSun"/>
              </w:rPr>
            </w:pPr>
            <w:ins w:id="1921"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7A90415" w14:textId="77777777" w:rsidR="00273390" w:rsidRDefault="00273390" w:rsidP="003F486F">
            <w:pPr>
              <w:pStyle w:val="TAC"/>
              <w:rPr>
                <w:ins w:id="1922" w:author="Author"/>
                <w:rFonts w:eastAsia="SimSun"/>
              </w:rPr>
            </w:pPr>
          </w:p>
        </w:tc>
      </w:tr>
      <w:tr w:rsidR="00B15C42" w:rsidRPr="0072792E" w14:paraId="58582BF2" w14:textId="77777777" w:rsidTr="003F486F">
        <w:trPr>
          <w:jc w:val="center"/>
          <w:ins w:id="1923" w:author="Author"/>
        </w:trPr>
        <w:tc>
          <w:tcPr>
            <w:tcW w:w="3866" w:type="dxa"/>
            <w:tcBorders>
              <w:top w:val="single" w:sz="4" w:space="0" w:color="auto"/>
              <w:left w:val="single" w:sz="4" w:space="0" w:color="auto"/>
              <w:bottom w:val="single" w:sz="4" w:space="0" w:color="auto"/>
              <w:right w:val="single" w:sz="4" w:space="0" w:color="auto"/>
            </w:tcBorders>
          </w:tcPr>
          <w:p w14:paraId="0E09104C" w14:textId="0F15F855" w:rsidR="00B15C42" w:rsidRDefault="00B15C42" w:rsidP="003F486F">
            <w:pPr>
              <w:pStyle w:val="TAL"/>
              <w:rPr>
                <w:ins w:id="1924" w:author="Author"/>
              </w:rPr>
            </w:pPr>
            <w:ins w:id="1925" w:author="Author">
              <w:r>
                <w:t xml:space="preserve">Solution #31: </w:t>
              </w:r>
              <w:r>
                <w:rPr>
                  <w:noProof/>
                </w:rPr>
                <w:t>Authorization mechanism for nested API invocation</w:t>
              </w:r>
            </w:ins>
          </w:p>
        </w:tc>
        <w:tc>
          <w:tcPr>
            <w:tcW w:w="739" w:type="dxa"/>
            <w:tcBorders>
              <w:top w:val="single" w:sz="4" w:space="0" w:color="auto"/>
              <w:left w:val="single" w:sz="4" w:space="0" w:color="auto"/>
              <w:bottom w:val="single" w:sz="4" w:space="0" w:color="auto"/>
              <w:right w:val="single" w:sz="4" w:space="0" w:color="auto"/>
            </w:tcBorders>
          </w:tcPr>
          <w:p w14:paraId="0CC2DD33" w14:textId="77777777" w:rsidR="00B15C42" w:rsidRDefault="00B15C42" w:rsidP="003F486F">
            <w:pPr>
              <w:pStyle w:val="TAC"/>
              <w:rPr>
                <w:ins w:id="192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AC99BD" w14:textId="77777777" w:rsidR="00B15C42" w:rsidRPr="0072792E" w:rsidRDefault="00B15C42" w:rsidP="003F486F">
            <w:pPr>
              <w:pStyle w:val="TAC"/>
              <w:rPr>
                <w:ins w:id="192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92A195" w14:textId="77777777" w:rsidR="00B15C42" w:rsidRDefault="00B15C42" w:rsidP="003F486F">
            <w:pPr>
              <w:pStyle w:val="TAC"/>
              <w:rPr>
                <w:ins w:id="19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4D9444" w14:textId="77777777" w:rsidR="00B15C42" w:rsidRDefault="00B15C42" w:rsidP="003F486F">
            <w:pPr>
              <w:pStyle w:val="TAC"/>
              <w:rPr>
                <w:ins w:id="19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3DC4F4" w14:textId="77777777" w:rsidR="00B15C42" w:rsidRDefault="00B15C42" w:rsidP="003F486F">
            <w:pPr>
              <w:pStyle w:val="TAC"/>
              <w:rPr>
                <w:ins w:id="19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B98CB9" w14:textId="77777777" w:rsidR="00B15C42" w:rsidRDefault="00B15C42" w:rsidP="003F486F">
            <w:pPr>
              <w:pStyle w:val="TAC"/>
              <w:rPr>
                <w:ins w:id="19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586501" w14:textId="2C5E452D" w:rsidR="00B15C42" w:rsidRDefault="00B30E4B" w:rsidP="003F486F">
            <w:pPr>
              <w:pStyle w:val="TAC"/>
              <w:rPr>
                <w:ins w:id="1932" w:author="Author"/>
                <w:rFonts w:eastAsia="SimSun"/>
              </w:rPr>
            </w:pPr>
            <w:ins w:id="1933"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827C25C" w14:textId="77777777" w:rsidR="00B15C42" w:rsidRDefault="00B15C42" w:rsidP="003F486F">
            <w:pPr>
              <w:pStyle w:val="TAC"/>
              <w:rPr>
                <w:ins w:id="1934" w:author="Author"/>
                <w:rFonts w:eastAsia="SimSun"/>
              </w:rPr>
            </w:pPr>
          </w:p>
        </w:tc>
      </w:tr>
    </w:tbl>
    <w:p w14:paraId="1495061E" w14:textId="77777777" w:rsidR="00617265" w:rsidRDefault="00617265" w:rsidP="00617265"/>
    <w:p w14:paraId="75F64E52" w14:textId="43928B9A" w:rsidR="0089101F" w:rsidRDefault="0089101F" w:rsidP="007A21F3">
      <w:pPr>
        <w:pStyle w:val="Heading2"/>
      </w:pPr>
      <w:bookmarkStart w:id="1935" w:name="_Toc180040688"/>
      <w:bookmarkStart w:id="1936" w:name="_Toc180062486"/>
      <w:bookmarkStart w:id="1937" w:name="_Toc180062768"/>
      <w:bookmarkStart w:id="1938" w:name="_Toc180062892"/>
      <w:bookmarkStart w:id="1939" w:name="_Toc180062992"/>
      <w:bookmarkStart w:id="1940" w:name="_Toc180063141"/>
      <w:bookmarkStart w:id="1941" w:name="_Toc180166106"/>
      <w:bookmarkStart w:id="1942" w:name="_Toc180166906"/>
      <w:bookmarkStart w:id="1943" w:name="_Toc180169824"/>
      <w:bookmarkStart w:id="1944" w:name="_Toc180170011"/>
      <w:bookmarkStart w:id="1945" w:name="_Toc180170199"/>
      <w:bookmarkStart w:id="1946" w:name="_Toc180318974"/>
      <w:bookmarkStart w:id="1947" w:name="_Toc182834054"/>
      <w:bookmarkStart w:id="1948" w:name="_Toc182834298"/>
      <w:bookmarkStart w:id="1949" w:name="_Toc182834510"/>
      <w:bookmarkStart w:id="1950" w:name="_Toc182834723"/>
      <w:bookmarkStart w:id="1951" w:name="_Toc182834935"/>
      <w:bookmarkStart w:id="1952" w:name="_Toc182835313"/>
      <w:r>
        <w:t>6.</w:t>
      </w:r>
      <w:r w:rsidR="00091D35">
        <w:t>1</w:t>
      </w:r>
      <w:r>
        <w:tab/>
        <w:t>Solution #</w:t>
      </w:r>
      <w:r w:rsidR="00091D35">
        <w:t>1</w:t>
      </w:r>
      <w:r>
        <w:t>: Security protection mechanism for CAPIF-8 reference point</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05279E6C" w14:textId="03D32623" w:rsidR="0089101F" w:rsidRDefault="0089101F" w:rsidP="007A21F3">
      <w:pPr>
        <w:pStyle w:val="Heading3"/>
      </w:pPr>
      <w:bookmarkStart w:id="1953" w:name="_Toc180040689"/>
      <w:bookmarkStart w:id="1954" w:name="_Toc180062487"/>
      <w:bookmarkStart w:id="1955" w:name="_Toc180062769"/>
      <w:bookmarkStart w:id="1956" w:name="_Toc180062893"/>
      <w:bookmarkStart w:id="1957" w:name="_Toc180062993"/>
      <w:bookmarkStart w:id="1958" w:name="_Toc180063142"/>
      <w:bookmarkStart w:id="1959" w:name="_Toc180166107"/>
      <w:bookmarkStart w:id="1960" w:name="_Toc180166907"/>
      <w:bookmarkStart w:id="1961" w:name="_Toc180169825"/>
      <w:bookmarkStart w:id="1962" w:name="_Toc180170012"/>
      <w:bookmarkStart w:id="1963" w:name="_Toc180170200"/>
      <w:bookmarkStart w:id="1964" w:name="_Toc180318975"/>
      <w:bookmarkStart w:id="1965" w:name="_Toc182834055"/>
      <w:bookmarkStart w:id="1966" w:name="_Toc182834299"/>
      <w:bookmarkStart w:id="1967" w:name="_Toc182834511"/>
      <w:bookmarkStart w:id="1968" w:name="_Toc182834724"/>
      <w:bookmarkStart w:id="1969" w:name="_Toc182834936"/>
      <w:bookmarkStart w:id="1970" w:name="_Toc182835314"/>
      <w:r>
        <w:t>6.</w:t>
      </w:r>
      <w:r w:rsidR="00091D35">
        <w:t>1</w:t>
      </w:r>
      <w:r>
        <w:t>.1</w:t>
      </w:r>
      <w:r>
        <w:tab/>
        <w:t>Introduction</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r>
        <w:t xml:space="preserve"> </w:t>
      </w:r>
    </w:p>
    <w:p w14:paraId="5BF547CF" w14:textId="77777777" w:rsidR="0089101F" w:rsidRDefault="0089101F" w:rsidP="0089101F">
      <w:r>
        <w:t>This solution is for KI #1.1 and addresses the security requirements for protecting CAPIF-8 reference point. This solution proposes to use TLS to protect CAPIF-8 reference points.</w:t>
      </w:r>
    </w:p>
    <w:p w14:paraId="6BD0C157" w14:textId="3405E7E3" w:rsidR="0089101F" w:rsidRDefault="0089101F" w:rsidP="007A21F3">
      <w:pPr>
        <w:pStyle w:val="Heading3"/>
      </w:pPr>
      <w:bookmarkStart w:id="1971" w:name="_Toc180040690"/>
      <w:bookmarkStart w:id="1972" w:name="_Toc180062488"/>
      <w:bookmarkStart w:id="1973" w:name="_Toc180062770"/>
      <w:bookmarkStart w:id="1974" w:name="_Toc180062894"/>
      <w:bookmarkStart w:id="1975" w:name="_Toc180062994"/>
      <w:bookmarkStart w:id="1976" w:name="_Toc180063143"/>
      <w:bookmarkStart w:id="1977" w:name="_Toc180166108"/>
      <w:bookmarkStart w:id="1978" w:name="_Toc180166908"/>
      <w:bookmarkStart w:id="1979" w:name="_Toc180169826"/>
      <w:bookmarkStart w:id="1980" w:name="_Toc180170013"/>
      <w:bookmarkStart w:id="1981" w:name="_Toc180170201"/>
      <w:bookmarkStart w:id="1982" w:name="_Toc180318976"/>
      <w:bookmarkStart w:id="1983" w:name="_Toc182834056"/>
      <w:bookmarkStart w:id="1984" w:name="_Toc182834300"/>
      <w:bookmarkStart w:id="1985" w:name="_Toc182834512"/>
      <w:bookmarkStart w:id="1986" w:name="_Toc182834725"/>
      <w:bookmarkStart w:id="1987" w:name="_Toc182834937"/>
      <w:bookmarkStart w:id="1988" w:name="_Toc182835315"/>
      <w:r>
        <w:t>6.</w:t>
      </w:r>
      <w:r w:rsidR="00091D35">
        <w:t>1</w:t>
      </w:r>
      <w:r>
        <w:t>.2</w:t>
      </w:r>
      <w:r>
        <w:tab/>
        <w:t>Solution details</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14:paraId="42960B16" w14:textId="2A575862" w:rsidR="0089101F" w:rsidRDefault="0089101F" w:rsidP="0089101F">
      <w:r>
        <w:t>TLS is to be used to provide integrity protection, replay protection and confidentiality protection. Security profiles for TLS implementation and usage follows the provisions given in TS 33.310 [</w:t>
      </w:r>
      <w:r w:rsidR="00FD2004">
        <w:t>6</w:t>
      </w:r>
      <w:r>
        <w:t>], Annex E.</w:t>
      </w:r>
    </w:p>
    <w:p w14:paraId="113414CD" w14:textId="574A758B" w:rsidR="0089101F" w:rsidRDefault="0089101F" w:rsidP="007A21F3">
      <w:pPr>
        <w:pStyle w:val="Heading3"/>
      </w:pPr>
      <w:bookmarkStart w:id="1989" w:name="_Toc180040691"/>
      <w:bookmarkStart w:id="1990" w:name="_Toc180062489"/>
      <w:bookmarkStart w:id="1991" w:name="_Toc180062771"/>
      <w:bookmarkStart w:id="1992" w:name="_Toc180062895"/>
      <w:bookmarkStart w:id="1993" w:name="_Toc180062995"/>
      <w:bookmarkStart w:id="1994" w:name="_Toc180063144"/>
      <w:bookmarkStart w:id="1995" w:name="_Toc180166109"/>
      <w:bookmarkStart w:id="1996" w:name="_Toc180166909"/>
      <w:bookmarkStart w:id="1997" w:name="_Toc180169827"/>
      <w:bookmarkStart w:id="1998" w:name="_Toc180170014"/>
      <w:bookmarkStart w:id="1999" w:name="_Toc180170202"/>
      <w:bookmarkStart w:id="2000" w:name="_Toc180318977"/>
      <w:bookmarkStart w:id="2001" w:name="_Toc182834057"/>
      <w:bookmarkStart w:id="2002" w:name="_Toc182834301"/>
      <w:bookmarkStart w:id="2003" w:name="_Toc182834513"/>
      <w:bookmarkStart w:id="2004" w:name="_Toc182834726"/>
      <w:bookmarkStart w:id="2005" w:name="_Toc182834938"/>
      <w:bookmarkStart w:id="2006" w:name="_Toc182835316"/>
      <w:r>
        <w:t>6.</w:t>
      </w:r>
      <w:r w:rsidR="00091D35">
        <w:t>1</w:t>
      </w:r>
      <w:r>
        <w:t>.3</w:t>
      </w:r>
      <w:r>
        <w:tab/>
        <w:t>Evaluation</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5ECEA325" w14:textId="7A56C857" w:rsidR="0089101F" w:rsidDel="0030284F" w:rsidRDefault="0030284F" w:rsidP="0089101F">
      <w:pPr>
        <w:rPr>
          <w:del w:id="2007" w:author="Author"/>
        </w:rPr>
      </w:pPr>
      <w:ins w:id="2008" w:author="Author">
        <w:r w:rsidRPr="0030284F">
          <w:t>This solution proposes to use TLS to provide security protection mechanism for CAPIF-8 reference point. No new security protection mechanism needed to be defined</w:t>
        </w:r>
      </w:ins>
      <w:del w:id="2009" w:author="Author">
        <w:r w:rsidR="0089101F" w:rsidDel="0030284F">
          <w:delText>TBD.</w:delText>
        </w:r>
      </w:del>
    </w:p>
    <w:p w14:paraId="43D0C018" w14:textId="2612909D" w:rsidR="00F32527" w:rsidRDefault="00F32527" w:rsidP="007A21F3">
      <w:pPr>
        <w:pStyle w:val="Heading2"/>
      </w:pPr>
      <w:bookmarkStart w:id="2010" w:name="_Toc180166110"/>
      <w:bookmarkStart w:id="2011" w:name="_Toc180166910"/>
      <w:bookmarkStart w:id="2012" w:name="_Toc180169828"/>
      <w:bookmarkStart w:id="2013" w:name="_Toc180170015"/>
      <w:bookmarkStart w:id="2014" w:name="_Toc180170203"/>
      <w:bookmarkStart w:id="2015" w:name="_Toc180318978"/>
      <w:bookmarkStart w:id="2016" w:name="_Toc182834058"/>
      <w:bookmarkStart w:id="2017" w:name="_Toc182834302"/>
      <w:bookmarkStart w:id="2018" w:name="_Toc182834514"/>
      <w:bookmarkStart w:id="2019" w:name="_Toc182834727"/>
      <w:bookmarkStart w:id="2020" w:name="_Toc182834939"/>
      <w:bookmarkStart w:id="2021" w:name="_Toc182835317"/>
      <w:r>
        <w:t>6.</w:t>
      </w:r>
      <w:r w:rsidR="00291247">
        <w:t>2</w:t>
      </w:r>
      <w:r>
        <w:tab/>
        <w:t>Solution #</w:t>
      </w:r>
      <w:r w:rsidR="00291247">
        <w:t>2</w:t>
      </w:r>
      <w:r>
        <w:t>: CAPIF-8 reference point security</w:t>
      </w:r>
      <w:bookmarkEnd w:id="2010"/>
      <w:bookmarkEnd w:id="2011"/>
      <w:bookmarkEnd w:id="2012"/>
      <w:bookmarkEnd w:id="2013"/>
      <w:bookmarkEnd w:id="2014"/>
      <w:bookmarkEnd w:id="2015"/>
      <w:bookmarkEnd w:id="2016"/>
      <w:bookmarkEnd w:id="2017"/>
      <w:bookmarkEnd w:id="2018"/>
      <w:bookmarkEnd w:id="2019"/>
      <w:bookmarkEnd w:id="2020"/>
      <w:bookmarkEnd w:id="2021"/>
      <w:r>
        <w:t xml:space="preserve"> </w:t>
      </w:r>
    </w:p>
    <w:p w14:paraId="3A662F56" w14:textId="31428C03" w:rsidR="00F32527" w:rsidRDefault="00F32527" w:rsidP="007A21F3">
      <w:pPr>
        <w:pStyle w:val="Heading3"/>
      </w:pPr>
      <w:bookmarkStart w:id="2022" w:name="_Toc180166111"/>
      <w:bookmarkStart w:id="2023" w:name="_Toc180166911"/>
      <w:bookmarkStart w:id="2024" w:name="_Toc180169829"/>
      <w:bookmarkStart w:id="2025" w:name="_Toc180170016"/>
      <w:bookmarkStart w:id="2026" w:name="_Toc180170204"/>
      <w:bookmarkStart w:id="2027" w:name="_Toc180318979"/>
      <w:bookmarkStart w:id="2028" w:name="_Toc182834059"/>
      <w:bookmarkStart w:id="2029" w:name="_Toc182834303"/>
      <w:bookmarkStart w:id="2030" w:name="_Toc182834515"/>
      <w:bookmarkStart w:id="2031" w:name="_Toc182834728"/>
      <w:bookmarkStart w:id="2032" w:name="_Toc182834940"/>
      <w:bookmarkStart w:id="2033" w:name="_Toc182835318"/>
      <w:r>
        <w:t>6.</w:t>
      </w:r>
      <w:r w:rsidR="00291247">
        <w:t>2</w:t>
      </w:r>
      <w:r>
        <w:t>.1</w:t>
      </w:r>
      <w:r>
        <w:tab/>
        <w:t>Introduction</w:t>
      </w:r>
      <w:bookmarkEnd w:id="2022"/>
      <w:bookmarkEnd w:id="2023"/>
      <w:bookmarkEnd w:id="2024"/>
      <w:bookmarkEnd w:id="2025"/>
      <w:bookmarkEnd w:id="2026"/>
      <w:bookmarkEnd w:id="2027"/>
      <w:bookmarkEnd w:id="2028"/>
      <w:bookmarkEnd w:id="2029"/>
      <w:bookmarkEnd w:id="2030"/>
      <w:bookmarkEnd w:id="2031"/>
      <w:bookmarkEnd w:id="2032"/>
      <w:bookmarkEnd w:id="2033"/>
    </w:p>
    <w:p w14:paraId="7D32CF2E" w14:textId="77777777" w:rsidR="00F32527" w:rsidRDefault="00F32527" w:rsidP="00F32527">
      <w:r>
        <w:t>This solution addresses "Key Issue #1.1: CAPIF-8 reference point ".</w:t>
      </w:r>
    </w:p>
    <w:p w14:paraId="214308DB" w14:textId="042FAED6" w:rsidR="00F32527" w:rsidRDefault="00F32527" w:rsidP="00F32527">
      <w:pPr>
        <w:rPr>
          <w:ins w:id="2034" w:author="Author"/>
        </w:rPr>
      </w:pPr>
      <w:commentRangeStart w:id="2035"/>
      <w:r>
        <w:t xml:space="preserve">The resource owner function (ROF) interacts with the authorization function (AzF) in the CAPIF core function </w:t>
      </w:r>
      <w:ins w:id="2036" w:author="Author">
        <w:r w:rsidR="00C90348" w:rsidRPr="00C90348">
          <w:t xml:space="preserve">(CCF) </w:t>
        </w:r>
      </w:ins>
      <w:r>
        <w:t xml:space="preserve">through the CAPIF-8 reference point. This solution proposes mutual authentication between the ROF and AzF. Besides, the messages exchanged between them are protected with integrity protection, replay protection and confidentiality protection. </w:t>
      </w:r>
    </w:p>
    <w:p w14:paraId="54374AA7" w14:textId="2675FB37" w:rsidR="0005455B" w:rsidRDefault="0005455B">
      <w:pPr>
        <w:pStyle w:val="NO"/>
        <w:pPrChange w:id="2037" w:author="Author">
          <w:pPr/>
        </w:pPrChange>
      </w:pPr>
      <w:ins w:id="2038" w:author="Author">
        <w:r w:rsidRPr="0005455B">
          <w:t>NOTE: The AzF is part of the CCF and is used interchangeably with the CCF.</w:t>
        </w:r>
      </w:ins>
      <w:commentRangeEnd w:id="2035"/>
      <w:r w:rsidR="0026391A">
        <w:rPr>
          <w:rStyle w:val="CommentReference"/>
        </w:rPr>
        <w:commentReference w:id="2035"/>
      </w:r>
    </w:p>
    <w:p w14:paraId="23B777D3" w14:textId="610212AC" w:rsidR="00F32527" w:rsidRDefault="00F32527" w:rsidP="007A21F3">
      <w:pPr>
        <w:pStyle w:val="Heading3"/>
      </w:pPr>
      <w:bookmarkStart w:id="2039" w:name="_Toc180166112"/>
      <w:bookmarkStart w:id="2040" w:name="_Toc180166912"/>
      <w:bookmarkStart w:id="2041" w:name="_Toc180169830"/>
      <w:bookmarkStart w:id="2042" w:name="_Toc180170017"/>
      <w:bookmarkStart w:id="2043" w:name="_Toc180170205"/>
      <w:bookmarkStart w:id="2044" w:name="_Toc180318980"/>
      <w:bookmarkStart w:id="2045" w:name="_Toc182834060"/>
      <w:bookmarkStart w:id="2046" w:name="_Toc182834304"/>
      <w:bookmarkStart w:id="2047" w:name="_Toc182834516"/>
      <w:bookmarkStart w:id="2048" w:name="_Toc182834729"/>
      <w:bookmarkStart w:id="2049" w:name="_Toc182834941"/>
      <w:bookmarkStart w:id="2050" w:name="_Toc182835319"/>
      <w:r>
        <w:t>6.</w:t>
      </w:r>
      <w:r w:rsidR="00291247">
        <w:t>2</w:t>
      </w:r>
      <w:r>
        <w:t>.2</w:t>
      </w:r>
      <w:r>
        <w:tab/>
        <w:t>Solution details</w:t>
      </w:r>
      <w:bookmarkEnd w:id="2039"/>
      <w:bookmarkEnd w:id="2040"/>
      <w:bookmarkEnd w:id="2041"/>
      <w:bookmarkEnd w:id="2042"/>
      <w:bookmarkEnd w:id="2043"/>
      <w:bookmarkEnd w:id="2044"/>
      <w:bookmarkEnd w:id="2045"/>
      <w:bookmarkEnd w:id="2046"/>
      <w:bookmarkEnd w:id="2047"/>
      <w:bookmarkEnd w:id="2048"/>
      <w:bookmarkEnd w:id="2049"/>
      <w:bookmarkEnd w:id="2050"/>
    </w:p>
    <w:p w14:paraId="507CB151" w14:textId="27934A8B" w:rsidR="00F32527" w:rsidRDefault="00F32527" w:rsidP="007A21F3">
      <w:pPr>
        <w:pStyle w:val="Heading4"/>
      </w:pPr>
      <w:bookmarkStart w:id="2051" w:name="_Toc180166113"/>
      <w:bookmarkStart w:id="2052" w:name="_Toc180166913"/>
      <w:bookmarkStart w:id="2053" w:name="_Toc180169831"/>
      <w:bookmarkStart w:id="2054" w:name="_Toc180170018"/>
      <w:bookmarkStart w:id="2055" w:name="_Toc180170206"/>
      <w:bookmarkStart w:id="2056" w:name="_Toc180318981"/>
      <w:bookmarkStart w:id="2057" w:name="_Toc182834061"/>
      <w:bookmarkStart w:id="2058" w:name="_Toc182834305"/>
      <w:bookmarkStart w:id="2059" w:name="_Toc182834517"/>
      <w:bookmarkStart w:id="2060" w:name="_Toc182834730"/>
      <w:bookmarkStart w:id="2061" w:name="_Toc182834942"/>
      <w:bookmarkStart w:id="2062" w:name="_Toc182835320"/>
      <w:r>
        <w:t>6.</w:t>
      </w:r>
      <w:r w:rsidR="00291247">
        <w:t>2</w:t>
      </w:r>
      <w:r>
        <w:t>.2.1</w:t>
      </w:r>
      <w:r>
        <w:tab/>
        <w:t>Mutual authentication</w:t>
      </w:r>
      <w:bookmarkEnd w:id="2051"/>
      <w:bookmarkEnd w:id="2052"/>
      <w:bookmarkEnd w:id="2053"/>
      <w:bookmarkEnd w:id="2054"/>
      <w:bookmarkEnd w:id="2055"/>
      <w:bookmarkEnd w:id="2056"/>
      <w:bookmarkEnd w:id="2057"/>
      <w:bookmarkEnd w:id="2058"/>
      <w:bookmarkEnd w:id="2059"/>
      <w:bookmarkEnd w:id="2060"/>
      <w:bookmarkEnd w:id="2061"/>
      <w:bookmarkEnd w:id="2062"/>
    </w:p>
    <w:p w14:paraId="5AAB5E32" w14:textId="7D6E274A" w:rsidR="00F32527" w:rsidRDefault="00F32527" w:rsidP="00F32527">
      <w:commentRangeStart w:id="2063"/>
      <w:r>
        <w:t>For authentication between a ROF and an AzF</w:t>
      </w:r>
      <w:ins w:id="2064" w:author="Author">
        <w:r w:rsidR="00920495" w:rsidRPr="00920495">
          <w:t>/CCF</w:t>
        </w:r>
      </w:ins>
      <w:r>
        <w:t xml:space="preserve">, mutual authentication based on </w:t>
      </w:r>
      <w:ins w:id="2065" w:author="Author">
        <w:r w:rsidR="00F45A35" w:rsidRPr="00F45A35">
          <w:t>TLS is proposed. The CCF is authenticated by the</w:t>
        </w:r>
        <w:r w:rsidR="000251C6">
          <w:t xml:space="preserve"> </w:t>
        </w:r>
      </w:ins>
      <w:del w:id="2066" w:author="Author">
        <w:r w:rsidDel="00F45A35">
          <w:delText xml:space="preserve">client and server </w:delText>
        </w:r>
      </w:del>
      <w:ins w:id="2067" w:author="Author">
        <w:r w:rsidR="000251C6">
          <w:t xml:space="preserve">CCF </w:t>
        </w:r>
      </w:ins>
      <w:r>
        <w:t>certificates</w:t>
      </w:r>
      <w:del w:id="2068" w:author="Author">
        <w:r w:rsidDel="000251C6">
          <w:delText xml:space="preserve"> is performed using TLS</w:delText>
        </w:r>
      </w:del>
      <w:r>
        <w:t>. The certificate profiles follow the TS 33.310 [</w:t>
      </w:r>
      <w:r w:rsidR="00A1080B">
        <w:t>6</w:t>
      </w:r>
      <w:r>
        <w:t xml:space="preserve">], clause 6.1.3a. </w:t>
      </w:r>
      <w:ins w:id="2069" w:author="Author">
        <w:r w:rsidR="002D397B">
          <w:t xml:space="preserve">The ROF authentication can be based on the ROF certificate, the pre-shared key or password etc., and is left for implementation. </w:t>
        </w:r>
      </w:ins>
      <w:del w:id="2070" w:author="Author">
        <w:r w:rsidDel="003756CE">
          <w:delText xml:space="preserve">The identities in the end entity certificates are used for authentication and policy checks. </w:delText>
        </w:r>
      </w:del>
    </w:p>
    <w:p w14:paraId="7B4981F9" w14:textId="77777777" w:rsidR="00F32527" w:rsidRDefault="00F32527" w:rsidP="007A21F3">
      <w:pPr>
        <w:pStyle w:val="NO"/>
      </w:pPr>
      <w:r>
        <w:t xml:space="preserve">NOTE: The structure of the PKI used for the certificate is out of scope of the present document. </w:t>
      </w:r>
    </w:p>
    <w:p w14:paraId="4E0C172E" w14:textId="684A02D8" w:rsidR="00F32527" w:rsidDel="003756CE" w:rsidRDefault="00F32527" w:rsidP="007A21F3">
      <w:pPr>
        <w:pStyle w:val="EditorsNote"/>
        <w:rPr>
          <w:del w:id="2071" w:author="Author"/>
        </w:rPr>
      </w:pPr>
      <w:del w:id="2072" w:author="Author">
        <w:r w:rsidDel="003756CE">
          <w:delText>Editor’s Note: the need for Authentication between a ROF and an AzF in this solution is ffs.</w:delText>
        </w:r>
      </w:del>
    </w:p>
    <w:p w14:paraId="40E224F0" w14:textId="34349976" w:rsidR="00F32527" w:rsidDel="003756CE" w:rsidRDefault="00F32527" w:rsidP="007A21F3">
      <w:pPr>
        <w:pStyle w:val="EditorsNote"/>
        <w:rPr>
          <w:del w:id="2073" w:author="Author"/>
        </w:rPr>
      </w:pPr>
      <w:del w:id="2074" w:author="Author">
        <w:r w:rsidDel="003756CE">
          <w:delText>Editor’s Note: whether client certificate can be used here is ffs.</w:delText>
        </w:r>
      </w:del>
    </w:p>
    <w:p w14:paraId="3EAFF43D" w14:textId="446F8BC5" w:rsidR="00F32527" w:rsidRDefault="00F32527" w:rsidP="007A21F3">
      <w:pPr>
        <w:pStyle w:val="Heading4"/>
      </w:pPr>
      <w:bookmarkStart w:id="2075" w:name="_Toc180166114"/>
      <w:bookmarkStart w:id="2076" w:name="_Toc180166914"/>
      <w:bookmarkStart w:id="2077" w:name="_Toc180169832"/>
      <w:bookmarkStart w:id="2078" w:name="_Toc180170019"/>
      <w:bookmarkStart w:id="2079" w:name="_Toc180170207"/>
      <w:bookmarkStart w:id="2080" w:name="_Toc180318982"/>
      <w:bookmarkStart w:id="2081" w:name="_Toc182834062"/>
      <w:bookmarkStart w:id="2082" w:name="_Toc182834306"/>
      <w:bookmarkStart w:id="2083" w:name="_Toc182834518"/>
      <w:bookmarkStart w:id="2084" w:name="_Toc182834731"/>
      <w:bookmarkStart w:id="2085" w:name="_Toc182834943"/>
      <w:bookmarkStart w:id="2086" w:name="_Toc182835321"/>
      <w:r>
        <w:t>6.</w:t>
      </w:r>
      <w:r w:rsidR="00291247">
        <w:t>2</w:t>
      </w:r>
      <w:r>
        <w:t>.2.2</w:t>
      </w:r>
      <w:r>
        <w:tab/>
        <w:t>Protection of messages between ROF – AzF</w:t>
      </w:r>
      <w:bookmarkEnd w:id="2075"/>
      <w:bookmarkEnd w:id="2076"/>
      <w:bookmarkEnd w:id="2077"/>
      <w:bookmarkEnd w:id="2078"/>
      <w:bookmarkEnd w:id="2079"/>
      <w:bookmarkEnd w:id="2080"/>
      <w:ins w:id="2087" w:author="Author">
        <w:r w:rsidR="001A3D2C">
          <w:t>/CCF</w:t>
        </w:r>
      </w:ins>
      <w:commentRangeEnd w:id="2063"/>
      <w:r w:rsidR="008A77CA">
        <w:rPr>
          <w:rStyle w:val="CommentReference"/>
          <w:rFonts w:ascii="Times New Roman" w:hAnsi="Times New Roman"/>
        </w:rPr>
        <w:commentReference w:id="2063"/>
      </w:r>
      <w:bookmarkEnd w:id="2081"/>
      <w:bookmarkEnd w:id="2082"/>
      <w:bookmarkEnd w:id="2083"/>
      <w:bookmarkEnd w:id="2084"/>
      <w:bookmarkEnd w:id="2085"/>
      <w:bookmarkEnd w:id="2086"/>
    </w:p>
    <w:p w14:paraId="7F3994F5" w14:textId="77777777" w:rsidR="00F32527" w:rsidRDefault="00F32527" w:rsidP="00F32527">
      <w:r>
        <w:t xml:space="preserve">TLS is used to provide integrity protection, replay protection and confidentiality protection for the CAPIF-8 interface. </w:t>
      </w:r>
    </w:p>
    <w:p w14:paraId="5F14822C" w14:textId="47E1D0FA" w:rsidR="00F32527" w:rsidRDefault="00F32527" w:rsidP="00F32527">
      <w:r>
        <w:t>The security profiles for TLS implementation and usage follow the provisions given in clause 6.2 of TS 33.210 [</w:t>
      </w:r>
      <w:r w:rsidR="005C6551">
        <w:t>7</w:t>
      </w:r>
      <w:r>
        <w:t>].</w:t>
      </w:r>
    </w:p>
    <w:p w14:paraId="30D2C5E6" w14:textId="7BD2EC06" w:rsidR="00F32527" w:rsidRDefault="00F32527" w:rsidP="007A21F3">
      <w:pPr>
        <w:pStyle w:val="Heading3"/>
      </w:pPr>
      <w:bookmarkStart w:id="2088" w:name="_Toc180166115"/>
      <w:bookmarkStart w:id="2089" w:name="_Toc180166915"/>
      <w:bookmarkStart w:id="2090" w:name="_Toc180169833"/>
      <w:bookmarkStart w:id="2091" w:name="_Toc180170020"/>
      <w:bookmarkStart w:id="2092" w:name="_Toc180170208"/>
      <w:bookmarkStart w:id="2093" w:name="_Toc180318983"/>
      <w:bookmarkStart w:id="2094" w:name="_Toc182834063"/>
      <w:bookmarkStart w:id="2095" w:name="_Toc182834307"/>
      <w:bookmarkStart w:id="2096" w:name="_Toc182834519"/>
      <w:bookmarkStart w:id="2097" w:name="_Toc182834732"/>
      <w:bookmarkStart w:id="2098" w:name="_Toc182834944"/>
      <w:bookmarkStart w:id="2099" w:name="_Toc182835322"/>
      <w:r>
        <w:lastRenderedPageBreak/>
        <w:t>6.</w:t>
      </w:r>
      <w:r w:rsidR="00291247">
        <w:t>2</w:t>
      </w:r>
      <w:r>
        <w:t>.3</w:t>
      </w:r>
      <w:r>
        <w:tab/>
        <w:t>Evaluation</w:t>
      </w:r>
      <w:bookmarkEnd w:id="2088"/>
      <w:bookmarkEnd w:id="2089"/>
      <w:bookmarkEnd w:id="2090"/>
      <w:bookmarkEnd w:id="2091"/>
      <w:bookmarkEnd w:id="2092"/>
      <w:bookmarkEnd w:id="2093"/>
      <w:bookmarkEnd w:id="2094"/>
      <w:bookmarkEnd w:id="2095"/>
      <w:bookmarkEnd w:id="2096"/>
      <w:bookmarkEnd w:id="2097"/>
      <w:bookmarkEnd w:id="2098"/>
      <w:bookmarkEnd w:id="2099"/>
    </w:p>
    <w:p w14:paraId="2FAF66EF" w14:textId="2AD62380" w:rsidR="00F32527" w:rsidDel="00193D48" w:rsidRDefault="00F32527" w:rsidP="00F32527">
      <w:pPr>
        <w:rPr>
          <w:del w:id="2100" w:author="Author"/>
        </w:rPr>
      </w:pPr>
      <w:del w:id="2101" w:author="Author">
        <w:r w:rsidDel="00193D48">
          <w:delText>TBD</w:delText>
        </w:r>
      </w:del>
    </w:p>
    <w:p w14:paraId="1D75205D" w14:textId="77777777" w:rsidR="00193D48" w:rsidRDefault="00193D48" w:rsidP="00193D48">
      <w:pPr>
        <w:rPr>
          <w:ins w:id="2102" w:author="Author"/>
        </w:rPr>
      </w:pPr>
      <w:commentRangeStart w:id="2103"/>
      <w:ins w:id="2104" w:author="Author">
        <w:r>
          <w:t>The solution addresses the requirements of Key Issue #1.1.</w:t>
        </w:r>
      </w:ins>
    </w:p>
    <w:p w14:paraId="12C4659F" w14:textId="77777777" w:rsidR="00FB48A3" w:rsidRDefault="00193D48" w:rsidP="00FB48A3">
      <w:pPr>
        <w:rPr>
          <w:ins w:id="2105" w:author="Author"/>
          <w:lang w:eastAsia="zh-CN"/>
        </w:rPr>
      </w:pPr>
      <w:ins w:id="2106" w:author="Author">
        <w:r>
          <w:t>TLS based mutual authentication is performed between the ROF and the</w:t>
        </w:r>
        <w:r w:rsidR="00FB48A3">
          <w:t xml:space="preserve"> CCF to establish a secure channel. The security protections for all messages transmitted through the channel include </w:t>
        </w:r>
        <w:r w:rsidR="00FB48A3">
          <w:rPr>
            <w:lang w:eastAsia="zh-CN"/>
          </w:rPr>
          <w:t xml:space="preserve">integrity protection, confidentiality protection and. replay protection. </w:t>
        </w:r>
      </w:ins>
    </w:p>
    <w:p w14:paraId="148D60CE" w14:textId="137B5324" w:rsidR="00193D48" w:rsidRDefault="00FB48A3" w:rsidP="00FB48A3">
      <w:pPr>
        <w:rPr>
          <w:ins w:id="2107" w:author="Author"/>
        </w:rPr>
      </w:pPr>
      <w:ins w:id="2108" w:author="Author">
        <w:r>
          <w:rPr>
            <w:lang w:eastAsia="zh-CN"/>
          </w:rPr>
          <w:t>The solution assumes the ROF can handle the credentials. It does not cover recovery in case ROF loses its credentials.</w:t>
        </w:r>
      </w:ins>
      <w:commentRangeEnd w:id="2103"/>
      <w:r w:rsidR="008A77CA">
        <w:rPr>
          <w:rStyle w:val="CommentReference"/>
        </w:rPr>
        <w:commentReference w:id="2103"/>
      </w:r>
    </w:p>
    <w:p w14:paraId="2E8541B1" w14:textId="038B0248" w:rsidR="005902EF" w:rsidRDefault="005902EF" w:rsidP="007A21F3">
      <w:pPr>
        <w:pStyle w:val="Heading2"/>
      </w:pPr>
      <w:bookmarkStart w:id="2109" w:name="_Toc180166116"/>
      <w:bookmarkStart w:id="2110" w:name="_Toc180166916"/>
      <w:bookmarkStart w:id="2111" w:name="_Toc180169834"/>
      <w:bookmarkStart w:id="2112" w:name="_Toc180170021"/>
      <w:bookmarkStart w:id="2113" w:name="_Toc180170209"/>
      <w:bookmarkStart w:id="2114" w:name="_Toc180318984"/>
      <w:bookmarkStart w:id="2115" w:name="_Toc182834064"/>
      <w:bookmarkStart w:id="2116" w:name="_Toc182834308"/>
      <w:bookmarkStart w:id="2117" w:name="_Toc182834520"/>
      <w:bookmarkStart w:id="2118" w:name="_Toc182834733"/>
      <w:bookmarkStart w:id="2119" w:name="_Toc182834945"/>
      <w:bookmarkStart w:id="2120" w:name="_Toc182835323"/>
      <w:r>
        <w:t>6.</w:t>
      </w:r>
      <w:r w:rsidR="00291247">
        <w:t>3</w:t>
      </w:r>
      <w:r>
        <w:tab/>
        <w:t>Solution #</w:t>
      </w:r>
      <w:r w:rsidR="00291247">
        <w:t>3</w:t>
      </w:r>
      <w:r>
        <w:t>: Security procedures for CAPIF-8 reference points</w:t>
      </w:r>
      <w:bookmarkEnd w:id="2109"/>
      <w:bookmarkEnd w:id="2110"/>
      <w:bookmarkEnd w:id="2111"/>
      <w:bookmarkEnd w:id="2112"/>
      <w:bookmarkEnd w:id="2113"/>
      <w:bookmarkEnd w:id="2114"/>
      <w:bookmarkEnd w:id="2115"/>
      <w:bookmarkEnd w:id="2116"/>
      <w:bookmarkEnd w:id="2117"/>
      <w:bookmarkEnd w:id="2118"/>
      <w:bookmarkEnd w:id="2119"/>
      <w:bookmarkEnd w:id="2120"/>
    </w:p>
    <w:p w14:paraId="4935DDD2" w14:textId="06E3395C" w:rsidR="005902EF" w:rsidRDefault="005902EF" w:rsidP="007A21F3">
      <w:pPr>
        <w:pStyle w:val="Heading3"/>
      </w:pPr>
      <w:bookmarkStart w:id="2121" w:name="_Toc180166117"/>
      <w:bookmarkStart w:id="2122" w:name="_Toc180166917"/>
      <w:bookmarkStart w:id="2123" w:name="_Toc180169835"/>
      <w:bookmarkStart w:id="2124" w:name="_Toc180170022"/>
      <w:bookmarkStart w:id="2125" w:name="_Toc180170210"/>
      <w:bookmarkStart w:id="2126" w:name="_Toc180318985"/>
      <w:bookmarkStart w:id="2127" w:name="_Toc182834065"/>
      <w:bookmarkStart w:id="2128" w:name="_Toc182834309"/>
      <w:bookmarkStart w:id="2129" w:name="_Toc182834521"/>
      <w:bookmarkStart w:id="2130" w:name="_Toc182834734"/>
      <w:bookmarkStart w:id="2131" w:name="_Toc182834946"/>
      <w:bookmarkStart w:id="2132" w:name="_Toc182835324"/>
      <w:r>
        <w:t>6.</w:t>
      </w:r>
      <w:r w:rsidR="00B81837">
        <w:t>3</w:t>
      </w:r>
      <w:r>
        <w:t>.1</w:t>
      </w:r>
      <w:r>
        <w:tab/>
        <w:t>Introduction</w:t>
      </w:r>
      <w:bookmarkEnd w:id="2121"/>
      <w:bookmarkEnd w:id="2122"/>
      <w:bookmarkEnd w:id="2123"/>
      <w:bookmarkEnd w:id="2124"/>
      <w:bookmarkEnd w:id="2125"/>
      <w:bookmarkEnd w:id="2126"/>
      <w:bookmarkEnd w:id="2127"/>
      <w:bookmarkEnd w:id="2128"/>
      <w:bookmarkEnd w:id="2129"/>
      <w:bookmarkEnd w:id="2130"/>
      <w:bookmarkEnd w:id="2131"/>
      <w:bookmarkEnd w:id="2132"/>
      <w:r>
        <w:t xml:space="preserve"> </w:t>
      </w:r>
    </w:p>
    <w:p w14:paraId="328B95CF" w14:textId="77777777" w:rsidR="005902EF" w:rsidRDefault="005902EF" w:rsidP="005902EF">
      <w:r>
        <w:t>This solution addresses the requirements identified in key issue #1.1.</w:t>
      </w:r>
    </w:p>
    <w:p w14:paraId="2FFEFBD8" w14:textId="7D5A0E0B" w:rsidR="005902EF" w:rsidRDefault="005902EF" w:rsidP="005902EF">
      <w:r>
        <w:t>It’s proposed to reuse Generic Bootstrapping Architecture (GBA) specified in 3GPP TS 33.220 [</w:t>
      </w:r>
      <w:r w:rsidR="00AC01EF">
        <w:t>8</w:t>
      </w:r>
      <w:r>
        <w:t>], or Authentication and Key Management for Applications (AKMA) specified in 3GPP TS 33.535 [</w:t>
      </w:r>
      <w:r w:rsidR="00BD430E">
        <w:t>9</w:t>
      </w:r>
      <w:r>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Default="005902EF" w:rsidP="007A21F3">
      <w:pPr>
        <w:pStyle w:val="Heading3"/>
      </w:pPr>
      <w:bookmarkStart w:id="2133" w:name="_Toc180166118"/>
      <w:bookmarkStart w:id="2134" w:name="_Toc180166918"/>
      <w:bookmarkStart w:id="2135" w:name="_Toc180169836"/>
      <w:bookmarkStart w:id="2136" w:name="_Toc180170023"/>
      <w:bookmarkStart w:id="2137" w:name="_Toc180170211"/>
      <w:bookmarkStart w:id="2138" w:name="_Toc180318986"/>
      <w:bookmarkStart w:id="2139" w:name="_Toc182834066"/>
      <w:bookmarkStart w:id="2140" w:name="_Toc182834310"/>
      <w:bookmarkStart w:id="2141" w:name="_Toc182834522"/>
      <w:bookmarkStart w:id="2142" w:name="_Toc182834735"/>
      <w:bookmarkStart w:id="2143" w:name="_Toc182834947"/>
      <w:bookmarkStart w:id="2144" w:name="_Toc182835325"/>
      <w:r>
        <w:t>6.</w:t>
      </w:r>
      <w:r w:rsidR="00B81837">
        <w:t>3</w:t>
      </w:r>
      <w:r>
        <w:t>.2</w:t>
      </w:r>
      <w:r>
        <w:tab/>
        <w:t>Solution details</w:t>
      </w:r>
      <w:bookmarkEnd w:id="2133"/>
      <w:bookmarkEnd w:id="2134"/>
      <w:bookmarkEnd w:id="2135"/>
      <w:bookmarkEnd w:id="2136"/>
      <w:bookmarkEnd w:id="2137"/>
      <w:bookmarkEnd w:id="2138"/>
      <w:bookmarkEnd w:id="2139"/>
      <w:bookmarkEnd w:id="2140"/>
      <w:bookmarkEnd w:id="2141"/>
      <w:bookmarkEnd w:id="2142"/>
      <w:bookmarkEnd w:id="2143"/>
      <w:bookmarkEnd w:id="2144"/>
    </w:p>
    <w:p w14:paraId="6221CCD9" w14:textId="26C03011" w:rsidR="005902EF" w:rsidRDefault="005902EF" w:rsidP="005902EF">
      <w:r>
        <w:t>If the CAPIF provider domain administrator decides to use GBA, procedures for mutual authentication and secure session establishment between ROC and CCF follow the clause 4 in TS 23.220 [</w:t>
      </w:r>
      <w:r w:rsidR="00BD430E">
        <w:t>8</w:t>
      </w:r>
      <w:r>
        <w:t>].</w:t>
      </w:r>
    </w:p>
    <w:p w14:paraId="45BC8071" w14:textId="7E8D56BC" w:rsidR="005902EF" w:rsidRDefault="005902EF" w:rsidP="005902EF">
      <w:r>
        <w:t>If the CAPIF provider domain administrator decides to use AKMA, procedures for mutual authentication and secure session establishment between ROC and CCF follow the clause 6 in TS 33.535 [</w:t>
      </w:r>
      <w:r w:rsidR="00BD430E">
        <w:t>9</w:t>
      </w:r>
      <w:r>
        <w:t>].</w:t>
      </w:r>
    </w:p>
    <w:p w14:paraId="6B984032" w14:textId="74348473" w:rsidR="005902EF" w:rsidRDefault="005902EF" w:rsidP="005902EF">
      <w:r>
        <w:t>If the CAPIF provider domain administrator decides to use TLS, certificate based mutual authentication is performed between the ROC and CCF using TLS. Certificate based authentication shall follow the profiles given in 3GPP TS 33.310 [</w:t>
      </w:r>
      <w:r w:rsidR="003948F0">
        <w:t>6</w:t>
      </w:r>
      <w:r>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t>6</w:t>
      </w:r>
      <w:r>
        <w:t>], Annex E.</w:t>
      </w:r>
    </w:p>
    <w:p w14:paraId="4AE3B380" w14:textId="77777777" w:rsidR="005902EF" w:rsidRDefault="005902EF" w:rsidP="007A21F3">
      <w:pPr>
        <w:pStyle w:val="EditorsNote"/>
      </w:pPr>
      <w:r>
        <w:t>Editor’s Note: The authentication method to be used in TLS is FFS.</w:t>
      </w:r>
    </w:p>
    <w:p w14:paraId="1C6A20BA" w14:textId="77777777" w:rsidR="005902EF" w:rsidRDefault="005902EF" w:rsidP="007A21F3">
      <w:pPr>
        <w:pStyle w:val="EditorsNote"/>
      </w:pPr>
      <w:r>
        <w:t>Editor’s Note: Whether GBA, AKMA and TLS need to be simultaneously supported is FFS.</w:t>
      </w:r>
    </w:p>
    <w:p w14:paraId="2E763046" w14:textId="77777777" w:rsidR="005902EF" w:rsidRDefault="005902EF" w:rsidP="007A21F3">
      <w:pPr>
        <w:pStyle w:val="EditorsNote"/>
      </w:pPr>
      <w:r>
        <w:t>Editor’s Note: How the solution works for the ROF that can be a web browser is FFS.</w:t>
      </w:r>
    </w:p>
    <w:p w14:paraId="0726C9D2" w14:textId="127F588F" w:rsidR="005902EF" w:rsidRDefault="005902EF" w:rsidP="007A21F3">
      <w:pPr>
        <w:pStyle w:val="Heading3"/>
      </w:pPr>
      <w:bookmarkStart w:id="2145" w:name="_Toc180166119"/>
      <w:bookmarkStart w:id="2146" w:name="_Toc180166919"/>
      <w:bookmarkStart w:id="2147" w:name="_Toc180169837"/>
      <w:bookmarkStart w:id="2148" w:name="_Toc180170024"/>
      <w:bookmarkStart w:id="2149" w:name="_Toc180170212"/>
      <w:bookmarkStart w:id="2150" w:name="_Toc180318987"/>
      <w:bookmarkStart w:id="2151" w:name="_Toc182834067"/>
      <w:bookmarkStart w:id="2152" w:name="_Toc182834311"/>
      <w:bookmarkStart w:id="2153" w:name="_Toc182834523"/>
      <w:bookmarkStart w:id="2154" w:name="_Toc182834736"/>
      <w:bookmarkStart w:id="2155" w:name="_Toc182834948"/>
      <w:bookmarkStart w:id="2156" w:name="_Toc182835326"/>
      <w:r>
        <w:t>6.</w:t>
      </w:r>
      <w:r w:rsidR="00B81837">
        <w:t>3</w:t>
      </w:r>
      <w:r>
        <w:t>.3</w:t>
      </w:r>
      <w:r>
        <w:tab/>
        <w:t>Evaluation</w:t>
      </w:r>
      <w:bookmarkEnd w:id="2145"/>
      <w:bookmarkEnd w:id="2146"/>
      <w:bookmarkEnd w:id="2147"/>
      <w:bookmarkEnd w:id="2148"/>
      <w:bookmarkEnd w:id="2149"/>
      <w:bookmarkEnd w:id="2150"/>
      <w:bookmarkEnd w:id="2151"/>
      <w:bookmarkEnd w:id="2152"/>
      <w:bookmarkEnd w:id="2153"/>
      <w:bookmarkEnd w:id="2154"/>
      <w:bookmarkEnd w:id="2155"/>
      <w:bookmarkEnd w:id="2156"/>
    </w:p>
    <w:p w14:paraId="034A50A8" w14:textId="76192F57" w:rsidR="000D317A" w:rsidRDefault="005902EF" w:rsidP="005902EF">
      <w:r>
        <w:t>TBD.</w:t>
      </w:r>
    </w:p>
    <w:p w14:paraId="701163FE" w14:textId="38EA4171" w:rsidR="00AC4B31" w:rsidRDefault="00AC4B31" w:rsidP="00AC4B31">
      <w:pPr>
        <w:pStyle w:val="Heading2"/>
        <w:rPr>
          <w:rFonts w:eastAsia="SimSun"/>
        </w:rPr>
      </w:pPr>
      <w:bookmarkStart w:id="2157" w:name="_Toc180166120"/>
      <w:bookmarkStart w:id="2158" w:name="_Toc180166920"/>
      <w:bookmarkStart w:id="2159" w:name="_Toc180169838"/>
      <w:bookmarkStart w:id="2160" w:name="_Toc180170025"/>
      <w:bookmarkStart w:id="2161" w:name="_Toc180170213"/>
      <w:bookmarkStart w:id="2162" w:name="_Toc180318988"/>
      <w:bookmarkStart w:id="2163" w:name="_Toc182834068"/>
      <w:bookmarkStart w:id="2164" w:name="_Toc182834312"/>
      <w:bookmarkStart w:id="2165" w:name="_Toc182834524"/>
      <w:bookmarkStart w:id="2166" w:name="_Toc182834737"/>
      <w:bookmarkStart w:id="2167" w:name="_Toc182834949"/>
      <w:bookmarkStart w:id="2168" w:name="_Toc182835327"/>
      <w:r>
        <w:rPr>
          <w:rFonts w:eastAsia="SimSun"/>
        </w:rPr>
        <w:t>6.</w:t>
      </w:r>
      <w:r w:rsidR="00B81837" w:rsidRPr="00EA0FA1">
        <w:rPr>
          <w:rFonts w:eastAsia="SimSun"/>
        </w:rPr>
        <w:t>4</w:t>
      </w:r>
      <w:r>
        <w:rPr>
          <w:rFonts w:eastAsia="SimSun"/>
        </w:rPr>
        <w:tab/>
        <w:t>Solution #</w:t>
      </w:r>
      <w:r w:rsidR="00B81837" w:rsidRPr="00EA0FA1">
        <w:rPr>
          <w:rFonts w:eastAsia="SimSun"/>
        </w:rPr>
        <w:t>4</w:t>
      </w:r>
      <w:r>
        <w:rPr>
          <w:rFonts w:eastAsia="SimSun"/>
        </w:rPr>
        <w:t>: resource owner authorized revocation</w:t>
      </w:r>
      <w:bookmarkEnd w:id="2157"/>
      <w:bookmarkEnd w:id="2158"/>
      <w:bookmarkEnd w:id="2159"/>
      <w:bookmarkEnd w:id="2160"/>
      <w:bookmarkEnd w:id="2161"/>
      <w:bookmarkEnd w:id="2162"/>
      <w:bookmarkEnd w:id="2163"/>
      <w:bookmarkEnd w:id="2164"/>
      <w:bookmarkEnd w:id="2165"/>
      <w:bookmarkEnd w:id="2166"/>
      <w:bookmarkEnd w:id="2167"/>
      <w:bookmarkEnd w:id="2168"/>
      <w:r>
        <w:rPr>
          <w:rFonts w:eastAsia="SimSun"/>
        </w:rPr>
        <w:t xml:space="preserve"> </w:t>
      </w:r>
    </w:p>
    <w:p w14:paraId="66360500" w14:textId="0DDD70D5" w:rsidR="00AC4B31" w:rsidRDefault="00AC4B31" w:rsidP="00AC4B31">
      <w:pPr>
        <w:pStyle w:val="Heading3"/>
        <w:rPr>
          <w:rFonts w:eastAsia="SimSun"/>
        </w:rPr>
      </w:pPr>
      <w:bookmarkStart w:id="2169" w:name="_Toc175814825"/>
      <w:bookmarkStart w:id="2170" w:name="_Toc180166121"/>
      <w:bookmarkStart w:id="2171" w:name="_Toc180166921"/>
      <w:bookmarkStart w:id="2172" w:name="_Toc180169839"/>
      <w:bookmarkStart w:id="2173" w:name="_Toc180170026"/>
      <w:bookmarkStart w:id="2174" w:name="_Toc180170214"/>
      <w:bookmarkStart w:id="2175" w:name="_Toc180318989"/>
      <w:bookmarkStart w:id="2176" w:name="_Toc182834069"/>
      <w:bookmarkStart w:id="2177" w:name="_Toc182834313"/>
      <w:bookmarkStart w:id="2178" w:name="_Toc182834525"/>
      <w:bookmarkStart w:id="2179" w:name="_Toc182834738"/>
      <w:bookmarkStart w:id="2180" w:name="_Toc182834950"/>
      <w:bookmarkStart w:id="2181" w:name="_Toc182835328"/>
      <w:r>
        <w:rPr>
          <w:rFonts w:eastAsia="SimSun"/>
        </w:rPr>
        <w:t>6.</w:t>
      </w:r>
      <w:r w:rsidR="00B81837" w:rsidRPr="00EA0FA1">
        <w:rPr>
          <w:rFonts w:eastAsia="SimSun"/>
        </w:rPr>
        <w:t>4</w:t>
      </w:r>
      <w:r>
        <w:rPr>
          <w:rFonts w:eastAsia="SimSun"/>
        </w:rPr>
        <w:t>.1</w:t>
      </w:r>
      <w:r>
        <w:rPr>
          <w:rFonts w:eastAsia="SimSun"/>
        </w:rPr>
        <w:tab/>
        <w:t>Introduction</w:t>
      </w:r>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416AC969" w14:textId="23697B23" w:rsidR="00AC4B31" w:rsidRDefault="00AC4B31" w:rsidP="00AC4B31">
      <w:pPr>
        <w:rPr>
          <w:rFonts w:eastAsia="SimSun"/>
        </w:rPr>
      </w:pPr>
      <w:commentRangeStart w:id="2182"/>
      <w:r>
        <w:t xml:space="preserve">This solution addresses </w:t>
      </w:r>
      <w:del w:id="2183" w:author="Author">
        <w:r w:rsidRPr="007A21F3" w:rsidDel="00F86DB8">
          <w:delText xml:space="preserve">revocation part of </w:delText>
        </w:r>
      </w:del>
      <w:r w:rsidRPr="007A21F3">
        <w:t>the</w:t>
      </w:r>
      <w:r>
        <w:t xml:space="preserve"> "Key Issue #1.2: Resource owner authorization management ". </w:t>
      </w:r>
      <w:ins w:id="2184" w:author="Author">
        <w:r w:rsidR="00335031" w:rsidRPr="00335031">
          <w:t>The resource owner (RO) authorization is based on the RNAA procedure specified in TS 33.122 [4]. For the RO revocation, this solution extends the procedure in the</w:t>
        </w:r>
        <w:r w:rsidR="00335031">
          <w:t xml:space="preserve"> </w:t>
        </w:r>
      </w:ins>
    </w:p>
    <w:p w14:paraId="38BD9703" w14:textId="61E33687" w:rsidR="00AC4B31" w:rsidRDefault="00AC4B31" w:rsidP="00AC4B31">
      <w:del w:id="2185" w:author="Author">
        <w:r w:rsidDel="00E066E0">
          <w:delText xml:space="preserve">In </w:delText>
        </w:r>
      </w:del>
      <w:r>
        <w:t xml:space="preserve">TS 33.122 [4], </w:t>
      </w:r>
      <w:ins w:id="2186" w:author="Author">
        <w:r w:rsidR="00E066E0">
          <w:t xml:space="preserve">where </w:t>
        </w:r>
      </w:ins>
      <w:r>
        <w:t xml:space="preserve">it is stated </w:t>
      </w:r>
    </w:p>
    <w:p w14:paraId="5C572E12" w14:textId="77777777" w:rsidR="00AC4B31" w:rsidRDefault="00AC4B31" w:rsidP="00AC4B31">
      <w:pPr>
        <w:ind w:left="284"/>
      </w:pPr>
      <w:r>
        <w:rPr>
          <w:i/>
          <w:iCs/>
        </w:rPr>
        <w:lastRenderedPageBreak/>
        <w:t>CCF can receive a revocation request message from the resource owner via the UE, resource owner function, web page etc.</w:t>
      </w:r>
      <w:r>
        <w:t xml:space="preserve"> </w:t>
      </w:r>
    </w:p>
    <w:p w14:paraId="178F5C88" w14:textId="6A27443C" w:rsidR="00AC4B31" w:rsidRDefault="00926856" w:rsidP="00AC4B31">
      <w:ins w:id="2187" w:author="Author">
        <w:r>
          <w:t xml:space="preserve">Specifically, in </w:t>
        </w:r>
      </w:ins>
      <w:del w:id="2188" w:author="Author">
        <w:r w:rsidR="00AC4B31" w:rsidDel="007E191C">
          <w:delText xml:space="preserve">In </w:delText>
        </w:r>
      </w:del>
      <w:r w:rsidR="00AC4B31">
        <w:t xml:space="preserve">this solution, </w:t>
      </w:r>
      <w:del w:id="2189" w:author="Author">
        <w:r w:rsidR="00AC4B31" w:rsidDel="00FC7D6A">
          <w:delText xml:space="preserve">this </w:delText>
        </w:r>
      </w:del>
      <w:ins w:id="2190" w:author="Author">
        <w:r w:rsidR="00FC7D6A">
          <w:t xml:space="preserve">the </w:t>
        </w:r>
      </w:ins>
      <w:r w:rsidR="00AC4B31">
        <w:t xml:space="preserve">revocation request message is described to complete the revocation procedure, given the CAPIF-8 reference point and relevant procedure is specified in the present document.  </w:t>
      </w:r>
      <w:commentRangeEnd w:id="2182"/>
      <w:r w:rsidR="00BD0F96">
        <w:rPr>
          <w:rStyle w:val="CommentReference"/>
        </w:rPr>
        <w:commentReference w:id="2182"/>
      </w:r>
    </w:p>
    <w:p w14:paraId="71DD87C6" w14:textId="033E5A9F" w:rsidR="00AC4B31" w:rsidRDefault="00AC4B31" w:rsidP="00AC4B31">
      <w:pPr>
        <w:pStyle w:val="Heading3"/>
        <w:rPr>
          <w:rFonts w:eastAsia="SimSun"/>
        </w:rPr>
      </w:pPr>
      <w:bookmarkStart w:id="2191" w:name="_Toc175644689"/>
      <w:bookmarkStart w:id="2192" w:name="_Toc180166122"/>
      <w:bookmarkStart w:id="2193" w:name="_Toc180166922"/>
      <w:bookmarkStart w:id="2194" w:name="_Toc180169840"/>
      <w:bookmarkStart w:id="2195" w:name="_Toc180170027"/>
      <w:bookmarkStart w:id="2196" w:name="_Toc180170215"/>
      <w:bookmarkStart w:id="2197" w:name="_Toc180318990"/>
      <w:bookmarkStart w:id="2198" w:name="_Toc19634837"/>
      <w:bookmarkStart w:id="2199" w:name="_Toc26875897"/>
      <w:bookmarkStart w:id="2200" w:name="_Toc35528664"/>
      <w:bookmarkStart w:id="2201" w:name="_Toc35533425"/>
      <w:bookmarkStart w:id="2202" w:name="_Toc45028778"/>
      <w:bookmarkStart w:id="2203" w:name="_Toc45274443"/>
      <w:bookmarkStart w:id="2204" w:name="_Toc45275030"/>
      <w:bookmarkStart w:id="2205" w:name="_Toc51168287"/>
      <w:bookmarkStart w:id="2206" w:name="_Toc170465724"/>
      <w:bookmarkStart w:id="2207" w:name="_Toc182834070"/>
      <w:bookmarkStart w:id="2208" w:name="_Toc182834314"/>
      <w:bookmarkStart w:id="2209" w:name="_Toc182834526"/>
      <w:bookmarkStart w:id="2210" w:name="_Toc182834739"/>
      <w:bookmarkStart w:id="2211" w:name="_Toc182834951"/>
      <w:bookmarkStart w:id="2212" w:name="_Toc182835329"/>
      <w:r>
        <w:rPr>
          <w:rFonts w:eastAsia="SimSun"/>
        </w:rPr>
        <w:t>6.</w:t>
      </w:r>
      <w:r w:rsidR="00F502AC" w:rsidRPr="00EA0FA1">
        <w:rPr>
          <w:rFonts w:eastAsia="SimSun"/>
        </w:rPr>
        <w:t>4</w:t>
      </w:r>
      <w:r>
        <w:rPr>
          <w:rFonts w:eastAsia="SimSun"/>
        </w:rPr>
        <w:t>.2</w:t>
      </w:r>
      <w:r>
        <w:rPr>
          <w:rFonts w:eastAsia="SimSun"/>
        </w:rPr>
        <w:tab/>
        <w:t>Solution details</w:t>
      </w:r>
      <w:bookmarkEnd w:id="2191"/>
      <w:bookmarkEnd w:id="2192"/>
      <w:bookmarkEnd w:id="2193"/>
      <w:bookmarkEnd w:id="2194"/>
      <w:bookmarkEnd w:id="2195"/>
      <w:bookmarkEnd w:id="2196"/>
      <w:bookmarkEnd w:id="2197"/>
      <w:bookmarkEnd w:id="2207"/>
      <w:bookmarkEnd w:id="2208"/>
      <w:bookmarkEnd w:id="2209"/>
      <w:bookmarkEnd w:id="2210"/>
      <w:bookmarkEnd w:id="2211"/>
      <w:bookmarkEnd w:id="2212"/>
    </w:p>
    <w:p w14:paraId="7B12CC3E" w14:textId="77777777" w:rsidR="004E034E" w:rsidRDefault="004E034E">
      <w:pPr>
        <w:pStyle w:val="Heading4"/>
        <w:rPr>
          <w:ins w:id="2213" w:author="Author"/>
          <w:lang w:eastAsia="zh-CN"/>
        </w:rPr>
        <w:pPrChange w:id="2214" w:author="Author">
          <w:pPr/>
        </w:pPrChange>
      </w:pPr>
      <w:bookmarkStart w:id="2215" w:name="_Toc182834071"/>
      <w:bookmarkStart w:id="2216" w:name="_Toc182834315"/>
      <w:bookmarkStart w:id="2217" w:name="_Toc182834527"/>
      <w:bookmarkStart w:id="2218" w:name="_Toc182834740"/>
      <w:bookmarkStart w:id="2219" w:name="_Toc182834952"/>
      <w:bookmarkStart w:id="2220" w:name="_Toc182835330"/>
      <w:bookmarkEnd w:id="2198"/>
      <w:bookmarkEnd w:id="2199"/>
      <w:bookmarkEnd w:id="2200"/>
      <w:bookmarkEnd w:id="2201"/>
      <w:bookmarkEnd w:id="2202"/>
      <w:bookmarkEnd w:id="2203"/>
      <w:bookmarkEnd w:id="2204"/>
      <w:bookmarkEnd w:id="2205"/>
      <w:bookmarkEnd w:id="2206"/>
      <w:commentRangeStart w:id="2221"/>
      <w:ins w:id="2222" w:author="Author">
        <w:r>
          <w:rPr>
            <w:lang w:eastAsia="zh-CN"/>
          </w:rPr>
          <w:t>6.4.2.1</w:t>
        </w:r>
        <w:r>
          <w:rPr>
            <w:lang w:eastAsia="zh-CN"/>
          </w:rPr>
          <w:tab/>
          <w:t>Authorization procedure</w:t>
        </w:r>
        <w:bookmarkEnd w:id="2215"/>
        <w:bookmarkEnd w:id="2216"/>
        <w:bookmarkEnd w:id="2217"/>
        <w:bookmarkEnd w:id="2218"/>
        <w:bookmarkEnd w:id="2219"/>
        <w:bookmarkEnd w:id="2220"/>
      </w:ins>
    </w:p>
    <w:p w14:paraId="1B327317" w14:textId="77777777" w:rsidR="004E034E" w:rsidRDefault="004E034E" w:rsidP="004E034E">
      <w:pPr>
        <w:rPr>
          <w:ins w:id="2223" w:author="Author"/>
          <w:lang w:eastAsia="zh-CN"/>
        </w:rPr>
      </w:pPr>
      <w:ins w:id="2224" w:author="Author">
        <w:r>
          <w:rPr>
            <w:lang w:eastAsia="zh-CN"/>
          </w:rPr>
          <w:t xml:space="preserve">The procedure for authorization of resource owner follows the RNAA procedure as specified in clause 6.5.3 of TS 33.122 [2]. Specifically, the API invoker sends an access token request message to the CCF and the CCF issues the token with GPSI after checking specific to the authorization flow used. For example, the CCF may request RO authorization based on RFC 6794 if the authorization code flow is used. </w:t>
        </w:r>
      </w:ins>
    </w:p>
    <w:p w14:paraId="65F879D8" w14:textId="797609E6" w:rsidR="004E034E" w:rsidRDefault="004E034E">
      <w:pPr>
        <w:pStyle w:val="Heading4"/>
        <w:rPr>
          <w:ins w:id="2225" w:author="Author"/>
          <w:lang w:eastAsia="zh-CN"/>
        </w:rPr>
        <w:pPrChange w:id="2226" w:author="Author">
          <w:pPr/>
        </w:pPrChange>
      </w:pPr>
      <w:bookmarkStart w:id="2227" w:name="_Toc182834072"/>
      <w:bookmarkStart w:id="2228" w:name="_Toc182834316"/>
      <w:bookmarkStart w:id="2229" w:name="_Toc182834528"/>
      <w:bookmarkStart w:id="2230" w:name="_Toc182834741"/>
      <w:bookmarkStart w:id="2231" w:name="_Toc182834953"/>
      <w:bookmarkStart w:id="2232" w:name="_Toc182835331"/>
      <w:ins w:id="2233" w:author="Author">
        <w:r>
          <w:rPr>
            <w:lang w:eastAsia="zh-CN"/>
          </w:rPr>
          <w:t>6.4.2.2</w:t>
        </w:r>
        <w:r>
          <w:rPr>
            <w:lang w:eastAsia="zh-CN"/>
          </w:rPr>
          <w:tab/>
          <w:t>Revocation procedure</w:t>
        </w:r>
        <w:bookmarkEnd w:id="2227"/>
        <w:bookmarkEnd w:id="2228"/>
        <w:bookmarkEnd w:id="2229"/>
        <w:bookmarkEnd w:id="2230"/>
        <w:bookmarkEnd w:id="2231"/>
        <w:bookmarkEnd w:id="2232"/>
      </w:ins>
    </w:p>
    <w:p w14:paraId="5AAEA3E0" w14:textId="18D8D959" w:rsidR="00AC4B31" w:rsidRDefault="00AC4B31" w:rsidP="00AC4B31">
      <w:pPr>
        <w:rPr>
          <w:rFonts w:eastAsia="SimSun"/>
          <w:lang w:eastAsia="zh-CN"/>
        </w:rPr>
      </w:pPr>
      <w:r>
        <w:rPr>
          <w:lang w:eastAsia="zh-CN"/>
        </w:rPr>
        <w:t>The procedure for revoking API invoker authorization initiated by the resource owner through the resource owner function (ROF) is given below</w:t>
      </w:r>
      <w:ins w:id="2234" w:author="Author">
        <w:r w:rsidR="004834C8" w:rsidRPr="004834C8">
          <w:rPr>
            <w:lang w:eastAsia="zh-CN"/>
          </w:rPr>
          <w:t xml:space="preserve"> extended from the procedure specified in clause 6.5.3.4 of TS 33.122 [4]:</w:t>
        </w:r>
      </w:ins>
      <w:r>
        <w:rPr>
          <w:lang w:eastAsia="zh-CN"/>
        </w:rPr>
        <w:t xml:space="preserve">: </w:t>
      </w:r>
    </w:p>
    <w:p w14:paraId="78D1A668" w14:textId="6432E8C8" w:rsidR="00AC4B31" w:rsidRPr="00665E13" w:rsidDel="004834C8" w:rsidRDefault="00AC4B31" w:rsidP="00665E13">
      <w:pPr>
        <w:pStyle w:val="EditorsNote"/>
        <w:rPr>
          <w:del w:id="2235" w:author="Author"/>
        </w:rPr>
      </w:pPr>
      <w:del w:id="2236" w:author="Author">
        <w:r w:rsidRPr="007A21F3" w:rsidDel="004834C8">
          <w:delText>Editor’s Note: how authorization data is provided to CCF/AEF is ffs</w:delText>
        </w:r>
      </w:del>
    </w:p>
    <w:p w14:paraId="1DE9E26A" w14:textId="19045E0F" w:rsidR="00AC4B31" w:rsidRDefault="00AC4B31" w:rsidP="007A21F3">
      <w:pPr>
        <w:pStyle w:val="B1"/>
        <w:rPr>
          <w:ins w:id="2237" w:author="Author"/>
        </w:rPr>
      </w:pPr>
      <w:r>
        <w:t xml:space="preserve">1.  The resource owner may trigger token revocation through the ROF. The ROF sends an authorization revocation request message to the CCF. The message shall include the service API ID, the </w:t>
      </w:r>
      <w:r w:rsidRPr="007A21F3">
        <w:t>GPSI</w:t>
      </w:r>
      <w:r>
        <w:t xml:space="preserve">, and other information related to the revoked token (e.g., the scope </w:t>
      </w:r>
      <w:r>
        <w:rPr>
          <w:lang w:eastAsia="zh-CN"/>
        </w:rPr>
        <w:t>info</w:t>
      </w:r>
      <w:r>
        <w:t xml:space="preserve">). </w:t>
      </w:r>
    </w:p>
    <w:p w14:paraId="1D4D7840" w14:textId="77777777" w:rsidR="000A672F" w:rsidRDefault="000A672F">
      <w:pPr>
        <w:pStyle w:val="NO"/>
        <w:rPr>
          <w:ins w:id="2238" w:author="Author"/>
        </w:rPr>
        <w:pPrChange w:id="2239" w:author="Author">
          <w:pPr>
            <w:pStyle w:val="NoteHeading"/>
          </w:pPr>
        </w:pPrChange>
      </w:pPr>
      <w:ins w:id="2240" w:author="Author">
        <w:r>
          <w:t xml:space="preserve">NOTE: the GPSI is the identifier of the resource owner. </w:t>
        </w:r>
      </w:ins>
    </w:p>
    <w:p w14:paraId="309FAF16" w14:textId="18473C78" w:rsidR="00AC4B31" w:rsidRDefault="00AC4B31" w:rsidP="007A21F3">
      <w:pPr>
        <w:pStyle w:val="B1"/>
        <w:rPr>
          <w:lang w:eastAsia="ja-JP"/>
        </w:rPr>
      </w:pPr>
      <w:r>
        <w:t>2.</w:t>
      </w:r>
      <w:r>
        <w:tab/>
        <w:t xml:space="preserve">With reference to step 2 </w:t>
      </w:r>
      <w:r>
        <w:rPr>
          <w:lang w:eastAsia="ja-JP"/>
        </w:rPr>
        <w:t>in clause 8.23.4 of TS 23.222 [3], the request message include</w:t>
      </w:r>
      <w:r w:rsidR="00691357">
        <w:rPr>
          <w:lang w:eastAsia="ja-JP"/>
        </w:rPr>
        <w:t>s</w:t>
      </w:r>
      <w:r>
        <w:rPr>
          <w:lang w:eastAsia="ja-JP"/>
        </w:rPr>
        <w:t xml:space="preserve"> in addition the </w:t>
      </w:r>
      <w:r w:rsidRPr="00AF0F67">
        <w:t>GPSI</w:t>
      </w:r>
      <w:r>
        <w:rPr>
          <w:lang w:eastAsia="ja-JP"/>
        </w:rPr>
        <w:t xml:space="preserve"> of the UE, on which the ROF resides. </w:t>
      </w:r>
    </w:p>
    <w:p w14:paraId="790CA9C4" w14:textId="292F0724" w:rsidR="00AC4B31" w:rsidRDefault="00AC4B31" w:rsidP="007A21F3">
      <w:pPr>
        <w:pStyle w:val="B1"/>
      </w:pPr>
      <w:r>
        <w:t>3.  With reference to step 3 in</w:t>
      </w:r>
      <w:r>
        <w:rPr>
          <w:lang w:eastAsia="ja-JP"/>
        </w:rPr>
        <w:t xml:space="preserve"> clause 8.23.4 of TS 23.222 [3],</w:t>
      </w:r>
      <w:r>
        <w:t xml:space="preserve"> the AEF </w:t>
      </w:r>
      <w:r>
        <w:rPr>
          <w:lang w:eastAsia="ja-JP"/>
        </w:rPr>
        <w:t xml:space="preserve">may additionally determine whether to update the resource due to revocation, e.g., </w:t>
      </w:r>
      <w:ins w:id="2241" w:author="Author">
        <w:r w:rsidR="00AD5570" w:rsidRPr="00AD5570">
          <w:rPr>
            <w:lang w:eastAsia="ja-JP"/>
          </w:rPr>
          <w:t xml:space="preserve">the API invoker is using the resource (i.e., QoS) that should be revoked after token revocation </w:t>
        </w:r>
      </w:ins>
      <w:r>
        <w:t xml:space="preserve">for the QoS service API, the AEF may inform PCF/SMF to modify the QoS level of corresponding PDU sessions after revocation. </w:t>
      </w:r>
    </w:p>
    <w:p w14:paraId="75D9CF0B" w14:textId="4C12CF2A" w:rsidR="00AC4B31" w:rsidDel="003A35EF" w:rsidRDefault="00AC4B31" w:rsidP="00AC4B31">
      <w:pPr>
        <w:pStyle w:val="EditorsNote"/>
        <w:rPr>
          <w:del w:id="2242" w:author="Author"/>
        </w:rPr>
      </w:pPr>
      <w:del w:id="2243" w:author="Author">
        <w:r w:rsidRPr="007A21F3" w:rsidDel="003A35EF">
          <w:delText>Editor’s Note: the need for resource update is ffs</w:delText>
        </w:r>
        <w:r w:rsidR="0016718F" w:rsidDel="003A35EF">
          <w:delText>.</w:delText>
        </w:r>
      </w:del>
    </w:p>
    <w:p w14:paraId="3FE8C92A" w14:textId="77777777" w:rsidR="00AC4B31" w:rsidRDefault="00AC4B31" w:rsidP="007A21F3">
      <w:pPr>
        <w:pStyle w:val="B1"/>
        <w:rPr>
          <w:lang w:eastAsia="ja-JP"/>
        </w:rPr>
      </w:pPr>
      <w:r>
        <w:t>4.  The same as the step 4</w:t>
      </w:r>
      <w:r>
        <w:rPr>
          <w:lang w:eastAsia="ja-JP"/>
        </w:rPr>
        <w:t xml:space="preserve"> in clause 8.23.4 of TS 23.222 [3].</w:t>
      </w:r>
    </w:p>
    <w:p w14:paraId="607A26F3" w14:textId="4ED6C7AB" w:rsidR="00AC4B31" w:rsidRDefault="00AC4B31" w:rsidP="007A21F3">
      <w:pPr>
        <w:pStyle w:val="B1"/>
      </w:pPr>
      <w:r>
        <w:t>5.  Similar to the step 5</w:t>
      </w:r>
      <w:r>
        <w:rPr>
          <w:lang w:eastAsia="ja-JP"/>
        </w:rPr>
        <w:t xml:space="preserve"> in clause 8.23.4 of TS 23.222 [3], the difference is </w:t>
      </w:r>
      <w:r>
        <w:t xml:space="preserve">invalidated authorization here is </w:t>
      </w:r>
      <w:ins w:id="2244" w:author="Author">
        <w:r w:rsidR="00574F07" w:rsidRPr="00574F07">
          <w:t xml:space="preserve">API invoker authorization </w:t>
        </w:r>
      </w:ins>
      <w:r>
        <w:t>for the resource owner/UE corresponding to the GPSI.</w:t>
      </w:r>
      <w:commentRangeEnd w:id="2221"/>
      <w:r w:rsidR="00BD0F96">
        <w:rPr>
          <w:rStyle w:val="CommentReference"/>
        </w:rPr>
        <w:commentReference w:id="2221"/>
      </w:r>
    </w:p>
    <w:p w14:paraId="4935182F" w14:textId="77777777" w:rsidR="00AC4B31" w:rsidRDefault="00AC4B31" w:rsidP="007A21F3">
      <w:pPr>
        <w:pStyle w:val="B1"/>
        <w:rPr>
          <w:lang w:eastAsia="zh-CN"/>
        </w:rPr>
      </w:pPr>
      <w:r>
        <w:t>6.  Similar to the step 6</w:t>
      </w:r>
      <w:r>
        <w:rPr>
          <w:lang w:eastAsia="ja-JP"/>
        </w:rPr>
        <w:t xml:space="preserve"> in clause 8.23.4 of TS 23.222 [3], t</w:t>
      </w:r>
      <w:r>
        <w:rPr>
          <w:lang w:eastAsia="zh-CN"/>
        </w:rPr>
        <w:t>he difference is that the message is sent to the ROF.</w:t>
      </w:r>
    </w:p>
    <w:p w14:paraId="14EDB019" w14:textId="77777777" w:rsidR="00AC4B31" w:rsidRDefault="00AC4B31" w:rsidP="007A21F3">
      <w:pPr>
        <w:pStyle w:val="B1"/>
        <w:rPr>
          <w:lang w:eastAsia="zh-CN"/>
        </w:rPr>
      </w:pPr>
    </w:p>
    <w:p w14:paraId="7D896D92" w14:textId="77777777" w:rsidR="00AC4B31" w:rsidRDefault="00AC4B31" w:rsidP="007A21F3">
      <w:pPr>
        <w:pStyle w:val="TH"/>
        <w:rPr>
          <w:lang w:eastAsia="zh-CN"/>
        </w:rPr>
      </w:pPr>
      <w:r>
        <w:object w:dxaOrig="4700" w:dyaOrig="3490" w14:anchorId="1E38473B">
          <v:shape id="_x0000_i1029" type="#_x0000_t75" style="width:235pt;height:174.5pt" o:ole="">
            <v:imagedata r:id="rId21" o:title="" cropbottom="6352f" cropright="2419f"/>
          </v:shape>
          <o:OLEObject Type="Embed" ProgID="Visio.Drawing.15" ShapeID="_x0000_i1029" DrawAspect="Content" ObjectID="_1793449281" r:id="rId22"/>
        </w:object>
      </w:r>
    </w:p>
    <w:p w14:paraId="1C3D669D" w14:textId="0A2744EE" w:rsidR="00AC4B31" w:rsidRDefault="00AC4B31" w:rsidP="00AC4B31">
      <w:pPr>
        <w:pStyle w:val="TF"/>
      </w:pPr>
      <w:r>
        <w:t>Figure 6.</w:t>
      </w:r>
      <w:r w:rsidR="00F502AC">
        <w:t>4</w:t>
      </w:r>
      <w:r>
        <w:t xml:space="preserve">.2-1: Revocation procedure for initiated </w:t>
      </w:r>
      <w:r>
        <w:rPr>
          <w:bCs/>
          <w:lang w:val="en-IN"/>
        </w:rPr>
        <w:t>through ROF</w:t>
      </w:r>
    </w:p>
    <w:p w14:paraId="7A965026" w14:textId="1F8C16A9" w:rsidR="00AC4B31" w:rsidRDefault="00AC4B31" w:rsidP="00AC4B31">
      <w:pPr>
        <w:pStyle w:val="Heading3"/>
        <w:rPr>
          <w:rFonts w:eastAsia="SimSun"/>
        </w:rPr>
      </w:pPr>
      <w:bookmarkStart w:id="2245" w:name="_Toc180166123"/>
      <w:bookmarkStart w:id="2246" w:name="_Toc180166923"/>
      <w:bookmarkStart w:id="2247" w:name="_Toc180169841"/>
      <w:bookmarkStart w:id="2248" w:name="_Toc180170028"/>
      <w:bookmarkStart w:id="2249" w:name="_Toc180170216"/>
      <w:bookmarkStart w:id="2250" w:name="_Toc180318991"/>
      <w:bookmarkStart w:id="2251" w:name="_Toc182834073"/>
      <w:bookmarkStart w:id="2252" w:name="_Toc182834317"/>
      <w:bookmarkStart w:id="2253" w:name="_Toc182834529"/>
      <w:bookmarkStart w:id="2254" w:name="_Toc182834742"/>
      <w:bookmarkStart w:id="2255" w:name="_Toc182834954"/>
      <w:bookmarkStart w:id="2256" w:name="_Toc182835332"/>
      <w:r>
        <w:rPr>
          <w:rFonts w:eastAsia="SimSun"/>
        </w:rPr>
        <w:t>6.</w:t>
      </w:r>
      <w:r w:rsidR="00F502AC" w:rsidRPr="00EA0FA1">
        <w:rPr>
          <w:rFonts w:eastAsia="SimSun"/>
        </w:rPr>
        <w:t>4</w:t>
      </w:r>
      <w:r>
        <w:rPr>
          <w:rFonts w:eastAsia="SimSun"/>
        </w:rPr>
        <w:t>.3</w:t>
      </w:r>
      <w:r>
        <w:rPr>
          <w:rFonts w:eastAsia="SimSun"/>
        </w:rPr>
        <w:tab/>
        <w:t>Evaluation</w:t>
      </w:r>
      <w:bookmarkEnd w:id="2245"/>
      <w:bookmarkEnd w:id="2246"/>
      <w:bookmarkEnd w:id="2247"/>
      <w:bookmarkEnd w:id="2248"/>
      <w:bookmarkEnd w:id="2249"/>
      <w:bookmarkEnd w:id="2250"/>
      <w:bookmarkEnd w:id="2251"/>
      <w:bookmarkEnd w:id="2252"/>
      <w:bookmarkEnd w:id="2253"/>
      <w:bookmarkEnd w:id="2254"/>
      <w:bookmarkEnd w:id="2255"/>
      <w:bookmarkEnd w:id="2256"/>
    </w:p>
    <w:p w14:paraId="45C09FDC" w14:textId="51FE0429" w:rsidR="00E01F9B" w:rsidRPr="007A21F3" w:rsidDel="00275678" w:rsidRDefault="00AC4B31" w:rsidP="00AC4B31">
      <w:pPr>
        <w:pStyle w:val="EditorsNote"/>
        <w:rPr>
          <w:del w:id="2257" w:author="Author"/>
        </w:rPr>
      </w:pPr>
      <w:commentRangeStart w:id="2258"/>
      <w:del w:id="2259" w:author="Author">
        <w:r w:rsidRPr="007A21F3" w:rsidDel="00275678">
          <w:delText>TBD</w:delText>
        </w:r>
      </w:del>
    </w:p>
    <w:p w14:paraId="738DCE11" w14:textId="4DD713F7" w:rsidR="00AC4B31" w:rsidDel="00275678" w:rsidRDefault="00AC4B31" w:rsidP="00AC4B31">
      <w:pPr>
        <w:pStyle w:val="EditorsNote"/>
        <w:rPr>
          <w:del w:id="2260" w:author="Author"/>
        </w:rPr>
      </w:pPr>
      <w:del w:id="2261" w:author="Author">
        <w:r w:rsidRPr="007A21F3" w:rsidDel="00275678">
          <w:delText>Editor’s Note: whether short-lived token can be used is ffs</w:delText>
        </w:r>
        <w:r w:rsidR="0016718F" w:rsidDel="00275678">
          <w:delText>.</w:delText>
        </w:r>
      </w:del>
    </w:p>
    <w:p w14:paraId="4530BE18" w14:textId="77777777" w:rsidR="00275678" w:rsidRPr="00275678" w:rsidRDefault="00275678">
      <w:pPr>
        <w:rPr>
          <w:ins w:id="2262" w:author="Author"/>
        </w:rPr>
        <w:pPrChange w:id="2263" w:author="Author">
          <w:pPr>
            <w:pStyle w:val="EditorsNote"/>
          </w:pPr>
        </w:pPrChange>
      </w:pPr>
      <w:ins w:id="2264" w:author="Author">
        <w:r w:rsidRPr="00275678">
          <w:t>This solution addresses addresses the requirements of Key Issue #1.2.</w:t>
        </w:r>
      </w:ins>
    </w:p>
    <w:p w14:paraId="79F97A5A" w14:textId="77777777" w:rsidR="00275678" w:rsidRPr="00275678" w:rsidRDefault="00275678">
      <w:pPr>
        <w:rPr>
          <w:ins w:id="2265" w:author="Author"/>
        </w:rPr>
        <w:pPrChange w:id="2266" w:author="Author">
          <w:pPr>
            <w:pStyle w:val="EditorsNote"/>
          </w:pPr>
        </w:pPrChange>
      </w:pPr>
      <w:ins w:id="2267" w:author="Author">
        <w:r w:rsidRPr="00275678">
          <w:t xml:space="preserve">This solution has two separate procedures for authorization and revocation. </w:t>
        </w:r>
      </w:ins>
    </w:p>
    <w:p w14:paraId="72D7D484" w14:textId="77777777" w:rsidR="00275678" w:rsidRPr="00275678" w:rsidRDefault="00275678">
      <w:pPr>
        <w:rPr>
          <w:ins w:id="2268" w:author="Author"/>
        </w:rPr>
        <w:pPrChange w:id="2269" w:author="Author">
          <w:pPr>
            <w:pStyle w:val="EditorsNote"/>
          </w:pPr>
        </w:pPrChange>
      </w:pPr>
      <w:ins w:id="2270" w:author="Author">
        <w:r w:rsidRPr="00275678">
          <w:t>This solution reuses the authorization procedure specified in clause 6.5.3 in the TS 33.122 [4] and extends the revocation procedure in clause 6.5.3.4 in TS 33.122 [4] to include steps related to CAPIF-8 interface. Therefore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ins>
    </w:p>
    <w:p w14:paraId="5D00B5AD" w14:textId="77777777" w:rsidR="00275678" w:rsidRPr="00275678" w:rsidRDefault="00275678">
      <w:pPr>
        <w:rPr>
          <w:ins w:id="2271" w:author="Author"/>
        </w:rPr>
        <w:pPrChange w:id="2272" w:author="Author">
          <w:pPr>
            <w:pStyle w:val="EditorsNote"/>
          </w:pPr>
        </w:pPrChange>
      </w:pPr>
      <w:ins w:id="2273" w:author="Author">
        <w:r w:rsidRPr="00275678">
          <w:t xml:space="preserve">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a large number of tokens or frequent token refreshing may be needed if the token lifetime is short, which constrains the system with complexity and overhead. On the other hand, if the token lifetime is short, the token may be misused or compromised.  </w:t>
        </w:r>
      </w:ins>
    </w:p>
    <w:p w14:paraId="7F469312" w14:textId="77777777" w:rsidR="00275678" w:rsidRPr="00275678" w:rsidRDefault="00275678">
      <w:pPr>
        <w:rPr>
          <w:ins w:id="2274" w:author="Author"/>
        </w:rPr>
        <w:pPrChange w:id="2275" w:author="Author">
          <w:pPr>
            <w:pStyle w:val="EditorsNote"/>
          </w:pPr>
        </w:pPrChange>
      </w:pPr>
      <w:ins w:id="2276" w:author="Author">
        <w:r w:rsidRPr="00275678">
          <w:t xml:space="preserve">A short-lived token can be an alternative solution. As comparison with the alternative solution, this solution can provide revocation immediately and avoid frequent refreshing of token. </w:t>
        </w:r>
      </w:ins>
    </w:p>
    <w:p w14:paraId="46281E9B" w14:textId="7C80E597" w:rsidR="00275678" w:rsidRPr="002076D3" w:rsidRDefault="00275678" w:rsidP="002076D3">
      <w:pPr>
        <w:pStyle w:val="EditorsNote"/>
        <w:rPr>
          <w:ins w:id="2277" w:author="Author"/>
          <w:rPrChange w:id="2278" w:author="Author">
            <w:rPr>
              <w:ins w:id="2279" w:author="Author"/>
              <w:rFonts w:eastAsia="SimSun"/>
            </w:rPr>
          </w:rPrChange>
        </w:rPr>
      </w:pPr>
      <w:ins w:id="2280" w:author="Author">
        <w:r w:rsidRPr="002076D3">
          <w:rPr>
            <w:rPrChange w:id="2281" w:author="Author">
              <w:rPr>
                <w:rFonts w:eastAsia="SimSun"/>
              </w:rPr>
            </w:rPrChange>
          </w:rPr>
          <w:t>Editor’s Note: further evaluation to be done is ffs.</w:t>
        </w:r>
      </w:ins>
      <w:commentRangeEnd w:id="2258"/>
      <w:r w:rsidR="00BD0F96">
        <w:rPr>
          <w:rStyle w:val="CommentReference"/>
          <w:color w:val="auto"/>
        </w:rPr>
        <w:commentReference w:id="2258"/>
      </w:r>
    </w:p>
    <w:p w14:paraId="6AEC577D" w14:textId="3CE2FDBF" w:rsidR="00FB6E83" w:rsidRDefault="00FB6E83" w:rsidP="007A21F3">
      <w:pPr>
        <w:pStyle w:val="Heading2"/>
      </w:pPr>
      <w:bookmarkStart w:id="2282" w:name="_Toc180166124"/>
      <w:bookmarkStart w:id="2283" w:name="_Toc180166924"/>
      <w:bookmarkStart w:id="2284" w:name="_Toc180169842"/>
      <w:bookmarkStart w:id="2285" w:name="_Toc180170029"/>
      <w:bookmarkStart w:id="2286" w:name="_Toc180170217"/>
      <w:bookmarkStart w:id="2287" w:name="_Toc180318992"/>
      <w:bookmarkStart w:id="2288" w:name="_Toc182834074"/>
      <w:bookmarkStart w:id="2289" w:name="_Toc182834318"/>
      <w:bookmarkStart w:id="2290" w:name="_Toc182834530"/>
      <w:bookmarkStart w:id="2291" w:name="_Toc182834743"/>
      <w:bookmarkStart w:id="2292" w:name="_Toc182834955"/>
      <w:bookmarkStart w:id="2293" w:name="_Toc182835333"/>
      <w:r>
        <w:t>6.</w:t>
      </w:r>
      <w:r w:rsidR="00F502AC">
        <w:t>5</w:t>
      </w:r>
      <w:r>
        <w:tab/>
        <w:t>Solution #</w:t>
      </w:r>
      <w:r w:rsidR="00F502AC">
        <w:t>5</w:t>
      </w:r>
      <w:r>
        <w:t>: Security of resource owner authorization management and CAPIF-8</w:t>
      </w:r>
      <w:bookmarkEnd w:id="2282"/>
      <w:bookmarkEnd w:id="2283"/>
      <w:bookmarkEnd w:id="2284"/>
      <w:bookmarkEnd w:id="2285"/>
      <w:bookmarkEnd w:id="2286"/>
      <w:bookmarkEnd w:id="2287"/>
      <w:bookmarkEnd w:id="2288"/>
      <w:bookmarkEnd w:id="2289"/>
      <w:bookmarkEnd w:id="2290"/>
      <w:bookmarkEnd w:id="2291"/>
      <w:bookmarkEnd w:id="2292"/>
      <w:bookmarkEnd w:id="2293"/>
    </w:p>
    <w:p w14:paraId="07E5430F" w14:textId="6B2D5D34" w:rsidR="00FB6E83" w:rsidRDefault="00FB6E83" w:rsidP="007A21F3">
      <w:pPr>
        <w:pStyle w:val="Heading3"/>
      </w:pPr>
      <w:bookmarkStart w:id="2294" w:name="_Toc180166125"/>
      <w:bookmarkStart w:id="2295" w:name="_Toc180166925"/>
      <w:bookmarkStart w:id="2296" w:name="_Toc180169843"/>
      <w:bookmarkStart w:id="2297" w:name="_Toc180170030"/>
      <w:bookmarkStart w:id="2298" w:name="_Toc180170218"/>
      <w:bookmarkStart w:id="2299" w:name="_Toc180318993"/>
      <w:bookmarkStart w:id="2300" w:name="_Toc182834075"/>
      <w:bookmarkStart w:id="2301" w:name="_Toc182834319"/>
      <w:bookmarkStart w:id="2302" w:name="_Toc182834531"/>
      <w:bookmarkStart w:id="2303" w:name="_Toc182834744"/>
      <w:bookmarkStart w:id="2304" w:name="_Toc182834956"/>
      <w:bookmarkStart w:id="2305" w:name="_Toc182835334"/>
      <w:r>
        <w:t>6.</w:t>
      </w:r>
      <w:r w:rsidR="00F502AC">
        <w:t>5</w:t>
      </w:r>
      <w:r>
        <w:t>.1</w:t>
      </w:r>
      <w:r>
        <w:tab/>
        <w:t>Introduction</w:t>
      </w:r>
      <w:bookmarkEnd w:id="2294"/>
      <w:bookmarkEnd w:id="2295"/>
      <w:bookmarkEnd w:id="2296"/>
      <w:bookmarkEnd w:id="2297"/>
      <w:bookmarkEnd w:id="2298"/>
      <w:bookmarkEnd w:id="2299"/>
      <w:bookmarkEnd w:id="2300"/>
      <w:bookmarkEnd w:id="2301"/>
      <w:bookmarkEnd w:id="2302"/>
      <w:bookmarkEnd w:id="2303"/>
      <w:bookmarkEnd w:id="2304"/>
      <w:bookmarkEnd w:id="2305"/>
      <w:r>
        <w:t xml:space="preserve"> </w:t>
      </w:r>
    </w:p>
    <w:p w14:paraId="014A589D" w14:textId="1FB2DB1E" w:rsidR="00FB6E83" w:rsidRDefault="00FB6E83" w:rsidP="00FB6E83">
      <w:r>
        <w:t>The solution address KI#1 (i.e., KI#1.1, 1.2, 1.3 related to CAPIF-8 security, resource owner authorization management along with finer granular authorization aspects respectively</w:t>
      </w:r>
      <w:r w:rsidR="00F74423">
        <w:t>)</w:t>
      </w:r>
      <w:r>
        <w:t>.</w:t>
      </w:r>
    </w:p>
    <w:p w14:paraId="1C36416D" w14:textId="465D8568" w:rsidR="00FB6E83" w:rsidRDefault="00FB6E83" w:rsidP="007A21F3">
      <w:pPr>
        <w:pStyle w:val="Heading3"/>
      </w:pPr>
      <w:bookmarkStart w:id="2306" w:name="_Toc180166126"/>
      <w:bookmarkStart w:id="2307" w:name="_Toc180166926"/>
      <w:bookmarkStart w:id="2308" w:name="_Toc180169844"/>
      <w:bookmarkStart w:id="2309" w:name="_Toc180170031"/>
      <w:bookmarkStart w:id="2310" w:name="_Toc180170219"/>
      <w:bookmarkStart w:id="2311" w:name="_Toc180318994"/>
      <w:bookmarkStart w:id="2312" w:name="_Toc182834076"/>
      <w:bookmarkStart w:id="2313" w:name="_Toc182834320"/>
      <w:bookmarkStart w:id="2314" w:name="_Toc182834532"/>
      <w:bookmarkStart w:id="2315" w:name="_Toc182834745"/>
      <w:bookmarkStart w:id="2316" w:name="_Toc182834957"/>
      <w:bookmarkStart w:id="2317" w:name="_Toc182835335"/>
      <w:r>
        <w:t>6.</w:t>
      </w:r>
      <w:r w:rsidR="00C535DA">
        <w:t>5</w:t>
      </w:r>
      <w:r>
        <w:t>.2</w:t>
      </w:r>
      <w:r>
        <w:tab/>
        <w:t>Solution details</w:t>
      </w:r>
      <w:bookmarkEnd w:id="2306"/>
      <w:bookmarkEnd w:id="2307"/>
      <w:bookmarkEnd w:id="2308"/>
      <w:bookmarkEnd w:id="2309"/>
      <w:bookmarkEnd w:id="2310"/>
      <w:bookmarkEnd w:id="2311"/>
      <w:bookmarkEnd w:id="2312"/>
      <w:bookmarkEnd w:id="2313"/>
      <w:bookmarkEnd w:id="2314"/>
      <w:bookmarkEnd w:id="2315"/>
      <w:bookmarkEnd w:id="2316"/>
      <w:bookmarkEnd w:id="2317"/>
    </w:p>
    <w:p w14:paraId="6878A386" w14:textId="2D91FDE2" w:rsidR="00FB6E83" w:rsidRDefault="00FB6E83" w:rsidP="00FB6E83">
      <w:r>
        <w:t xml:space="preserve">The solution proposes to use TLS based mutual authentication between the authorization server (i.e., CAPIF Core Function CCF) and the resource owner to secure the CAPIF-8 interface i.e., to provide confidentiality, integrity and replay protection (e.g., like TS 33.501 Clause 12.3). </w:t>
      </w:r>
      <w:ins w:id="2318" w:author="Author">
        <w:r w:rsidR="00A144A3">
          <w:t xml:space="preserve">Specifically, for communication security over CAPIF-8 interface, TLS certificate based mutual authentication and secure session establishment can be performed. Certificate based </w:t>
        </w:r>
        <w:r w:rsidR="00A144A3">
          <w:lastRenderedPageBreak/>
          <w:t xml:space="preserve">authentication can follow the profiles given in 3GPP TS 33.310 [6]. </w:t>
        </w:r>
      </w:ins>
      <w:r>
        <w:t>Alternatively</w:t>
      </w:r>
      <w:r w:rsidR="00F74423">
        <w:t>,</w:t>
      </w:r>
      <w:r>
        <w:t xml:space="preserve"> CAPIF-8 can be secured by reusing AKMA procedure described in TS 33.535 Clause 6</w:t>
      </w:r>
      <w:ins w:id="2319" w:author="Author">
        <w:r w:rsidR="00411441">
          <w:t>, where the CCF takes the role of AKMA AF, and AKMA key can be used to derive a security key to protect CAPIF-8 interface i.e., to enable shared-key based mutual authentication and communication security establishment between the resource owner and the CCF.</w:t>
        </w:r>
      </w:ins>
      <w:r>
        <w:t xml:space="preserve"> Figure 6.</w:t>
      </w:r>
      <w:ins w:id="2320" w:author="Author">
        <w:r w:rsidR="00D621B9">
          <w:t>5</w:t>
        </w:r>
      </w:ins>
      <w:del w:id="2321" w:author="Author">
        <w:r w:rsidDel="00D621B9">
          <w:delText>Y</w:delText>
        </w:r>
      </w:del>
      <w:r>
        <w:t>.2-1 shows the resource authorization procedure to allow access to resources.</w:t>
      </w:r>
    </w:p>
    <w:p w14:paraId="77264878" w14:textId="77777777" w:rsidR="00FB6E83" w:rsidRDefault="00FB6E83" w:rsidP="00FB6E83">
      <w:r>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114D919F" w:rsidR="00FB6E83" w:rsidRDefault="00FB6E83" w:rsidP="007A21F3">
      <w:pPr>
        <w:pStyle w:val="TH"/>
      </w:pPr>
      <w:r>
        <w:t xml:space="preserve"> </w:t>
      </w:r>
      <w:r w:rsidR="00154EF9">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p>
    <w:p w14:paraId="1704B983" w14:textId="0CD3C7D1" w:rsidR="00FB6E83" w:rsidRDefault="00FB6E83" w:rsidP="007A21F3">
      <w:pPr>
        <w:pStyle w:val="TF"/>
      </w:pPr>
      <w:r>
        <w:t>Figure 6.</w:t>
      </w:r>
      <w:r w:rsidR="00C535DA">
        <w:t>5</w:t>
      </w:r>
      <w:r>
        <w:t>.2-1 Resource authorization management procedure</w:t>
      </w:r>
    </w:p>
    <w:p w14:paraId="2B4D9096" w14:textId="03ABC10D" w:rsidR="00FB6E83" w:rsidRDefault="00FB6E83" w:rsidP="007A21F3">
      <w:pPr>
        <w:pStyle w:val="B1"/>
      </w:pPr>
      <w:r>
        <w:t xml:space="preserve">1. </w:t>
      </w:r>
      <w:r w:rsidR="003707FF">
        <w:tab/>
      </w:r>
      <w:r>
        <w:t xml:space="preserve">Resource owner and the authorization function residing as part of CCF establishes secure session (using TLS/AKMA) as described above. </w:t>
      </w:r>
    </w:p>
    <w:p w14:paraId="59B09498" w14:textId="53418ED2" w:rsidR="00FB6E83" w:rsidRDefault="00FB6E83" w:rsidP="007A21F3">
      <w:pPr>
        <w:pStyle w:val="B1"/>
      </w:pPr>
      <w:r>
        <w:t xml:space="preserve">2. </w:t>
      </w:r>
      <w:r w:rsidR="003707FF">
        <w:tab/>
      </w:r>
      <w:r>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p>
    <w:p w14:paraId="66417DB5" w14:textId="582D2E76" w:rsidR="00FB6E83" w:rsidRDefault="00FB6E83" w:rsidP="007A21F3">
      <w:pPr>
        <w:pStyle w:val="B1"/>
      </w:pPr>
      <w:r>
        <w:t xml:space="preserve">3. </w:t>
      </w:r>
      <w:r w:rsidR="003707FF">
        <w:tab/>
      </w:r>
      <w:r>
        <w:t>The CAPIF function sends a Resource owner authorization/consent data request along with UE ID (i.e. GPSI of the API Invoker), AF-ID, and Service data type IDs.</w:t>
      </w:r>
    </w:p>
    <w:p w14:paraId="79807792" w14:textId="6FD18B6D" w:rsidR="00FB6E83" w:rsidRDefault="00FB6E83" w:rsidP="007A21F3">
      <w:pPr>
        <w:pStyle w:val="B1"/>
      </w:pPr>
      <w:r>
        <w:t>4a. The Resource owner can send to CAPIF Function, a Resource owner authorization/consent data notification, which can include Resource Owner ID (as GPSI), finer granular data Set (UE ID (i.e. GPSI</w:t>
      </w:r>
      <w:ins w:id="2322" w:author="Author">
        <w:r w:rsidR="00DF6ABF">
          <w:t>)</w:t>
        </w:r>
      </w:ins>
      <w:r>
        <w:t xml:space="preserve"> </w:t>
      </w:r>
      <w:ins w:id="2323" w:author="Author">
        <w:r w:rsidR="00E3442F">
          <w:t>or API Invoker ID o</w:t>
        </w:r>
        <w:r w:rsidR="00E31EC2">
          <w:t>f</w:t>
        </w:r>
        <w:r w:rsidR="00E3442F">
          <w:t xml:space="preserve"> </w:t>
        </w:r>
      </w:ins>
      <w:r>
        <w:t>the API Invoker</w:t>
      </w:r>
      <w:ins w:id="2324" w:author="Author">
        <w:r w:rsidR="00460DD4">
          <w:t xml:space="preserve"> as applicable</w:t>
        </w:r>
      </w:ins>
      <w:r>
        <w:t>), AF-ID, Service data type(s), and Consent Status (accept)).</w:t>
      </w:r>
    </w:p>
    <w:p w14:paraId="50780EAE" w14:textId="0E71E724" w:rsidR="00FB6E83" w:rsidRDefault="00FB6E83" w:rsidP="007A21F3">
      <w:pPr>
        <w:pStyle w:val="B1"/>
      </w:pPr>
      <w:r>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p>
    <w:p w14:paraId="28D7FFC1" w14:textId="77777777" w:rsidR="00FB6E83" w:rsidRDefault="00FB6E83" w:rsidP="009D31CA">
      <w:r>
        <w:t>Resource owner authorization/consent data Revocation</w:t>
      </w:r>
    </w:p>
    <w:p w14:paraId="017B6117" w14:textId="77777777" w:rsidR="00FB6E83" w:rsidRDefault="00FB6E83" w:rsidP="007A21F3">
      <w:pPr>
        <w:pStyle w:val="B1"/>
      </w:pPr>
      <w:r>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p>
    <w:p w14:paraId="754857E4" w14:textId="63C32BB5" w:rsidR="00FB6E83" w:rsidRDefault="00FB6E83" w:rsidP="007A21F3">
      <w:pPr>
        <w:pStyle w:val="B1"/>
      </w:pPr>
      <w:r>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p>
    <w:p w14:paraId="7360A9EE" w14:textId="1177AFF6" w:rsidR="00FB6E83" w:rsidRDefault="00FB6E83" w:rsidP="007A21F3">
      <w:pPr>
        <w:pStyle w:val="EditorsNote"/>
      </w:pPr>
      <w:del w:id="2325" w:author="Author">
        <w:r w:rsidDel="00583CEC">
          <w:lastRenderedPageBreak/>
          <w:delText>Editor's Note: The authentication mechanisms to be used in TLS and the AKMA based protocol to be used for communication security are FFS.</w:delText>
        </w:r>
      </w:del>
    </w:p>
    <w:p w14:paraId="5E640E9D" w14:textId="33A55905" w:rsidR="00FB6E83" w:rsidRDefault="00FB6E83" w:rsidP="007A21F3">
      <w:pPr>
        <w:pStyle w:val="Heading3"/>
      </w:pPr>
      <w:bookmarkStart w:id="2326" w:name="_Toc180166127"/>
      <w:bookmarkStart w:id="2327" w:name="_Toc180166927"/>
      <w:bookmarkStart w:id="2328" w:name="_Toc180169845"/>
      <w:bookmarkStart w:id="2329" w:name="_Toc180170032"/>
      <w:bookmarkStart w:id="2330" w:name="_Toc180170220"/>
      <w:bookmarkStart w:id="2331" w:name="_Toc180318995"/>
      <w:bookmarkStart w:id="2332" w:name="_Toc182834077"/>
      <w:bookmarkStart w:id="2333" w:name="_Toc182834321"/>
      <w:bookmarkStart w:id="2334" w:name="_Toc182834533"/>
      <w:bookmarkStart w:id="2335" w:name="_Toc182834746"/>
      <w:bookmarkStart w:id="2336" w:name="_Toc182834958"/>
      <w:bookmarkStart w:id="2337" w:name="_Toc182835336"/>
      <w:r>
        <w:t>6.</w:t>
      </w:r>
      <w:r w:rsidR="00860760">
        <w:t>5</w:t>
      </w:r>
      <w:r>
        <w:t>.3</w:t>
      </w:r>
      <w:r>
        <w:tab/>
        <w:t>Evaluation</w:t>
      </w:r>
      <w:bookmarkEnd w:id="2326"/>
      <w:bookmarkEnd w:id="2327"/>
      <w:bookmarkEnd w:id="2328"/>
      <w:bookmarkEnd w:id="2329"/>
      <w:bookmarkEnd w:id="2330"/>
      <w:bookmarkEnd w:id="2331"/>
      <w:bookmarkEnd w:id="2332"/>
      <w:bookmarkEnd w:id="2333"/>
      <w:bookmarkEnd w:id="2334"/>
      <w:bookmarkEnd w:id="2335"/>
      <w:bookmarkEnd w:id="2336"/>
      <w:bookmarkEnd w:id="2337"/>
    </w:p>
    <w:p w14:paraId="2B8F23E6" w14:textId="1ACACBB2" w:rsidR="00AC4B31" w:rsidDel="00D73CAA" w:rsidRDefault="00FB6E83" w:rsidP="00FB6E83">
      <w:pPr>
        <w:rPr>
          <w:del w:id="2338" w:author="Author"/>
        </w:rPr>
      </w:pPr>
      <w:del w:id="2339" w:author="Author">
        <w:r w:rsidDel="00D73CAA">
          <w:delText>TBD</w:delText>
        </w:r>
      </w:del>
    </w:p>
    <w:p w14:paraId="5941C582" w14:textId="77777777" w:rsidR="00D73CAA" w:rsidRDefault="00D73CAA" w:rsidP="00D73CAA">
      <w:pPr>
        <w:rPr>
          <w:ins w:id="2340" w:author="Author"/>
        </w:rPr>
      </w:pPr>
      <w:ins w:id="2341" w:author="Author">
        <w:r>
          <w:t>The solution has the following impacts:</w:t>
        </w:r>
      </w:ins>
    </w:p>
    <w:p w14:paraId="4B42FF2B" w14:textId="77777777" w:rsidR="00D73CAA" w:rsidRDefault="00D73CAA" w:rsidP="00D73CAA">
      <w:pPr>
        <w:rPr>
          <w:ins w:id="2342" w:author="Author"/>
        </w:rPr>
      </w:pPr>
      <w:ins w:id="2343" w:author="Author">
        <w:r>
          <w:t>Resource owner and CCF need to use TLS based certificate or AKMA based shared key for mutual authentication and communication security establishment for CAPIF-8 interface.</w:t>
        </w:r>
      </w:ins>
    </w:p>
    <w:p w14:paraId="6443E086" w14:textId="77777777" w:rsidR="00D73CAA" w:rsidRDefault="00D73CAA" w:rsidP="00D73CAA">
      <w:pPr>
        <w:rPr>
          <w:ins w:id="2344" w:author="Author"/>
        </w:rPr>
      </w:pPr>
      <w:ins w:id="2345" w:author="Author">
        <w:r>
          <w:t>CCF manages Resource owner authorization data along with UE ID (i.e. GPSI of the API Invoker), AF-ID, and Service data type IDs. Resource owner authorization data indicates whether the resource owner ‘allows/denys’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‘allows (or) denys’ respectively.</w:t>
        </w:r>
      </w:ins>
    </w:p>
    <w:p w14:paraId="1B094E99" w14:textId="77777777" w:rsidR="00D73CAA" w:rsidRDefault="00D73CAA" w:rsidP="00D73CAA">
      <w:pPr>
        <w:rPr>
          <w:ins w:id="2346" w:author="Author"/>
        </w:rPr>
      </w:pPr>
      <w:ins w:id="2347" w:author="Author">
        <w:r>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ins>
    </w:p>
    <w:p w14:paraId="02AA8444" w14:textId="78774A2B" w:rsidR="00405D42" w:rsidRDefault="00405D42" w:rsidP="007A21F3">
      <w:pPr>
        <w:pStyle w:val="Heading2"/>
      </w:pPr>
      <w:bookmarkStart w:id="2348" w:name="_Toc180166128"/>
      <w:bookmarkStart w:id="2349" w:name="_Toc180166928"/>
      <w:bookmarkStart w:id="2350" w:name="_Toc180169846"/>
      <w:bookmarkStart w:id="2351" w:name="_Toc180170033"/>
      <w:bookmarkStart w:id="2352" w:name="_Toc180170221"/>
      <w:bookmarkStart w:id="2353" w:name="_Toc180318996"/>
      <w:bookmarkStart w:id="2354" w:name="_Toc182834078"/>
      <w:bookmarkStart w:id="2355" w:name="_Toc182834322"/>
      <w:bookmarkStart w:id="2356" w:name="_Toc182834534"/>
      <w:bookmarkStart w:id="2357" w:name="_Toc182834747"/>
      <w:bookmarkStart w:id="2358" w:name="_Toc182834959"/>
      <w:bookmarkStart w:id="2359" w:name="_Toc182835337"/>
      <w:r>
        <w:t>6.</w:t>
      </w:r>
      <w:r w:rsidR="00A6630E">
        <w:t>6</w:t>
      </w:r>
      <w:r>
        <w:tab/>
        <w:t>Solution #</w:t>
      </w:r>
      <w:r w:rsidR="00A6630E">
        <w:t>6</w:t>
      </w:r>
      <w:r>
        <w:t>: Security procedures for resource owner authorization management</w:t>
      </w:r>
      <w:bookmarkEnd w:id="2348"/>
      <w:bookmarkEnd w:id="2349"/>
      <w:bookmarkEnd w:id="2350"/>
      <w:bookmarkEnd w:id="2351"/>
      <w:bookmarkEnd w:id="2352"/>
      <w:bookmarkEnd w:id="2353"/>
      <w:bookmarkEnd w:id="2354"/>
      <w:bookmarkEnd w:id="2355"/>
      <w:bookmarkEnd w:id="2356"/>
      <w:bookmarkEnd w:id="2357"/>
      <w:bookmarkEnd w:id="2358"/>
      <w:bookmarkEnd w:id="2359"/>
    </w:p>
    <w:p w14:paraId="62A0D27C" w14:textId="13654CEF" w:rsidR="00405D42" w:rsidRDefault="00405D42" w:rsidP="007A21F3">
      <w:pPr>
        <w:pStyle w:val="Heading3"/>
      </w:pPr>
      <w:bookmarkStart w:id="2360" w:name="_Toc180166129"/>
      <w:bookmarkStart w:id="2361" w:name="_Toc180166929"/>
      <w:bookmarkStart w:id="2362" w:name="_Toc180169847"/>
      <w:bookmarkStart w:id="2363" w:name="_Toc180170034"/>
      <w:bookmarkStart w:id="2364" w:name="_Toc180170222"/>
      <w:bookmarkStart w:id="2365" w:name="_Toc180318997"/>
      <w:bookmarkStart w:id="2366" w:name="_Toc182834079"/>
      <w:bookmarkStart w:id="2367" w:name="_Toc182834323"/>
      <w:bookmarkStart w:id="2368" w:name="_Toc182834535"/>
      <w:bookmarkStart w:id="2369" w:name="_Toc182834748"/>
      <w:bookmarkStart w:id="2370" w:name="_Toc182834960"/>
      <w:bookmarkStart w:id="2371" w:name="_Toc182835338"/>
      <w:r>
        <w:t>6.</w:t>
      </w:r>
      <w:r w:rsidR="00A6630E">
        <w:t>6</w:t>
      </w:r>
      <w:r>
        <w:t>.1</w:t>
      </w:r>
      <w:r>
        <w:tab/>
        <w:t>Introduction</w:t>
      </w:r>
      <w:bookmarkEnd w:id="2360"/>
      <w:bookmarkEnd w:id="2361"/>
      <w:bookmarkEnd w:id="2362"/>
      <w:bookmarkEnd w:id="2363"/>
      <w:bookmarkEnd w:id="2364"/>
      <w:bookmarkEnd w:id="2365"/>
      <w:bookmarkEnd w:id="2366"/>
      <w:bookmarkEnd w:id="2367"/>
      <w:bookmarkEnd w:id="2368"/>
      <w:bookmarkEnd w:id="2369"/>
      <w:bookmarkEnd w:id="2370"/>
      <w:bookmarkEnd w:id="2371"/>
      <w:r>
        <w:t xml:space="preserve"> </w:t>
      </w:r>
    </w:p>
    <w:p w14:paraId="4EB7B837" w14:textId="71C54AAA" w:rsidR="00405D42" w:rsidRDefault="00405D42" w:rsidP="00405D42">
      <w:r>
        <w:t xml:space="preserve">This solution addresses the </w:t>
      </w:r>
      <w:ins w:id="2372" w:author="Author">
        <w:r w:rsidR="00DA397A">
          <w:rPr>
            <w:lang w:val="en-US" w:eastAsia="zh-CN"/>
          </w:rPr>
          <w:t>2</w:t>
        </w:r>
        <w:r w:rsidR="00DA397A">
          <w:rPr>
            <w:vertAlign w:val="superscript"/>
            <w:lang w:val="en-US" w:eastAsia="zh-CN"/>
          </w:rPr>
          <w:t>nd</w:t>
        </w:r>
        <w:r w:rsidR="00DA397A">
          <w:rPr>
            <w:lang w:val="en-US" w:eastAsia="zh-CN"/>
          </w:rPr>
          <w:t xml:space="preserve"> and 3</w:t>
        </w:r>
        <w:r w:rsidR="00DA397A">
          <w:rPr>
            <w:vertAlign w:val="superscript"/>
            <w:lang w:val="en-US" w:eastAsia="zh-CN"/>
          </w:rPr>
          <w:t>rd</w:t>
        </w:r>
        <w:r w:rsidR="00DA397A">
          <w:rPr>
            <w:lang w:val="en-US" w:eastAsia="zh-CN"/>
          </w:rPr>
          <w:t xml:space="preserve"> </w:t>
        </w:r>
      </w:ins>
      <w:r>
        <w:t>requirements identified in key issue #1.2 resource owner authorization management.</w:t>
      </w:r>
    </w:p>
    <w:p w14:paraId="7922E64D" w14:textId="08268D38" w:rsidR="00405D42" w:rsidRDefault="00405D42" w:rsidP="00405D42">
      <w:r>
        <w:t>The 6.</w:t>
      </w:r>
      <w:r w:rsidR="00A6630E">
        <w:t>6</w:t>
      </w:r>
      <w:r>
        <w:t>.2.1 enables the CCF to obtain the resource owner authorization from the ROF prior to API invoker invocation. The resource owner authorization received in 6.</w:t>
      </w:r>
      <w:r w:rsidR="00A6630E">
        <w:t>6</w:t>
      </w:r>
      <w:r>
        <w:t>.2.1 can be used to authorize the API invoker to access the resource owned by the resource owner, which is described in 6.</w:t>
      </w:r>
      <w:r w:rsidR="00A6630E">
        <w:t>6</w:t>
      </w:r>
      <w:r>
        <w:t>.2.2. The 6.</w:t>
      </w:r>
      <w:r w:rsidR="00A6630E">
        <w:t>6</w:t>
      </w:r>
      <w:r>
        <w:t>.2.3 enables the ROF to provide resource owner revocation information to the CCF, which may result in resource owner authorization change and API invoker authorization revocation.</w:t>
      </w:r>
    </w:p>
    <w:p w14:paraId="4AEA0D63" w14:textId="4A044F52" w:rsidR="00405D42" w:rsidRDefault="00405D42" w:rsidP="007A21F3">
      <w:pPr>
        <w:pStyle w:val="Heading3"/>
      </w:pPr>
      <w:bookmarkStart w:id="2373" w:name="_Toc180166130"/>
      <w:bookmarkStart w:id="2374" w:name="_Toc180166930"/>
      <w:bookmarkStart w:id="2375" w:name="_Toc180169848"/>
      <w:bookmarkStart w:id="2376" w:name="_Toc180170035"/>
      <w:bookmarkStart w:id="2377" w:name="_Toc180170223"/>
      <w:bookmarkStart w:id="2378" w:name="_Toc180318998"/>
      <w:bookmarkStart w:id="2379" w:name="_Toc182834080"/>
      <w:bookmarkStart w:id="2380" w:name="_Toc182834324"/>
      <w:bookmarkStart w:id="2381" w:name="_Toc182834536"/>
      <w:bookmarkStart w:id="2382" w:name="_Toc182834749"/>
      <w:bookmarkStart w:id="2383" w:name="_Toc182834961"/>
      <w:bookmarkStart w:id="2384" w:name="_Toc182835339"/>
      <w:r>
        <w:t>6.</w:t>
      </w:r>
      <w:r w:rsidR="00A6630E">
        <w:t>6</w:t>
      </w:r>
      <w:r>
        <w:t>.2</w:t>
      </w:r>
      <w:r>
        <w:tab/>
        <w:t>Solution details</w:t>
      </w:r>
      <w:bookmarkEnd w:id="2373"/>
      <w:bookmarkEnd w:id="2374"/>
      <w:bookmarkEnd w:id="2375"/>
      <w:bookmarkEnd w:id="2376"/>
      <w:bookmarkEnd w:id="2377"/>
      <w:bookmarkEnd w:id="2378"/>
      <w:bookmarkEnd w:id="2379"/>
      <w:bookmarkEnd w:id="2380"/>
      <w:bookmarkEnd w:id="2381"/>
      <w:bookmarkEnd w:id="2382"/>
      <w:bookmarkEnd w:id="2383"/>
      <w:bookmarkEnd w:id="2384"/>
    </w:p>
    <w:p w14:paraId="10105AB8" w14:textId="2263DC8D" w:rsidR="00405D42" w:rsidRDefault="00405D42" w:rsidP="007A21F3">
      <w:pPr>
        <w:pStyle w:val="Heading4"/>
      </w:pPr>
      <w:bookmarkStart w:id="2385" w:name="_Toc180166131"/>
      <w:bookmarkStart w:id="2386" w:name="_Toc180166931"/>
      <w:bookmarkStart w:id="2387" w:name="_Toc180169849"/>
      <w:bookmarkStart w:id="2388" w:name="_Toc180170036"/>
      <w:bookmarkStart w:id="2389" w:name="_Toc180170224"/>
      <w:bookmarkStart w:id="2390" w:name="_Toc180318999"/>
      <w:bookmarkStart w:id="2391" w:name="_Toc182834081"/>
      <w:bookmarkStart w:id="2392" w:name="_Toc182834325"/>
      <w:bookmarkStart w:id="2393" w:name="_Toc182834537"/>
      <w:bookmarkStart w:id="2394" w:name="_Toc182834750"/>
      <w:bookmarkStart w:id="2395" w:name="_Toc182834962"/>
      <w:bookmarkStart w:id="2396" w:name="_Toc182835340"/>
      <w:r>
        <w:t>6.</w:t>
      </w:r>
      <w:r w:rsidR="00A6630E">
        <w:t>6</w:t>
      </w:r>
      <w:r>
        <w:t>.2.1</w:t>
      </w:r>
      <w:r>
        <w:tab/>
        <w:t>Security procedure for obtaining resource owner authorization</w:t>
      </w:r>
      <w:bookmarkEnd w:id="2385"/>
      <w:bookmarkEnd w:id="2386"/>
      <w:bookmarkEnd w:id="2387"/>
      <w:bookmarkEnd w:id="2388"/>
      <w:bookmarkEnd w:id="2389"/>
      <w:bookmarkEnd w:id="2390"/>
      <w:bookmarkEnd w:id="2391"/>
      <w:bookmarkEnd w:id="2392"/>
      <w:bookmarkEnd w:id="2393"/>
      <w:bookmarkEnd w:id="2394"/>
      <w:bookmarkEnd w:id="2395"/>
      <w:bookmarkEnd w:id="2396"/>
    </w:p>
    <w:p w14:paraId="5E7510D2" w14:textId="2DDD48CF" w:rsidR="00405D42" w:rsidRDefault="00405D42" w:rsidP="007A21F3">
      <w:pPr>
        <w:pStyle w:val="TH"/>
      </w:pPr>
      <w:r>
        <w:t xml:space="preserve"> </w:t>
      </w:r>
      <w:r w:rsidR="002B7352">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p>
    <w:p w14:paraId="4C13292C" w14:textId="6C10C5F1" w:rsidR="00405D42" w:rsidRDefault="00405D42" w:rsidP="007A21F3">
      <w:pPr>
        <w:pStyle w:val="TF"/>
      </w:pPr>
      <w:r>
        <w:t>Figure 6.</w:t>
      </w:r>
      <w:r w:rsidR="00A6630E">
        <w:t>6</w:t>
      </w:r>
      <w:r>
        <w:t>.2.1-1: Procedure for obtaining resource owner authorization</w:t>
      </w:r>
    </w:p>
    <w:p w14:paraId="161F5182" w14:textId="566865E4" w:rsidR="00405D42" w:rsidRDefault="00405D42">
      <w:pPr>
        <w:pStyle w:val="B1"/>
        <w:numPr>
          <w:ilvl w:val="0"/>
          <w:numId w:val="16"/>
        </w:numPr>
        <w:rPr>
          <w:ins w:id="2397" w:author="Author"/>
        </w:rPr>
        <w:pPrChange w:id="2398" w:author="Author">
          <w:pPr>
            <w:pStyle w:val="B1"/>
          </w:pPr>
        </w:pPrChange>
      </w:pPr>
      <w:commentRangeStart w:id="2399"/>
      <w:del w:id="2400" w:author="Author">
        <w:r w:rsidDel="00BE0AEE">
          <w:lastRenderedPageBreak/>
          <w:delText>1.</w:delText>
        </w:r>
        <w:r w:rsidDel="00BE0AEE">
          <w:tab/>
        </w:r>
      </w:del>
      <w:bookmarkStart w:id="2401" w:name="_Hlk182475955"/>
      <w:ins w:id="2402" w:author="Author">
        <w:r w:rsidR="00C27688">
          <w:t>The CCF and the ROF establish a secure session over CAPIF-8 reference point</w:t>
        </w:r>
        <w:bookmarkEnd w:id="2401"/>
        <w:del w:id="2403" w:author="Author">
          <w:r w:rsidR="00C27688" w:rsidDel="00BE0AEE">
            <w:delText xml:space="preserve"> </w:delText>
          </w:r>
        </w:del>
      </w:ins>
      <w:del w:id="2404" w:author="Author">
        <w:r w:rsidDel="00BE0AEE">
          <w:delText>The CCF authenticates the ROF and establishes a secure session via CAPIF-8 reference point.</w:delText>
        </w:r>
      </w:del>
    </w:p>
    <w:p w14:paraId="4A74DF24" w14:textId="0B730A2C" w:rsidR="00BE0AEE" w:rsidRDefault="003256B7">
      <w:pPr>
        <w:pStyle w:val="NO"/>
        <w:pPrChange w:id="2405" w:author="Author">
          <w:pPr>
            <w:pStyle w:val="B1"/>
          </w:pPr>
        </w:pPrChange>
      </w:pPr>
      <w:ins w:id="2406" w:author="Author">
        <w:r w:rsidRPr="003256B7">
          <w:t>NOTE: The details of secure session establishment is out of scope in this solution.</w:t>
        </w:r>
      </w:ins>
    </w:p>
    <w:p w14:paraId="4A869782" w14:textId="3619D0EF" w:rsidR="00405D42" w:rsidRDefault="00405D42" w:rsidP="007A21F3">
      <w:pPr>
        <w:pStyle w:val="B1"/>
      </w:pPr>
      <w:r>
        <w:t>2.</w:t>
      </w:r>
      <w:r>
        <w:tab/>
        <w:t xml:space="preserve">The </w:t>
      </w:r>
      <w:del w:id="2407" w:author="Author">
        <w:r w:rsidDel="00A63E4F">
          <w:delText xml:space="preserve">ROF </w:delText>
        </w:r>
      </w:del>
      <w:ins w:id="2408" w:author="Author">
        <w:r w:rsidR="00A63E4F">
          <w:rPr>
            <w:lang w:val="en-US" w:eastAsia="zh-CN"/>
          </w:rPr>
          <w:t xml:space="preserve">resource owner </w:t>
        </w:r>
      </w:ins>
      <w:r>
        <w:t xml:space="preserve">provides the resource owner authorization </w:t>
      </w:r>
      <w:ins w:id="2409" w:author="Author">
        <w:r w:rsidR="00D62A7F">
          <w:rPr>
            <w:lang w:val="en-US" w:eastAsia="zh-CN"/>
          </w:rPr>
          <w:t>information</w:t>
        </w:r>
        <w:r w:rsidR="00D62A7F">
          <w:t xml:space="preserve"> </w:t>
        </w:r>
      </w:ins>
      <w:r>
        <w:t>to the CCF</w:t>
      </w:r>
      <w:ins w:id="2410" w:author="Author">
        <w:r w:rsidR="002126C3">
          <w:t xml:space="preserve"> </w:t>
        </w:r>
        <w:r w:rsidR="002126C3">
          <w:rPr>
            <w:lang w:val="en-US" w:eastAsia="zh-CN"/>
          </w:rPr>
          <w:t>via ROF</w:t>
        </w:r>
      </w:ins>
      <w:r>
        <w:t xml:space="preserve">. The CCF stores the resource owner authorization </w:t>
      </w:r>
      <w:del w:id="2411" w:author="Author">
        <w:r w:rsidDel="00D95856">
          <w:delText>and security information related to authenticate the ROF</w:delText>
        </w:r>
      </w:del>
      <w:ins w:id="2412" w:author="Author">
        <w:del w:id="2413" w:author="Author">
          <w:r w:rsidR="001307FD" w:rsidDel="00D95856">
            <w:delText xml:space="preserve"> </w:delText>
          </w:r>
        </w:del>
        <w:r w:rsidR="001307FD">
          <w:rPr>
            <w:lang w:val="en-US" w:eastAsia="zh-CN"/>
          </w:rPr>
          <w:t>information along with the resource owner ID</w:t>
        </w:r>
      </w:ins>
      <w:r>
        <w:t>.</w:t>
      </w:r>
    </w:p>
    <w:p w14:paraId="286F214E" w14:textId="2EB69D9E" w:rsidR="00405D42" w:rsidDel="003330BA" w:rsidRDefault="00405D42" w:rsidP="007A21F3">
      <w:pPr>
        <w:pStyle w:val="EditorsNote"/>
        <w:rPr>
          <w:del w:id="2414" w:author="Author"/>
        </w:rPr>
      </w:pPr>
      <w:del w:id="2415" w:author="Author">
        <w:r w:rsidDel="003330BA">
          <w:delText>Editor’s Note: The security information related to authenticate the ROF is FFS.</w:delText>
        </w:r>
      </w:del>
      <w:commentRangeEnd w:id="2399"/>
      <w:r w:rsidR="0040698C">
        <w:rPr>
          <w:rStyle w:val="CommentReference"/>
          <w:color w:val="auto"/>
        </w:rPr>
        <w:commentReference w:id="2399"/>
      </w:r>
    </w:p>
    <w:p w14:paraId="4A5D8753" w14:textId="5A869BA5" w:rsidR="00405D42" w:rsidRDefault="00405D42" w:rsidP="007A21F3">
      <w:pPr>
        <w:pStyle w:val="Heading4"/>
      </w:pPr>
      <w:bookmarkStart w:id="2416" w:name="_Toc180166132"/>
      <w:bookmarkStart w:id="2417" w:name="_Toc180166932"/>
      <w:bookmarkStart w:id="2418" w:name="_Toc180169850"/>
      <w:bookmarkStart w:id="2419" w:name="_Toc180170037"/>
      <w:bookmarkStart w:id="2420" w:name="_Toc180170225"/>
      <w:bookmarkStart w:id="2421" w:name="_Toc180319000"/>
      <w:bookmarkStart w:id="2422" w:name="_Toc182834082"/>
      <w:bookmarkStart w:id="2423" w:name="_Toc182834326"/>
      <w:bookmarkStart w:id="2424" w:name="_Toc182834538"/>
      <w:bookmarkStart w:id="2425" w:name="_Toc182834751"/>
      <w:bookmarkStart w:id="2426" w:name="_Toc182834963"/>
      <w:bookmarkStart w:id="2427" w:name="_Toc182835341"/>
      <w:r>
        <w:t>6.</w:t>
      </w:r>
      <w:r w:rsidR="00A6630E">
        <w:t>6</w:t>
      </w:r>
      <w:r>
        <w:t>.2.2</w:t>
      </w:r>
      <w:r>
        <w:tab/>
        <w:t>Security procedure for authorizing the API invoker in RNAA</w:t>
      </w:r>
      <w:bookmarkEnd w:id="2416"/>
      <w:bookmarkEnd w:id="2417"/>
      <w:bookmarkEnd w:id="2418"/>
      <w:bookmarkEnd w:id="2419"/>
      <w:bookmarkEnd w:id="2420"/>
      <w:bookmarkEnd w:id="2421"/>
      <w:bookmarkEnd w:id="2422"/>
      <w:bookmarkEnd w:id="2423"/>
      <w:bookmarkEnd w:id="2424"/>
      <w:bookmarkEnd w:id="2425"/>
      <w:bookmarkEnd w:id="2426"/>
      <w:bookmarkEnd w:id="2427"/>
    </w:p>
    <w:p w14:paraId="011D5AC4" w14:textId="2693BD35" w:rsidR="00405D42" w:rsidRDefault="00405D42" w:rsidP="007A21F3">
      <w:pPr>
        <w:pStyle w:val="TH"/>
      </w:pPr>
      <w:r>
        <w:t xml:space="preserve"> </w:t>
      </w:r>
      <w:r w:rsidR="0032283C">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p>
    <w:p w14:paraId="5E2FBBFC" w14:textId="790DF4C3" w:rsidR="00405D42" w:rsidRDefault="00405D42" w:rsidP="007A21F3">
      <w:pPr>
        <w:pStyle w:val="TF"/>
      </w:pPr>
      <w:r>
        <w:t>Figure 6.</w:t>
      </w:r>
      <w:r w:rsidR="00A6630E">
        <w:t>6</w:t>
      </w:r>
      <w:r>
        <w:t>.2.2-1: Procedure for authorizing the API invoker in RNAA</w:t>
      </w:r>
    </w:p>
    <w:p w14:paraId="684BA7E2" w14:textId="72078E1F" w:rsidR="00405D42" w:rsidRDefault="00405D42" w:rsidP="007A21F3">
      <w:pPr>
        <w:pStyle w:val="B1"/>
      </w:pPr>
      <w:r>
        <w:t>1.</w:t>
      </w:r>
      <w:r>
        <w:tab/>
        <w:t>CAPIF-1e authentication and secure session establishment is performed as specified in subclause 6.3.1 in TS 33.122 [</w:t>
      </w:r>
      <w:r w:rsidR="00DB0389">
        <w:t>4</w:t>
      </w:r>
      <w:r>
        <w:t>].</w:t>
      </w:r>
    </w:p>
    <w:p w14:paraId="39747FA4" w14:textId="77777777" w:rsidR="00405D42" w:rsidRDefault="00405D42" w:rsidP="007A21F3">
      <w:pPr>
        <w:pStyle w:val="B1"/>
      </w:pPr>
      <w:r>
        <w:t>2.</w:t>
      </w:r>
      <w:r>
        <w:tab/>
        <w:t>The API invoker sends an Access token request message to the CCF with the resource owner ID.</w:t>
      </w:r>
    </w:p>
    <w:p w14:paraId="455177B1" w14:textId="03962021" w:rsidR="00405D42" w:rsidRDefault="00405D42" w:rsidP="007A21F3">
      <w:pPr>
        <w:pStyle w:val="B1"/>
      </w:pPr>
      <w:r>
        <w:t>3.</w:t>
      </w:r>
      <w:r>
        <w:tab/>
        <w:t>The CCF shall verify the Access Token Request message per OAuth 2.0 [</w:t>
      </w:r>
      <w:r w:rsidR="00DB0389">
        <w:t>10</w:t>
      </w:r>
      <w:r>
        <w:t>] specification.</w:t>
      </w:r>
    </w:p>
    <w:p w14:paraId="61699538" w14:textId="04F8916D" w:rsidR="00405D42" w:rsidRDefault="00405D42" w:rsidP="007A21F3">
      <w:pPr>
        <w:pStyle w:val="B1"/>
        <w:rPr>
          <w:ins w:id="2428" w:author="Author"/>
          <w:lang w:val="en-US" w:eastAsia="zh-CN"/>
        </w:rPr>
      </w:pPr>
      <w:r>
        <w:t>4.</w:t>
      </w:r>
      <w:r>
        <w:tab/>
        <w:t xml:space="preserve">The CCF checks the resource owner </w:t>
      </w:r>
      <w:commentRangeStart w:id="2429"/>
      <w:r>
        <w:t xml:space="preserve">authorization </w:t>
      </w:r>
      <w:ins w:id="2430" w:author="Author">
        <w:r w:rsidR="001B470E">
          <w:rPr>
            <w:lang w:val="en-US" w:eastAsia="zh-CN"/>
          </w:rPr>
          <w:t xml:space="preserve">information </w:t>
        </w:r>
      </w:ins>
      <w:r>
        <w:t>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ins w:id="2431" w:author="Author">
        <w:r w:rsidR="00CC513B">
          <w:t xml:space="preserve"> </w:t>
        </w:r>
        <w:r w:rsidR="00CC513B">
          <w:rPr>
            <w:lang w:val="en-US" w:eastAsia="zh-CN"/>
          </w:rPr>
          <w:t>If there is no available specific resource owner authorization information, the CCF requests the resource owner authorization information from resource owner via ROF over secure CAPIF-8 connection.</w:t>
        </w:r>
      </w:ins>
    </w:p>
    <w:p w14:paraId="0C2FFD0C" w14:textId="77777777" w:rsidR="00E35107" w:rsidRDefault="00E35107" w:rsidP="00E35107">
      <w:pPr>
        <w:pStyle w:val="NO"/>
        <w:rPr>
          <w:ins w:id="2432" w:author="Author"/>
          <w:lang w:val="en-US" w:eastAsia="zh-CN"/>
        </w:rPr>
      </w:pPr>
      <w:ins w:id="2433" w:author="Author">
        <w:r>
          <w:rPr>
            <w:lang w:val="en-US" w:eastAsia="zh-CN"/>
          </w:rPr>
          <w:t>NOTE: The CCF obtains the resource owner authorization information and may store it locally.</w:t>
        </w:r>
      </w:ins>
    </w:p>
    <w:p w14:paraId="2A8E6FF8" w14:textId="67944070" w:rsidR="00405D42" w:rsidRDefault="00405D42" w:rsidP="007A21F3">
      <w:pPr>
        <w:pStyle w:val="B1"/>
      </w:pPr>
      <w:r>
        <w:t>5.</w:t>
      </w:r>
      <w:r>
        <w:tab/>
      </w:r>
      <w:ins w:id="2434" w:author="Author">
        <w:r w:rsidR="00087F2F">
          <w:rPr>
            <w:lang w:val="en-US" w:eastAsia="zh-CN"/>
          </w:rPr>
          <w:t>Authorization and a</w:t>
        </w:r>
      </w:ins>
      <w:del w:id="2435" w:author="Author">
        <w:r w:rsidDel="00087F2F">
          <w:delText>A</w:delText>
        </w:r>
      </w:del>
      <w:r>
        <w:t xml:space="preserve">uthentication between the API invoker and the AEF </w:t>
      </w:r>
      <w:del w:id="2436" w:author="Author">
        <w:r w:rsidDel="00087F2F">
          <w:delText xml:space="preserve">and service API invocation </w:delText>
        </w:r>
      </w:del>
      <w:r>
        <w:t xml:space="preserve">in RNAA are performed </w:t>
      </w:r>
      <w:del w:id="2437" w:author="Author">
        <w:r w:rsidDel="0009568E">
          <w:delText xml:space="preserve">following step 5-8 of subclause </w:delText>
        </w:r>
      </w:del>
      <w:ins w:id="2438" w:author="Author">
        <w:r w:rsidR="003B032D">
          <w:rPr>
            <w:lang w:val="en-US" w:eastAsia="zh-CN"/>
          </w:rPr>
          <w:t xml:space="preserve">as defined in </w:t>
        </w:r>
      </w:ins>
      <w:r>
        <w:t>6.5.</w:t>
      </w:r>
      <w:del w:id="2439" w:author="Author">
        <w:r w:rsidDel="003B032D">
          <w:delText>2</w:delText>
        </w:r>
      </w:del>
      <w:r>
        <w:t xml:space="preserve">.3 </w:t>
      </w:r>
      <w:ins w:id="2440" w:author="Author">
        <w:r w:rsidR="00726128">
          <w:rPr>
            <w:lang w:val="en-US" w:eastAsia="zh-CN"/>
          </w:rPr>
          <w:t xml:space="preserve">of </w:t>
        </w:r>
      </w:ins>
      <w:del w:id="2441" w:author="Author">
        <w:r w:rsidDel="00726128">
          <w:delText>in</w:delText>
        </w:r>
      </w:del>
      <w:r>
        <w:t xml:space="preserve"> TS 33.122 [</w:t>
      </w:r>
      <w:r w:rsidR="00DB0389">
        <w:t>4</w:t>
      </w:r>
      <w:r>
        <w:t>].</w:t>
      </w:r>
      <w:commentRangeEnd w:id="2429"/>
      <w:r w:rsidR="0040698C">
        <w:rPr>
          <w:rStyle w:val="CommentReference"/>
        </w:rPr>
        <w:commentReference w:id="2429"/>
      </w:r>
    </w:p>
    <w:p w14:paraId="356A42C7" w14:textId="2773C54B" w:rsidR="00405D42" w:rsidRDefault="00405D42" w:rsidP="007A21F3">
      <w:pPr>
        <w:pStyle w:val="Heading4"/>
      </w:pPr>
      <w:bookmarkStart w:id="2442" w:name="_Toc180166133"/>
      <w:bookmarkStart w:id="2443" w:name="_Toc180166933"/>
      <w:bookmarkStart w:id="2444" w:name="_Toc180169851"/>
      <w:bookmarkStart w:id="2445" w:name="_Toc180170038"/>
      <w:bookmarkStart w:id="2446" w:name="_Toc180170226"/>
      <w:bookmarkStart w:id="2447" w:name="_Toc180319001"/>
      <w:bookmarkStart w:id="2448" w:name="_Toc182834083"/>
      <w:bookmarkStart w:id="2449" w:name="_Toc182834327"/>
      <w:bookmarkStart w:id="2450" w:name="_Toc182834539"/>
      <w:bookmarkStart w:id="2451" w:name="_Toc182834752"/>
      <w:bookmarkStart w:id="2452" w:name="_Toc182834964"/>
      <w:bookmarkStart w:id="2453" w:name="_Toc182835342"/>
      <w:r>
        <w:lastRenderedPageBreak/>
        <w:t>6.</w:t>
      </w:r>
      <w:r w:rsidR="00A6630E">
        <w:t>6</w:t>
      </w:r>
      <w:r>
        <w:t>.2.3</w:t>
      </w:r>
      <w:r>
        <w:tab/>
        <w:t>Security procedure for revoking resource owner authorization</w:t>
      </w:r>
      <w:bookmarkEnd w:id="2442"/>
      <w:bookmarkEnd w:id="2443"/>
      <w:bookmarkEnd w:id="2444"/>
      <w:bookmarkEnd w:id="2445"/>
      <w:bookmarkEnd w:id="2446"/>
      <w:bookmarkEnd w:id="2447"/>
      <w:bookmarkEnd w:id="2448"/>
      <w:bookmarkEnd w:id="2449"/>
      <w:bookmarkEnd w:id="2450"/>
      <w:bookmarkEnd w:id="2451"/>
      <w:bookmarkEnd w:id="2452"/>
      <w:bookmarkEnd w:id="2453"/>
    </w:p>
    <w:p w14:paraId="4890A349" w14:textId="4478F325" w:rsidR="00405D42" w:rsidRDefault="00405D42" w:rsidP="007A21F3">
      <w:pPr>
        <w:pStyle w:val="TH"/>
      </w:pPr>
      <w:r>
        <w:t xml:space="preserve"> </w:t>
      </w:r>
      <w:r w:rsidR="0024477B">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p>
    <w:p w14:paraId="6FD4FCEF" w14:textId="1F6489D1" w:rsidR="00405D42" w:rsidRDefault="00405D42" w:rsidP="007A21F3">
      <w:pPr>
        <w:pStyle w:val="TF"/>
      </w:pPr>
      <w:r>
        <w:t>Figure 6.</w:t>
      </w:r>
      <w:r w:rsidR="00A6630E">
        <w:t>6</w:t>
      </w:r>
      <w:r>
        <w:t>.2.3-1: Procedure for revoking resource owner authorization</w:t>
      </w:r>
    </w:p>
    <w:p w14:paraId="58F85FB9" w14:textId="65E833BD" w:rsidR="00405D42" w:rsidRDefault="00405D42" w:rsidP="007A21F3">
      <w:pPr>
        <w:pStyle w:val="B1"/>
      </w:pPr>
      <w:r>
        <w:t>1.</w:t>
      </w:r>
      <w:r>
        <w:tab/>
      </w:r>
      <w:commentRangeStart w:id="2454"/>
      <w:ins w:id="2455" w:author="Author">
        <w:r w:rsidR="00A415AF">
          <w:rPr>
            <w:lang w:val="en-US" w:eastAsia="zh-CN"/>
          </w:rPr>
          <w:t xml:space="preserve">The CCF and the ROF establish a secure session over CAPIF-8 reference point </w:t>
        </w:r>
      </w:ins>
      <w:del w:id="2456" w:author="Author">
        <w:r w:rsidDel="008208F2">
          <w:delText>The CCF authenticates the ROF and establishes a secure session via CAPIF-8 reference point.</w:delText>
        </w:r>
      </w:del>
    </w:p>
    <w:p w14:paraId="4B7D22A2" w14:textId="14BB3B0B" w:rsidR="00405D42" w:rsidRDefault="00405D42" w:rsidP="007A21F3">
      <w:pPr>
        <w:pStyle w:val="B1"/>
      </w:pPr>
      <w:r>
        <w:t>2.</w:t>
      </w:r>
      <w:r>
        <w:tab/>
        <w:t xml:space="preserve">The </w:t>
      </w:r>
      <w:del w:id="2457" w:author="Author">
        <w:r w:rsidDel="001B4681">
          <w:delText xml:space="preserve">ROF </w:delText>
        </w:r>
      </w:del>
      <w:ins w:id="2458" w:author="Author">
        <w:r w:rsidR="001B4681">
          <w:rPr>
            <w:lang w:val="en-US" w:eastAsia="zh-CN"/>
          </w:rPr>
          <w:t>resource owner</w:t>
        </w:r>
        <w:r w:rsidR="001B4681">
          <w:t xml:space="preserve"> </w:t>
        </w:r>
      </w:ins>
      <w:r>
        <w:t xml:space="preserve">sends a resource owner authorization revocation request to the CCF </w:t>
      </w:r>
      <w:ins w:id="2459" w:author="Author">
        <w:r w:rsidR="004F147C">
          <w:rPr>
            <w:lang w:val="en-US" w:eastAsia="zh-CN"/>
          </w:rPr>
          <w:t xml:space="preserve">via ROF </w:t>
        </w:r>
      </w:ins>
      <w:r>
        <w:t>to provide resource owner</w:t>
      </w:r>
      <w:ins w:id="2460" w:author="Author">
        <w:r w:rsidR="00A72277">
          <w:t xml:space="preserve"> </w:t>
        </w:r>
        <w:r w:rsidR="00A72277">
          <w:rPr>
            <w:lang w:val="en-US" w:eastAsia="zh-CN"/>
          </w:rPr>
          <w:t xml:space="preserve">authorization </w:t>
        </w:r>
      </w:ins>
      <w:r>
        <w:t xml:space="preserve">revocation information. The information </w:t>
      </w:r>
      <w:del w:id="2461" w:author="Author">
        <w:r w:rsidDel="001474FF">
          <w:delText xml:space="preserve">indicates </w:delText>
        </w:r>
      </w:del>
      <w:ins w:id="2462" w:author="Author">
        <w:r w:rsidR="001474FF">
          <w:rPr>
            <w:lang w:val="en-US" w:eastAsia="zh-CN"/>
          </w:rPr>
          <w:t xml:space="preserve">includes the Resource Owner ID, service API information, API invoker ID </w:t>
        </w:r>
        <w:r w:rsidR="00E9134B">
          <w:rPr>
            <w:lang w:val="en-US" w:eastAsia="zh-CN"/>
          </w:rPr>
          <w:t xml:space="preserve">to indicate </w:t>
        </w:r>
      </w:ins>
      <w:r>
        <w:t>which resource owner authorization is requested for revocation.</w:t>
      </w:r>
    </w:p>
    <w:p w14:paraId="1AA6864F" w14:textId="0510A49D" w:rsidR="00405D42" w:rsidRDefault="00405D42" w:rsidP="007A21F3">
      <w:pPr>
        <w:pStyle w:val="B1"/>
      </w:pPr>
      <w:r>
        <w:t>3.</w:t>
      </w:r>
      <w:r>
        <w:tab/>
        <w:t xml:space="preserve">After receiving the resource owner </w:t>
      </w:r>
      <w:ins w:id="2463" w:author="Author">
        <w:r w:rsidR="00DF21EE">
          <w:rPr>
            <w:lang w:val="en-US" w:eastAsia="zh-CN"/>
          </w:rPr>
          <w:t xml:space="preserve">authorization </w:t>
        </w:r>
      </w:ins>
      <w:r>
        <w:t xml:space="preserve">revocation information, the CCF </w:t>
      </w:r>
      <w:ins w:id="2464" w:author="Author">
        <w:r w:rsidR="00624E5E">
          <w:t xml:space="preserve">updates </w:t>
        </w:r>
      </w:ins>
      <w:del w:id="2465" w:author="Author">
        <w:r w:rsidDel="00624E5E">
          <w:delText xml:space="preserve">changes </w:delText>
        </w:r>
      </w:del>
      <w:r>
        <w:t xml:space="preserve">the resource owner authorization </w:t>
      </w:r>
      <w:ins w:id="2466" w:author="Author">
        <w:r w:rsidR="00263B7C">
          <w:rPr>
            <w:lang w:val="en-US" w:eastAsia="zh-CN"/>
          </w:rPr>
          <w:t xml:space="preserve">information locally, </w:t>
        </w:r>
      </w:ins>
      <w:r>
        <w:t xml:space="preserve">and determines whether to trigger </w:t>
      </w:r>
      <w:del w:id="2467" w:author="Author">
        <w:r w:rsidDel="00263B7C">
          <w:delText>a</w:delText>
        </w:r>
      </w:del>
      <w:ins w:id="2468" w:author="Author">
        <w:r w:rsidR="00263B7C">
          <w:t>the</w:t>
        </w:r>
      </w:ins>
      <w:r>
        <w:t xml:space="preserve"> revocation procedure </w:t>
      </w:r>
      <w:ins w:id="2469" w:author="Author">
        <w:r w:rsidR="00633303">
          <w:t xml:space="preserve">as </w:t>
        </w:r>
      </w:ins>
      <w:r>
        <w:t xml:space="preserve">specified </w:t>
      </w:r>
      <w:del w:id="2470" w:author="Author">
        <w:r w:rsidDel="00962F09">
          <w:delText xml:space="preserve">in subclause 8.23.4 of 3GPP TS 23.222 [i.z] </w:delText>
        </w:r>
      </w:del>
      <w:ins w:id="2471" w:author="Author">
        <w:r w:rsidR="00962F09">
          <w:t xml:space="preserve">in clause 6.5.3.4 of TS 33.122 [4] </w:t>
        </w:r>
      </w:ins>
      <w:r>
        <w:t>to revoke the API invoker authorization.</w:t>
      </w:r>
      <w:ins w:id="2472" w:author="Author">
        <w:r w:rsidR="00CE247C">
          <w:t xml:space="preserve"> </w:t>
        </w:r>
        <w:r w:rsidR="00CE247C">
          <w:rPr>
            <w:lang w:val="en-US" w:eastAsia="zh-CN"/>
          </w:rPr>
          <w:t>If it is, the CCF sends revoke API invoker authorization request to the AEF with the Resource Owner ID, service API information, API invoker ID.</w:t>
        </w:r>
      </w:ins>
    </w:p>
    <w:p w14:paraId="017B35EE" w14:textId="6F99D2AB" w:rsidR="00405D42" w:rsidRDefault="00405D42" w:rsidP="007A21F3">
      <w:pPr>
        <w:pStyle w:val="B1"/>
      </w:pPr>
      <w:r>
        <w:t>4.</w:t>
      </w:r>
      <w:r>
        <w:tab/>
        <w:t>The CCF sends a revocation response to the RO</w:t>
      </w:r>
      <w:ins w:id="2473" w:author="Author">
        <w:r w:rsidR="00CE247C">
          <w:t>F</w:t>
        </w:r>
      </w:ins>
      <w:del w:id="2474" w:author="Author">
        <w:r w:rsidDel="00CE247C">
          <w:delText>C</w:delText>
        </w:r>
      </w:del>
      <w:r>
        <w:t>.</w:t>
      </w:r>
      <w:commentRangeEnd w:id="2454"/>
      <w:r w:rsidR="0040698C">
        <w:rPr>
          <w:rStyle w:val="CommentReference"/>
        </w:rPr>
        <w:commentReference w:id="2454"/>
      </w:r>
    </w:p>
    <w:p w14:paraId="6ED0ABE6" w14:textId="6F07D9E9" w:rsidR="00405D42" w:rsidRDefault="00405D42" w:rsidP="007A21F3">
      <w:pPr>
        <w:pStyle w:val="Heading3"/>
      </w:pPr>
      <w:bookmarkStart w:id="2475" w:name="_Toc180166134"/>
      <w:bookmarkStart w:id="2476" w:name="_Toc180166934"/>
      <w:bookmarkStart w:id="2477" w:name="_Toc180169852"/>
      <w:bookmarkStart w:id="2478" w:name="_Toc180170039"/>
      <w:bookmarkStart w:id="2479" w:name="_Toc180170227"/>
      <w:bookmarkStart w:id="2480" w:name="_Toc180319002"/>
      <w:bookmarkStart w:id="2481" w:name="_Toc182834084"/>
      <w:bookmarkStart w:id="2482" w:name="_Toc182834328"/>
      <w:bookmarkStart w:id="2483" w:name="_Toc182834540"/>
      <w:bookmarkStart w:id="2484" w:name="_Toc182834753"/>
      <w:bookmarkStart w:id="2485" w:name="_Toc182834965"/>
      <w:bookmarkStart w:id="2486" w:name="_Toc182835343"/>
      <w:r>
        <w:t>6.</w:t>
      </w:r>
      <w:r w:rsidR="00D05C1B">
        <w:t>6</w:t>
      </w:r>
      <w:r>
        <w:t>.3</w:t>
      </w:r>
      <w:r>
        <w:tab/>
        <w:t>Evaluation</w:t>
      </w:r>
      <w:bookmarkEnd w:id="2475"/>
      <w:bookmarkEnd w:id="2476"/>
      <w:bookmarkEnd w:id="2477"/>
      <w:bookmarkEnd w:id="2478"/>
      <w:bookmarkEnd w:id="2479"/>
      <w:bookmarkEnd w:id="2480"/>
      <w:bookmarkEnd w:id="2481"/>
      <w:bookmarkEnd w:id="2482"/>
      <w:bookmarkEnd w:id="2483"/>
      <w:bookmarkEnd w:id="2484"/>
      <w:bookmarkEnd w:id="2485"/>
      <w:bookmarkEnd w:id="2486"/>
    </w:p>
    <w:p w14:paraId="40A9CC36" w14:textId="38B2DDB1" w:rsidR="005A04CC" w:rsidRDefault="00405D42" w:rsidP="00405D42">
      <w:pPr>
        <w:rPr>
          <w:ins w:id="2487" w:author="Author"/>
        </w:rPr>
      </w:pPr>
      <w:commentRangeStart w:id="2488"/>
      <w:del w:id="2489" w:author="Author">
        <w:r w:rsidDel="005A04CC">
          <w:delText>TBD.</w:delText>
        </w:r>
      </w:del>
    </w:p>
    <w:p w14:paraId="280E6690" w14:textId="55D183A4" w:rsidR="005A04CC" w:rsidRDefault="005A04CC" w:rsidP="005A04CC">
      <w:pPr>
        <w:rPr>
          <w:ins w:id="2490" w:author="Author"/>
          <w:lang w:val="en-US" w:eastAsia="zh-CN"/>
        </w:rPr>
      </w:pPr>
      <w:ins w:id="2491" w:author="Author">
        <w:r>
          <w:rPr>
            <w:rFonts w:hint="eastAsia"/>
            <w:lang w:val="en-US" w:eastAsia="zh-CN"/>
          </w:rPr>
          <w:t xml:space="preserve">This solution only </w:t>
        </w:r>
        <w:r w:rsidR="002824FA">
          <w:rPr>
            <w:lang w:val="en-US" w:eastAsia="zh-CN"/>
          </w:rPr>
          <w:t>addresses</w:t>
        </w:r>
        <w:r>
          <w:rPr>
            <w:rFonts w:hint="eastAsia"/>
            <w:lang w:val="en-US" w:eastAsia="zh-CN"/>
          </w:rPr>
          <w:t xml:space="preserve"> the 2</w:t>
        </w:r>
        <w:r>
          <w:rPr>
            <w:rFonts w:hint="eastAsia"/>
            <w:vertAlign w:val="superscript"/>
            <w:lang w:val="en-US" w:eastAsia="zh-CN"/>
          </w:rPr>
          <w:t>nd</w:t>
        </w:r>
        <w:r>
          <w:rPr>
            <w:rFonts w:hint="eastAsia"/>
            <w:lang w:val="en-US" w:eastAsia="zh-CN"/>
          </w:rPr>
          <w:t xml:space="preserve"> and 3</w:t>
        </w:r>
        <w:r>
          <w:rPr>
            <w:rFonts w:hint="eastAsia"/>
            <w:vertAlign w:val="superscript"/>
            <w:lang w:val="en-US" w:eastAsia="zh-CN"/>
          </w:rPr>
          <w:t>rd</w:t>
        </w:r>
        <w:r>
          <w:rPr>
            <w:rFonts w:hint="eastAsia"/>
            <w:lang w:val="en-US" w:eastAsia="zh-CN"/>
          </w:rPr>
          <w:t xml:space="preserve"> requirement of Key issue #1.2 and provide the s</w:t>
        </w:r>
        <w:r>
          <w:t>ecurity procedures for resource owner authorization management</w:t>
        </w:r>
        <w:r>
          <w:rPr>
            <w:rFonts w:hint="eastAsia"/>
            <w:lang w:val="en-US" w:eastAsia="zh-CN"/>
          </w:rPr>
          <w:t xml:space="preserve">. </w:t>
        </w:r>
      </w:ins>
    </w:p>
    <w:p w14:paraId="4B816CCA" w14:textId="77777777" w:rsidR="005A04CC" w:rsidRDefault="005A04CC" w:rsidP="005A04CC">
      <w:pPr>
        <w:rPr>
          <w:ins w:id="2492" w:author="Author"/>
          <w:lang w:val="en-US" w:eastAsia="zh-CN"/>
        </w:rPr>
      </w:pPr>
      <w:ins w:id="2493" w:author="Author">
        <w:r>
          <w:rPr>
            <w:rFonts w:hint="eastAsia"/>
            <w:lang w:val="en-US" w:eastAsia="zh-CN"/>
          </w:rPr>
          <w:t xml:space="preserve">This solution propose that </w:t>
        </w:r>
        <w:r>
          <w:rPr>
            <w:lang w:val="en-US" w:eastAsia="zh-CN"/>
          </w:rPr>
          <w:t>t</w:t>
        </w:r>
        <w:r w:rsidRPr="006672A3">
          <w:rPr>
            <w:lang w:val="en-US" w:eastAsia="zh-CN"/>
          </w:rPr>
          <w:t>he CCF and the ROF establish a secure session over CAPIF-8 reference point</w:t>
        </w:r>
        <w:r w:rsidRPr="006672A3" w:rsidDel="006672A3">
          <w:rPr>
            <w:rFonts w:hint="eastAsia"/>
            <w:lang w:val="en-US" w:eastAsia="zh-CN"/>
          </w:rPr>
          <w:t xml:space="preserve"> </w:t>
        </w:r>
        <w:r>
          <w:rPr>
            <w:rFonts w:hint="eastAsia"/>
            <w:lang w:val="en-US" w:eastAsia="zh-CN"/>
          </w:rPr>
          <w:t xml:space="preserve">. </w:t>
        </w:r>
        <w:r>
          <w:t xml:space="preserve">The </w:t>
        </w:r>
        <w:r>
          <w:rPr>
            <w:rFonts w:hint="eastAsia"/>
            <w:lang w:val="en-US" w:eastAsia="zh-CN"/>
          </w:rPr>
          <w:t>resource owner</w:t>
        </w:r>
        <w:r>
          <w:t xml:space="preserve"> provides the resource owner authorization</w:t>
        </w:r>
        <w:r>
          <w:rPr>
            <w:rFonts w:hint="eastAsia"/>
            <w:lang w:val="en-US" w:eastAsia="zh-CN"/>
          </w:rPr>
          <w:t xml:space="preserve"> information</w:t>
        </w:r>
        <w:r>
          <w:t xml:space="preserve"> to the CCF</w:t>
        </w:r>
        <w:r>
          <w:rPr>
            <w:rFonts w:hint="eastAsia"/>
            <w:lang w:val="en-US" w:eastAsia="zh-CN"/>
          </w:rPr>
          <w:t xml:space="preserve"> via ROF</w:t>
        </w:r>
        <w:r>
          <w:t xml:space="preserve">. The CCF stores the resource owner authorization </w:t>
        </w:r>
        <w:r>
          <w:rPr>
            <w:rFonts w:hint="eastAsia"/>
            <w:lang w:val="en-US" w:eastAsia="zh-CN"/>
          </w:rPr>
          <w:t>information along with the resource owner ID</w:t>
        </w:r>
        <w:r>
          <w:t>.</w:t>
        </w:r>
        <w:r>
          <w:rPr>
            <w:rFonts w:hint="eastAsia"/>
            <w:lang w:val="en-US" w:eastAsia="zh-CN"/>
          </w:rPr>
          <w:t xml:space="preserve"> </w:t>
        </w:r>
      </w:ins>
    </w:p>
    <w:p w14:paraId="3F37705A" w14:textId="77777777" w:rsidR="005A04CC" w:rsidRDefault="005A04CC" w:rsidP="005A04CC">
      <w:pPr>
        <w:rPr>
          <w:ins w:id="2494" w:author="Author"/>
          <w:lang w:val="en-US" w:eastAsia="zh-CN"/>
        </w:rPr>
      </w:pPr>
      <w:ins w:id="2495" w:author="Author">
        <w:r>
          <w:rPr>
            <w:rFonts w:hint="eastAsia"/>
            <w:lang w:val="en-US" w:eastAsia="zh-CN"/>
          </w:rPr>
          <w:t xml:space="preserve">This solution </w:t>
        </w:r>
        <w:r>
          <w:rPr>
            <w:lang w:val="en-US" w:eastAsia="zh-CN"/>
          </w:rPr>
          <w:t>proposes</w:t>
        </w:r>
        <w:r>
          <w:rPr>
            <w:rFonts w:hint="eastAsia"/>
            <w:lang w:val="en-US" w:eastAsia="zh-CN"/>
          </w:rPr>
          <w:t xml:space="preserve"> that the CCF check whether the API invoker is entitled to consume the API and allowed to access the resources of the resource owner, by using the resource owner authorization information.</w:t>
        </w:r>
      </w:ins>
    </w:p>
    <w:p w14:paraId="4CDE06E9" w14:textId="77777777" w:rsidR="005A04CC" w:rsidRDefault="005A04CC" w:rsidP="005A04CC">
      <w:pPr>
        <w:rPr>
          <w:ins w:id="2496" w:author="Author"/>
          <w:lang w:val="en-US" w:eastAsia="zh-CN"/>
        </w:rPr>
      </w:pPr>
      <w:ins w:id="2497" w:author="Author">
        <w:r>
          <w:rPr>
            <w:rFonts w:hint="eastAsia"/>
            <w:lang w:val="en-US" w:eastAsia="zh-CN"/>
          </w:rPr>
          <w:t xml:space="preserve">This solution propose that the resource owner sends resource owner authorization revocation request to the CCF via ROF to trigger the </w:t>
        </w:r>
        <w:r>
          <w:t>revocation procedure</w:t>
        </w:r>
        <w:r>
          <w:rPr>
            <w:rFonts w:hint="eastAsia"/>
            <w:lang w:val="en-US" w:eastAsia="zh-CN"/>
          </w:rPr>
          <w:t xml:space="preserve"> as</w:t>
        </w:r>
        <w:r>
          <w:t xml:space="preserve"> specified in clause 6.5.3.4 of TS 33.122 [4]</w:t>
        </w:r>
        <w:r>
          <w:rPr>
            <w:rFonts w:hint="eastAsia"/>
            <w:lang w:val="en-US" w:eastAsia="zh-CN"/>
          </w:rPr>
          <w:t xml:space="preserve">. The resource owner </w:t>
        </w:r>
        <w:r>
          <w:rPr>
            <w:rFonts w:hint="eastAsia"/>
            <w:lang w:val="en-US" w:eastAsia="zh-CN"/>
          </w:rPr>
          <w:lastRenderedPageBreak/>
          <w:t xml:space="preserve">authorization revocation information in request message </w:t>
        </w:r>
        <w:r>
          <w:rPr>
            <w:lang w:val="en-US" w:eastAsia="zh-CN"/>
          </w:rPr>
          <w:t>includes</w:t>
        </w:r>
        <w:r>
          <w:rPr>
            <w:rFonts w:hint="eastAsia"/>
            <w:lang w:val="en-US" w:eastAsia="zh-CN"/>
          </w:rPr>
          <w:t xml:space="preserve"> the Resource Owner ID, service API information, API invoker ID.</w:t>
        </w:r>
      </w:ins>
      <w:commentRangeEnd w:id="2488"/>
      <w:r w:rsidR="0040698C">
        <w:rPr>
          <w:rStyle w:val="CommentReference"/>
        </w:rPr>
        <w:commentReference w:id="2488"/>
      </w:r>
    </w:p>
    <w:p w14:paraId="632E696A" w14:textId="0B1EAF71" w:rsidR="00B97E4A" w:rsidRDefault="00B97E4A" w:rsidP="007A21F3">
      <w:pPr>
        <w:pStyle w:val="Heading2"/>
      </w:pPr>
      <w:bookmarkStart w:id="2498" w:name="_Toc180166135"/>
      <w:bookmarkStart w:id="2499" w:name="_Toc180166935"/>
      <w:bookmarkStart w:id="2500" w:name="_Toc180169853"/>
      <w:bookmarkStart w:id="2501" w:name="_Toc180170040"/>
      <w:bookmarkStart w:id="2502" w:name="_Toc180170228"/>
      <w:bookmarkStart w:id="2503" w:name="_Toc180319003"/>
      <w:bookmarkStart w:id="2504" w:name="_Toc182834085"/>
      <w:bookmarkStart w:id="2505" w:name="_Toc182834329"/>
      <w:bookmarkStart w:id="2506" w:name="_Toc182834541"/>
      <w:bookmarkStart w:id="2507" w:name="_Toc182834754"/>
      <w:bookmarkStart w:id="2508" w:name="_Toc182834966"/>
      <w:bookmarkStart w:id="2509" w:name="_Toc182835344"/>
      <w:r>
        <w:t>6.</w:t>
      </w:r>
      <w:r w:rsidR="00D05C1B">
        <w:t>7</w:t>
      </w:r>
      <w:r>
        <w:tab/>
        <w:t>Solution #</w:t>
      </w:r>
      <w:r w:rsidR="00D05C1B">
        <w:t>7</w:t>
      </w:r>
      <w:r>
        <w:t>: RO permission/</w:t>
      </w:r>
      <w:commentRangeStart w:id="2510"/>
      <w:del w:id="2511" w:author="Author">
        <w:r w:rsidDel="00DF49E0">
          <w:delText>authorization</w:delText>
        </w:r>
      </w:del>
      <w:r>
        <w:t xml:space="preserve"> </w:t>
      </w:r>
      <w:commentRangeEnd w:id="2510"/>
      <w:r w:rsidR="00A26BD9">
        <w:rPr>
          <w:rStyle w:val="CommentReference"/>
          <w:rFonts w:ascii="Times New Roman" w:hAnsi="Times New Roman"/>
        </w:rPr>
        <w:commentReference w:id="2510"/>
      </w:r>
      <w:r>
        <w:t>management</w:t>
      </w:r>
      <w:bookmarkEnd w:id="2498"/>
      <w:bookmarkEnd w:id="2499"/>
      <w:bookmarkEnd w:id="2500"/>
      <w:bookmarkEnd w:id="2501"/>
      <w:bookmarkEnd w:id="2502"/>
      <w:bookmarkEnd w:id="2503"/>
      <w:bookmarkEnd w:id="2504"/>
      <w:bookmarkEnd w:id="2505"/>
      <w:bookmarkEnd w:id="2506"/>
      <w:bookmarkEnd w:id="2507"/>
      <w:bookmarkEnd w:id="2508"/>
      <w:bookmarkEnd w:id="2509"/>
      <w:r>
        <w:t xml:space="preserve"> </w:t>
      </w:r>
    </w:p>
    <w:p w14:paraId="068F0517" w14:textId="017D732B" w:rsidR="00B97E4A" w:rsidDel="00DF49E0" w:rsidRDefault="00B97E4A" w:rsidP="007A21F3">
      <w:pPr>
        <w:pStyle w:val="EditorsNote"/>
        <w:rPr>
          <w:del w:id="2512" w:author="Author"/>
        </w:rPr>
      </w:pPr>
      <w:commentRangeStart w:id="2513"/>
      <w:del w:id="2514" w:author="Author">
        <w:r w:rsidDel="00DF49E0">
          <w:delText>Editor's Note: The term "permission" may need to be updated to align with discussion outcome.</w:delText>
        </w:r>
      </w:del>
      <w:commentRangeEnd w:id="2513"/>
      <w:r w:rsidR="00A26BD9">
        <w:rPr>
          <w:rStyle w:val="CommentReference"/>
          <w:color w:val="auto"/>
        </w:rPr>
        <w:commentReference w:id="2513"/>
      </w:r>
    </w:p>
    <w:p w14:paraId="37C30751" w14:textId="099CA6D9" w:rsidR="00B97E4A" w:rsidRDefault="00B97E4A" w:rsidP="007A21F3">
      <w:pPr>
        <w:pStyle w:val="Heading3"/>
      </w:pPr>
      <w:bookmarkStart w:id="2515" w:name="_Toc180166136"/>
      <w:bookmarkStart w:id="2516" w:name="_Toc180166936"/>
      <w:bookmarkStart w:id="2517" w:name="_Toc180169854"/>
      <w:bookmarkStart w:id="2518" w:name="_Toc180170041"/>
      <w:bookmarkStart w:id="2519" w:name="_Toc180170229"/>
      <w:bookmarkStart w:id="2520" w:name="_Toc180319004"/>
      <w:bookmarkStart w:id="2521" w:name="_Toc182834086"/>
      <w:bookmarkStart w:id="2522" w:name="_Toc182834330"/>
      <w:bookmarkStart w:id="2523" w:name="_Toc182834542"/>
      <w:bookmarkStart w:id="2524" w:name="_Toc182834755"/>
      <w:bookmarkStart w:id="2525" w:name="_Toc182834967"/>
      <w:bookmarkStart w:id="2526" w:name="_Toc182835345"/>
      <w:r>
        <w:t>6.</w:t>
      </w:r>
      <w:r w:rsidR="00D05C1B">
        <w:t>7</w:t>
      </w:r>
      <w:r>
        <w:t>.1</w:t>
      </w:r>
      <w:r>
        <w:tab/>
        <w:t>Introduction</w:t>
      </w:r>
      <w:bookmarkEnd w:id="2515"/>
      <w:bookmarkEnd w:id="2516"/>
      <w:bookmarkEnd w:id="2517"/>
      <w:bookmarkEnd w:id="2518"/>
      <w:bookmarkEnd w:id="2519"/>
      <w:bookmarkEnd w:id="2520"/>
      <w:bookmarkEnd w:id="2521"/>
      <w:bookmarkEnd w:id="2522"/>
      <w:bookmarkEnd w:id="2523"/>
      <w:bookmarkEnd w:id="2524"/>
      <w:bookmarkEnd w:id="2525"/>
      <w:bookmarkEnd w:id="2526"/>
    </w:p>
    <w:p w14:paraId="4FFC7E99" w14:textId="77777777" w:rsidR="00B97E4A" w:rsidRDefault="00B97E4A" w:rsidP="00B97E4A">
      <w:r>
        <w:t>This solution is addressing KI#1.2.</w:t>
      </w:r>
    </w:p>
    <w:p w14:paraId="24919B0F" w14:textId="77777777" w:rsidR="00B97E4A" w:rsidRDefault="00B97E4A" w:rsidP="00B97E4A">
      <w:r>
        <w:t xml:space="preserve">CAPIF-8 interface between UE and CCF is being introduced by TS 23.122. ROF is handling this interface. </w:t>
      </w:r>
    </w:p>
    <w:p w14:paraId="42A3251A" w14:textId="77777777" w:rsidR="005E6A68" w:rsidRDefault="00B97E4A" w:rsidP="005E6A68">
      <w:pPr>
        <w:rPr>
          <w:ins w:id="2527" w:author="Author"/>
        </w:rPr>
      </w:pPr>
      <w:commentRangeStart w:id="2528"/>
      <w:r>
        <w:t>This solution addresses how to collect and manage</w:t>
      </w:r>
      <w:ins w:id="2529" w:author="Author">
        <w:r w:rsidR="0001747A">
          <w:t xml:space="preserve"> permission notifications for</w:t>
        </w:r>
      </w:ins>
      <w:r>
        <w:t xml:space="preserve"> resource owner </w:t>
      </w:r>
      <w:del w:id="2530" w:author="Author">
        <w:r w:rsidDel="00164EB5">
          <w:delText xml:space="preserve">permission </w:delText>
        </w:r>
      </w:del>
      <w:ins w:id="2531" w:author="Author">
        <w:r w:rsidR="00F57ABD">
          <w:t xml:space="preserve">authorization </w:t>
        </w:r>
      </w:ins>
      <w:r>
        <w:t>from the ROF over CAPIF-8 interface</w:t>
      </w:r>
      <w:ins w:id="2532" w:author="Author">
        <w:r w:rsidR="005E6A68">
          <w:t xml:space="preserve"> </w:t>
        </w:r>
        <w:r w:rsidR="005E6A68">
          <w:rPr>
            <w:bCs/>
          </w:rPr>
          <w:t>by subscribe to and unsubscribe from CAPIF events and by receive notifications from the CAPIF core function</w:t>
        </w:r>
        <w:r w:rsidR="005E6A68">
          <w:t>.</w:t>
        </w:r>
      </w:ins>
      <w:commentRangeEnd w:id="2528"/>
      <w:r w:rsidR="000B44AF">
        <w:rPr>
          <w:rStyle w:val="CommentReference"/>
        </w:rPr>
        <w:commentReference w:id="2528"/>
      </w:r>
    </w:p>
    <w:p w14:paraId="07289AC6" w14:textId="49423419" w:rsidR="00B97E4A" w:rsidRDefault="00B97E4A" w:rsidP="007A21F3">
      <w:pPr>
        <w:pStyle w:val="Heading3"/>
      </w:pPr>
      <w:bookmarkStart w:id="2533" w:name="_Toc180166137"/>
      <w:bookmarkStart w:id="2534" w:name="_Toc180166937"/>
      <w:bookmarkStart w:id="2535" w:name="_Toc180169855"/>
      <w:bookmarkStart w:id="2536" w:name="_Toc180170042"/>
      <w:bookmarkStart w:id="2537" w:name="_Toc180170230"/>
      <w:bookmarkStart w:id="2538" w:name="_Toc180319005"/>
      <w:bookmarkStart w:id="2539" w:name="_Toc182834087"/>
      <w:bookmarkStart w:id="2540" w:name="_Toc182834331"/>
      <w:bookmarkStart w:id="2541" w:name="_Toc182834543"/>
      <w:bookmarkStart w:id="2542" w:name="_Toc182834756"/>
      <w:bookmarkStart w:id="2543" w:name="_Toc182834968"/>
      <w:bookmarkStart w:id="2544" w:name="_Toc182835346"/>
      <w:r>
        <w:t>6.</w:t>
      </w:r>
      <w:r w:rsidR="00D05C1B">
        <w:t>7</w:t>
      </w:r>
      <w:r>
        <w:t>.2</w:t>
      </w:r>
      <w:r>
        <w:tab/>
        <w:t>Solution details</w:t>
      </w:r>
      <w:bookmarkEnd w:id="2533"/>
      <w:bookmarkEnd w:id="2534"/>
      <w:bookmarkEnd w:id="2535"/>
      <w:bookmarkEnd w:id="2536"/>
      <w:bookmarkEnd w:id="2537"/>
      <w:bookmarkEnd w:id="2538"/>
      <w:bookmarkEnd w:id="2539"/>
      <w:bookmarkEnd w:id="2540"/>
      <w:bookmarkEnd w:id="2541"/>
      <w:bookmarkEnd w:id="2542"/>
      <w:bookmarkEnd w:id="2543"/>
      <w:bookmarkEnd w:id="2544"/>
    </w:p>
    <w:p w14:paraId="3BC6639D" w14:textId="5244CE24" w:rsidR="00B97E4A" w:rsidRDefault="00B97E4A" w:rsidP="00B97E4A">
      <w:pPr>
        <w:rPr>
          <w:ins w:id="2545" w:author="Author"/>
        </w:rPr>
      </w:pPr>
      <w:r>
        <w:t xml:space="preserve">RO authorization management needs a set of service operations to </w:t>
      </w:r>
      <w:commentRangeStart w:id="2546"/>
      <w:ins w:id="2547" w:author="Author">
        <w:r w:rsidR="00491586">
          <w:t xml:space="preserve">allow the ROF to collect and </w:t>
        </w:r>
      </w:ins>
      <w:r>
        <w:t>manage the permissions. The following sketches them</w:t>
      </w:r>
      <w:ins w:id="2548" w:author="Author">
        <w:r w:rsidR="00E90710">
          <w:t xml:space="preserve"> and are additions to TS 23.222 clause 10.4.1 for CAPIF-8</w:t>
        </w:r>
      </w:ins>
      <w:r>
        <w:t>.</w:t>
      </w:r>
    </w:p>
    <w:p w14:paraId="40E0EFB9" w14:textId="77777777" w:rsidR="00C0666A" w:rsidRDefault="00C0666A" w:rsidP="00C0666A">
      <w:pPr>
        <w:rPr>
          <w:ins w:id="2549" w:author="Author"/>
        </w:rPr>
      </w:pPr>
      <w:ins w:id="2550" w:author="Author">
        <w:r>
          <w:t>In general, the following can be added:</w:t>
        </w:r>
      </w:ins>
      <w:commentRangeEnd w:id="2546"/>
      <w:r w:rsidR="00A26BD9">
        <w:rPr>
          <w:rStyle w:val="CommentReference"/>
        </w:rPr>
        <w:commentReference w:id="2546"/>
      </w:r>
    </w:p>
    <w:p w14:paraId="44E86087" w14:textId="77777777" w:rsidR="00B97E4A" w:rsidRDefault="00B97E4A" w:rsidP="007A21F3">
      <w:pPr>
        <w:pStyle w:val="B1"/>
      </w:pPr>
      <w:r>
        <w:t>-</w:t>
      </w:r>
      <w:r>
        <w:tab/>
        <w:t>Subscribe for permissions: allows ROF to subscribe for requests from Authorization Function (in CCF) to ask for permission on receiving RO details.</w:t>
      </w:r>
    </w:p>
    <w:p w14:paraId="21CBFF26" w14:textId="77777777" w:rsidR="00B97E4A" w:rsidRDefault="00B97E4A" w:rsidP="007A21F3">
      <w:pPr>
        <w:pStyle w:val="B1"/>
      </w:pPr>
      <w:r>
        <w:t>-</w:t>
      </w:r>
      <w:r>
        <w:tab/>
        <w:t>Get pending permission: allows the ROF to obtain from the Authorization Function (in CCF) the pending permission requests associated with it, potentially based on being notified before and receiving information where to obtain it from.</w:t>
      </w:r>
    </w:p>
    <w:p w14:paraId="2A08220F" w14:textId="77777777" w:rsidR="00B97E4A" w:rsidRDefault="00B97E4A" w:rsidP="007A21F3">
      <w:pPr>
        <w:pStyle w:val="B1"/>
      </w:pPr>
      <w:r>
        <w:t>-</w:t>
      </w:r>
      <w:r>
        <w:tab/>
        <w:t>Notify event: allows the authorization function (in CCF) to notify the ROF about pending permissions.</w:t>
      </w:r>
    </w:p>
    <w:p w14:paraId="150F5758" w14:textId="77777777" w:rsidR="00B97E4A" w:rsidRDefault="00B97E4A" w:rsidP="007A21F3">
      <w:pPr>
        <w:pStyle w:val="B1"/>
      </w:pPr>
      <w:r>
        <w:t>-</w:t>
      </w:r>
      <w:r>
        <w:tab/>
        <w:t>Wakeup: allows the Authorization Function (in CCF) to wake up the resource owner function (ROF) in the UE via AMF NAS operation which allows the UE to obtain pending permissions.</w:t>
      </w:r>
    </w:p>
    <w:p w14:paraId="08967FCC" w14:textId="3D603021" w:rsidR="00B97E4A" w:rsidDel="006E6E34" w:rsidRDefault="00B97E4A" w:rsidP="007A21F3">
      <w:pPr>
        <w:pStyle w:val="EditorsNote"/>
        <w:rPr>
          <w:del w:id="2551" w:author="Author"/>
        </w:rPr>
      </w:pPr>
      <w:commentRangeStart w:id="2552"/>
      <w:del w:id="2553" w:author="Author">
        <w:r w:rsidDel="006E6E34">
          <w:delText>Editor's Note: How CCF sends messages to the ROF in the UE via AMF NAS operation is ffs.</w:delText>
        </w:r>
      </w:del>
      <w:commentRangeEnd w:id="2552"/>
      <w:r w:rsidR="00A26BD9">
        <w:rPr>
          <w:rStyle w:val="CommentReference"/>
          <w:color w:val="auto"/>
        </w:rPr>
        <w:commentReference w:id="2552"/>
      </w:r>
    </w:p>
    <w:p w14:paraId="10B16AC3" w14:textId="77777777" w:rsidR="00B97E4A" w:rsidRDefault="00B97E4A" w:rsidP="007A21F3">
      <w:pPr>
        <w:pStyle w:val="B1"/>
      </w:pPr>
      <w:r>
        <w:t>-</w:t>
      </w:r>
      <w:r>
        <w:tab/>
        <w:t>Unsubscribe: allows a ROF to unsubscribe pending perrmissions events from Authorization function (in CCF).</w:t>
      </w:r>
    </w:p>
    <w:p w14:paraId="0159706B" w14:textId="77777777" w:rsidR="00B97E4A" w:rsidRDefault="00B97E4A" w:rsidP="007A21F3">
      <w:pPr>
        <w:pStyle w:val="B1"/>
      </w:pPr>
      <w:r>
        <w:t>-</w:t>
      </w:r>
      <w:r>
        <w:tab/>
        <w:t>Report permission: allows ROF to post permissions to the Authorization Function URI based on permission requests received beforehand.</w:t>
      </w:r>
    </w:p>
    <w:p w14:paraId="5F3A677A" w14:textId="77777777" w:rsidR="00B97E4A" w:rsidRDefault="00B97E4A" w:rsidP="007A21F3">
      <w:pPr>
        <w:pStyle w:val="B1"/>
        <w:rPr>
          <w:ins w:id="2554" w:author="Author"/>
        </w:rPr>
      </w:pPr>
      <w:r>
        <w:t>-</w:t>
      </w:r>
      <w:r>
        <w:tab/>
        <w:t xml:space="preserve">Retrieve permission: allows ROF to retrieve the permission records that have been granted by it earlier. </w:t>
      </w:r>
    </w:p>
    <w:p w14:paraId="02DE7854" w14:textId="5F77588A" w:rsidR="001B69A9" w:rsidRDefault="001B69A9">
      <w:pPr>
        <w:pStyle w:val="Heading4"/>
        <w:rPr>
          <w:ins w:id="2555" w:author="Author"/>
        </w:rPr>
        <w:pPrChange w:id="2556" w:author="Author">
          <w:pPr>
            <w:pStyle w:val="B1"/>
          </w:pPr>
        </w:pPrChange>
      </w:pPr>
      <w:bookmarkStart w:id="2557" w:name="_Toc182834088"/>
      <w:bookmarkStart w:id="2558" w:name="_Toc182834332"/>
      <w:bookmarkStart w:id="2559" w:name="_Toc182834544"/>
      <w:bookmarkStart w:id="2560" w:name="_Toc182834757"/>
      <w:bookmarkStart w:id="2561" w:name="_Toc182834969"/>
      <w:bookmarkStart w:id="2562" w:name="_Toc182835347"/>
      <w:commentRangeStart w:id="2563"/>
      <w:ins w:id="2564" w:author="Author">
        <w:r>
          <w:t>6.7.3.1</w:t>
        </w:r>
        <w:r w:rsidR="00E225B7">
          <w:tab/>
        </w:r>
        <w:r>
          <w:t>Notifications for permissions / wakeup</w:t>
        </w:r>
        <w:bookmarkEnd w:id="2557"/>
        <w:bookmarkEnd w:id="2558"/>
        <w:bookmarkEnd w:id="2559"/>
        <w:bookmarkEnd w:id="2560"/>
        <w:bookmarkEnd w:id="2561"/>
        <w:bookmarkEnd w:id="2562"/>
      </w:ins>
    </w:p>
    <w:p w14:paraId="2BBAD57B" w14:textId="5A3CE9ED" w:rsidR="001B69A9" w:rsidRDefault="001B69A9">
      <w:pPr>
        <w:pStyle w:val="EditorsNote"/>
        <w:rPr>
          <w:ins w:id="2565" w:author="Author"/>
        </w:rPr>
        <w:pPrChange w:id="2566" w:author="Author">
          <w:pPr>
            <w:pStyle w:val="B1"/>
          </w:pPr>
        </w:pPrChange>
      </w:pPr>
      <w:ins w:id="2567" w:author="Author">
        <w:r>
          <w:t>E</w:t>
        </w:r>
        <w:r w:rsidR="00E225B7">
          <w:t xml:space="preserve">ditor’s </w:t>
        </w:r>
        <w:r>
          <w:t>N</w:t>
        </w:r>
        <w:r w:rsidR="00E225B7">
          <w:t>ote</w:t>
        </w:r>
        <w:r>
          <w:t>: Flows to be added.</w:t>
        </w:r>
      </w:ins>
    </w:p>
    <w:p w14:paraId="399C948C" w14:textId="77777777" w:rsidR="001B69A9" w:rsidRDefault="001B69A9" w:rsidP="001B69A9">
      <w:pPr>
        <w:pStyle w:val="B1"/>
        <w:rPr>
          <w:ins w:id="2568" w:author="Author"/>
        </w:rPr>
      </w:pPr>
      <w:ins w:id="2569" w:author="Author">
        <w:r>
          <w:t xml:space="preserve">When ROF is waiting for notifications, different approaches can be envisioned. </w:t>
        </w:r>
      </w:ins>
    </w:p>
    <w:p w14:paraId="46FB8691" w14:textId="77777777" w:rsidR="001B69A9" w:rsidRPr="00AD01F5" w:rsidRDefault="001B69A9" w:rsidP="001B69A9">
      <w:pPr>
        <w:pStyle w:val="B1"/>
        <w:rPr>
          <w:ins w:id="2570" w:author="Author"/>
          <w:b/>
          <w:bCs/>
          <w:rPrChange w:id="2571" w:author="Author">
            <w:rPr>
              <w:ins w:id="2572" w:author="Author"/>
            </w:rPr>
          </w:rPrChange>
        </w:rPr>
      </w:pPr>
      <w:ins w:id="2573" w:author="Author">
        <w:r w:rsidRPr="00AD01F5">
          <w:rPr>
            <w:b/>
            <w:bCs/>
            <w:rPrChange w:id="2574" w:author="Author">
              <w:rPr/>
            </w:rPrChange>
          </w:rPr>
          <w:t>Triggering for RO permission via subscription notification</w:t>
        </w:r>
      </w:ins>
    </w:p>
    <w:p w14:paraId="3A663BFF" w14:textId="77777777" w:rsidR="001B69A9" w:rsidRDefault="001B69A9" w:rsidP="001B69A9">
      <w:pPr>
        <w:pStyle w:val="B1"/>
        <w:rPr>
          <w:ins w:id="2575" w:author="Author"/>
        </w:rPr>
      </w:pPr>
      <w:ins w:id="2576" w:author="Author">
        <w:r>
          <w:t>- ROF subscribes for the pending permission requests with Authorization Function and waits.</w:t>
        </w:r>
      </w:ins>
    </w:p>
    <w:p w14:paraId="7F187EDF" w14:textId="77777777" w:rsidR="001B69A9" w:rsidRDefault="001B69A9" w:rsidP="001B69A9">
      <w:pPr>
        <w:pStyle w:val="B1"/>
        <w:rPr>
          <w:ins w:id="2577" w:author="Author"/>
        </w:rPr>
      </w:pPr>
      <w:ins w:id="2578" w:author="Author">
        <w:r>
          <w:t>- Upon Access Token Request from API Invoker (and based on optional notification criteria set by the resource owner), the Authorization Function (CCF) notifies ROF.</w:t>
        </w:r>
      </w:ins>
    </w:p>
    <w:p w14:paraId="69C83E06" w14:textId="77777777" w:rsidR="001B69A9" w:rsidRDefault="001B69A9" w:rsidP="001B69A9">
      <w:pPr>
        <w:pStyle w:val="B1"/>
        <w:rPr>
          <w:ins w:id="2579" w:author="Author"/>
        </w:rPr>
      </w:pPr>
      <w:ins w:id="2580" w:author="Author">
        <w:r>
          <w:t>- 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ins>
    </w:p>
    <w:p w14:paraId="420066B0" w14:textId="77777777" w:rsidR="001B69A9" w:rsidRDefault="001B69A9">
      <w:pPr>
        <w:pStyle w:val="EditorsNote"/>
        <w:rPr>
          <w:ins w:id="2581" w:author="Author"/>
        </w:rPr>
        <w:pPrChange w:id="2582" w:author="Author">
          <w:pPr>
            <w:pStyle w:val="B1"/>
          </w:pPr>
        </w:pPrChange>
      </w:pPr>
      <w:ins w:id="2583" w:author="Author">
        <w:r>
          <w:lastRenderedPageBreak/>
          <w:t>Editor's Note: How the CCF can send notification to an application (ROF) on the UE is FFS.</w:t>
        </w:r>
      </w:ins>
    </w:p>
    <w:p w14:paraId="66FA1A1A" w14:textId="77777777" w:rsidR="001B69A9" w:rsidRPr="00AD01F5" w:rsidRDefault="001B69A9" w:rsidP="001B69A9">
      <w:pPr>
        <w:pStyle w:val="B1"/>
        <w:rPr>
          <w:ins w:id="2584" w:author="Author"/>
          <w:b/>
          <w:bCs/>
          <w:rPrChange w:id="2585" w:author="Author">
            <w:rPr>
              <w:ins w:id="2586" w:author="Author"/>
            </w:rPr>
          </w:rPrChange>
        </w:rPr>
      </w:pPr>
      <w:ins w:id="2587" w:author="Author">
        <w:r w:rsidRPr="00AD01F5">
          <w:rPr>
            <w:b/>
            <w:bCs/>
            <w:rPrChange w:id="2588" w:author="Author">
              <w:rPr/>
            </w:rPrChange>
          </w:rPr>
          <w:t>Triggering for RO permission via NAS</w:t>
        </w:r>
      </w:ins>
    </w:p>
    <w:p w14:paraId="23C848AB" w14:textId="77777777" w:rsidR="001B69A9" w:rsidRDefault="001B69A9" w:rsidP="001B69A9">
      <w:pPr>
        <w:pStyle w:val="B1"/>
        <w:rPr>
          <w:ins w:id="2589" w:author="Author"/>
        </w:rPr>
      </w:pPr>
      <w:ins w:id="2590" w:author="Author">
        <w:r>
          <w:t>- service operation to allow the Authorization Function (in CCF) to wake up the resource owner function in the UE (taking into account notification restrictions provided by the resource owner during the subscription procedure) via AMF (NAS signalling). This service operation can be supported by AMF.</w:t>
        </w:r>
      </w:ins>
    </w:p>
    <w:p w14:paraId="55987DD8" w14:textId="77777777" w:rsidR="001B69A9" w:rsidRDefault="001B69A9" w:rsidP="001B69A9">
      <w:pPr>
        <w:pStyle w:val="B1"/>
        <w:rPr>
          <w:ins w:id="2591" w:author="Author"/>
        </w:rPr>
      </w:pPr>
      <w:ins w:id="2592" w:author="Author">
        <w:r>
          <w:t>- ROF subscribes for the pending consent/permission request with Authorization Function.</w:t>
        </w:r>
      </w:ins>
    </w:p>
    <w:p w14:paraId="5620AA60" w14:textId="77777777" w:rsidR="001B69A9" w:rsidRDefault="001B69A9" w:rsidP="001B69A9">
      <w:pPr>
        <w:pStyle w:val="B1"/>
        <w:rPr>
          <w:ins w:id="2593" w:author="Author"/>
        </w:rPr>
      </w:pPr>
      <w:ins w:id="2594" w:author="Author">
        <w:r>
          <w:t>- Upon Access Token Request from API Invoker, Authorization Function wakes up ROF via AMF using NAS signalling message, which can include the consent/pemission information of API Invoker. If the NAS message does not contain consent information, ROF explicitly fetches the consent requests from Authorization Function and posts the consent responses to the URI provided by Authorization Function.</w:t>
        </w:r>
      </w:ins>
      <w:commentRangeEnd w:id="2563"/>
      <w:r w:rsidR="00A26BD9">
        <w:rPr>
          <w:rStyle w:val="CommentReference"/>
        </w:rPr>
        <w:commentReference w:id="2563"/>
      </w:r>
    </w:p>
    <w:p w14:paraId="5EA08C69" w14:textId="7AD598EE" w:rsidR="00B97E4A" w:rsidRDefault="00B97E4A" w:rsidP="007A21F3">
      <w:pPr>
        <w:pStyle w:val="Heading3"/>
      </w:pPr>
      <w:bookmarkStart w:id="2595" w:name="_Toc180166138"/>
      <w:bookmarkStart w:id="2596" w:name="_Toc180166938"/>
      <w:bookmarkStart w:id="2597" w:name="_Toc180169856"/>
      <w:bookmarkStart w:id="2598" w:name="_Toc180170043"/>
      <w:bookmarkStart w:id="2599" w:name="_Toc180170231"/>
      <w:bookmarkStart w:id="2600" w:name="_Toc180319006"/>
      <w:bookmarkStart w:id="2601" w:name="_Toc182834089"/>
      <w:bookmarkStart w:id="2602" w:name="_Toc182834333"/>
      <w:bookmarkStart w:id="2603" w:name="_Toc182834545"/>
      <w:bookmarkStart w:id="2604" w:name="_Toc182834758"/>
      <w:bookmarkStart w:id="2605" w:name="_Toc182834970"/>
      <w:bookmarkStart w:id="2606" w:name="_Toc182835348"/>
      <w:r>
        <w:t>6.</w:t>
      </w:r>
      <w:r w:rsidR="00D05C1B">
        <w:t>7</w:t>
      </w:r>
      <w:r>
        <w:t>.3</w:t>
      </w:r>
      <w:r>
        <w:tab/>
        <w:t>Evaluation</w:t>
      </w:r>
      <w:bookmarkEnd w:id="2595"/>
      <w:bookmarkEnd w:id="2596"/>
      <w:bookmarkEnd w:id="2597"/>
      <w:bookmarkEnd w:id="2598"/>
      <w:bookmarkEnd w:id="2599"/>
      <w:bookmarkEnd w:id="2600"/>
      <w:bookmarkEnd w:id="2601"/>
      <w:bookmarkEnd w:id="2602"/>
      <w:bookmarkEnd w:id="2603"/>
      <w:bookmarkEnd w:id="2604"/>
      <w:bookmarkEnd w:id="2605"/>
      <w:bookmarkEnd w:id="2606"/>
    </w:p>
    <w:p w14:paraId="75817420" w14:textId="77777777" w:rsidR="00EF303D" w:rsidRDefault="00EF303D" w:rsidP="00EF303D">
      <w:pPr>
        <w:rPr>
          <w:ins w:id="2607" w:author="Author"/>
        </w:rPr>
      </w:pPr>
      <w:commentRangeStart w:id="2608"/>
      <w:ins w:id="2609" w:author="Author">
        <w:r>
          <w:t xml:space="preserve">This solution covers a management aspect necessary for the RO authorization/permission process, ie. how to ensure reachability of the ROF for authentication and authorization. In particular, how can the resource owner subscribe for the notifications. </w:t>
        </w:r>
      </w:ins>
    </w:p>
    <w:p w14:paraId="0250E33E" w14:textId="77777777" w:rsidR="00EF303D" w:rsidRDefault="00EF303D" w:rsidP="00EF303D">
      <w:pPr>
        <w:rPr>
          <w:ins w:id="2610" w:author="Author"/>
        </w:rPr>
      </w:pPr>
      <w:ins w:id="2611" w:author="Author">
        <w:r>
          <w:t>In ROF and CCF new APIs need to be supported for subscription notifications.</w:t>
        </w:r>
      </w:ins>
    </w:p>
    <w:p w14:paraId="742A7F7C" w14:textId="77777777" w:rsidR="00EF303D" w:rsidRDefault="00EF303D" w:rsidP="00EF303D">
      <w:pPr>
        <w:rPr>
          <w:ins w:id="2612" w:author="Author"/>
        </w:rPr>
      </w:pPr>
      <w:ins w:id="2613" w:author="Author">
        <w:r>
          <w:t>For NAS based notifications, AMF and UE need to support new NAS IEs to support wakeup.</w:t>
        </w:r>
      </w:ins>
    </w:p>
    <w:p w14:paraId="1D69C092" w14:textId="77777777" w:rsidR="00EF303D" w:rsidRDefault="00EF303D" w:rsidP="00EF303D">
      <w:pPr>
        <w:rPr>
          <w:ins w:id="2614" w:author="Author"/>
        </w:rPr>
      </w:pPr>
      <w:ins w:id="2615" w:author="Author">
        <w:r>
          <w:t>The NAS based solution has access network impact.</w:t>
        </w:r>
      </w:ins>
    </w:p>
    <w:p w14:paraId="33057F61" w14:textId="7D0D69A4" w:rsidR="00EF303D" w:rsidRDefault="00EF303D" w:rsidP="00EF303D">
      <w:pPr>
        <w:rPr>
          <w:ins w:id="2616" w:author="Author"/>
        </w:rPr>
      </w:pPr>
      <w:ins w:id="2617" w:author="Author">
        <w:r>
          <w:t>The solution needs to keep ROF (e.g., the web browser on UE) online to provide authorization information to CCF.</w:t>
        </w:r>
      </w:ins>
    </w:p>
    <w:p w14:paraId="57083F4B" w14:textId="0F4A361B" w:rsidR="006F265D" w:rsidRDefault="00557E79">
      <w:pPr>
        <w:pStyle w:val="EditorsNote"/>
        <w:pPrChange w:id="2618" w:author="Author">
          <w:pPr/>
        </w:pPrChange>
      </w:pPr>
      <w:ins w:id="2619" w:author="Author">
        <w:r>
          <w:rPr>
            <w:highlight w:val="yellow"/>
          </w:rPr>
          <w:t>Editor's Note: Further evaluation</w:t>
        </w:r>
        <w:r>
          <w:t xml:space="preserve"> </w:t>
        </w:r>
      </w:ins>
      <w:r w:rsidR="00B97E4A">
        <w:t>TBD</w:t>
      </w:r>
      <w:ins w:id="2620" w:author="Author">
        <w:r>
          <w:t>.</w:t>
        </w:r>
      </w:ins>
      <w:commentRangeEnd w:id="2608"/>
      <w:r w:rsidR="00A26BD9">
        <w:rPr>
          <w:rStyle w:val="CommentReference"/>
          <w:color w:val="auto"/>
        </w:rPr>
        <w:commentReference w:id="2608"/>
      </w:r>
    </w:p>
    <w:p w14:paraId="7B3C3D2D" w14:textId="4E2749DF" w:rsidR="004E0D22" w:rsidRDefault="004E0D22" w:rsidP="007A21F3">
      <w:pPr>
        <w:pStyle w:val="Heading2"/>
      </w:pPr>
      <w:bookmarkStart w:id="2621" w:name="_Toc180166139"/>
      <w:bookmarkStart w:id="2622" w:name="_Toc180166939"/>
      <w:bookmarkStart w:id="2623" w:name="_Toc180169857"/>
      <w:bookmarkStart w:id="2624" w:name="_Toc180170044"/>
      <w:bookmarkStart w:id="2625" w:name="_Toc180170232"/>
      <w:bookmarkStart w:id="2626" w:name="_Toc180319007"/>
      <w:bookmarkStart w:id="2627" w:name="_Toc182834090"/>
      <w:bookmarkStart w:id="2628" w:name="_Toc182834334"/>
      <w:bookmarkStart w:id="2629" w:name="_Toc182834546"/>
      <w:bookmarkStart w:id="2630" w:name="_Toc182834759"/>
      <w:bookmarkStart w:id="2631" w:name="_Toc182834971"/>
      <w:bookmarkStart w:id="2632" w:name="_Toc182835349"/>
      <w:r>
        <w:t>6.</w:t>
      </w:r>
      <w:r w:rsidR="00D05C1B">
        <w:t>8</w:t>
      </w:r>
      <w:r>
        <w:tab/>
        <w:t>Solution #</w:t>
      </w:r>
      <w:r w:rsidR="00D05C1B">
        <w:t>8</w:t>
      </w:r>
      <w:r>
        <w:t>: Resource owner triggered revocation procedure</w:t>
      </w:r>
      <w:bookmarkEnd w:id="2621"/>
      <w:bookmarkEnd w:id="2622"/>
      <w:bookmarkEnd w:id="2623"/>
      <w:bookmarkEnd w:id="2624"/>
      <w:bookmarkEnd w:id="2625"/>
      <w:bookmarkEnd w:id="2626"/>
      <w:bookmarkEnd w:id="2627"/>
      <w:bookmarkEnd w:id="2628"/>
      <w:bookmarkEnd w:id="2629"/>
      <w:bookmarkEnd w:id="2630"/>
      <w:bookmarkEnd w:id="2631"/>
      <w:bookmarkEnd w:id="2632"/>
    </w:p>
    <w:p w14:paraId="5103F244" w14:textId="5449BDDC" w:rsidR="004E0D22" w:rsidRDefault="004E0D22" w:rsidP="007A21F3">
      <w:pPr>
        <w:pStyle w:val="Heading3"/>
      </w:pPr>
      <w:bookmarkStart w:id="2633" w:name="_Toc180166140"/>
      <w:bookmarkStart w:id="2634" w:name="_Toc180166940"/>
      <w:bookmarkStart w:id="2635" w:name="_Toc180169858"/>
      <w:bookmarkStart w:id="2636" w:name="_Toc180170045"/>
      <w:bookmarkStart w:id="2637" w:name="_Toc180170233"/>
      <w:bookmarkStart w:id="2638" w:name="_Toc180319008"/>
      <w:bookmarkStart w:id="2639" w:name="_Toc182834091"/>
      <w:bookmarkStart w:id="2640" w:name="_Toc182834335"/>
      <w:bookmarkStart w:id="2641" w:name="_Toc182834547"/>
      <w:bookmarkStart w:id="2642" w:name="_Toc182834760"/>
      <w:bookmarkStart w:id="2643" w:name="_Toc182834972"/>
      <w:bookmarkStart w:id="2644" w:name="_Toc182835350"/>
      <w:r>
        <w:t>6.</w:t>
      </w:r>
      <w:r w:rsidR="00D05C1B">
        <w:t>8</w:t>
      </w:r>
      <w:r>
        <w:t>.1</w:t>
      </w:r>
      <w:r>
        <w:tab/>
        <w:t>Introduction</w:t>
      </w:r>
      <w:bookmarkEnd w:id="2633"/>
      <w:bookmarkEnd w:id="2634"/>
      <w:bookmarkEnd w:id="2635"/>
      <w:bookmarkEnd w:id="2636"/>
      <w:bookmarkEnd w:id="2637"/>
      <w:bookmarkEnd w:id="2638"/>
      <w:bookmarkEnd w:id="2639"/>
      <w:bookmarkEnd w:id="2640"/>
      <w:bookmarkEnd w:id="2641"/>
      <w:bookmarkEnd w:id="2642"/>
      <w:bookmarkEnd w:id="2643"/>
      <w:bookmarkEnd w:id="2644"/>
      <w:r>
        <w:t xml:space="preserve"> </w:t>
      </w:r>
    </w:p>
    <w:p w14:paraId="1F71EB8E" w14:textId="77777777" w:rsidR="004E0D22" w:rsidRDefault="004E0D22" w:rsidP="004E0D22">
      <w:r>
        <w:t>This solution addresses a part of KI#1.2 (i.e., CAPIF RNAA should support revocation of the resource owner authorization.).</w:t>
      </w:r>
    </w:p>
    <w:p w14:paraId="706659AF" w14:textId="2C059690" w:rsidR="004E0D22" w:rsidRDefault="004E0D22" w:rsidP="007A21F3">
      <w:pPr>
        <w:pStyle w:val="Heading3"/>
      </w:pPr>
      <w:bookmarkStart w:id="2645" w:name="_Toc180166141"/>
      <w:bookmarkStart w:id="2646" w:name="_Toc180166941"/>
      <w:bookmarkStart w:id="2647" w:name="_Toc180169859"/>
      <w:bookmarkStart w:id="2648" w:name="_Toc180170046"/>
      <w:bookmarkStart w:id="2649" w:name="_Toc180170234"/>
      <w:bookmarkStart w:id="2650" w:name="_Toc180319009"/>
      <w:bookmarkStart w:id="2651" w:name="_Toc182834092"/>
      <w:bookmarkStart w:id="2652" w:name="_Toc182834336"/>
      <w:bookmarkStart w:id="2653" w:name="_Toc182834548"/>
      <w:bookmarkStart w:id="2654" w:name="_Toc182834761"/>
      <w:bookmarkStart w:id="2655" w:name="_Toc182834973"/>
      <w:bookmarkStart w:id="2656" w:name="_Toc182835351"/>
      <w:r>
        <w:lastRenderedPageBreak/>
        <w:t>6.</w:t>
      </w:r>
      <w:r w:rsidR="00D05C1B">
        <w:t>8</w:t>
      </w:r>
      <w:r>
        <w:t>.2</w:t>
      </w:r>
      <w:r>
        <w:tab/>
        <w:t>Solution details</w:t>
      </w:r>
      <w:bookmarkEnd w:id="2645"/>
      <w:bookmarkEnd w:id="2646"/>
      <w:bookmarkEnd w:id="2647"/>
      <w:bookmarkEnd w:id="2648"/>
      <w:bookmarkEnd w:id="2649"/>
      <w:bookmarkEnd w:id="2650"/>
      <w:bookmarkEnd w:id="2651"/>
      <w:bookmarkEnd w:id="2652"/>
      <w:bookmarkEnd w:id="2653"/>
      <w:bookmarkEnd w:id="2654"/>
      <w:bookmarkEnd w:id="2655"/>
      <w:bookmarkEnd w:id="2656"/>
    </w:p>
    <w:p w14:paraId="218B8A22" w14:textId="250A9E7F" w:rsidR="004E0D22" w:rsidRDefault="004E0D22" w:rsidP="007A21F3">
      <w:pPr>
        <w:pStyle w:val="TH"/>
      </w:pPr>
      <w:r>
        <w:t xml:space="preserve"> </w:t>
      </w:r>
      <w:r w:rsidR="003A3A47">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p>
    <w:p w14:paraId="013F0210" w14:textId="6D6DCC88" w:rsidR="004E0D22" w:rsidRDefault="004E0D22" w:rsidP="007A21F3">
      <w:pPr>
        <w:pStyle w:val="TF"/>
      </w:pPr>
      <w:r>
        <w:t>Figure 6.</w:t>
      </w:r>
      <w:r w:rsidR="00D05C1B">
        <w:t>8</w:t>
      </w:r>
      <w:r>
        <w:t>.2 Resource owner triggered revocation procedure</w:t>
      </w:r>
    </w:p>
    <w:p w14:paraId="693ECCC4" w14:textId="344BA4B2" w:rsidR="004E0D22" w:rsidRDefault="004E0D22" w:rsidP="007A21F3">
      <w:pPr>
        <w:pStyle w:val="B1"/>
      </w:pPr>
      <w:r>
        <w:t>1.</w:t>
      </w:r>
      <w:r>
        <w:tab/>
        <w:t xml:space="preserve">The resource owner function obtains the address information of CCF from the network or API invoker. </w:t>
      </w:r>
      <w:commentRangeStart w:id="2657"/>
      <w:ins w:id="2658" w:author="Author">
        <w:r w:rsidR="00757480" w:rsidRPr="00757480">
          <w:t xml:space="preserve">The ROF is not authenticated by the CCF.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 </w:t>
        </w:r>
      </w:ins>
      <w:r>
        <w:t xml:space="preserve">CCF authenticates the resource owner via interacting with resource owner function and gets the authenticated resource owner ID. The authentication of resource owner is based on application layer mechanism (e.g., password-based mechanism). </w:t>
      </w:r>
    </w:p>
    <w:p w14:paraId="29427ACF" w14:textId="32467906" w:rsidR="004E0D22" w:rsidDel="00A515BC" w:rsidRDefault="004E0D22" w:rsidP="007A21F3">
      <w:pPr>
        <w:pStyle w:val="EditorsNote"/>
        <w:rPr>
          <w:del w:id="2659" w:author="Author"/>
        </w:rPr>
      </w:pPr>
      <w:del w:id="2660" w:author="Author">
        <w:r w:rsidDel="00A515BC">
          <w:delText>Editor’s Note: ROF authentication is FFS.</w:delText>
        </w:r>
      </w:del>
    </w:p>
    <w:p w14:paraId="766E22F3" w14:textId="77777777" w:rsidR="004E0D22" w:rsidRDefault="004E0D22" w:rsidP="007A21F3">
      <w:pPr>
        <w:pStyle w:val="B1"/>
      </w:pPr>
      <w:r>
        <w:t>2.</w:t>
      </w:r>
      <w:r>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Default="004E0D22" w:rsidP="007A21F3">
      <w:pPr>
        <w:pStyle w:val="B1"/>
      </w:pPr>
      <w:r>
        <w:t>3.</w:t>
      </w:r>
      <w:r>
        <w:tab/>
        <w:t>The CCF checks the revocation related information against the authenticated resource owner ID.</w:t>
      </w:r>
    </w:p>
    <w:p w14:paraId="794DAC6D" w14:textId="77777777" w:rsidR="004E0D22" w:rsidRDefault="004E0D22" w:rsidP="007A21F3">
      <w:pPr>
        <w:pStyle w:val="B1"/>
      </w:pPr>
      <w:r>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Default="004E0D22" w:rsidP="007A21F3">
      <w:pPr>
        <w:pStyle w:val="B1"/>
      </w:pPr>
      <w:r>
        <w:t>4.</w:t>
      </w:r>
      <w:r>
        <w:tab/>
        <w:t xml:space="preserve">If the resource owner ID in the revocation related information is identical to the authenticated one, the CCF identifies tokens need to be revoked using the resource owner ID. </w:t>
      </w:r>
    </w:p>
    <w:p w14:paraId="3AB6E838" w14:textId="3790316C" w:rsidR="004E0D22" w:rsidRDefault="004E0D22" w:rsidP="007A21F3">
      <w:pPr>
        <w:pStyle w:val="B1"/>
      </w:pPr>
      <w:r>
        <w:t xml:space="preserve">The CCF identifies the tokens that need to be revoked by checking if the tokens contain the resource owner ID and the information (e.g., API invoker ID, data type, the data processing purpose) included in the revocation related information. </w:t>
      </w:r>
      <w:ins w:id="2661" w:author="Author">
        <w:r w:rsidR="00DE0315" w:rsidRPr="00DE0315">
          <w:t>For instance, if the resource owner needs to revoke the authorization for exposing UE ID, then the data type can be UE ID (e.g., GPSI), the data processing purpose can be exposing.</w:t>
        </w:r>
      </w:ins>
    </w:p>
    <w:p w14:paraId="15F77B05" w14:textId="77777777" w:rsidR="004E0D22" w:rsidRDefault="004E0D22" w:rsidP="007A21F3">
      <w:pPr>
        <w:pStyle w:val="B1"/>
      </w:pPr>
      <w:r>
        <w:t xml:space="preserve">The CCF may map the data type and the data processing purpose to service information then the CCF checks if the token contains such service information. </w:t>
      </w:r>
    </w:p>
    <w:p w14:paraId="52373E04" w14:textId="77777777" w:rsidR="004E0D22" w:rsidRDefault="004E0D22" w:rsidP="007A21F3">
      <w:pPr>
        <w:pStyle w:val="B1"/>
      </w:pPr>
      <w:r>
        <w:t>The token contains the aforementioned information (e.g., resource owner ID, information included in the revocation related information, mapped service information) needs to be revoked.</w:t>
      </w:r>
    </w:p>
    <w:p w14:paraId="2C52F912" w14:textId="77777777" w:rsidR="004E0D22" w:rsidRDefault="004E0D22" w:rsidP="007A21F3">
      <w:pPr>
        <w:pStyle w:val="B1"/>
      </w:pPr>
      <w:r>
        <w:t xml:space="preserve">The CCF interacts with AEF and API invoker to revoke the identified tokens. The CCF is required to start the revocation procedure as defined in clause 6.5.3.4 of TS 33.122 [4]. </w:t>
      </w:r>
    </w:p>
    <w:p w14:paraId="0629E44F" w14:textId="576DAFCD" w:rsidR="004E0D22" w:rsidDel="00B96DC4" w:rsidRDefault="004E0D22" w:rsidP="007A21F3">
      <w:pPr>
        <w:pStyle w:val="EditorsNote"/>
        <w:rPr>
          <w:del w:id="2662" w:author="Author"/>
        </w:rPr>
      </w:pPr>
      <w:del w:id="2663" w:author="Author">
        <w:r w:rsidDel="00B96DC4">
          <w:delText>Editor’s Note: The token revocation is FFS.</w:delText>
        </w:r>
      </w:del>
      <w:commentRangeEnd w:id="2657"/>
      <w:r w:rsidR="00D62CC4">
        <w:rPr>
          <w:rStyle w:val="CommentReference"/>
          <w:color w:val="auto"/>
        </w:rPr>
        <w:commentReference w:id="2657"/>
      </w:r>
    </w:p>
    <w:p w14:paraId="10286A18" w14:textId="77777777" w:rsidR="004E0D22" w:rsidRDefault="004E0D22" w:rsidP="007A21F3">
      <w:pPr>
        <w:pStyle w:val="B1"/>
      </w:pPr>
      <w:r>
        <w:lastRenderedPageBreak/>
        <w:t>5.</w:t>
      </w:r>
      <w:r>
        <w:tab/>
        <w:t xml:space="preserve">The CCF sends the revocation response to the resource owner function. </w:t>
      </w:r>
    </w:p>
    <w:p w14:paraId="755C7BD2" w14:textId="284C5C6B" w:rsidR="004E0D22" w:rsidRDefault="004E0D22" w:rsidP="007A21F3">
      <w:pPr>
        <w:pStyle w:val="Heading3"/>
      </w:pPr>
      <w:bookmarkStart w:id="2664" w:name="_Toc180166142"/>
      <w:bookmarkStart w:id="2665" w:name="_Toc180166942"/>
      <w:bookmarkStart w:id="2666" w:name="_Toc180169860"/>
      <w:bookmarkStart w:id="2667" w:name="_Toc180170047"/>
      <w:bookmarkStart w:id="2668" w:name="_Toc180170235"/>
      <w:bookmarkStart w:id="2669" w:name="_Toc180319010"/>
      <w:bookmarkStart w:id="2670" w:name="_Toc182834093"/>
      <w:bookmarkStart w:id="2671" w:name="_Toc182834337"/>
      <w:bookmarkStart w:id="2672" w:name="_Toc182834549"/>
      <w:bookmarkStart w:id="2673" w:name="_Toc182834762"/>
      <w:bookmarkStart w:id="2674" w:name="_Toc182834974"/>
      <w:bookmarkStart w:id="2675" w:name="_Toc182835352"/>
      <w:r>
        <w:t>6.</w:t>
      </w:r>
      <w:r w:rsidR="00D05C1B">
        <w:t>8</w:t>
      </w:r>
      <w:r>
        <w:t>.3</w:t>
      </w:r>
      <w:r>
        <w:tab/>
        <w:t>Evaluation</w:t>
      </w:r>
      <w:bookmarkEnd w:id="2664"/>
      <w:bookmarkEnd w:id="2665"/>
      <w:bookmarkEnd w:id="2666"/>
      <w:bookmarkEnd w:id="2667"/>
      <w:bookmarkEnd w:id="2668"/>
      <w:bookmarkEnd w:id="2669"/>
      <w:bookmarkEnd w:id="2670"/>
      <w:bookmarkEnd w:id="2671"/>
      <w:bookmarkEnd w:id="2672"/>
      <w:bookmarkEnd w:id="2673"/>
      <w:bookmarkEnd w:id="2674"/>
      <w:bookmarkEnd w:id="2675"/>
    </w:p>
    <w:p w14:paraId="2CD83256" w14:textId="154AA381" w:rsidR="005F6BD2" w:rsidRDefault="004E0D22" w:rsidP="004E0D22">
      <w:pPr>
        <w:rPr>
          <w:ins w:id="2676" w:author="Author"/>
        </w:rPr>
      </w:pPr>
      <w:commentRangeStart w:id="2677"/>
      <w:del w:id="2678" w:author="Author">
        <w:r w:rsidDel="00020DF6">
          <w:delText>TBD</w:delText>
        </w:r>
      </w:del>
      <w:r>
        <w:t>.</w:t>
      </w:r>
    </w:p>
    <w:p w14:paraId="64DF9C2C" w14:textId="77777777" w:rsidR="00020DF6" w:rsidRDefault="00020DF6" w:rsidP="00020DF6">
      <w:pPr>
        <w:rPr>
          <w:ins w:id="2679" w:author="Author"/>
        </w:rPr>
      </w:pPr>
      <w:ins w:id="2680" w:author="Author">
        <w:r>
          <w:t>This solution addresses part of KI#1.2 (i.e., CAPIF RNAA should support revocation of the resource owner authorization).</w:t>
        </w:r>
      </w:ins>
    </w:p>
    <w:p w14:paraId="063805DB" w14:textId="02A0F3C2" w:rsidR="00020DF6" w:rsidRDefault="00020DF6" w:rsidP="00020DF6">
      <w:pPr>
        <w:rPr>
          <w:ins w:id="2681" w:author="Author"/>
        </w:rPr>
      </w:pPr>
      <w:ins w:id="2682" w:author="Author">
        <w:r>
          <w:t xml:space="preserve">This solution </w:t>
        </w:r>
        <w:r w:rsidR="00F84E4C">
          <w:t>proposes</w:t>
        </w:r>
        <w:r>
          <w:t xml:space="preserve"> that the resource owner to request CCF to revoke the authorization.</w:t>
        </w:r>
      </w:ins>
    </w:p>
    <w:p w14:paraId="2E455F07" w14:textId="77777777" w:rsidR="00020DF6" w:rsidRDefault="00020DF6" w:rsidP="00020DF6">
      <w:pPr>
        <w:rPr>
          <w:ins w:id="2683" w:author="Author"/>
        </w:rPr>
      </w:pPr>
      <w:ins w:id="2684" w:author="Author">
        <w:r>
          <w:t>The benefit of this solution is enabling the resource owner to request CCF to revoke the authorization.</w:t>
        </w:r>
      </w:ins>
    </w:p>
    <w:p w14:paraId="698261D1" w14:textId="77777777" w:rsidR="00020DF6" w:rsidRDefault="00020DF6" w:rsidP="00020DF6">
      <w:pPr>
        <w:rPr>
          <w:ins w:id="2685" w:author="Author"/>
        </w:rPr>
      </w:pPr>
      <w:ins w:id="2686" w:author="Author">
        <w:r>
          <w:t>Impacts to CCF:</w:t>
        </w:r>
      </w:ins>
    </w:p>
    <w:p w14:paraId="49EF8A1C" w14:textId="77777777" w:rsidR="00020DF6" w:rsidRDefault="00020DF6" w:rsidP="00020DF6">
      <w:pPr>
        <w:rPr>
          <w:ins w:id="2687" w:author="Author"/>
        </w:rPr>
      </w:pPr>
      <w:ins w:id="2688" w:author="Author">
        <w:r>
          <w:t xml:space="preserve">The CCF is required to receive revocation requests sent from the resource owner function. The revocation request includes the resource owner ID, the API invoker ID, the data type, and the data processing purpose. </w:t>
        </w:r>
      </w:ins>
    </w:p>
    <w:p w14:paraId="05921F54" w14:textId="5374C564" w:rsidR="00020DF6" w:rsidRDefault="00020DF6" w:rsidP="00020DF6">
      <w:pPr>
        <w:rPr>
          <w:ins w:id="2689" w:author="Author"/>
        </w:rPr>
      </w:pPr>
      <w:ins w:id="2690" w:author="Author">
        <w:r>
          <w:t xml:space="preserve">This solution </w:t>
        </w:r>
        <w:r w:rsidR="008A753D">
          <w:t>proposes</w:t>
        </w:r>
        <w:r>
          <w:t xml:space="preserve"> </w:t>
        </w:r>
        <w:r w:rsidR="008A753D">
          <w:t>an</w:t>
        </w:r>
        <w:r>
          <w:t xml:space="preserve"> optional authorization revocation request checking mechanism that the CCF determine whether process the authorization revocation request by checking whether the resource owner ID in revocation related information is authenticated (i.e., The CCF is required to check the revocation related information against the authenticated resource owner ID.)</w:t>
        </w:r>
      </w:ins>
    </w:p>
    <w:p w14:paraId="51C8941C" w14:textId="77777777" w:rsidR="00020DF6" w:rsidRDefault="00020DF6" w:rsidP="00020DF6">
      <w:pPr>
        <w:rPr>
          <w:ins w:id="2691" w:author="Author"/>
        </w:rPr>
      </w:pPr>
      <w:ins w:id="2692" w:author="Author">
        <w:r>
          <w:t xml:space="preserve">The CCF is required to identify the tokens that need to be revoked by checking if the tokens contain the resource owner ID and the information (e.g., API invoker ID, data type, the data processing purpose) included in the revocation related information. </w:t>
        </w:r>
      </w:ins>
    </w:p>
    <w:p w14:paraId="16E6D1AA" w14:textId="77777777" w:rsidR="00020DF6" w:rsidRDefault="00020DF6" w:rsidP="00020DF6">
      <w:pPr>
        <w:rPr>
          <w:ins w:id="2693" w:author="Author"/>
        </w:rPr>
      </w:pPr>
      <w:ins w:id="2694" w:author="Author">
        <w:r>
          <w:t xml:space="preserve">The CCF is required to map the data type and the data processing purpose to service information then the CCF checks if the token contains such service information. </w:t>
        </w:r>
      </w:ins>
    </w:p>
    <w:p w14:paraId="300611EB" w14:textId="77777777" w:rsidR="00020DF6" w:rsidRDefault="00020DF6" w:rsidP="00020DF6">
      <w:pPr>
        <w:rPr>
          <w:ins w:id="2695" w:author="Author"/>
        </w:rPr>
      </w:pPr>
      <w:ins w:id="2696" w:author="Author">
        <w:r>
          <w:t>Impacts to ROF:</w:t>
        </w:r>
      </w:ins>
    </w:p>
    <w:p w14:paraId="73EA2FD2" w14:textId="77777777" w:rsidR="00020DF6" w:rsidRDefault="00020DF6" w:rsidP="00020DF6">
      <w:pPr>
        <w:rPr>
          <w:ins w:id="2697" w:author="Author"/>
        </w:rPr>
      </w:pPr>
      <w:ins w:id="2698" w:author="Author">
        <w:r>
          <w:t xml:space="preserve">This solution proposes that the ROF sends authorization revocation request to the CCF to trigger the resource owner authorization revocation procedure. The ROF is required to send the revocation request to the CCF via CAPIF-8. </w:t>
        </w:r>
      </w:ins>
    </w:p>
    <w:p w14:paraId="7A39881E" w14:textId="77777777" w:rsidR="00020DF6" w:rsidRDefault="00020DF6" w:rsidP="00020DF6">
      <w:pPr>
        <w:rPr>
          <w:ins w:id="2699" w:author="Author"/>
        </w:rPr>
      </w:pPr>
      <w:ins w:id="2700" w:author="Author">
        <w:r>
          <w:t xml:space="preserve">The revocation request includes the resource owner ID, the API invoker ID, the data type, and the data processing purpose. </w:t>
        </w:r>
      </w:ins>
    </w:p>
    <w:p w14:paraId="3B13D668" w14:textId="5746FF96" w:rsidR="00020DF6" w:rsidRDefault="00020DF6">
      <w:pPr>
        <w:pStyle w:val="EditorsNote"/>
        <w:pPrChange w:id="2701" w:author="Author">
          <w:pPr/>
        </w:pPrChange>
      </w:pPr>
      <w:ins w:id="2702" w:author="Author">
        <w:r>
          <w:t>Editor’s Note: Further evaluation is FFS.</w:t>
        </w:r>
      </w:ins>
      <w:commentRangeEnd w:id="2677"/>
      <w:r w:rsidR="009C3B0A">
        <w:rPr>
          <w:rStyle w:val="CommentReference"/>
          <w:color w:val="auto"/>
        </w:rPr>
        <w:commentReference w:id="2677"/>
      </w:r>
    </w:p>
    <w:p w14:paraId="64DB76E9" w14:textId="3016ADBE" w:rsidR="00E2590A" w:rsidRDefault="00E2590A" w:rsidP="007A21F3">
      <w:pPr>
        <w:pStyle w:val="Heading2"/>
      </w:pPr>
      <w:bookmarkStart w:id="2703" w:name="_Toc180166143"/>
      <w:bookmarkStart w:id="2704" w:name="_Toc180166943"/>
      <w:bookmarkStart w:id="2705" w:name="_Toc180169861"/>
      <w:bookmarkStart w:id="2706" w:name="_Toc180170048"/>
      <w:bookmarkStart w:id="2707" w:name="_Toc180170236"/>
      <w:bookmarkStart w:id="2708" w:name="_Toc180319011"/>
      <w:bookmarkStart w:id="2709" w:name="_Toc182834094"/>
      <w:bookmarkStart w:id="2710" w:name="_Toc182834338"/>
      <w:bookmarkStart w:id="2711" w:name="_Toc182834550"/>
      <w:bookmarkStart w:id="2712" w:name="_Toc182834763"/>
      <w:bookmarkStart w:id="2713" w:name="_Toc182834975"/>
      <w:bookmarkStart w:id="2714" w:name="_Toc182835353"/>
      <w:r>
        <w:t>6.</w:t>
      </w:r>
      <w:r w:rsidR="00E53EA3">
        <w:t>9</w:t>
      </w:r>
      <w:r>
        <w:tab/>
        <w:t>Solution #</w:t>
      </w:r>
      <w:r w:rsidR="00E53EA3">
        <w:t>9</w:t>
      </w:r>
      <w:r>
        <w:t>: Resource owner authentication and authorization mechanism</w:t>
      </w:r>
      <w:bookmarkEnd w:id="2703"/>
      <w:bookmarkEnd w:id="2704"/>
      <w:bookmarkEnd w:id="2705"/>
      <w:bookmarkEnd w:id="2706"/>
      <w:bookmarkEnd w:id="2707"/>
      <w:bookmarkEnd w:id="2708"/>
      <w:bookmarkEnd w:id="2709"/>
      <w:bookmarkEnd w:id="2710"/>
      <w:bookmarkEnd w:id="2711"/>
      <w:bookmarkEnd w:id="2712"/>
      <w:bookmarkEnd w:id="2713"/>
      <w:bookmarkEnd w:id="2714"/>
    </w:p>
    <w:p w14:paraId="526DB4C4" w14:textId="188EACA7" w:rsidR="00E2590A" w:rsidRDefault="00E2590A" w:rsidP="007A21F3">
      <w:pPr>
        <w:pStyle w:val="Heading3"/>
      </w:pPr>
      <w:bookmarkStart w:id="2715" w:name="_Toc180166144"/>
      <w:bookmarkStart w:id="2716" w:name="_Toc180166944"/>
      <w:bookmarkStart w:id="2717" w:name="_Toc180169862"/>
      <w:bookmarkStart w:id="2718" w:name="_Toc180170049"/>
      <w:bookmarkStart w:id="2719" w:name="_Toc180170237"/>
      <w:bookmarkStart w:id="2720" w:name="_Toc180319012"/>
      <w:bookmarkStart w:id="2721" w:name="_Toc182834095"/>
      <w:bookmarkStart w:id="2722" w:name="_Toc182834339"/>
      <w:bookmarkStart w:id="2723" w:name="_Toc182834551"/>
      <w:bookmarkStart w:id="2724" w:name="_Toc182834764"/>
      <w:bookmarkStart w:id="2725" w:name="_Toc182834976"/>
      <w:bookmarkStart w:id="2726" w:name="_Toc182835354"/>
      <w:r>
        <w:t>6.</w:t>
      </w:r>
      <w:r w:rsidR="00032C74">
        <w:t>9</w:t>
      </w:r>
      <w:r>
        <w:t>.1</w:t>
      </w:r>
      <w:r>
        <w:tab/>
        <w:t>Introduction</w:t>
      </w:r>
      <w:bookmarkEnd w:id="2715"/>
      <w:bookmarkEnd w:id="2716"/>
      <w:bookmarkEnd w:id="2717"/>
      <w:bookmarkEnd w:id="2718"/>
      <w:bookmarkEnd w:id="2719"/>
      <w:bookmarkEnd w:id="2720"/>
      <w:bookmarkEnd w:id="2721"/>
      <w:bookmarkEnd w:id="2722"/>
      <w:bookmarkEnd w:id="2723"/>
      <w:bookmarkEnd w:id="2724"/>
      <w:bookmarkEnd w:id="2725"/>
      <w:bookmarkEnd w:id="2726"/>
      <w:r>
        <w:t xml:space="preserve"> </w:t>
      </w:r>
    </w:p>
    <w:p w14:paraId="55BCA12A" w14:textId="77777777" w:rsidR="00E2590A" w:rsidRDefault="00E2590A" w:rsidP="00E2590A">
      <w:r>
        <w:t>This solution addresses a part of KI#1.2 (i.e., CAPIF RNAA should support authorizing the resource owner to provide resource owner authorization.).</w:t>
      </w:r>
    </w:p>
    <w:p w14:paraId="407F998E" w14:textId="061AF93D" w:rsidR="00E2590A" w:rsidRDefault="00E2590A" w:rsidP="007A21F3">
      <w:pPr>
        <w:pStyle w:val="Heading3"/>
      </w:pPr>
      <w:bookmarkStart w:id="2727" w:name="_Toc180166145"/>
      <w:bookmarkStart w:id="2728" w:name="_Toc180166945"/>
      <w:bookmarkStart w:id="2729" w:name="_Toc180169863"/>
      <w:bookmarkStart w:id="2730" w:name="_Toc180170050"/>
      <w:bookmarkStart w:id="2731" w:name="_Toc180170238"/>
      <w:bookmarkStart w:id="2732" w:name="_Toc180319013"/>
      <w:bookmarkStart w:id="2733" w:name="_Toc182834096"/>
      <w:bookmarkStart w:id="2734" w:name="_Toc182834340"/>
      <w:bookmarkStart w:id="2735" w:name="_Toc182834552"/>
      <w:bookmarkStart w:id="2736" w:name="_Toc182834765"/>
      <w:bookmarkStart w:id="2737" w:name="_Toc182834977"/>
      <w:bookmarkStart w:id="2738" w:name="_Toc182835355"/>
      <w:r>
        <w:lastRenderedPageBreak/>
        <w:t>6.</w:t>
      </w:r>
      <w:r w:rsidR="00032C74">
        <w:t>9</w:t>
      </w:r>
      <w:r>
        <w:t>.2</w:t>
      </w:r>
      <w:r>
        <w:tab/>
        <w:t>Solution details</w:t>
      </w:r>
      <w:bookmarkEnd w:id="2727"/>
      <w:bookmarkEnd w:id="2728"/>
      <w:bookmarkEnd w:id="2729"/>
      <w:bookmarkEnd w:id="2730"/>
      <w:bookmarkEnd w:id="2731"/>
      <w:bookmarkEnd w:id="2732"/>
      <w:bookmarkEnd w:id="2733"/>
      <w:bookmarkEnd w:id="2734"/>
      <w:bookmarkEnd w:id="2735"/>
      <w:bookmarkEnd w:id="2736"/>
      <w:bookmarkEnd w:id="2737"/>
      <w:bookmarkEnd w:id="2738"/>
    </w:p>
    <w:p w14:paraId="7A32B97E" w14:textId="48ACD851" w:rsidR="00E2590A" w:rsidRDefault="00E2590A" w:rsidP="007A21F3">
      <w:pPr>
        <w:pStyle w:val="TH"/>
      </w:pPr>
      <w:r>
        <w:t xml:space="preserve"> </w:t>
      </w:r>
      <w:r w:rsidR="00826E8B">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p>
    <w:p w14:paraId="07031FF9" w14:textId="25B2630C" w:rsidR="00E2590A" w:rsidRDefault="00E2590A" w:rsidP="007A21F3">
      <w:pPr>
        <w:pStyle w:val="TF"/>
      </w:pPr>
      <w:r>
        <w:t>Figure 6.</w:t>
      </w:r>
      <w:r w:rsidR="00032C74">
        <w:t>9</w:t>
      </w:r>
      <w:r>
        <w:t>.2 Resource-owner-related authorization</w:t>
      </w:r>
    </w:p>
    <w:p w14:paraId="1DEE370D" w14:textId="343F79DA" w:rsidR="00E2590A" w:rsidRDefault="00E2590A" w:rsidP="007A21F3">
      <w:pPr>
        <w:pStyle w:val="B1"/>
      </w:pPr>
      <w:r>
        <w:t>0.</w:t>
      </w:r>
      <w:r>
        <w:tab/>
        <w:t>The resource owner function obtains the address information of CCF from the network or API invoker. The ROF authenticates CCF via the certificate of the CCF while the resource owner does not need to authenticate the CCF.</w:t>
      </w:r>
      <w:ins w:id="2739" w:author="Author">
        <w:r w:rsidR="003C2092">
          <w:t xml:space="preserve"> </w:t>
        </w:r>
        <w:commentRangeStart w:id="2740"/>
        <w:r w:rsidR="003C2092" w:rsidRPr="003C2092">
          <w:t>ROF is not authenticated by the CCF. Specifically,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w:t>
        </w:r>
      </w:ins>
      <w:r>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p>
    <w:p w14:paraId="56C2ABE9" w14:textId="6815BB14" w:rsidR="00E2590A" w:rsidDel="006663F7" w:rsidRDefault="00E2590A" w:rsidP="008A669B">
      <w:pPr>
        <w:rPr>
          <w:del w:id="2741" w:author="Author"/>
        </w:rPr>
      </w:pPr>
      <w:del w:id="2742" w:author="Author">
        <w:r w:rsidDel="006663F7">
          <w:delText>Editor’s Note: The ROF authentication is FFS.</w:delText>
        </w:r>
      </w:del>
    </w:p>
    <w:p w14:paraId="054A00B6" w14:textId="1B8932DE" w:rsidR="00E2590A" w:rsidRDefault="00E2590A" w:rsidP="007A21F3">
      <w:pPr>
        <w:pStyle w:val="B1"/>
      </w:pPr>
      <w:r>
        <w:t>1.</w:t>
      </w:r>
      <w:r>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ins w:id="2743" w:author="Author">
        <w:r w:rsidR="0027547E" w:rsidRPr="0027547E">
          <w:t>For instance, if the resource owner needs to authorize for exposing UE ID, then the data type can be UE ID (e.g., GPSI), the data processing purpose can be exposing.</w:t>
        </w:r>
      </w:ins>
      <w:commentRangeEnd w:id="2740"/>
      <w:r w:rsidR="008D3586">
        <w:rPr>
          <w:rStyle w:val="CommentReference"/>
        </w:rPr>
        <w:commentReference w:id="2740"/>
      </w:r>
    </w:p>
    <w:p w14:paraId="0309EB49" w14:textId="77777777" w:rsidR="00E2590A" w:rsidRDefault="00E2590A" w:rsidP="007A21F3">
      <w:pPr>
        <w:pStyle w:val="B1"/>
      </w:pPr>
      <w:r>
        <w:t>2.</w:t>
      </w:r>
      <w:r>
        <w:tab/>
        <w:t>The CCF checks the authorization-related information against the authenticated resource owner ID.</w:t>
      </w:r>
    </w:p>
    <w:p w14:paraId="2E940698" w14:textId="77777777" w:rsidR="00E2590A" w:rsidRDefault="00E2590A" w:rsidP="009D31CA">
      <w:r>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p>
    <w:p w14:paraId="7FCDBC1A" w14:textId="77777777" w:rsidR="00E2590A" w:rsidRDefault="00E2590A" w:rsidP="007A21F3">
      <w:pPr>
        <w:pStyle w:val="B1"/>
      </w:pPr>
      <w:r>
        <w:t>3.</w:t>
      </w:r>
      <w:r>
        <w:tab/>
        <w:t xml:space="preserve">If the resource owner ID in the authorization-related information is identical to the authenticated one, the CCF stores the authorization information related to the resource owner ID. </w:t>
      </w:r>
    </w:p>
    <w:p w14:paraId="12B61BD9" w14:textId="77777777" w:rsidR="00E2590A" w:rsidRDefault="00E2590A" w:rsidP="007A21F3">
      <w:pPr>
        <w:pStyle w:val="B1"/>
      </w:pPr>
      <w:r>
        <w:t>4.</w:t>
      </w:r>
      <w:r>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p>
    <w:p w14:paraId="7858B806" w14:textId="74090C31" w:rsidR="00E2590A" w:rsidRDefault="00E2590A" w:rsidP="007A21F3">
      <w:pPr>
        <w:pStyle w:val="Heading3"/>
      </w:pPr>
      <w:bookmarkStart w:id="2744" w:name="_Toc180166146"/>
      <w:bookmarkStart w:id="2745" w:name="_Toc180166946"/>
      <w:bookmarkStart w:id="2746" w:name="_Toc180169864"/>
      <w:bookmarkStart w:id="2747" w:name="_Toc180170051"/>
      <w:bookmarkStart w:id="2748" w:name="_Toc180170239"/>
      <w:bookmarkStart w:id="2749" w:name="_Toc180319014"/>
      <w:bookmarkStart w:id="2750" w:name="_Toc182834097"/>
      <w:bookmarkStart w:id="2751" w:name="_Toc182834341"/>
      <w:bookmarkStart w:id="2752" w:name="_Toc182834553"/>
      <w:bookmarkStart w:id="2753" w:name="_Toc182834766"/>
      <w:bookmarkStart w:id="2754" w:name="_Toc182834978"/>
      <w:bookmarkStart w:id="2755" w:name="_Toc182835356"/>
      <w:r>
        <w:t>6.</w:t>
      </w:r>
      <w:r w:rsidR="000E6DFA">
        <w:t>9</w:t>
      </w:r>
      <w:r>
        <w:t>.3</w:t>
      </w:r>
      <w:r>
        <w:tab/>
        <w:t>Evaluation</w:t>
      </w:r>
      <w:bookmarkEnd w:id="2744"/>
      <w:bookmarkEnd w:id="2745"/>
      <w:bookmarkEnd w:id="2746"/>
      <w:bookmarkEnd w:id="2747"/>
      <w:bookmarkEnd w:id="2748"/>
      <w:bookmarkEnd w:id="2749"/>
      <w:bookmarkEnd w:id="2750"/>
      <w:bookmarkEnd w:id="2751"/>
      <w:bookmarkEnd w:id="2752"/>
      <w:bookmarkEnd w:id="2753"/>
      <w:bookmarkEnd w:id="2754"/>
      <w:bookmarkEnd w:id="2755"/>
    </w:p>
    <w:p w14:paraId="2280F5CA" w14:textId="59C907B1" w:rsidR="00F9794D" w:rsidDel="00D05506" w:rsidRDefault="00E2590A" w:rsidP="00E2590A">
      <w:pPr>
        <w:rPr>
          <w:del w:id="2756" w:author="Author"/>
        </w:rPr>
      </w:pPr>
      <w:del w:id="2757" w:author="Author">
        <w:r w:rsidDel="00D05506">
          <w:delText>TBD.</w:delText>
        </w:r>
      </w:del>
    </w:p>
    <w:p w14:paraId="2089AAD8" w14:textId="77777777" w:rsidR="00D05506" w:rsidRDefault="00D05506">
      <w:pPr>
        <w:rPr>
          <w:ins w:id="2758" w:author="Author"/>
        </w:rPr>
        <w:pPrChange w:id="2759" w:author="Author">
          <w:pPr>
            <w:pStyle w:val="ListParagraph"/>
            <w:spacing w:after="0"/>
            <w:ind w:left="0"/>
          </w:pPr>
        </w:pPrChange>
      </w:pPr>
      <w:commentRangeStart w:id="2760"/>
      <w:ins w:id="2761" w:author="Author">
        <w:r>
          <w:t xml:space="preserve">This solution addresses part of KI#1.2 </w:t>
        </w:r>
        <w:r>
          <w:rPr>
            <w:lang w:eastAsia="zh-CN"/>
          </w:rPr>
          <w:t>(i.e., CAPIF RNAA should support authorizing the resource owner to provide resource owner authorization.)</w:t>
        </w:r>
        <w:r>
          <w:t>.</w:t>
        </w:r>
      </w:ins>
    </w:p>
    <w:p w14:paraId="34F00010" w14:textId="77777777" w:rsidR="00D05506" w:rsidRDefault="00D05506">
      <w:pPr>
        <w:rPr>
          <w:ins w:id="2762" w:author="Author"/>
          <w:lang w:eastAsia="zh-CN"/>
        </w:rPr>
        <w:pPrChange w:id="2763" w:author="Author">
          <w:pPr>
            <w:pStyle w:val="ListParagraph"/>
            <w:spacing w:after="0"/>
            <w:ind w:left="0"/>
          </w:pPr>
        </w:pPrChange>
      </w:pPr>
      <w:ins w:id="2764" w:author="Author">
        <w:r>
          <w:rPr>
            <w:lang w:eastAsia="zh-CN"/>
          </w:rPr>
          <w:lastRenderedPageBreak/>
          <w:t xml:space="preserve">This solution </w:t>
        </w:r>
        <w:r>
          <w:rPr>
            <w:lang w:val="en-US" w:eastAsia="zh-CN"/>
          </w:rPr>
          <w:t>proposes</w:t>
        </w:r>
        <w:r>
          <w:rPr>
            <w:lang w:eastAsia="zh-CN"/>
          </w:rPr>
          <w:t xml:space="preserve"> to use the authenticated resource owner ID to check if the resource owner is authorized to provide the corresponding authorization information</w:t>
        </w:r>
        <w:r>
          <w:rPr>
            <w:lang w:val="en-US" w:eastAsia="zh-CN"/>
          </w:rPr>
          <w:t xml:space="preserve"> in RNAA</w:t>
        </w:r>
        <w:r>
          <w:rPr>
            <w:lang w:eastAsia="zh-CN"/>
          </w:rPr>
          <w:t>.</w:t>
        </w:r>
      </w:ins>
    </w:p>
    <w:p w14:paraId="71D60E38" w14:textId="77777777" w:rsidR="00D05506" w:rsidRDefault="00D05506">
      <w:pPr>
        <w:rPr>
          <w:ins w:id="2765" w:author="Author"/>
        </w:rPr>
        <w:pPrChange w:id="2766" w:author="Author">
          <w:pPr>
            <w:pStyle w:val="ListParagraph"/>
            <w:spacing w:after="0"/>
            <w:ind w:left="0"/>
          </w:pPr>
        </w:pPrChange>
      </w:pPr>
      <w:ins w:id="2767" w:author="Author">
        <w:r>
          <w:t>Impacts to CCF:</w:t>
        </w:r>
      </w:ins>
    </w:p>
    <w:p w14:paraId="3BEC6DF5" w14:textId="77777777" w:rsidR="00D05506" w:rsidRDefault="00D05506">
      <w:pPr>
        <w:rPr>
          <w:ins w:id="2768" w:author="Author"/>
          <w:lang w:eastAsia="zh-CN"/>
        </w:rPr>
        <w:pPrChange w:id="2769" w:author="Author">
          <w:pPr>
            <w:pStyle w:val="ListParagraph"/>
            <w:spacing w:after="0"/>
            <w:ind w:left="0"/>
          </w:pPr>
        </w:pPrChange>
      </w:pPr>
      <w:ins w:id="2770" w:author="Author">
        <w:r>
          <w:t>The CCF is required to authenticate the resource owner via the application layer mechanism (e.g., password-based mechanism)</w:t>
        </w:r>
      </w:ins>
    </w:p>
    <w:p w14:paraId="78433454" w14:textId="77777777" w:rsidR="00D05506" w:rsidRDefault="00D05506">
      <w:pPr>
        <w:rPr>
          <w:ins w:id="2771" w:author="Author"/>
          <w:rFonts w:eastAsia="DengXian"/>
          <w:bCs/>
        </w:rPr>
        <w:pPrChange w:id="2772" w:author="Author">
          <w:pPr>
            <w:overflowPunct w:val="0"/>
            <w:autoSpaceDE w:val="0"/>
            <w:autoSpaceDN w:val="0"/>
            <w:adjustRightInd w:val="0"/>
            <w:textAlignment w:val="baseline"/>
          </w:pPr>
        </w:pPrChange>
      </w:pPr>
      <w:ins w:id="2773" w:author="Author">
        <w:r>
          <w:rPr>
            <w:rFonts w:eastAsia="DengXian"/>
            <w:bCs/>
          </w:rPr>
          <w:t xml:space="preserve">The CCF </w:t>
        </w:r>
        <w:r>
          <w:t>is required</w:t>
        </w:r>
        <w:r>
          <w:rPr>
            <w:rFonts w:eastAsia="DengXian"/>
            <w:bCs/>
          </w:rPr>
          <w:t xml:space="preserve"> to check the authorization-related information against the authenticated resource owner ID.</w:t>
        </w:r>
      </w:ins>
    </w:p>
    <w:p w14:paraId="453B8309" w14:textId="77777777" w:rsidR="00D05506" w:rsidRDefault="00D05506">
      <w:pPr>
        <w:rPr>
          <w:ins w:id="2774" w:author="Author"/>
          <w:rFonts w:eastAsia="DengXian"/>
          <w:bCs/>
        </w:rPr>
        <w:pPrChange w:id="2775" w:author="Author">
          <w:pPr>
            <w:overflowPunct w:val="0"/>
            <w:autoSpaceDE w:val="0"/>
            <w:autoSpaceDN w:val="0"/>
            <w:adjustRightInd w:val="0"/>
            <w:textAlignment w:val="baseline"/>
          </w:pPr>
        </w:pPrChange>
      </w:pPr>
      <w:ins w:id="2776" w:author="Author">
        <w:r>
          <w:rPr>
            <w:rFonts w:eastAsia="DengXian"/>
            <w:bCs/>
          </w:rPr>
          <w:t xml:space="preserve">If the CCF finds the authenticated resource owner ID is not identical to the resource owner ID in the authorization-related information, the CCF </w:t>
        </w:r>
        <w:r>
          <w:t>is required</w:t>
        </w:r>
        <w:r>
          <w:rPr>
            <w:rFonts w:eastAsia="DengXian"/>
            <w:bCs/>
          </w:rPr>
          <w:t xml:space="preserve"> to send failure information to the resource owner function. </w:t>
        </w:r>
      </w:ins>
    </w:p>
    <w:p w14:paraId="171EC850" w14:textId="77777777" w:rsidR="00D05506" w:rsidRDefault="00D05506">
      <w:pPr>
        <w:rPr>
          <w:ins w:id="2777" w:author="Author"/>
          <w:rFonts w:eastAsia="DengXian"/>
          <w:bCs/>
        </w:rPr>
        <w:pPrChange w:id="2778" w:author="Author">
          <w:pPr>
            <w:overflowPunct w:val="0"/>
            <w:autoSpaceDE w:val="0"/>
            <w:autoSpaceDN w:val="0"/>
            <w:adjustRightInd w:val="0"/>
            <w:textAlignment w:val="baseline"/>
          </w:pPr>
        </w:pPrChange>
      </w:pPr>
      <w:ins w:id="2779" w:author="Author">
        <w:r>
          <w:rPr>
            <w:rFonts w:eastAsia="DengXian"/>
            <w:bCs/>
          </w:rPr>
          <w:t xml:space="preserve">If the resource owner ID in the authorization-related information is identical to the authenticated one, the CCF </w:t>
        </w:r>
        <w:r>
          <w:t>is required</w:t>
        </w:r>
        <w:r>
          <w:rPr>
            <w:rFonts w:eastAsia="DengXian"/>
            <w:bCs/>
          </w:rPr>
          <w:t xml:space="preserve"> to store the authorization information related to the resource owner ID. </w:t>
        </w:r>
      </w:ins>
    </w:p>
    <w:p w14:paraId="12F768F3" w14:textId="77777777" w:rsidR="00D05506" w:rsidRDefault="00D05506">
      <w:pPr>
        <w:rPr>
          <w:ins w:id="2780" w:author="Author"/>
          <w:rFonts w:eastAsia="SimSun"/>
          <w:lang w:eastAsia="zh-CN"/>
        </w:rPr>
        <w:pPrChange w:id="2781" w:author="Author">
          <w:pPr>
            <w:overflowPunct w:val="0"/>
            <w:autoSpaceDE w:val="0"/>
            <w:autoSpaceDN w:val="0"/>
            <w:adjustRightInd w:val="0"/>
            <w:textAlignment w:val="baseline"/>
          </w:pPr>
        </w:pPrChange>
      </w:pPr>
      <w:ins w:id="2782" w:author="Author">
        <w:r>
          <w:rPr>
            <w:rFonts w:eastAsia="DengXian"/>
            <w:bCs/>
          </w:rPr>
          <w:t xml:space="preserve">The CCF </w:t>
        </w:r>
        <w:r>
          <w:t>is required</w:t>
        </w:r>
        <w:r>
          <w:rPr>
            <w:rFonts w:eastAsia="DengXian"/>
            <w:bCs/>
          </w:rPr>
          <w:t xml:space="preserve"> to map the data type and the data processing purpose in the authorization-related information to service information (e.g., service, service operation) </w:t>
        </w:r>
      </w:ins>
    </w:p>
    <w:p w14:paraId="3881FB7C" w14:textId="77777777" w:rsidR="00D05506" w:rsidRDefault="00D05506">
      <w:pPr>
        <w:rPr>
          <w:ins w:id="2783" w:author="Author"/>
          <w:lang w:eastAsia="zh-CN"/>
        </w:rPr>
        <w:pPrChange w:id="2784" w:author="Author">
          <w:pPr>
            <w:pStyle w:val="ListParagraph"/>
            <w:spacing w:after="0"/>
            <w:ind w:left="0"/>
          </w:pPr>
        </w:pPrChange>
      </w:pPr>
      <w:ins w:id="2785" w:author="Author">
        <w:r>
          <w:rPr>
            <w:lang w:eastAsia="zh-CN"/>
          </w:rPr>
          <w:t>Impacts to ROF:</w:t>
        </w:r>
      </w:ins>
    </w:p>
    <w:p w14:paraId="6D998947" w14:textId="77777777" w:rsidR="00D05506" w:rsidRDefault="00D05506">
      <w:pPr>
        <w:rPr>
          <w:ins w:id="2786" w:author="Author"/>
          <w:lang w:eastAsia="zh-CN"/>
        </w:rPr>
        <w:pPrChange w:id="2787" w:author="Author">
          <w:pPr>
            <w:pStyle w:val="ListParagraph"/>
            <w:spacing w:after="0"/>
            <w:ind w:left="0"/>
          </w:pPr>
        </w:pPrChange>
      </w:pPr>
      <w:ins w:id="2788" w:author="Author">
        <w:r>
          <w:rPr>
            <w:lang w:eastAsia="zh-CN"/>
          </w:rPr>
          <w:t xml:space="preserve">The ROF </w:t>
        </w:r>
        <w:r>
          <w:t>is required</w:t>
        </w:r>
        <w:r>
          <w:rPr>
            <w:lang w:eastAsia="zh-CN"/>
          </w:rPr>
          <w:t xml:space="preserve"> to authenticate the CCF via the certificate while the resource owner does not need to authenticate the CCF. RO can obtain the authenticated CCF identity from the ROF.</w:t>
        </w:r>
      </w:ins>
    </w:p>
    <w:p w14:paraId="363462B4" w14:textId="77777777" w:rsidR="00D05506" w:rsidRDefault="00D05506">
      <w:pPr>
        <w:rPr>
          <w:ins w:id="2789" w:author="Author"/>
          <w:lang w:eastAsia="zh-CN"/>
        </w:rPr>
        <w:pPrChange w:id="2790" w:author="Author">
          <w:pPr>
            <w:pStyle w:val="ListParagraph"/>
            <w:spacing w:after="0"/>
            <w:ind w:left="0"/>
          </w:pPr>
        </w:pPrChange>
      </w:pPr>
      <w:ins w:id="2791" w:author="Author">
        <w:r>
          <w:rPr>
            <w:lang w:eastAsia="zh-CN"/>
          </w:rPr>
          <w:t xml:space="preserve">The ROF </w:t>
        </w:r>
        <w:r>
          <w:t>is required</w:t>
        </w:r>
        <w:r>
          <w:rPr>
            <w:lang w:eastAsia="zh-CN"/>
          </w:rPr>
          <w:t xml:space="preserve"> to send authorization-related information to the CCF.</w:t>
        </w:r>
      </w:ins>
    </w:p>
    <w:p w14:paraId="12BB5B40" w14:textId="77777777" w:rsidR="00D05506" w:rsidRDefault="00D05506">
      <w:pPr>
        <w:rPr>
          <w:ins w:id="2792" w:author="Author"/>
          <w:lang w:eastAsia="zh-CN"/>
        </w:rPr>
        <w:pPrChange w:id="2793" w:author="Author">
          <w:pPr>
            <w:pStyle w:val="ListParagraph"/>
            <w:spacing w:after="0"/>
            <w:ind w:left="0"/>
          </w:pPr>
        </w:pPrChange>
      </w:pPr>
      <w:ins w:id="2794" w:author="Author">
        <w:r>
          <w:rPr>
            <w:lang w:eastAsia="zh-CN"/>
          </w:rPr>
          <w:t xml:space="preserve">The ROF </w:t>
        </w:r>
        <w:r>
          <w:t>is required</w:t>
        </w:r>
        <w:r>
          <w:rPr>
            <w:lang w:eastAsia="zh-CN"/>
          </w:rPr>
          <w:t xml:space="preserve"> to receive the confirmation/failure information related to the configuration of authorization information from the CCF.</w:t>
        </w:r>
      </w:ins>
    </w:p>
    <w:p w14:paraId="38A86125" w14:textId="77777777" w:rsidR="00D05506" w:rsidRPr="00026AE2" w:rsidRDefault="00D05506" w:rsidP="00026AE2">
      <w:pPr>
        <w:pStyle w:val="EditorsNote"/>
        <w:rPr>
          <w:ins w:id="2795" w:author="Author"/>
        </w:rPr>
      </w:pPr>
      <w:ins w:id="2796" w:author="Author">
        <w:r w:rsidRPr="00026AE2">
          <w:t xml:space="preserve">Editor’s Note: </w:t>
        </w:r>
        <w:r w:rsidRPr="00026AE2">
          <w:rPr>
            <w:rPrChange w:id="2797" w:author="Author">
              <w:rPr>
                <w:lang w:val="en-US" w:eastAsia="zh-CN"/>
              </w:rPr>
            </w:rPrChange>
          </w:rPr>
          <w:t>Whether this solution meet the mutual authentication requirement in key issue #1.2 is ffs</w:t>
        </w:r>
        <w:r w:rsidRPr="00026AE2">
          <w:t>.</w:t>
        </w:r>
      </w:ins>
    </w:p>
    <w:p w14:paraId="2EA39971" w14:textId="77777777" w:rsidR="00D05506" w:rsidRPr="00026AE2" w:rsidRDefault="00D05506" w:rsidP="00026AE2">
      <w:pPr>
        <w:pStyle w:val="EditorsNote"/>
        <w:rPr>
          <w:ins w:id="2798" w:author="Author"/>
          <w:rPrChange w:id="2799" w:author="Author">
            <w:rPr>
              <w:ins w:id="2800" w:author="Author"/>
              <w:lang w:eastAsia="zh-CN"/>
            </w:rPr>
          </w:rPrChange>
        </w:rPr>
      </w:pPr>
      <w:ins w:id="2801" w:author="Author">
        <w:r w:rsidRPr="00026AE2">
          <w:rPr>
            <w:rPrChange w:id="2802" w:author="Author">
              <w:rPr>
                <w:lang w:eastAsia="zh-CN"/>
              </w:rPr>
            </w:rPrChange>
          </w:rPr>
          <w:t>Editor’s Note: Further evaluation is FFS.</w:t>
        </w:r>
      </w:ins>
      <w:commentRangeEnd w:id="2760"/>
      <w:r w:rsidR="00ED6761">
        <w:rPr>
          <w:rStyle w:val="CommentReference"/>
          <w:color w:val="auto"/>
        </w:rPr>
        <w:commentReference w:id="2760"/>
      </w:r>
    </w:p>
    <w:p w14:paraId="2BB912FC" w14:textId="5C5509F5" w:rsidR="00103346" w:rsidRDefault="00103346" w:rsidP="007A21F3">
      <w:pPr>
        <w:pStyle w:val="Heading2"/>
      </w:pPr>
      <w:bookmarkStart w:id="2803" w:name="_Toc180166147"/>
      <w:bookmarkStart w:id="2804" w:name="_Toc180166947"/>
      <w:bookmarkStart w:id="2805" w:name="_Toc180169865"/>
      <w:bookmarkStart w:id="2806" w:name="_Toc180170052"/>
      <w:bookmarkStart w:id="2807" w:name="_Toc180170240"/>
      <w:bookmarkStart w:id="2808" w:name="_Toc180319015"/>
      <w:bookmarkStart w:id="2809" w:name="_Toc182834098"/>
      <w:bookmarkStart w:id="2810" w:name="_Toc182834342"/>
      <w:bookmarkStart w:id="2811" w:name="_Toc182834554"/>
      <w:bookmarkStart w:id="2812" w:name="_Toc182834767"/>
      <w:bookmarkStart w:id="2813" w:name="_Toc182834979"/>
      <w:bookmarkStart w:id="2814" w:name="_Toc182835357"/>
      <w:r>
        <w:t>6.</w:t>
      </w:r>
      <w:r w:rsidR="000E6DFA">
        <w:t>10</w:t>
      </w:r>
      <w:r>
        <w:tab/>
        <w:t>Solution #</w:t>
      </w:r>
      <w:r w:rsidR="000E6DFA">
        <w:t>10</w:t>
      </w:r>
      <w:r>
        <w:t xml:space="preserve">: resource-level and/or </w:t>
      </w:r>
      <w:commentRangeStart w:id="2815"/>
      <w:del w:id="2816" w:author="Author">
        <w:r w:rsidDel="006F417A">
          <w:delText>api</w:delText>
        </w:r>
      </w:del>
      <w:ins w:id="2817" w:author="Author">
        <w:r w:rsidR="006F417A">
          <w:t>API</w:t>
        </w:r>
      </w:ins>
      <w:commentRangeEnd w:id="2815"/>
      <w:r w:rsidR="00D457AE">
        <w:rPr>
          <w:rStyle w:val="CommentReference"/>
          <w:rFonts w:ascii="Times New Roman" w:hAnsi="Times New Roman"/>
        </w:rPr>
        <w:commentReference w:id="2815"/>
      </w:r>
      <w:r>
        <w:t>-level authorization and revocation</w:t>
      </w:r>
      <w:bookmarkEnd w:id="2803"/>
      <w:bookmarkEnd w:id="2804"/>
      <w:bookmarkEnd w:id="2805"/>
      <w:bookmarkEnd w:id="2806"/>
      <w:bookmarkEnd w:id="2807"/>
      <w:bookmarkEnd w:id="2808"/>
      <w:bookmarkEnd w:id="2809"/>
      <w:bookmarkEnd w:id="2810"/>
      <w:bookmarkEnd w:id="2811"/>
      <w:bookmarkEnd w:id="2812"/>
      <w:bookmarkEnd w:id="2813"/>
      <w:bookmarkEnd w:id="2814"/>
      <w:r>
        <w:t xml:space="preserve"> </w:t>
      </w:r>
    </w:p>
    <w:p w14:paraId="761A1A1F" w14:textId="103048D7" w:rsidR="00103346" w:rsidRDefault="00103346" w:rsidP="007A21F3">
      <w:pPr>
        <w:pStyle w:val="Heading3"/>
      </w:pPr>
      <w:bookmarkStart w:id="2818" w:name="_Toc180166148"/>
      <w:bookmarkStart w:id="2819" w:name="_Toc180166948"/>
      <w:bookmarkStart w:id="2820" w:name="_Toc180169866"/>
      <w:bookmarkStart w:id="2821" w:name="_Toc180170053"/>
      <w:bookmarkStart w:id="2822" w:name="_Toc180170241"/>
      <w:bookmarkStart w:id="2823" w:name="_Toc180319016"/>
      <w:bookmarkStart w:id="2824" w:name="_Toc182834099"/>
      <w:bookmarkStart w:id="2825" w:name="_Toc182834343"/>
      <w:bookmarkStart w:id="2826" w:name="_Toc182834555"/>
      <w:bookmarkStart w:id="2827" w:name="_Toc182834768"/>
      <w:bookmarkStart w:id="2828" w:name="_Toc182834980"/>
      <w:bookmarkStart w:id="2829" w:name="_Toc182835358"/>
      <w:r>
        <w:t>6.</w:t>
      </w:r>
      <w:r w:rsidR="000E6DFA">
        <w:t>10</w:t>
      </w:r>
      <w:r>
        <w:t>.1</w:t>
      </w:r>
      <w:r>
        <w:tab/>
        <w:t>Introduction</w:t>
      </w:r>
      <w:bookmarkEnd w:id="2818"/>
      <w:bookmarkEnd w:id="2819"/>
      <w:bookmarkEnd w:id="2820"/>
      <w:bookmarkEnd w:id="2821"/>
      <w:bookmarkEnd w:id="2822"/>
      <w:bookmarkEnd w:id="2823"/>
      <w:bookmarkEnd w:id="2824"/>
      <w:bookmarkEnd w:id="2825"/>
      <w:bookmarkEnd w:id="2826"/>
      <w:bookmarkEnd w:id="2827"/>
      <w:bookmarkEnd w:id="2828"/>
      <w:bookmarkEnd w:id="2829"/>
    </w:p>
    <w:p w14:paraId="62690987" w14:textId="77777777" w:rsidR="00103346" w:rsidRDefault="00103346" w:rsidP="00103346">
      <w:r>
        <w:t xml:space="preserve">This solution addresses "Key Issue #1.3: Finer granular authorization". </w:t>
      </w:r>
    </w:p>
    <w:p w14:paraId="729F5A07" w14:textId="77777777" w:rsidR="00103346" w:rsidRDefault="00103346" w:rsidP="00103346">
      <w:r>
        <w:t xml:space="preserve">In this solution, authorization and/or revocation with finer granularity is proposed to support finer granularity of access control for service API, e.g., service operation level access and/or resource level access. </w:t>
      </w:r>
    </w:p>
    <w:p w14:paraId="664DC483" w14:textId="77777777" w:rsidR="00103346" w:rsidRDefault="00103346" w:rsidP="007A21F3">
      <w:pPr>
        <w:pStyle w:val="NO"/>
      </w:pPr>
      <w:r>
        <w:t xml:space="preserve">NOTE: the supported granularity at the service operation level or the resource level will be specified in TS 23.222 [3]. </w:t>
      </w:r>
    </w:p>
    <w:p w14:paraId="5078CD1A" w14:textId="07D0F754" w:rsidR="00103346" w:rsidRDefault="00103346" w:rsidP="007A21F3">
      <w:pPr>
        <w:pStyle w:val="Heading3"/>
      </w:pPr>
      <w:bookmarkStart w:id="2830" w:name="_Toc180166149"/>
      <w:bookmarkStart w:id="2831" w:name="_Toc180166949"/>
      <w:bookmarkStart w:id="2832" w:name="_Toc180169867"/>
      <w:bookmarkStart w:id="2833" w:name="_Toc180170054"/>
      <w:bookmarkStart w:id="2834" w:name="_Toc180170242"/>
      <w:bookmarkStart w:id="2835" w:name="_Toc180319017"/>
      <w:bookmarkStart w:id="2836" w:name="_Toc182834100"/>
      <w:bookmarkStart w:id="2837" w:name="_Toc182834344"/>
      <w:bookmarkStart w:id="2838" w:name="_Toc182834556"/>
      <w:bookmarkStart w:id="2839" w:name="_Toc182834769"/>
      <w:bookmarkStart w:id="2840" w:name="_Toc182834981"/>
      <w:bookmarkStart w:id="2841" w:name="_Toc182835359"/>
      <w:r>
        <w:t>6.</w:t>
      </w:r>
      <w:r w:rsidR="000E6DFA">
        <w:t>10</w:t>
      </w:r>
      <w:r>
        <w:t>.2</w:t>
      </w:r>
      <w:r>
        <w:tab/>
        <w:t>Solution details</w:t>
      </w:r>
      <w:bookmarkEnd w:id="2830"/>
      <w:bookmarkEnd w:id="2831"/>
      <w:bookmarkEnd w:id="2832"/>
      <w:bookmarkEnd w:id="2833"/>
      <w:bookmarkEnd w:id="2834"/>
      <w:bookmarkEnd w:id="2835"/>
      <w:bookmarkEnd w:id="2836"/>
      <w:bookmarkEnd w:id="2837"/>
      <w:bookmarkEnd w:id="2838"/>
      <w:bookmarkEnd w:id="2839"/>
      <w:bookmarkEnd w:id="2840"/>
      <w:bookmarkEnd w:id="2841"/>
    </w:p>
    <w:p w14:paraId="45612D6B" w14:textId="7FA09D0C" w:rsidR="00103346" w:rsidRDefault="00103346" w:rsidP="007A21F3">
      <w:pPr>
        <w:pStyle w:val="Heading4"/>
      </w:pPr>
      <w:bookmarkStart w:id="2842" w:name="_Toc180166150"/>
      <w:bookmarkStart w:id="2843" w:name="_Toc180166950"/>
      <w:bookmarkStart w:id="2844" w:name="_Toc180169868"/>
      <w:bookmarkStart w:id="2845" w:name="_Toc180170055"/>
      <w:bookmarkStart w:id="2846" w:name="_Toc180170243"/>
      <w:bookmarkStart w:id="2847" w:name="_Toc180319018"/>
      <w:bookmarkStart w:id="2848" w:name="_Toc182834101"/>
      <w:bookmarkStart w:id="2849" w:name="_Toc182834345"/>
      <w:bookmarkStart w:id="2850" w:name="_Toc182834557"/>
      <w:bookmarkStart w:id="2851" w:name="_Toc182834770"/>
      <w:bookmarkStart w:id="2852" w:name="_Toc182834982"/>
      <w:bookmarkStart w:id="2853" w:name="_Toc182835360"/>
      <w:r>
        <w:t>6.</w:t>
      </w:r>
      <w:r w:rsidR="000E6DFA">
        <w:t>10</w:t>
      </w:r>
      <w:r>
        <w:t>.2.1</w:t>
      </w:r>
      <w:r>
        <w:tab/>
        <w:t>Service operation/resource level authorization</w:t>
      </w:r>
      <w:bookmarkEnd w:id="2842"/>
      <w:bookmarkEnd w:id="2843"/>
      <w:bookmarkEnd w:id="2844"/>
      <w:bookmarkEnd w:id="2845"/>
      <w:bookmarkEnd w:id="2846"/>
      <w:bookmarkEnd w:id="2847"/>
      <w:bookmarkEnd w:id="2848"/>
      <w:bookmarkEnd w:id="2849"/>
      <w:bookmarkEnd w:id="2850"/>
      <w:bookmarkEnd w:id="2851"/>
      <w:bookmarkEnd w:id="2852"/>
      <w:bookmarkEnd w:id="2853"/>
    </w:p>
    <w:p w14:paraId="3C184CF2" w14:textId="77777777" w:rsidR="00103346" w:rsidRDefault="00103346" w:rsidP="00103346">
      <w:r>
        <w:t xml:space="preserve">The procedure for authorizing an API invoker by the CCF/AZF is described as follows:  </w:t>
      </w:r>
    </w:p>
    <w:p w14:paraId="0B4CA90C" w14:textId="0689CA2B" w:rsidR="00103346" w:rsidRDefault="00103346" w:rsidP="007A21F3">
      <w:pPr>
        <w:pStyle w:val="B1"/>
      </w:pPr>
      <w:r>
        <w:t xml:space="preserve">1.  The API invoker sends an authorization request to the CCF/AZF. In addition to the API invoker ID, the </w:t>
      </w:r>
      <w:del w:id="2854" w:author="Author">
        <w:r w:rsidDel="00EA5029">
          <w:delText xml:space="preserve">authoriztaion </w:delText>
        </w:r>
      </w:del>
      <w:ins w:id="2855" w:author="Author">
        <w:r w:rsidR="00EA5029">
          <w:t xml:space="preserve">authorization </w:t>
        </w:r>
      </w:ins>
      <w:r>
        <w:t xml:space="preserve">request includes the indication of the requested service operation/resource. For RNAA, the request also includes the GPSI of the UE. </w:t>
      </w:r>
    </w:p>
    <w:p w14:paraId="16FDEFA1" w14:textId="77777777" w:rsidR="00103346" w:rsidRDefault="00103346" w:rsidP="007A21F3">
      <w:pPr>
        <w:pStyle w:val="B1"/>
      </w:pPr>
      <w:r>
        <w:t>2.</w:t>
      </w:r>
      <w:r>
        <w:tab/>
        <w:t xml:space="preserve">The CCF/AZF verifies the API invoker ID and the requested service operation/resource, if available, match information, e.g., subscription information, stored at CCF/AZF. </w:t>
      </w:r>
    </w:p>
    <w:p w14:paraId="26DEA4CB" w14:textId="77777777" w:rsidR="00103346" w:rsidRDefault="00103346" w:rsidP="007A21F3">
      <w:pPr>
        <w:pStyle w:val="B1"/>
      </w:pPr>
      <w:r>
        <w:t>3.</w:t>
      </w:r>
      <w:r>
        <w:tab/>
        <w:t>The authorization result is sent to the API invoker if verification is successful. If a token is issued, the token claims include the granted service operation/resource, and GPSI for RNAA.</w:t>
      </w:r>
    </w:p>
    <w:p w14:paraId="4664C727" w14:textId="014F4257" w:rsidR="00103346" w:rsidRDefault="00103346" w:rsidP="007A21F3">
      <w:pPr>
        <w:pStyle w:val="Heading4"/>
      </w:pPr>
      <w:bookmarkStart w:id="2856" w:name="_Toc180166151"/>
      <w:bookmarkStart w:id="2857" w:name="_Toc180166951"/>
      <w:bookmarkStart w:id="2858" w:name="_Toc180169869"/>
      <w:bookmarkStart w:id="2859" w:name="_Toc180170056"/>
      <w:bookmarkStart w:id="2860" w:name="_Toc180170244"/>
      <w:bookmarkStart w:id="2861" w:name="_Toc180319019"/>
      <w:bookmarkStart w:id="2862" w:name="_Toc182834102"/>
      <w:bookmarkStart w:id="2863" w:name="_Toc182834346"/>
      <w:bookmarkStart w:id="2864" w:name="_Toc182834558"/>
      <w:bookmarkStart w:id="2865" w:name="_Toc182834771"/>
      <w:bookmarkStart w:id="2866" w:name="_Toc182834983"/>
      <w:bookmarkStart w:id="2867" w:name="_Toc182835361"/>
      <w:r>
        <w:lastRenderedPageBreak/>
        <w:t>6.</w:t>
      </w:r>
      <w:r w:rsidR="000E6DFA">
        <w:t>10</w:t>
      </w:r>
      <w:r>
        <w:t>.2.2</w:t>
      </w:r>
      <w:r>
        <w:tab/>
        <w:t>Service operation/resource level revocation</w:t>
      </w:r>
      <w:bookmarkEnd w:id="2856"/>
      <w:bookmarkEnd w:id="2857"/>
      <w:bookmarkEnd w:id="2858"/>
      <w:bookmarkEnd w:id="2859"/>
      <w:bookmarkEnd w:id="2860"/>
      <w:bookmarkEnd w:id="2861"/>
      <w:bookmarkEnd w:id="2862"/>
      <w:bookmarkEnd w:id="2863"/>
      <w:bookmarkEnd w:id="2864"/>
      <w:bookmarkEnd w:id="2865"/>
      <w:bookmarkEnd w:id="2866"/>
      <w:bookmarkEnd w:id="2867"/>
    </w:p>
    <w:p w14:paraId="233900FB" w14:textId="77777777" w:rsidR="00103346" w:rsidRDefault="00103346" w:rsidP="00103346">
      <w:r>
        <w:t xml:space="preserve">The procedure for revoking authorization to an API invoker by the CCF/AZF is described as follows:  </w:t>
      </w:r>
    </w:p>
    <w:p w14:paraId="5CE7608B" w14:textId="77777777" w:rsidR="00103346" w:rsidRDefault="00103346" w:rsidP="007A21F3">
      <w:pPr>
        <w:pStyle w:val="B1"/>
      </w:pPr>
      <w:r>
        <w:t xml:space="preserve">1.  The API invoker/ROF/UE sends a revocation request to the CCF/AZF. In addition to the API invoker ID, the revocation request includes the indication of the requested service operation/resource. For RNAA, the request also includes the GPSI of the UE. </w:t>
      </w:r>
    </w:p>
    <w:p w14:paraId="336F99A6" w14:textId="01064E1A" w:rsidR="00103346" w:rsidRDefault="00103346" w:rsidP="007A21F3">
      <w:pPr>
        <w:pStyle w:val="B1"/>
      </w:pPr>
      <w:r>
        <w:t>2.</w:t>
      </w:r>
      <w:r>
        <w:tab/>
        <w:t xml:space="preserve">The CCF/AZF verifies the API invoker ID and, if successful, revokes the service operation/resource. The </w:t>
      </w:r>
      <w:commentRangeStart w:id="2868"/>
      <w:r>
        <w:t>CCF/AZF updates its stored authorization information</w:t>
      </w:r>
      <w:ins w:id="2869" w:author="Author">
        <w:r w:rsidR="006D3579">
          <w:t>, e.g., updated service operation levels or resource levels</w:t>
        </w:r>
      </w:ins>
      <w:r>
        <w:t xml:space="preserve">.  </w:t>
      </w:r>
    </w:p>
    <w:p w14:paraId="5B665762" w14:textId="45CA9CCC" w:rsidR="00103346" w:rsidRDefault="00103346" w:rsidP="007A21F3">
      <w:pPr>
        <w:pStyle w:val="B1"/>
      </w:pPr>
      <w:r>
        <w:t>3.</w:t>
      </w:r>
      <w:r>
        <w:tab/>
        <w:t>The CCF/AZF responses to the API invoker/ROF/UE. The response includes indication whether revocation is successful,</w:t>
      </w:r>
      <w:ins w:id="2870" w:author="Author">
        <w:r w:rsidR="001C582C">
          <w:t xml:space="preserve"> and the</w:t>
        </w:r>
      </w:ins>
      <w:r>
        <w:t xml:space="preserve"> updated authorization</w:t>
      </w:r>
      <w:del w:id="2871" w:author="Author">
        <w:r w:rsidDel="00171C57">
          <w:delText xml:space="preserve"> informatoin</w:delText>
        </w:r>
      </w:del>
      <w:ins w:id="2872" w:author="Author">
        <w:r w:rsidR="00171C57" w:rsidRPr="00171C57">
          <w:t xml:space="preserve"> </w:t>
        </w:r>
        <w:r w:rsidR="00171C57">
          <w:t>information, e.g., updated service operation levels or resource levels</w:t>
        </w:r>
      </w:ins>
      <w:r>
        <w:t>. If a token is issued, the token claims include the updated service operation/resource</w:t>
      </w:r>
      <w:ins w:id="2873" w:author="Author">
        <w:r w:rsidR="009730B1">
          <w:t xml:space="preserve"> levels</w:t>
        </w:r>
      </w:ins>
      <w:r>
        <w:t>, and GPSI for RNAA.</w:t>
      </w:r>
      <w:commentRangeEnd w:id="2868"/>
      <w:r w:rsidR="00D457AE">
        <w:rPr>
          <w:rStyle w:val="CommentReference"/>
        </w:rPr>
        <w:commentReference w:id="2868"/>
      </w:r>
    </w:p>
    <w:p w14:paraId="003341E4" w14:textId="68B09E92" w:rsidR="00103346" w:rsidRDefault="00103346" w:rsidP="007A21F3">
      <w:pPr>
        <w:pStyle w:val="Heading3"/>
      </w:pPr>
      <w:bookmarkStart w:id="2874" w:name="_Toc180166152"/>
      <w:bookmarkStart w:id="2875" w:name="_Toc180166952"/>
      <w:bookmarkStart w:id="2876" w:name="_Toc180169870"/>
      <w:bookmarkStart w:id="2877" w:name="_Toc180170057"/>
      <w:bookmarkStart w:id="2878" w:name="_Toc180170245"/>
      <w:bookmarkStart w:id="2879" w:name="_Toc180319020"/>
      <w:bookmarkStart w:id="2880" w:name="_Toc182834103"/>
      <w:bookmarkStart w:id="2881" w:name="_Toc182834347"/>
      <w:bookmarkStart w:id="2882" w:name="_Toc182834559"/>
      <w:bookmarkStart w:id="2883" w:name="_Toc182834772"/>
      <w:bookmarkStart w:id="2884" w:name="_Toc182834984"/>
      <w:bookmarkStart w:id="2885" w:name="_Toc182835362"/>
      <w:r>
        <w:t>6.</w:t>
      </w:r>
      <w:r w:rsidR="000E6DFA">
        <w:t>10</w:t>
      </w:r>
      <w:r>
        <w:t>.3</w:t>
      </w:r>
      <w:r>
        <w:tab/>
        <w:t>Evaluation</w:t>
      </w:r>
      <w:bookmarkEnd w:id="2874"/>
      <w:bookmarkEnd w:id="2875"/>
      <w:bookmarkEnd w:id="2876"/>
      <w:bookmarkEnd w:id="2877"/>
      <w:bookmarkEnd w:id="2878"/>
      <w:bookmarkEnd w:id="2879"/>
      <w:bookmarkEnd w:id="2880"/>
      <w:bookmarkEnd w:id="2881"/>
      <w:bookmarkEnd w:id="2882"/>
      <w:bookmarkEnd w:id="2883"/>
      <w:bookmarkEnd w:id="2884"/>
      <w:bookmarkEnd w:id="2885"/>
    </w:p>
    <w:p w14:paraId="43978D0E" w14:textId="0F2F849E" w:rsidR="00103346" w:rsidDel="009D0936" w:rsidRDefault="00103346" w:rsidP="00103346">
      <w:pPr>
        <w:rPr>
          <w:del w:id="2886" w:author="Author"/>
        </w:rPr>
      </w:pPr>
      <w:del w:id="2887" w:author="Author">
        <w:r w:rsidDel="009D0936">
          <w:delText>TBD</w:delText>
        </w:r>
      </w:del>
    </w:p>
    <w:p w14:paraId="488249DB" w14:textId="77777777" w:rsidR="009D0936" w:rsidRDefault="009D0936" w:rsidP="009D0936">
      <w:pPr>
        <w:rPr>
          <w:ins w:id="2888" w:author="Author"/>
        </w:rPr>
      </w:pPr>
      <w:commentRangeStart w:id="2889"/>
      <w:ins w:id="2890" w:author="Author">
        <w:r>
          <w:t>This solution addresses the requirements of the Key Issue #1.3.</w:t>
        </w:r>
      </w:ins>
    </w:p>
    <w:p w14:paraId="5D1C8358" w14:textId="77B7DF41" w:rsidR="009D0936" w:rsidRDefault="009D0936" w:rsidP="009D0936">
      <w:pPr>
        <w:rPr>
          <w:ins w:id="2891" w:author="Author"/>
        </w:rPr>
      </w:pPr>
      <w:ins w:id="2892" w:author="Author">
        <w:r>
          <w:t>This solution provides an authorization procedure and a revocation procedure with finer granularity. Both procedures are reusing the mechanisms specified in TS 323.222 [3]. The additions are IEs corresponding to the granularity levels included in the authorization/revocation request/response messages. The granularity levels of authorization and/or revocation will be aligned to TS 323.222 [3].</w:t>
        </w:r>
      </w:ins>
      <w:commentRangeEnd w:id="2889"/>
      <w:r w:rsidR="00D457AE">
        <w:rPr>
          <w:rStyle w:val="CommentReference"/>
        </w:rPr>
        <w:commentReference w:id="2889"/>
      </w:r>
    </w:p>
    <w:p w14:paraId="52E7C99A" w14:textId="622A1ACB" w:rsidR="00E1378D" w:rsidRDefault="00E1378D" w:rsidP="007A21F3">
      <w:pPr>
        <w:pStyle w:val="Heading2"/>
      </w:pPr>
      <w:bookmarkStart w:id="2893" w:name="_Toc180166153"/>
      <w:bookmarkStart w:id="2894" w:name="_Toc180166953"/>
      <w:bookmarkStart w:id="2895" w:name="_Toc180169871"/>
      <w:bookmarkStart w:id="2896" w:name="_Toc180170058"/>
      <w:bookmarkStart w:id="2897" w:name="_Toc180170246"/>
      <w:bookmarkStart w:id="2898" w:name="_Toc180319021"/>
      <w:bookmarkStart w:id="2899" w:name="_Toc182834104"/>
      <w:bookmarkStart w:id="2900" w:name="_Toc182834348"/>
      <w:bookmarkStart w:id="2901" w:name="_Toc182834560"/>
      <w:bookmarkStart w:id="2902" w:name="_Toc182834773"/>
      <w:bookmarkStart w:id="2903" w:name="_Toc182834985"/>
      <w:bookmarkStart w:id="2904" w:name="_Toc182835363"/>
      <w:r>
        <w:t>6.</w:t>
      </w:r>
      <w:r w:rsidR="000E6DFA">
        <w:t>11</w:t>
      </w:r>
      <w:r w:rsidR="00245CF3">
        <w:tab/>
      </w:r>
      <w:r>
        <w:t>Solution #</w:t>
      </w:r>
      <w:r w:rsidR="00245CF3">
        <w:t>11</w:t>
      </w:r>
      <w:r>
        <w:t>: Client initiated backchannel authorization (CIBA) based solution</w:t>
      </w:r>
      <w:bookmarkEnd w:id="2893"/>
      <w:bookmarkEnd w:id="2894"/>
      <w:bookmarkEnd w:id="2895"/>
      <w:bookmarkEnd w:id="2896"/>
      <w:bookmarkEnd w:id="2897"/>
      <w:bookmarkEnd w:id="2898"/>
      <w:bookmarkEnd w:id="2899"/>
      <w:bookmarkEnd w:id="2900"/>
      <w:bookmarkEnd w:id="2901"/>
      <w:bookmarkEnd w:id="2902"/>
      <w:bookmarkEnd w:id="2903"/>
      <w:bookmarkEnd w:id="2904"/>
    </w:p>
    <w:p w14:paraId="212DEE71" w14:textId="0452C5D3" w:rsidR="00E1378D" w:rsidRDefault="00E1378D" w:rsidP="007A21F3">
      <w:pPr>
        <w:pStyle w:val="Heading3"/>
      </w:pPr>
      <w:bookmarkStart w:id="2905" w:name="_Toc180166154"/>
      <w:bookmarkStart w:id="2906" w:name="_Toc180166954"/>
      <w:bookmarkStart w:id="2907" w:name="_Toc180169872"/>
      <w:bookmarkStart w:id="2908" w:name="_Toc180170059"/>
      <w:bookmarkStart w:id="2909" w:name="_Toc180170247"/>
      <w:bookmarkStart w:id="2910" w:name="_Toc180319022"/>
      <w:bookmarkStart w:id="2911" w:name="_Toc182834105"/>
      <w:bookmarkStart w:id="2912" w:name="_Toc182834349"/>
      <w:bookmarkStart w:id="2913" w:name="_Toc182834561"/>
      <w:bookmarkStart w:id="2914" w:name="_Toc182834774"/>
      <w:bookmarkStart w:id="2915" w:name="_Toc182834986"/>
      <w:bookmarkStart w:id="2916" w:name="_Toc182835364"/>
      <w:r>
        <w:t>6.</w:t>
      </w:r>
      <w:r w:rsidR="00245CF3">
        <w:t>11</w:t>
      </w:r>
      <w:r>
        <w:t xml:space="preserve">.1 </w:t>
      </w:r>
      <w:r>
        <w:tab/>
        <w:t>Introduction</w:t>
      </w:r>
      <w:bookmarkEnd w:id="2905"/>
      <w:bookmarkEnd w:id="2906"/>
      <w:bookmarkEnd w:id="2907"/>
      <w:bookmarkEnd w:id="2908"/>
      <w:bookmarkEnd w:id="2909"/>
      <w:bookmarkEnd w:id="2910"/>
      <w:bookmarkEnd w:id="2911"/>
      <w:bookmarkEnd w:id="2912"/>
      <w:bookmarkEnd w:id="2913"/>
      <w:bookmarkEnd w:id="2914"/>
      <w:bookmarkEnd w:id="2915"/>
      <w:bookmarkEnd w:id="2916"/>
      <w:r>
        <w:t xml:space="preserve"> </w:t>
      </w:r>
    </w:p>
    <w:p w14:paraId="7A212230" w14:textId="77777777" w:rsidR="00E1378D" w:rsidRDefault="00E1378D" w:rsidP="00E1378D">
      <w:r>
        <w:t xml:space="preserve">This solution addresses the requirements identified in key issue #1.2 (Resource owner authorization management). </w:t>
      </w:r>
    </w:p>
    <w:p w14:paraId="64299408" w14:textId="78EDD2FD" w:rsidR="00E1378D" w:rsidDel="004D02C5" w:rsidRDefault="00E1378D" w:rsidP="007A21F3">
      <w:pPr>
        <w:pStyle w:val="EditorsNote"/>
        <w:rPr>
          <w:del w:id="2917" w:author="Author"/>
        </w:rPr>
      </w:pPr>
      <w:commentRangeStart w:id="2918"/>
      <w:del w:id="2919" w:author="Author">
        <w:r w:rsidDel="004D02C5">
          <w:delText xml:space="preserve">Editor’s Note: Clarification on which requirements is addressed by this solution is FFS. </w:delText>
        </w:r>
      </w:del>
    </w:p>
    <w:p w14:paraId="390F50EA" w14:textId="77777777" w:rsidR="002F0F77" w:rsidRDefault="002F0F77" w:rsidP="002F0F77">
      <w:pPr>
        <w:rPr>
          <w:ins w:id="2920" w:author="Author"/>
        </w:rPr>
      </w:pPr>
      <w:ins w:id="2921" w:author="Author">
        <w:r>
          <w:t xml:space="preserve">More precisely, this solution addresses the following requirements by allowing out of band offline interaction, between the resource owner and authorization server, after triggering of API invocation by the API invoker. </w:t>
        </w:r>
      </w:ins>
    </w:p>
    <w:p w14:paraId="1B9FFDB2" w14:textId="77777777" w:rsidR="002F0F77" w:rsidRPr="002F0F77" w:rsidRDefault="002F0F77" w:rsidP="002F0F77">
      <w:pPr>
        <w:rPr>
          <w:ins w:id="2922" w:author="Author"/>
          <w:i/>
          <w:iCs/>
          <w:rPrChange w:id="2923" w:author="Author">
            <w:rPr>
              <w:ins w:id="2924" w:author="Author"/>
            </w:rPr>
          </w:rPrChange>
        </w:rPr>
      </w:pPr>
      <w:ins w:id="2925" w:author="Author">
        <w:r w:rsidRPr="002F0F77">
          <w:rPr>
            <w:i/>
            <w:iCs/>
            <w:rPrChange w:id="2926" w:author="Author">
              <w:rPr/>
            </w:rPrChange>
          </w:rPr>
          <w:t>"Mutual authentication between the authorization server and the resource owner should be supported."</w:t>
        </w:r>
      </w:ins>
    </w:p>
    <w:p w14:paraId="65100058" w14:textId="63D46396" w:rsidR="004D02C5" w:rsidRPr="002F0F77" w:rsidRDefault="002F0F77" w:rsidP="002F0F77">
      <w:pPr>
        <w:rPr>
          <w:ins w:id="2927" w:author="Author"/>
          <w:i/>
          <w:iCs/>
          <w:rPrChange w:id="2928" w:author="Author">
            <w:rPr>
              <w:ins w:id="2929" w:author="Author"/>
            </w:rPr>
          </w:rPrChange>
        </w:rPr>
      </w:pPr>
      <w:ins w:id="2930" w:author="Author">
        <w:r w:rsidRPr="002F0F77">
          <w:rPr>
            <w:i/>
            <w:iCs/>
            <w:rPrChange w:id="2931" w:author="Author">
              <w:rPr/>
            </w:rPrChange>
          </w:rPr>
          <w:t>"CAPIF RNAA should support to authorize the resource owner to provide resource owner authorization."</w:t>
        </w:r>
      </w:ins>
      <w:commentRangeEnd w:id="2918"/>
      <w:r w:rsidR="00FA79F0">
        <w:rPr>
          <w:rStyle w:val="CommentReference"/>
        </w:rPr>
        <w:commentReference w:id="2918"/>
      </w:r>
    </w:p>
    <w:p w14:paraId="2A20D5D8" w14:textId="765CE6D2" w:rsidR="00E1378D" w:rsidRDefault="00E1378D" w:rsidP="00E1378D">
      <w:r>
        <w:t>In some cases, there can be no preconfigured authorization information and the permission from the resource owner is requested by an out of band mechanism. Client credentials and authorization code flow (including PKCE) are not enough to address these type of use cases. Utilization of client</w:t>
      </w:r>
      <w:r w:rsidR="00CA3A08">
        <w:t>-</w:t>
      </w:r>
      <w:r>
        <w:t>initiated backchannel authorization (CIBA) [</w:t>
      </w:r>
      <w:r w:rsidR="00480605">
        <w:t>11</w:t>
      </w:r>
      <w:r>
        <w:t>] flow is proposed for such use cases.</w:t>
      </w:r>
    </w:p>
    <w:p w14:paraId="48B87844" w14:textId="767BEE97" w:rsidR="00E1378D" w:rsidRDefault="00E1378D" w:rsidP="007A21F3">
      <w:pPr>
        <w:pStyle w:val="Heading3"/>
      </w:pPr>
      <w:bookmarkStart w:id="2932" w:name="_Toc180166155"/>
      <w:bookmarkStart w:id="2933" w:name="_Toc180166955"/>
      <w:bookmarkStart w:id="2934" w:name="_Toc180169873"/>
      <w:bookmarkStart w:id="2935" w:name="_Toc180170060"/>
      <w:bookmarkStart w:id="2936" w:name="_Toc180170248"/>
      <w:bookmarkStart w:id="2937" w:name="_Toc180319023"/>
      <w:bookmarkStart w:id="2938" w:name="_Toc182834106"/>
      <w:bookmarkStart w:id="2939" w:name="_Toc182834350"/>
      <w:bookmarkStart w:id="2940" w:name="_Toc182834562"/>
      <w:bookmarkStart w:id="2941" w:name="_Toc182834775"/>
      <w:bookmarkStart w:id="2942" w:name="_Toc182834987"/>
      <w:bookmarkStart w:id="2943" w:name="_Toc182835365"/>
      <w:r>
        <w:t>6.</w:t>
      </w:r>
      <w:r w:rsidR="00245CF3">
        <w:t>11</w:t>
      </w:r>
      <w:r>
        <w:t>.2</w:t>
      </w:r>
      <w:r>
        <w:tab/>
        <w:t>Solution details</w:t>
      </w:r>
      <w:bookmarkEnd w:id="2932"/>
      <w:bookmarkEnd w:id="2933"/>
      <w:bookmarkEnd w:id="2934"/>
      <w:bookmarkEnd w:id="2935"/>
      <w:bookmarkEnd w:id="2936"/>
      <w:bookmarkEnd w:id="2937"/>
      <w:bookmarkEnd w:id="2938"/>
      <w:bookmarkEnd w:id="2939"/>
      <w:bookmarkEnd w:id="2940"/>
      <w:bookmarkEnd w:id="2941"/>
      <w:bookmarkEnd w:id="2942"/>
      <w:bookmarkEnd w:id="2943"/>
    </w:p>
    <w:p w14:paraId="67EA9667" w14:textId="0B7D06E0" w:rsidR="00E1378D" w:rsidRDefault="00E1378D" w:rsidP="00E1378D">
      <w:r>
        <w:t>High-level steps of the solution are presented in Figure 6.</w:t>
      </w:r>
      <w:r w:rsidR="00245CF3">
        <w:t>11</w:t>
      </w:r>
      <w:r>
        <w:t>.2-1 and explained below.</w:t>
      </w:r>
    </w:p>
    <w:p w14:paraId="2D98D51F" w14:textId="47C5CB5D" w:rsidR="00E1378D" w:rsidRDefault="00E1378D" w:rsidP="007A21F3">
      <w:pPr>
        <w:pStyle w:val="TH"/>
      </w:pPr>
      <w:r>
        <w:lastRenderedPageBreak/>
        <w:t xml:space="preserve"> </w:t>
      </w:r>
      <w:r w:rsidR="00EA5586">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p>
    <w:p w14:paraId="5B34C8B9" w14:textId="567D8821" w:rsidR="00E1378D" w:rsidRDefault="00E1378D" w:rsidP="007A21F3">
      <w:pPr>
        <w:pStyle w:val="TF"/>
      </w:pPr>
      <w:r>
        <w:t>Figure 6.</w:t>
      </w:r>
      <w:r w:rsidR="00245CF3">
        <w:t>11</w:t>
      </w:r>
      <w:r>
        <w:t>.2-1: High-level procedure flow of the solution</w:t>
      </w:r>
    </w:p>
    <w:p w14:paraId="13053F78" w14:textId="77777777" w:rsidR="00E1378D" w:rsidRDefault="00E1378D" w:rsidP="007A21F3">
      <w:pPr>
        <w:pStyle w:val="B1"/>
      </w:pPr>
      <w:r>
        <w:t>1.</w:t>
      </w:r>
      <w:r>
        <w:tab/>
        <w:t xml:space="preserve">The AF sends the authorization request to the CCF. </w:t>
      </w:r>
    </w:p>
    <w:p w14:paraId="341728F9" w14:textId="10B6A1E1" w:rsidR="00BA271A" w:rsidRDefault="00BA271A">
      <w:pPr>
        <w:pStyle w:val="EditorsNote"/>
        <w:pPrChange w:id="2944" w:author="Author">
          <w:pPr>
            <w:pStyle w:val="B1"/>
          </w:pPr>
        </w:pPrChange>
      </w:pPr>
      <w:commentRangeStart w:id="2945"/>
      <w:ins w:id="2946" w:author="Author">
        <w:r w:rsidRPr="00BA271A">
          <w:t>Editor’s Note: Clarification on authorization request if FFS.</w:t>
        </w:r>
      </w:ins>
    </w:p>
    <w:p w14:paraId="4B60A567" w14:textId="77777777" w:rsidR="00E1378D" w:rsidRDefault="00E1378D" w:rsidP="007A21F3">
      <w:pPr>
        <w:pStyle w:val="B1"/>
      </w:pPr>
      <w:r>
        <w:t>2.</w:t>
      </w:r>
      <w:r>
        <w:tab/>
        <w:t xml:space="preserve">The CCF checks whether the request requires resource owner permission. If the request requires resource owner permission and there is no available resource owner permission data, then the CCF decides to use CIBA flow. </w:t>
      </w:r>
    </w:p>
    <w:p w14:paraId="55B62CD8" w14:textId="77777777" w:rsidR="00E1378D" w:rsidRDefault="00E1378D" w:rsidP="007A21F3">
      <w:pPr>
        <w:pStyle w:val="B1"/>
      </w:pPr>
      <w:r>
        <w:t>3.</w:t>
      </w:r>
      <w:r>
        <w:tab/>
        <w:t xml:space="preserve">The CCF informs the AF about initiating the CIBA flow, so that the AF executes steps 5 and 6 regularly until the CCF obtains permission from the resource owner. </w:t>
      </w:r>
    </w:p>
    <w:p w14:paraId="48E33ECC" w14:textId="02431B17" w:rsidR="00E1378D" w:rsidRDefault="00E1378D" w:rsidP="007A21F3">
      <w:pPr>
        <w:pStyle w:val="B1"/>
      </w:pPr>
      <w:r>
        <w:t>4.</w:t>
      </w:r>
      <w:r>
        <w:tab/>
        <w:t>The CCF obtains permission from the resource owner by using an out of band mechanism</w:t>
      </w:r>
      <w:ins w:id="2947" w:author="Author">
        <w:r w:rsidR="00E339C2">
          <w:t xml:space="preserve"> </w:t>
        </w:r>
        <w:r w:rsidR="00E339C2" w:rsidRPr="00E339C2">
          <w:t>and stores it. Note that this is an offline step, i.e., the execution of steps 5-6 does not have any impact on this step</w:t>
        </w:r>
      </w:ins>
      <w:r>
        <w:t xml:space="preserve">. </w:t>
      </w:r>
    </w:p>
    <w:p w14:paraId="50ECFA44" w14:textId="4874E08A" w:rsidR="00E1378D" w:rsidRDefault="00E1378D" w:rsidP="007A21F3">
      <w:pPr>
        <w:pStyle w:val="B1"/>
      </w:pPr>
      <w:r>
        <w:t xml:space="preserve">5-6. The AF regularly sends the token request to the CCF </w:t>
      </w:r>
      <w:ins w:id="2948" w:author="Author">
        <w:r w:rsidR="00C80777" w:rsidRPr="00C80777">
          <w:t xml:space="preserve">until the CCF obtains the permission from the resource owner. </w:t>
        </w:r>
      </w:ins>
      <w:del w:id="2949" w:author="Author">
        <w:r w:rsidDel="00FE2CA2">
          <w:delText xml:space="preserve">and </w:delText>
        </w:r>
      </w:del>
      <w:ins w:id="2950" w:author="Author">
        <w:r w:rsidR="00FE2CA2">
          <w:t xml:space="preserve">The </w:t>
        </w:r>
      </w:ins>
      <w:r>
        <w:t xml:space="preserve">CCF sends the response which depends on whether the CCF has obtained the permission from the resource owner. </w:t>
      </w:r>
    </w:p>
    <w:p w14:paraId="2E49DA98" w14:textId="134F9947" w:rsidR="00E1378D" w:rsidDel="00FE2CA2" w:rsidRDefault="00E1378D" w:rsidP="007A21F3">
      <w:pPr>
        <w:pStyle w:val="EditorsNote"/>
        <w:rPr>
          <w:del w:id="2951" w:author="Author"/>
        </w:rPr>
      </w:pPr>
      <w:del w:id="2952" w:author="Author">
        <w:r w:rsidDel="00FE2CA2">
          <w:delText xml:space="preserve">Editor’s Note: Details and impact of the execution of steps 5-6 multiple times is FFS. </w:delText>
        </w:r>
      </w:del>
      <w:commentRangeEnd w:id="2945"/>
      <w:r w:rsidR="00FA79F0">
        <w:rPr>
          <w:rStyle w:val="CommentReference"/>
          <w:color w:val="auto"/>
        </w:rPr>
        <w:commentReference w:id="2945"/>
      </w:r>
    </w:p>
    <w:p w14:paraId="6253D587" w14:textId="28DC4224" w:rsidR="00E1378D" w:rsidRDefault="00E1378D" w:rsidP="007A21F3">
      <w:pPr>
        <w:pStyle w:val="Heading3"/>
      </w:pPr>
      <w:bookmarkStart w:id="2953" w:name="_Toc180166156"/>
      <w:bookmarkStart w:id="2954" w:name="_Toc180166956"/>
      <w:bookmarkStart w:id="2955" w:name="_Toc180169874"/>
      <w:bookmarkStart w:id="2956" w:name="_Toc180170061"/>
      <w:bookmarkStart w:id="2957" w:name="_Toc180170249"/>
      <w:bookmarkStart w:id="2958" w:name="_Toc180319024"/>
      <w:bookmarkStart w:id="2959" w:name="_Toc182834107"/>
      <w:bookmarkStart w:id="2960" w:name="_Toc182834351"/>
      <w:bookmarkStart w:id="2961" w:name="_Toc182834563"/>
      <w:bookmarkStart w:id="2962" w:name="_Toc182834776"/>
      <w:bookmarkStart w:id="2963" w:name="_Toc182834988"/>
      <w:bookmarkStart w:id="2964" w:name="_Toc182835366"/>
      <w:r>
        <w:t>6.</w:t>
      </w:r>
      <w:r w:rsidR="00245CF3">
        <w:t>11</w:t>
      </w:r>
      <w:r>
        <w:t>.3</w:t>
      </w:r>
      <w:r>
        <w:tab/>
        <w:t>Evaluation</w:t>
      </w:r>
      <w:bookmarkEnd w:id="2953"/>
      <w:bookmarkEnd w:id="2954"/>
      <w:bookmarkEnd w:id="2955"/>
      <w:bookmarkEnd w:id="2956"/>
      <w:bookmarkEnd w:id="2957"/>
      <w:bookmarkEnd w:id="2958"/>
      <w:bookmarkEnd w:id="2959"/>
      <w:bookmarkEnd w:id="2960"/>
      <w:bookmarkEnd w:id="2961"/>
      <w:bookmarkEnd w:id="2962"/>
      <w:bookmarkEnd w:id="2963"/>
      <w:bookmarkEnd w:id="2964"/>
      <w:r>
        <w:t xml:space="preserve"> </w:t>
      </w:r>
    </w:p>
    <w:p w14:paraId="774CDC42" w14:textId="26731F8B" w:rsidR="007B55C6" w:rsidRDefault="00E1378D" w:rsidP="00E1378D">
      <w:pPr>
        <w:rPr>
          <w:ins w:id="2965" w:author="Author"/>
        </w:rPr>
      </w:pPr>
      <w:del w:id="2966" w:author="Author">
        <w:r w:rsidDel="00BA27CC">
          <w:delText>TBD</w:delText>
        </w:r>
      </w:del>
      <w:r>
        <w:t>.</w:t>
      </w:r>
    </w:p>
    <w:p w14:paraId="4E6C5491" w14:textId="77777777" w:rsidR="00BA27CC" w:rsidRDefault="00BA27CC">
      <w:pPr>
        <w:pStyle w:val="EditorsNote"/>
        <w:rPr>
          <w:ins w:id="2967" w:author="Author"/>
        </w:rPr>
        <w:pPrChange w:id="2968" w:author="Author">
          <w:pPr/>
        </w:pPrChange>
      </w:pPr>
      <w:commentRangeStart w:id="2969"/>
      <w:ins w:id="2970" w:author="Author">
        <w:r>
          <w:t>Editor’s Note: The evaluation is FFS.</w:t>
        </w:r>
      </w:ins>
    </w:p>
    <w:p w14:paraId="2CF51CDD" w14:textId="77777777" w:rsidR="00BA27CC" w:rsidRDefault="00BA27CC">
      <w:pPr>
        <w:pStyle w:val="EditorsNote"/>
        <w:rPr>
          <w:ins w:id="2971" w:author="Author"/>
        </w:rPr>
        <w:pPrChange w:id="2972" w:author="Author">
          <w:pPr/>
        </w:pPrChange>
      </w:pPr>
      <w:ins w:id="2973" w:author="Author">
        <w:r>
          <w:t>Editor’s Note: The impact of repeating steps 5-6 is FFS.</w:t>
        </w:r>
      </w:ins>
    </w:p>
    <w:p w14:paraId="55799DE5" w14:textId="52610A20" w:rsidR="00BA27CC" w:rsidRDefault="00BA27CC">
      <w:pPr>
        <w:pStyle w:val="EditorsNote"/>
        <w:pPrChange w:id="2974" w:author="Author">
          <w:pPr/>
        </w:pPrChange>
      </w:pPr>
      <w:ins w:id="2975" w:author="Author">
        <w:r>
          <w:t>Editor’s Note: The impact of introducing usage of CIBA [11] in CAPIF and the necessity is FFS.</w:t>
        </w:r>
      </w:ins>
      <w:commentRangeEnd w:id="2969"/>
      <w:r w:rsidR="00FA79F0">
        <w:rPr>
          <w:rStyle w:val="CommentReference"/>
          <w:color w:val="auto"/>
        </w:rPr>
        <w:commentReference w:id="2969"/>
      </w:r>
    </w:p>
    <w:p w14:paraId="0E0071D2" w14:textId="2783D02A" w:rsidR="006E764E" w:rsidRDefault="005C2DA4" w:rsidP="007A21F3">
      <w:pPr>
        <w:pStyle w:val="Heading2"/>
      </w:pPr>
      <w:bookmarkStart w:id="2976" w:name="_Toc180040692"/>
      <w:bookmarkStart w:id="2977" w:name="_Toc180062490"/>
      <w:bookmarkStart w:id="2978" w:name="_Toc180062772"/>
      <w:bookmarkStart w:id="2979" w:name="_Toc180062896"/>
      <w:bookmarkStart w:id="2980" w:name="_Toc180062996"/>
      <w:bookmarkStart w:id="2981" w:name="_Toc180063145"/>
      <w:bookmarkStart w:id="2982" w:name="_Toc180166157"/>
      <w:bookmarkStart w:id="2983" w:name="_Toc180166957"/>
      <w:bookmarkStart w:id="2984" w:name="_Toc180169875"/>
      <w:bookmarkStart w:id="2985" w:name="_Toc180170062"/>
      <w:bookmarkStart w:id="2986" w:name="_Toc180170250"/>
      <w:bookmarkStart w:id="2987" w:name="_Toc180319025"/>
      <w:bookmarkStart w:id="2988" w:name="_Toc182834108"/>
      <w:bookmarkStart w:id="2989" w:name="_Toc182834352"/>
      <w:bookmarkStart w:id="2990" w:name="_Toc182834564"/>
      <w:bookmarkStart w:id="2991" w:name="_Toc182834777"/>
      <w:bookmarkStart w:id="2992" w:name="_Toc182834989"/>
      <w:bookmarkStart w:id="2993" w:name="_Toc182835367"/>
      <w:r>
        <w:t>6</w:t>
      </w:r>
      <w:r w:rsidR="006E764E">
        <w:t>.</w:t>
      </w:r>
      <w:r w:rsidR="00BA79F2">
        <w:t>1</w:t>
      </w:r>
      <w:r w:rsidR="001D4376">
        <w:t>2</w:t>
      </w:r>
      <w:r w:rsidR="006E764E">
        <w:tab/>
        <w:t>Solution #</w:t>
      </w:r>
      <w:r w:rsidR="00BA79F2">
        <w:t>1</w:t>
      </w:r>
      <w:r w:rsidR="001D4376">
        <w:t>2</w:t>
      </w:r>
      <w:r w:rsidR="006E764E">
        <w:t>: Security method retrieval in CAPIF interconnect</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p>
    <w:p w14:paraId="421B2E33" w14:textId="08CFF4AA" w:rsidR="006E764E" w:rsidRDefault="005C2DA4" w:rsidP="007A21F3">
      <w:pPr>
        <w:pStyle w:val="Heading3"/>
      </w:pPr>
      <w:bookmarkStart w:id="2994" w:name="_Toc180040693"/>
      <w:bookmarkStart w:id="2995" w:name="_Toc180062491"/>
      <w:bookmarkStart w:id="2996" w:name="_Toc180062773"/>
      <w:bookmarkStart w:id="2997" w:name="_Toc180062897"/>
      <w:bookmarkStart w:id="2998" w:name="_Toc180062997"/>
      <w:bookmarkStart w:id="2999" w:name="_Toc180063146"/>
      <w:bookmarkStart w:id="3000" w:name="_Toc180166158"/>
      <w:bookmarkStart w:id="3001" w:name="_Toc180166958"/>
      <w:bookmarkStart w:id="3002" w:name="_Toc180169876"/>
      <w:bookmarkStart w:id="3003" w:name="_Toc180170063"/>
      <w:bookmarkStart w:id="3004" w:name="_Toc180170251"/>
      <w:bookmarkStart w:id="3005" w:name="_Toc180319026"/>
      <w:bookmarkStart w:id="3006" w:name="_Toc182834109"/>
      <w:bookmarkStart w:id="3007" w:name="_Toc182834353"/>
      <w:bookmarkStart w:id="3008" w:name="_Toc182834565"/>
      <w:bookmarkStart w:id="3009" w:name="_Toc182834778"/>
      <w:bookmarkStart w:id="3010" w:name="_Toc182834990"/>
      <w:bookmarkStart w:id="3011" w:name="_Toc182835368"/>
      <w:r>
        <w:t>6</w:t>
      </w:r>
      <w:r w:rsidR="006E764E">
        <w:t>.</w:t>
      </w:r>
      <w:r w:rsidR="00BA79F2">
        <w:t>1</w:t>
      </w:r>
      <w:r w:rsidR="001D4376">
        <w:t>2</w:t>
      </w:r>
      <w:r w:rsidR="006E764E">
        <w:t>.1</w:t>
      </w:r>
      <w:r w:rsidR="006E764E">
        <w:tab/>
        <w:t>Introduction</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14:paraId="27C83B1D" w14:textId="77777777" w:rsidR="006E764E" w:rsidRDefault="006E764E" w:rsidP="006E764E">
      <w:r>
        <w:t>This solution is addressing KI#2 on security aspects for CAPIF interconnect, specifically the security method retrieval to allow for authentication and authorization of the API invoker to the AEF.</w:t>
      </w:r>
    </w:p>
    <w:p w14:paraId="4790802E" w14:textId="77777777" w:rsidR="006E764E" w:rsidRDefault="006E764E" w:rsidP="006E764E">
      <w:r>
        <w:lastRenderedPageBreak/>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77777777" w:rsidR="006E764E" w:rsidRDefault="006E764E" w:rsidP="006E764E">
      <w:r>
        <w:t>While this is specified for one security domain, in case of interconnect additional steps are needed because the API invoker is registered with one service provider's CCF while the AEF offering the API services is registered in another service provider’s CCF.</w:t>
      </w:r>
    </w:p>
    <w:p w14:paraId="404DE3AF" w14:textId="77777777" w:rsidR="006E764E" w:rsidRDefault="006E764E" w:rsidP="006E764E">
      <w:r>
        <w:t xml:space="preserve">The solution describes how the API invoker is retrieving the supported security method of the exposing API in the CAPIF interconnect case, i.e. the API invoker wants to invoke the API from a different service provider than an AEF known at its local CCF. </w:t>
      </w:r>
    </w:p>
    <w:p w14:paraId="072498A7" w14:textId="0D5A15F8" w:rsidR="006E764E" w:rsidRDefault="005C2DA4" w:rsidP="007A21F3">
      <w:pPr>
        <w:pStyle w:val="Heading3"/>
      </w:pPr>
      <w:bookmarkStart w:id="3012" w:name="_Toc180040694"/>
      <w:bookmarkStart w:id="3013" w:name="_Toc180062492"/>
      <w:bookmarkStart w:id="3014" w:name="_Toc180062774"/>
      <w:bookmarkStart w:id="3015" w:name="_Toc180062898"/>
      <w:bookmarkStart w:id="3016" w:name="_Toc180062998"/>
      <w:bookmarkStart w:id="3017" w:name="_Toc180063147"/>
      <w:bookmarkStart w:id="3018" w:name="_Toc180166159"/>
      <w:bookmarkStart w:id="3019" w:name="_Toc180166959"/>
      <w:bookmarkStart w:id="3020" w:name="_Toc180169877"/>
      <w:bookmarkStart w:id="3021" w:name="_Toc180170064"/>
      <w:bookmarkStart w:id="3022" w:name="_Toc180170252"/>
      <w:bookmarkStart w:id="3023" w:name="_Toc180319027"/>
      <w:bookmarkStart w:id="3024" w:name="_Toc182834110"/>
      <w:bookmarkStart w:id="3025" w:name="_Toc182834354"/>
      <w:bookmarkStart w:id="3026" w:name="_Toc182834566"/>
      <w:bookmarkStart w:id="3027" w:name="_Toc182834779"/>
      <w:bookmarkStart w:id="3028" w:name="_Toc182834991"/>
      <w:bookmarkStart w:id="3029" w:name="_Toc182835369"/>
      <w:r>
        <w:t>6</w:t>
      </w:r>
      <w:r w:rsidR="006E764E">
        <w:t>.</w:t>
      </w:r>
      <w:r w:rsidR="00BA79F2">
        <w:t>1</w:t>
      </w:r>
      <w:r>
        <w:t>2</w:t>
      </w:r>
      <w:r w:rsidR="006E764E">
        <w:t>.2</w:t>
      </w:r>
      <w:r w:rsidR="006E764E">
        <w:tab/>
        <w:t>Solution details</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14:paraId="2200FD9C" w14:textId="22851800" w:rsidR="006E764E" w:rsidRDefault="005C2DA4" w:rsidP="007A21F3">
      <w:pPr>
        <w:pStyle w:val="Heading4"/>
      </w:pPr>
      <w:bookmarkStart w:id="3030" w:name="_Toc180040695"/>
      <w:bookmarkStart w:id="3031" w:name="_Toc180062493"/>
      <w:bookmarkStart w:id="3032" w:name="_Toc180062775"/>
      <w:bookmarkStart w:id="3033" w:name="_Toc180062899"/>
      <w:bookmarkStart w:id="3034" w:name="_Toc180062999"/>
      <w:bookmarkStart w:id="3035" w:name="_Toc180063148"/>
      <w:bookmarkStart w:id="3036" w:name="_Toc180166160"/>
      <w:bookmarkStart w:id="3037" w:name="_Toc180166960"/>
      <w:bookmarkStart w:id="3038" w:name="_Toc180169878"/>
      <w:bookmarkStart w:id="3039" w:name="_Toc180170065"/>
      <w:bookmarkStart w:id="3040" w:name="_Toc180170253"/>
      <w:bookmarkStart w:id="3041" w:name="_Toc180319028"/>
      <w:bookmarkStart w:id="3042" w:name="_Toc182834111"/>
      <w:bookmarkStart w:id="3043" w:name="_Toc182834355"/>
      <w:bookmarkStart w:id="3044" w:name="_Toc182834567"/>
      <w:bookmarkStart w:id="3045" w:name="_Toc182834780"/>
      <w:bookmarkStart w:id="3046" w:name="_Toc182834992"/>
      <w:bookmarkStart w:id="3047" w:name="_Toc182835370"/>
      <w:r>
        <w:t>6</w:t>
      </w:r>
      <w:r w:rsidR="006E764E">
        <w:t>.</w:t>
      </w:r>
      <w:r w:rsidR="00BA79F2">
        <w:t>1</w:t>
      </w:r>
      <w:r>
        <w:t>2</w:t>
      </w:r>
      <w:r w:rsidR="006E764E">
        <w:t>.2.1</w:t>
      </w:r>
      <w:r w:rsidR="00C028DF">
        <w:tab/>
      </w:r>
      <w:r w:rsidR="006E764E">
        <w:t>Summary</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06084633" w14:textId="77777777" w:rsidR="006E764E" w:rsidRDefault="006E764E" w:rsidP="006E764E">
      <w:r>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p>
    <w:p w14:paraId="09C7995D" w14:textId="77777777" w:rsidR="006E764E" w:rsidRDefault="006E764E" w:rsidP="006E764E">
      <w:r>
        <w:t>Based on the AEF details received from the API invoker, CCF-B identifies the CCF responsible (i.e. CCF-A) where the AEF is registered and forwards the request to this CCF-A.</w:t>
      </w:r>
    </w:p>
    <w:p w14:paraId="1B48957E" w14:textId="77777777" w:rsidR="006E764E" w:rsidRDefault="006E764E" w:rsidP="006E764E">
      <w:r>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Default="006E764E" w:rsidP="006E764E">
      <w:r>
        <w:t>CCF-B sends the response to the API Invoker.</w:t>
      </w:r>
    </w:p>
    <w:p w14:paraId="089A1B3E" w14:textId="4A335F96" w:rsidR="006E764E" w:rsidRDefault="005C2DA4" w:rsidP="007A21F3">
      <w:pPr>
        <w:pStyle w:val="Heading4"/>
      </w:pPr>
      <w:bookmarkStart w:id="3048" w:name="_Toc180040696"/>
      <w:bookmarkStart w:id="3049" w:name="_Toc180062494"/>
      <w:bookmarkStart w:id="3050" w:name="_Toc180062776"/>
      <w:bookmarkStart w:id="3051" w:name="_Toc180062900"/>
      <w:bookmarkStart w:id="3052" w:name="_Toc180063000"/>
      <w:bookmarkStart w:id="3053" w:name="_Toc180063149"/>
      <w:bookmarkStart w:id="3054" w:name="_Toc180166161"/>
      <w:bookmarkStart w:id="3055" w:name="_Toc180166961"/>
      <w:bookmarkStart w:id="3056" w:name="_Toc180169879"/>
      <w:bookmarkStart w:id="3057" w:name="_Toc180170066"/>
      <w:bookmarkStart w:id="3058" w:name="_Toc180170254"/>
      <w:bookmarkStart w:id="3059" w:name="_Toc180319029"/>
      <w:bookmarkStart w:id="3060" w:name="_Toc182834112"/>
      <w:bookmarkStart w:id="3061" w:name="_Toc182834356"/>
      <w:bookmarkStart w:id="3062" w:name="_Toc182834568"/>
      <w:bookmarkStart w:id="3063" w:name="_Toc182834781"/>
      <w:bookmarkStart w:id="3064" w:name="_Toc182834993"/>
      <w:bookmarkStart w:id="3065" w:name="_Toc182835371"/>
      <w:r>
        <w:t>6</w:t>
      </w:r>
      <w:r w:rsidR="006E764E">
        <w:t>.</w:t>
      </w:r>
      <w:r w:rsidR="00BA79F2">
        <w:t>1</w:t>
      </w:r>
      <w:r>
        <w:t>2</w:t>
      </w:r>
      <w:r w:rsidR="006E764E">
        <w:t>.2.2</w:t>
      </w:r>
      <w:r w:rsidR="004E3554">
        <w:tab/>
      </w:r>
      <w:r w:rsidR="006E764E">
        <w:t>Information flow</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1B13E1C2" w14:textId="7ABE589C" w:rsidR="006E764E" w:rsidRDefault="006E764E" w:rsidP="007A21F3">
      <w:pPr>
        <w:pStyle w:val="TH"/>
      </w:pPr>
      <w:r>
        <w:t xml:space="preserve"> </w:t>
      </w:r>
      <w:r w:rsidR="00B552E1">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p>
    <w:p w14:paraId="64C886D9" w14:textId="245402B6" w:rsidR="006E764E" w:rsidRDefault="006E764E" w:rsidP="007A21F3">
      <w:pPr>
        <w:pStyle w:val="TF"/>
      </w:pPr>
      <w:r>
        <w:t xml:space="preserve">Figure </w:t>
      </w:r>
      <w:r w:rsidR="00A1628F">
        <w:t>6</w:t>
      </w:r>
      <w:r>
        <w:t>.</w:t>
      </w:r>
      <w:r w:rsidR="00BA79F2">
        <w:t>1</w:t>
      </w:r>
      <w:r w:rsidR="00A1628F">
        <w:t>2</w:t>
      </w:r>
      <w:r>
        <w:t>.2.2-1: Information flow to retrieve security method in interconnect</w:t>
      </w:r>
    </w:p>
    <w:p w14:paraId="7BEA1596" w14:textId="77777777" w:rsidR="006E764E" w:rsidRDefault="006E764E" w:rsidP="007A21F3">
      <w:pPr>
        <w:pStyle w:val="B1"/>
      </w:pPr>
      <w:r>
        <w:t xml:space="preserve">Step 1: Mutual authentication based on client and server certificates shall be established using TLS between the API invoker and the CCF-B. </w:t>
      </w:r>
    </w:p>
    <w:p w14:paraId="5E4B04C4" w14:textId="77777777" w:rsidR="006E764E" w:rsidRDefault="006E764E" w:rsidP="007A21F3">
      <w:pPr>
        <w:pStyle w:val="B1"/>
      </w:pPr>
      <w:r>
        <w:lastRenderedPageBreak/>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p>
    <w:p w14:paraId="7F02B4FB" w14:textId="7A5E616A" w:rsidR="006E764E" w:rsidRDefault="006E764E" w:rsidP="007A21F3">
      <w:pPr>
        <w:pStyle w:val="B1"/>
      </w:pPr>
      <w:r>
        <w:t>Step 3: CCF-B identifies th CCF (CCF-A) associated with AEF from its locally stored data.</w:t>
      </w:r>
    </w:p>
    <w:p w14:paraId="25E602F6" w14:textId="77777777" w:rsidR="006E764E" w:rsidRDefault="006E764E" w:rsidP="007A21F3">
      <w:pPr>
        <w:pStyle w:val="B1"/>
      </w:pPr>
      <w:r>
        <w:t>Step 4: CCF-B sends the request to CCF-A, optionally appending CCF-B information.</w:t>
      </w:r>
    </w:p>
    <w:p w14:paraId="040C61ED" w14:textId="77777777" w:rsidR="006E764E" w:rsidRDefault="006E764E" w:rsidP="007A21F3">
      <w:pPr>
        <w:pStyle w:val="B1"/>
      </w:pPr>
      <w:r>
        <w:t>Step 5: CCF-A shall select a security method to be used over CAPIF-2/2e reference point for requested AEF, considering the information received from CCF-B, access scenarios and AEF capabilities.</w:t>
      </w:r>
    </w:p>
    <w:p w14:paraId="6A156A4E" w14:textId="77777777" w:rsidR="006E764E" w:rsidRDefault="006E764E" w:rsidP="007A21F3">
      <w:pPr>
        <w:pStyle w:val="B1"/>
      </w:pPr>
      <w:r>
        <w:t xml:space="preserve">Step 6: The CCF-A shall send Security Method Response message to the CCF-B (optionally adding CCF-A information), indicating the selected security method for the AEF, any security information related to the security method. </w:t>
      </w:r>
    </w:p>
    <w:p w14:paraId="529C2ECB" w14:textId="77777777" w:rsidR="006E764E" w:rsidRDefault="006E764E" w:rsidP="007A21F3">
      <w:pPr>
        <w:pStyle w:val="B1"/>
      </w:pPr>
      <w:r>
        <w:t xml:space="preserve">Step 7: The CCF-B sends the Security Method Response to APIInvoker. Additionally, CCF-B also provides an indication to APIInvoker that AEF belongs to a different domain. </w:t>
      </w:r>
    </w:p>
    <w:p w14:paraId="758C5E27" w14:textId="56E7ADAA" w:rsidR="006E764E" w:rsidRDefault="005C2DA4" w:rsidP="007A21F3">
      <w:pPr>
        <w:pStyle w:val="Heading3"/>
      </w:pPr>
      <w:bookmarkStart w:id="3066" w:name="_Toc180040697"/>
      <w:bookmarkStart w:id="3067" w:name="_Toc180062495"/>
      <w:bookmarkStart w:id="3068" w:name="_Toc180062777"/>
      <w:bookmarkStart w:id="3069" w:name="_Toc180062901"/>
      <w:bookmarkStart w:id="3070" w:name="_Toc180063001"/>
      <w:bookmarkStart w:id="3071" w:name="_Toc180063150"/>
      <w:bookmarkStart w:id="3072" w:name="_Toc180166162"/>
      <w:bookmarkStart w:id="3073" w:name="_Toc180166962"/>
      <w:bookmarkStart w:id="3074" w:name="_Toc180169880"/>
      <w:bookmarkStart w:id="3075" w:name="_Toc180170067"/>
      <w:bookmarkStart w:id="3076" w:name="_Toc180170255"/>
      <w:bookmarkStart w:id="3077" w:name="_Toc180319030"/>
      <w:bookmarkStart w:id="3078" w:name="_Toc182834113"/>
      <w:bookmarkStart w:id="3079" w:name="_Toc182834357"/>
      <w:bookmarkStart w:id="3080" w:name="_Toc182834569"/>
      <w:bookmarkStart w:id="3081" w:name="_Toc182834782"/>
      <w:bookmarkStart w:id="3082" w:name="_Toc182834994"/>
      <w:bookmarkStart w:id="3083" w:name="_Toc182835372"/>
      <w:r>
        <w:t>6</w:t>
      </w:r>
      <w:r w:rsidR="006E764E">
        <w:t>.</w:t>
      </w:r>
      <w:r w:rsidR="00BA79F2">
        <w:t>1</w:t>
      </w:r>
      <w:r>
        <w:t>2</w:t>
      </w:r>
      <w:r w:rsidR="006E764E">
        <w:t>.3</w:t>
      </w:r>
      <w:r w:rsidR="006E764E">
        <w:tab/>
        <w:t>Evaluation</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14:paraId="1ABB13E5" w14:textId="3A5A32EB" w:rsidR="006E764E" w:rsidDel="00BA2803" w:rsidRDefault="006E764E" w:rsidP="006E764E">
      <w:pPr>
        <w:rPr>
          <w:del w:id="3084" w:author="Author"/>
        </w:rPr>
      </w:pPr>
      <w:del w:id="3085" w:author="Author">
        <w:r w:rsidDel="00BA2803">
          <w:delText>TBD</w:delText>
        </w:r>
      </w:del>
    </w:p>
    <w:p w14:paraId="21B0F9DB" w14:textId="77777777" w:rsidR="00BA2803" w:rsidRDefault="00BA2803" w:rsidP="00BA2803">
      <w:pPr>
        <w:rPr>
          <w:ins w:id="3086" w:author="Author"/>
        </w:rPr>
      </w:pPr>
      <w:commentRangeStart w:id="3087"/>
      <w:ins w:id="3088" w:author="Author">
        <w:r>
          <w:t>The solution address KI#2 by requesting the security method to be used with AEF directly to its responsible CCF (CFF-A in figure).</w:t>
        </w:r>
      </w:ins>
    </w:p>
    <w:p w14:paraId="1D6DFCE2" w14:textId="77777777" w:rsidR="00BA2803" w:rsidRDefault="00BA2803" w:rsidP="00BA2803">
      <w:pPr>
        <w:rPr>
          <w:ins w:id="3089" w:author="Author"/>
        </w:rPr>
      </w:pPr>
      <w:ins w:id="3090" w:author="Author">
        <w:r>
          <w:t>The solution affects CCFs functionalities and their inter-communication, by allowing one CCF to forward the security method request to a second CCF.</w:t>
        </w:r>
      </w:ins>
    </w:p>
    <w:p w14:paraId="1F8B3807" w14:textId="77777777" w:rsidR="00BA2803" w:rsidRDefault="00BA2803" w:rsidP="00BA2803">
      <w:pPr>
        <w:rPr>
          <w:ins w:id="3091" w:author="Author"/>
        </w:rPr>
      </w:pPr>
      <w:ins w:id="3092" w:author="Author">
        <w:r>
          <w:t xml:space="preserve">From key issue KI#2 CAPIF interconnect the aspect security method retrieval to allow for authentication and authorization of the API invoker to the AEF is addressed. </w:t>
        </w:r>
      </w:ins>
    </w:p>
    <w:p w14:paraId="3AF13AC9" w14:textId="77777777" w:rsidR="00BA2803" w:rsidRDefault="00BA2803" w:rsidP="00BA2803">
      <w:pPr>
        <w:rPr>
          <w:ins w:id="3093" w:author="Author"/>
        </w:rPr>
      </w:pPr>
      <w:ins w:id="3094" w:author="Author">
        <w:r>
          <w:t>Additional communication between CCFs of different domains is needed.</w:t>
        </w:r>
      </w:ins>
    </w:p>
    <w:p w14:paraId="53690D7B" w14:textId="77777777" w:rsidR="00BA2803" w:rsidRDefault="00BA2803" w:rsidP="00BA2803">
      <w:pPr>
        <w:rPr>
          <w:ins w:id="3095" w:author="Author"/>
        </w:rPr>
      </w:pPr>
      <w:ins w:id="3096" w:author="Author">
        <w:r>
          <w:t>Separate messages in Step 2 and 7 add new complexity at the API invoker side, such as indication to APIInvoker that AEF belongs to a different domain. According to TS 23.222, the other CCF can still belong to the same trust domain or different trust domain of the onboarded CCF. The solution only addresses ‘different domain’.</w:t>
        </w:r>
      </w:ins>
    </w:p>
    <w:p w14:paraId="61BAC3CF" w14:textId="3E7948FF" w:rsidR="00BA2803" w:rsidRDefault="00BA2803">
      <w:pPr>
        <w:pStyle w:val="EditorsNote"/>
        <w:rPr>
          <w:ins w:id="3097" w:author="Author"/>
        </w:rPr>
        <w:pPrChange w:id="3098" w:author="Author">
          <w:pPr/>
        </w:pPrChange>
      </w:pPr>
      <w:ins w:id="3099" w:author="Author">
        <w:r>
          <w:t>Editor’s Note: Further evaluation needed.</w:t>
        </w:r>
      </w:ins>
      <w:commentRangeEnd w:id="3087"/>
      <w:r w:rsidR="00595C6B">
        <w:rPr>
          <w:rStyle w:val="CommentReference"/>
          <w:color w:val="auto"/>
        </w:rPr>
        <w:commentReference w:id="3087"/>
      </w:r>
    </w:p>
    <w:p w14:paraId="44134200" w14:textId="7AA4506A" w:rsidR="009338CC" w:rsidRDefault="00500F09" w:rsidP="007A21F3">
      <w:pPr>
        <w:pStyle w:val="Heading2"/>
      </w:pPr>
      <w:bookmarkStart w:id="3100" w:name="_Toc180040698"/>
      <w:bookmarkStart w:id="3101" w:name="_Toc180062496"/>
      <w:bookmarkStart w:id="3102" w:name="_Toc180062778"/>
      <w:bookmarkStart w:id="3103" w:name="_Toc180062902"/>
      <w:bookmarkStart w:id="3104" w:name="_Toc180063002"/>
      <w:bookmarkStart w:id="3105" w:name="_Toc180063151"/>
      <w:bookmarkStart w:id="3106" w:name="_Toc180166163"/>
      <w:bookmarkStart w:id="3107" w:name="_Toc180166963"/>
      <w:bookmarkStart w:id="3108" w:name="_Toc180169881"/>
      <w:bookmarkStart w:id="3109" w:name="_Toc180170068"/>
      <w:bookmarkStart w:id="3110" w:name="_Toc180170256"/>
      <w:bookmarkStart w:id="3111" w:name="_Toc180319031"/>
      <w:bookmarkStart w:id="3112" w:name="_Toc182834114"/>
      <w:bookmarkStart w:id="3113" w:name="_Toc182834358"/>
      <w:bookmarkStart w:id="3114" w:name="_Toc182834570"/>
      <w:bookmarkStart w:id="3115" w:name="_Toc182834783"/>
      <w:bookmarkStart w:id="3116" w:name="_Toc182834995"/>
      <w:bookmarkStart w:id="3117" w:name="_Toc182835373"/>
      <w:r>
        <w:t>6</w:t>
      </w:r>
      <w:r w:rsidR="009338CC">
        <w:t>.</w:t>
      </w:r>
      <w:r w:rsidR="00BA79F2">
        <w:t>1</w:t>
      </w:r>
      <w:r>
        <w:t>3</w:t>
      </w:r>
      <w:r w:rsidR="009338CC">
        <w:tab/>
        <w:t>Solution #</w:t>
      </w:r>
      <w:r w:rsidR="00BA79F2">
        <w:t>1</w:t>
      </w:r>
      <w:r w:rsidR="00FF6232">
        <w:t>3</w:t>
      </w:r>
      <w:r w:rsidR="009338CC">
        <w:t>: Requesting security information from another CCF in order to authenticate using TLS-PSK in CAPIF interconnect</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p>
    <w:p w14:paraId="31D7DB2F" w14:textId="4C55E628" w:rsidR="009338CC" w:rsidRDefault="00500F09" w:rsidP="007A21F3">
      <w:pPr>
        <w:pStyle w:val="Heading3"/>
      </w:pPr>
      <w:bookmarkStart w:id="3118" w:name="_Toc180040699"/>
      <w:bookmarkStart w:id="3119" w:name="_Toc180062497"/>
      <w:bookmarkStart w:id="3120" w:name="_Toc180062779"/>
      <w:bookmarkStart w:id="3121" w:name="_Toc180062903"/>
      <w:bookmarkStart w:id="3122" w:name="_Toc180063003"/>
      <w:bookmarkStart w:id="3123" w:name="_Toc180063152"/>
      <w:bookmarkStart w:id="3124" w:name="_Toc180166164"/>
      <w:bookmarkStart w:id="3125" w:name="_Toc180166964"/>
      <w:bookmarkStart w:id="3126" w:name="_Toc180169882"/>
      <w:bookmarkStart w:id="3127" w:name="_Toc180170069"/>
      <w:bookmarkStart w:id="3128" w:name="_Toc180170257"/>
      <w:bookmarkStart w:id="3129" w:name="_Toc180319032"/>
      <w:bookmarkStart w:id="3130" w:name="_Toc182834115"/>
      <w:bookmarkStart w:id="3131" w:name="_Toc182834359"/>
      <w:bookmarkStart w:id="3132" w:name="_Toc182834571"/>
      <w:bookmarkStart w:id="3133" w:name="_Toc182834784"/>
      <w:bookmarkStart w:id="3134" w:name="_Toc182834996"/>
      <w:bookmarkStart w:id="3135" w:name="_Toc182835374"/>
      <w:r>
        <w:t>6</w:t>
      </w:r>
      <w:r w:rsidR="009338CC">
        <w:t>.</w:t>
      </w:r>
      <w:r w:rsidR="00BA79F2">
        <w:t>1</w:t>
      </w:r>
      <w:r>
        <w:t>3</w:t>
      </w:r>
      <w:r w:rsidR="009338CC">
        <w:t>.1</w:t>
      </w:r>
      <w:r w:rsidR="009338CC">
        <w:tab/>
        <w:t>Introduction</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p w14:paraId="4100641B" w14:textId="77777777" w:rsidR="009338CC" w:rsidRDefault="009338CC" w:rsidP="009338CC">
      <w:r>
        <w:t xml:space="preserve">This solution is addressing KI#2 on security aspects for CAPIF interconnect, specifically the authentication aspect between API invoker and AEF if in different security domains. </w:t>
      </w:r>
    </w:p>
    <w:p w14:paraId="470D24F8" w14:textId="470DD16D" w:rsidR="009338CC" w:rsidRDefault="00500F09" w:rsidP="007A21F3">
      <w:pPr>
        <w:pStyle w:val="Heading3"/>
      </w:pPr>
      <w:bookmarkStart w:id="3136" w:name="_Toc180040700"/>
      <w:bookmarkStart w:id="3137" w:name="_Toc180062498"/>
      <w:bookmarkStart w:id="3138" w:name="_Toc180062780"/>
      <w:bookmarkStart w:id="3139" w:name="_Toc180062904"/>
      <w:bookmarkStart w:id="3140" w:name="_Toc180063004"/>
      <w:bookmarkStart w:id="3141" w:name="_Toc180063153"/>
      <w:bookmarkStart w:id="3142" w:name="_Toc180166165"/>
      <w:bookmarkStart w:id="3143" w:name="_Toc180166965"/>
      <w:bookmarkStart w:id="3144" w:name="_Toc180169883"/>
      <w:bookmarkStart w:id="3145" w:name="_Toc180170070"/>
      <w:bookmarkStart w:id="3146" w:name="_Toc180170258"/>
      <w:bookmarkStart w:id="3147" w:name="_Toc180319033"/>
      <w:bookmarkStart w:id="3148" w:name="_Toc182834116"/>
      <w:bookmarkStart w:id="3149" w:name="_Toc182834360"/>
      <w:bookmarkStart w:id="3150" w:name="_Toc182834572"/>
      <w:bookmarkStart w:id="3151" w:name="_Toc182834785"/>
      <w:bookmarkStart w:id="3152" w:name="_Toc182834997"/>
      <w:bookmarkStart w:id="3153" w:name="_Toc182835375"/>
      <w:r>
        <w:t>6</w:t>
      </w:r>
      <w:r w:rsidR="009338CC">
        <w:t>.</w:t>
      </w:r>
      <w:r w:rsidR="00BA79F2">
        <w:t>1</w:t>
      </w:r>
      <w:r>
        <w:t>3</w:t>
      </w:r>
      <w:r w:rsidR="009338CC">
        <w:t>.2</w:t>
      </w:r>
      <w:r w:rsidR="009338CC">
        <w:tab/>
        <w:t>Solution details</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5E500AAB" w14:textId="1D2CDC57" w:rsidR="009338CC" w:rsidRDefault="00500F09" w:rsidP="007A21F3">
      <w:pPr>
        <w:pStyle w:val="Heading4"/>
      </w:pPr>
      <w:bookmarkStart w:id="3154" w:name="_Toc180040701"/>
      <w:bookmarkStart w:id="3155" w:name="_Toc180062499"/>
      <w:bookmarkStart w:id="3156" w:name="_Toc180062781"/>
      <w:bookmarkStart w:id="3157" w:name="_Toc180062905"/>
      <w:bookmarkStart w:id="3158" w:name="_Toc180063005"/>
      <w:bookmarkStart w:id="3159" w:name="_Toc180063154"/>
      <w:bookmarkStart w:id="3160" w:name="_Toc180166166"/>
      <w:bookmarkStart w:id="3161" w:name="_Toc180166966"/>
      <w:bookmarkStart w:id="3162" w:name="_Toc180169884"/>
      <w:bookmarkStart w:id="3163" w:name="_Toc180170071"/>
      <w:bookmarkStart w:id="3164" w:name="_Toc180170259"/>
      <w:bookmarkStart w:id="3165" w:name="_Toc180319034"/>
      <w:bookmarkStart w:id="3166" w:name="_Toc182834117"/>
      <w:bookmarkStart w:id="3167" w:name="_Toc182834361"/>
      <w:bookmarkStart w:id="3168" w:name="_Toc182834573"/>
      <w:bookmarkStart w:id="3169" w:name="_Toc182834786"/>
      <w:bookmarkStart w:id="3170" w:name="_Toc182834998"/>
      <w:bookmarkStart w:id="3171" w:name="_Toc182835376"/>
      <w:r>
        <w:t>6</w:t>
      </w:r>
      <w:r w:rsidR="009338CC">
        <w:t>.</w:t>
      </w:r>
      <w:r w:rsidR="00BA79F2">
        <w:t>1</w:t>
      </w:r>
      <w:r>
        <w:t>3</w:t>
      </w:r>
      <w:r w:rsidR="009338CC">
        <w:t>.2.1</w:t>
      </w:r>
      <w:r w:rsidR="00A325D7">
        <w:tab/>
      </w:r>
      <w:r w:rsidR="009338CC">
        <w:t>Summary</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14:paraId="3FB63463" w14:textId="77777777" w:rsidR="009338CC" w:rsidRDefault="009338CC" w:rsidP="009338CC">
      <w:r>
        <w:t>CCF-B and API invoker have obtained the security method that allows to authenticate to the AEF, and any security information related to the security method TLS-PSK. Hence, CCF-B and API invoker can derive AEFPSK based on the AEF’s API service details.</w:t>
      </w:r>
    </w:p>
    <w:p w14:paraId="66A9F760" w14:textId="77777777" w:rsidR="009338CC" w:rsidRDefault="009338CC" w:rsidP="009338CC">
      <w:r>
        <w:t xml:space="preserve">AEF receives an Authentication Initiation Request from APIInvoker, which includes the CCF-B information where the API invoker is registered. AEF requests security information of API invoker from the CCF-A it is registered with, </w:t>
      </w:r>
      <w:r>
        <w:lastRenderedPageBreak/>
        <w:t xml:space="preserve">mentioning the APIInvokerID and the CCF-B Information. CCF-A forwards the APIInvokerID to CCF-B which responds to CCF-A with the AEFPSK, which is forwarded to AEF. </w:t>
      </w:r>
    </w:p>
    <w:p w14:paraId="63D35ED3" w14:textId="77777777" w:rsidR="009338CC" w:rsidRDefault="009338CC" w:rsidP="009338CC">
      <w:r>
        <w:t>API invoker and AEF authenticate using AEFPSK with the knowledge that CCF-B confirmed the APIInvokerID information.</w:t>
      </w:r>
    </w:p>
    <w:p w14:paraId="268E55A0" w14:textId="5095A03C" w:rsidR="009338CC" w:rsidRDefault="00500F09" w:rsidP="007A21F3">
      <w:pPr>
        <w:pStyle w:val="Heading4"/>
      </w:pPr>
      <w:bookmarkStart w:id="3172" w:name="_Toc180040702"/>
      <w:bookmarkStart w:id="3173" w:name="_Toc180062500"/>
      <w:bookmarkStart w:id="3174" w:name="_Toc180062782"/>
      <w:bookmarkStart w:id="3175" w:name="_Toc180062906"/>
      <w:bookmarkStart w:id="3176" w:name="_Toc180063006"/>
      <w:bookmarkStart w:id="3177" w:name="_Toc180063155"/>
      <w:bookmarkStart w:id="3178" w:name="_Toc180166167"/>
      <w:bookmarkStart w:id="3179" w:name="_Toc180166967"/>
      <w:bookmarkStart w:id="3180" w:name="_Toc180169885"/>
      <w:bookmarkStart w:id="3181" w:name="_Toc180170072"/>
      <w:bookmarkStart w:id="3182" w:name="_Toc180170260"/>
      <w:bookmarkStart w:id="3183" w:name="_Toc180319035"/>
      <w:bookmarkStart w:id="3184" w:name="_Toc182834118"/>
      <w:bookmarkStart w:id="3185" w:name="_Toc182834362"/>
      <w:bookmarkStart w:id="3186" w:name="_Toc182834574"/>
      <w:bookmarkStart w:id="3187" w:name="_Toc182834787"/>
      <w:bookmarkStart w:id="3188" w:name="_Toc182834999"/>
      <w:bookmarkStart w:id="3189" w:name="_Toc182835377"/>
      <w:r>
        <w:t>6</w:t>
      </w:r>
      <w:r w:rsidR="009338CC">
        <w:t>.</w:t>
      </w:r>
      <w:r w:rsidR="00BA79F2">
        <w:t>1</w:t>
      </w:r>
      <w:r>
        <w:t>3</w:t>
      </w:r>
      <w:r w:rsidR="009338CC">
        <w:t>.2.2</w:t>
      </w:r>
      <w:r w:rsidR="00481259">
        <w:tab/>
      </w:r>
      <w:r w:rsidR="009338CC">
        <w:t>Information flow</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14:paraId="2FFC8C3B" w14:textId="09B574BD" w:rsidR="009338CC" w:rsidRDefault="006B30FD" w:rsidP="007A21F3">
      <w:pPr>
        <w:pStyle w:val="TH"/>
      </w:pPr>
      <w:r>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p>
    <w:p w14:paraId="069C6EC8" w14:textId="16D3EEC2" w:rsidR="009338CC" w:rsidRDefault="009338CC" w:rsidP="007A21F3">
      <w:pPr>
        <w:pStyle w:val="TF"/>
      </w:pPr>
      <w:r>
        <w:t xml:space="preserve">Figure </w:t>
      </w:r>
      <w:r w:rsidR="00500F09">
        <w:t>6</w:t>
      </w:r>
      <w:r>
        <w:t>.</w:t>
      </w:r>
      <w:r w:rsidR="00BA79F2">
        <w:t>1</w:t>
      </w:r>
      <w:r w:rsidR="00500F09">
        <w:t>3</w:t>
      </w:r>
      <w:r>
        <w:t>.2.2-1: Information flow to allow authenticating API invoker to AEF in a different security domain</w:t>
      </w:r>
    </w:p>
    <w:p w14:paraId="0E53CD57" w14:textId="77777777" w:rsidR="009338CC" w:rsidRDefault="009338CC" w:rsidP="007A21F3">
      <w:pPr>
        <w:pStyle w:val="B1"/>
      </w:pPr>
      <w:r>
        <w:t xml:space="preserve">Step 1: APIInvoker gets the AEF details using Obtains_Security method from CCF-B </w:t>
      </w:r>
    </w:p>
    <w:p w14:paraId="3FF92B71" w14:textId="77777777" w:rsidR="009338CC" w:rsidRDefault="009338CC" w:rsidP="007A21F3">
      <w:pPr>
        <w:pStyle w:val="B1"/>
      </w:pPr>
      <w:r>
        <w:t xml:space="preserve">Step 2: Mutual authentication based on client and server certificates shall be established using TLS between the API invoker and the CCF-B. </w:t>
      </w:r>
    </w:p>
    <w:p w14:paraId="550467AA" w14:textId="77777777" w:rsidR="009338CC" w:rsidRDefault="009338CC" w:rsidP="007A21F3">
      <w:pPr>
        <w:pStyle w:val="B1"/>
      </w:pPr>
      <w:r>
        <w:t>Step 3: APIinvoker and CCF-B derives AEF-PSK based on TLS master key used in step 2.</w:t>
      </w:r>
    </w:p>
    <w:p w14:paraId="2509C7E4" w14:textId="77777777" w:rsidR="009338CC" w:rsidRDefault="009338CC" w:rsidP="007A21F3">
      <w:pPr>
        <w:pStyle w:val="B1"/>
        <w:rPr>
          <w:ins w:id="3190" w:author="Author"/>
        </w:rPr>
      </w:pPr>
      <w:r>
        <w:t>Step 4: APIInvoker sends Authentication Initiation Request to AEF based on AEF details received in step 1 and CCF-B information.</w:t>
      </w:r>
    </w:p>
    <w:p w14:paraId="563C9464" w14:textId="5D18F31A" w:rsidR="00F42534" w:rsidRDefault="00F42534">
      <w:pPr>
        <w:pStyle w:val="NO"/>
        <w:pPrChange w:id="3191" w:author="Author">
          <w:pPr>
            <w:pStyle w:val="B1"/>
          </w:pPr>
        </w:pPrChange>
      </w:pPr>
      <w:commentRangeStart w:id="3192"/>
      <w:ins w:id="3193" w:author="Author">
        <w:r w:rsidRPr="00F42534">
          <w:t>NOTE: 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ins>
      <w:commentRangeEnd w:id="3192"/>
      <w:r w:rsidR="007B679E">
        <w:rPr>
          <w:rStyle w:val="CommentReference"/>
        </w:rPr>
        <w:commentReference w:id="3192"/>
      </w:r>
    </w:p>
    <w:p w14:paraId="03463539" w14:textId="77777777" w:rsidR="009338CC" w:rsidRDefault="009338CC" w:rsidP="007A21F3">
      <w:pPr>
        <w:pStyle w:val="B1"/>
      </w:pPr>
      <w:r>
        <w:t>Step 5: AEF requests security information from CCF-A by passing the CCB’s information received in step 4 along with APIInvokerID.</w:t>
      </w:r>
    </w:p>
    <w:p w14:paraId="37747272" w14:textId="77777777" w:rsidR="009338CC" w:rsidRDefault="009338CC" w:rsidP="007A21F3">
      <w:pPr>
        <w:pStyle w:val="B1"/>
      </w:pPr>
      <w:r>
        <w:t>Step 6,7: CCF-A based on CCF-B’s information received requests security information from CCF-B.</w:t>
      </w:r>
    </w:p>
    <w:p w14:paraId="095755BD" w14:textId="77777777" w:rsidR="009338CC" w:rsidRDefault="009338CC" w:rsidP="007A21F3">
      <w:pPr>
        <w:pStyle w:val="B1"/>
      </w:pPr>
      <w:r>
        <w:t>Step 8: CCF-B sends the response by providing AEF-PSK to CCF-A.</w:t>
      </w:r>
    </w:p>
    <w:p w14:paraId="7680E15D" w14:textId="77777777" w:rsidR="009338CC" w:rsidRDefault="009338CC" w:rsidP="007A21F3">
      <w:pPr>
        <w:pStyle w:val="B1"/>
      </w:pPr>
      <w:r>
        <w:t>Step 9: CCF-A sends the response to AEF.</w:t>
      </w:r>
    </w:p>
    <w:p w14:paraId="4952A558" w14:textId="77777777" w:rsidR="009338CC" w:rsidRDefault="009338CC" w:rsidP="007A21F3">
      <w:pPr>
        <w:pStyle w:val="B1"/>
      </w:pPr>
      <w:r>
        <w:t>Step 10: AEF sends the Authentication Initiation Response to APIInvoker.</w:t>
      </w:r>
    </w:p>
    <w:p w14:paraId="029E04DA" w14:textId="77777777" w:rsidR="009338CC" w:rsidRDefault="009338CC" w:rsidP="007A21F3">
      <w:pPr>
        <w:pStyle w:val="B1"/>
      </w:pPr>
      <w:r>
        <w:t>Step 11: TLS connection is established between APIInvoker and AEF using AEF-PSK.</w:t>
      </w:r>
    </w:p>
    <w:p w14:paraId="6A55B9C0" w14:textId="50607AE6" w:rsidR="009338CC" w:rsidDel="00FA040C" w:rsidRDefault="009338CC" w:rsidP="007A21F3">
      <w:pPr>
        <w:pStyle w:val="EditorsNote"/>
        <w:rPr>
          <w:del w:id="3194" w:author="Author"/>
        </w:rPr>
      </w:pPr>
      <w:commentRangeStart w:id="3195"/>
      <w:del w:id="3196" w:author="Author">
        <w:r w:rsidDel="00FA040C">
          <w:delText>Editor's Note: The need of the APIInvoker to provide the CCF address is ffs.</w:delText>
        </w:r>
      </w:del>
    </w:p>
    <w:p w14:paraId="3BE91E6E" w14:textId="0FB10E10" w:rsidR="00FA040C" w:rsidRDefault="00FA040C" w:rsidP="007A21F3">
      <w:pPr>
        <w:pStyle w:val="EditorsNote"/>
        <w:rPr>
          <w:ins w:id="3197" w:author="Author"/>
        </w:rPr>
      </w:pPr>
      <w:ins w:id="3198" w:author="Author">
        <w:r w:rsidRPr="00FA040C">
          <w:t>Editor's Note: How to perform API invoker authentication using TLS-PKI is FFS.</w:t>
        </w:r>
      </w:ins>
      <w:commentRangeEnd w:id="3195"/>
      <w:r w:rsidR="007B679E">
        <w:rPr>
          <w:rStyle w:val="CommentReference"/>
          <w:color w:val="auto"/>
        </w:rPr>
        <w:commentReference w:id="3195"/>
      </w:r>
    </w:p>
    <w:p w14:paraId="75C3EBCF" w14:textId="702C7318" w:rsidR="009338CC" w:rsidRDefault="005F093D" w:rsidP="007A21F3">
      <w:pPr>
        <w:pStyle w:val="Heading3"/>
      </w:pPr>
      <w:bookmarkStart w:id="3199" w:name="_Toc180040703"/>
      <w:bookmarkStart w:id="3200" w:name="_Toc180062501"/>
      <w:bookmarkStart w:id="3201" w:name="_Toc180062783"/>
      <w:bookmarkStart w:id="3202" w:name="_Toc180062907"/>
      <w:bookmarkStart w:id="3203" w:name="_Toc180063007"/>
      <w:bookmarkStart w:id="3204" w:name="_Toc180063156"/>
      <w:bookmarkStart w:id="3205" w:name="_Toc180166168"/>
      <w:bookmarkStart w:id="3206" w:name="_Toc180166968"/>
      <w:bookmarkStart w:id="3207" w:name="_Toc180169886"/>
      <w:bookmarkStart w:id="3208" w:name="_Toc180170073"/>
      <w:bookmarkStart w:id="3209" w:name="_Toc180170261"/>
      <w:bookmarkStart w:id="3210" w:name="_Toc180319036"/>
      <w:bookmarkStart w:id="3211" w:name="_Toc182834119"/>
      <w:bookmarkStart w:id="3212" w:name="_Toc182834363"/>
      <w:bookmarkStart w:id="3213" w:name="_Toc182834575"/>
      <w:bookmarkStart w:id="3214" w:name="_Toc182834788"/>
      <w:bookmarkStart w:id="3215" w:name="_Toc182835000"/>
      <w:bookmarkStart w:id="3216" w:name="_Toc182835378"/>
      <w:r>
        <w:lastRenderedPageBreak/>
        <w:t>6</w:t>
      </w:r>
      <w:r w:rsidR="009338CC">
        <w:t>.</w:t>
      </w:r>
      <w:r w:rsidR="00BA79F2">
        <w:t>1</w:t>
      </w:r>
      <w:r w:rsidR="00500F09">
        <w:t>3</w:t>
      </w:r>
      <w:r w:rsidR="009338CC">
        <w:t>.3</w:t>
      </w:r>
      <w:r w:rsidR="009338CC">
        <w:tab/>
        <w:t>Evaluation</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14:paraId="0E6E1ADF" w14:textId="46A6DCA5" w:rsidR="00721165" w:rsidRDefault="009338CC" w:rsidP="009338CC">
      <w:pPr>
        <w:rPr>
          <w:ins w:id="3217" w:author="Author"/>
        </w:rPr>
      </w:pPr>
      <w:commentRangeStart w:id="3218"/>
      <w:del w:id="3219" w:author="Author">
        <w:r w:rsidDel="00721165">
          <w:delText>TBD</w:delText>
        </w:r>
      </w:del>
    </w:p>
    <w:p w14:paraId="3EA94B33" w14:textId="77777777" w:rsidR="00721165" w:rsidRDefault="00721165" w:rsidP="00721165">
      <w:pPr>
        <w:rPr>
          <w:ins w:id="3220" w:author="Author"/>
        </w:rPr>
      </w:pPr>
      <w:ins w:id="3221" w:author="Author">
        <w:r>
          <w:t xml:space="preserve">The solution addresses the 1st requirement of KI#2 by enabling the AEF to request security information related to the security method TLS-PSK from the CCF-B via CCF-A based on the CCF-B’s information and the APIInvokerID. The AEF is registered with the CCF-A and the API invoker in onboard to the CCF-B. </w:t>
        </w:r>
      </w:ins>
    </w:p>
    <w:p w14:paraId="7FB6CA07" w14:textId="26213D91" w:rsidR="00721165" w:rsidRDefault="00721165" w:rsidP="00721165">
      <w:pPr>
        <w:rPr>
          <w:ins w:id="3222" w:author="Author"/>
        </w:rPr>
      </w:pPr>
      <w:ins w:id="3223" w:author="Author">
        <w:r>
          <w:t xml:space="preserve">The solution is providing a method for AEF in a second domain to verify the security information, e.g., AEFpsk, used by an API invoker from the first domain. </w:t>
        </w:r>
      </w:ins>
    </w:p>
    <w:p w14:paraId="22715AF7" w14:textId="77777777" w:rsidR="00721165" w:rsidRDefault="00721165" w:rsidP="00721165">
      <w:pPr>
        <w:rPr>
          <w:ins w:id="3224" w:author="Author"/>
        </w:rPr>
      </w:pPr>
      <w:ins w:id="3225" w:author="Author">
        <w:r>
          <w:t>The solution introduces:</w:t>
        </w:r>
      </w:ins>
    </w:p>
    <w:p w14:paraId="71BB8946" w14:textId="77777777" w:rsidR="00721165" w:rsidRDefault="00721165">
      <w:pPr>
        <w:pStyle w:val="B1"/>
        <w:rPr>
          <w:ins w:id="3226" w:author="Author"/>
        </w:rPr>
        <w:pPrChange w:id="3227" w:author="Author">
          <w:pPr/>
        </w:pPrChange>
      </w:pPr>
      <w:ins w:id="3228" w:author="Author">
        <w:r>
          <w:t>-</w:t>
        </w:r>
        <w:r>
          <w:tab/>
          <w:t>minor changes in the communication between API Inovker and AEF.</w:t>
        </w:r>
      </w:ins>
    </w:p>
    <w:p w14:paraId="428E3093" w14:textId="77777777" w:rsidR="00721165" w:rsidRDefault="00721165">
      <w:pPr>
        <w:pStyle w:val="B1"/>
        <w:rPr>
          <w:ins w:id="3229" w:author="Author"/>
        </w:rPr>
        <w:pPrChange w:id="3230" w:author="Author">
          <w:pPr/>
        </w:pPrChange>
      </w:pPr>
      <w:ins w:id="3231" w:author="Author">
        <w:r>
          <w:t>-</w:t>
        </w:r>
        <w:r>
          <w:tab/>
          <w:t>additional communication between interconnected CCFs to share security information.</w:t>
        </w:r>
      </w:ins>
    </w:p>
    <w:p w14:paraId="3FAEE510" w14:textId="2F528829" w:rsidR="00721165" w:rsidRDefault="00721165">
      <w:pPr>
        <w:pStyle w:val="EditorsNote"/>
        <w:pPrChange w:id="3232" w:author="Author">
          <w:pPr/>
        </w:pPrChange>
      </w:pPr>
      <w:ins w:id="3233" w:author="Author">
        <w:r>
          <w:t>Editor's Note: Further evaluation TBD.</w:t>
        </w:r>
      </w:ins>
      <w:commentRangeEnd w:id="3218"/>
      <w:r w:rsidR="007B679E">
        <w:rPr>
          <w:rStyle w:val="CommentReference"/>
          <w:color w:val="auto"/>
        </w:rPr>
        <w:commentReference w:id="3218"/>
      </w:r>
    </w:p>
    <w:p w14:paraId="0CC4AB95" w14:textId="2CD446F4" w:rsidR="006723FB" w:rsidRDefault="00BA79F2" w:rsidP="007A21F3">
      <w:pPr>
        <w:pStyle w:val="Heading2"/>
      </w:pPr>
      <w:bookmarkStart w:id="3234" w:name="_Toc180166169"/>
      <w:bookmarkStart w:id="3235" w:name="_Toc180166969"/>
      <w:bookmarkStart w:id="3236" w:name="_Toc180169887"/>
      <w:bookmarkStart w:id="3237" w:name="_Toc180170074"/>
      <w:bookmarkStart w:id="3238" w:name="_Toc180170262"/>
      <w:bookmarkStart w:id="3239" w:name="_Toc180319037"/>
      <w:bookmarkStart w:id="3240" w:name="_Toc182834120"/>
      <w:bookmarkStart w:id="3241" w:name="_Toc182834364"/>
      <w:bookmarkStart w:id="3242" w:name="_Toc182834576"/>
      <w:bookmarkStart w:id="3243" w:name="_Toc182834789"/>
      <w:bookmarkStart w:id="3244" w:name="_Toc182835001"/>
      <w:bookmarkStart w:id="3245" w:name="_Toc182835379"/>
      <w:r>
        <w:t>6</w:t>
      </w:r>
      <w:r w:rsidR="006723FB">
        <w:t>.</w:t>
      </w:r>
      <w:r>
        <w:t>14</w:t>
      </w:r>
      <w:r>
        <w:tab/>
      </w:r>
      <w:r w:rsidR="006723FB">
        <w:t>Solution #</w:t>
      </w:r>
      <w:r>
        <w:t>14</w:t>
      </w:r>
      <w:r w:rsidR="006723FB">
        <w:t>: Authentication aspect in CAPIF interconnect when API invoker has not included CCF information</w:t>
      </w:r>
      <w:bookmarkEnd w:id="3234"/>
      <w:bookmarkEnd w:id="3235"/>
      <w:bookmarkEnd w:id="3236"/>
      <w:bookmarkEnd w:id="3237"/>
      <w:bookmarkEnd w:id="3238"/>
      <w:bookmarkEnd w:id="3239"/>
      <w:bookmarkEnd w:id="3240"/>
      <w:bookmarkEnd w:id="3241"/>
      <w:bookmarkEnd w:id="3242"/>
      <w:bookmarkEnd w:id="3243"/>
      <w:bookmarkEnd w:id="3244"/>
      <w:bookmarkEnd w:id="3245"/>
      <w:r w:rsidR="006723FB">
        <w:t xml:space="preserve"> </w:t>
      </w:r>
    </w:p>
    <w:p w14:paraId="6FF71A64" w14:textId="2FCD8772" w:rsidR="006723FB" w:rsidRDefault="00BA79F2" w:rsidP="007A21F3">
      <w:pPr>
        <w:pStyle w:val="Heading3"/>
      </w:pPr>
      <w:bookmarkStart w:id="3246" w:name="_Toc180166170"/>
      <w:bookmarkStart w:id="3247" w:name="_Toc180166970"/>
      <w:bookmarkStart w:id="3248" w:name="_Toc180169888"/>
      <w:bookmarkStart w:id="3249" w:name="_Toc180170075"/>
      <w:bookmarkStart w:id="3250" w:name="_Toc180170263"/>
      <w:bookmarkStart w:id="3251" w:name="_Toc180319038"/>
      <w:bookmarkStart w:id="3252" w:name="_Toc182834121"/>
      <w:bookmarkStart w:id="3253" w:name="_Toc182834365"/>
      <w:bookmarkStart w:id="3254" w:name="_Toc182834577"/>
      <w:bookmarkStart w:id="3255" w:name="_Toc182834790"/>
      <w:bookmarkStart w:id="3256" w:name="_Toc182835002"/>
      <w:bookmarkStart w:id="3257" w:name="_Toc182835380"/>
      <w:r>
        <w:t>6</w:t>
      </w:r>
      <w:r w:rsidR="006723FB">
        <w:t>.</w:t>
      </w:r>
      <w:r>
        <w:t>14</w:t>
      </w:r>
      <w:r w:rsidR="006723FB">
        <w:t>.1</w:t>
      </w:r>
      <w:r w:rsidR="006723FB">
        <w:tab/>
        <w:t>Introduction</w:t>
      </w:r>
      <w:bookmarkEnd w:id="3246"/>
      <w:bookmarkEnd w:id="3247"/>
      <w:bookmarkEnd w:id="3248"/>
      <w:bookmarkEnd w:id="3249"/>
      <w:bookmarkEnd w:id="3250"/>
      <w:bookmarkEnd w:id="3251"/>
      <w:bookmarkEnd w:id="3252"/>
      <w:bookmarkEnd w:id="3253"/>
      <w:bookmarkEnd w:id="3254"/>
      <w:bookmarkEnd w:id="3255"/>
      <w:bookmarkEnd w:id="3256"/>
      <w:bookmarkEnd w:id="3257"/>
    </w:p>
    <w:p w14:paraId="75BC4F0F" w14:textId="77777777" w:rsidR="006723FB" w:rsidRDefault="006723FB" w:rsidP="006723FB">
      <w:r>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Default="006723FB" w:rsidP="006723FB">
      <w:r>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p>
    <w:p w14:paraId="586358DB" w14:textId="450FB573" w:rsidR="006723FB" w:rsidRDefault="00BA79F2" w:rsidP="007A21F3">
      <w:pPr>
        <w:pStyle w:val="Heading3"/>
      </w:pPr>
      <w:bookmarkStart w:id="3258" w:name="_Toc180166171"/>
      <w:bookmarkStart w:id="3259" w:name="_Toc180166971"/>
      <w:bookmarkStart w:id="3260" w:name="_Toc180169889"/>
      <w:bookmarkStart w:id="3261" w:name="_Toc180170076"/>
      <w:bookmarkStart w:id="3262" w:name="_Toc180170264"/>
      <w:bookmarkStart w:id="3263" w:name="_Toc180319039"/>
      <w:bookmarkStart w:id="3264" w:name="_Toc182834122"/>
      <w:bookmarkStart w:id="3265" w:name="_Toc182834366"/>
      <w:bookmarkStart w:id="3266" w:name="_Toc182834578"/>
      <w:bookmarkStart w:id="3267" w:name="_Toc182834791"/>
      <w:bookmarkStart w:id="3268" w:name="_Toc182835003"/>
      <w:bookmarkStart w:id="3269" w:name="_Toc182835381"/>
      <w:r>
        <w:t>6</w:t>
      </w:r>
      <w:r w:rsidR="006723FB">
        <w:t>.</w:t>
      </w:r>
      <w:r>
        <w:t>14</w:t>
      </w:r>
      <w:r w:rsidR="006723FB">
        <w:t>.2</w:t>
      </w:r>
      <w:r w:rsidR="006723FB">
        <w:tab/>
        <w:t>Solution details</w:t>
      </w:r>
      <w:bookmarkEnd w:id="3258"/>
      <w:bookmarkEnd w:id="3259"/>
      <w:bookmarkEnd w:id="3260"/>
      <w:bookmarkEnd w:id="3261"/>
      <w:bookmarkEnd w:id="3262"/>
      <w:bookmarkEnd w:id="3263"/>
      <w:bookmarkEnd w:id="3264"/>
      <w:bookmarkEnd w:id="3265"/>
      <w:bookmarkEnd w:id="3266"/>
      <w:bookmarkEnd w:id="3267"/>
      <w:bookmarkEnd w:id="3268"/>
      <w:bookmarkEnd w:id="3269"/>
    </w:p>
    <w:p w14:paraId="7654A6D7" w14:textId="4A45B023" w:rsidR="006723FB" w:rsidRDefault="00BA79F2" w:rsidP="007A21F3">
      <w:pPr>
        <w:pStyle w:val="Heading4"/>
      </w:pPr>
      <w:bookmarkStart w:id="3270" w:name="_Toc180166172"/>
      <w:bookmarkStart w:id="3271" w:name="_Toc180166972"/>
      <w:bookmarkStart w:id="3272" w:name="_Toc180169890"/>
      <w:bookmarkStart w:id="3273" w:name="_Toc180170077"/>
      <w:bookmarkStart w:id="3274" w:name="_Toc180170265"/>
      <w:bookmarkStart w:id="3275" w:name="_Toc180319040"/>
      <w:bookmarkStart w:id="3276" w:name="_Toc182834123"/>
      <w:bookmarkStart w:id="3277" w:name="_Toc182834367"/>
      <w:bookmarkStart w:id="3278" w:name="_Toc182834579"/>
      <w:bookmarkStart w:id="3279" w:name="_Toc182834792"/>
      <w:bookmarkStart w:id="3280" w:name="_Toc182835004"/>
      <w:bookmarkStart w:id="3281" w:name="_Toc182835382"/>
      <w:r>
        <w:t>6</w:t>
      </w:r>
      <w:r w:rsidR="006723FB">
        <w:t>.</w:t>
      </w:r>
      <w:r>
        <w:t>14</w:t>
      </w:r>
      <w:r w:rsidR="006723FB">
        <w:t>.2.1</w:t>
      </w:r>
      <w:r w:rsidR="00703D2A">
        <w:tab/>
      </w:r>
      <w:r w:rsidR="006723FB">
        <w:t>Summary</w:t>
      </w:r>
      <w:bookmarkEnd w:id="3270"/>
      <w:bookmarkEnd w:id="3271"/>
      <w:bookmarkEnd w:id="3272"/>
      <w:bookmarkEnd w:id="3273"/>
      <w:bookmarkEnd w:id="3274"/>
      <w:bookmarkEnd w:id="3275"/>
      <w:bookmarkEnd w:id="3276"/>
      <w:bookmarkEnd w:id="3277"/>
      <w:bookmarkEnd w:id="3278"/>
      <w:bookmarkEnd w:id="3279"/>
      <w:bookmarkEnd w:id="3280"/>
      <w:bookmarkEnd w:id="3281"/>
    </w:p>
    <w:p w14:paraId="28918BC7" w14:textId="77777777" w:rsidR="006723FB" w:rsidRDefault="006723FB" w:rsidP="006723FB">
      <w:r>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p>
    <w:p w14:paraId="524485EB" w14:textId="77777777" w:rsidR="006723FB" w:rsidRDefault="006723FB" w:rsidP="006723FB">
      <w:r>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p>
    <w:p w14:paraId="096FE7E0" w14:textId="77777777" w:rsidR="006723FB" w:rsidRDefault="006723FB" w:rsidP="006723FB">
      <w:r>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p>
    <w:p w14:paraId="39B7C1A4" w14:textId="355630F7" w:rsidR="006723FB" w:rsidRDefault="00BA79F2" w:rsidP="006001E9">
      <w:pPr>
        <w:pStyle w:val="Heading4"/>
      </w:pPr>
      <w:bookmarkStart w:id="3282" w:name="_Toc180166173"/>
      <w:bookmarkStart w:id="3283" w:name="_Toc180166973"/>
      <w:bookmarkStart w:id="3284" w:name="_Toc180169891"/>
      <w:bookmarkStart w:id="3285" w:name="_Toc180170078"/>
      <w:bookmarkStart w:id="3286" w:name="_Toc180170266"/>
      <w:bookmarkStart w:id="3287" w:name="_Toc180319041"/>
      <w:bookmarkStart w:id="3288" w:name="_Toc182834124"/>
      <w:bookmarkStart w:id="3289" w:name="_Toc182834368"/>
      <w:bookmarkStart w:id="3290" w:name="_Toc182834580"/>
      <w:bookmarkStart w:id="3291" w:name="_Toc182834793"/>
      <w:bookmarkStart w:id="3292" w:name="_Toc182835005"/>
      <w:bookmarkStart w:id="3293" w:name="_Toc182835383"/>
      <w:r>
        <w:lastRenderedPageBreak/>
        <w:t>6</w:t>
      </w:r>
      <w:r w:rsidR="006723FB">
        <w:t>.</w:t>
      </w:r>
      <w:r>
        <w:t>14</w:t>
      </w:r>
      <w:r w:rsidR="006723FB">
        <w:t>.2.2</w:t>
      </w:r>
      <w:r w:rsidR="00703D2A">
        <w:tab/>
      </w:r>
      <w:r w:rsidR="006723FB">
        <w:t>Information flow</w:t>
      </w:r>
      <w:bookmarkEnd w:id="3282"/>
      <w:bookmarkEnd w:id="3283"/>
      <w:bookmarkEnd w:id="3284"/>
      <w:bookmarkEnd w:id="3285"/>
      <w:bookmarkEnd w:id="3286"/>
      <w:bookmarkEnd w:id="3287"/>
      <w:bookmarkEnd w:id="3288"/>
      <w:bookmarkEnd w:id="3289"/>
      <w:bookmarkEnd w:id="3290"/>
      <w:bookmarkEnd w:id="3291"/>
      <w:bookmarkEnd w:id="3292"/>
      <w:bookmarkEnd w:id="3293"/>
    </w:p>
    <w:p w14:paraId="598C9102" w14:textId="26840D14" w:rsidR="006723FB" w:rsidRDefault="006723FB" w:rsidP="007A21F3">
      <w:pPr>
        <w:pStyle w:val="TH"/>
      </w:pPr>
      <w:r>
        <w:t xml:space="preserve"> </w:t>
      </w:r>
      <w:r w:rsidR="0085306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p>
    <w:p w14:paraId="00A3F12B" w14:textId="3204CFEC" w:rsidR="006723FB" w:rsidRDefault="006723FB" w:rsidP="006001E9">
      <w:pPr>
        <w:pStyle w:val="TF"/>
      </w:pPr>
      <w:r>
        <w:t xml:space="preserve">Figure </w:t>
      </w:r>
      <w:r w:rsidR="00B97CFA">
        <w:t>6</w:t>
      </w:r>
      <w:r>
        <w:t>.</w:t>
      </w:r>
      <w:r w:rsidR="00B97CFA">
        <w:t>14</w:t>
      </w:r>
      <w:r>
        <w:t>.2.2-1: Information flow to allow establishment of TLS-PSK in interconnect</w:t>
      </w:r>
    </w:p>
    <w:p w14:paraId="2C67A044" w14:textId="77777777" w:rsidR="006723FB" w:rsidRDefault="006723FB" w:rsidP="006001E9">
      <w:pPr>
        <w:pStyle w:val="B1"/>
      </w:pPr>
      <w:r>
        <w:t>Step 1: APIInvoker gets the AEF details using Obtains_Security method from CCF-B</w:t>
      </w:r>
    </w:p>
    <w:p w14:paraId="1E7C1989" w14:textId="77777777" w:rsidR="006723FB" w:rsidRDefault="006723FB" w:rsidP="006001E9">
      <w:pPr>
        <w:pStyle w:val="B1"/>
      </w:pPr>
      <w:r>
        <w:t xml:space="preserve">Step 2: Mutual authentication based on client and server certificates shall be established using TLS between the API invoker and the CCF-B. </w:t>
      </w:r>
    </w:p>
    <w:p w14:paraId="19EC7107" w14:textId="77777777" w:rsidR="006723FB" w:rsidRDefault="006723FB" w:rsidP="006001E9">
      <w:pPr>
        <w:pStyle w:val="B1"/>
      </w:pPr>
      <w:r>
        <w:t>Step 3: APIinvoker and CCF-B derive AEF-PSK based on TLS master key used in step 2.</w:t>
      </w:r>
    </w:p>
    <w:p w14:paraId="1EB8E9FB" w14:textId="77777777" w:rsidR="006723FB" w:rsidRDefault="006723FB" w:rsidP="006001E9">
      <w:pPr>
        <w:pStyle w:val="B1"/>
      </w:pPr>
      <w:r>
        <w:t>Step 4: APIInvoker sends Authentication Initiation Request to AEF based on AEF details received in step 1.</w:t>
      </w:r>
    </w:p>
    <w:p w14:paraId="36F50881" w14:textId="77777777" w:rsidR="006723FB" w:rsidRDefault="006723FB" w:rsidP="006001E9">
      <w:pPr>
        <w:pStyle w:val="B1"/>
      </w:pPr>
      <w:r>
        <w:t>Step 5: AEF requests security information from CCF-A.</w:t>
      </w:r>
    </w:p>
    <w:p w14:paraId="7154158A" w14:textId="77777777" w:rsidR="006723FB" w:rsidRDefault="006723FB" w:rsidP="006001E9">
      <w:pPr>
        <w:pStyle w:val="B1"/>
      </w:pPr>
      <w:r>
        <w:t>Step 6,7: CCF-A sends ApIInvokerID Ownership Query to all its interconnected CCFs (in the figure CCF-B and CCF-C).</w:t>
      </w:r>
    </w:p>
    <w:p w14:paraId="41CB3B08" w14:textId="77777777" w:rsidR="006723FB" w:rsidRDefault="006723FB" w:rsidP="006001E9">
      <w:pPr>
        <w:pStyle w:val="B1"/>
      </w:pPr>
      <w:r>
        <w:t>Step 8: CCF-B responds to APIInvokerID Ownership Query request confirming that the APIInvokerID belongs to it.</w:t>
      </w:r>
    </w:p>
    <w:p w14:paraId="2CA46AF6" w14:textId="77777777" w:rsidR="006723FB" w:rsidRDefault="006723FB" w:rsidP="006001E9">
      <w:pPr>
        <w:pStyle w:val="B1"/>
      </w:pPr>
      <w:r>
        <w:t>Step 9: CCF-A requests the security information from CCF-B and optionally provides CCF-A ‘s information.</w:t>
      </w:r>
    </w:p>
    <w:p w14:paraId="3AA83D07" w14:textId="77777777" w:rsidR="006723FB" w:rsidRDefault="006723FB" w:rsidP="006001E9">
      <w:pPr>
        <w:pStyle w:val="B1"/>
      </w:pPr>
      <w:r>
        <w:t>Step 10: CCF-B sends the response by providing AEF-PSK to CCF-A.</w:t>
      </w:r>
    </w:p>
    <w:p w14:paraId="633A1154" w14:textId="77777777" w:rsidR="006723FB" w:rsidRDefault="006723FB" w:rsidP="006001E9">
      <w:pPr>
        <w:pStyle w:val="B1"/>
      </w:pPr>
      <w:r>
        <w:t>Step 11: CCF-A sends the response to AEF.</w:t>
      </w:r>
    </w:p>
    <w:p w14:paraId="45B7B0E9" w14:textId="77777777" w:rsidR="006723FB" w:rsidRDefault="006723FB" w:rsidP="006001E9">
      <w:pPr>
        <w:pStyle w:val="B1"/>
      </w:pPr>
      <w:r>
        <w:t>Step 12: AEF sends the Authentication Initiation Response to APIInvoker.</w:t>
      </w:r>
    </w:p>
    <w:p w14:paraId="330ABBFA" w14:textId="77777777" w:rsidR="006723FB" w:rsidRDefault="006723FB" w:rsidP="006001E9">
      <w:pPr>
        <w:pStyle w:val="B1"/>
      </w:pPr>
      <w:r>
        <w:t>Step 13: TLS connection is established between APIInvoker and AEF using AEFPSK.</w:t>
      </w:r>
    </w:p>
    <w:p w14:paraId="78812B4C" w14:textId="67CC16AD" w:rsidR="006723FB" w:rsidRDefault="00B97CFA" w:rsidP="007A21F3">
      <w:pPr>
        <w:pStyle w:val="Heading3"/>
      </w:pPr>
      <w:bookmarkStart w:id="3294" w:name="_Toc180166174"/>
      <w:bookmarkStart w:id="3295" w:name="_Toc180166974"/>
      <w:bookmarkStart w:id="3296" w:name="_Toc180169892"/>
      <w:bookmarkStart w:id="3297" w:name="_Toc180170079"/>
      <w:bookmarkStart w:id="3298" w:name="_Toc180170267"/>
      <w:bookmarkStart w:id="3299" w:name="_Toc180319042"/>
      <w:bookmarkStart w:id="3300" w:name="_Toc182834125"/>
      <w:bookmarkStart w:id="3301" w:name="_Toc182834369"/>
      <w:bookmarkStart w:id="3302" w:name="_Toc182834581"/>
      <w:bookmarkStart w:id="3303" w:name="_Toc182834794"/>
      <w:bookmarkStart w:id="3304" w:name="_Toc182835006"/>
      <w:bookmarkStart w:id="3305" w:name="_Toc182835384"/>
      <w:r>
        <w:t>6</w:t>
      </w:r>
      <w:r w:rsidR="006723FB">
        <w:t>.</w:t>
      </w:r>
      <w:r>
        <w:t>14</w:t>
      </w:r>
      <w:r w:rsidR="006723FB">
        <w:t>.3</w:t>
      </w:r>
      <w:r w:rsidR="006723FB">
        <w:tab/>
        <w:t>Evaluation</w:t>
      </w:r>
      <w:bookmarkEnd w:id="3294"/>
      <w:bookmarkEnd w:id="3295"/>
      <w:bookmarkEnd w:id="3296"/>
      <w:bookmarkEnd w:id="3297"/>
      <w:bookmarkEnd w:id="3298"/>
      <w:bookmarkEnd w:id="3299"/>
      <w:bookmarkEnd w:id="3300"/>
      <w:bookmarkEnd w:id="3301"/>
      <w:bookmarkEnd w:id="3302"/>
      <w:bookmarkEnd w:id="3303"/>
      <w:bookmarkEnd w:id="3304"/>
      <w:bookmarkEnd w:id="3305"/>
    </w:p>
    <w:p w14:paraId="603F07E4" w14:textId="08A8AD9A" w:rsidR="00CC22B9" w:rsidRDefault="006723FB" w:rsidP="006723FB">
      <w:pPr>
        <w:rPr>
          <w:ins w:id="3306" w:author="Author"/>
        </w:rPr>
      </w:pPr>
      <w:commentRangeStart w:id="3307"/>
      <w:del w:id="3308" w:author="Author">
        <w:r w:rsidDel="00CC22B9">
          <w:delText>TBD</w:delText>
        </w:r>
      </w:del>
    </w:p>
    <w:p w14:paraId="6913BB52" w14:textId="5E1307CB" w:rsidR="00CC22B9" w:rsidRDefault="00CC22B9" w:rsidP="00CC22B9">
      <w:pPr>
        <w:rPr>
          <w:ins w:id="3309" w:author="Author"/>
        </w:rPr>
      </w:pPr>
      <w:ins w:id="3310" w:author="Author">
        <w:r>
          <w:lastRenderedPageBreak/>
          <w:t xml:space="preserve">The solution is providing a method for AEF in a second domain to verify the security information, e.g., AEFpsk, used by an API invoker from the first domain. </w:t>
        </w:r>
      </w:ins>
    </w:p>
    <w:p w14:paraId="35061939" w14:textId="443A762F" w:rsidR="00CC22B9" w:rsidRDefault="00CC22B9" w:rsidP="00CC22B9">
      <w:pPr>
        <w:rPr>
          <w:ins w:id="3311" w:author="Author"/>
        </w:rPr>
      </w:pPr>
      <w:ins w:id="3312" w:author="Author">
        <w:r>
          <w:t>The solution addresses the 1st requirement of KI#2 by enabling the AEF to gain security information for API invoker authentication through querying CCF(s) when API invoker does not provide its CCF details. In this case, AEF contacts the CCF-A it is registered with, CCF-A sends ApIInvokerID Ownership Query to all its interconnected CCFs. The CCF, to which the API Invoker belongs to responses (here CCF-B) and CCF-B onboard the API invoker responds security information related to TLS-PSK.</w:t>
        </w:r>
      </w:ins>
    </w:p>
    <w:p w14:paraId="460270C8" w14:textId="77777777" w:rsidR="00CC22B9" w:rsidRDefault="00CC22B9" w:rsidP="00CC22B9">
      <w:pPr>
        <w:rPr>
          <w:ins w:id="3313" w:author="Author"/>
        </w:rPr>
      </w:pPr>
      <w:ins w:id="3314" w:author="Author">
        <w:r>
          <w:t>The CCF-A query is based on the API invoker ID received. Uniqueness of the API invoker ID in interconnection scenarios needs to be assured.</w:t>
        </w:r>
      </w:ins>
    </w:p>
    <w:p w14:paraId="66AD70A9" w14:textId="293F6181" w:rsidR="00CC22B9" w:rsidRDefault="00CC22B9" w:rsidP="00CC22B9">
      <w:pPr>
        <w:rPr>
          <w:ins w:id="3315" w:author="Author"/>
        </w:rPr>
      </w:pPr>
      <w:ins w:id="3316" w:author="Author">
        <w:r>
          <w:t>The solution introduces additional communication between interconnected CCFs to share security information.</w:t>
        </w:r>
      </w:ins>
    </w:p>
    <w:p w14:paraId="73A28CEA" w14:textId="5FB2539C" w:rsidR="00CC22B9" w:rsidRDefault="00CC22B9">
      <w:pPr>
        <w:pStyle w:val="EditorsNote"/>
        <w:pPrChange w:id="3317" w:author="Author">
          <w:pPr/>
        </w:pPrChange>
      </w:pPr>
      <w:ins w:id="3318" w:author="Author">
        <w:r>
          <w:t>Editor’s Note: Further evaluation is ffs.</w:t>
        </w:r>
      </w:ins>
      <w:commentRangeEnd w:id="3307"/>
      <w:r w:rsidR="00DA611E">
        <w:rPr>
          <w:rStyle w:val="CommentReference"/>
          <w:color w:val="auto"/>
        </w:rPr>
        <w:commentReference w:id="3307"/>
      </w:r>
    </w:p>
    <w:p w14:paraId="63E56CAC" w14:textId="21A67A04" w:rsidR="00AA0049" w:rsidRDefault="00D15656" w:rsidP="007A21F3">
      <w:pPr>
        <w:pStyle w:val="Heading2"/>
      </w:pPr>
      <w:bookmarkStart w:id="3319" w:name="_Toc180040704"/>
      <w:bookmarkStart w:id="3320" w:name="_Toc180062502"/>
      <w:bookmarkStart w:id="3321" w:name="_Toc180062784"/>
      <w:bookmarkStart w:id="3322" w:name="_Toc180062908"/>
      <w:bookmarkStart w:id="3323" w:name="_Toc180063008"/>
      <w:bookmarkStart w:id="3324" w:name="_Toc180063157"/>
      <w:bookmarkStart w:id="3325" w:name="_Toc180166175"/>
      <w:bookmarkStart w:id="3326" w:name="_Toc180166975"/>
      <w:bookmarkStart w:id="3327" w:name="_Toc180169893"/>
      <w:bookmarkStart w:id="3328" w:name="_Toc180170080"/>
      <w:bookmarkStart w:id="3329" w:name="_Toc180170268"/>
      <w:bookmarkStart w:id="3330" w:name="_Toc180319043"/>
      <w:bookmarkStart w:id="3331" w:name="_Toc182834126"/>
      <w:bookmarkStart w:id="3332" w:name="_Toc182834370"/>
      <w:bookmarkStart w:id="3333" w:name="_Toc182834582"/>
      <w:bookmarkStart w:id="3334" w:name="_Toc182834795"/>
      <w:bookmarkStart w:id="3335" w:name="_Toc182835007"/>
      <w:bookmarkStart w:id="3336" w:name="_Toc182835385"/>
      <w:r>
        <w:t>6</w:t>
      </w:r>
      <w:r w:rsidR="00AA0049">
        <w:t>.</w:t>
      </w:r>
      <w:r w:rsidR="00B97CFA">
        <w:t>1</w:t>
      </w:r>
      <w:r w:rsidR="00EC693F">
        <w:t>5</w:t>
      </w:r>
      <w:r w:rsidR="00AA0049">
        <w:tab/>
        <w:t>Solution #</w:t>
      </w:r>
      <w:r w:rsidR="00B97CFA">
        <w:t>1</w:t>
      </w:r>
      <w:r w:rsidR="00EC693F">
        <w:t>5</w:t>
      </w:r>
      <w:r w:rsidR="00AA0049">
        <w:t>: Authorization token request handling in CAPIF interconnect</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14:paraId="7386E41D" w14:textId="19B65EC4" w:rsidR="00AA0049" w:rsidRDefault="00D15656" w:rsidP="007A21F3">
      <w:pPr>
        <w:pStyle w:val="Heading3"/>
      </w:pPr>
      <w:bookmarkStart w:id="3337" w:name="_Toc180040705"/>
      <w:bookmarkStart w:id="3338" w:name="_Toc180062503"/>
      <w:bookmarkStart w:id="3339" w:name="_Toc180062785"/>
      <w:bookmarkStart w:id="3340" w:name="_Toc180062909"/>
      <w:bookmarkStart w:id="3341" w:name="_Toc180063009"/>
      <w:bookmarkStart w:id="3342" w:name="_Toc180063158"/>
      <w:bookmarkStart w:id="3343" w:name="_Toc180166176"/>
      <w:bookmarkStart w:id="3344" w:name="_Toc180166976"/>
      <w:bookmarkStart w:id="3345" w:name="_Toc180169894"/>
      <w:bookmarkStart w:id="3346" w:name="_Toc180170081"/>
      <w:bookmarkStart w:id="3347" w:name="_Toc180170269"/>
      <w:bookmarkStart w:id="3348" w:name="_Toc180319044"/>
      <w:bookmarkStart w:id="3349" w:name="_Toc182834127"/>
      <w:bookmarkStart w:id="3350" w:name="_Toc182834371"/>
      <w:bookmarkStart w:id="3351" w:name="_Toc182834583"/>
      <w:bookmarkStart w:id="3352" w:name="_Toc182834796"/>
      <w:bookmarkStart w:id="3353" w:name="_Toc182835008"/>
      <w:bookmarkStart w:id="3354" w:name="_Toc182835386"/>
      <w:r>
        <w:t>6</w:t>
      </w:r>
      <w:r w:rsidR="00AA0049">
        <w:t>.</w:t>
      </w:r>
      <w:r w:rsidR="00B97CFA">
        <w:t>1</w:t>
      </w:r>
      <w:r w:rsidR="00EC693F">
        <w:t>5</w:t>
      </w:r>
      <w:r w:rsidR="00AA0049">
        <w:t>.1</w:t>
      </w:r>
      <w:r w:rsidR="00AA0049">
        <w:tab/>
        <w:t>Introduction</w:t>
      </w:r>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14:paraId="18EA2061" w14:textId="77777777" w:rsidR="00AA0049" w:rsidRDefault="00AA0049" w:rsidP="00AA0049">
      <w:r>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Default="00D15656" w:rsidP="007A21F3">
      <w:pPr>
        <w:pStyle w:val="Heading3"/>
      </w:pPr>
      <w:bookmarkStart w:id="3355" w:name="_Toc180040706"/>
      <w:bookmarkStart w:id="3356" w:name="_Toc180062504"/>
      <w:bookmarkStart w:id="3357" w:name="_Toc180062786"/>
      <w:bookmarkStart w:id="3358" w:name="_Toc180062910"/>
      <w:bookmarkStart w:id="3359" w:name="_Toc180063010"/>
      <w:bookmarkStart w:id="3360" w:name="_Toc180063159"/>
      <w:bookmarkStart w:id="3361" w:name="_Toc180166177"/>
      <w:bookmarkStart w:id="3362" w:name="_Toc180166977"/>
      <w:bookmarkStart w:id="3363" w:name="_Toc180169895"/>
      <w:bookmarkStart w:id="3364" w:name="_Toc180170082"/>
      <w:bookmarkStart w:id="3365" w:name="_Toc180170270"/>
      <w:bookmarkStart w:id="3366" w:name="_Toc180319045"/>
      <w:bookmarkStart w:id="3367" w:name="_Toc182834128"/>
      <w:bookmarkStart w:id="3368" w:name="_Toc182834372"/>
      <w:bookmarkStart w:id="3369" w:name="_Toc182834584"/>
      <w:bookmarkStart w:id="3370" w:name="_Toc182834797"/>
      <w:bookmarkStart w:id="3371" w:name="_Toc182835009"/>
      <w:bookmarkStart w:id="3372" w:name="_Toc182835387"/>
      <w:r>
        <w:t>6</w:t>
      </w:r>
      <w:r w:rsidR="00AA0049">
        <w:t>.</w:t>
      </w:r>
      <w:r w:rsidR="00B97CFA">
        <w:t>1</w:t>
      </w:r>
      <w:r w:rsidR="00D940BD">
        <w:t>5</w:t>
      </w:r>
      <w:r w:rsidR="00AA0049">
        <w:t>.2</w:t>
      </w:r>
      <w:r w:rsidR="00AA0049">
        <w:tab/>
        <w:t>Solution details</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14:paraId="475FB60D" w14:textId="74E90DDF" w:rsidR="00AA0049" w:rsidRDefault="009230DD" w:rsidP="007A21F3">
      <w:pPr>
        <w:pStyle w:val="Heading4"/>
      </w:pPr>
      <w:bookmarkStart w:id="3373" w:name="_Toc180040707"/>
      <w:bookmarkStart w:id="3374" w:name="_Toc180062505"/>
      <w:bookmarkStart w:id="3375" w:name="_Toc180062787"/>
      <w:bookmarkStart w:id="3376" w:name="_Toc180062911"/>
      <w:bookmarkStart w:id="3377" w:name="_Toc180063011"/>
      <w:bookmarkStart w:id="3378" w:name="_Toc180063160"/>
      <w:bookmarkStart w:id="3379" w:name="_Toc180166178"/>
      <w:bookmarkStart w:id="3380" w:name="_Toc180166978"/>
      <w:bookmarkStart w:id="3381" w:name="_Toc180169896"/>
      <w:bookmarkStart w:id="3382" w:name="_Toc180170083"/>
      <w:bookmarkStart w:id="3383" w:name="_Toc180170271"/>
      <w:bookmarkStart w:id="3384" w:name="_Toc180319046"/>
      <w:bookmarkStart w:id="3385" w:name="_Toc182834129"/>
      <w:bookmarkStart w:id="3386" w:name="_Toc182834373"/>
      <w:bookmarkStart w:id="3387" w:name="_Toc182834585"/>
      <w:bookmarkStart w:id="3388" w:name="_Toc182834798"/>
      <w:bookmarkStart w:id="3389" w:name="_Toc182835010"/>
      <w:bookmarkStart w:id="3390" w:name="_Toc182835388"/>
      <w:r>
        <w:t>6</w:t>
      </w:r>
      <w:r w:rsidR="00AA0049">
        <w:t>.</w:t>
      </w:r>
      <w:r w:rsidR="00B97CFA">
        <w:t>1</w:t>
      </w:r>
      <w:r w:rsidR="00C37C85">
        <w:t>5</w:t>
      </w:r>
      <w:r w:rsidR="00AA0049">
        <w:t>.2.1</w:t>
      </w:r>
      <w:r w:rsidR="002F788D">
        <w:tab/>
      </w:r>
      <w:r w:rsidR="00AA0049">
        <w:t>Summary</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p>
    <w:p w14:paraId="3DD7E59E" w14:textId="77777777" w:rsidR="00AA0049" w:rsidRDefault="00AA0049" w:rsidP="00AA0049">
      <w:r>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Default="00AA0049" w:rsidP="00AA0049">
      <w:r>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Default="00AA0049" w:rsidP="00AA0049">
      <w:r>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77777777" w:rsidR="00AA0049" w:rsidRDefault="00AA0049" w:rsidP="000C7800">
      <w:pPr>
        <w:pStyle w:val="NO"/>
      </w:pPr>
      <w:r>
        <w:t>Note: The assumption is that cross-domain certification is enabled, which allows CCF-A to verify the signature of the requesting API invoker known in CCF-B before creating the access token.</w:t>
      </w:r>
    </w:p>
    <w:p w14:paraId="3827F187" w14:textId="77777777" w:rsidR="00AA0049" w:rsidRDefault="00AA0049" w:rsidP="00AA0049">
      <w:r>
        <w:t>CCF-B provides the access token to the API invoker, which then can establish a TLS connection with AEF and invoke the northbound API with an OAuth 2.0 Access Token.</w:t>
      </w:r>
    </w:p>
    <w:p w14:paraId="628B59C8" w14:textId="3471AE2F" w:rsidR="00AA0049" w:rsidRDefault="009230DD" w:rsidP="007A21F3">
      <w:pPr>
        <w:pStyle w:val="Heading4"/>
      </w:pPr>
      <w:bookmarkStart w:id="3391" w:name="_Toc180040708"/>
      <w:bookmarkStart w:id="3392" w:name="_Toc180062506"/>
      <w:bookmarkStart w:id="3393" w:name="_Toc180062788"/>
      <w:bookmarkStart w:id="3394" w:name="_Toc180062912"/>
      <w:bookmarkStart w:id="3395" w:name="_Toc180063012"/>
      <w:bookmarkStart w:id="3396" w:name="_Toc180063161"/>
      <w:bookmarkStart w:id="3397" w:name="_Toc180166179"/>
      <w:bookmarkStart w:id="3398" w:name="_Toc180166979"/>
      <w:bookmarkStart w:id="3399" w:name="_Toc180169897"/>
      <w:bookmarkStart w:id="3400" w:name="_Toc180170084"/>
      <w:bookmarkStart w:id="3401" w:name="_Toc180170272"/>
      <w:bookmarkStart w:id="3402" w:name="_Toc180319047"/>
      <w:bookmarkStart w:id="3403" w:name="_Toc182834130"/>
      <w:bookmarkStart w:id="3404" w:name="_Toc182834374"/>
      <w:bookmarkStart w:id="3405" w:name="_Toc182834586"/>
      <w:bookmarkStart w:id="3406" w:name="_Toc182834799"/>
      <w:bookmarkStart w:id="3407" w:name="_Toc182835011"/>
      <w:bookmarkStart w:id="3408" w:name="_Toc182835389"/>
      <w:r>
        <w:lastRenderedPageBreak/>
        <w:t>6</w:t>
      </w:r>
      <w:r w:rsidR="00AA0049">
        <w:t>.</w:t>
      </w:r>
      <w:r w:rsidR="00C37C85">
        <w:t>15</w:t>
      </w:r>
      <w:r w:rsidR="00AA0049">
        <w:t>.2.2</w:t>
      </w:r>
      <w:r w:rsidR="002B6A18">
        <w:tab/>
      </w:r>
      <w:r w:rsidR="00AA0049">
        <w:t>Information flow</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17003DE7" w14:textId="66F9B2D2" w:rsidR="00AA0049" w:rsidRDefault="00857416" w:rsidP="007A21F3">
      <w:pPr>
        <w:pStyle w:val="TH"/>
      </w:pPr>
      <w:r>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p>
    <w:p w14:paraId="411AFFE6" w14:textId="626B96E3" w:rsidR="00AA0049" w:rsidRDefault="00AA0049" w:rsidP="007A21F3">
      <w:pPr>
        <w:pStyle w:val="TF"/>
      </w:pPr>
      <w:r>
        <w:t xml:space="preserve"> Figure </w:t>
      </w:r>
      <w:r w:rsidR="009230DD">
        <w:t>6</w:t>
      </w:r>
      <w:r>
        <w:t>.</w:t>
      </w:r>
      <w:r w:rsidR="003E03B7">
        <w:t>1</w:t>
      </w:r>
      <w:r w:rsidR="00C37C85">
        <w:t>5</w:t>
      </w:r>
      <w:r>
        <w:t>.2.2-1: Information flow to retrieve security method in interconnect</w:t>
      </w:r>
    </w:p>
    <w:p w14:paraId="4C9431B6" w14:textId="77777777" w:rsidR="00AA0049" w:rsidRDefault="00AA0049" w:rsidP="007A21F3">
      <w:pPr>
        <w:pStyle w:val="B1"/>
      </w:pPr>
      <w:r>
        <w:t xml:space="preserve">Step 1: CAPIF-1/e authentication and secure session establishment is performed. </w:t>
      </w:r>
    </w:p>
    <w:p w14:paraId="6C43EE9A" w14:textId="77777777" w:rsidR="00AA0049" w:rsidRDefault="00AA0049" w:rsidP="007A21F3">
      <w:pPr>
        <w:pStyle w:val="NO"/>
      </w:pPr>
      <w:r>
        <w:t xml:space="preserve">NOTE 0: APIInvoker can be residing on a UE or can be any outside the UE (e.g., an Application Function). </w:t>
      </w:r>
    </w:p>
    <w:p w14:paraId="052581D6" w14:textId="77777777" w:rsidR="00AA0049" w:rsidRPr="00916CED" w:rsidRDefault="00AA0049" w:rsidP="007A21F3">
      <w:pPr>
        <w:pStyle w:val="B1"/>
      </w:pPr>
      <w:r w:rsidRPr="00916CED">
        <w:t xml:space="preserve">Step 2: After successful establishment of TLS session over CAPIF-1e, the API invoker sends to the CCF-B an Access Token Request message and optionally CCA token signed (using the APIInvoker’s private key) as per the OAuth 2.0 specification. </w:t>
      </w:r>
    </w:p>
    <w:p w14:paraId="0AF293D6" w14:textId="77777777" w:rsidR="00AA0049" w:rsidRDefault="00AA0049" w:rsidP="007A21F3">
      <w:pPr>
        <w:pStyle w:val="NO"/>
      </w:pPr>
      <w:r>
        <w:t>NOTE 1: The API invoker may include the CAPIF core function assigned API invoker ID and the Onboard_Secret in the OAuth access token request message for the CAPIF core function to validate the access token request.</w:t>
      </w:r>
    </w:p>
    <w:p w14:paraId="171E28D9" w14:textId="77777777" w:rsidR="00AA0049" w:rsidRDefault="00AA0049" w:rsidP="007A21F3">
      <w:pPr>
        <w:pStyle w:val="NO"/>
      </w:pPr>
      <w:r>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p>
    <w:p w14:paraId="7B11D7D5" w14:textId="77777777" w:rsidR="00AA0049" w:rsidRDefault="00AA0049" w:rsidP="007A21F3">
      <w:pPr>
        <w:pStyle w:val="B1"/>
      </w:pPr>
      <w:r>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p>
    <w:p w14:paraId="0ADD6D29" w14:textId="636E75EA" w:rsidR="007D5DC8" w:rsidRDefault="007D5DC8">
      <w:pPr>
        <w:pStyle w:val="EditorsNote"/>
        <w:pPrChange w:id="3409" w:author="Author">
          <w:pPr>
            <w:pStyle w:val="B1"/>
          </w:pPr>
        </w:pPrChange>
      </w:pPr>
      <w:commentRangeStart w:id="3410"/>
      <w:ins w:id="3411" w:author="Author">
        <w:r w:rsidRPr="007D5DC8">
          <w:lastRenderedPageBreak/>
          <w:t>Editor’s Note: How CCF-B gets resource owner authorization information using RNAA should be clarified.</w:t>
        </w:r>
      </w:ins>
      <w:commentRangeEnd w:id="3410"/>
      <w:r w:rsidR="005E650F">
        <w:rPr>
          <w:rStyle w:val="CommentReference"/>
          <w:color w:val="auto"/>
        </w:rPr>
        <w:commentReference w:id="3410"/>
      </w:r>
    </w:p>
    <w:p w14:paraId="7691FFC2" w14:textId="77777777" w:rsidR="00AA0049" w:rsidRDefault="00AA0049" w:rsidP="007A21F3">
      <w:pPr>
        <w:pStyle w:val="B1"/>
      </w:pPr>
      <w:r>
        <w:t xml:space="preserve">Step 4: If CCF-B cannot successfully verify the Access Token Request message from APIInvoker, it provies an error message back. </w:t>
      </w:r>
    </w:p>
    <w:p w14:paraId="5A0DBF91" w14:textId="77777777" w:rsidR="00AA0049" w:rsidRDefault="00AA0049" w:rsidP="009D31CA">
      <w:r>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p>
    <w:p w14:paraId="5C7B14E3" w14:textId="77777777" w:rsidR="00AA0049" w:rsidRDefault="00AA0049" w:rsidP="009D31CA">
      <w:r>
        <w:t>If the Resource Owner is part of CCF-B’s domain then and consent was retrieved, then CCF-B can also include the consent information.</w:t>
      </w:r>
    </w:p>
    <w:p w14:paraId="78DD21ED" w14:textId="77777777" w:rsidR="00AA0049" w:rsidRDefault="00AA0049" w:rsidP="009D31CA">
      <w:r>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p>
    <w:p w14:paraId="566B7CA7" w14:textId="77777777" w:rsidR="00AA0049" w:rsidRDefault="00AA0049" w:rsidP="007A21F3">
      <w:pPr>
        <w:pStyle w:val="B1"/>
      </w:pPr>
      <w:r>
        <w:t>Step 5: CCF-B sends the newly generated OAuth access token request to CCF-A along with the CCA token, if available and as provided by the APIInvoker) and the APIInvoker certificate.</w:t>
      </w:r>
    </w:p>
    <w:p w14:paraId="749A00BC" w14:textId="77777777" w:rsidR="00AA0049" w:rsidRDefault="00AA0049" w:rsidP="007A21F3">
      <w:pPr>
        <w:pStyle w:val="B1"/>
      </w:pPr>
      <w:r>
        <w:t>Step 6: CCF-A verifies the Access Token Request as per OAuth2.0 specification. (more details are below)</w:t>
      </w:r>
    </w:p>
    <w:p w14:paraId="531B25FB" w14:textId="77777777" w:rsidR="00AA0049" w:rsidRDefault="00AA0049" w:rsidP="007A21F3">
      <w:pPr>
        <w:pStyle w:val="B1"/>
      </w:pPr>
      <w:r>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p>
    <w:p w14:paraId="538CE76C" w14:textId="77777777" w:rsidR="00AA0049" w:rsidRDefault="00AA0049" w:rsidP="009D31CA">
      <w:r>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p>
    <w:p w14:paraId="5F9700E2" w14:textId="77777777" w:rsidR="00AA0049" w:rsidRDefault="00AA0049" w:rsidP="007A21F3">
      <w:pPr>
        <w:pStyle w:val="B1"/>
      </w:pPr>
      <w:r>
        <w:t>Step 8: After successful validation, CCF-A generates an access token response with a token including client_id in AccessTokenClaims set to sourceAPIInvokerID present in step 4.</w:t>
      </w:r>
    </w:p>
    <w:p w14:paraId="3F09D876" w14:textId="77777777" w:rsidR="00AA0049" w:rsidRDefault="00AA0049" w:rsidP="007A21F3">
      <w:pPr>
        <w:pStyle w:val="B1"/>
      </w:pPr>
      <w:r>
        <w:t>Step 9: CCF-A sends the access token response to CCF-B.</w:t>
      </w:r>
    </w:p>
    <w:p w14:paraId="77C1F218" w14:textId="77777777" w:rsidR="00AA0049" w:rsidRDefault="00AA0049" w:rsidP="007A21F3">
      <w:pPr>
        <w:pStyle w:val="B1"/>
      </w:pPr>
      <w:r>
        <w:t>Step 10: CCF-B forwards the access token response to APIInvoker.</w:t>
      </w:r>
    </w:p>
    <w:p w14:paraId="66716AA4" w14:textId="77777777" w:rsidR="00AA0049" w:rsidRDefault="00AA0049" w:rsidP="007A21F3">
      <w:pPr>
        <w:pStyle w:val="B1"/>
      </w:pPr>
      <w:r>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77777777" w:rsidR="00AA0049" w:rsidRDefault="00AA0049" w:rsidP="007A21F3">
      <w:pPr>
        <w:pStyle w:val="B1"/>
      </w:pPr>
      <w:r>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Default="00AA0049" w:rsidP="007A21F3">
      <w:pPr>
        <w:pStyle w:val="B1"/>
      </w:pPr>
      <w:r>
        <w:t>Step 14: After successful verification of the access token and authorization claims of the API invoker, the requested northbound API is invoked, and the appropriate response is returned to the API invoker.</w:t>
      </w:r>
    </w:p>
    <w:p w14:paraId="01E8E206" w14:textId="2651B9F0" w:rsidR="00AA0049" w:rsidDel="007D5DC8" w:rsidRDefault="00AA0049" w:rsidP="007A21F3">
      <w:pPr>
        <w:pStyle w:val="EditorsNote"/>
        <w:rPr>
          <w:del w:id="3412" w:author="Author"/>
        </w:rPr>
      </w:pPr>
      <w:commentRangeStart w:id="3413"/>
      <w:del w:id="3414" w:author="Author">
        <w:r w:rsidDel="007D5DC8">
          <w:delText>Editor's Note: The onboarding part of API invoker being part of UE is ffs.</w:delText>
        </w:r>
      </w:del>
      <w:commentRangeEnd w:id="3413"/>
      <w:r w:rsidR="005E650F">
        <w:rPr>
          <w:rStyle w:val="CommentReference"/>
          <w:color w:val="auto"/>
        </w:rPr>
        <w:commentReference w:id="3413"/>
      </w:r>
    </w:p>
    <w:p w14:paraId="7E07A227" w14:textId="7B8BCEA2" w:rsidR="00AA0049" w:rsidRDefault="00D15656" w:rsidP="007A21F3">
      <w:pPr>
        <w:pStyle w:val="Heading3"/>
      </w:pPr>
      <w:bookmarkStart w:id="3415" w:name="_Toc180040709"/>
      <w:bookmarkStart w:id="3416" w:name="_Toc180062507"/>
      <w:bookmarkStart w:id="3417" w:name="_Toc180062789"/>
      <w:bookmarkStart w:id="3418" w:name="_Toc180062913"/>
      <w:bookmarkStart w:id="3419" w:name="_Toc180063013"/>
      <w:bookmarkStart w:id="3420" w:name="_Toc180063162"/>
      <w:bookmarkStart w:id="3421" w:name="_Toc180166180"/>
      <w:bookmarkStart w:id="3422" w:name="_Toc180166980"/>
      <w:bookmarkStart w:id="3423" w:name="_Toc180169898"/>
      <w:bookmarkStart w:id="3424" w:name="_Toc180170085"/>
      <w:bookmarkStart w:id="3425" w:name="_Toc180170273"/>
      <w:bookmarkStart w:id="3426" w:name="_Toc180319048"/>
      <w:bookmarkStart w:id="3427" w:name="_Toc182834131"/>
      <w:bookmarkStart w:id="3428" w:name="_Toc182834375"/>
      <w:bookmarkStart w:id="3429" w:name="_Toc182834587"/>
      <w:bookmarkStart w:id="3430" w:name="_Toc182834800"/>
      <w:bookmarkStart w:id="3431" w:name="_Toc182835012"/>
      <w:bookmarkStart w:id="3432" w:name="_Toc182835390"/>
      <w:r>
        <w:t>6</w:t>
      </w:r>
      <w:r w:rsidR="00AA0049">
        <w:t>.</w:t>
      </w:r>
      <w:r w:rsidR="003E03B7">
        <w:t>1</w:t>
      </w:r>
      <w:r w:rsidR="00C37C85">
        <w:t>5</w:t>
      </w:r>
      <w:r w:rsidR="00AA0049">
        <w:t>.3</w:t>
      </w:r>
      <w:r w:rsidR="00AA0049">
        <w:tab/>
        <w:t>Evaluation</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14:paraId="279044C2" w14:textId="5D8B6732" w:rsidR="005678F6" w:rsidDel="00A96517" w:rsidRDefault="00AA0049" w:rsidP="00AA0049">
      <w:pPr>
        <w:rPr>
          <w:ins w:id="3433" w:author="Author"/>
          <w:del w:id="3434" w:author="Author"/>
        </w:rPr>
      </w:pPr>
      <w:commentRangeStart w:id="3435"/>
      <w:del w:id="3436" w:author="Author">
        <w:r w:rsidDel="00A96517">
          <w:delText>TBD</w:delText>
        </w:r>
      </w:del>
    </w:p>
    <w:p w14:paraId="715F1BFE" w14:textId="77777777" w:rsidR="000B7A88" w:rsidRDefault="000B7A88" w:rsidP="000B7A88">
      <w:pPr>
        <w:rPr>
          <w:ins w:id="3437" w:author="Author"/>
        </w:rPr>
      </w:pPr>
      <w:ins w:id="3438" w:author="Author">
        <w:r>
          <w:t>The solution partly addresses the 3rd requirement of KI#2 by enabling the API invoker to gain an access token issued by the CCF-A to which the AEF is associated from the CCF-B it registers with.</w:t>
        </w:r>
      </w:ins>
    </w:p>
    <w:p w14:paraId="68C1E578" w14:textId="0AC4D3D5" w:rsidR="000B7A88" w:rsidRDefault="000B7A88" w:rsidP="000B7A88">
      <w:pPr>
        <w:rPr>
          <w:ins w:id="3439" w:author="Author"/>
        </w:rPr>
      </w:pPr>
      <w:ins w:id="3440" w:author="Author">
        <w:r>
          <w:t>The solution is presenting a mechanism for API invoker to retrieve an access token which is understood by the AEF in a different domain.</w:t>
        </w:r>
      </w:ins>
    </w:p>
    <w:p w14:paraId="718D12B8" w14:textId="77777777" w:rsidR="000B7A88" w:rsidRDefault="000B7A88" w:rsidP="000B7A88">
      <w:pPr>
        <w:rPr>
          <w:ins w:id="3441" w:author="Author"/>
        </w:rPr>
      </w:pPr>
      <w:ins w:id="3442" w:author="Author">
        <w:r>
          <w:lastRenderedPageBreak/>
          <w:t>The solution proposes that the CCF-B sends a new OAuth access token request to CCF-A along with the APIInvoker certificate and optional the CCA token. The new OAuth access token request is created using the Access Token Request received from APIInvoker, but with a new parameter indicating the API invoker ID and setting the client_id to the CCF-B identifier.</w:t>
        </w:r>
      </w:ins>
    </w:p>
    <w:p w14:paraId="4C140CC9" w14:textId="77777777" w:rsidR="000B7A88" w:rsidRDefault="000B7A88" w:rsidP="000B7A88">
      <w:pPr>
        <w:rPr>
          <w:ins w:id="3443" w:author="Author"/>
        </w:rPr>
      </w:pPr>
      <w:ins w:id="3444" w:author="Author">
        <w:r>
          <w:t>The solution has an impact on the CCF functionalities of the Access token request procedure, and introduces additional communications between interconnected CCFs.</w:t>
        </w:r>
      </w:ins>
    </w:p>
    <w:p w14:paraId="383B633F" w14:textId="77777777" w:rsidR="000B7A88" w:rsidRDefault="000B7A88" w:rsidP="000B7A88">
      <w:pPr>
        <w:rPr>
          <w:ins w:id="3445" w:author="Author"/>
        </w:rPr>
      </w:pPr>
      <w:ins w:id="3446" w:author="Author">
        <w:r>
          <w:t>As for access token generation, firstly the solution recommends that the CCF-A validates the CCA token, if available, with the received APIInvoker certificate to ensure the Access Token Request is originated from APIInvoker and also to authenticate APIInvoker. Secondly, the solution proposes that the CCF-A verifies the consent information in the new OAuth access token request if the Resource Owner is part of CCF-B’s domain, or gets the consent information from the resource owner based on consent-specific parameters if the Resource Owner is within CCF-A’s domain.</w:t>
        </w:r>
      </w:ins>
    </w:p>
    <w:p w14:paraId="595B34C3" w14:textId="77777777" w:rsidR="000B7A88" w:rsidRDefault="000B7A88" w:rsidP="000B7A88">
      <w:pPr>
        <w:rPr>
          <w:ins w:id="3447" w:author="Author"/>
        </w:rPr>
      </w:pPr>
      <w:ins w:id="3448" w:author="Author">
        <w:r>
          <w:t>The revocation of the API invoker in CAPIF interconnection scenarios is not addressed in the solution.</w:t>
        </w:r>
      </w:ins>
    </w:p>
    <w:p w14:paraId="1B04049E" w14:textId="77777777" w:rsidR="000B7A88" w:rsidRDefault="000B7A88" w:rsidP="000B7A88">
      <w:pPr>
        <w:rPr>
          <w:ins w:id="3449" w:author="Author"/>
        </w:rPr>
      </w:pPr>
      <w:ins w:id="3450" w:author="Author">
        <w:r>
          <w:t>The solution has also impact on the API invoker for creating the CCA.</w:t>
        </w:r>
      </w:ins>
      <w:commentRangeEnd w:id="3435"/>
      <w:r w:rsidR="005E650F">
        <w:rPr>
          <w:rStyle w:val="CommentReference"/>
        </w:rPr>
        <w:commentReference w:id="3435"/>
      </w:r>
    </w:p>
    <w:p w14:paraId="1151288F" w14:textId="510ACF5D" w:rsidR="00D74133" w:rsidRDefault="003E03B7" w:rsidP="007A21F3">
      <w:pPr>
        <w:pStyle w:val="Heading2"/>
      </w:pPr>
      <w:bookmarkStart w:id="3451" w:name="_Toc180166181"/>
      <w:bookmarkStart w:id="3452" w:name="_Toc180166981"/>
      <w:bookmarkStart w:id="3453" w:name="_Toc180169899"/>
      <w:bookmarkStart w:id="3454" w:name="_Toc180170086"/>
      <w:bookmarkStart w:id="3455" w:name="_Toc180170274"/>
      <w:bookmarkStart w:id="3456" w:name="_Toc180319049"/>
      <w:bookmarkStart w:id="3457" w:name="_Toc182834132"/>
      <w:bookmarkStart w:id="3458" w:name="_Toc182834376"/>
      <w:bookmarkStart w:id="3459" w:name="_Toc182834588"/>
      <w:bookmarkStart w:id="3460" w:name="_Toc182834801"/>
      <w:bookmarkStart w:id="3461" w:name="_Toc182835013"/>
      <w:bookmarkStart w:id="3462" w:name="_Toc182835391"/>
      <w:r>
        <w:t>6</w:t>
      </w:r>
      <w:r w:rsidR="00D74133">
        <w:t>.</w:t>
      </w:r>
      <w:r>
        <w:t>1</w:t>
      </w:r>
      <w:r w:rsidR="00C37C85">
        <w:t>6</w:t>
      </w:r>
      <w:r w:rsidR="00D74133">
        <w:tab/>
        <w:t>Solution #</w:t>
      </w:r>
      <w:r w:rsidR="009D6FCC">
        <w:t>16</w:t>
      </w:r>
      <w:r w:rsidR="00D74133">
        <w:t>: Mapping an API invoker authorization request to the correct CCF in CAPIF interconnect</w:t>
      </w:r>
      <w:bookmarkEnd w:id="3451"/>
      <w:bookmarkEnd w:id="3452"/>
      <w:bookmarkEnd w:id="3453"/>
      <w:bookmarkEnd w:id="3454"/>
      <w:bookmarkEnd w:id="3455"/>
      <w:bookmarkEnd w:id="3456"/>
      <w:bookmarkEnd w:id="3457"/>
      <w:bookmarkEnd w:id="3458"/>
      <w:bookmarkEnd w:id="3459"/>
      <w:bookmarkEnd w:id="3460"/>
      <w:bookmarkEnd w:id="3461"/>
      <w:bookmarkEnd w:id="3462"/>
    </w:p>
    <w:p w14:paraId="718DBA35" w14:textId="731665DA" w:rsidR="00D74133" w:rsidRDefault="003E03B7" w:rsidP="007A21F3">
      <w:pPr>
        <w:pStyle w:val="Heading3"/>
      </w:pPr>
      <w:bookmarkStart w:id="3463" w:name="_Toc180166182"/>
      <w:bookmarkStart w:id="3464" w:name="_Toc180166982"/>
      <w:bookmarkStart w:id="3465" w:name="_Toc180169900"/>
      <w:bookmarkStart w:id="3466" w:name="_Toc180170087"/>
      <w:bookmarkStart w:id="3467" w:name="_Toc180170275"/>
      <w:bookmarkStart w:id="3468" w:name="_Toc180319050"/>
      <w:bookmarkStart w:id="3469" w:name="_Toc182834133"/>
      <w:bookmarkStart w:id="3470" w:name="_Toc182834377"/>
      <w:bookmarkStart w:id="3471" w:name="_Toc182834589"/>
      <w:bookmarkStart w:id="3472" w:name="_Toc182834802"/>
      <w:bookmarkStart w:id="3473" w:name="_Toc182835014"/>
      <w:bookmarkStart w:id="3474" w:name="_Toc182835392"/>
      <w:r>
        <w:t>6</w:t>
      </w:r>
      <w:r w:rsidR="00D74133">
        <w:t>.</w:t>
      </w:r>
      <w:r>
        <w:t>1</w:t>
      </w:r>
      <w:r w:rsidR="009D6FCC">
        <w:t>6</w:t>
      </w:r>
      <w:r w:rsidR="00D74133">
        <w:t>.1</w:t>
      </w:r>
      <w:r w:rsidR="00D74133">
        <w:tab/>
        <w:t>Introduction</w:t>
      </w:r>
      <w:bookmarkEnd w:id="3463"/>
      <w:bookmarkEnd w:id="3464"/>
      <w:bookmarkEnd w:id="3465"/>
      <w:bookmarkEnd w:id="3466"/>
      <w:bookmarkEnd w:id="3467"/>
      <w:bookmarkEnd w:id="3468"/>
      <w:bookmarkEnd w:id="3469"/>
      <w:bookmarkEnd w:id="3470"/>
      <w:bookmarkEnd w:id="3471"/>
      <w:bookmarkEnd w:id="3472"/>
      <w:bookmarkEnd w:id="3473"/>
      <w:bookmarkEnd w:id="3474"/>
    </w:p>
    <w:p w14:paraId="652D6F4C" w14:textId="77777777" w:rsidR="00D74133" w:rsidRDefault="00D74133" w:rsidP="00D74133">
      <w:r>
        <w:t>This solution is addressing KI#2 on security aspects for CAPIF interconnect for APIInvoker authentication and authorization using authorization code flow in CAPIF interconnection (CAPIF-6/6e).</w:t>
      </w:r>
    </w:p>
    <w:p w14:paraId="1B13B41E" w14:textId="77777777" w:rsidR="00D74133" w:rsidRDefault="00D74133" w:rsidP="00D74133">
      <w:r>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p>
    <w:p w14:paraId="5DF19FE3" w14:textId="77777777" w:rsidR="00D74133" w:rsidRDefault="00D74133" w:rsidP="00D74133">
      <w:pPr>
        <w:rPr>
          <w:ins w:id="3475" w:author="Author"/>
        </w:rPr>
      </w:pPr>
      <w:r>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p>
    <w:p w14:paraId="5D842B10" w14:textId="2E109310" w:rsidR="00802E3F" w:rsidRDefault="00802E3F" w:rsidP="00D74133">
      <w:commentRangeStart w:id="3476"/>
      <w:ins w:id="3477" w:author="Author">
        <w:r w:rsidRPr="00802E3F">
          <w:t>An example of ROF being in a different domain than API Invoker could be: A user registered with operator 1 is using the friend’s UE which is registered in a different domain (operator 2), to play a game. In this case the API Invoker, since it is installed on friend’s phone, would go to the CCF of operator 2, but to get the game user’s information, the API Invoker should access the information from operator 1, therefore we need the inter-communication between CCF-A and CCF-B</w:t>
        </w:r>
        <w:r>
          <w:t>.</w:t>
        </w:r>
      </w:ins>
      <w:commentRangeEnd w:id="3476"/>
      <w:r w:rsidR="00AC2C2A">
        <w:rPr>
          <w:rStyle w:val="CommentReference"/>
        </w:rPr>
        <w:commentReference w:id="3476"/>
      </w:r>
    </w:p>
    <w:p w14:paraId="3B17065D" w14:textId="102A1862" w:rsidR="00D74133" w:rsidRDefault="003E03B7" w:rsidP="007A21F3">
      <w:pPr>
        <w:pStyle w:val="Heading3"/>
        <w:rPr>
          <w:ins w:id="3478" w:author="Author"/>
        </w:rPr>
      </w:pPr>
      <w:bookmarkStart w:id="3479" w:name="_Toc180166183"/>
      <w:bookmarkStart w:id="3480" w:name="_Toc180166983"/>
      <w:bookmarkStart w:id="3481" w:name="_Toc180169901"/>
      <w:bookmarkStart w:id="3482" w:name="_Toc180170088"/>
      <w:bookmarkStart w:id="3483" w:name="_Toc180170276"/>
      <w:bookmarkStart w:id="3484" w:name="_Toc180319051"/>
      <w:bookmarkStart w:id="3485" w:name="_Toc182834134"/>
      <w:bookmarkStart w:id="3486" w:name="_Toc182834378"/>
      <w:bookmarkStart w:id="3487" w:name="_Toc182834590"/>
      <w:bookmarkStart w:id="3488" w:name="_Toc182834803"/>
      <w:bookmarkStart w:id="3489" w:name="_Toc182835015"/>
      <w:bookmarkStart w:id="3490" w:name="_Toc182835393"/>
      <w:r>
        <w:t>6</w:t>
      </w:r>
      <w:r w:rsidR="00D74133">
        <w:t>.</w:t>
      </w:r>
      <w:r>
        <w:t>1</w:t>
      </w:r>
      <w:r w:rsidR="009D6FCC">
        <w:t>6</w:t>
      </w:r>
      <w:r w:rsidR="00D74133">
        <w:t>.2</w:t>
      </w:r>
      <w:r w:rsidR="00D74133">
        <w:tab/>
        <w:t>Solution details</w:t>
      </w:r>
      <w:bookmarkEnd w:id="3479"/>
      <w:bookmarkEnd w:id="3480"/>
      <w:bookmarkEnd w:id="3481"/>
      <w:bookmarkEnd w:id="3482"/>
      <w:bookmarkEnd w:id="3483"/>
      <w:bookmarkEnd w:id="3484"/>
      <w:bookmarkEnd w:id="3485"/>
      <w:bookmarkEnd w:id="3486"/>
      <w:bookmarkEnd w:id="3487"/>
      <w:bookmarkEnd w:id="3488"/>
      <w:bookmarkEnd w:id="3489"/>
      <w:bookmarkEnd w:id="3490"/>
    </w:p>
    <w:p w14:paraId="41EC9837" w14:textId="78266106" w:rsidR="00EC6E83" w:rsidRPr="00EC6E83" w:rsidRDefault="00EC6E83">
      <w:pPr>
        <w:pStyle w:val="Heading4"/>
        <w:pPrChange w:id="3491" w:author="Author">
          <w:pPr>
            <w:pStyle w:val="Heading3"/>
          </w:pPr>
        </w:pPrChange>
      </w:pPr>
      <w:bookmarkStart w:id="3492" w:name="_Toc182834135"/>
      <w:bookmarkStart w:id="3493" w:name="_Toc182834379"/>
      <w:bookmarkStart w:id="3494" w:name="_Toc182834591"/>
      <w:bookmarkStart w:id="3495" w:name="_Toc182834804"/>
      <w:bookmarkStart w:id="3496" w:name="_Toc182835016"/>
      <w:bookmarkStart w:id="3497" w:name="_Toc182835394"/>
      <w:ins w:id="3498" w:author="Author">
        <w:r>
          <w:t>6.16.2.1</w:t>
        </w:r>
        <w:r>
          <w:tab/>
          <w:t>Introduction</w:t>
        </w:r>
      </w:ins>
      <w:bookmarkEnd w:id="3492"/>
      <w:bookmarkEnd w:id="3493"/>
      <w:bookmarkEnd w:id="3494"/>
      <w:bookmarkEnd w:id="3495"/>
      <w:bookmarkEnd w:id="3496"/>
      <w:bookmarkEnd w:id="3497"/>
    </w:p>
    <w:p w14:paraId="7D5BF539" w14:textId="77777777" w:rsidR="00D74133" w:rsidRDefault="00D74133" w:rsidP="00D74133">
      <w:pPr>
        <w:rPr>
          <w:ins w:id="3499" w:author="Author"/>
        </w:rPr>
      </w:pPr>
      <w:r>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  </w:t>
      </w:r>
    </w:p>
    <w:p w14:paraId="5CA5CEF8" w14:textId="77777777" w:rsidR="00D45EEE" w:rsidRDefault="00D45EEE">
      <w:pPr>
        <w:pStyle w:val="NO"/>
        <w:rPr>
          <w:ins w:id="3500" w:author="Author"/>
        </w:rPr>
        <w:pPrChange w:id="3501" w:author="Author">
          <w:pPr/>
        </w:pPrChange>
      </w:pPr>
      <w:commentRangeStart w:id="3502"/>
      <w:ins w:id="3503" w:author="Author">
        <w:r>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ins>
    </w:p>
    <w:p w14:paraId="6CBB3A02" w14:textId="6001EA6A" w:rsidR="00D45EEE" w:rsidRDefault="00D45EEE">
      <w:pPr>
        <w:pStyle w:val="NO"/>
        <w:pPrChange w:id="3504" w:author="Author">
          <w:pPr/>
        </w:pPrChange>
      </w:pPr>
      <w:ins w:id="3505" w:author="Author">
        <w:r>
          <w:t>NOTE 2: Steps 5 and 6 are required only if the API Invoker did not previously granted authorization to the API Invoker.</w:t>
        </w:r>
      </w:ins>
      <w:commentRangeEnd w:id="3502"/>
      <w:r w:rsidR="00AC2C2A">
        <w:rPr>
          <w:rStyle w:val="CommentReference"/>
        </w:rPr>
        <w:commentReference w:id="3502"/>
      </w:r>
    </w:p>
    <w:p w14:paraId="4BDB8AEF" w14:textId="4754F6AA" w:rsidR="00D74133" w:rsidRDefault="0053079A" w:rsidP="007A21F3">
      <w:pPr>
        <w:pStyle w:val="Heading4"/>
      </w:pPr>
      <w:bookmarkStart w:id="3506" w:name="_Toc180166184"/>
      <w:bookmarkStart w:id="3507" w:name="_Toc180166984"/>
      <w:bookmarkStart w:id="3508" w:name="_Toc180169902"/>
      <w:bookmarkStart w:id="3509" w:name="_Toc180170089"/>
      <w:bookmarkStart w:id="3510" w:name="_Toc180170277"/>
      <w:bookmarkStart w:id="3511" w:name="_Toc180319052"/>
      <w:bookmarkStart w:id="3512" w:name="_Toc182834136"/>
      <w:bookmarkStart w:id="3513" w:name="_Toc182834380"/>
      <w:bookmarkStart w:id="3514" w:name="_Toc182834592"/>
      <w:bookmarkStart w:id="3515" w:name="_Toc182834805"/>
      <w:bookmarkStart w:id="3516" w:name="_Toc182835017"/>
      <w:bookmarkStart w:id="3517" w:name="_Toc182835395"/>
      <w:r>
        <w:lastRenderedPageBreak/>
        <w:t>6</w:t>
      </w:r>
      <w:r w:rsidR="00D74133">
        <w:t>.</w:t>
      </w:r>
      <w:r>
        <w:t>1</w:t>
      </w:r>
      <w:r w:rsidR="009D6FCC">
        <w:t>6</w:t>
      </w:r>
      <w:r w:rsidR="00D74133">
        <w:t>.2.</w:t>
      </w:r>
      <w:ins w:id="3518" w:author="Author">
        <w:r w:rsidR="009933E5">
          <w:t>2</w:t>
        </w:r>
      </w:ins>
      <w:del w:id="3519" w:author="Author">
        <w:r w:rsidR="00D74133" w:rsidDel="009933E5">
          <w:delText>1</w:delText>
        </w:r>
      </w:del>
      <w:r w:rsidR="00545613">
        <w:tab/>
      </w:r>
      <w:r w:rsidR="00D74133">
        <w:t>Summary</w:t>
      </w:r>
      <w:bookmarkEnd w:id="3506"/>
      <w:bookmarkEnd w:id="3507"/>
      <w:bookmarkEnd w:id="3508"/>
      <w:bookmarkEnd w:id="3509"/>
      <w:bookmarkEnd w:id="3510"/>
      <w:bookmarkEnd w:id="3511"/>
      <w:bookmarkEnd w:id="3512"/>
      <w:bookmarkEnd w:id="3513"/>
      <w:bookmarkEnd w:id="3514"/>
      <w:bookmarkEnd w:id="3515"/>
      <w:bookmarkEnd w:id="3516"/>
      <w:bookmarkEnd w:id="3517"/>
    </w:p>
    <w:p w14:paraId="51C9CAFA" w14:textId="77777777" w:rsidR="00D74133" w:rsidRDefault="00D74133" w:rsidP="00D74133">
      <w:r>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p>
    <w:p w14:paraId="5DE9F787" w14:textId="77777777" w:rsidR="00D74133" w:rsidRDefault="00D74133" w:rsidP="00D74133">
      <w:r>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p>
    <w:p w14:paraId="22BCC5CE" w14:textId="77777777" w:rsidR="00D74133" w:rsidRDefault="00D74133" w:rsidP="00D74133">
      <w:r>
        <w:t>In any (subsequent) access token request (step 10) from API invoker using the authorization code, the originator CCF then does the mapping (step11) to the actual identity of the CCF in the other domain and can forward the request via CAPF-6e.</w:t>
      </w:r>
    </w:p>
    <w:p w14:paraId="1598C82E" w14:textId="69BDC597" w:rsidR="00D74133" w:rsidDel="00A245F0" w:rsidRDefault="00D74133" w:rsidP="007A21F3">
      <w:pPr>
        <w:pStyle w:val="EditorsNote"/>
        <w:rPr>
          <w:del w:id="3520" w:author="Author"/>
        </w:rPr>
      </w:pPr>
      <w:commentRangeStart w:id="3521"/>
      <w:del w:id="3522" w:author="Author">
        <w:r w:rsidDel="00A245F0">
          <w:delText xml:space="preserve">Editor's Note: Alignment of step 1-5 with existing authorization code flow is ffs. </w:delText>
        </w:r>
      </w:del>
    </w:p>
    <w:p w14:paraId="21443AA5" w14:textId="574115B4" w:rsidR="00D74133" w:rsidDel="00A245F0" w:rsidRDefault="00D74133" w:rsidP="007A21F3">
      <w:pPr>
        <w:pStyle w:val="EditorsNote"/>
        <w:rPr>
          <w:del w:id="3523" w:author="Author"/>
        </w:rPr>
      </w:pPr>
      <w:del w:id="3524" w:author="Author">
        <w:r w:rsidDel="00A245F0">
          <w:delText>Editor's Note: Step 5/6 are interrupting the RO.</w:delText>
        </w:r>
      </w:del>
    </w:p>
    <w:p w14:paraId="518A8CAE" w14:textId="1F37020B" w:rsidR="00D74133" w:rsidDel="00A245F0" w:rsidRDefault="00D74133" w:rsidP="007A21F3">
      <w:pPr>
        <w:pStyle w:val="EditorsNote"/>
        <w:rPr>
          <w:del w:id="3525" w:author="Author"/>
        </w:rPr>
      </w:pPr>
      <w:del w:id="3526" w:author="Author">
        <w:r w:rsidDel="00A245F0">
          <w:delText>Editor's Note: The clients involved in steps 14/15 related to capif interconnect in API invoker access token request are ffs.</w:delText>
        </w:r>
      </w:del>
    </w:p>
    <w:p w14:paraId="6253FBAC" w14:textId="77777777" w:rsidR="00A245F0" w:rsidRPr="00A245F0" w:rsidRDefault="00A245F0" w:rsidP="00A245F0">
      <w:pPr>
        <w:pStyle w:val="EditorsNote"/>
        <w:rPr>
          <w:ins w:id="3527" w:author="Author"/>
        </w:rPr>
      </w:pPr>
      <w:ins w:id="3528" w:author="Author">
        <w:r w:rsidRPr="00A245F0">
          <w:t>Editor’s Note: Figure update needed.</w:t>
        </w:r>
      </w:ins>
      <w:commentRangeEnd w:id="3521"/>
      <w:r w:rsidR="00AC2C2A">
        <w:rPr>
          <w:rStyle w:val="CommentReference"/>
          <w:color w:val="auto"/>
        </w:rPr>
        <w:commentReference w:id="3521"/>
      </w:r>
    </w:p>
    <w:p w14:paraId="0228CD89" w14:textId="6AE1E520" w:rsidR="00D74133" w:rsidRDefault="0053079A" w:rsidP="007A21F3">
      <w:pPr>
        <w:pStyle w:val="Heading4"/>
      </w:pPr>
      <w:bookmarkStart w:id="3529" w:name="_Toc180166185"/>
      <w:bookmarkStart w:id="3530" w:name="_Toc180166985"/>
      <w:bookmarkStart w:id="3531" w:name="_Toc180169903"/>
      <w:bookmarkStart w:id="3532" w:name="_Toc180170090"/>
      <w:bookmarkStart w:id="3533" w:name="_Toc180170278"/>
      <w:bookmarkStart w:id="3534" w:name="_Toc180319053"/>
      <w:bookmarkStart w:id="3535" w:name="_Toc182834137"/>
      <w:bookmarkStart w:id="3536" w:name="_Toc182834381"/>
      <w:bookmarkStart w:id="3537" w:name="_Toc182834593"/>
      <w:bookmarkStart w:id="3538" w:name="_Toc182834806"/>
      <w:bookmarkStart w:id="3539" w:name="_Toc182835018"/>
      <w:bookmarkStart w:id="3540" w:name="_Toc182835396"/>
      <w:r>
        <w:t>6</w:t>
      </w:r>
      <w:r w:rsidR="00D74133">
        <w:t>.</w:t>
      </w:r>
      <w:r>
        <w:t>1</w:t>
      </w:r>
      <w:r w:rsidR="009D6FCC">
        <w:t>6</w:t>
      </w:r>
      <w:r w:rsidR="00D74133">
        <w:t>.2.2</w:t>
      </w:r>
      <w:r w:rsidR="00210F20">
        <w:tab/>
      </w:r>
      <w:r w:rsidR="00D74133">
        <w:t>Information flow</w:t>
      </w:r>
      <w:bookmarkEnd w:id="3529"/>
      <w:bookmarkEnd w:id="3530"/>
      <w:bookmarkEnd w:id="3531"/>
      <w:bookmarkEnd w:id="3532"/>
      <w:bookmarkEnd w:id="3533"/>
      <w:bookmarkEnd w:id="3534"/>
      <w:bookmarkEnd w:id="3535"/>
      <w:bookmarkEnd w:id="3536"/>
      <w:bookmarkEnd w:id="3537"/>
      <w:bookmarkEnd w:id="3538"/>
      <w:bookmarkEnd w:id="3539"/>
      <w:bookmarkEnd w:id="3540"/>
    </w:p>
    <w:p w14:paraId="7261C494" w14:textId="36BA9676" w:rsidR="00D74133" w:rsidRDefault="002F0CDA" w:rsidP="007A21F3">
      <w:pPr>
        <w:pStyle w:val="TH"/>
      </w:pPr>
      <w:r>
        <w:rPr>
          <w:noProof/>
        </w:rPr>
        <w:drawing>
          <wp:inline distT="0" distB="0" distL="0" distR="0" wp14:anchorId="600C0579" wp14:editId="283FE82C">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p>
    <w:p w14:paraId="6494D894" w14:textId="4978C223" w:rsidR="00D74133" w:rsidRDefault="00D74133" w:rsidP="007A21F3">
      <w:pPr>
        <w:pStyle w:val="TF"/>
      </w:pPr>
      <w:r>
        <w:t xml:space="preserve"> Figure </w:t>
      </w:r>
      <w:r w:rsidR="00F76291">
        <w:t>6</w:t>
      </w:r>
      <w:r>
        <w:t>.</w:t>
      </w:r>
      <w:r w:rsidR="00F76291">
        <w:t>1</w:t>
      </w:r>
      <w:r w:rsidR="009D6FCC">
        <w:t>6</w:t>
      </w:r>
      <w:r>
        <w:t xml:space="preserve">.2.2-1: Identifying in an API access token request with authorization code the correct CCF in CAPIF interconnect </w:t>
      </w:r>
    </w:p>
    <w:p w14:paraId="3D459D34" w14:textId="63EB6430" w:rsidR="00D74133" w:rsidRDefault="00BB40F1" w:rsidP="007A21F3">
      <w:pPr>
        <w:pStyle w:val="Heading3"/>
      </w:pPr>
      <w:bookmarkStart w:id="3541" w:name="_Toc180166186"/>
      <w:bookmarkStart w:id="3542" w:name="_Toc180166986"/>
      <w:bookmarkStart w:id="3543" w:name="_Toc180169904"/>
      <w:bookmarkStart w:id="3544" w:name="_Toc180170091"/>
      <w:bookmarkStart w:id="3545" w:name="_Toc180170279"/>
      <w:bookmarkStart w:id="3546" w:name="_Toc180319054"/>
      <w:bookmarkStart w:id="3547" w:name="_Toc182834138"/>
      <w:bookmarkStart w:id="3548" w:name="_Toc182834382"/>
      <w:bookmarkStart w:id="3549" w:name="_Toc182834594"/>
      <w:bookmarkStart w:id="3550" w:name="_Toc182834807"/>
      <w:bookmarkStart w:id="3551" w:name="_Toc182835019"/>
      <w:bookmarkStart w:id="3552" w:name="_Toc182835397"/>
      <w:r>
        <w:t>6</w:t>
      </w:r>
      <w:r w:rsidR="00D74133">
        <w:t>.</w:t>
      </w:r>
      <w:r>
        <w:t>1</w:t>
      </w:r>
      <w:r w:rsidR="009D6FCC">
        <w:t>6</w:t>
      </w:r>
      <w:r w:rsidR="00D74133">
        <w:t>.3</w:t>
      </w:r>
      <w:r w:rsidR="00D74133">
        <w:tab/>
        <w:t>Evaluation</w:t>
      </w:r>
      <w:bookmarkEnd w:id="3541"/>
      <w:bookmarkEnd w:id="3542"/>
      <w:bookmarkEnd w:id="3543"/>
      <w:bookmarkEnd w:id="3544"/>
      <w:bookmarkEnd w:id="3545"/>
      <w:bookmarkEnd w:id="3546"/>
      <w:bookmarkEnd w:id="3547"/>
      <w:bookmarkEnd w:id="3548"/>
      <w:bookmarkEnd w:id="3549"/>
      <w:bookmarkEnd w:id="3550"/>
      <w:bookmarkEnd w:id="3551"/>
      <w:bookmarkEnd w:id="3552"/>
    </w:p>
    <w:p w14:paraId="1281C335" w14:textId="6AF94CA2" w:rsidR="005E2B93" w:rsidDel="005B6F7A" w:rsidRDefault="00D74133" w:rsidP="00D74133">
      <w:pPr>
        <w:rPr>
          <w:del w:id="3553" w:author="Author"/>
        </w:rPr>
      </w:pPr>
      <w:commentRangeStart w:id="3554"/>
      <w:del w:id="3555" w:author="Author">
        <w:r w:rsidDel="005B6F7A">
          <w:delText>TBD</w:delText>
        </w:r>
      </w:del>
    </w:p>
    <w:p w14:paraId="5AF8BC9A" w14:textId="77777777" w:rsidR="005B6F7A" w:rsidRDefault="005B6F7A" w:rsidP="005B6F7A">
      <w:pPr>
        <w:rPr>
          <w:ins w:id="3556" w:author="Author"/>
        </w:rPr>
      </w:pPr>
      <w:ins w:id="3557" w:author="Author">
        <w:r>
          <w:t xml:space="preserve">The solution addresses the KI#2 by extending already existing CAPIF authorization solutions to the interconnection scenario. </w:t>
        </w:r>
      </w:ins>
    </w:p>
    <w:p w14:paraId="136853A3" w14:textId="77777777" w:rsidR="005B6F7A" w:rsidRDefault="005B6F7A" w:rsidP="005B6F7A">
      <w:pPr>
        <w:rPr>
          <w:ins w:id="3558" w:author="Author"/>
        </w:rPr>
      </w:pPr>
      <w:ins w:id="3559" w:author="Author">
        <w:r>
          <w:t>In particular, the solution enhances the CCF behaviour when receiving an Access Token Request. It introduces new communications between the interconnected CCFs but does not affect the API Invoker or the AEF.</w:t>
        </w:r>
      </w:ins>
    </w:p>
    <w:p w14:paraId="245D5913" w14:textId="77777777" w:rsidR="005B6F7A" w:rsidRDefault="005B6F7A" w:rsidP="005B6F7A">
      <w:pPr>
        <w:pStyle w:val="EditorsNote"/>
        <w:rPr>
          <w:ins w:id="3560" w:author="Author"/>
        </w:rPr>
      </w:pPr>
      <w:ins w:id="3561" w:author="Author">
        <w:r>
          <w:t>Editor’s note: Further evaluation is ffs.</w:t>
        </w:r>
      </w:ins>
    </w:p>
    <w:p w14:paraId="2C2F04F8" w14:textId="77777777" w:rsidR="005B6F7A" w:rsidRPr="00FC17DC" w:rsidRDefault="005B6F7A" w:rsidP="005B6F7A">
      <w:pPr>
        <w:rPr>
          <w:ins w:id="3562" w:author="Author"/>
        </w:rPr>
      </w:pPr>
      <w:ins w:id="3563" w:author="Author">
        <w:r>
          <w:lastRenderedPageBreak/>
          <w:t>T</w:t>
        </w:r>
        <w:r w:rsidRPr="00A43140">
          <w:t>his solution is specific to RNAA authorization code flow</w:t>
        </w:r>
        <w:r>
          <w:t>.</w:t>
        </w:r>
      </w:ins>
      <w:commentRangeEnd w:id="3554"/>
      <w:r w:rsidR="00AC2C2A">
        <w:rPr>
          <w:rStyle w:val="CommentReference"/>
        </w:rPr>
        <w:commentReference w:id="3554"/>
      </w:r>
    </w:p>
    <w:p w14:paraId="288A7FF8" w14:textId="000C8CD8" w:rsidR="00525345" w:rsidRDefault="00525345" w:rsidP="007A21F3">
      <w:pPr>
        <w:pStyle w:val="Heading2"/>
      </w:pPr>
      <w:bookmarkStart w:id="3564" w:name="_Toc180166187"/>
      <w:bookmarkStart w:id="3565" w:name="_Toc180166987"/>
      <w:bookmarkStart w:id="3566" w:name="_Toc180169905"/>
      <w:bookmarkStart w:id="3567" w:name="_Toc180170092"/>
      <w:bookmarkStart w:id="3568" w:name="_Toc180170280"/>
      <w:bookmarkStart w:id="3569" w:name="_Toc180319055"/>
      <w:bookmarkStart w:id="3570" w:name="_Toc182834139"/>
      <w:bookmarkStart w:id="3571" w:name="_Toc182834383"/>
      <w:bookmarkStart w:id="3572" w:name="_Toc182834595"/>
      <w:bookmarkStart w:id="3573" w:name="_Toc182834808"/>
      <w:bookmarkStart w:id="3574" w:name="_Toc182835020"/>
      <w:bookmarkStart w:id="3575" w:name="_Toc182835398"/>
      <w:r>
        <w:t>6.</w:t>
      </w:r>
      <w:r w:rsidR="00211DC0">
        <w:t>1</w:t>
      </w:r>
      <w:r w:rsidR="009D6FCC">
        <w:t>7</w:t>
      </w:r>
      <w:r>
        <w:tab/>
        <w:t>Solution #</w:t>
      </w:r>
      <w:r w:rsidR="009D6FCC">
        <w:t>17</w:t>
      </w:r>
      <w:r>
        <w:t>: Security procedures for CAPIF interconnection</w:t>
      </w:r>
      <w:bookmarkEnd w:id="3564"/>
      <w:bookmarkEnd w:id="3565"/>
      <w:bookmarkEnd w:id="3566"/>
      <w:bookmarkEnd w:id="3567"/>
      <w:bookmarkEnd w:id="3568"/>
      <w:bookmarkEnd w:id="3569"/>
      <w:bookmarkEnd w:id="3570"/>
      <w:bookmarkEnd w:id="3571"/>
      <w:bookmarkEnd w:id="3572"/>
      <w:bookmarkEnd w:id="3573"/>
      <w:bookmarkEnd w:id="3574"/>
      <w:bookmarkEnd w:id="3575"/>
    </w:p>
    <w:p w14:paraId="645C16E5" w14:textId="7A537D05" w:rsidR="00525345" w:rsidRDefault="00525345" w:rsidP="007A21F3">
      <w:pPr>
        <w:pStyle w:val="Heading3"/>
      </w:pPr>
      <w:bookmarkStart w:id="3576" w:name="_Toc180166188"/>
      <w:bookmarkStart w:id="3577" w:name="_Toc180166988"/>
      <w:bookmarkStart w:id="3578" w:name="_Toc180169906"/>
      <w:bookmarkStart w:id="3579" w:name="_Toc180170093"/>
      <w:bookmarkStart w:id="3580" w:name="_Toc180170281"/>
      <w:bookmarkStart w:id="3581" w:name="_Toc180319056"/>
      <w:bookmarkStart w:id="3582" w:name="_Toc182834140"/>
      <w:bookmarkStart w:id="3583" w:name="_Toc182834384"/>
      <w:bookmarkStart w:id="3584" w:name="_Toc182834596"/>
      <w:bookmarkStart w:id="3585" w:name="_Toc182834809"/>
      <w:bookmarkStart w:id="3586" w:name="_Toc182835021"/>
      <w:bookmarkStart w:id="3587" w:name="_Toc182835399"/>
      <w:r>
        <w:t>6.</w:t>
      </w:r>
      <w:r w:rsidR="00211DC0">
        <w:t>1</w:t>
      </w:r>
      <w:r w:rsidR="009D6FCC">
        <w:t>7</w:t>
      </w:r>
      <w:r>
        <w:t>.1</w:t>
      </w:r>
      <w:r>
        <w:tab/>
        <w:t>Introduction</w:t>
      </w:r>
      <w:bookmarkEnd w:id="3576"/>
      <w:bookmarkEnd w:id="3577"/>
      <w:bookmarkEnd w:id="3578"/>
      <w:bookmarkEnd w:id="3579"/>
      <w:bookmarkEnd w:id="3580"/>
      <w:bookmarkEnd w:id="3581"/>
      <w:bookmarkEnd w:id="3582"/>
      <w:bookmarkEnd w:id="3583"/>
      <w:bookmarkEnd w:id="3584"/>
      <w:bookmarkEnd w:id="3585"/>
      <w:bookmarkEnd w:id="3586"/>
      <w:bookmarkEnd w:id="3587"/>
      <w:r>
        <w:t xml:space="preserve"> </w:t>
      </w:r>
    </w:p>
    <w:p w14:paraId="3BE74C2C" w14:textId="77777777" w:rsidR="00525345" w:rsidRDefault="00525345" w:rsidP="00525345">
      <w:pPr>
        <w:rPr>
          <w:ins w:id="3588" w:author="Author"/>
        </w:rPr>
      </w:pPr>
      <w:r>
        <w:t>This solution addresses the requirements identified in key issue#2 “CAPIF interconnection security”.</w:t>
      </w:r>
    </w:p>
    <w:p w14:paraId="475B1D5A" w14:textId="77777777" w:rsidR="003633A2" w:rsidRDefault="003633A2" w:rsidP="003633A2">
      <w:pPr>
        <w:rPr>
          <w:ins w:id="3589" w:author="Author"/>
        </w:rPr>
      </w:pPr>
      <w:ins w:id="3590" w:author="Author">
        <w:r w:rsidRPr="00766706">
          <w:t>It is</w:t>
        </w:r>
        <w:r w:rsidRPr="00D01424">
          <w:rPr>
            <w:lang w:eastAsia="zh-CN"/>
          </w:rPr>
          <w:t xml:space="preserve"> propose</w:t>
        </w:r>
        <w:r>
          <w:rPr>
            <w:lang w:eastAsia="zh-CN"/>
          </w:rPr>
          <w:t>d</w:t>
        </w:r>
        <w:r w:rsidRPr="00D01424">
          <w:rPr>
            <w:lang w:eastAsia="zh-CN"/>
          </w:rPr>
          <w:t xml:space="preserve"> to reuse clauses 6.6 and 6.10 of TS 33.122 [4] for</w:t>
        </w:r>
        <w:r>
          <w:rPr>
            <w:lang w:eastAsia="zh-CN"/>
          </w:rPr>
          <w:t xml:space="preserve"> securing</w:t>
        </w:r>
        <w:r w:rsidRPr="00D01424">
          <w:rPr>
            <w:lang w:eastAsia="zh-CN"/>
          </w:rPr>
          <w:t xml:space="preserve"> CAPIF-6 and CAPIF-6e reference points respectively</w:t>
        </w:r>
        <w:r>
          <w:rPr>
            <w:lang w:eastAsia="zh-CN"/>
          </w:rPr>
          <w:t>.</w:t>
        </w:r>
      </w:ins>
    </w:p>
    <w:p w14:paraId="33620CED" w14:textId="48C04EA2" w:rsidR="00525345" w:rsidRDefault="00525345" w:rsidP="00525345">
      <w:r>
        <w:t>The solution 6.</w:t>
      </w:r>
      <w:r w:rsidR="00211DC0">
        <w:t>1</w:t>
      </w:r>
      <w:r w:rsidR="009D6FCC">
        <w:t>7</w:t>
      </w:r>
      <w:r>
        <w:t>.2.1 enhances the Authentication and Authorization</w:t>
      </w:r>
      <w:ins w:id="3591" w:author="Author">
        <w:r w:rsidR="00913D32">
          <w:t xml:space="preserve"> </w:t>
        </w:r>
        <w:r w:rsidR="00913D32">
          <w:rPr>
            <w:lang w:eastAsia="zh-CN"/>
          </w:rPr>
          <w:t xml:space="preserve">using Method 3 </w:t>
        </w:r>
      </w:ins>
      <w:r>
        <w:t>specified in subclause 6.5.2</w:t>
      </w:r>
      <w:ins w:id="3592" w:author="Author">
        <w:r w:rsidR="002843D2">
          <w:t>.3</w:t>
        </w:r>
      </w:ins>
      <w:r>
        <w:t xml:space="preserve"> of 3GPP TS 33.122 [</w:t>
      </w:r>
      <w:r w:rsidR="00DD60DE">
        <w:t>4</w:t>
      </w:r>
      <w:r>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w:t>
      </w:r>
      <w:del w:id="3593" w:author="Author">
        <w:r w:rsidDel="007308CA">
          <w:delText xml:space="preserve"> It is proposed to reach an agreement that, whatever the security is (method 1, method 2 or method 3), the CCF A authorizes the service API invocation and the CCF B provides the security information in CAPIF interconnection scenario</w:delText>
        </w:r>
      </w:del>
      <w:r>
        <w:t>.</w:t>
      </w:r>
    </w:p>
    <w:p w14:paraId="5396AAE0" w14:textId="77777777" w:rsidR="00525345" w:rsidRDefault="00525345" w:rsidP="00525345">
      <w:r>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p>
    <w:p w14:paraId="562637DA" w14:textId="0E92E16A" w:rsidR="00525345" w:rsidRDefault="00525345" w:rsidP="007A21F3">
      <w:pPr>
        <w:pStyle w:val="Heading3"/>
      </w:pPr>
      <w:bookmarkStart w:id="3594" w:name="_Toc180166189"/>
      <w:bookmarkStart w:id="3595" w:name="_Toc180166989"/>
      <w:bookmarkStart w:id="3596" w:name="_Toc180169907"/>
      <w:bookmarkStart w:id="3597" w:name="_Toc180170094"/>
      <w:bookmarkStart w:id="3598" w:name="_Toc180170282"/>
      <w:bookmarkStart w:id="3599" w:name="_Toc180319057"/>
      <w:bookmarkStart w:id="3600" w:name="_Toc182834141"/>
      <w:bookmarkStart w:id="3601" w:name="_Toc182834385"/>
      <w:bookmarkStart w:id="3602" w:name="_Toc182834597"/>
      <w:bookmarkStart w:id="3603" w:name="_Toc182834810"/>
      <w:bookmarkStart w:id="3604" w:name="_Toc182835022"/>
      <w:bookmarkStart w:id="3605" w:name="_Toc182835400"/>
      <w:r>
        <w:t>6.</w:t>
      </w:r>
      <w:r w:rsidR="00211DC0">
        <w:t>1</w:t>
      </w:r>
      <w:r w:rsidR="009D6FCC">
        <w:t>7</w:t>
      </w:r>
      <w:r>
        <w:t>.2</w:t>
      </w:r>
      <w:r>
        <w:tab/>
        <w:t>Solution details</w:t>
      </w:r>
      <w:bookmarkEnd w:id="3594"/>
      <w:bookmarkEnd w:id="3595"/>
      <w:bookmarkEnd w:id="3596"/>
      <w:bookmarkEnd w:id="3597"/>
      <w:bookmarkEnd w:id="3598"/>
      <w:bookmarkEnd w:id="3599"/>
      <w:bookmarkEnd w:id="3600"/>
      <w:bookmarkEnd w:id="3601"/>
      <w:bookmarkEnd w:id="3602"/>
      <w:bookmarkEnd w:id="3603"/>
      <w:bookmarkEnd w:id="3604"/>
      <w:bookmarkEnd w:id="3605"/>
    </w:p>
    <w:p w14:paraId="1339964B" w14:textId="2A872425" w:rsidR="00525345" w:rsidRDefault="00525345" w:rsidP="007A21F3">
      <w:pPr>
        <w:pStyle w:val="Heading4"/>
      </w:pPr>
      <w:bookmarkStart w:id="3606" w:name="_Toc180166190"/>
      <w:bookmarkStart w:id="3607" w:name="_Toc180166990"/>
      <w:bookmarkStart w:id="3608" w:name="_Toc180169908"/>
      <w:bookmarkStart w:id="3609" w:name="_Toc180170095"/>
      <w:bookmarkStart w:id="3610" w:name="_Toc180170283"/>
      <w:bookmarkStart w:id="3611" w:name="_Toc180319058"/>
      <w:bookmarkStart w:id="3612" w:name="_Toc182834142"/>
      <w:bookmarkStart w:id="3613" w:name="_Toc182834386"/>
      <w:bookmarkStart w:id="3614" w:name="_Toc182834598"/>
      <w:bookmarkStart w:id="3615" w:name="_Toc182834811"/>
      <w:bookmarkStart w:id="3616" w:name="_Toc182835023"/>
      <w:bookmarkStart w:id="3617" w:name="_Toc182835401"/>
      <w:r>
        <w:t>6.</w:t>
      </w:r>
      <w:r w:rsidR="00211DC0">
        <w:t>1</w:t>
      </w:r>
      <w:r w:rsidR="009D6FCC">
        <w:t>7</w:t>
      </w:r>
      <w:r>
        <w:t>.2.1</w:t>
      </w:r>
      <w:r>
        <w:tab/>
        <w:t xml:space="preserve">Security procedure for API invoker authentication and authorization </w:t>
      </w:r>
      <w:ins w:id="3618" w:author="Author">
        <w:r w:rsidR="00EE3A41">
          <w:t xml:space="preserve">using Method 3 </w:t>
        </w:r>
      </w:ins>
      <w:r>
        <w:t>in CAPIF interconnection</w:t>
      </w:r>
      <w:bookmarkEnd w:id="3606"/>
      <w:bookmarkEnd w:id="3607"/>
      <w:bookmarkEnd w:id="3608"/>
      <w:bookmarkEnd w:id="3609"/>
      <w:bookmarkEnd w:id="3610"/>
      <w:bookmarkEnd w:id="3611"/>
      <w:bookmarkEnd w:id="3612"/>
      <w:bookmarkEnd w:id="3613"/>
      <w:bookmarkEnd w:id="3614"/>
      <w:bookmarkEnd w:id="3615"/>
      <w:bookmarkEnd w:id="3616"/>
      <w:bookmarkEnd w:id="3617"/>
    </w:p>
    <w:p w14:paraId="23476489" w14:textId="77777777" w:rsidR="00525345" w:rsidRDefault="00525345" w:rsidP="00525345">
      <w:r>
        <w:t>Pre-condition:</w:t>
      </w:r>
    </w:p>
    <w:p w14:paraId="04E89279" w14:textId="77777777" w:rsidR="00525345" w:rsidRDefault="00525345" w:rsidP="007A21F3">
      <w:pPr>
        <w:pStyle w:val="B1"/>
      </w:pPr>
      <w:r>
        <w:t>1.</w:t>
      </w:r>
      <w:r>
        <w:tab/>
        <w:t>The API invoker has onboarded to the CCF B.</w:t>
      </w:r>
    </w:p>
    <w:p w14:paraId="6947CFFF" w14:textId="25253432" w:rsidR="00525345" w:rsidRDefault="00525345" w:rsidP="007A21F3">
      <w:pPr>
        <w:pStyle w:val="B1"/>
      </w:pPr>
      <w:r>
        <w:t>2.</w:t>
      </w:r>
      <w:r>
        <w:tab/>
        <w:t>The API invoker has discovered service APIs provided by an AEF via procedure defined in step 1 and 2 of clause 8.25.3.3 of 3GPP TS 23.222 [</w:t>
      </w:r>
      <w:del w:id="3619" w:author="Author">
        <w:r w:rsidDel="00E67926">
          <w:delText>i.y</w:delText>
        </w:r>
      </w:del>
      <w:ins w:id="3620" w:author="Author">
        <w:r w:rsidR="00E67926">
          <w:t>2</w:t>
        </w:r>
      </w:ins>
      <w:r>
        <w:t>].</w:t>
      </w:r>
    </w:p>
    <w:p w14:paraId="030351A4" w14:textId="77777777" w:rsidR="00525345" w:rsidRDefault="00525345" w:rsidP="007A21F3">
      <w:pPr>
        <w:pStyle w:val="B1"/>
      </w:pPr>
      <w:r>
        <w:t>3.</w:t>
      </w:r>
      <w:r>
        <w:tab/>
        <w:t>The AEF has registered to the CCF A.</w:t>
      </w:r>
    </w:p>
    <w:p w14:paraId="315FB88D" w14:textId="77777777" w:rsidR="00525345" w:rsidRDefault="00525345" w:rsidP="007A21F3">
      <w:pPr>
        <w:pStyle w:val="B1"/>
      </w:pPr>
      <w:r>
        <w:t>4.</w:t>
      </w:r>
      <w:r>
        <w:tab/>
        <w:t>The CCF A and the CCF B are connected to each other, and they have business agreement for service API authorization.</w:t>
      </w:r>
    </w:p>
    <w:p w14:paraId="4037C700" w14:textId="052327A9" w:rsidR="00525345" w:rsidRDefault="00525345" w:rsidP="007A21F3">
      <w:pPr>
        <w:pStyle w:val="TH"/>
      </w:pPr>
      <w:r>
        <w:lastRenderedPageBreak/>
        <w:t xml:space="preserve"> </w:t>
      </w:r>
      <w:r w:rsidR="00613060">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14:paraId="36DA2A4F" w14:textId="7362E3EE" w:rsidR="00525345" w:rsidRDefault="00525345" w:rsidP="007A21F3">
      <w:pPr>
        <w:pStyle w:val="TF"/>
      </w:pPr>
      <w:r>
        <w:t>Figure 6.</w:t>
      </w:r>
      <w:r w:rsidR="00B7637A">
        <w:t>1</w:t>
      </w:r>
      <w:r w:rsidR="009D6FCC">
        <w:t>7</w:t>
      </w:r>
      <w:r>
        <w:t>.2.1-1: Procedure for API invoker authentication and authorization in CAPIF interconnection</w:t>
      </w:r>
    </w:p>
    <w:p w14:paraId="6A95F456" w14:textId="75E9C963" w:rsidR="00525345" w:rsidRDefault="00525345" w:rsidP="007A21F3">
      <w:pPr>
        <w:pStyle w:val="B1"/>
      </w:pPr>
      <w:r>
        <w:t>1.</w:t>
      </w:r>
      <w:r>
        <w:tab/>
        <w:t>CAPIF-1e authentication and secure session is established as specified in subclause 6.3.1 of 3GPP TS 33.122 [</w:t>
      </w:r>
      <w:r w:rsidR="00B658D1">
        <w:t>4</w:t>
      </w:r>
      <w:r>
        <w:t>].</w:t>
      </w:r>
    </w:p>
    <w:p w14:paraId="15CB66B4" w14:textId="5BF98C07" w:rsidR="00525345" w:rsidRDefault="00525345" w:rsidP="007A21F3">
      <w:pPr>
        <w:pStyle w:val="B1"/>
        <w:rPr>
          <w:ins w:id="3621" w:author="Author"/>
        </w:rPr>
      </w:pPr>
      <w:r>
        <w:t>2.</w:t>
      </w:r>
      <w:r>
        <w:tab/>
        <w:t xml:space="preserve">The API invoker </w:t>
      </w:r>
      <w:ins w:id="3622" w:author="Author">
        <w:r w:rsidR="00032061" w:rsidRPr="007D4000">
          <w:t>sends an Access Token Request</w:t>
        </w:r>
        <w:r w:rsidR="00032061" w:rsidRPr="007D4000" w:rsidDel="007D4000">
          <w:t xml:space="preserve"> </w:t>
        </w:r>
      </w:ins>
      <w:del w:id="3623" w:author="Author">
        <w:r w:rsidDel="00032061">
          <w:delText xml:space="preserve">requests </w:delText>
        </w:r>
      </w:del>
      <w:r>
        <w:t>to the CCF B for obtaining authorization to access the service API published by CCF A via CAPIF-6/6e.</w:t>
      </w:r>
    </w:p>
    <w:p w14:paraId="4C1A4554" w14:textId="77777777" w:rsidR="002E1CC6" w:rsidRDefault="002E1CC6">
      <w:pPr>
        <w:pStyle w:val="NO"/>
        <w:rPr>
          <w:ins w:id="3624" w:author="Author"/>
          <w:lang w:eastAsia="zh-CN"/>
        </w:rPr>
        <w:pPrChange w:id="3625" w:author="Author">
          <w:pPr>
            <w:pStyle w:val="ListParagraph"/>
            <w:ind w:left="0"/>
          </w:pPr>
        </w:pPrChange>
      </w:pPr>
      <w:ins w:id="3626" w:author="Author">
        <w:r>
          <w:rPr>
            <w:rFonts w:hint="eastAsia"/>
            <w:lang w:eastAsia="zh-CN"/>
          </w:rPr>
          <w:t>N</w:t>
        </w:r>
        <w:r>
          <w:rPr>
            <w:lang w:eastAsia="zh-CN"/>
          </w:rPr>
          <w:t xml:space="preserve">ote: In CAPIF interconnection scenarios, </w:t>
        </w:r>
        <w:bookmarkStart w:id="3627" w:name="_Hlk181114858"/>
        <w:r>
          <w:rPr>
            <w:lang w:eastAsia="zh-CN"/>
          </w:rPr>
          <w:t xml:space="preserve">the “scope” in </w:t>
        </w:r>
        <w:r w:rsidRPr="007D4000">
          <w:rPr>
            <w:lang w:eastAsia="zh-CN"/>
          </w:rPr>
          <w:t>Access token request message</w:t>
        </w:r>
        <w:r>
          <w:rPr>
            <w:lang w:eastAsia="zh-CN"/>
          </w:rPr>
          <w:t xml:space="preserve"> is proposed to be </w:t>
        </w:r>
        <w:r w:rsidRPr="007D4000">
          <w:rPr>
            <w:lang w:eastAsia="zh-CN"/>
          </w:rPr>
          <w:t>REQUIRED</w:t>
        </w:r>
        <w:bookmarkEnd w:id="3627"/>
        <w:r>
          <w:rPr>
            <w:lang w:eastAsia="zh-CN"/>
          </w:rPr>
          <w:t>.</w:t>
        </w:r>
      </w:ins>
    </w:p>
    <w:p w14:paraId="372FCA9A" w14:textId="21CBAFB2" w:rsidR="00525345" w:rsidRDefault="00525345" w:rsidP="007A21F3">
      <w:pPr>
        <w:pStyle w:val="B1"/>
      </w:pPr>
      <w:r>
        <w:t>3.</w:t>
      </w:r>
      <w:r>
        <w:tab/>
      </w:r>
      <w:ins w:id="3628" w:author="Author">
        <w:r w:rsidR="0048516F" w:rsidRPr="0048516F">
          <w:t>The AEF service APIs information in “scope” indicate that these APIs are published by the CCF A, so t</w:t>
        </w:r>
      </w:ins>
      <w:del w:id="3629" w:author="Author">
        <w:r w:rsidDel="0048516F">
          <w:delText>T</w:delText>
        </w:r>
      </w:del>
      <w:r>
        <w:t>he CCF B requests the CCF A to authorize the service API invocation of the API invoker.</w:t>
      </w:r>
      <w:ins w:id="3630" w:author="Author">
        <w:r w:rsidR="00D84950">
          <w:t xml:space="preserve"> </w:t>
        </w:r>
        <w:r w:rsidR="00D84950" w:rsidRPr="00D84950">
          <w:t>The request includes the API invoker ID and the AEF service APIs information. If the CCF A permits the service API invocation, the CCF A responds the CCF B with OAuth 2.0 access token defined in C.2.2 in TS 33.122 [4].</w:t>
        </w:r>
      </w:ins>
    </w:p>
    <w:p w14:paraId="3F7C4D2A" w14:textId="448A5384" w:rsidR="00525345" w:rsidRDefault="00525345" w:rsidP="007A21F3">
      <w:pPr>
        <w:pStyle w:val="B1"/>
      </w:pPr>
      <w:r>
        <w:t>4.</w:t>
      </w:r>
      <w:r>
        <w:tab/>
      </w:r>
      <w:del w:id="3631" w:author="Author">
        <w:r w:rsidDel="00783F29">
          <w:delText>If the CCF A permits the service API invocation, the CCF B responds the authorization information to the API invoker.</w:delText>
        </w:r>
      </w:del>
      <w:ins w:id="3632" w:author="Author">
        <w:r w:rsidR="00783F29">
          <w:t xml:space="preserve"> </w:t>
        </w:r>
        <w:r w:rsidR="00783F29" w:rsidRPr="003B105C">
          <w:t>The CCF B return</w:t>
        </w:r>
        <w:r w:rsidR="00783F29">
          <w:t>s</w:t>
        </w:r>
        <w:r w:rsidR="00783F29" w:rsidRPr="003B105C">
          <w:t xml:space="preserve"> Access Token Response message</w:t>
        </w:r>
        <w:r w:rsidR="00783F29">
          <w:t xml:space="preserve"> to</w:t>
        </w:r>
        <w:r w:rsidR="00783F29" w:rsidRPr="003B105C">
          <w:t xml:space="preserve"> the API invoker.</w:t>
        </w:r>
      </w:ins>
    </w:p>
    <w:p w14:paraId="1EA90838" w14:textId="5F71F60A" w:rsidR="00525345" w:rsidRDefault="00525345" w:rsidP="007A21F3">
      <w:pPr>
        <w:pStyle w:val="B1"/>
        <w:rPr>
          <w:ins w:id="3633" w:author="Author"/>
        </w:rPr>
      </w:pPr>
      <w:r>
        <w:t>5.</w:t>
      </w:r>
      <w:r>
        <w:tab/>
        <w:t>The API invoker sends Authentication Initiation Request to the AEF, including API invoker ID</w:t>
      </w:r>
      <w:ins w:id="3634" w:author="Author">
        <w:r w:rsidR="006B04A8">
          <w:t xml:space="preserve"> </w:t>
        </w:r>
        <w:r w:rsidR="006B04A8" w:rsidRPr="006B04A8">
          <w:t>and the CCF B ID</w:t>
        </w:r>
      </w:ins>
      <w:r>
        <w:t>.</w:t>
      </w:r>
    </w:p>
    <w:p w14:paraId="782D5BC3" w14:textId="77777777" w:rsidR="00956BC4" w:rsidRDefault="00956BC4">
      <w:pPr>
        <w:pStyle w:val="EditorsNote"/>
        <w:rPr>
          <w:ins w:id="3635" w:author="Author"/>
          <w:lang w:eastAsia="zh-CN"/>
        </w:rPr>
        <w:pPrChange w:id="3636" w:author="Author">
          <w:pPr>
            <w:pStyle w:val="ListParagraph"/>
            <w:ind w:left="420"/>
          </w:pPr>
        </w:pPrChange>
      </w:pPr>
      <w:ins w:id="3637" w:author="Author">
        <w:r>
          <w:rPr>
            <w:lang w:eastAsia="zh-CN"/>
          </w:rPr>
          <w:t>Editor’s Note: “H</w:t>
        </w:r>
        <w:r w:rsidRPr="00CD1EFB">
          <w:rPr>
            <w:lang w:eastAsia="zh-CN"/>
          </w:rPr>
          <w:t xml:space="preserve">ow does the api invoker knows for this AEF, it need to additionally include the onboarding CCF </w:t>
        </w:r>
        <w:r>
          <w:rPr>
            <w:lang w:eastAsia="zh-CN"/>
          </w:rPr>
          <w:t>ID</w:t>
        </w:r>
        <w:r w:rsidRPr="00CD1EFB">
          <w:rPr>
            <w:lang w:eastAsia="zh-CN"/>
          </w:rPr>
          <w:t xml:space="preserve"> in the authentication request</w:t>
        </w:r>
        <w:r>
          <w:rPr>
            <w:lang w:eastAsia="zh-CN"/>
          </w:rPr>
          <w:t>” is FFS.</w:t>
        </w:r>
      </w:ins>
    </w:p>
    <w:p w14:paraId="55AD1C84" w14:textId="34739101" w:rsidR="00525345" w:rsidRDefault="00525345" w:rsidP="007A21F3">
      <w:pPr>
        <w:pStyle w:val="B1"/>
      </w:pPr>
      <w:r>
        <w:t>6.</w:t>
      </w:r>
      <w:r>
        <w:tab/>
        <w:t xml:space="preserve">The AEF requests for security information from the CCF A </w:t>
      </w:r>
      <w:ins w:id="3638" w:author="Author">
        <w:r w:rsidR="00BD202E" w:rsidRPr="00BD202E">
          <w:t xml:space="preserve">with the API invoker ID and the CCF B ID </w:t>
        </w:r>
      </w:ins>
      <w:r>
        <w:t>to perform authentication and secure interface establishment with the API invoker.</w:t>
      </w:r>
    </w:p>
    <w:p w14:paraId="6D2BDB6D" w14:textId="3A0785BC" w:rsidR="00525345" w:rsidRDefault="00525345" w:rsidP="007A21F3">
      <w:pPr>
        <w:pStyle w:val="B1"/>
      </w:pPr>
      <w:r>
        <w:t>7.</w:t>
      </w:r>
      <w:r>
        <w:tab/>
        <w:t>The CCF A retrieves security information based on API invoker ID</w:t>
      </w:r>
      <w:ins w:id="3639" w:author="Author">
        <w:r w:rsidR="00794630">
          <w:t xml:space="preserve"> </w:t>
        </w:r>
        <w:r w:rsidR="001218E6" w:rsidRPr="001218E6">
          <w:t>and the CCF B ID</w:t>
        </w:r>
      </w:ins>
      <w:r>
        <w:t>. If it has no security information, the CCF A requests for security information from the CCF B with API invoker ID.</w:t>
      </w:r>
    </w:p>
    <w:p w14:paraId="468DDEE1" w14:textId="41C6526E" w:rsidR="00525345" w:rsidRDefault="00525345" w:rsidP="007A21F3">
      <w:pPr>
        <w:pStyle w:val="B1"/>
      </w:pPr>
      <w:r>
        <w:lastRenderedPageBreak/>
        <w:t>8.</w:t>
      </w:r>
      <w:r>
        <w:tab/>
        <w:t>Receiving the security information from the CCF B, the CCF A responds the AEF.</w:t>
      </w:r>
      <w:ins w:id="3640" w:author="Author">
        <w:r w:rsidR="00C14011">
          <w:t xml:space="preserve"> </w:t>
        </w:r>
        <w:r w:rsidR="00C14011" w:rsidRPr="00C14011">
          <w:t>The security information is AEFPSK (TLS-PSK method) or root certificate of the API invoker (PKI method).</w:t>
        </w:r>
      </w:ins>
    </w:p>
    <w:p w14:paraId="4BAC485C" w14:textId="56BF8F0D" w:rsidR="00525345" w:rsidRDefault="00525345" w:rsidP="007A21F3">
      <w:pPr>
        <w:pStyle w:val="B1"/>
      </w:pPr>
      <w:r>
        <w:t>9.</w:t>
      </w:r>
      <w:r>
        <w:tab/>
        <w:t xml:space="preserve">Authentication and secure interface establishment between the AEF and the API invoker is performed with the security information. And the AEF </w:t>
      </w:r>
      <w:ins w:id="3641" w:author="Author">
        <w:r w:rsidR="00AB1C4A" w:rsidRPr="00AB1C4A">
          <w:t>validates the access token following step 6~8 of clause 6.5.2.3 specified in TS 33.122 [4]</w:t>
        </w:r>
        <w:r w:rsidR="00AB1C4A">
          <w:t xml:space="preserve">. </w:t>
        </w:r>
      </w:ins>
      <w:del w:id="3642" w:author="Author">
        <w:r w:rsidDel="00613DFA">
          <w:delText>authorizes the API invoker's service API invocation request based on authorization information obtained from CCF A as specified in subclause 8.16 of TS 23.222 [i.y].</w:delText>
        </w:r>
      </w:del>
    </w:p>
    <w:p w14:paraId="2B60DD78" w14:textId="2F7CA1BE" w:rsidR="00525345" w:rsidRDefault="00525345" w:rsidP="007A21F3">
      <w:pPr>
        <w:pStyle w:val="Heading4"/>
      </w:pPr>
      <w:bookmarkStart w:id="3643" w:name="_Toc180166191"/>
      <w:bookmarkStart w:id="3644" w:name="_Toc180166991"/>
      <w:bookmarkStart w:id="3645" w:name="_Toc180169909"/>
      <w:bookmarkStart w:id="3646" w:name="_Toc180170096"/>
      <w:bookmarkStart w:id="3647" w:name="_Toc180170284"/>
      <w:bookmarkStart w:id="3648" w:name="_Toc180319059"/>
      <w:bookmarkStart w:id="3649" w:name="_Toc182834143"/>
      <w:bookmarkStart w:id="3650" w:name="_Toc182834387"/>
      <w:bookmarkStart w:id="3651" w:name="_Toc182834599"/>
      <w:bookmarkStart w:id="3652" w:name="_Toc182834812"/>
      <w:bookmarkStart w:id="3653" w:name="_Toc182835024"/>
      <w:bookmarkStart w:id="3654" w:name="_Toc182835402"/>
      <w:r>
        <w:t>6.</w:t>
      </w:r>
      <w:r w:rsidR="001C7B79">
        <w:t>1</w:t>
      </w:r>
      <w:r w:rsidR="009D6FCC">
        <w:t>7</w:t>
      </w:r>
      <w:r>
        <w:t>.2.2</w:t>
      </w:r>
      <w:r>
        <w:tab/>
        <w:t>Security procedure for API invoker offboarding in CAPIF interconnection</w:t>
      </w:r>
      <w:bookmarkEnd w:id="3643"/>
      <w:bookmarkEnd w:id="3644"/>
      <w:bookmarkEnd w:id="3645"/>
      <w:bookmarkEnd w:id="3646"/>
      <w:bookmarkEnd w:id="3647"/>
      <w:bookmarkEnd w:id="3648"/>
      <w:bookmarkEnd w:id="3649"/>
      <w:bookmarkEnd w:id="3650"/>
      <w:bookmarkEnd w:id="3651"/>
      <w:bookmarkEnd w:id="3652"/>
      <w:bookmarkEnd w:id="3653"/>
      <w:bookmarkEnd w:id="3654"/>
    </w:p>
    <w:p w14:paraId="3E1D1B96" w14:textId="77777777" w:rsidR="00525345" w:rsidRDefault="00525345" w:rsidP="00525345">
      <w:r>
        <w:t>Pre-condition:</w:t>
      </w:r>
    </w:p>
    <w:p w14:paraId="7DB81EE8" w14:textId="77777777" w:rsidR="00525345" w:rsidRDefault="00525345" w:rsidP="007A21F3">
      <w:pPr>
        <w:pStyle w:val="B1"/>
      </w:pPr>
      <w:r>
        <w:t>1.</w:t>
      </w:r>
      <w:r>
        <w:tab/>
        <w:t>The API invoker previously accessed the AEF service APIs published by CCF A.</w:t>
      </w:r>
    </w:p>
    <w:p w14:paraId="1B86AD2F" w14:textId="77777777" w:rsidR="00525345" w:rsidRDefault="00525345" w:rsidP="007A21F3">
      <w:pPr>
        <w:pStyle w:val="B1"/>
      </w:pPr>
      <w:r>
        <w:t>2.</w:t>
      </w:r>
      <w:r>
        <w:tab/>
        <w:t>The CCF A and the AEF previously received security information of the API invoker from the CCF B.</w:t>
      </w:r>
    </w:p>
    <w:p w14:paraId="18AEA424" w14:textId="70E1AB34" w:rsidR="00525345" w:rsidRDefault="00525345" w:rsidP="007A21F3">
      <w:pPr>
        <w:pStyle w:val="TH"/>
      </w:pPr>
      <w:r>
        <w:t xml:space="preserve"> </w:t>
      </w:r>
      <w:r w:rsidR="00917DC5">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Default="00525345" w:rsidP="007A21F3">
      <w:pPr>
        <w:pStyle w:val="TF"/>
      </w:pPr>
      <w:r>
        <w:t>Figure 6.</w:t>
      </w:r>
      <w:r w:rsidR="001A1DBC">
        <w:t>1</w:t>
      </w:r>
      <w:r w:rsidR="009D6FCC">
        <w:t>7</w:t>
      </w:r>
      <w:r>
        <w:t>.2.2-1: Procedure for API invoker offboarding in CAPIF interconnection</w:t>
      </w:r>
    </w:p>
    <w:p w14:paraId="4E352136" w14:textId="5D609F06" w:rsidR="00525345" w:rsidRDefault="00525345" w:rsidP="007A21F3">
      <w:pPr>
        <w:pStyle w:val="B1"/>
      </w:pPr>
      <w:r>
        <w:t>1.</w:t>
      </w:r>
      <w:r>
        <w:tab/>
        <w:t>Security procedure for API invoker offboarding specified in clause 6.8 specified in TS 33.122 [</w:t>
      </w:r>
      <w:r w:rsidR="007A3A31">
        <w:t>4</w:t>
      </w:r>
      <w:r>
        <w:t>] is performed.</w:t>
      </w:r>
    </w:p>
    <w:p w14:paraId="6747FB7E" w14:textId="54B5EB0E" w:rsidR="00525345" w:rsidRDefault="00525345" w:rsidP="007A21F3">
      <w:pPr>
        <w:pStyle w:val="B1"/>
      </w:pPr>
      <w:r>
        <w:t>2.</w:t>
      </w:r>
      <w:r>
        <w:tab/>
        <w:t xml:space="preserve">The CCF B notifies the CCF A </w:t>
      </w:r>
      <w:ins w:id="3655" w:author="Author">
        <w:r w:rsidR="00BC3FD0" w:rsidRPr="00BC3FD0">
          <w:t xml:space="preserve">with the API invoker ID </w:t>
        </w:r>
      </w:ins>
      <w:r>
        <w:t>that this API invoker is no longer valid.</w:t>
      </w:r>
    </w:p>
    <w:p w14:paraId="4F87F9AC" w14:textId="6345D12B" w:rsidR="00525345" w:rsidRDefault="00525345" w:rsidP="007A21F3">
      <w:pPr>
        <w:pStyle w:val="B1"/>
      </w:pPr>
      <w:r>
        <w:t>3.</w:t>
      </w:r>
      <w:r>
        <w:tab/>
        <w:t>If the security information related to the API invoker has been stored, the CCF A and the AEF registered to the CCF A perform clause 6.8 specified in TS 33.122 [</w:t>
      </w:r>
      <w:r w:rsidR="007A3A31">
        <w:t>4</w:t>
      </w:r>
      <w:r>
        <w:t>] to delete the security information.</w:t>
      </w:r>
    </w:p>
    <w:p w14:paraId="2E8220B7" w14:textId="77777777" w:rsidR="00525345" w:rsidRDefault="00525345" w:rsidP="007A21F3">
      <w:pPr>
        <w:pStyle w:val="B1"/>
      </w:pPr>
      <w:r>
        <w:t>4.</w:t>
      </w:r>
      <w:r>
        <w:tab/>
        <w:t>The CCF A sends an event notification acknowledge to the CCF B to indicate that the security related information associated with this API invoker is successfully deleted.</w:t>
      </w:r>
    </w:p>
    <w:p w14:paraId="512DCF2A" w14:textId="19D190C2" w:rsidR="00525345" w:rsidRDefault="00525345" w:rsidP="007A21F3">
      <w:pPr>
        <w:pStyle w:val="Heading3"/>
      </w:pPr>
      <w:bookmarkStart w:id="3656" w:name="_Toc180166192"/>
      <w:bookmarkStart w:id="3657" w:name="_Toc180166992"/>
      <w:bookmarkStart w:id="3658" w:name="_Toc180169910"/>
      <w:bookmarkStart w:id="3659" w:name="_Toc180170097"/>
      <w:bookmarkStart w:id="3660" w:name="_Toc180170285"/>
      <w:bookmarkStart w:id="3661" w:name="_Toc180319060"/>
      <w:bookmarkStart w:id="3662" w:name="_Toc182834144"/>
      <w:bookmarkStart w:id="3663" w:name="_Toc182834388"/>
      <w:bookmarkStart w:id="3664" w:name="_Toc182834600"/>
      <w:bookmarkStart w:id="3665" w:name="_Toc182834813"/>
      <w:bookmarkStart w:id="3666" w:name="_Toc182835025"/>
      <w:bookmarkStart w:id="3667" w:name="_Toc182835403"/>
      <w:r>
        <w:t>6.</w:t>
      </w:r>
      <w:r w:rsidR="00126F08">
        <w:t>1</w:t>
      </w:r>
      <w:r w:rsidR="009D6FCC">
        <w:t>7</w:t>
      </w:r>
      <w:r>
        <w:t>.3</w:t>
      </w:r>
      <w:r>
        <w:tab/>
        <w:t>Evaluation</w:t>
      </w:r>
      <w:bookmarkEnd w:id="3656"/>
      <w:bookmarkEnd w:id="3657"/>
      <w:bookmarkEnd w:id="3658"/>
      <w:bookmarkEnd w:id="3659"/>
      <w:bookmarkEnd w:id="3660"/>
      <w:bookmarkEnd w:id="3661"/>
      <w:bookmarkEnd w:id="3662"/>
      <w:bookmarkEnd w:id="3663"/>
      <w:bookmarkEnd w:id="3664"/>
      <w:bookmarkEnd w:id="3665"/>
      <w:bookmarkEnd w:id="3666"/>
      <w:bookmarkEnd w:id="3667"/>
    </w:p>
    <w:p w14:paraId="729B1820" w14:textId="2D1E71D9" w:rsidR="00617C85" w:rsidDel="004C7BD3" w:rsidRDefault="00525345" w:rsidP="00525345">
      <w:pPr>
        <w:rPr>
          <w:del w:id="3668" w:author="Author"/>
        </w:rPr>
      </w:pPr>
      <w:commentRangeStart w:id="3669"/>
      <w:del w:id="3670" w:author="Author">
        <w:r w:rsidDel="004C7BD3">
          <w:delText>TBD</w:delText>
        </w:r>
      </w:del>
      <w:commentRangeEnd w:id="3669"/>
      <w:r w:rsidR="00E85390">
        <w:rPr>
          <w:rStyle w:val="CommentReference"/>
        </w:rPr>
        <w:commentReference w:id="3669"/>
      </w:r>
      <w:del w:id="3671" w:author="Author">
        <w:r w:rsidDel="004C7BD3">
          <w:delText>.</w:delText>
        </w:r>
      </w:del>
    </w:p>
    <w:p w14:paraId="4D368CA5" w14:textId="2CF259AE" w:rsidR="00E85390" w:rsidRDefault="00E85390" w:rsidP="00E85390">
      <w:pPr>
        <w:rPr>
          <w:ins w:id="3672" w:author="Author"/>
        </w:rPr>
      </w:pPr>
      <w:ins w:id="3673" w:author="Author">
        <w:r>
          <w:t>The solution partly addresses the requirements of KI#2.</w:t>
        </w:r>
      </w:ins>
    </w:p>
    <w:p w14:paraId="66C746D3" w14:textId="77777777" w:rsidR="00E85390" w:rsidRDefault="00E85390" w:rsidP="00E85390">
      <w:pPr>
        <w:rPr>
          <w:ins w:id="3674" w:author="Author"/>
        </w:rPr>
      </w:pPr>
      <w:ins w:id="3675" w:author="Author">
        <w:r>
          <w:t>For the 1st requirement, the solution proposes to enhance subclause 6.5.2.3 in 3GPP TS 33.122 [4] that the AEF obtains the security information from the CCF B serving the API invoker via the CCF A serving the AEF based on the API invoker ID and the CCF B ID. The solution also proposes to enhance subclause 6.8 in 3GPP TS 33.122 [4] to delete the security information stored in the CCF A and the AEF when the API invoker is offboarding.</w:t>
        </w:r>
      </w:ins>
    </w:p>
    <w:p w14:paraId="05F4F1E2" w14:textId="77777777" w:rsidR="00E85390" w:rsidRDefault="00E85390" w:rsidP="00E85390">
      <w:pPr>
        <w:rPr>
          <w:ins w:id="3676" w:author="Author"/>
        </w:rPr>
      </w:pPr>
      <w:ins w:id="3677" w:author="Author">
        <w:r>
          <w:t>The solution doesn’t address the 2nd requirement.</w:t>
        </w:r>
      </w:ins>
    </w:p>
    <w:p w14:paraId="20F02DCA" w14:textId="77777777" w:rsidR="00E85390" w:rsidRDefault="00E85390" w:rsidP="00E85390">
      <w:pPr>
        <w:rPr>
          <w:ins w:id="3678" w:author="Author"/>
        </w:rPr>
      </w:pPr>
      <w:ins w:id="3679" w:author="Author">
        <w:r>
          <w:lastRenderedPageBreak/>
          <w:t>For the 3rd requirement, the solution proposes to enhance subclause 6.5.2.3 in 3GPP TS 33.122 [4]. The main enhancements include:</w:t>
        </w:r>
      </w:ins>
    </w:p>
    <w:p w14:paraId="39196B2F" w14:textId="77777777" w:rsidR="00E85390" w:rsidRDefault="00E85390">
      <w:pPr>
        <w:pStyle w:val="B1"/>
        <w:rPr>
          <w:ins w:id="3680" w:author="Author"/>
        </w:rPr>
        <w:pPrChange w:id="3681" w:author="Author">
          <w:pPr/>
        </w:pPrChange>
      </w:pPr>
      <w:ins w:id="3682" w:author="Author">
        <w:r>
          <w:t>-</w:t>
        </w:r>
        <w:r>
          <w:tab/>
          <w:t>In step 2, the “scope” in Access token request message is proposed to be REQUIRED.</w:t>
        </w:r>
      </w:ins>
    </w:p>
    <w:p w14:paraId="1F31CAE2" w14:textId="77777777" w:rsidR="00E85390" w:rsidRDefault="00E85390">
      <w:pPr>
        <w:pStyle w:val="B1"/>
        <w:rPr>
          <w:ins w:id="3683" w:author="Author"/>
        </w:rPr>
        <w:pPrChange w:id="3684" w:author="Author">
          <w:pPr/>
        </w:pPrChange>
      </w:pPr>
      <w:ins w:id="3685" w:author="Author">
        <w:r>
          <w:t>-</w:t>
        </w:r>
        <w:r>
          <w:tab/>
          <w:t>In step 3, indicated by the AEF service APIs information in “scope”, the CCF B requests the CCF A to authorize the service API invocation including the API invoker ID and the AEF service APIs information.</w:t>
        </w:r>
      </w:ins>
    </w:p>
    <w:p w14:paraId="54410DA7" w14:textId="77777777" w:rsidR="00E85390" w:rsidRDefault="00E85390" w:rsidP="00E85390">
      <w:pPr>
        <w:rPr>
          <w:ins w:id="3686" w:author="Author"/>
        </w:rPr>
      </w:pPr>
      <w:ins w:id="3687" w:author="Author">
        <w:r>
          <w:t>For the 4th~7th requirements, the solution proposes to reuse clauses 6.6 and 6.10 of TS 33.122 [4] for securing CAPIF-6 and CAPIF-6e reference points respectively.</w:t>
        </w:r>
      </w:ins>
    </w:p>
    <w:p w14:paraId="6405F6AB" w14:textId="5EB5996E" w:rsidR="004C7BD3" w:rsidRPr="0075185A" w:rsidRDefault="00E85390">
      <w:pPr>
        <w:pStyle w:val="EditorsNote"/>
        <w:rPr>
          <w:ins w:id="3688" w:author="Author"/>
        </w:rPr>
        <w:pPrChange w:id="3689" w:author="Author">
          <w:pPr/>
        </w:pPrChange>
      </w:pPr>
      <w:ins w:id="3690" w:author="Author">
        <w:r w:rsidRPr="0075185A">
          <w:t>Editor’s Note: Further evaluation is FFS.</w:t>
        </w:r>
      </w:ins>
    </w:p>
    <w:p w14:paraId="679B2684" w14:textId="155C1F5C" w:rsidR="002F7101" w:rsidRDefault="002F7101" w:rsidP="007A21F3">
      <w:pPr>
        <w:pStyle w:val="Heading2"/>
      </w:pPr>
      <w:bookmarkStart w:id="3691" w:name="_Toc180166193"/>
      <w:bookmarkStart w:id="3692" w:name="_Toc180166993"/>
      <w:bookmarkStart w:id="3693" w:name="_Toc180169911"/>
      <w:bookmarkStart w:id="3694" w:name="_Toc180170098"/>
      <w:bookmarkStart w:id="3695" w:name="_Toc180170286"/>
      <w:bookmarkStart w:id="3696" w:name="_Toc180319061"/>
      <w:bookmarkStart w:id="3697" w:name="_Toc182834145"/>
      <w:bookmarkStart w:id="3698" w:name="_Toc182834389"/>
      <w:bookmarkStart w:id="3699" w:name="_Toc182834601"/>
      <w:bookmarkStart w:id="3700" w:name="_Toc182834814"/>
      <w:bookmarkStart w:id="3701" w:name="_Toc182835026"/>
      <w:bookmarkStart w:id="3702" w:name="_Toc182835404"/>
      <w:r>
        <w:t>6.</w:t>
      </w:r>
      <w:r w:rsidR="00305BDF">
        <w:t>1</w:t>
      </w:r>
      <w:r w:rsidR="009D6FCC">
        <w:t>8</w:t>
      </w:r>
      <w:r>
        <w:tab/>
        <w:t>Solution #</w:t>
      </w:r>
      <w:r w:rsidR="008D1F47">
        <w:t>1</w:t>
      </w:r>
      <w:r w:rsidR="009D6FCC">
        <w:t>8</w:t>
      </w:r>
      <w:r>
        <w:t>: API invoker authentication mechanism in CAPIF interconnection scenarios</w:t>
      </w:r>
      <w:bookmarkEnd w:id="3691"/>
      <w:bookmarkEnd w:id="3692"/>
      <w:bookmarkEnd w:id="3693"/>
      <w:bookmarkEnd w:id="3694"/>
      <w:bookmarkEnd w:id="3695"/>
      <w:bookmarkEnd w:id="3696"/>
      <w:bookmarkEnd w:id="3697"/>
      <w:bookmarkEnd w:id="3698"/>
      <w:bookmarkEnd w:id="3699"/>
      <w:bookmarkEnd w:id="3700"/>
      <w:bookmarkEnd w:id="3701"/>
      <w:bookmarkEnd w:id="3702"/>
    </w:p>
    <w:p w14:paraId="46218AEB" w14:textId="70FA1198" w:rsidR="002F7101" w:rsidRDefault="002F7101" w:rsidP="007A21F3">
      <w:pPr>
        <w:pStyle w:val="Heading3"/>
      </w:pPr>
      <w:bookmarkStart w:id="3703" w:name="_Toc180166194"/>
      <w:bookmarkStart w:id="3704" w:name="_Toc180166994"/>
      <w:bookmarkStart w:id="3705" w:name="_Toc180169912"/>
      <w:bookmarkStart w:id="3706" w:name="_Toc180170099"/>
      <w:bookmarkStart w:id="3707" w:name="_Toc180170287"/>
      <w:bookmarkStart w:id="3708" w:name="_Toc180319062"/>
      <w:bookmarkStart w:id="3709" w:name="_Toc182834146"/>
      <w:bookmarkStart w:id="3710" w:name="_Toc182834390"/>
      <w:bookmarkStart w:id="3711" w:name="_Toc182834602"/>
      <w:bookmarkStart w:id="3712" w:name="_Toc182834815"/>
      <w:bookmarkStart w:id="3713" w:name="_Toc182835027"/>
      <w:bookmarkStart w:id="3714" w:name="_Toc182835405"/>
      <w:r>
        <w:t>6.</w:t>
      </w:r>
      <w:r w:rsidR="00E65D8A">
        <w:t>1</w:t>
      </w:r>
      <w:r w:rsidR="009D6FCC">
        <w:t>8</w:t>
      </w:r>
      <w:r>
        <w:t>.1</w:t>
      </w:r>
      <w:r>
        <w:tab/>
        <w:t>Introduction</w:t>
      </w:r>
      <w:bookmarkEnd w:id="3703"/>
      <w:bookmarkEnd w:id="3704"/>
      <w:bookmarkEnd w:id="3705"/>
      <w:bookmarkEnd w:id="3706"/>
      <w:bookmarkEnd w:id="3707"/>
      <w:bookmarkEnd w:id="3708"/>
      <w:bookmarkEnd w:id="3709"/>
      <w:bookmarkEnd w:id="3710"/>
      <w:bookmarkEnd w:id="3711"/>
      <w:bookmarkEnd w:id="3712"/>
      <w:bookmarkEnd w:id="3713"/>
      <w:bookmarkEnd w:id="3714"/>
      <w:r>
        <w:t xml:space="preserve"> </w:t>
      </w:r>
    </w:p>
    <w:p w14:paraId="0FDB219B" w14:textId="77777777" w:rsidR="002F7101" w:rsidRDefault="002F7101" w:rsidP="002F7101">
      <w:r>
        <w:t>This solution addresses part of KI#2 (i.e., The CAPIF should support mutual authentication between API invoker and AEF when AEF service APIs are published via CAPIF-6/6e reference point in CAPIF interconnection scenarios).</w:t>
      </w:r>
    </w:p>
    <w:p w14:paraId="64A4EEAE" w14:textId="77777777" w:rsidR="002F7101" w:rsidRDefault="002F7101" w:rsidP="002F7101">
      <w:r>
        <w:t>The existing API authentication mechanism defined in clause 6.5 of TS 33.122 is enhanced to support the CAPIF inter-connection scenarios.</w:t>
      </w:r>
    </w:p>
    <w:p w14:paraId="26656BF8" w14:textId="54B698D8" w:rsidR="002F7101" w:rsidRDefault="002F7101" w:rsidP="007A21F3">
      <w:pPr>
        <w:pStyle w:val="Heading3"/>
      </w:pPr>
      <w:bookmarkStart w:id="3715" w:name="_Toc180166195"/>
      <w:bookmarkStart w:id="3716" w:name="_Toc180166995"/>
      <w:bookmarkStart w:id="3717" w:name="_Toc180169913"/>
      <w:bookmarkStart w:id="3718" w:name="_Toc180170100"/>
      <w:bookmarkStart w:id="3719" w:name="_Toc180170288"/>
      <w:bookmarkStart w:id="3720" w:name="_Toc180319063"/>
      <w:bookmarkStart w:id="3721" w:name="_Toc182834147"/>
      <w:bookmarkStart w:id="3722" w:name="_Toc182834391"/>
      <w:bookmarkStart w:id="3723" w:name="_Toc182834603"/>
      <w:bookmarkStart w:id="3724" w:name="_Toc182834816"/>
      <w:bookmarkStart w:id="3725" w:name="_Toc182835028"/>
      <w:bookmarkStart w:id="3726" w:name="_Toc182835406"/>
      <w:r>
        <w:t>6.</w:t>
      </w:r>
      <w:r w:rsidR="00E57CFE">
        <w:t>1</w:t>
      </w:r>
      <w:r w:rsidR="009D6FCC">
        <w:t>8</w:t>
      </w:r>
      <w:r>
        <w:t>.2</w:t>
      </w:r>
      <w:r>
        <w:tab/>
        <w:t>Solution details</w:t>
      </w:r>
      <w:bookmarkEnd w:id="3715"/>
      <w:bookmarkEnd w:id="3716"/>
      <w:bookmarkEnd w:id="3717"/>
      <w:bookmarkEnd w:id="3718"/>
      <w:bookmarkEnd w:id="3719"/>
      <w:bookmarkEnd w:id="3720"/>
      <w:bookmarkEnd w:id="3721"/>
      <w:bookmarkEnd w:id="3722"/>
      <w:bookmarkEnd w:id="3723"/>
      <w:bookmarkEnd w:id="3724"/>
      <w:bookmarkEnd w:id="3725"/>
      <w:bookmarkEnd w:id="3726"/>
    </w:p>
    <w:p w14:paraId="1BEBCC02" w14:textId="4A14BDFB" w:rsidR="002F7101" w:rsidRDefault="002F7101" w:rsidP="007A21F3">
      <w:pPr>
        <w:pStyle w:val="Heading4"/>
      </w:pPr>
      <w:bookmarkStart w:id="3727" w:name="_Toc180166196"/>
      <w:bookmarkStart w:id="3728" w:name="_Toc180166996"/>
      <w:bookmarkStart w:id="3729" w:name="_Toc180169914"/>
      <w:bookmarkStart w:id="3730" w:name="_Toc180170101"/>
      <w:bookmarkStart w:id="3731" w:name="_Toc180170289"/>
      <w:bookmarkStart w:id="3732" w:name="_Toc180319064"/>
      <w:bookmarkStart w:id="3733" w:name="_Toc182834148"/>
      <w:bookmarkStart w:id="3734" w:name="_Toc182834392"/>
      <w:bookmarkStart w:id="3735" w:name="_Toc182834604"/>
      <w:bookmarkStart w:id="3736" w:name="_Toc182834817"/>
      <w:bookmarkStart w:id="3737" w:name="_Toc182835029"/>
      <w:bookmarkStart w:id="3738" w:name="_Toc182835407"/>
      <w:r>
        <w:t>6.</w:t>
      </w:r>
      <w:r w:rsidR="00F81B50">
        <w:t>1</w:t>
      </w:r>
      <w:r w:rsidR="009D6FCC">
        <w:t>8</w:t>
      </w:r>
      <w:r>
        <w:t>.2.1</w:t>
      </w:r>
      <w:r w:rsidR="00CB5CA2">
        <w:tab/>
      </w:r>
      <w:r>
        <w:t>TLS-PSK based authentication mechanism for CCF interconnection scenarios</w:t>
      </w:r>
      <w:bookmarkEnd w:id="3727"/>
      <w:bookmarkEnd w:id="3728"/>
      <w:bookmarkEnd w:id="3729"/>
      <w:bookmarkEnd w:id="3730"/>
      <w:bookmarkEnd w:id="3731"/>
      <w:bookmarkEnd w:id="3732"/>
      <w:bookmarkEnd w:id="3733"/>
      <w:bookmarkEnd w:id="3734"/>
      <w:bookmarkEnd w:id="3735"/>
      <w:bookmarkEnd w:id="3736"/>
      <w:bookmarkEnd w:id="3737"/>
      <w:bookmarkEnd w:id="3738"/>
    </w:p>
    <w:p w14:paraId="3FFE2412" w14:textId="1809F8AF" w:rsidR="002F7101" w:rsidRDefault="002F7101" w:rsidP="007A21F3">
      <w:pPr>
        <w:pStyle w:val="TH"/>
      </w:pPr>
      <w:r>
        <w:t xml:space="preserve"> </w:t>
      </w:r>
      <w:r w:rsidR="00A253D2">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p>
    <w:p w14:paraId="13BA9AFC" w14:textId="6E1F85AB" w:rsidR="002F7101" w:rsidRDefault="002F7101" w:rsidP="007A21F3">
      <w:pPr>
        <w:pStyle w:val="TF"/>
      </w:pPr>
      <w:r>
        <w:t>Figure 6.</w:t>
      </w:r>
      <w:r w:rsidR="00F81B50">
        <w:t>1</w:t>
      </w:r>
      <w:r w:rsidR="009D6FCC">
        <w:t>8</w:t>
      </w:r>
      <w:r>
        <w:t>.2.1 TLS-PSK based authentication mechanism for CCF interconnection scenarios</w:t>
      </w:r>
    </w:p>
    <w:p w14:paraId="78D88438" w14:textId="77777777" w:rsidR="002F7101" w:rsidRDefault="002F7101" w:rsidP="007A21F3">
      <w:pPr>
        <w:pStyle w:val="B1"/>
      </w:pPr>
      <w:r>
        <w:lastRenderedPageBreak/>
        <w:t>1.</w:t>
      </w:r>
      <w:r>
        <w:tab/>
        <w:t>TLS connection is established between API invoker and CCF-A. API invoker sends the Service API interface information to the CCF to derive the AEFpsk.</w:t>
      </w:r>
    </w:p>
    <w:p w14:paraId="25554DE8" w14:textId="77777777" w:rsidR="002F7101" w:rsidRDefault="002F7101" w:rsidP="007A21F3">
      <w:pPr>
        <w:pStyle w:val="B1"/>
      </w:pPr>
      <w:r>
        <w:t>2.</w:t>
      </w:r>
      <w:r>
        <w:tab/>
        <w:t xml:space="preserve">After successful establishment of TLS between API invoker and the CCF-A, the API invoker and the CCF-A ID derive the key AEFPSK. </w:t>
      </w:r>
    </w:p>
    <w:p w14:paraId="549A96F8" w14:textId="77777777" w:rsidR="002F7101" w:rsidRDefault="002F7101" w:rsidP="007A21F3">
      <w:pPr>
        <w:pStyle w:val="B1"/>
      </w:pPr>
      <w:r>
        <w:t>3. The API Invoker sends Authentication Initiation Request protected with the key AEFPSK to the AEF, including the CCF-A assigned API invoker ID and the CCF-A ID.</w:t>
      </w:r>
    </w:p>
    <w:p w14:paraId="499E9231" w14:textId="77777777" w:rsidR="002F7101" w:rsidRDefault="002F7101" w:rsidP="007A21F3">
      <w:pPr>
        <w:pStyle w:val="B1"/>
      </w:pPr>
      <w:r>
        <w:t xml:space="preserve">4. </w:t>
      </w:r>
      <w:r>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Default="002F7101" w:rsidP="009D31CA">
      <w:r>
        <w:t>Upon receiving the request, CCF-B sends the request to the CCF-A, which is identified by the CCF-A ID in the request sent by AEF(4B).</w:t>
      </w:r>
    </w:p>
    <w:p w14:paraId="3F36C6CD" w14:textId="77777777" w:rsidR="002F7101" w:rsidRDefault="002F7101" w:rsidP="009D31CA">
      <w:r>
        <w:t xml:space="preserve">The CCF-A sends the security information related to the chosen security method (TLS-PSK: AEFPSK) to the AEF by sending the AEFPSK and AEF ID to the CCF-B (4C and 4D). </w:t>
      </w:r>
    </w:p>
    <w:p w14:paraId="33757945" w14:textId="77777777" w:rsidR="002F7101" w:rsidRDefault="002F7101" w:rsidP="007A21F3">
      <w:pPr>
        <w:pStyle w:val="B1"/>
      </w:pPr>
      <w:r>
        <w:t xml:space="preserve">5. </w:t>
      </w:r>
      <w:r>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Default="002F7101" w:rsidP="007A21F3">
      <w:pPr>
        <w:pStyle w:val="B1"/>
      </w:pPr>
      <w:r>
        <w:t xml:space="preserve">6. </w:t>
      </w:r>
      <w:r>
        <w:tab/>
        <w:t xml:space="preserve">The API Invoker and the AEF perform mutual authentication using the key AEFPSK and establish TLS session. </w:t>
      </w:r>
    </w:p>
    <w:p w14:paraId="4AA679F7" w14:textId="67D73BF5" w:rsidR="002F7101" w:rsidRDefault="002F7101" w:rsidP="007A21F3">
      <w:pPr>
        <w:pStyle w:val="Heading4"/>
      </w:pPr>
      <w:bookmarkStart w:id="3739" w:name="_Toc180166197"/>
      <w:bookmarkStart w:id="3740" w:name="_Toc180166997"/>
      <w:bookmarkStart w:id="3741" w:name="_Toc180169915"/>
      <w:bookmarkStart w:id="3742" w:name="_Toc180170102"/>
      <w:bookmarkStart w:id="3743" w:name="_Toc180170290"/>
      <w:bookmarkStart w:id="3744" w:name="_Toc180319065"/>
      <w:bookmarkStart w:id="3745" w:name="_Toc182834149"/>
      <w:bookmarkStart w:id="3746" w:name="_Toc182834393"/>
      <w:bookmarkStart w:id="3747" w:name="_Toc182834605"/>
      <w:bookmarkStart w:id="3748" w:name="_Toc182834818"/>
      <w:bookmarkStart w:id="3749" w:name="_Toc182835030"/>
      <w:bookmarkStart w:id="3750" w:name="_Toc182835408"/>
      <w:r>
        <w:t>6.</w:t>
      </w:r>
      <w:r w:rsidR="00F81B50">
        <w:t>1</w:t>
      </w:r>
      <w:r w:rsidR="009D6FCC">
        <w:t>8</w:t>
      </w:r>
      <w:r>
        <w:t>.2.2</w:t>
      </w:r>
      <w:r w:rsidR="001D3EE1">
        <w:tab/>
      </w:r>
      <w:r>
        <w:t>TLS-PKI based authentication mechanism for CCF interconnection scenarios</w:t>
      </w:r>
      <w:bookmarkEnd w:id="3739"/>
      <w:bookmarkEnd w:id="3740"/>
      <w:bookmarkEnd w:id="3741"/>
      <w:bookmarkEnd w:id="3742"/>
      <w:bookmarkEnd w:id="3743"/>
      <w:bookmarkEnd w:id="3744"/>
      <w:bookmarkEnd w:id="3745"/>
      <w:bookmarkEnd w:id="3746"/>
      <w:bookmarkEnd w:id="3747"/>
      <w:bookmarkEnd w:id="3748"/>
      <w:bookmarkEnd w:id="3749"/>
      <w:bookmarkEnd w:id="3750"/>
    </w:p>
    <w:p w14:paraId="6FA1CA1A" w14:textId="560B4F57" w:rsidR="002F7101" w:rsidRDefault="002F7101" w:rsidP="007A21F3">
      <w:pPr>
        <w:pStyle w:val="TH"/>
      </w:pPr>
      <w:r>
        <w:t xml:space="preserve"> </w:t>
      </w:r>
      <w:r w:rsidR="00EC2200">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p>
    <w:p w14:paraId="2CD32B54" w14:textId="29C0BB1D" w:rsidR="002F7101" w:rsidRDefault="002F7101" w:rsidP="007A21F3">
      <w:pPr>
        <w:pStyle w:val="TF"/>
      </w:pPr>
      <w:r>
        <w:t>Figure 6.</w:t>
      </w:r>
      <w:r w:rsidR="00F81B50">
        <w:t>1</w:t>
      </w:r>
      <w:r w:rsidR="009D6FCC">
        <w:t>8</w:t>
      </w:r>
      <w:r>
        <w:t>.2.2: TLS-PKI based authentication mechanism for CCF interconnection scenarios</w:t>
      </w:r>
    </w:p>
    <w:p w14:paraId="3C31EDF0" w14:textId="77777777" w:rsidR="002F7101" w:rsidRDefault="002F7101" w:rsidP="002F7101">
      <w:r>
        <w:t>Authentication procedure is as follows.</w:t>
      </w:r>
    </w:p>
    <w:p w14:paraId="6281E168" w14:textId="77777777" w:rsidR="002F7101" w:rsidRDefault="002F7101" w:rsidP="002F7101">
      <w:r>
        <w:t>1.</w:t>
      </w:r>
      <w:r>
        <w:tab/>
        <w:t xml:space="preserve">The API invoker sends Authentication Initiation Request and its certificate to the AEF, including API invoker ID and CCF-A ID. </w:t>
      </w:r>
    </w:p>
    <w:p w14:paraId="2BB14F17" w14:textId="77777777" w:rsidR="002F7101" w:rsidRDefault="002F7101" w:rsidP="002F7101">
      <w:r>
        <w:t>2A.</w:t>
      </w:r>
      <w:r>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Default="002F7101" w:rsidP="002F7101">
      <w:r>
        <w:t xml:space="preserve">2B. To request the security information, the CCF-B sends the API invoker ID to the CCF identified by the CCF-A ID. </w:t>
      </w:r>
    </w:p>
    <w:p w14:paraId="7E093E6A" w14:textId="77777777" w:rsidR="002F7101" w:rsidRDefault="002F7101" w:rsidP="002F7101">
      <w:r>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Default="002F7101" w:rsidP="002F7101">
      <w:r>
        <w:lastRenderedPageBreak/>
        <w:t>3.</w:t>
      </w:r>
      <w:r>
        <w:tab/>
        <w:t>After fetching the root CA certificate, the AEF is able to authenticate the API invoker using the root CA certificate and send Authentication Initiation Response message to API invoker to initiate the TLS session establishment procedure.</w:t>
      </w:r>
    </w:p>
    <w:p w14:paraId="4950B33F" w14:textId="77777777" w:rsidR="002F7101" w:rsidRDefault="002F7101" w:rsidP="002F7101">
      <w:r>
        <w:t>4.</w:t>
      </w:r>
      <w:r>
        <w:tab/>
        <w:t xml:space="preserve">The API Invoker and the AEF perform mutual authentication using the certificate and establish TLS session. </w:t>
      </w:r>
    </w:p>
    <w:p w14:paraId="7045DAD2" w14:textId="2ACDFFFB" w:rsidR="002F7101" w:rsidRDefault="002F7101" w:rsidP="007A21F3">
      <w:pPr>
        <w:pStyle w:val="Heading3"/>
      </w:pPr>
      <w:bookmarkStart w:id="3751" w:name="_Toc180166198"/>
      <w:bookmarkStart w:id="3752" w:name="_Toc180166998"/>
      <w:bookmarkStart w:id="3753" w:name="_Toc180169916"/>
      <w:bookmarkStart w:id="3754" w:name="_Toc180170103"/>
      <w:bookmarkStart w:id="3755" w:name="_Toc180170291"/>
      <w:bookmarkStart w:id="3756" w:name="_Toc180319066"/>
      <w:bookmarkStart w:id="3757" w:name="_Toc182834150"/>
      <w:bookmarkStart w:id="3758" w:name="_Toc182834394"/>
      <w:bookmarkStart w:id="3759" w:name="_Toc182834606"/>
      <w:bookmarkStart w:id="3760" w:name="_Toc182834819"/>
      <w:bookmarkStart w:id="3761" w:name="_Toc182835031"/>
      <w:bookmarkStart w:id="3762" w:name="_Toc182835409"/>
      <w:r>
        <w:t>6.</w:t>
      </w:r>
      <w:r w:rsidR="00F81B50">
        <w:t>1</w:t>
      </w:r>
      <w:r w:rsidR="009D6FCC">
        <w:t>8</w:t>
      </w:r>
      <w:r>
        <w:t>.3</w:t>
      </w:r>
      <w:r>
        <w:tab/>
        <w:t>Evaluation</w:t>
      </w:r>
      <w:bookmarkEnd w:id="3751"/>
      <w:bookmarkEnd w:id="3752"/>
      <w:bookmarkEnd w:id="3753"/>
      <w:bookmarkEnd w:id="3754"/>
      <w:bookmarkEnd w:id="3755"/>
      <w:bookmarkEnd w:id="3756"/>
      <w:bookmarkEnd w:id="3757"/>
      <w:bookmarkEnd w:id="3758"/>
      <w:bookmarkEnd w:id="3759"/>
      <w:bookmarkEnd w:id="3760"/>
      <w:bookmarkEnd w:id="3761"/>
      <w:bookmarkEnd w:id="3762"/>
    </w:p>
    <w:p w14:paraId="56CA8FAF" w14:textId="50CB23DB" w:rsidR="00C2462B" w:rsidDel="00207BEA" w:rsidRDefault="002F7101" w:rsidP="002F7101">
      <w:pPr>
        <w:rPr>
          <w:del w:id="3763" w:author="Author"/>
        </w:rPr>
      </w:pPr>
      <w:commentRangeStart w:id="3764"/>
      <w:del w:id="3765" w:author="Author">
        <w:r w:rsidDel="00207BEA">
          <w:delText>TBD.</w:delText>
        </w:r>
      </w:del>
    </w:p>
    <w:p w14:paraId="547942AE" w14:textId="77777777" w:rsidR="003A6BAD" w:rsidRDefault="003A6BAD">
      <w:pPr>
        <w:rPr>
          <w:ins w:id="3766" w:author="Author"/>
        </w:rPr>
        <w:pPrChange w:id="3767" w:author="Author">
          <w:pPr>
            <w:pStyle w:val="ListParagraph"/>
            <w:spacing w:after="0"/>
            <w:ind w:left="0"/>
          </w:pPr>
        </w:pPrChange>
      </w:pPr>
      <w:ins w:id="3768" w:author="Author">
        <w:r>
          <w:rPr>
            <w:lang w:eastAsia="zh-CN"/>
          </w:rPr>
          <w:t>This solution addresses part of KI#2 (i.e., The CAPIF should support mutual authentication between API invoker and AEF when AEF service APIs are published via CAPIF-6/6e reference point in CAPIF interconnection scenarios).</w:t>
        </w:r>
      </w:ins>
    </w:p>
    <w:p w14:paraId="59468D40" w14:textId="77777777" w:rsidR="003A6BAD" w:rsidRDefault="003A6BAD">
      <w:pPr>
        <w:rPr>
          <w:ins w:id="3769" w:author="Author"/>
          <w:lang w:eastAsia="zh-CN"/>
        </w:rPr>
        <w:pPrChange w:id="3770" w:author="Author">
          <w:pPr>
            <w:pStyle w:val="ListParagraph"/>
            <w:spacing w:after="0"/>
            <w:ind w:left="0"/>
          </w:pPr>
        </w:pPrChange>
      </w:pPr>
      <w:ins w:id="3771" w:author="Author">
        <w:r>
          <w:rPr>
            <w:lang w:eastAsia="zh-CN"/>
          </w:rPr>
          <w:t>The benefit of this solution is that it realizes API invoker authentication via enhancing existing mechanisms.</w:t>
        </w:r>
      </w:ins>
    </w:p>
    <w:p w14:paraId="2C189C63" w14:textId="77777777" w:rsidR="003A6BAD" w:rsidRDefault="003A6BAD">
      <w:pPr>
        <w:rPr>
          <w:ins w:id="3772" w:author="Author"/>
          <w:lang w:eastAsia="zh-CN"/>
        </w:rPr>
        <w:pPrChange w:id="3773" w:author="Author">
          <w:pPr>
            <w:pStyle w:val="ListParagraph"/>
            <w:spacing w:after="0"/>
            <w:ind w:left="0"/>
          </w:pPr>
        </w:pPrChange>
      </w:pPr>
      <w:ins w:id="3774" w:author="Author">
        <w:r>
          <w:rPr>
            <w:lang w:eastAsia="zh-CN"/>
          </w:rPr>
          <w:t>Impacts to API invoker.</w:t>
        </w:r>
      </w:ins>
    </w:p>
    <w:p w14:paraId="473444BA" w14:textId="77777777" w:rsidR="003A6BAD" w:rsidRDefault="003A6BAD">
      <w:pPr>
        <w:rPr>
          <w:ins w:id="3775" w:author="Author"/>
          <w:lang w:eastAsia="zh-CN"/>
        </w:rPr>
        <w:pPrChange w:id="3776" w:author="Author">
          <w:pPr>
            <w:pStyle w:val="ListParagraph"/>
            <w:spacing w:after="0"/>
            <w:ind w:left="0"/>
          </w:pPr>
        </w:pPrChange>
      </w:pPr>
      <w:ins w:id="3777" w:author="Author">
        <w:r>
          <w:rPr>
            <w:lang w:eastAsia="zh-CN"/>
          </w:rPr>
          <w:t xml:space="preserve">The API invoker </w:t>
        </w:r>
        <w:r>
          <w:t>is required to</w:t>
        </w:r>
        <w:r>
          <w:rPr>
            <w:lang w:eastAsia="zh-CN"/>
          </w:rPr>
          <w:t xml:space="preserve"> send CCF-A ID to the AEF.</w:t>
        </w:r>
      </w:ins>
    </w:p>
    <w:p w14:paraId="3B3D7E58" w14:textId="77777777" w:rsidR="003A6BAD" w:rsidRDefault="003A6BAD">
      <w:pPr>
        <w:rPr>
          <w:ins w:id="3778" w:author="Author"/>
        </w:rPr>
        <w:pPrChange w:id="3779" w:author="Author">
          <w:pPr>
            <w:pStyle w:val="EditorsNote"/>
          </w:pPr>
        </w:pPrChange>
      </w:pPr>
      <w:ins w:id="3780" w:author="Author">
        <w:r>
          <w:t>Editor’s Note: How API invoker can determine to send the CCF-A ID or not is FFS.</w:t>
        </w:r>
      </w:ins>
    </w:p>
    <w:p w14:paraId="3B56749B" w14:textId="77777777" w:rsidR="003A6BAD" w:rsidRDefault="003A6BAD">
      <w:pPr>
        <w:rPr>
          <w:ins w:id="3781" w:author="Author"/>
        </w:rPr>
        <w:pPrChange w:id="3782" w:author="Author">
          <w:pPr>
            <w:pStyle w:val="ListParagraph"/>
            <w:spacing w:after="0"/>
            <w:ind w:left="0"/>
          </w:pPr>
        </w:pPrChange>
      </w:pPr>
      <w:ins w:id="3783" w:author="Author">
        <w:r>
          <w:t>Impacts to AEF:</w:t>
        </w:r>
      </w:ins>
    </w:p>
    <w:p w14:paraId="7EC43479" w14:textId="77777777" w:rsidR="003A6BAD" w:rsidRDefault="003A6BAD">
      <w:pPr>
        <w:rPr>
          <w:ins w:id="3784" w:author="Author"/>
        </w:rPr>
        <w:pPrChange w:id="3785" w:author="Author">
          <w:pPr>
            <w:pStyle w:val="ListParagraph"/>
            <w:spacing w:after="0"/>
            <w:ind w:left="0"/>
          </w:pPr>
        </w:pPrChange>
      </w:pPr>
      <w:ins w:id="3786" w:author="Author">
        <w:r>
          <w:t xml:space="preserve">AEF is required to send </w:t>
        </w:r>
        <w:r>
          <w:rPr>
            <w:lang w:eastAsia="zh-CN"/>
          </w:rPr>
          <w:t>AEF ID, API invoker ID and CCF-A ID</w:t>
        </w:r>
        <w:r>
          <w:t xml:space="preserve"> to the CCF-B.</w:t>
        </w:r>
      </w:ins>
    </w:p>
    <w:p w14:paraId="481E01D0" w14:textId="77777777" w:rsidR="003A6BAD" w:rsidRDefault="003A6BAD" w:rsidP="003A6BAD">
      <w:pPr>
        <w:rPr>
          <w:ins w:id="3787" w:author="Author"/>
          <w:lang w:eastAsia="zh-CN"/>
        </w:rPr>
      </w:pPr>
      <w:ins w:id="3788" w:author="Author">
        <w:r>
          <w:rPr>
            <w:lang w:eastAsia="zh-CN"/>
          </w:rPr>
          <w:t>The AEF ID and API invoker ID is used by the CCF-A to retrieve security information related to the specific AEF and API invoker. The CCF-A ID is used by the CCF-B to which the AEF registers to identify the CCF A and send the request to the CCF-A.</w:t>
        </w:r>
      </w:ins>
    </w:p>
    <w:p w14:paraId="09998A48" w14:textId="77777777" w:rsidR="003A6BAD" w:rsidRDefault="003A6BAD">
      <w:pPr>
        <w:rPr>
          <w:ins w:id="3789" w:author="Author"/>
          <w:lang w:eastAsia="zh-CN"/>
        </w:rPr>
        <w:pPrChange w:id="3790" w:author="Author">
          <w:pPr>
            <w:pStyle w:val="ListParagraph"/>
            <w:spacing w:after="0"/>
            <w:ind w:left="0"/>
          </w:pPr>
        </w:pPrChange>
      </w:pPr>
      <w:ins w:id="3791" w:author="Author">
        <w:r>
          <w:rPr>
            <w:lang w:eastAsia="zh-CN"/>
          </w:rPr>
          <w:t>Impacts to CCF-B</w:t>
        </w:r>
      </w:ins>
    </w:p>
    <w:p w14:paraId="625AA088" w14:textId="77777777" w:rsidR="003A6BAD" w:rsidRDefault="003A6BAD">
      <w:pPr>
        <w:rPr>
          <w:ins w:id="3792" w:author="Author"/>
          <w:lang w:eastAsia="zh-CN"/>
        </w:rPr>
        <w:pPrChange w:id="3793" w:author="Author">
          <w:pPr>
            <w:pStyle w:val="ListParagraph"/>
            <w:spacing w:after="0"/>
            <w:ind w:left="0"/>
          </w:pPr>
        </w:pPrChange>
      </w:pPr>
      <w:ins w:id="3794" w:author="Author">
        <w:r>
          <w:rPr>
            <w:lang w:eastAsia="zh-CN"/>
          </w:rPr>
          <w:t xml:space="preserve">CCF-B </w:t>
        </w:r>
        <w:r>
          <w:t>is required</w:t>
        </w:r>
        <w:r>
          <w:rPr>
            <w:lang w:eastAsia="zh-CN"/>
          </w:rPr>
          <w:t xml:space="preserve"> to request AEF</w:t>
        </w:r>
        <w:r>
          <w:rPr>
            <w:vertAlign w:val="subscript"/>
            <w:lang w:eastAsia="zh-CN"/>
          </w:rPr>
          <w:t>PSK</w:t>
        </w:r>
        <w:r>
          <w:rPr>
            <w:lang w:eastAsia="zh-CN"/>
          </w:rPr>
          <w:t xml:space="preserve">/root CA certificate from the CCF-A. </w:t>
        </w:r>
      </w:ins>
    </w:p>
    <w:p w14:paraId="660173C1" w14:textId="77777777" w:rsidR="003A6BAD" w:rsidRDefault="003A6BAD">
      <w:pPr>
        <w:rPr>
          <w:ins w:id="3795" w:author="Author"/>
          <w:lang w:eastAsia="zh-CN"/>
        </w:rPr>
        <w:pPrChange w:id="3796" w:author="Author">
          <w:pPr>
            <w:pStyle w:val="ListParagraph"/>
            <w:spacing w:after="0"/>
            <w:ind w:left="0"/>
          </w:pPr>
        </w:pPrChange>
      </w:pPr>
      <w:ins w:id="3797" w:author="Author">
        <w:r>
          <w:rPr>
            <w:lang w:eastAsia="zh-CN"/>
          </w:rPr>
          <w:t>Impacts to CCF-A</w:t>
        </w:r>
      </w:ins>
    </w:p>
    <w:p w14:paraId="60C2AC32" w14:textId="77777777" w:rsidR="003A6BAD" w:rsidRDefault="003A6BAD">
      <w:pPr>
        <w:rPr>
          <w:ins w:id="3798" w:author="Author"/>
          <w:lang w:eastAsia="zh-CN"/>
        </w:rPr>
        <w:pPrChange w:id="3799" w:author="Author">
          <w:pPr>
            <w:pStyle w:val="ListParagraph"/>
            <w:spacing w:after="0"/>
            <w:ind w:left="0"/>
          </w:pPr>
        </w:pPrChange>
      </w:pPr>
      <w:ins w:id="3800" w:author="Author">
        <w:r>
          <w:rPr>
            <w:lang w:eastAsia="zh-CN"/>
          </w:rPr>
          <w:t xml:space="preserve">CCF-A </w:t>
        </w:r>
        <w:r>
          <w:t>is required</w:t>
        </w:r>
        <w:r>
          <w:rPr>
            <w:lang w:eastAsia="zh-CN"/>
          </w:rPr>
          <w:t xml:space="preserve"> to send AEF the AEF</w:t>
        </w:r>
        <w:r>
          <w:rPr>
            <w:vertAlign w:val="subscript"/>
            <w:lang w:eastAsia="zh-CN"/>
          </w:rPr>
          <w:t>PSK</w:t>
        </w:r>
        <w:r>
          <w:rPr>
            <w:lang w:eastAsia="zh-CN"/>
          </w:rPr>
          <w:t>/root CA certificate via CCF-B.</w:t>
        </w:r>
      </w:ins>
    </w:p>
    <w:p w14:paraId="2754E863" w14:textId="689C97CF" w:rsidR="003A6BAD" w:rsidRDefault="003A6BAD" w:rsidP="003A6BAD">
      <w:pPr>
        <w:pStyle w:val="EditorsNote"/>
        <w:rPr>
          <w:ins w:id="3801" w:author="Author"/>
          <w:lang w:eastAsia="zh-CN"/>
        </w:rPr>
      </w:pPr>
      <w:ins w:id="3802" w:author="Author">
        <w:r>
          <w:rPr>
            <w:lang w:eastAsia="zh-CN"/>
          </w:rPr>
          <w:t>Editor’s Note: Further evaluation is FFS.</w:t>
        </w:r>
      </w:ins>
      <w:commentRangeEnd w:id="3764"/>
      <w:r w:rsidR="00835243">
        <w:rPr>
          <w:rStyle w:val="CommentReference"/>
          <w:color w:val="auto"/>
        </w:rPr>
        <w:commentReference w:id="3764"/>
      </w:r>
    </w:p>
    <w:p w14:paraId="349DD5DE" w14:textId="365AC591" w:rsidR="00106487" w:rsidRDefault="00106487" w:rsidP="007A21F3">
      <w:pPr>
        <w:pStyle w:val="Heading2"/>
      </w:pPr>
      <w:bookmarkStart w:id="3803" w:name="_Toc180166199"/>
      <w:bookmarkStart w:id="3804" w:name="_Toc180166999"/>
      <w:bookmarkStart w:id="3805" w:name="_Toc180169917"/>
      <w:bookmarkStart w:id="3806" w:name="_Toc180170104"/>
      <w:bookmarkStart w:id="3807" w:name="_Toc180170292"/>
      <w:bookmarkStart w:id="3808" w:name="_Toc180319067"/>
      <w:bookmarkStart w:id="3809" w:name="_Toc182834151"/>
      <w:bookmarkStart w:id="3810" w:name="_Toc182834395"/>
      <w:bookmarkStart w:id="3811" w:name="_Toc182834607"/>
      <w:bookmarkStart w:id="3812" w:name="_Toc182834820"/>
      <w:bookmarkStart w:id="3813" w:name="_Toc182835032"/>
      <w:bookmarkStart w:id="3814" w:name="_Toc182835410"/>
      <w:r>
        <w:t>6.</w:t>
      </w:r>
      <w:r w:rsidR="00F81B50">
        <w:t>1</w:t>
      </w:r>
      <w:r w:rsidR="009D6FCC">
        <w:t>9</w:t>
      </w:r>
      <w:r>
        <w:tab/>
        <w:t>Solution #</w:t>
      </w:r>
      <w:r w:rsidR="00F81B50">
        <w:t>1</w:t>
      </w:r>
      <w:r w:rsidR="009D6FCC">
        <w:t>9</w:t>
      </w:r>
      <w:r>
        <w:t>: API invoker authorization mechanism in CAPIF interconnection scenarios</w:t>
      </w:r>
      <w:bookmarkEnd w:id="3803"/>
      <w:bookmarkEnd w:id="3804"/>
      <w:bookmarkEnd w:id="3805"/>
      <w:bookmarkEnd w:id="3806"/>
      <w:bookmarkEnd w:id="3807"/>
      <w:bookmarkEnd w:id="3808"/>
      <w:bookmarkEnd w:id="3809"/>
      <w:bookmarkEnd w:id="3810"/>
      <w:bookmarkEnd w:id="3811"/>
      <w:bookmarkEnd w:id="3812"/>
      <w:bookmarkEnd w:id="3813"/>
      <w:bookmarkEnd w:id="3814"/>
    </w:p>
    <w:p w14:paraId="26228183" w14:textId="7B39BF40" w:rsidR="00106487" w:rsidRDefault="00106487" w:rsidP="007A21F3">
      <w:pPr>
        <w:pStyle w:val="Heading3"/>
      </w:pPr>
      <w:bookmarkStart w:id="3815" w:name="_Toc180166200"/>
      <w:bookmarkStart w:id="3816" w:name="_Toc180167000"/>
      <w:bookmarkStart w:id="3817" w:name="_Toc180169918"/>
      <w:bookmarkStart w:id="3818" w:name="_Toc180170105"/>
      <w:bookmarkStart w:id="3819" w:name="_Toc180170293"/>
      <w:bookmarkStart w:id="3820" w:name="_Toc180319068"/>
      <w:bookmarkStart w:id="3821" w:name="_Toc182834152"/>
      <w:bookmarkStart w:id="3822" w:name="_Toc182834396"/>
      <w:bookmarkStart w:id="3823" w:name="_Toc182834608"/>
      <w:bookmarkStart w:id="3824" w:name="_Toc182834821"/>
      <w:bookmarkStart w:id="3825" w:name="_Toc182835033"/>
      <w:bookmarkStart w:id="3826" w:name="_Toc182835411"/>
      <w:r>
        <w:t>6.</w:t>
      </w:r>
      <w:r w:rsidR="00F81B50">
        <w:t>1</w:t>
      </w:r>
      <w:r w:rsidR="009D6FCC">
        <w:t>9</w:t>
      </w:r>
      <w:r>
        <w:t>.1</w:t>
      </w:r>
      <w:r>
        <w:tab/>
        <w:t>Introduction</w:t>
      </w:r>
      <w:bookmarkEnd w:id="3815"/>
      <w:bookmarkEnd w:id="3816"/>
      <w:bookmarkEnd w:id="3817"/>
      <w:bookmarkEnd w:id="3818"/>
      <w:bookmarkEnd w:id="3819"/>
      <w:bookmarkEnd w:id="3820"/>
      <w:bookmarkEnd w:id="3821"/>
      <w:bookmarkEnd w:id="3822"/>
      <w:bookmarkEnd w:id="3823"/>
      <w:bookmarkEnd w:id="3824"/>
      <w:bookmarkEnd w:id="3825"/>
      <w:bookmarkEnd w:id="3826"/>
      <w:r>
        <w:t xml:space="preserve"> </w:t>
      </w:r>
    </w:p>
    <w:p w14:paraId="14CF4C98" w14:textId="77777777" w:rsidR="00106487" w:rsidRDefault="00106487" w:rsidP="00106487">
      <w:r>
        <w:t>This solution addresses part of KI#2 (i.e., The CAPIF should support authorization of the API invoker in CAPIF interconnection scenarios).</w:t>
      </w:r>
    </w:p>
    <w:p w14:paraId="6FBA1A10" w14:textId="77777777" w:rsidR="00106487" w:rsidRDefault="00106487" w:rsidP="00106487">
      <w:r>
        <w:t>In this solution, if the requested AEF is in the domain corresponding to the CCF-B while the API invoker 's onboarding is completed in CCF-A, CCF-B is used to generate token for the API invoker.</w:t>
      </w:r>
    </w:p>
    <w:p w14:paraId="5186D684" w14:textId="37E72A9D" w:rsidR="00106487" w:rsidRDefault="00106487" w:rsidP="007A21F3">
      <w:pPr>
        <w:pStyle w:val="Heading3"/>
      </w:pPr>
      <w:bookmarkStart w:id="3827" w:name="_Toc180166201"/>
      <w:bookmarkStart w:id="3828" w:name="_Toc180167001"/>
      <w:bookmarkStart w:id="3829" w:name="_Toc180169919"/>
      <w:bookmarkStart w:id="3830" w:name="_Toc180170106"/>
      <w:bookmarkStart w:id="3831" w:name="_Toc180170294"/>
      <w:bookmarkStart w:id="3832" w:name="_Toc180319069"/>
      <w:bookmarkStart w:id="3833" w:name="_Toc182834153"/>
      <w:bookmarkStart w:id="3834" w:name="_Toc182834397"/>
      <w:bookmarkStart w:id="3835" w:name="_Toc182834609"/>
      <w:bookmarkStart w:id="3836" w:name="_Toc182834822"/>
      <w:bookmarkStart w:id="3837" w:name="_Toc182835034"/>
      <w:bookmarkStart w:id="3838" w:name="_Toc182835412"/>
      <w:r>
        <w:t>6.</w:t>
      </w:r>
      <w:r w:rsidR="004C234E">
        <w:t>1</w:t>
      </w:r>
      <w:r w:rsidR="009D6FCC">
        <w:t>9</w:t>
      </w:r>
      <w:r>
        <w:t>.2</w:t>
      </w:r>
      <w:r>
        <w:tab/>
        <w:t>Solution details</w:t>
      </w:r>
      <w:bookmarkEnd w:id="3827"/>
      <w:bookmarkEnd w:id="3828"/>
      <w:bookmarkEnd w:id="3829"/>
      <w:bookmarkEnd w:id="3830"/>
      <w:bookmarkEnd w:id="3831"/>
      <w:bookmarkEnd w:id="3832"/>
      <w:bookmarkEnd w:id="3833"/>
      <w:bookmarkEnd w:id="3834"/>
      <w:bookmarkEnd w:id="3835"/>
      <w:bookmarkEnd w:id="3836"/>
      <w:bookmarkEnd w:id="3837"/>
      <w:bookmarkEnd w:id="3838"/>
    </w:p>
    <w:p w14:paraId="3CE065C9" w14:textId="77777777" w:rsidR="00106487" w:rsidRDefault="00106487" w:rsidP="00106487">
      <w:r>
        <w:t>Pre-conditions:</w:t>
      </w:r>
    </w:p>
    <w:p w14:paraId="07ADB613" w14:textId="77777777" w:rsidR="00106487" w:rsidRDefault="00106487" w:rsidP="00106487">
      <w:r>
        <w:t>API invoker's onboarding is completed in CCF-A</w:t>
      </w:r>
    </w:p>
    <w:p w14:paraId="2E2EB984" w14:textId="77777777" w:rsidR="00106487" w:rsidRDefault="00106487" w:rsidP="00106487">
      <w:r>
        <w:t>The CCF-B is connected with the AEF</w:t>
      </w:r>
    </w:p>
    <w:p w14:paraId="518FC2C9" w14:textId="15F25B0C" w:rsidR="00106487" w:rsidRDefault="00106487" w:rsidP="007A21F3">
      <w:pPr>
        <w:pStyle w:val="TH"/>
      </w:pPr>
      <w:r>
        <w:lastRenderedPageBreak/>
        <w:t xml:space="preserve"> </w:t>
      </w:r>
      <w:r w:rsidR="00F05901">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p>
    <w:p w14:paraId="13307DF3" w14:textId="108506F6" w:rsidR="00106487" w:rsidRDefault="00106487" w:rsidP="007A21F3">
      <w:pPr>
        <w:pStyle w:val="TF"/>
      </w:pPr>
      <w:r>
        <w:t>Figure 6.</w:t>
      </w:r>
      <w:r w:rsidR="004C234E">
        <w:t>1</w:t>
      </w:r>
      <w:r w:rsidR="009D6FCC">
        <w:t>9</w:t>
      </w:r>
      <w:r>
        <w:t>.2 API invoker authorization mechanism in CAPIF interconnection scenarios</w:t>
      </w:r>
    </w:p>
    <w:p w14:paraId="465CA074" w14:textId="77777777" w:rsidR="00106487" w:rsidRDefault="00106487" w:rsidP="007A21F3">
      <w:pPr>
        <w:pStyle w:val="B1"/>
      </w:pPr>
      <w:r>
        <w:t>0.</w:t>
      </w:r>
      <w:r>
        <w:tab/>
        <w:t>API invoker and CCF-A have established the TLS tunnel and completed the mutual authentication.</w:t>
      </w:r>
    </w:p>
    <w:p w14:paraId="6A845F6D" w14:textId="77777777" w:rsidR="00106487" w:rsidRDefault="00106487" w:rsidP="007A21F3">
      <w:pPr>
        <w:pStyle w:val="B1"/>
      </w:pPr>
      <w:r>
        <w:t>1.</w:t>
      </w:r>
      <w:r>
        <w:tab/>
        <w:t>API invoker sends the service API discovery related request to the CCF-A.</w:t>
      </w:r>
    </w:p>
    <w:p w14:paraId="734DB7E7" w14:textId="77777777" w:rsidR="00106487" w:rsidRDefault="00106487" w:rsidP="007A21F3">
      <w:pPr>
        <w:pStyle w:val="B1"/>
      </w:pPr>
      <w:r>
        <w:t>2.</w:t>
      </w:r>
      <w:r>
        <w:tab/>
        <w:t>CCF-A determines to send the service API discovery request to CCF-B based on local policy (e.g., A specific category of API needs to send the request to CCF-B).</w:t>
      </w:r>
    </w:p>
    <w:p w14:paraId="07951AEC" w14:textId="77777777" w:rsidR="00106487" w:rsidRDefault="00106487" w:rsidP="007A21F3">
      <w:pPr>
        <w:pStyle w:val="B1"/>
      </w:pPr>
      <w:r>
        <w:t>3.</w:t>
      </w:r>
      <w:r>
        <w:tab/>
        <w:t xml:space="preserve">CCF-B sends the discovered service API information to the CCF-A. </w:t>
      </w:r>
    </w:p>
    <w:p w14:paraId="7E3688E7" w14:textId="77777777" w:rsidR="00106487" w:rsidRDefault="00106487" w:rsidP="007A21F3">
      <w:pPr>
        <w:pStyle w:val="B1"/>
      </w:pPr>
      <w:r>
        <w:t>4.</w:t>
      </w:r>
      <w:r>
        <w:tab/>
        <w:t>CCF-A sends the discovered service API information to the API invoker ID.</w:t>
      </w:r>
    </w:p>
    <w:p w14:paraId="0D2EF677" w14:textId="77777777" w:rsidR="00106487" w:rsidRDefault="00106487" w:rsidP="007A21F3">
      <w:pPr>
        <w:pStyle w:val="B1"/>
      </w:pPr>
      <w:r>
        <w:t>5.</w:t>
      </w:r>
      <w:r>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Default="00106487" w:rsidP="007A21F3">
      <w:pPr>
        <w:pStyle w:val="B1"/>
      </w:pPr>
      <w:r>
        <w:t>6.</w:t>
      </w:r>
      <w:r>
        <w:tab/>
        <w:t>To check if the authorization related request should be sent to the CCF-B, the following rules apply.</w:t>
      </w:r>
    </w:p>
    <w:p w14:paraId="0BEF8ACF" w14:textId="24DCA8B4" w:rsidR="00106487" w:rsidRDefault="00B44B1E" w:rsidP="007A21F3">
      <w:pPr>
        <w:ind w:left="568"/>
      </w:pPr>
      <w:r>
        <w:t>-</w:t>
      </w:r>
      <w:r>
        <w:tab/>
      </w:r>
      <w:r w:rsidR="00106487">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Default="00E4326A" w:rsidP="007A21F3">
      <w:pPr>
        <w:ind w:left="568"/>
      </w:pPr>
      <w:r>
        <w:t>-</w:t>
      </w:r>
      <w:r>
        <w:tab/>
      </w:r>
      <w:r w:rsidR="00106487">
        <w:t>If the CCF-A finds that the expected service/service operation/service API is previously published by CCF-B, the CCF-A sends the authorization related request to the CCF-B.</w:t>
      </w:r>
    </w:p>
    <w:p w14:paraId="27D7934B" w14:textId="2802175E" w:rsidR="00106487" w:rsidRDefault="00106487" w:rsidP="007A21F3">
      <w:pPr>
        <w:ind w:left="568"/>
      </w:pPr>
      <w:r>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77777777" w:rsidR="00106487" w:rsidRDefault="00106487" w:rsidP="007A21F3">
      <w:pPr>
        <w:ind w:left="568"/>
      </w:pPr>
      <w:r>
        <w:lastRenderedPageBreak/>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Default="00106487" w:rsidP="007A21F3">
      <w:pPr>
        <w:pStyle w:val="B1"/>
      </w:pPr>
      <w:r>
        <w:t>7.</w:t>
      </w:r>
      <w:r>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Default="00106487" w:rsidP="007A21F3">
      <w:pPr>
        <w:pStyle w:val="B1"/>
      </w:pPr>
      <w:r>
        <w:t>8.</w:t>
      </w:r>
      <w:r>
        <w:tab/>
        <w:t>The CCF-A sends the token to the API invoker.</w:t>
      </w:r>
    </w:p>
    <w:p w14:paraId="79D68404" w14:textId="77777777" w:rsidR="00106487" w:rsidRDefault="00106487" w:rsidP="007A21F3">
      <w:pPr>
        <w:pStyle w:val="B1"/>
      </w:pPr>
      <w:r>
        <w:t>9.</w:t>
      </w:r>
      <w:r>
        <w:tab/>
        <w:t>The API invoker authenticates to the AEF by establishing a TLS session with the AEF.</w:t>
      </w:r>
    </w:p>
    <w:p w14:paraId="3593960C" w14:textId="77777777" w:rsidR="00106487" w:rsidRDefault="00106487" w:rsidP="007A21F3">
      <w:pPr>
        <w:pStyle w:val="B1"/>
      </w:pPr>
      <w:r>
        <w:t>10.</w:t>
      </w:r>
      <w:r>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Default="00106487" w:rsidP="007A21F3">
      <w:pPr>
        <w:pStyle w:val="B1"/>
      </w:pPr>
      <w:r>
        <w:t>11.</w:t>
      </w:r>
      <w:r>
        <w:tab/>
        <w:t xml:space="preserve">The AEF validates the access token using CCF-B certificate or a key pre-shared with CCF-B. </w:t>
      </w:r>
    </w:p>
    <w:p w14:paraId="0D6D0169" w14:textId="77777777" w:rsidR="00106487" w:rsidRDefault="00106487" w:rsidP="007A21F3">
      <w:pPr>
        <w:pStyle w:val="B1"/>
      </w:pPr>
      <w:r>
        <w:t>12.</w:t>
      </w:r>
      <w:r>
        <w:tab/>
        <w:t>After successful verification of the access token of the API invoker, the requested northbound API is invoked and the appropriate response shall be returned to the API invoker.</w:t>
      </w:r>
    </w:p>
    <w:p w14:paraId="60C7C81B" w14:textId="77777777" w:rsidR="00AC1CA6" w:rsidRDefault="00106487" w:rsidP="004F7AE4">
      <w:pPr>
        <w:pStyle w:val="EditorsNote"/>
      </w:pPr>
      <w:r>
        <w:t>Editor’s Note: The alignment with SA6 is FFS.</w:t>
      </w:r>
    </w:p>
    <w:p w14:paraId="29DBC0A2" w14:textId="25776732" w:rsidR="00106487" w:rsidRDefault="00106487" w:rsidP="007A21F3">
      <w:pPr>
        <w:pStyle w:val="Heading3"/>
      </w:pPr>
      <w:bookmarkStart w:id="3839" w:name="_Toc180166202"/>
      <w:bookmarkStart w:id="3840" w:name="_Toc180167002"/>
      <w:bookmarkStart w:id="3841" w:name="_Toc180169920"/>
      <w:bookmarkStart w:id="3842" w:name="_Toc180170107"/>
      <w:bookmarkStart w:id="3843" w:name="_Toc180170295"/>
      <w:bookmarkStart w:id="3844" w:name="_Toc180319070"/>
      <w:bookmarkStart w:id="3845" w:name="_Toc182834154"/>
      <w:bookmarkStart w:id="3846" w:name="_Toc182834398"/>
      <w:bookmarkStart w:id="3847" w:name="_Toc182834610"/>
      <w:bookmarkStart w:id="3848" w:name="_Toc182834823"/>
      <w:bookmarkStart w:id="3849" w:name="_Toc182835035"/>
      <w:bookmarkStart w:id="3850" w:name="_Toc182835413"/>
      <w:r>
        <w:t>6.</w:t>
      </w:r>
      <w:r w:rsidR="004C234E">
        <w:t>1</w:t>
      </w:r>
      <w:r w:rsidR="009D6FCC">
        <w:t>9</w:t>
      </w:r>
      <w:r>
        <w:t>.3</w:t>
      </w:r>
      <w:r>
        <w:tab/>
        <w:t>Evaluation</w:t>
      </w:r>
      <w:bookmarkEnd w:id="3839"/>
      <w:bookmarkEnd w:id="3840"/>
      <w:bookmarkEnd w:id="3841"/>
      <w:bookmarkEnd w:id="3842"/>
      <w:bookmarkEnd w:id="3843"/>
      <w:bookmarkEnd w:id="3844"/>
      <w:bookmarkEnd w:id="3845"/>
      <w:bookmarkEnd w:id="3846"/>
      <w:bookmarkEnd w:id="3847"/>
      <w:bookmarkEnd w:id="3848"/>
      <w:bookmarkEnd w:id="3849"/>
      <w:bookmarkEnd w:id="3850"/>
    </w:p>
    <w:p w14:paraId="509A35AD" w14:textId="2409FD53" w:rsidR="00106487" w:rsidRDefault="00106487" w:rsidP="00106487">
      <w:pPr>
        <w:rPr>
          <w:ins w:id="3851" w:author="Author"/>
        </w:rPr>
      </w:pPr>
      <w:commentRangeStart w:id="3852"/>
      <w:del w:id="3853" w:author="Author">
        <w:r w:rsidDel="00D96DF2">
          <w:delText>TBD.</w:delText>
        </w:r>
      </w:del>
    </w:p>
    <w:p w14:paraId="3809CFE0" w14:textId="77777777" w:rsidR="0009649C" w:rsidRDefault="0009649C">
      <w:pPr>
        <w:rPr>
          <w:ins w:id="3854" w:author="Author"/>
        </w:rPr>
        <w:pPrChange w:id="3855" w:author="Author">
          <w:pPr>
            <w:pStyle w:val="ListParagraph"/>
            <w:spacing w:after="0"/>
            <w:ind w:left="0"/>
          </w:pPr>
        </w:pPrChange>
      </w:pPr>
      <w:ins w:id="3856" w:author="Author">
        <w:r>
          <w:rPr>
            <w:lang w:eastAsia="zh-CN"/>
          </w:rPr>
          <w:t>This solution addresses part of KI#2 (i.e., The CAPIF should support authorization of the API invoker in CAPIF interconnection scenarios).</w:t>
        </w:r>
      </w:ins>
    </w:p>
    <w:p w14:paraId="0B2CCEBF" w14:textId="77777777" w:rsidR="0009649C" w:rsidRDefault="0009649C">
      <w:pPr>
        <w:rPr>
          <w:ins w:id="3857" w:author="Author"/>
          <w:lang w:eastAsia="zh-CN"/>
        </w:rPr>
        <w:pPrChange w:id="3858" w:author="Author">
          <w:pPr>
            <w:pStyle w:val="ListParagraph"/>
            <w:spacing w:after="0"/>
            <w:ind w:left="0"/>
          </w:pPr>
        </w:pPrChange>
      </w:pPr>
      <w:ins w:id="3859" w:author="Author">
        <w:r>
          <w:rPr>
            <w:lang w:eastAsia="zh-CN"/>
          </w:rPr>
          <w:t>The benefit of this solution is that it realizes API invoker authorization via enhancing existing client credentials flow.</w:t>
        </w:r>
      </w:ins>
    </w:p>
    <w:p w14:paraId="26A38357" w14:textId="77777777" w:rsidR="0009649C" w:rsidRDefault="0009649C">
      <w:pPr>
        <w:rPr>
          <w:ins w:id="3860" w:author="Author"/>
          <w:lang w:eastAsia="zh-CN"/>
        </w:rPr>
        <w:pPrChange w:id="3861" w:author="Author">
          <w:pPr>
            <w:pStyle w:val="ListParagraph"/>
            <w:spacing w:after="0"/>
            <w:ind w:left="0"/>
          </w:pPr>
        </w:pPrChange>
      </w:pPr>
      <w:ins w:id="3862" w:author="Author">
        <w:r>
          <w:rPr>
            <w:lang w:eastAsia="zh-CN"/>
          </w:rPr>
          <w:t>Impacts to CCF-A:</w:t>
        </w:r>
      </w:ins>
    </w:p>
    <w:p w14:paraId="69F26503" w14:textId="77777777" w:rsidR="0009649C" w:rsidRDefault="0009649C">
      <w:pPr>
        <w:rPr>
          <w:ins w:id="3863" w:author="Author"/>
          <w:lang w:eastAsia="zh-CN"/>
        </w:rPr>
        <w:pPrChange w:id="3864" w:author="Author">
          <w:pPr>
            <w:pStyle w:val="ListParagraph"/>
            <w:spacing w:after="0"/>
            <w:ind w:left="0"/>
          </w:pPr>
        </w:pPrChange>
      </w:pPr>
      <w:ins w:id="3865" w:author="Author">
        <w:r>
          <w:rPr>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ins>
    </w:p>
    <w:p w14:paraId="131A1E13" w14:textId="77777777" w:rsidR="0009649C" w:rsidRDefault="0009649C">
      <w:pPr>
        <w:rPr>
          <w:ins w:id="3866" w:author="Author"/>
          <w:lang w:eastAsia="zh-CN"/>
        </w:rPr>
        <w:pPrChange w:id="3867" w:author="Author">
          <w:pPr>
            <w:pStyle w:val="ListParagraph"/>
            <w:spacing w:after="0"/>
            <w:ind w:left="0"/>
          </w:pPr>
        </w:pPrChange>
      </w:pPr>
      <w:ins w:id="3868" w:author="Author">
        <w:r>
          <w:rPr>
            <w:lang w:eastAsia="zh-CN"/>
          </w:rPr>
          <w:t>If the CCF-A finds that the expected service/service operation/service API is previously published by CCF-B, the CCF-A sends the authorization related request to the CCF-B.</w:t>
        </w:r>
      </w:ins>
    </w:p>
    <w:p w14:paraId="6C4715D5" w14:textId="77777777" w:rsidR="0009649C" w:rsidRDefault="0009649C">
      <w:pPr>
        <w:rPr>
          <w:ins w:id="3869" w:author="Author"/>
          <w:lang w:eastAsia="zh-CN"/>
        </w:rPr>
        <w:pPrChange w:id="3870" w:author="Author">
          <w:pPr>
            <w:pStyle w:val="ListParagraph"/>
            <w:spacing w:after="0"/>
            <w:ind w:left="0"/>
          </w:pPr>
        </w:pPrChange>
      </w:pPr>
      <w:ins w:id="3871" w:author="Author">
        <w:r>
          <w:rPr>
            <w:lang w:eastAsia="zh-CN"/>
          </w:rPr>
          <w:t>Impacts to CCF-B:</w:t>
        </w:r>
      </w:ins>
    </w:p>
    <w:p w14:paraId="7E1D8862" w14:textId="77777777" w:rsidR="0009649C" w:rsidRDefault="0009649C">
      <w:pPr>
        <w:rPr>
          <w:ins w:id="3872" w:author="Author"/>
          <w:lang w:eastAsia="zh-CN"/>
        </w:rPr>
        <w:pPrChange w:id="3873" w:author="Author">
          <w:pPr>
            <w:pStyle w:val="ListParagraph"/>
            <w:spacing w:after="0"/>
            <w:ind w:left="0"/>
          </w:pPr>
        </w:pPrChange>
      </w:pPr>
      <w:ins w:id="3874" w:author="Author">
        <w:r>
          <w:rPr>
            <w:lang w:eastAsia="zh-CN"/>
          </w:rPr>
          <w:t xml:space="preserve">CCF-B </w:t>
        </w:r>
        <w:r>
          <w:t>is required</w:t>
        </w:r>
        <w:r>
          <w:rPr>
            <w:lang w:eastAsia="zh-CN"/>
          </w:rPr>
          <w:t xml:space="preserve"> to receive authorization request from the CCF-A.</w:t>
        </w:r>
      </w:ins>
    </w:p>
    <w:p w14:paraId="4E06091E" w14:textId="77777777" w:rsidR="0009649C" w:rsidRDefault="0009649C">
      <w:pPr>
        <w:rPr>
          <w:ins w:id="3875" w:author="Author"/>
          <w:lang w:eastAsia="zh-CN"/>
        </w:rPr>
        <w:pPrChange w:id="3876" w:author="Author">
          <w:pPr>
            <w:pStyle w:val="EditorsNote"/>
            <w:ind w:left="0" w:firstLine="0"/>
          </w:pPr>
        </w:pPrChange>
      </w:pPr>
      <w:ins w:id="3877" w:author="Author">
        <w:r>
          <w:rPr>
            <w:lang w:eastAsia="zh-CN"/>
          </w:rPr>
          <w:t xml:space="preserve">CCF-B </w:t>
        </w:r>
        <w:r>
          <w:t>is required</w:t>
        </w:r>
        <w:r>
          <w:rPr>
            <w:lang w:eastAsia="zh-CN"/>
          </w:rPr>
          <w:t xml:space="preserve"> to send the token to the API invoker via the CCF-A.</w:t>
        </w:r>
      </w:ins>
    </w:p>
    <w:p w14:paraId="5898A4EE" w14:textId="77777777" w:rsidR="0009649C" w:rsidRDefault="0009649C" w:rsidP="0009649C">
      <w:pPr>
        <w:pStyle w:val="EditorsNote"/>
        <w:rPr>
          <w:ins w:id="3878" w:author="Author"/>
          <w:lang w:eastAsia="zh-CN"/>
        </w:rPr>
      </w:pPr>
      <w:bookmarkStart w:id="3879" w:name="_Hlk181350407"/>
      <w:ins w:id="3880" w:author="Author">
        <w:r>
          <w:rPr>
            <w:lang w:eastAsia="zh-CN"/>
          </w:rPr>
          <w:t>Editor’s Note: The alignment with clause 8.25.3.2 and 8.25.3.3 in TS 23.222 is FFS.</w:t>
        </w:r>
      </w:ins>
    </w:p>
    <w:bookmarkEnd w:id="3879"/>
    <w:p w14:paraId="72FC20EA" w14:textId="77777777" w:rsidR="0009649C" w:rsidRDefault="0009649C" w:rsidP="0009649C">
      <w:pPr>
        <w:pStyle w:val="EditorsNote"/>
        <w:rPr>
          <w:ins w:id="3881" w:author="Author"/>
          <w:lang w:eastAsia="zh-CN"/>
        </w:rPr>
      </w:pPr>
      <w:ins w:id="3882" w:author="Author">
        <w:r>
          <w:rPr>
            <w:lang w:eastAsia="zh-CN"/>
          </w:rPr>
          <w:t>Editor’s Note: whether to enhance the Access token request specified in C.3.2 in TS 33.122 or defind new authorization request is FFS.</w:t>
        </w:r>
      </w:ins>
    </w:p>
    <w:p w14:paraId="4D87A4C6" w14:textId="77777777" w:rsidR="0009649C" w:rsidRDefault="0009649C" w:rsidP="0009649C">
      <w:pPr>
        <w:pStyle w:val="EditorsNote"/>
        <w:rPr>
          <w:ins w:id="3883" w:author="Author"/>
          <w:lang w:eastAsia="zh-CN"/>
        </w:rPr>
      </w:pPr>
      <w:ins w:id="3884" w:author="Author">
        <w:r>
          <w:rPr>
            <w:lang w:eastAsia="zh-CN"/>
          </w:rPr>
          <w:t>Editor’s Note: Further evaluation is FFS.</w:t>
        </w:r>
      </w:ins>
      <w:commentRangeEnd w:id="3852"/>
      <w:r w:rsidR="00C65271">
        <w:rPr>
          <w:rStyle w:val="CommentReference"/>
          <w:color w:val="auto"/>
        </w:rPr>
        <w:commentReference w:id="3852"/>
      </w:r>
    </w:p>
    <w:p w14:paraId="1EA0C440" w14:textId="77777777" w:rsidR="0009649C" w:rsidRDefault="0009649C" w:rsidP="00106487"/>
    <w:p w14:paraId="7A2954BA" w14:textId="50E8ADC6" w:rsidR="00CD2568" w:rsidRDefault="00CD2568" w:rsidP="007A21F3">
      <w:pPr>
        <w:pStyle w:val="Heading2"/>
      </w:pPr>
      <w:bookmarkStart w:id="3885" w:name="_Toc180166203"/>
      <w:bookmarkStart w:id="3886" w:name="_Toc180167003"/>
      <w:bookmarkStart w:id="3887" w:name="_Toc180169921"/>
      <w:bookmarkStart w:id="3888" w:name="_Toc180170108"/>
      <w:bookmarkStart w:id="3889" w:name="_Toc180170296"/>
      <w:bookmarkStart w:id="3890" w:name="_Toc180319071"/>
      <w:bookmarkStart w:id="3891" w:name="_Toc182834155"/>
      <w:bookmarkStart w:id="3892" w:name="_Toc182834399"/>
      <w:bookmarkStart w:id="3893" w:name="_Toc182834611"/>
      <w:bookmarkStart w:id="3894" w:name="_Toc182834824"/>
      <w:bookmarkStart w:id="3895" w:name="_Toc182835036"/>
      <w:bookmarkStart w:id="3896" w:name="_Toc182835414"/>
      <w:r>
        <w:lastRenderedPageBreak/>
        <w:t>6.</w:t>
      </w:r>
      <w:r w:rsidR="00F051EE">
        <w:t>20</w:t>
      </w:r>
      <w:r>
        <w:tab/>
        <w:t>Solution #</w:t>
      </w:r>
      <w:r w:rsidR="00F051EE">
        <w:t>20</w:t>
      </w:r>
      <w:r>
        <w:t>: Security method negotiation mechanism in CAPIF interconnection scenarios</w:t>
      </w:r>
      <w:bookmarkEnd w:id="3885"/>
      <w:bookmarkEnd w:id="3886"/>
      <w:bookmarkEnd w:id="3887"/>
      <w:bookmarkEnd w:id="3888"/>
      <w:bookmarkEnd w:id="3889"/>
      <w:bookmarkEnd w:id="3890"/>
      <w:bookmarkEnd w:id="3891"/>
      <w:bookmarkEnd w:id="3892"/>
      <w:bookmarkEnd w:id="3893"/>
      <w:bookmarkEnd w:id="3894"/>
      <w:bookmarkEnd w:id="3895"/>
      <w:bookmarkEnd w:id="3896"/>
    </w:p>
    <w:p w14:paraId="1EA45FCE" w14:textId="2B5384F5" w:rsidR="00CD2568" w:rsidRDefault="00CD2568" w:rsidP="007A21F3">
      <w:pPr>
        <w:pStyle w:val="Heading3"/>
      </w:pPr>
      <w:bookmarkStart w:id="3897" w:name="_Toc180166204"/>
      <w:bookmarkStart w:id="3898" w:name="_Toc180167004"/>
      <w:bookmarkStart w:id="3899" w:name="_Toc180169922"/>
      <w:bookmarkStart w:id="3900" w:name="_Toc180170109"/>
      <w:bookmarkStart w:id="3901" w:name="_Toc180170297"/>
      <w:bookmarkStart w:id="3902" w:name="_Toc180319072"/>
      <w:bookmarkStart w:id="3903" w:name="_Toc182834156"/>
      <w:bookmarkStart w:id="3904" w:name="_Toc182834400"/>
      <w:bookmarkStart w:id="3905" w:name="_Toc182834612"/>
      <w:bookmarkStart w:id="3906" w:name="_Toc182834825"/>
      <w:bookmarkStart w:id="3907" w:name="_Toc182835037"/>
      <w:bookmarkStart w:id="3908" w:name="_Toc182835415"/>
      <w:r>
        <w:t>6.</w:t>
      </w:r>
      <w:r w:rsidR="00F051EE">
        <w:t>20</w:t>
      </w:r>
      <w:r>
        <w:t>.1</w:t>
      </w:r>
      <w:r>
        <w:tab/>
        <w:t>Introduction</w:t>
      </w:r>
      <w:bookmarkEnd w:id="3897"/>
      <w:bookmarkEnd w:id="3898"/>
      <w:bookmarkEnd w:id="3899"/>
      <w:bookmarkEnd w:id="3900"/>
      <w:bookmarkEnd w:id="3901"/>
      <w:bookmarkEnd w:id="3902"/>
      <w:bookmarkEnd w:id="3903"/>
      <w:bookmarkEnd w:id="3904"/>
      <w:bookmarkEnd w:id="3905"/>
      <w:bookmarkEnd w:id="3906"/>
      <w:bookmarkEnd w:id="3907"/>
      <w:bookmarkEnd w:id="3908"/>
      <w:r>
        <w:t xml:space="preserve"> </w:t>
      </w:r>
    </w:p>
    <w:p w14:paraId="22FC1B9C" w14:textId="77777777" w:rsidR="00CD2568" w:rsidRDefault="00CD2568" w:rsidP="00CD2568">
      <w:r>
        <w:t>This solution addresses part of KI#2 (i.e., The API invoker should support retrieval of the security method needed for accessing service APIs when these AEF service APIs are published via CAPIF-6/6e reference point in CAPIF interconnection scenarios.).</w:t>
      </w:r>
    </w:p>
    <w:p w14:paraId="3CBBE4DF" w14:textId="77777777" w:rsidR="00CD2568" w:rsidRDefault="00CD2568" w:rsidP="00CD2568">
      <w:r>
        <w:t>The existing secure method negotiation procedure defined in clause 6.3.1.2 of TS 33.122 is enhanced to support the CAPIF inter-connection scenarios.</w:t>
      </w:r>
    </w:p>
    <w:p w14:paraId="0F481781" w14:textId="5B048412" w:rsidR="00CD2568" w:rsidRDefault="00CD2568" w:rsidP="007A21F3">
      <w:pPr>
        <w:pStyle w:val="Heading3"/>
      </w:pPr>
      <w:bookmarkStart w:id="3909" w:name="_Toc180166205"/>
      <w:bookmarkStart w:id="3910" w:name="_Toc180167005"/>
      <w:bookmarkStart w:id="3911" w:name="_Toc180169923"/>
      <w:bookmarkStart w:id="3912" w:name="_Toc180170110"/>
      <w:bookmarkStart w:id="3913" w:name="_Toc180170298"/>
      <w:bookmarkStart w:id="3914" w:name="_Toc180319073"/>
      <w:bookmarkStart w:id="3915" w:name="_Toc182834157"/>
      <w:bookmarkStart w:id="3916" w:name="_Toc182834401"/>
      <w:bookmarkStart w:id="3917" w:name="_Toc182834613"/>
      <w:bookmarkStart w:id="3918" w:name="_Toc182834826"/>
      <w:bookmarkStart w:id="3919" w:name="_Toc182835038"/>
      <w:bookmarkStart w:id="3920" w:name="_Toc182835416"/>
      <w:r>
        <w:t>6.</w:t>
      </w:r>
      <w:r w:rsidR="00F051EE">
        <w:t>20</w:t>
      </w:r>
      <w:r>
        <w:t>.2</w:t>
      </w:r>
      <w:r>
        <w:tab/>
        <w:t>Solution details</w:t>
      </w:r>
      <w:bookmarkEnd w:id="3909"/>
      <w:bookmarkEnd w:id="3910"/>
      <w:bookmarkEnd w:id="3911"/>
      <w:bookmarkEnd w:id="3912"/>
      <w:bookmarkEnd w:id="3913"/>
      <w:bookmarkEnd w:id="3914"/>
      <w:bookmarkEnd w:id="3915"/>
      <w:bookmarkEnd w:id="3916"/>
      <w:bookmarkEnd w:id="3917"/>
      <w:bookmarkEnd w:id="3918"/>
      <w:bookmarkEnd w:id="3919"/>
      <w:bookmarkEnd w:id="3920"/>
    </w:p>
    <w:p w14:paraId="5BBA7732" w14:textId="77777777" w:rsidR="00CD2568" w:rsidRDefault="00CD2568" w:rsidP="00CD2568">
      <w:r>
        <w:t>Pre-conditions:</w:t>
      </w:r>
    </w:p>
    <w:p w14:paraId="1B7B9002" w14:textId="77777777" w:rsidR="00CD2568" w:rsidRDefault="00CD2568" w:rsidP="007A21F3">
      <w:pPr>
        <w:pStyle w:val="B1"/>
      </w:pPr>
      <w:r>
        <w:t>1.</w:t>
      </w:r>
      <w:r>
        <w:tab/>
        <w:t>The API invoker is onboarded with the CCF-A.</w:t>
      </w:r>
    </w:p>
    <w:p w14:paraId="6E506435" w14:textId="4BE0BB21" w:rsidR="00CD2568" w:rsidRDefault="00CD2568" w:rsidP="007A21F3">
      <w:pPr>
        <w:pStyle w:val="TH"/>
      </w:pPr>
      <w:r>
        <w:t xml:space="preserve"> </w:t>
      </w:r>
      <w:r w:rsidR="00B858EB">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p>
    <w:p w14:paraId="1D212A09" w14:textId="01767EBD" w:rsidR="00CD2568" w:rsidRDefault="00CD2568" w:rsidP="007A21F3">
      <w:pPr>
        <w:pStyle w:val="TF"/>
      </w:pPr>
      <w:r>
        <w:t>Figure 6.</w:t>
      </w:r>
      <w:r w:rsidR="00F051EE">
        <w:t>20</w:t>
      </w:r>
      <w:r>
        <w:t>.2 Selection of security method to be used in CAPIF interconnection scenarios</w:t>
      </w:r>
    </w:p>
    <w:p w14:paraId="1C565A96" w14:textId="77777777" w:rsidR="00CD2568" w:rsidRDefault="00CD2568" w:rsidP="007A21F3">
      <w:pPr>
        <w:pStyle w:val="B1"/>
      </w:pPr>
      <w:r>
        <w:t>1.</w:t>
      </w:r>
      <w:r>
        <w:tab/>
        <w:t>The AEF sends the supported security mechanisms to the CCF-B. The security mechanism may include TLS-PSK, TLS-PKI, TLS with OAuth token, OAuth client credential flow, authorization code flow, PKCE flow, etc.</w:t>
      </w:r>
    </w:p>
    <w:p w14:paraId="37DDF2A0" w14:textId="77777777" w:rsidR="00CD2568" w:rsidRDefault="00CD2568" w:rsidP="007A21F3">
      <w:pPr>
        <w:pStyle w:val="B1"/>
      </w:pPr>
      <w:r>
        <w:t>2.</w:t>
      </w:r>
      <w:r>
        <w:tab/>
        <w:t xml:space="preserve">Mutual authentication based on client and server certificates is established using TLS between the API invoker and the CCF-A. </w:t>
      </w:r>
    </w:p>
    <w:p w14:paraId="58B1BE90" w14:textId="77777777" w:rsidR="00CD2568" w:rsidRDefault="00CD2568" w:rsidP="007A21F3">
      <w:pPr>
        <w:pStyle w:val="B1"/>
      </w:pPr>
      <w:r>
        <w:t>3.</w:t>
      </w:r>
      <w:r>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p>
    <w:p w14:paraId="35E87D5E" w14:textId="77777777" w:rsidR="00CD2568" w:rsidRDefault="00CD2568" w:rsidP="007A21F3">
      <w:pPr>
        <w:pStyle w:val="B1"/>
      </w:pPr>
      <w:r>
        <w:t xml:space="preserve">4. If the CCF-A finds the target AEF is discovered by CCF-B, CCF-A sends common security methods that are supported by both CCF-A and the API invoker to CCF-B. </w:t>
      </w:r>
    </w:p>
    <w:p w14:paraId="331E5DEF" w14:textId="77777777" w:rsidR="00CD2568" w:rsidRDefault="00CD2568" w:rsidP="007A21F3">
      <w:pPr>
        <w:pStyle w:val="B1"/>
      </w:pPr>
      <w:r>
        <w:t>The CCF-B selects a security method to be used over CAPIF-2/2e reference point for each requested AEF, taking into account the information from the CCF-A and AEF capabilities.</w:t>
      </w:r>
    </w:p>
    <w:p w14:paraId="2F066B0C" w14:textId="77777777" w:rsidR="00CD2568" w:rsidRDefault="00CD2568" w:rsidP="007A21F3">
      <w:pPr>
        <w:pStyle w:val="B1"/>
      </w:pPr>
      <w:r>
        <w:lastRenderedPageBreak/>
        <w:t xml:space="preserve">The CCF-B sends Security Method Response message to the CCF-A, indicating the selected security method for each AEF. </w:t>
      </w:r>
    </w:p>
    <w:p w14:paraId="2445814E" w14:textId="77777777" w:rsidR="00CD2568" w:rsidRDefault="00CD2568" w:rsidP="007A21F3">
      <w:pPr>
        <w:pStyle w:val="B1"/>
      </w:pPr>
      <w:r>
        <w:t>5. The CCF-A sends Security Method Response message to the API invoker, indicating the selected security method for each AEF.</w:t>
      </w:r>
    </w:p>
    <w:p w14:paraId="197E4DED" w14:textId="511A2AD2" w:rsidR="00CD2568" w:rsidRDefault="00CD2568" w:rsidP="007A21F3">
      <w:pPr>
        <w:pStyle w:val="Heading3"/>
      </w:pPr>
      <w:bookmarkStart w:id="3921" w:name="_Toc180166206"/>
      <w:bookmarkStart w:id="3922" w:name="_Toc180167006"/>
      <w:bookmarkStart w:id="3923" w:name="_Toc180169924"/>
      <w:bookmarkStart w:id="3924" w:name="_Toc180170111"/>
      <w:bookmarkStart w:id="3925" w:name="_Toc180170299"/>
      <w:bookmarkStart w:id="3926" w:name="_Toc180319074"/>
      <w:bookmarkStart w:id="3927" w:name="_Toc182834158"/>
      <w:bookmarkStart w:id="3928" w:name="_Toc182834402"/>
      <w:bookmarkStart w:id="3929" w:name="_Toc182834614"/>
      <w:bookmarkStart w:id="3930" w:name="_Toc182834827"/>
      <w:bookmarkStart w:id="3931" w:name="_Toc182835039"/>
      <w:bookmarkStart w:id="3932" w:name="_Toc182835417"/>
      <w:r>
        <w:t>6.</w:t>
      </w:r>
      <w:r w:rsidR="00F051EE">
        <w:t>20</w:t>
      </w:r>
      <w:r>
        <w:t>.3</w:t>
      </w:r>
      <w:r>
        <w:tab/>
        <w:t>Evaluation</w:t>
      </w:r>
      <w:bookmarkEnd w:id="3921"/>
      <w:bookmarkEnd w:id="3922"/>
      <w:bookmarkEnd w:id="3923"/>
      <w:bookmarkEnd w:id="3924"/>
      <w:bookmarkEnd w:id="3925"/>
      <w:bookmarkEnd w:id="3926"/>
      <w:bookmarkEnd w:id="3927"/>
      <w:bookmarkEnd w:id="3928"/>
      <w:bookmarkEnd w:id="3929"/>
      <w:bookmarkEnd w:id="3930"/>
      <w:bookmarkEnd w:id="3931"/>
      <w:bookmarkEnd w:id="3932"/>
    </w:p>
    <w:p w14:paraId="649C7DE7" w14:textId="4EC36D27" w:rsidR="00D0575E" w:rsidDel="005356C2" w:rsidRDefault="00CD2568" w:rsidP="00CD2568">
      <w:pPr>
        <w:rPr>
          <w:del w:id="3933" w:author="Author"/>
        </w:rPr>
      </w:pPr>
      <w:commentRangeStart w:id="3934"/>
      <w:del w:id="3935" w:author="Author">
        <w:r w:rsidDel="005356C2">
          <w:delText>TBD.</w:delText>
        </w:r>
      </w:del>
    </w:p>
    <w:p w14:paraId="7C22A323" w14:textId="77777777" w:rsidR="005356C2" w:rsidRDefault="005356C2" w:rsidP="005356C2">
      <w:pPr>
        <w:rPr>
          <w:ins w:id="3936" w:author="Author"/>
        </w:rPr>
      </w:pPr>
      <w:ins w:id="3937" w:author="Author">
        <w:r>
          <w:t>This solution addresses part of KI#2 (i.e., The API invoker should support retrieval of the security method needed for accessing service APIs when these AEF service APIs are published via CAPIF-6/6e reference point in CAPIF interconnection scenarios.).</w:t>
        </w:r>
      </w:ins>
    </w:p>
    <w:p w14:paraId="4ACD1E4B" w14:textId="77777777" w:rsidR="005356C2" w:rsidRDefault="005356C2" w:rsidP="005356C2">
      <w:pPr>
        <w:rPr>
          <w:ins w:id="3938" w:author="Author"/>
        </w:rPr>
      </w:pPr>
      <w:ins w:id="3939" w:author="Author">
        <w:r>
          <w:t>The benefit of this solution is that it has no impact on API invoker.</w:t>
        </w:r>
      </w:ins>
    </w:p>
    <w:p w14:paraId="1202AB74" w14:textId="77777777" w:rsidR="005356C2" w:rsidRDefault="005356C2" w:rsidP="005356C2">
      <w:pPr>
        <w:rPr>
          <w:ins w:id="3940" w:author="Author"/>
        </w:rPr>
      </w:pPr>
      <w:ins w:id="3941" w:author="Author">
        <w:r>
          <w:t>Impacts to AEF:</w:t>
        </w:r>
      </w:ins>
    </w:p>
    <w:p w14:paraId="0B783332" w14:textId="77777777" w:rsidR="005356C2" w:rsidRDefault="005356C2" w:rsidP="005356C2">
      <w:pPr>
        <w:rPr>
          <w:ins w:id="3942" w:author="Author"/>
        </w:rPr>
      </w:pPr>
      <w:ins w:id="3943" w:author="Author">
        <w:r>
          <w:t>AEF is required to provide the supported security mechanisms to the CCF-B.</w:t>
        </w:r>
      </w:ins>
    </w:p>
    <w:p w14:paraId="3EB6A702" w14:textId="77777777" w:rsidR="005356C2" w:rsidRDefault="005356C2" w:rsidP="005356C2">
      <w:pPr>
        <w:rPr>
          <w:ins w:id="3944" w:author="Author"/>
        </w:rPr>
      </w:pPr>
      <w:ins w:id="3945" w:author="Author">
        <w:r>
          <w:t>Impacts to CCF-A</w:t>
        </w:r>
      </w:ins>
    </w:p>
    <w:p w14:paraId="0031BED6" w14:textId="77777777" w:rsidR="005356C2" w:rsidRDefault="005356C2" w:rsidP="005356C2">
      <w:pPr>
        <w:rPr>
          <w:ins w:id="3946" w:author="Author"/>
        </w:rPr>
      </w:pPr>
      <w:ins w:id="3947" w:author="Author">
        <w:r>
          <w:t>CCF-A is required to check if the target AEF is discovered by CCF-B.</w:t>
        </w:r>
      </w:ins>
    </w:p>
    <w:p w14:paraId="0F72D9AF" w14:textId="77777777" w:rsidR="005356C2" w:rsidRDefault="005356C2" w:rsidP="005356C2">
      <w:pPr>
        <w:rPr>
          <w:ins w:id="3948" w:author="Author"/>
        </w:rPr>
      </w:pPr>
      <w:ins w:id="3949" w:author="Author">
        <w:r>
          <w:t xml:space="preserve">If the CCF-A finds the target AEF is discovered by CCF-B, CCF-A is required to send the common security methods that are supported by both CCF-A and the API invoker to CCF-B. </w:t>
        </w:r>
      </w:ins>
    </w:p>
    <w:p w14:paraId="10DC571C" w14:textId="77777777" w:rsidR="005356C2" w:rsidRDefault="005356C2" w:rsidP="005356C2">
      <w:pPr>
        <w:rPr>
          <w:ins w:id="3950" w:author="Author"/>
        </w:rPr>
      </w:pPr>
      <w:ins w:id="3951" w:author="Author">
        <w:r>
          <w:t>Impacts to CCF-B</w:t>
        </w:r>
      </w:ins>
    </w:p>
    <w:p w14:paraId="70069A0C" w14:textId="77777777" w:rsidR="005356C2" w:rsidRDefault="005356C2" w:rsidP="005356C2">
      <w:pPr>
        <w:rPr>
          <w:ins w:id="3952" w:author="Author"/>
        </w:rPr>
      </w:pPr>
      <w:ins w:id="3953" w:author="Author">
        <w:r>
          <w:t>The CCF-B is required to select a security method to be used over CAPIF-2/2e reference point for each requested AEF, taking into account the information from the CCF-A and AEF capabilities.</w:t>
        </w:r>
      </w:ins>
    </w:p>
    <w:p w14:paraId="4850A623" w14:textId="77777777" w:rsidR="005356C2" w:rsidRDefault="005356C2" w:rsidP="005356C2">
      <w:pPr>
        <w:rPr>
          <w:ins w:id="3954" w:author="Author"/>
        </w:rPr>
      </w:pPr>
      <w:ins w:id="3955" w:author="Author">
        <w:r>
          <w:t>The CCF-B is required to send the selected method to the CCF-A.</w:t>
        </w:r>
      </w:ins>
    </w:p>
    <w:p w14:paraId="6DA5BDBD" w14:textId="49B28373" w:rsidR="005356C2" w:rsidRDefault="005356C2">
      <w:pPr>
        <w:pStyle w:val="EditorsNote"/>
        <w:rPr>
          <w:ins w:id="3956" w:author="Author"/>
        </w:rPr>
        <w:pPrChange w:id="3957" w:author="Author">
          <w:pPr/>
        </w:pPrChange>
      </w:pPr>
      <w:ins w:id="3958" w:author="Author">
        <w:r>
          <w:t>Editor’s Note: Further evaluation is FFS.</w:t>
        </w:r>
      </w:ins>
      <w:commentRangeEnd w:id="3934"/>
      <w:r w:rsidR="00DF6127">
        <w:rPr>
          <w:rStyle w:val="CommentReference"/>
          <w:color w:val="auto"/>
        </w:rPr>
        <w:commentReference w:id="3934"/>
      </w:r>
    </w:p>
    <w:p w14:paraId="755DB088" w14:textId="30E52D5A" w:rsidR="003D5949" w:rsidRDefault="003D5949" w:rsidP="007A21F3">
      <w:pPr>
        <w:pStyle w:val="Heading2"/>
      </w:pPr>
      <w:bookmarkStart w:id="3959" w:name="_Toc180040710"/>
      <w:bookmarkStart w:id="3960" w:name="_Toc180062508"/>
      <w:bookmarkStart w:id="3961" w:name="_Toc180062790"/>
      <w:bookmarkStart w:id="3962" w:name="_Toc180062914"/>
      <w:bookmarkStart w:id="3963" w:name="_Toc180063014"/>
      <w:bookmarkStart w:id="3964" w:name="_Toc180063163"/>
      <w:bookmarkStart w:id="3965" w:name="_Toc180166207"/>
      <w:bookmarkStart w:id="3966" w:name="_Toc180167007"/>
      <w:bookmarkStart w:id="3967" w:name="_Toc180169925"/>
      <w:bookmarkStart w:id="3968" w:name="_Toc180170112"/>
      <w:bookmarkStart w:id="3969" w:name="_Toc180170300"/>
      <w:bookmarkStart w:id="3970" w:name="_Toc180319075"/>
      <w:bookmarkStart w:id="3971" w:name="_Toc182834159"/>
      <w:bookmarkStart w:id="3972" w:name="_Toc182834403"/>
      <w:bookmarkStart w:id="3973" w:name="_Toc182834615"/>
      <w:bookmarkStart w:id="3974" w:name="_Toc182834828"/>
      <w:bookmarkStart w:id="3975" w:name="_Toc182835040"/>
      <w:bookmarkStart w:id="3976" w:name="_Toc182835418"/>
      <w:r>
        <w:t>6.</w:t>
      </w:r>
      <w:r w:rsidR="00F051EE">
        <w:t>21</w:t>
      </w:r>
      <w:r>
        <w:tab/>
        <w:t>Solution #</w:t>
      </w:r>
      <w:r w:rsidR="00F051EE">
        <w:t>21</w:t>
      </w:r>
      <w:r>
        <w:t>: Solution for CAPIF interconnection security</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14:paraId="264A4253" w14:textId="073115D6" w:rsidR="003D5949" w:rsidRDefault="003D5949" w:rsidP="007A21F3">
      <w:pPr>
        <w:pStyle w:val="Heading3"/>
      </w:pPr>
      <w:bookmarkStart w:id="3977" w:name="_Toc180040711"/>
      <w:bookmarkStart w:id="3978" w:name="_Toc180062509"/>
      <w:bookmarkStart w:id="3979" w:name="_Toc180062791"/>
      <w:bookmarkStart w:id="3980" w:name="_Toc180062915"/>
      <w:bookmarkStart w:id="3981" w:name="_Toc180063015"/>
      <w:bookmarkStart w:id="3982" w:name="_Toc180063164"/>
      <w:bookmarkStart w:id="3983" w:name="_Toc180166208"/>
      <w:bookmarkStart w:id="3984" w:name="_Toc180167008"/>
      <w:bookmarkStart w:id="3985" w:name="_Toc180169926"/>
      <w:bookmarkStart w:id="3986" w:name="_Toc180170113"/>
      <w:bookmarkStart w:id="3987" w:name="_Toc180170301"/>
      <w:bookmarkStart w:id="3988" w:name="_Toc180319076"/>
      <w:bookmarkStart w:id="3989" w:name="_Toc182834160"/>
      <w:bookmarkStart w:id="3990" w:name="_Toc182834404"/>
      <w:bookmarkStart w:id="3991" w:name="_Toc182834616"/>
      <w:bookmarkStart w:id="3992" w:name="_Toc182834829"/>
      <w:bookmarkStart w:id="3993" w:name="_Toc182835041"/>
      <w:bookmarkStart w:id="3994" w:name="_Toc182835419"/>
      <w:r>
        <w:t>6.</w:t>
      </w:r>
      <w:r w:rsidR="00F051EE">
        <w:t>21</w:t>
      </w:r>
      <w:r>
        <w:t>.1</w:t>
      </w:r>
      <w:r>
        <w:tab/>
        <w:t>Introduction</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r>
        <w:t xml:space="preserve"> </w:t>
      </w:r>
    </w:p>
    <w:p w14:paraId="09DF39CE" w14:textId="77777777" w:rsidR="003D5949" w:rsidRDefault="003D5949" w:rsidP="003D5949">
      <w:r>
        <w:t>The solution address KI#2.</w:t>
      </w:r>
    </w:p>
    <w:p w14:paraId="53B94A88" w14:textId="010D6915" w:rsidR="003D5949" w:rsidRDefault="003D5949" w:rsidP="007A21F3">
      <w:pPr>
        <w:pStyle w:val="Heading3"/>
      </w:pPr>
      <w:bookmarkStart w:id="3995" w:name="_Toc180040712"/>
      <w:bookmarkStart w:id="3996" w:name="_Toc180062510"/>
      <w:bookmarkStart w:id="3997" w:name="_Toc180062792"/>
      <w:bookmarkStart w:id="3998" w:name="_Toc180062916"/>
      <w:bookmarkStart w:id="3999" w:name="_Toc180063016"/>
      <w:bookmarkStart w:id="4000" w:name="_Toc180063165"/>
      <w:bookmarkStart w:id="4001" w:name="_Toc180166209"/>
      <w:bookmarkStart w:id="4002" w:name="_Toc180167009"/>
      <w:bookmarkStart w:id="4003" w:name="_Toc180169927"/>
      <w:bookmarkStart w:id="4004" w:name="_Toc180170114"/>
      <w:bookmarkStart w:id="4005" w:name="_Toc180170302"/>
      <w:bookmarkStart w:id="4006" w:name="_Toc180319077"/>
      <w:bookmarkStart w:id="4007" w:name="_Toc182834161"/>
      <w:bookmarkStart w:id="4008" w:name="_Toc182834405"/>
      <w:bookmarkStart w:id="4009" w:name="_Toc182834617"/>
      <w:bookmarkStart w:id="4010" w:name="_Toc182834830"/>
      <w:bookmarkStart w:id="4011" w:name="_Toc182835042"/>
      <w:bookmarkStart w:id="4012" w:name="_Toc182835420"/>
      <w:r>
        <w:t>6.</w:t>
      </w:r>
      <w:r w:rsidR="00F051EE">
        <w:t>21</w:t>
      </w:r>
      <w:r>
        <w:t>.2</w:t>
      </w:r>
      <w:r>
        <w:tab/>
        <w:t>Solution details</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066D342D" w14:textId="77777777" w:rsidR="003D5949" w:rsidRDefault="003D5949" w:rsidP="003D5949">
      <w:r>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p>
    <w:p w14:paraId="267763FD" w14:textId="77777777" w:rsidR="003D5949" w:rsidRDefault="003D5949" w:rsidP="003D5949">
      <w:r>
        <w:t xml:space="preserve">In the interconnection scenario, the security of CAPIF-6 reference points can be based on TLS to provide integrity protection, replay protection and confidentiality protection (i.e., same as described for CAPIF-3/4/5 reference points in TS 33.122 Clause 6.6). </w:t>
      </w:r>
    </w:p>
    <w:p w14:paraId="4D4398E2" w14:textId="77777777" w:rsidR="003D5949" w:rsidRDefault="003D5949" w:rsidP="003D5949">
      <w:r>
        <w:t>In the interconnection scenario, the security of CAPIF-6e reference points can either be based on reusing security procedures for CAPIF-3e/4e/5e refrence points described in TS 33.122 Clause 6.10 (or) may be based on TLS to provide integrity protection, replay protection and confidentiality protection (e.g., like TS 33.501 Clause 12.3 on Protection of the NEF-AF interface).</w:t>
      </w:r>
    </w:p>
    <w:p w14:paraId="354CE3E1" w14:textId="77777777" w:rsidR="003D5949" w:rsidRDefault="003D5949" w:rsidP="003D5949">
      <w:r>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p>
    <w:p w14:paraId="61CEF70B" w14:textId="77777777" w:rsidR="003D5949" w:rsidRDefault="003D5949" w:rsidP="003D5949">
      <w:r>
        <w:lastRenderedPageBreak/>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p>
    <w:p w14:paraId="5BE845B3" w14:textId="77777777" w:rsidR="003D5949" w:rsidRDefault="003D5949" w:rsidP="003D5949">
      <w:r>
        <w:t>The mutual authentication between CCFs over the CAPIF-6/6e reference point can reuse security procedures described in TS 33.122 Clause 6.6 and TS 33.122 Clause 6.10 respectively.</w:t>
      </w:r>
    </w:p>
    <w:p w14:paraId="78C6C2A9" w14:textId="77777777" w:rsidR="003D5949" w:rsidRDefault="003D5949" w:rsidP="003D5949">
      <w:r>
        <w:t>The API invoker can retrieve the needed security method for accessing service APIs when these AEF service APIs are published via CAPIF-6/6e reference point in CAPIF interconnection scenarios by re-using the security method negotiation described in TS 33.122 Clause 6.3.1.2.</w:t>
      </w:r>
    </w:p>
    <w:p w14:paraId="7C26B70A" w14:textId="1E5234A5" w:rsidR="003D5949" w:rsidDel="00D52C9F" w:rsidRDefault="003D5949" w:rsidP="007A21F3">
      <w:pPr>
        <w:pStyle w:val="EditorsNote"/>
        <w:rPr>
          <w:del w:id="4013" w:author="Author"/>
        </w:rPr>
      </w:pPr>
      <w:commentRangeStart w:id="4014"/>
      <w:del w:id="4015" w:author="Author">
        <w:r w:rsidDel="00671D7A">
          <w:delText>Editor’s notes: How to forward the security information and/or token request is FFS.</w:delText>
        </w:r>
      </w:del>
    </w:p>
    <w:p w14:paraId="472F061D" w14:textId="77777777" w:rsidR="00AA7603" w:rsidRDefault="00AA7603">
      <w:pPr>
        <w:rPr>
          <w:ins w:id="4016" w:author="Author"/>
        </w:rPr>
        <w:pPrChange w:id="4017" w:author="Author">
          <w:pPr>
            <w:pStyle w:val="EditorsNote"/>
          </w:pPr>
        </w:pPrChange>
      </w:pPr>
      <w:ins w:id="4018" w:author="Author">
        <w:r>
          <w:t>The API invoker is onboarded to the CCF-A based on TS 33.122 Clause 6.1, where in interconnection case in step 5, AEF Authentication and authorization information additionally includes the 3rd party/designated CCF-B information (ID/address) per service API in case if any of the service API(s) belongs to CCF-B.</w:t>
        </w:r>
      </w:ins>
    </w:p>
    <w:p w14:paraId="720A6BC3" w14:textId="77777777" w:rsidR="00AA7603" w:rsidRDefault="00AA7603">
      <w:pPr>
        <w:rPr>
          <w:ins w:id="4019" w:author="Author"/>
        </w:rPr>
        <w:pPrChange w:id="4020" w:author="Author">
          <w:pPr>
            <w:pStyle w:val="EditorsNote"/>
          </w:pPr>
        </w:pPrChange>
      </w:pPr>
      <w:ins w:id="4021" w:author="Author">
        <w:r w:rsidRPr="00C83E9C">
          <w:rPr>
            <w:b/>
            <w:bCs/>
            <w:rPrChange w:id="4022" w:author="Author">
              <w:rPr/>
            </w:rPrChange>
          </w:rPr>
          <w:t>Security Method negotiation</w:t>
        </w:r>
        <w:r>
          <w:t>:</w:t>
        </w:r>
      </w:ins>
    </w:p>
    <w:p w14:paraId="14D500E4" w14:textId="77777777" w:rsidR="00AA7603" w:rsidRDefault="00AA7603">
      <w:pPr>
        <w:rPr>
          <w:ins w:id="4023" w:author="Author"/>
        </w:rPr>
        <w:pPrChange w:id="4024" w:author="Author">
          <w:pPr>
            <w:pStyle w:val="EditorsNote"/>
          </w:pPr>
        </w:pPrChange>
      </w:pPr>
      <w:ins w:id="4025" w:author="Author">
        <w:r>
          <w:t>The security method to be used between API Invoker and the AEFs of CCF-B for CAPIF-2/2e security need to be selected by CCF-B in the case CAPIF interconnection as shown in Figure 6.21.2-1.</w:t>
        </w:r>
      </w:ins>
    </w:p>
    <w:p w14:paraId="4A8FF7C7" w14:textId="45ADF72A" w:rsidR="00AA7603" w:rsidRDefault="00AA7603">
      <w:pPr>
        <w:pStyle w:val="TH"/>
        <w:rPr>
          <w:ins w:id="4026" w:author="Author"/>
        </w:rPr>
        <w:pPrChange w:id="4027" w:author="Author">
          <w:pPr>
            <w:pStyle w:val="EditorsNote"/>
          </w:pPr>
        </w:pPrChange>
      </w:pPr>
      <w:ins w:id="4028" w:author="Author">
        <w:r>
          <w:t xml:space="preserve"> </w:t>
        </w:r>
      </w:ins>
      <w:ins w:id="4029" w:author="Author">
        <w:r w:rsidR="00C83E9C">
          <w:object w:dxaOrig="8310" w:dyaOrig="5700" w14:anchorId="1B206ACD">
            <v:shape id="_x0000_i1030" type="#_x0000_t75" style="width:415.5pt;height:285pt" o:ole="">
              <v:imagedata r:id="rId41" o:title=""/>
            </v:shape>
            <o:OLEObject Type="Embed" ProgID="Visio.Drawing.15" ShapeID="_x0000_i1030" DrawAspect="Content" ObjectID="_1793449282" r:id="rId42"/>
          </w:object>
        </w:r>
      </w:ins>
    </w:p>
    <w:p w14:paraId="10217C0A" w14:textId="77777777" w:rsidR="00AA7603" w:rsidRDefault="00AA7603">
      <w:pPr>
        <w:pStyle w:val="TF"/>
        <w:rPr>
          <w:ins w:id="4030" w:author="Author"/>
        </w:rPr>
        <w:pPrChange w:id="4031" w:author="Author">
          <w:pPr>
            <w:pStyle w:val="EditorsNote"/>
          </w:pPr>
        </w:pPrChange>
      </w:pPr>
      <w:ins w:id="4032" w:author="Author">
        <w:r>
          <w:t>Figure 6.21.2-1: Selection of security method to be used in CAPIF-2/2e reference point</w:t>
        </w:r>
      </w:ins>
    </w:p>
    <w:p w14:paraId="6FA050F0" w14:textId="77777777" w:rsidR="00AA7603" w:rsidRDefault="00AA7603">
      <w:pPr>
        <w:rPr>
          <w:ins w:id="4033" w:author="Author"/>
        </w:rPr>
        <w:pPrChange w:id="4034" w:author="Author">
          <w:pPr>
            <w:pStyle w:val="EditorsNote"/>
          </w:pPr>
        </w:pPrChange>
      </w:pPr>
      <w:ins w:id="4035" w:author="Author">
        <w:r>
          <w:t>Precondition: In case of CAPIF interconnection scenario, the designated CCF (say CCF-A) in a CAPIF domain stores/maintains Service API/AEF information along with respective CCF-B information (IDs/address) for all the Service APIs/AEFs offered by the Other designated/3rd party CCF (say CCF-B), where CCF-A and CCF-B are connected using CAPIF-6/6e interface.</w:t>
        </w:r>
      </w:ins>
    </w:p>
    <w:p w14:paraId="709837D5" w14:textId="77777777" w:rsidR="00AA7603" w:rsidRDefault="00AA7603">
      <w:pPr>
        <w:pStyle w:val="B1"/>
        <w:rPr>
          <w:ins w:id="4036" w:author="Author"/>
        </w:rPr>
        <w:pPrChange w:id="4037" w:author="Author">
          <w:pPr>
            <w:pStyle w:val="EditorsNote"/>
          </w:pPr>
        </w:pPrChange>
      </w:pPr>
      <w:ins w:id="4038" w:author="Author">
        <w:r>
          <w:t>1.</w:t>
        </w:r>
        <w:r>
          <w:tab/>
          <w:t>Mutual authentication based on client and server certificates shall be established using TLS between the API invoker and the CCF-A same as described in TS 33.122 Clause 6.3.1.2 step 1.</w:t>
        </w:r>
      </w:ins>
    </w:p>
    <w:p w14:paraId="1AA2E77C" w14:textId="77777777" w:rsidR="00AA7603" w:rsidRDefault="00AA7603">
      <w:pPr>
        <w:pStyle w:val="B1"/>
        <w:rPr>
          <w:ins w:id="4039" w:author="Author"/>
        </w:rPr>
        <w:pPrChange w:id="4040" w:author="Author">
          <w:pPr>
            <w:pStyle w:val="EditorsNote"/>
          </w:pPr>
        </w:pPrChange>
      </w:pPr>
      <w:ins w:id="4041" w:author="Author">
        <w:r>
          <w:t>2.</w:t>
        </w:r>
        <w:r>
          <w:tab/>
          <w:t>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i.e., CCF-B information associated with each AEF (in case the AEF belongs to 3rd party CAPIF provider or belongs to a different CCF (say CCF B) which is other than the onboarded CCF (say CCF A).</w:t>
        </w:r>
      </w:ins>
    </w:p>
    <w:p w14:paraId="76973252" w14:textId="77777777" w:rsidR="00AA7603" w:rsidRDefault="00AA7603">
      <w:pPr>
        <w:pStyle w:val="B1"/>
        <w:rPr>
          <w:ins w:id="4042" w:author="Author"/>
        </w:rPr>
        <w:pPrChange w:id="4043" w:author="Author">
          <w:pPr>
            <w:pStyle w:val="EditorsNote"/>
          </w:pPr>
        </w:pPrChange>
      </w:pPr>
      <w:ins w:id="4044" w:author="Author">
        <w:r>
          <w:lastRenderedPageBreak/>
          <w:t>3.</w:t>
        </w:r>
        <w:r>
          <w:tab/>
          <w:t>The CCF-A shall select a security method to be used over CAPIF-2/2e reference point for each requested AEF which belongs to the CCF-A, taking into account the information from the API invoker in step 2, access scenarios and AEF capabilities as described in TS 33.122 Clause 6.3.1.2 step 3.</w:t>
        </w:r>
      </w:ins>
    </w:p>
    <w:p w14:paraId="21726F6C" w14:textId="77777777" w:rsidR="00AA7603" w:rsidRDefault="00AA7603">
      <w:pPr>
        <w:pStyle w:val="B1"/>
        <w:rPr>
          <w:ins w:id="4045" w:author="Author"/>
        </w:rPr>
        <w:pPrChange w:id="4046" w:author="Author">
          <w:pPr>
            <w:pStyle w:val="EditorsNote"/>
          </w:pPr>
        </w:pPrChange>
      </w:pPr>
      <w:ins w:id="4047" w:author="Author">
        <w:r>
          <w:t>4.</w:t>
        </w:r>
        <w:r>
          <w:tab/>
          <w:t>The  CCF-A based on the AEF details determines that part of the requested Service APIs/AEFs in step 2 belongs to different CCF (i.e., CCF-B) based on locally stored information and policy.</w:t>
        </w:r>
      </w:ins>
    </w:p>
    <w:p w14:paraId="3E2950FC" w14:textId="1315672B" w:rsidR="00AA7603" w:rsidRDefault="00AA7603">
      <w:pPr>
        <w:pStyle w:val="B1"/>
        <w:rPr>
          <w:ins w:id="4048" w:author="Author"/>
        </w:rPr>
        <w:pPrChange w:id="4049" w:author="Author">
          <w:pPr>
            <w:pStyle w:val="EditorsNote"/>
          </w:pPr>
        </w:pPrChange>
      </w:pPr>
      <w:ins w:id="4050" w:author="Author">
        <w:r>
          <w:t xml:space="preserve">5. </w:t>
        </w:r>
        <w:r w:rsidR="003F2F87">
          <w:tab/>
        </w:r>
        <w:r>
          <w:t>The CCF-A sends an Interconnect Security Method Request to CCF-B which includes API Invoker ID, CCF-A Information (ID/address), API invoker’s subscribed CCF-B’s service API, access scenarios, AEF details (along with CCF-B information associated with each AEF), and Security Method.</w:t>
        </w:r>
      </w:ins>
    </w:p>
    <w:p w14:paraId="5214A9B7" w14:textId="0D3994B5" w:rsidR="00AA7603" w:rsidRDefault="00AA7603">
      <w:pPr>
        <w:pStyle w:val="B1"/>
        <w:rPr>
          <w:ins w:id="4051" w:author="Author"/>
        </w:rPr>
        <w:pPrChange w:id="4052" w:author="Author">
          <w:pPr>
            <w:pStyle w:val="EditorsNote"/>
          </w:pPr>
        </w:pPrChange>
      </w:pPr>
      <w:ins w:id="4053" w:author="Author">
        <w:r>
          <w:t xml:space="preserve">6. </w:t>
        </w:r>
        <w:r w:rsidR="003F2F87">
          <w:tab/>
        </w:r>
        <w:r>
          <w:t>The CCF-B checks the access policy on if the CCF-A is allowed to request the listed CCF-B associated AEF’s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ins>
    </w:p>
    <w:p w14:paraId="7DBFA6F8" w14:textId="77777777" w:rsidR="00AA7603" w:rsidRDefault="00AA7603">
      <w:pPr>
        <w:pStyle w:val="B1"/>
        <w:rPr>
          <w:ins w:id="4054" w:author="Author"/>
        </w:rPr>
        <w:pPrChange w:id="4055" w:author="Author">
          <w:pPr>
            <w:pStyle w:val="EditorsNote"/>
          </w:pPr>
        </w:pPrChange>
      </w:pPr>
      <w:ins w:id="4056" w:author="Author">
        <w:r>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ins>
    </w:p>
    <w:p w14:paraId="3C7581F6" w14:textId="77777777" w:rsidR="00AA7603" w:rsidRDefault="00AA7603">
      <w:pPr>
        <w:pStyle w:val="B1"/>
        <w:rPr>
          <w:ins w:id="4057" w:author="Author"/>
        </w:rPr>
        <w:pPrChange w:id="4058" w:author="Author">
          <w:pPr>
            <w:pStyle w:val="EditorsNote"/>
          </w:pPr>
        </w:pPrChange>
      </w:pPr>
      <w:ins w:id="4059" w:author="Author">
        <w:r>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ins>
    </w:p>
    <w:p w14:paraId="03079C9A" w14:textId="77777777" w:rsidR="00AA7603" w:rsidRPr="00E97460" w:rsidRDefault="00AA7603" w:rsidP="00AA7603">
      <w:pPr>
        <w:pStyle w:val="EditorsNote"/>
        <w:rPr>
          <w:ins w:id="4060" w:author="Author"/>
        </w:rPr>
      </w:pPr>
      <w:ins w:id="4061" w:author="Author">
        <w:r w:rsidRPr="00E97460">
          <w:t>Authentication and Authorization</w:t>
        </w:r>
      </w:ins>
    </w:p>
    <w:p w14:paraId="560F7871" w14:textId="77777777" w:rsidR="00AA7603" w:rsidRDefault="00AA7603" w:rsidP="00AA7603">
      <w:pPr>
        <w:pStyle w:val="EditorsNote"/>
        <w:rPr>
          <w:ins w:id="4062" w:author="Author"/>
        </w:rPr>
      </w:pPr>
      <w:ins w:id="4063" w:author="Author">
        <w:r>
          <w:t>A. Method 1 – Using TLS-PSK</w:t>
        </w:r>
      </w:ins>
    </w:p>
    <w:p w14:paraId="2A8C5F3F" w14:textId="483DB697" w:rsidR="00AA7603" w:rsidRDefault="00AA7603">
      <w:pPr>
        <w:pStyle w:val="TH"/>
        <w:rPr>
          <w:ins w:id="4064" w:author="Author"/>
        </w:rPr>
        <w:pPrChange w:id="4065" w:author="Author">
          <w:pPr>
            <w:pStyle w:val="EditorsNote"/>
          </w:pPr>
        </w:pPrChange>
      </w:pPr>
      <w:ins w:id="4066" w:author="Author">
        <w:r>
          <w:t xml:space="preserve"> </w:t>
        </w:r>
      </w:ins>
      <w:ins w:id="4067" w:author="Author">
        <w:r w:rsidR="00CB20BD">
          <w:object w:dxaOrig="11011" w:dyaOrig="7591" w14:anchorId="590C4EF3">
            <v:shape id="_x0000_i1031" type="#_x0000_t75" style="width:408.5pt;height:281.5pt" o:ole="">
              <v:imagedata r:id="rId43" o:title=""/>
            </v:shape>
            <o:OLEObject Type="Embed" ProgID="Visio.Drawing.15" ShapeID="_x0000_i1031" DrawAspect="Content" ObjectID="_1793449283" r:id="rId44"/>
          </w:object>
        </w:r>
      </w:ins>
    </w:p>
    <w:p w14:paraId="662EB659" w14:textId="77777777" w:rsidR="00AA7603" w:rsidRDefault="00AA7603">
      <w:pPr>
        <w:pStyle w:val="TF"/>
        <w:rPr>
          <w:ins w:id="4068" w:author="Author"/>
        </w:rPr>
        <w:pPrChange w:id="4069" w:author="Author">
          <w:pPr>
            <w:pStyle w:val="EditorsNote"/>
          </w:pPr>
        </w:pPrChange>
      </w:pPr>
      <w:ins w:id="4070" w:author="Author">
        <w:r>
          <w:t>Figure 6.21.2-2: CAPIF-2e interface authentication and protection using TLS-PSK</w:t>
        </w:r>
      </w:ins>
    </w:p>
    <w:p w14:paraId="29165298" w14:textId="77777777" w:rsidR="00AA7603" w:rsidRDefault="00AA7603">
      <w:pPr>
        <w:pStyle w:val="B1"/>
        <w:rPr>
          <w:ins w:id="4071" w:author="Author"/>
        </w:rPr>
        <w:pPrChange w:id="4072" w:author="Author">
          <w:pPr>
            <w:pStyle w:val="EditorsNote"/>
          </w:pPr>
        </w:pPrChange>
      </w:pPr>
      <w:ins w:id="4073" w:author="Author">
        <w:r>
          <w:lastRenderedPageBreak/>
          <w:t>1.</w:t>
        </w:r>
        <w:r>
          <w:tab/>
          <w:t>CAPIF-1e authentication and secure session is established between API Invoker and it’s Onboarded CCF-A. The CCF-A shall provide the validity timer value for the key AEFPSK.</w:t>
        </w:r>
      </w:ins>
    </w:p>
    <w:p w14:paraId="586B5806" w14:textId="77777777" w:rsidR="00AA7603" w:rsidRDefault="00AA7603">
      <w:pPr>
        <w:pStyle w:val="B1"/>
        <w:rPr>
          <w:ins w:id="4074" w:author="Author"/>
        </w:rPr>
        <w:pPrChange w:id="4075" w:author="Author">
          <w:pPr>
            <w:pStyle w:val="EditorsNote"/>
          </w:pPr>
        </w:pPrChange>
      </w:pPr>
      <w:ins w:id="4076" w:author="Author">
        <w:r>
          <w:t>2.</w:t>
        </w:r>
        <w:r>
          <w:tab/>
          <w:t>After successful establishment of TLS on CAPIF-1e, the API invoker and the CAPIF core function shall derive the key AEFPSK. The API invoker and the CAPIF core function-A starts the validity timer for the key AEFPSK.</w:t>
        </w:r>
      </w:ins>
    </w:p>
    <w:p w14:paraId="291CD0F9" w14:textId="77777777" w:rsidR="00AA7603" w:rsidRDefault="00AA7603">
      <w:pPr>
        <w:pStyle w:val="B1"/>
        <w:rPr>
          <w:ins w:id="4077" w:author="Author"/>
        </w:rPr>
        <w:pPrChange w:id="4078" w:author="Author">
          <w:pPr>
            <w:pStyle w:val="EditorsNote"/>
          </w:pPr>
        </w:pPrChange>
      </w:pPr>
      <w:ins w:id="4079" w:author="Author">
        <w:r>
          <w:t>3.   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ins>
    </w:p>
    <w:p w14:paraId="51899E6C" w14:textId="77777777" w:rsidR="00AA7603" w:rsidRDefault="00AA7603">
      <w:pPr>
        <w:pStyle w:val="B1"/>
        <w:rPr>
          <w:ins w:id="4080" w:author="Author"/>
        </w:rPr>
        <w:pPrChange w:id="4081" w:author="Author">
          <w:pPr>
            <w:pStyle w:val="EditorsNote"/>
          </w:pPr>
        </w:pPrChange>
      </w:pPr>
      <w:ins w:id="4082" w:author="Author">
        <w:r>
          <w:t>4.</w:t>
        </w:r>
        <w:r>
          <w:tab/>
          <w:t>The API Invoker shall send Authentication Initiation Request to the AEF, including the CAPIF core function assigned API invoker ID and Onboarded CCF Information.</w:t>
        </w:r>
      </w:ins>
    </w:p>
    <w:p w14:paraId="278F7764" w14:textId="77777777" w:rsidR="00AA7603" w:rsidRDefault="00AA7603">
      <w:pPr>
        <w:pStyle w:val="B1"/>
        <w:rPr>
          <w:ins w:id="4083" w:author="Author"/>
        </w:rPr>
        <w:pPrChange w:id="4084" w:author="Author">
          <w:pPr>
            <w:pStyle w:val="EditorsNote"/>
          </w:pPr>
        </w:pPrChange>
      </w:pPr>
      <w:ins w:id="4085" w:author="Author">
        <w:r>
          <w:t>5. The AEF sends the Request Security Information message which includes the API Invoker ID, CCF-A Information, Service API information to request for security information from the CCF-B to perform authentication and secure interface establishment with the API invoker.</w:t>
        </w:r>
      </w:ins>
    </w:p>
    <w:p w14:paraId="45E40F38" w14:textId="77777777" w:rsidR="00AA7603" w:rsidRDefault="00AA7603">
      <w:pPr>
        <w:pStyle w:val="B1"/>
        <w:rPr>
          <w:ins w:id="4086" w:author="Author"/>
        </w:rPr>
        <w:pPrChange w:id="4087" w:author="Author">
          <w:pPr>
            <w:pStyle w:val="EditorsNote"/>
          </w:pPr>
        </w:pPrChange>
      </w:pPr>
      <w:ins w:id="4088" w:author="Author">
        <w:r>
          <w:t xml:space="preserve">6. The CCF-B if finds that it doesn’t have any security information related to the API Invoker, CCF-B contacts the CCF-A based on the CCF-A information (i.e., ID/address). The CCF-B sends the request Security information message to CCF-A, which includes the API Invoker ID, Service API information, and AEF details to request for security information from the CCF-B. </w:t>
        </w:r>
      </w:ins>
    </w:p>
    <w:p w14:paraId="5928B3A7" w14:textId="77777777" w:rsidR="00AA7603" w:rsidRDefault="00AA7603">
      <w:pPr>
        <w:pStyle w:val="B1"/>
        <w:rPr>
          <w:ins w:id="4089" w:author="Author"/>
        </w:rPr>
        <w:pPrChange w:id="4090" w:author="Author">
          <w:pPr>
            <w:pStyle w:val="EditorsNote"/>
          </w:pPr>
        </w:pPrChange>
      </w:pPr>
      <w:ins w:id="4091" w:author="Author">
        <w:r>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shall provide the remaining validity timer value for the key AEFPSK.</w:t>
        </w:r>
      </w:ins>
    </w:p>
    <w:p w14:paraId="0981057B" w14:textId="77777777" w:rsidR="00AA7603" w:rsidRDefault="00AA7603">
      <w:pPr>
        <w:pStyle w:val="B1"/>
        <w:rPr>
          <w:ins w:id="4092" w:author="Author"/>
        </w:rPr>
        <w:pPrChange w:id="4093" w:author="Author">
          <w:pPr>
            <w:pStyle w:val="EditorsNote"/>
          </w:pPr>
        </w:pPrChange>
      </w:pPr>
      <w:ins w:id="4094" w:author="Author">
        <w:r>
          <w:t>9. After fetching the relevant security information (AEFPSK) for the authentication, the AEF shall send Authentication Initiation Response message to API invoker to initiate the TLS session establishment. The AEF starts the validity timer based on the value received from the CCF-A or CCF-B in step 8.</w:t>
        </w:r>
      </w:ins>
    </w:p>
    <w:p w14:paraId="35BC042B" w14:textId="77777777" w:rsidR="00AA7603" w:rsidRDefault="00AA7603">
      <w:pPr>
        <w:pStyle w:val="B1"/>
        <w:rPr>
          <w:ins w:id="4095" w:author="Author"/>
        </w:rPr>
        <w:pPrChange w:id="4096" w:author="Author">
          <w:pPr>
            <w:pStyle w:val="EditorsNote"/>
          </w:pPr>
        </w:pPrChange>
      </w:pPr>
      <w:ins w:id="4097" w:author="Author">
        <w:r>
          <w:t xml:space="preserve">10. The API Invoker and the AEF shall perform mutual authentication using the key AEFPSK and establish TLS session over the CAPIF-2e. </w:t>
        </w:r>
      </w:ins>
    </w:p>
    <w:p w14:paraId="08F8C037" w14:textId="77777777" w:rsidR="00AA7603" w:rsidRDefault="00AA7603">
      <w:pPr>
        <w:rPr>
          <w:ins w:id="4098" w:author="Author"/>
        </w:rPr>
        <w:pPrChange w:id="4099" w:author="Author">
          <w:pPr>
            <w:pStyle w:val="EditorsNote"/>
          </w:pPr>
        </w:pPrChange>
      </w:pPr>
      <w:ins w:id="4100" w:author="Author">
        <w:r>
          <w:t>B. Method 2 – Using TLS-PKI</w:t>
        </w:r>
      </w:ins>
    </w:p>
    <w:p w14:paraId="49F2A23F" w14:textId="1CB599BB" w:rsidR="00AA7603" w:rsidRDefault="00AA7603">
      <w:pPr>
        <w:rPr>
          <w:ins w:id="4101" w:author="Author"/>
        </w:rPr>
        <w:pPrChange w:id="4102" w:author="Author">
          <w:pPr>
            <w:pStyle w:val="EditorsNote"/>
          </w:pPr>
        </w:pPrChange>
      </w:pPr>
      <w:ins w:id="4103" w:author="Author">
        <w:r>
          <w:t xml:space="preserve">The step description of the authentication for interconnection case using TLS-PKI is same but only the security information </w:t>
        </w:r>
        <w:r w:rsidR="00C15F66">
          <w:t>exchanged</w:t>
        </w:r>
        <w:r>
          <w:t xml:space="preserve"> is different, i.e., Root certificate of CA to validate API invoker certificate is sent to the AEF of CCF-B (in step 7 and 8) respectively. Further in step 10, the API Invoker and the AEF shall perform mutual authentication using certificates and establish TLS session over the CAPIF-2e. Certificate based authentication shall follow the profiles given in 3GPP TS 33.310 [6].</w:t>
        </w:r>
      </w:ins>
    </w:p>
    <w:p w14:paraId="7C47216D" w14:textId="77777777" w:rsidR="00AA7603" w:rsidRDefault="00AA7603">
      <w:pPr>
        <w:rPr>
          <w:ins w:id="4104" w:author="Author"/>
        </w:rPr>
        <w:pPrChange w:id="4105" w:author="Author">
          <w:pPr>
            <w:pStyle w:val="EditorsNote"/>
          </w:pPr>
        </w:pPrChange>
      </w:pPr>
      <w:ins w:id="4106" w:author="Author">
        <w:r>
          <w:t>B. Method 3 – TLS with OAuth token</w:t>
        </w:r>
      </w:ins>
    </w:p>
    <w:p w14:paraId="4FDA4AEF" w14:textId="47C5100E" w:rsidR="00AA7603" w:rsidRDefault="00AA7603">
      <w:pPr>
        <w:pStyle w:val="TH"/>
        <w:rPr>
          <w:ins w:id="4107" w:author="Author"/>
        </w:rPr>
        <w:pPrChange w:id="4108" w:author="Author">
          <w:pPr>
            <w:pStyle w:val="EditorsNote"/>
          </w:pPr>
        </w:pPrChange>
      </w:pPr>
      <w:ins w:id="4109" w:author="Author">
        <w:r>
          <w:lastRenderedPageBreak/>
          <w:t xml:space="preserve"> </w:t>
        </w:r>
      </w:ins>
      <w:ins w:id="4110" w:author="Author">
        <w:r w:rsidR="00690C87">
          <w:object w:dxaOrig="11211" w:dyaOrig="6911" w14:anchorId="633A1F06">
            <v:shape id="_x0000_i1032" type="#_x0000_t75" style="width:481.5pt;height:297pt" o:ole="">
              <v:imagedata r:id="rId45" o:title=""/>
            </v:shape>
            <o:OLEObject Type="Embed" ProgID="Visio.Drawing.15" ShapeID="_x0000_i1032" DrawAspect="Content" ObjectID="_1793449284" r:id="rId46"/>
          </w:object>
        </w:r>
      </w:ins>
    </w:p>
    <w:p w14:paraId="047981E1" w14:textId="77777777" w:rsidR="00AA7603" w:rsidRDefault="00AA7603">
      <w:pPr>
        <w:pStyle w:val="TF"/>
        <w:rPr>
          <w:ins w:id="4111" w:author="Author"/>
        </w:rPr>
        <w:pPrChange w:id="4112" w:author="Author">
          <w:pPr>
            <w:pStyle w:val="EditorsNote"/>
          </w:pPr>
        </w:pPrChange>
      </w:pPr>
      <w:ins w:id="4113" w:author="Author">
        <w:r>
          <w:t>Figure 6.21.2-3: CAPIF-2e interface authentication and protection using TLS with OAuth token</w:t>
        </w:r>
      </w:ins>
    </w:p>
    <w:p w14:paraId="44783A0D" w14:textId="353B6E08" w:rsidR="00AA7603" w:rsidRDefault="00AA7603">
      <w:pPr>
        <w:pStyle w:val="B1"/>
        <w:rPr>
          <w:ins w:id="4114" w:author="Author"/>
        </w:rPr>
        <w:pPrChange w:id="4115" w:author="Author">
          <w:pPr>
            <w:pStyle w:val="EditorsNote"/>
          </w:pPr>
        </w:pPrChange>
      </w:pPr>
      <w:ins w:id="4116" w:author="Author">
        <w:r>
          <w:t xml:space="preserve">1. </w:t>
        </w:r>
        <w:r w:rsidR="003F2F87">
          <w:tab/>
        </w:r>
        <w:r>
          <w:t>CAPIF-1e authentication and secure session establishment is performed.</w:t>
        </w:r>
      </w:ins>
    </w:p>
    <w:p w14:paraId="5357F018" w14:textId="6E5329CF" w:rsidR="00AA7603" w:rsidRDefault="00AA7603">
      <w:pPr>
        <w:pStyle w:val="B1"/>
        <w:rPr>
          <w:ins w:id="4117" w:author="Author"/>
        </w:rPr>
        <w:pPrChange w:id="4118" w:author="Author">
          <w:pPr>
            <w:pStyle w:val="EditorsNote"/>
          </w:pPr>
        </w:pPrChange>
      </w:pPr>
      <w:ins w:id="4119" w:author="Author">
        <w:r>
          <w:t xml:space="preserve">2. </w:t>
        </w:r>
        <w:r w:rsidR="003F2F87">
          <w:tab/>
        </w:r>
        <w:r>
          <w:t xml:space="preserve">After successful establishment of TLS session over CAPIF-1e, the API invoker sends an Access Token Request message to the CCF-A as per the OAuth 2.0specification which includes the API invoker ID, service API information, AEF details. </w:t>
        </w:r>
      </w:ins>
    </w:p>
    <w:p w14:paraId="6FA2ADB8" w14:textId="0B20926D" w:rsidR="00AA7603" w:rsidRDefault="00AA7603">
      <w:pPr>
        <w:pStyle w:val="B1"/>
        <w:rPr>
          <w:ins w:id="4120" w:author="Author"/>
        </w:rPr>
        <w:pPrChange w:id="4121" w:author="Author">
          <w:pPr>
            <w:pStyle w:val="EditorsNote"/>
          </w:pPr>
        </w:pPrChange>
      </w:pPr>
      <w:ins w:id="4122" w:author="Author">
        <w:r>
          <w:t xml:space="preserve">3. </w:t>
        </w:r>
        <w:r w:rsidR="003F2F87">
          <w:tab/>
        </w:r>
        <w:r>
          <w:t>The CCF-A verify the Access Token Request message per OAuth 2.0 specification.</w:t>
        </w:r>
      </w:ins>
    </w:p>
    <w:p w14:paraId="4EEF665A" w14:textId="75FDCB5D" w:rsidR="00AA7603" w:rsidRDefault="00AA7603">
      <w:pPr>
        <w:pStyle w:val="B1"/>
        <w:rPr>
          <w:ins w:id="4123" w:author="Author"/>
        </w:rPr>
        <w:pPrChange w:id="4124" w:author="Author">
          <w:pPr>
            <w:pStyle w:val="EditorsNote"/>
          </w:pPr>
        </w:pPrChange>
      </w:pPr>
      <w:ins w:id="4125" w:author="Author">
        <w:r>
          <w:t xml:space="preserve">4. </w:t>
        </w:r>
        <w:r w:rsidR="003F2F87">
          <w:tab/>
        </w:r>
        <w:r>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ins>
    </w:p>
    <w:p w14:paraId="513663EF" w14:textId="77777777" w:rsidR="00AA7603" w:rsidRDefault="00AA7603">
      <w:pPr>
        <w:pStyle w:val="B1"/>
        <w:rPr>
          <w:ins w:id="4126" w:author="Author"/>
        </w:rPr>
        <w:pPrChange w:id="4127" w:author="Author">
          <w:pPr>
            <w:pStyle w:val="EditorsNote"/>
          </w:pPr>
        </w:pPrChange>
      </w:pPr>
      <w:ins w:id="4128" w:author="Author">
        <w:r>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ins>
    </w:p>
    <w:p w14:paraId="2EA4AE7A" w14:textId="10A9FD2D" w:rsidR="00AA7603" w:rsidRDefault="00AA7603">
      <w:pPr>
        <w:pStyle w:val="NO"/>
        <w:rPr>
          <w:ins w:id="4129" w:author="Author"/>
        </w:rPr>
        <w:pPrChange w:id="4130" w:author="Author">
          <w:pPr>
            <w:pStyle w:val="EditorsNote"/>
          </w:pPr>
        </w:pPrChange>
      </w:pPr>
      <w:ins w:id="4131" w:author="Author">
        <w:r>
          <w:t>NOTE 1:</w:t>
        </w:r>
        <w:r>
          <w:tab/>
          <w:t xml:space="preserve">The API invoker may include the CCF-A assigned API invoker ID and the </w:t>
        </w:r>
        <w:r w:rsidR="00E05030">
          <w:t>Onboard Secret</w:t>
        </w:r>
        <w:r>
          <w:t xml:space="preserve"> in the OAuth access token request message for the CCF-A to validate the access token request.</w:t>
        </w:r>
      </w:ins>
    </w:p>
    <w:p w14:paraId="7EC65250" w14:textId="77777777" w:rsidR="00AA7603" w:rsidRDefault="00AA7603">
      <w:pPr>
        <w:pStyle w:val="B1"/>
        <w:rPr>
          <w:ins w:id="4132" w:author="Author"/>
        </w:rPr>
        <w:pPrChange w:id="4133" w:author="Author">
          <w:pPr>
            <w:pStyle w:val="EditorsNote"/>
          </w:pPr>
        </w:pPrChange>
      </w:pPr>
      <w:ins w:id="4134" w:author="Author">
        <w:r>
          <w:t>7.</w:t>
        </w:r>
        <w:r>
          <w:tab/>
          <w:t>The CCF-A sends the received OAuth access token to the API Invoker in the Access Token Response message.</w:t>
        </w:r>
      </w:ins>
    </w:p>
    <w:p w14:paraId="1950B8A8" w14:textId="77777777" w:rsidR="00AA7603" w:rsidRDefault="00AA7603">
      <w:pPr>
        <w:pStyle w:val="B1"/>
        <w:rPr>
          <w:ins w:id="4135" w:author="Author"/>
        </w:rPr>
        <w:pPrChange w:id="4136" w:author="Author">
          <w:pPr>
            <w:pStyle w:val="EditorsNote"/>
          </w:pPr>
        </w:pPrChange>
      </w:pPr>
      <w:ins w:id="4137" w:author="Author">
        <w:r>
          <w:t>8.</w:t>
        </w:r>
        <w:r>
          <w:tab/>
          <w:t>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ins>
    </w:p>
    <w:p w14:paraId="48C8C698" w14:textId="77777777" w:rsidR="00AA7603" w:rsidRDefault="00AA7603" w:rsidP="009D31CA">
      <w:pPr>
        <w:rPr>
          <w:ins w:id="4138" w:author="Author"/>
        </w:rPr>
        <w:pPrChange w:id="4139" w:author="Author">
          <w:pPr>
            <w:pStyle w:val="EditorsNote"/>
          </w:pPr>
        </w:pPrChange>
      </w:pPr>
      <w:ins w:id="4140" w:author="Author">
        <w:r>
          <w:t>The API Invoker shall send Authentication Initiation Request to the AEF, including the CAPIF core function assigned API invoker ID and Onboarded CCF Information i.e., CCF-A ID/address.</w:t>
        </w:r>
      </w:ins>
    </w:p>
    <w:p w14:paraId="59778C95" w14:textId="127B07C0" w:rsidR="00AA7603" w:rsidRDefault="00AA7603" w:rsidP="009D31CA">
      <w:pPr>
        <w:rPr>
          <w:ins w:id="4141" w:author="Author"/>
        </w:rPr>
        <w:pPrChange w:id="4142" w:author="Author">
          <w:pPr>
            <w:pStyle w:val="EditorsNote"/>
          </w:pPr>
        </w:pPrChange>
      </w:pPr>
      <w:ins w:id="4143" w:author="Author">
        <w:r>
          <w:lastRenderedPageBreak/>
          <w:t xml:space="preserve">The AEF sends the Request Security Information message which includes the API Invoker ID, CCF-A </w:t>
        </w:r>
        <w:r w:rsidR="00E05030">
          <w:t>Information</w:t>
        </w:r>
        <w:r>
          <w:t>, Service API information, AEF details (IDs) to request for security information from the CCF-B to perform authentication and secure interface establishment with the API invoker, if the AEF does not have a valid security information.</w:t>
        </w:r>
      </w:ins>
    </w:p>
    <w:p w14:paraId="5A592863" w14:textId="77777777" w:rsidR="00AA7603" w:rsidRDefault="00AA7603" w:rsidP="009D31CA">
      <w:pPr>
        <w:rPr>
          <w:ins w:id="4144" w:author="Author"/>
        </w:rPr>
        <w:pPrChange w:id="4145" w:author="Author">
          <w:pPr>
            <w:pStyle w:val="EditorsNote"/>
          </w:pPr>
        </w:pPrChange>
      </w:pPr>
      <w:ins w:id="4146" w:author="Author">
        <w:r>
          <w:t xml:space="preserve">The CCF-B if finds that it doesn’t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ins>
    </w:p>
    <w:p w14:paraId="296F4C43" w14:textId="77777777" w:rsidR="00AA7603" w:rsidRDefault="00AA7603" w:rsidP="009D31CA">
      <w:pPr>
        <w:rPr>
          <w:ins w:id="4147" w:author="Author"/>
        </w:rPr>
        <w:pPrChange w:id="4148" w:author="Author">
          <w:pPr>
            <w:pStyle w:val="EditorsNote"/>
          </w:pPr>
        </w:pPrChange>
      </w:pPr>
      <w:ins w:id="4149" w:author="Author">
        <w:r>
          <w:t xml:space="preserve">The CCF-A fetches the security information based on the received Service API information, AEF details (IDs)) and related to the API invoker ID and further provides the security information related to the chosen security method (TLS with OAuth token, API invoker’s root CA certificate) in response message over CAPIF-6/6e interface. Further the CCF-B sends the security information related to the chosen security method (TLS with OAuth token, API invoker’s root CA certificate) in response message to the AEF over CAPIF-3 reference point. </w:t>
        </w:r>
      </w:ins>
    </w:p>
    <w:p w14:paraId="2DCD6834" w14:textId="77777777" w:rsidR="00AA7603" w:rsidRDefault="00AA7603" w:rsidP="009D31CA">
      <w:pPr>
        <w:rPr>
          <w:ins w:id="4150" w:author="Author"/>
        </w:rPr>
        <w:pPrChange w:id="4151" w:author="Author">
          <w:pPr>
            <w:pStyle w:val="EditorsNote"/>
          </w:pPr>
        </w:pPrChange>
      </w:pPr>
      <w:ins w:id="4152" w:author="Author">
        <w:r>
          <w:t>After receiving the relevant security information for the authentication, AEF shall send Authentication Initiation Response message to API invoker to initiate the TLS session establishment procedure.</w:t>
        </w:r>
      </w:ins>
    </w:p>
    <w:p w14:paraId="3C235FC5" w14:textId="4728AAFE" w:rsidR="00AA7603" w:rsidRDefault="00AA7603">
      <w:pPr>
        <w:pStyle w:val="B1"/>
        <w:rPr>
          <w:ins w:id="4153" w:author="Author"/>
        </w:rPr>
        <w:pPrChange w:id="4154" w:author="Author">
          <w:pPr>
            <w:pStyle w:val="EditorsNote"/>
          </w:pPr>
        </w:pPrChange>
      </w:pPr>
      <w:ins w:id="4155" w:author="Author">
        <w:r>
          <w:t xml:space="preserve">9. </w:t>
        </w:r>
        <w:r w:rsidR="00E05030">
          <w:tab/>
        </w:r>
        <w:r>
          <w:t>With successful authentication to the AEF on CAPIF-2e, the API invoker shall initiate invocation of a 3GPP northbound API with the AEF. The access token received from the CAPIF core shall be sent along with the northbound API invocation request as per OAuth 2.0.</w:t>
        </w:r>
      </w:ins>
    </w:p>
    <w:p w14:paraId="341DC9FB" w14:textId="77777777" w:rsidR="00AA7603" w:rsidRDefault="00AA7603">
      <w:pPr>
        <w:pStyle w:val="B1"/>
        <w:rPr>
          <w:ins w:id="4156" w:author="Author"/>
        </w:rPr>
        <w:pPrChange w:id="4157" w:author="Author">
          <w:pPr>
            <w:pStyle w:val="EditorsNote"/>
          </w:pPr>
        </w:pPrChange>
      </w:pPr>
      <w:ins w:id="4158" w:author="Author">
        <w:r>
          <w:t>10. The API exposing function shall validate the access token . The AEF verifies the integrity of the access token by verifying the CAPIF core function-B’s signature based on the CCF-B information. If validation of the access token is successful, the AEF shall verify the API invoker's Northbound API invocation request against the authorization claims in access token, ensuring that the API Invoker has access permission for the requested service API.</w:t>
        </w:r>
      </w:ins>
    </w:p>
    <w:p w14:paraId="6A90A4B6" w14:textId="75DA6B9C" w:rsidR="00D52C9F" w:rsidRDefault="00AA7603">
      <w:pPr>
        <w:pStyle w:val="B1"/>
        <w:rPr>
          <w:ins w:id="4159" w:author="Author"/>
        </w:rPr>
        <w:pPrChange w:id="4160" w:author="Author">
          <w:pPr>
            <w:pStyle w:val="EditorsNote"/>
          </w:pPr>
        </w:pPrChange>
      </w:pPr>
      <w:ins w:id="4161" w:author="Author">
        <w:r>
          <w:t>11. After successful verification of the access token and authorization claims of the API invoker, the requested northbound API shall be invoked, and the appropriate response shall be returned to the API invoker.</w:t>
        </w:r>
      </w:ins>
    </w:p>
    <w:p w14:paraId="7448FF54" w14:textId="02415202" w:rsidR="003D5949" w:rsidRDefault="003D5949" w:rsidP="007A21F3">
      <w:pPr>
        <w:pStyle w:val="Heading3"/>
      </w:pPr>
      <w:bookmarkStart w:id="4162" w:name="_Toc180040713"/>
      <w:bookmarkStart w:id="4163" w:name="_Toc180062511"/>
      <w:bookmarkStart w:id="4164" w:name="_Toc180062793"/>
      <w:bookmarkStart w:id="4165" w:name="_Toc180062917"/>
      <w:bookmarkStart w:id="4166" w:name="_Toc180063017"/>
      <w:bookmarkStart w:id="4167" w:name="_Toc180063166"/>
      <w:bookmarkStart w:id="4168" w:name="_Toc180166210"/>
      <w:bookmarkStart w:id="4169" w:name="_Toc180167010"/>
      <w:bookmarkStart w:id="4170" w:name="_Toc180169928"/>
      <w:bookmarkStart w:id="4171" w:name="_Toc180170115"/>
      <w:bookmarkStart w:id="4172" w:name="_Toc180170303"/>
      <w:bookmarkStart w:id="4173" w:name="_Toc180319078"/>
      <w:bookmarkStart w:id="4174" w:name="_Toc182834162"/>
      <w:bookmarkStart w:id="4175" w:name="_Toc182834406"/>
      <w:bookmarkStart w:id="4176" w:name="_Toc182834618"/>
      <w:bookmarkStart w:id="4177" w:name="_Toc182834831"/>
      <w:bookmarkStart w:id="4178" w:name="_Toc182835043"/>
      <w:bookmarkStart w:id="4179" w:name="_Toc182835421"/>
      <w:r>
        <w:t>6.</w:t>
      </w:r>
      <w:r w:rsidR="00F051EE">
        <w:t>21</w:t>
      </w:r>
      <w:r>
        <w:t>.3</w:t>
      </w:r>
      <w:r>
        <w:tab/>
        <w:t>Evaluation</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p>
    <w:p w14:paraId="2F782DBB" w14:textId="2B851703" w:rsidR="003D5949" w:rsidDel="00194AC6" w:rsidRDefault="003D5949" w:rsidP="003D5949">
      <w:pPr>
        <w:rPr>
          <w:ins w:id="4180" w:author="Author"/>
          <w:del w:id="4181" w:author="Author"/>
        </w:rPr>
      </w:pPr>
      <w:del w:id="4182" w:author="Author">
        <w:r w:rsidDel="00194AC6">
          <w:delText>TBD</w:delText>
        </w:r>
      </w:del>
    </w:p>
    <w:p w14:paraId="6B93BFFC" w14:textId="5D02FAC2" w:rsidR="005C5E85" w:rsidRDefault="005C5E85" w:rsidP="005C5E85">
      <w:pPr>
        <w:rPr>
          <w:ins w:id="4183" w:author="Author"/>
        </w:rPr>
      </w:pPr>
      <w:ins w:id="4184" w:author="Author">
        <w:r>
          <w:t>The solution has the following impacts:</w:t>
        </w:r>
      </w:ins>
    </w:p>
    <w:p w14:paraId="1E3913DF" w14:textId="77777777" w:rsidR="005C5E85" w:rsidRDefault="005C5E85" w:rsidP="005C5E85">
      <w:pPr>
        <w:rPr>
          <w:ins w:id="4185" w:author="Author"/>
        </w:rPr>
      </w:pPr>
      <w:ins w:id="4186" w:author="Author">
        <w:r>
          <w:t>The API invoker is provided with AEF details along with the respective CCF information during a successful onboarding in interconnection case.</w:t>
        </w:r>
      </w:ins>
    </w:p>
    <w:p w14:paraId="0EBC0617" w14:textId="77777777" w:rsidR="005C5E85" w:rsidRDefault="005C5E85" w:rsidP="005C5E85">
      <w:pPr>
        <w:rPr>
          <w:ins w:id="4187" w:author="Author"/>
        </w:rPr>
      </w:pPr>
      <w:ins w:id="4188" w:author="Author">
        <w:r>
          <w:t>The API invoker during a successful security method negotiation receives security information sharing required indication from the CCF-A if security information for CAPIF-2/2e authentication requires needs security information transfer CCF-A and CCF-B.</w:t>
        </w:r>
      </w:ins>
    </w:p>
    <w:p w14:paraId="5E425D0C" w14:textId="77777777" w:rsidR="005C5E85" w:rsidRDefault="005C5E85" w:rsidP="005C5E85">
      <w:pPr>
        <w:rPr>
          <w:ins w:id="4189" w:author="Author"/>
        </w:rPr>
      </w:pPr>
      <w:ins w:id="4190" w:author="Author">
        <w:r>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AEF’s CCF-B.</w:t>
        </w:r>
      </w:ins>
    </w:p>
    <w:p w14:paraId="32F87425" w14:textId="77777777" w:rsidR="005C5E85" w:rsidRDefault="005C5E85" w:rsidP="005C5E85">
      <w:pPr>
        <w:rPr>
          <w:ins w:id="4191" w:author="Author"/>
        </w:rPr>
      </w:pPr>
      <w:ins w:id="4192" w:author="Author">
        <w:r>
          <w:t>In case of TLS with OAuth token being selected, the CCF A provides API invoker ID, service API information/AEF details to CCF-B to let the CCF-B to generate finer granular access tokens.</w:t>
        </w:r>
      </w:ins>
    </w:p>
    <w:p w14:paraId="1109D479" w14:textId="008C80AB" w:rsidR="005C5E85" w:rsidRPr="00EE25BE" w:rsidRDefault="005C5E85">
      <w:pPr>
        <w:pStyle w:val="EditorsNote"/>
        <w:pPrChange w:id="4193" w:author="Author">
          <w:pPr/>
        </w:pPrChange>
      </w:pPr>
      <w:ins w:id="4194" w:author="Author">
        <w:r>
          <w:t>Editor’s Note: Further evaluation if any is FFS.</w:t>
        </w:r>
      </w:ins>
      <w:commentRangeEnd w:id="4014"/>
      <w:r w:rsidR="003A039D">
        <w:rPr>
          <w:rStyle w:val="CommentReference"/>
          <w:color w:val="auto"/>
        </w:rPr>
        <w:commentReference w:id="4014"/>
      </w:r>
    </w:p>
    <w:p w14:paraId="5F663D09" w14:textId="3FC9F2CB" w:rsidR="00A348D5" w:rsidRDefault="00A348D5" w:rsidP="007A21F3">
      <w:pPr>
        <w:pStyle w:val="Heading2"/>
      </w:pPr>
      <w:bookmarkStart w:id="4195" w:name="_Toc180040714"/>
      <w:bookmarkStart w:id="4196" w:name="_Toc180062512"/>
      <w:bookmarkStart w:id="4197" w:name="_Toc180062794"/>
      <w:bookmarkStart w:id="4198" w:name="_Toc180062918"/>
      <w:bookmarkStart w:id="4199" w:name="_Toc180063018"/>
      <w:bookmarkStart w:id="4200" w:name="_Toc180063167"/>
      <w:bookmarkStart w:id="4201" w:name="_Toc180166211"/>
      <w:bookmarkStart w:id="4202" w:name="_Toc180167011"/>
      <w:bookmarkStart w:id="4203" w:name="_Toc180169929"/>
      <w:bookmarkStart w:id="4204" w:name="_Toc180170116"/>
      <w:bookmarkStart w:id="4205" w:name="_Toc180170304"/>
      <w:bookmarkStart w:id="4206" w:name="_Toc180319079"/>
      <w:bookmarkStart w:id="4207" w:name="_Toc182834163"/>
      <w:bookmarkStart w:id="4208" w:name="_Toc182834407"/>
      <w:bookmarkStart w:id="4209" w:name="_Toc182834619"/>
      <w:bookmarkStart w:id="4210" w:name="_Toc182834832"/>
      <w:bookmarkStart w:id="4211" w:name="_Toc182835044"/>
      <w:bookmarkStart w:id="4212" w:name="_Toc182835422"/>
      <w:r>
        <w:t>6.</w:t>
      </w:r>
      <w:r w:rsidR="00552C31">
        <w:t>2</w:t>
      </w:r>
      <w:r w:rsidR="00F051EE">
        <w:t>2</w:t>
      </w:r>
      <w:r>
        <w:tab/>
        <w:t>Solution #</w:t>
      </w:r>
      <w:r w:rsidR="00552C31">
        <w:t>2</w:t>
      </w:r>
      <w:r w:rsidR="00F051EE">
        <w:t>2</w:t>
      </w:r>
      <w:r>
        <w:t>: CAPIF interconnection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70406D31" w14:textId="1166CE81" w:rsidR="00A348D5" w:rsidRDefault="00A348D5" w:rsidP="007A21F3">
      <w:pPr>
        <w:pStyle w:val="Heading3"/>
      </w:pPr>
      <w:bookmarkStart w:id="4213" w:name="_Toc180040715"/>
      <w:bookmarkStart w:id="4214" w:name="_Toc180062513"/>
      <w:bookmarkStart w:id="4215" w:name="_Toc180062795"/>
      <w:bookmarkStart w:id="4216" w:name="_Toc180062919"/>
      <w:bookmarkStart w:id="4217" w:name="_Toc180063019"/>
      <w:bookmarkStart w:id="4218" w:name="_Toc180063168"/>
      <w:bookmarkStart w:id="4219" w:name="_Toc180166212"/>
      <w:bookmarkStart w:id="4220" w:name="_Toc180167012"/>
      <w:bookmarkStart w:id="4221" w:name="_Toc180169930"/>
      <w:bookmarkStart w:id="4222" w:name="_Toc180170117"/>
      <w:bookmarkStart w:id="4223" w:name="_Toc180170305"/>
      <w:bookmarkStart w:id="4224" w:name="_Toc180319080"/>
      <w:bookmarkStart w:id="4225" w:name="_Toc182834164"/>
      <w:bookmarkStart w:id="4226" w:name="_Toc182834408"/>
      <w:bookmarkStart w:id="4227" w:name="_Toc182834620"/>
      <w:bookmarkStart w:id="4228" w:name="_Toc182834833"/>
      <w:bookmarkStart w:id="4229" w:name="_Toc182835045"/>
      <w:bookmarkStart w:id="4230" w:name="_Toc182835423"/>
      <w:r>
        <w:t>6.</w:t>
      </w:r>
      <w:r w:rsidR="00552C31">
        <w:t>2</w:t>
      </w:r>
      <w:r w:rsidR="00F051EE">
        <w:t>2</w:t>
      </w:r>
      <w:r>
        <w:t xml:space="preserve">.1 </w:t>
      </w:r>
      <w:r>
        <w:tab/>
        <w:t>Introduction</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r>
        <w:t xml:space="preserve"> </w:t>
      </w:r>
    </w:p>
    <w:p w14:paraId="72A9D25B" w14:textId="77777777" w:rsidR="00A348D5" w:rsidRDefault="00A348D5" w:rsidP="00A348D5">
      <w:r>
        <w:t xml:space="preserve">This solution addresses the requirements identified in key issue #2 (CAPIF interconnection security). </w:t>
      </w:r>
    </w:p>
    <w:p w14:paraId="77F7DA14" w14:textId="77777777" w:rsidR="00A348D5" w:rsidRDefault="00A348D5" w:rsidP="00A348D5">
      <w:r>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Default="00A348D5" w:rsidP="00A348D5">
      <w:r>
        <w:lastRenderedPageBreak/>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p>
    <w:p w14:paraId="1F3E496B" w14:textId="5BE2C75B" w:rsidR="00A348D5" w:rsidRDefault="00A348D5" w:rsidP="007A21F3">
      <w:pPr>
        <w:pStyle w:val="Heading3"/>
      </w:pPr>
      <w:bookmarkStart w:id="4231" w:name="_Toc180040716"/>
      <w:bookmarkStart w:id="4232" w:name="_Toc180062514"/>
      <w:bookmarkStart w:id="4233" w:name="_Toc180062796"/>
      <w:bookmarkStart w:id="4234" w:name="_Toc180062920"/>
      <w:bookmarkStart w:id="4235" w:name="_Toc180063020"/>
      <w:bookmarkStart w:id="4236" w:name="_Toc180063169"/>
      <w:bookmarkStart w:id="4237" w:name="_Toc180166213"/>
      <w:bookmarkStart w:id="4238" w:name="_Toc180167013"/>
      <w:bookmarkStart w:id="4239" w:name="_Toc180169931"/>
      <w:bookmarkStart w:id="4240" w:name="_Toc180170118"/>
      <w:bookmarkStart w:id="4241" w:name="_Toc180170306"/>
      <w:bookmarkStart w:id="4242" w:name="_Toc180319081"/>
      <w:bookmarkStart w:id="4243" w:name="_Toc182834165"/>
      <w:bookmarkStart w:id="4244" w:name="_Toc182834409"/>
      <w:bookmarkStart w:id="4245" w:name="_Toc182834621"/>
      <w:bookmarkStart w:id="4246" w:name="_Toc182834834"/>
      <w:bookmarkStart w:id="4247" w:name="_Toc182835046"/>
      <w:bookmarkStart w:id="4248" w:name="_Toc182835424"/>
      <w:r>
        <w:t>6.</w:t>
      </w:r>
      <w:r w:rsidR="00552C31">
        <w:t>2</w:t>
      </w:r>
      <w:r w:rsidR="00F051EE">
        <w:t>2</w:t>
      </w:r>
      <w:r>
        <w:t>.2</w:t>
      </w:r>
      <w:r>
        <w:tab/>
        <w:t>Solution details</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14:paraId="33934BD6" w14:textId="6D9B7A01" w:rsidR="00A348D5" w:rsidRDefault="00A348D5" w:rsidP="00A348D5">
      <w:r>
        <w:t>For CAPIF-6 and CAPIF-6e reference points, same security mechanisms specified in clauses 6.6 and 6.10 of TS 33.122 [</w:t>
      </w:r>
      <w:r w:rsidR="006A7820">
        <w:t>4</w:t>
      </w:r>
      <w:r>
        <w:t>] for CAPIF-3/4/5 and CAPIF-3e/4e/5e reference points are used, respectively.</w:t>
      </w:r>
    </w:p>
    <w:p w14:paraId="34D132E6" w14:textId="77777777" w:rsidR="00A348D5" w:rsidRDefault="00A348D5" w:rsidP="00A348D5">
      <w:r>
        <w:t>For authentication and authorization of the API invoker in the CAPIF-2e reference point, the following figure and steps are the high-level presentation of the solution.</w:t>
      </w:r>
    </w:p>
    <w:p w14:paraId="589A7972" w14:textId="67C0C24A" w:rsidR="00A348D5" w:rsidRDefault="00A348D5" w:rsidP="007A21F3">
      <w:pPr>
        <w:pStyle w:val="TH"/>
      </w:pPr>
      <w:r>
        <w:t xml:space="preserve"> </w:t>
      </w:r>
      <w:r w:rsidR="00827967">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Default="00A348D5" w:rsidP="007A21F3">
      <w:pPr>
        <w:pStyle w:val="TF"/>
      </w:pPr>
      <w:r>
        <w:t>Figure 6.</w:t>
      </w:r>
      <w:r w:rsidR="00552C31">
        <w:t>2</w:t>
      </w:r>
      <w:r w:rsidR="00F051EE">
        <w:t>2</w:t>
      </w:r>
      <w:r>
        <w:t xml:space="preserve">.2-1: High level solution for authentication and authorization of the API invoker in the CAPIF-2e reference point. </w:t>
      </w:r>
    </w:p>
    <w:p w14:paraId="4A6D3F04" w14:textId="77777777" w:rsidR="00A348D5" w:rsidRDefault="00A348D5" w:rsidP="00A348D5">
      <w:r>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4781CF01" w:rsidR="003B48EE" w:rsidRDefault="00A348D5" w:rsidP="003B48EE">
      <w:pPr>
        <w:pStyle w:val="B1"/>
        <w:rPr>
          <w:ins w:id="4249" w:author="Author"/>
        </w:rPr>
      </w:pPr>
      <w:r>
        <w:t>Step 1. The API invoker and CCF-B creates a secure session after successful authentication as specified in TS 33.122 [</w:t>
      </w:r>
      <w:r w:rsidR="00271AE9">
        <w:t>4</w:t>
      </w:r>
      <w:r>
        <w:t>]. If token</w:t>
      </w:r>
      <w:r w:rsidR="00C8327A">
        <w:t>-</w:t>
      </w:r>
      <w:r>
        <w:t xml:space="preserve">based authorization is used, then the CCF-B (or CCF-A) issues an access token with the help of CCF-A (or CCF-B). </w:t>
      </w:r>
      <w:commentRangeStart w:id="4250"/>
      <w:ins w:id="4251" w:author="Author">
        <w:r w:rsidR="003B48EE">
          <w:t xml:space="preserve">In the case that the token issuer is CCF-B, CCF-B communicates with the CCF-A to </w:t>
        </w:r>
        <w:r w:rsidR="00F72A06">
          <w:t>fetch</w:t>
        </w:r>
        <w:r w:rsidR="003B48EE">
          <w:t xml:space="preserve"> authorization information and then issues the token. Otherwise, CCF-B sends information about the API invoker, the authorization decision is done by CCF-A and then CCF-A issues the token. </w:t>
        </w:r>
      </w:ins>
    </w:p>
    <w:p w14:paraId="3112EA3B" w14:textId="77777777" w:rsidR="003B48EE" w:rsidRDefault="003B48EE" w:rsidP="003B48EE">
      <w:pPr>
        <w:pStyle w:val="EditorsNote"/>
        <w:rPr>
          <w:ins w:id="4252" w:author="Author"/>
        </w:rPr>
      </w:pPr>
      <w:ins w:id="4253" w:author="Author">
        <w:r>
          <w:t>Editor’s Note: Whether to support all these authorization mechanisms is FFS.</w:t>
        </w:r>
      </w:ins>
    </w:p>
    <w:p w14:paraId="08E2CF91" w14:textId="2BFBA6A2" w:rsidR="00A348D5" w:rsidDel="003B48EE" w:rsidRDefault="00A348D5" w:rsidP="007A21F3">
      <w:pPr>
        <w:pStyle w:val="EditorsNote"/>
        <w:rPr>
          <w:del w:id="4254" w:author="Author"/>
        </w:rPr>
      </w:pPr>
      <w:del w:id="4255" w:author="Author">
        <w:r w:rsidDel="003B48EE">
          <w:delText>Editor’s Note: The details of "If token-based authorization is used, then the CCF-B (or CCF-A) issues an access token with the help of CCF-A (or CCF-B)" and the claims verification is FFS.</w:delText>
        </w:r>
      </w:del>
    </w:p>
    <w:p w14:paraId="004191F2" w14:textId="77777777" w:rsidR="00A348D5" w:rsidRDefault="00A348D5" w:rsidP="007A21F3">
      <w:pPr>
        <w:pStyle w:val="B1"/>
      </w:pPr>
      <w:r>
        <w:t xml:space="preserve">Step 2. The API invoker interacts with the AEF for service API consumption. Before serving the request, the AEF starts to execute authentication and authorization of the API invoker. </w:t>
      </w:r>
    </w:p>
    <w:p w14:paraId="4FC85271" w14:textId="77777777" w:rsidR="00F67BAC" w:rsidRDefault="00A348D5" w:rsidP="00F67BAC">
      <w:pPr>
        <w:pStyle w:val="B1"/>
        <w:rPr>
          <w:ins w:id="4256" w:author="Author"/>
        </w:rPr>
      </w:pPr>
      <w:r>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t>-</w:t>
      </w:r>
      <w:r>
        <w:t>based authorization is not used. In the case of token</w:t>
      </w:r>
      <w:r w:rsidR="00CF0BCB">
        <w:t>-</w:t>
      </w:r>
      <w:r>
        <w:t xml:space="preserve">based authorization, the AEF can learn a root certificate to be used </w:t>
      </w:r>
      <w:r>
        <w:lastRenderedPageBreak/>
        <w:t>the verification of the access token.</w:t>
      </w:r>
      <w:ins w:id="4257" w:author="Author">
        <w:r w:rsidR="00F67BAC">
          <w:t xml:space="preserve"> If the token issuer is CCF-B, the AEF obtains the certificate or root certificate of CCF-B from CCF-A to be able to verify the token.</w:t>
        </w:r>
      </w:ins>
    </w:p>
    <w:p w14:paraId="530F912A" w14:textId="77777777" w:rsidR="00F67BAC" w:rsidRDefault="00F67BAC" w:rsidP="00F67BAC">
      <w:pPr>
        <w:pStyle w:val="NO"/>
        <w:rPr>
          <w:ins w:id="4258" w:author="Author"/>
        </w:rPr>
      </w:pPr>
      <w:ins w:id="4259" w:author="Author">
        <w:r>
          <w:t>NOTE: Identification of the CCF-B by the CCF-A is not in the scope of this solution.</w:t>
        </w:r>
      </w:ins>
    </w:p>
    <w:p w14:paraId="0A98E7B2" w14:textId="77777777" w:rsidR="00A348D5" w:rsidRDefault="00A348D5" w:rsidP="007A21F3">
      <w:pPr>
        <w:pStyle w:val="B1"/>
      </w:pPr>
      <w:r>
        <w:t>Step 7. The AEF performs the authentication and authorization of the API invoker.</w:t>
      </w:r>
    </w:p>
    <w:p w14:paraId="26FD4E97" w14:textId="6923F7A8" w:rsidR="00A348D5" w:rsidRDefault="00AA4393" w:rsidP="007A21F3">
      <w:pPr>
        <w:pStyle w:val="Heading3"/>
      </w:pPr>
      <w:bookmarkStart w:id="4260" w:name="_Toc180040717"/>
      <w:bookmarkStart w:id="4261" w:name="_Toc180062515"/>
      <w:bookmarkStart w:id="4262" w:name="_Toc180062797"/>
      <w:bookmarkStart w:id="4263" w:name="_Toc180062921"/>
      <w:bookmarkStart w:id="4264" w:name="_Toc180063021"/>
      <w:bookmarkStart w:id="4265" w:name="_Toc180063170"/>
      <w:bookmarkStart w:id="4266" w:name="_Toc180166214"/>
      <w:bookmarkStart w:id="4267" w:name="_Toc180167014"/>
      <w:bookmarkStart w:id="4268" w:name="_Toc180169932"/>
      <w:bookmarkStart w:id="4269" w:name="_Toc180170119"/>
      <w:bookmarkStart w:id="4270" w:name="_Toc180170307"/>
      <w:bookmarkStart w:id="4271" w:name="_Toc180319082"/>
      <w:bookmarkStart w:id="4272" w:name="_Toc182834166"/>
      <w:bookmarkStart w:id="4273" w:name="_Toc182834410"/>
      <w:bookmarkStart w:id="4274" w:name="_Toc182834622"/>
      <w:bookmarkStart w:id="4275" w:name="_Toc182834835"/>
      <w:bookmarkStart w:id="4276" w:name="_Toc182835047"/>
      <w:bookmarkStart w:id="4277" w:name="_Toc182835425"/>
      <w:r>
        <w:t>6</w:t>
      </w:r>
      <w:r w:rsidR="00A348D5">
        <w:t>.</w:t>
      </w:r>
      <w:r w:rsidR="0053434E">
        <w:t>2</w:t>
      </w:r>
      <w:r w:rsidR="00BC7C4B">
        <w:t>2</w:t>
      </w:r>
      <w:r w:rsidR="00A348D5">
        <w:t>.3</w:t>
      </w:r>
      <w:r w:rsidR="00A348D5">
        <w:tab/>
        <w:t>Evaluation</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r w:rsidR="00A348D5">
        <w:t xml:space="preserve"> </w:t>
      </w:r>
    </w:p>
    <w:p w14:paraId="4BCD62B4" w14:textId="5C39C82D" w:rsidR="00A348D5" w:rsidDel="00F42C9A" w:rsidRDefault="00A348D5" w:rsidP="00A348D5">
      <w:pPr>
        <w:rPr>
          <w:del w:id="4278" w:author="Author"/>
        </w:rPr>
      </w:pPr>
      <w:del w:id="4279" w:author="Author">
        <w:r w:rsidDel="00F42C9A">
          <w:delText>TBD.</w:delText>
        </w:r>
      </w:del>
    </w:p>
    <w:p w14:paraId="598FC523" w14:textId="77777777" w:rsidR="00F42C9A" w:rsidRDefault="00F42C9A" w:rsidP="00F42C9A">
      <w:pPr>
        <w:rPr>
          <w:ins w:id="4280" w:author="Author"/>
        </w:rPr>
      </w:pPr>
      <w:ins w:id="4281" w:author="Author">
        <w:r>
          <w:t>The solution addresses the requirements of KI#2. It proposes to re-use the existing security mechanisms for CAPIF-6/6e reference point. It requires interaction between CCF-A and CCF-B for authorization information exchange.</w:t>
        </w:r>
      </w:ins>
    </w:p>
    <w:p w14:paraId="7B8AB0E5" w14:textId="77777777" w:rsidR="00F42C9A" w:rsidRDefault="00F42C9A" w:rsidP="00F42C9A">
      <w:pPr>
        <w:pStyle w:val="EditorsNote"/>
        <w:rPr>
          <w:ins w:id="4282" w:author="Author"/>
        </w:rPr>
      </w:pPr>
      <w:ins w:id="4283" w:author="Author">
        <w:r>
          <w:t>Editor’s Note: Further evaluation is FFS.</w:t>
        </w:r>
      </w:ins>
      <w:commentRangeEnd w:id="4250"/>
      <w:r w:rsidR="00050CCC">
        <w:rPr>
          <w:rStyle w:val="CommentReference"/>
          <w:color w:val="auto"/>
        </w:rPr>
        <w:commentReference w:id="4250"/>
      </w:r>
    </w:p>
    <w:p w14:paraId="56149A64" w14:textId="33A32074" w:rsidR="00557555" w:rsidRDefault="00557555" w:rsidP="007A21F3">
      <w:pPr>
        <w:pStyle w:val="Heading2"/>
      </w:pPr>
      <w:bookmarkStart w:id="4284" w:name="_Toc180040718"/>
      <w:bookmarkStart w:id="4285" w:name="_Toc180062516"/>
      <w:bookmarkStart w:id="4286" w:name="_Toc180062798"/>
      <w:bookmarkStart w:id="4287" w:name="_Toc180062922"/>
      <w:bookmarkStart w:id="4288" w:name="_Toc180063022"/>
      <w:bookmarkStart w:id="4289" w:name="_Toc180063171"/>
      <w:bookmarkStart w:id="4290" w:name="_Toc180166215"/>
      <w:bookmarkStart w:id="4291" w:name="_Toc180167015"/>
      <w:bookmarkStart w:id="4292" w:name="_Toc180169933"/>
      <w:bookmarkStart w:id="4293" w:name="_Toc180170120"/>
      <w:bookmarkStart w:id="4294" w:name="_Toc180170308"/>
      <w:bookmarkStart w:id="4295" w:name="_Toc180319083"/>
      <w:bookmarkStart w:id="4296" w:name="_Toc182834167"/>
      <w:bookmarkStart w:id="4297" w:name="_Toc182834411"/>
      <w:bookmarkStart w:id="4298" w:name="_Toc182834623"/>
      <w:bookmarkStart w:id="4299" w:name="_Toc182834836"/>
      <w:bookmarkStart w:id="4300" w:name="_Toc182835048"/>
      <w:bookmarkStart w:id="4301" w:name="_Toc182835426"/>
      <w:r>
        <w:t>6.</w:t>
      </w:r>
      <w:r w:rsidR="0053434E">
        <w:t>2</w:t>
      </w:r>
      <w:r w:rsidR="00CF77ED">
        <w:t>3</w:t>
      </w:r>
      <w:r>
        <w:tab/>
        <w:t>Solution #</w:t>
      </w:r>
      <w:r w:rsidR="0053434E">
        <w:t>2</w:t>
      </w:r>
      <w:r w:rsidR="00CF77ED">
        <w:t>3</w:t>
      </w:r>
      <w:r>
        <w:t>: Security protection mechanism for CAPIF-6 and CAPIF-6e reference points</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r>
        <w:t xml:space="preserve"> </w:t>
      </w:r>
    </w:p>
    <w:p w14:paraId="6F73DFFE" w14:textId="12E1C44C" w:rsidR="00557555" w:rsidRDefault="00557555" w:rsidP="007A21F3">
      <w:pPr>
        <w:pStyle w:val="Heading3"/>
      </w:pPr>
      <w:bookmarkStart w:id="4302" w:name="_Toc180040719"/>
      <w:bookmarkStart w:id="4303" w:name="_Toc180062517"/>
      <w:bookmarkStart w:id="4304" w:name="_Toc180062799"/>
      <w:bookmarkStart w:id="4305" w:name="_Toc180062923"/>
      <w:bookmarkStart w:id="4306" w:name="_Toc180063023"/>
      <w:bookmarkStart w:id="4307" w:name="_Toc180063172"/>
      <w:bookmarkStart w:id="4308" w:name="_Toc180166216"/>
      <w:bookmarkStart w:id="4309" w:name="_Toc180167016"/>
      <w:bookmarkStart w:id="4310" w:name="_Toc180169934"/>
      <w:bookmarkStart w:id="4311" w:name="_Toc180170121"/>
      <w:bookmarkStart w:id="4312" w:name="_Toc180170309"/>
      <w:bookmarkStart w:id="4313" w:name="_Toc180319084"/>
      <w:bookmarkStart w:id="4314" w:name="_Toc182834168"/>
      <w:bookmarkStart w:id="4315" w:name="_Toc182834412"/>
      <w:bookmarkStart w:id="4316" w:name="_Toc182834624"/>
      <w:bookmarkStart w:id="4317" w:name="_Toc182834837"/>
      <w:bookmarkStart w:id="4318" w:name="_Toc182835049"/>
      <w:bookmarkStart w:id="4319" w:name="_Toc182835427"/>
      <w:r>
        <w:t>6.</w:t>
      </w:r>
      <w:r w:rsidR="0053434E">
        <w:t>2</w:t>
      </w:r>
      <w:r w:rsidR="00CF77ED">
        <w:t>3</w:t>
      </w:r>
      <w:r>
        <w:t>.1</w:t>
      </w:r>
      <w:r>
        <w:tab/>
        <w:t>Introduction</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r>
        <w:t xml:space="preserve"> </w:t>
      </w:r>
    </w:p>
    <w:p w14:paraId="4B65022B" w14:textId="23718A96" w:rsidR="00557555" w:rsidRDefault="00557555" w:rsidP="00557555">
      <w:r>
        <w:t>This solution propose</w:t>
      </w:r>
      <w:r w:rsidR="00D63113">
        <w:t>s</w:t>
      </w:r>
      <w:r>
        <w:t xml:space="preserve"> to use TLS to protect CAPIF-6 and CAPIF-6e reference points.</w:t>
      </w:r>
    </w:p>
    <w:p w14:paraId="7D10FEDD" w14:textId="608B3CEA" w:rsidR="00557555" w:rsidRDefault="00557555" w:rsidP="007A21F3">
      <w:pPr>
        <w:pStyle w:val="Heading3"/>
      </w:pPr>
      <w:bookmarkStart w:id="4320" w:name="_Toc180040720"/>
      <w:bookmarkStart w:id="4321" w:name="_Toc180062518"/>
      <w:bookmarkStart w:id="4322" w:name="_Toc180062800"/>
      <w:bookmarkStart w:id="4323" w:name="_Toc180062924"/>
      <w:bookmarkStart w:id="4324" w:name="_Toc180063024"/>
      <w:bookmarkStart w:id="4325" w:name="_Toc180063173"/>
      <w:bookmarkStart w:id="4326" w:name="_Toc180166217"/>
      <w:bookmarkStart w:id="4327" w:name="_Toc180167017"/>
      <w:bookmarkStart w:id="4328" w:name="_Toc180169935"/>
      <w:bookmarkStart w:id="4329" w:name="_Toc180170122"/>
      <w:bookmarkStart w:id="4330" w:name="_Toc180170310"/>
      <w:bookmarkStart w:id="4331" w:name="_Toc180319085"/>
      <w:bookmarkStart w:id="4332" w:name="_Toc182834169"/>
      <w:bookmarkStart w:id="4333" w:name="_Toc182834413"/>
      <w:bookmarkStart w:id="4334" w:name="_Toc182834625"/>
      <w:bookmarkStart w:id="4335" w:name="_Toc182834838"/>
      <w:bookmarkStart w:id="4336" w:name="_Toc182835050"/>
      <w:bookmarkStart w:id="4337" w:name="_Toc182835428"/>
      <w:r>
        <w:t>6.</w:t>
      </w:r>
      <w:r w:rsidR="0053434E">
        <w:t>2</w:t>
      </w:r>
      <w:r w:rsidR="00CF77ED">
        <w:t>3</w:t>
      </w:r>
      <w:r>
        <w:t>.2</w:t>
      </w:r>
      <w:r>
        <w:tab/>
        <w:t>Solution details</w:t>
      </w:r>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14:paraId="100E5CEC" w14:textId="77777777" w:rsidR="00557555" w:rsidRDefault="00557555" w:rsidP="00557555">
      <w:r>
        <w:t>Similar to CAPIF-3/4/5 reference points, for CAPIF-6 reference point,</w:t>
      </w:r>
    </w:p>
    <w:p w14:paraId="120F8E4C" w14:textId="1C496DE3" w:rsidR="00557555" w:rsidRDefault="00557555" w:rsidP="007A21F3">
      <w:pPr>
        <w:pStyle w:val="B1"/>
      </w:pPr>
      <w:r>
        <w:t>-</w:t>
      </w:r>
      <w:r>
        <w:tab/>
        <w:t>TLS shall be used to provide integrity protection, replay protection and confidentiality protection. The support of TLS is mandatory. Security profiles for TLS implementation and usage shall follow the provisions given in TS 33.310 [</w:t>
      </w:r>
      <w:r w:rsidR="00FD2004">
        <w:t>6</w:t>
      </w:r>
      <w:r>
        <w:t>], Annex E.</w:t>
      </w:r>
    </w:p>
    <w:p w14:paraId="79D2B4CD" w14:textId="0510CAA9" w:rsidR="00557555" w:rsidRDefault="00557555" w:rsidP="007A21F3">
      <w:pPr>
        <w:pStyle w:val="B1"/>
      </w:pPr>
      <w:r>
        <w:t>-</w:t>
      </w:r>
      <w:r>
        <w:tab/>
        <w:t>Certificate based mutual authentication shall be performed between the CAPIF entities using TLS. Certificate based authentication shall follow the profiles given in 3GPP TS 33.310 [</w:t>
      </w:r>
      <w:r w:rsidR="00FD2004">
        <w:t>6</w:t>
      </w:r>
      <w:r>
        <w:t>], subclauses 6.1.3a and 6.1.4a. The structure of the PKI used for the certificate is out of scope of the present document.</w:t>
      </w:r>
    </w:p>
    <w:p w14:paraId="236F0958" w14:textId="77777777" w:rsidR="00557555" w:rsidRDefault="00557555" w:rsidP="00557555">
      <w:r>
        <w:t>Similar to CAPIF-3e/4e/5e reference points, for CAPIF-6e reference point,</w:t>
      </w:r>
    </w:p>
    <w:p w14:paraId="75C64BF5" w14:textId="7607297D" w:rsidR="00557555" w:rsidRDefault="00557555" w:rsidP="007A21F3">
      <w:pPr>
        <w:pStyle w:val="B1"/>
      </w:pPr>
      <w:r>
        <w:t>-</w:t>
      </w:r>
      <w:r>
        <w:tab/>
        <w:t>3GPP TS 33.210 [</w:t>
      </w:r>
      <w:r w:rsidR="00373807">
        <w:t>7</w:t>
      </w:r>
      <w:r>
        <w:t>] shall be applied to secure messages on the reference points specified otherwise; and</w:t>
      </w:r>
    </w:p>
    <w:p w14:paraId="535CF1C9" w14:textId="4BBCEE5A" w:rsidR="00557555" w:rsidRDefault="00557555" w:rsidP="007A21F3">
      <w:pPr>
        <w:pStyle w:val="B1"/>
      </w:pPr>
      <w:r>
        <w:t>-</w:t>
      </w:r>
      <w:r>
        <w:tab/>
        <w:t>3GPP TS 33.310 [</w:t>
      </w:r>
      <w:r w:rsidR="00FD2004">
        <w:t>6</w:t>
      </w:r>
      <w:r>
        <w:t>] may be applied regarding the use of certificates with the security mechanisms of 3GPP TS 33.210 [</w:t>
      </w:r>
      <w:r w:rsidR="00373807">
        <w:t>7</w:t>
      </w:r>
      <w:r>
        <w:t xml:space="preserve">] unless otherwise specified in the present document. </w:t>
      </w:r>
    </w:p>
    <w:p w14:paraId="3BE795F0" w14:textId="3E854601" w:rsidR="00557555" w:rsidRDefault="00557555" w:rsidP="007A21F3">
      <w:pPr>
        <w:pStyle w:val="Heading3"/>
      </w:pPr>
      <w:bookmarkStart w:id="4338" w:name="_Toc180040721"/>
      <w:bookmarkStart w:id="4339" w:name="_Toc180062519"/>
      <w:bookmarkStart w:id="4340" w:name="_Toc180062801"/>
      <w:bookmarkStart w:id="4341" w:name="_Toc180062925"/>
      <w:bookmarkStart w:id="4342" w:name="_Toc180063025"/>
      <w:bookmarkStart w:id="4343" w:name="_Toc180063174"/>
      <w:bookmarkStart w:id="4344" w:name="_Toc180166218"/>
      <w:bookmarkStart w:id="4345" w:name="_Toc180167018"/>
      <w:bookmarkStart w:id="4346" w:name="_Toc180169936"/>
      <w:bookmarkStart w:id="4347" w:name="_Toc180170123"/>
      <w:bookmarkStart w:id="4348" w:name="_Toc180170311"/>
      <w:bookmarkStart w:id="4349" w:name="_Toc180319086"/>
      <w:bookmarkStart w:id="4350" w:name="_Toc182834170"/>
      <w:bookmarkStart w:id="4351" w:name="_Toc182834414"/>
      <w:bookmarkStart w:id="4352" w:name="_Toc182834626"/>
      <w:bookmarkStart w:id="4353" w:name="_Toc182834839"/>
      <w:bookmarkStart w:id="4354" w:name="_Toc182835051"/>
      <w:bookmarkStart w:id="4355" w:name="_Toc182835429"/>
      <w:r>
        <w:t>6.</w:t>
      </w:r>
      <w:r w:rsidR="0053434E">
        <w:t>2</w:t>
      </w:r>
      <w:r w:rsidR="00CF77ED">
        <w:t>3</w:t>
      </w:r>
      <w:r>
        <w:t>.3</w:t>
      </w:r>
      <w:r>
        <w:tab/>
        <w:t>Evaluation</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026D3963" w14:textId="6C391D3C" w:rsidR="002045E2" w:rsidRDefault="00557555" w:rsidP="00557555">
      <w:pPr>
        <w:rPr>
          <w:ins w:id="4356" w:author="Author"/>
        </w:rPr>
      </w:pPr>
      <w:commentRangeStart w:id="4357"/>
      <w:del w:id="4358" w:author="Author">
        <w:r w:rsidDel="002045E2">
          <w:delText>TBD</w:delText>
        </w:r>
      </w:del>
    </w:p>
    <w:p w14:paraId="2D1EF5DD" w14:textId="726DA8B7" w:rsidR="002045E2" w:rsidRDefault="002045E2" w:rsidP="00557555">
      <w:ins w:id="4359" w:author="Author">
        <w:r w:rsidRPr="002045E2">
          <w:t>This solution proposes to use TLS to protect CAPIF-6 (similar to CAPIF-3/4/5 reference points) and CAPIF-6e (similar to CAPIF-3e/4e/5e reference points) reference points. No new security protection mechanism is needed to be defined.</w:t>
        </w:r>
      </w:ins>
      <w:commentRangeEnd w:id="4357"/>
      <w:r w:rsidR="00C25F2D">
        <w:rPr>
          <w:rStyle w:val="CommentReference"/>
        </w:rPr>
        <w:commentReference w:id="4357"/>
      </w:r>
    </w:p>
    <w:p w14:paraId="009FC0F6" w14:textId="2F06537B" w:rsidR="00D376F1" w:rsidRDefault="00D376F1" w:rsidP="007A21F3">
      <w:pPr>
        <w:pStyle w:val="Heading2"/>
      </w:pPr>
      <w:bookmarkStart w:id="4360" w:name="_Toc180040722"/>
      <w:bookmarkStart w:id="4361" w:name="_Toc180062520"/>
      <w:bookmarkStart w:id="4362" w:name="_Toc180062802"/>
      <w:bookmarkStart w:id="4363" w:name="_Toc180062926"/>
      <w:bookmarkStart w:id="4364" w:name="_Toc180063026"/>
      <w:bookmarkStart w:id="4365" w:name="_Toc180063175"/>
      <w:bookmarkStart w:id="4366" w:name="_Toc180166219"/>
      <w:bookmarkStart w:id="4367" w:name="_Toc180167019"/>
      <w:bookmarkStart w:id="4368" w:name="_Toc180169937"/>
      <w:bookmarkStart w:id="4369" w:name="_Toc180170124"/>
      <w:bookmarkStart w:id="4370" w:name="_Toc180170312"/>
      <w:bookmarkStart w:id="4371" w:name="_Toc180319087"/>
      <w:bookmarkStart w:id="4372" w:name="_Toc182834171"/>
      <w:bookmarkStart w:id="4373" w:name="_Toc182834415"/>
      <w:bookmarkStart w:id="4374" w:name="_Toc182834627"/>
      <w:bookmarkStart w:id="4375" w:name="_Toc182834840"/>
      <w:bookmarkStart w:id="4376" w:name="_Toc182835052"/>
      <w:bookmarkStart w:id="4377" w:name="_Toc182835430"/>
      <w:r>
        <w:t>6.</w:t>
      </w:r>
      <w:r w:rsidR="0053434E">
        <w:t>2</w:t>
      </w:r>
      <w:r w:rsidR="002E126B">
        <w:t>4</w:t>
      </w:r>
      <w:r>
        <w:tab/>
        <w:t>Solution #</w:t>
      </w:r>
      <w:r w:rsidR="002E126B">
        <w:t>24</w:t>
      </w:r>
      <w:r>
        <w:t>: Security procedure for CAPIF interconnection</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14:paraId="0BBA3F63" w14:textId="0651B3DE" w:rsidR="00D376F1" w:rsidRDefault="00D376F1" w:rsidP="007A21F3">
      <w:pPr>
        <w:pStyle w:val="Heading3"/>
      </w:pPr>
      <w:bookmarkStart w:id="4378" w:name="_Toc180040723"/>
      <w:bookmarkStart w:id="4379" w:name="_Toc180062521"/>
      <w:bookmarkStart w:id="4380" w:name="_Toc180062803"/>
      <w:bookmarkStart w:id="4381" w:name="_Toc180062927"/>
      <w:bookmarkStart w:id="4382" w:name="_Toc180063027"/>
      <w:bookmarkStart w:id="4383" w:name="_Toc180063176"/>
      <w:bookmarkStart w:id="4384" w:name="_Toc180166220"/>
      <w:bookmarkStart w:id="4385" w:name="_Toc180167020"/>
      <w:bookmarkStart w:id="4386" w:name="_Toc180169938"/>
      <w:bookmarkStart w:id="4387" w:name="_Toc180170125"/>
      <w:bookmarkStart w:id="4388" w:name="_Toc180170313"/>
      <w:bookmarkStart w:id="4389" w:name="_Toc180319088"/>
      <w:bookmarkStart w:id="4390" w:name="_Toc182834172"/>
      <w:bookmarkStart w:id="4391" w:name="_Toc182834416"/>
      <w:bookmarkStart w:id="4392" w:name="_Toc182834628"/>
      <w:bookmarkStart w:id="4393" w:name="_Toc182834841"/>
      <w:bookmarkStart w:id="4394" w:name="_Toc182835053"/>
      <w:bookmarkStart w:id="4395" w:name="_Toc182835431"/>
      <w:r>
        <w:t>6.</w:t>
      </w:r>
      <w:r w:rsidR="0053434E">
        <w:t>2</w:t>
      </w:r>
      <w:r w:rsidR="002E126B">
        <w:t>4</w:t>
      </w:r>
      <w:r>
        <w:t>.1</w:t>
      </w:r>
      <w:r>
        <w:tab/>
        <w:t>Introduction</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031E7E47" w14:textId="77777777" w:rsidR="00D376F1" w:rsidRDefault="00D376F1" w:rsidP="00D376F1">
      <w:r>
        <w:t xml:space="preserve">This solution addresses the security requirement of key issue#2. </w:t>
      </w:r>
    </w:p>
    <w:p w14:paraId="43DF2972" w14:textId="5A58C3F1" w:rsidR="00D376F1" w:rsidRDefault="00D376F1" w:rsidP="007A21F3">
      <w:pPr>
        <w:pStyle w:val="Heading3"/>
      </w:pPr>
      <w:bookmarkStart w:id="4396" w:name="_Toc180040724"/>
      <w:bookmarkStart w:id="4397" w:name="_Toc180062522"/>
      <w:bookmarkStart w:id="4398" w:name="_Toc180062804"/>
      <w:bookmarkStart w:id="4399" w:name="_Toc180062928"/>
      <w:bookmarkStart w:id="4400" w:name="_Toc180063028"/>
      <w:bookmarkStart w:id="4401" w:name="_Toc180063177"/>
      <w:bookmarkStart w:id="4402" w:name="_Toc180166221"/>
      <w:bookmarkStart w:id="4403" w:name="_Toc180167021"/>
      <w:bookmarkStart w:id="4404" w:name="_Toc180169939"/>
      <w:bookmarkStart w:id="4405" w:name="_Toc180170126"/>
      <w:bookmarkStart w:id="4406" w:name="_Toc180170314"/>
      <w:bookmarkStart w:id="4407" w:name="_Toc180319089"/>
      <w:bookmarkStart w:id="4408" w:name="_Toc182834173"/>
      <w:bookmarkStart w:id="4409" w:name="_Toc182834417"/>
      <w:bookmarkStart w:id="4410" w:name="_Toc182834629"/>
      <w:bookmarkStart w:id="4411" w:name="_Toc182834842"/>
      <w:bookmarkStart w:id="4412" w:name="_Toc182835054"/>
      <w:bookmarkStart w:id="4413" w:name="_Toc182835432"/>
      <w:r>
        <w:lastRenderedPageBreak/>
        <w:t>6.</w:t>
      </w:r>
      <w:r w:rsidR="0053434E">
        <w:t>2</w:t>
      </w:r>
      <w:r w:rsidR="002E126B">
        <w:t>4</w:t>
      </w:r>
      <w:r>
        <w:t>.2</w:t>
      </w:r>
      <w:r>
        <w:tab/>
        <w:t>Solution details</w:t>
      </w:r>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p>
    <w:p w14:paraId="6345CCB9" w14:textId="6D06DC30" w:rsidR="00D376F1" w:rsidRDefault="00D376F1" w:rsidP="007A21F3">
      <w:pPr>
        <w:pStyle w:val="Heading4"/>
      </w:pPr>
      <w:bookmarkStart w:id="4414" w:name="_Toc180040725"/>
      <w:bookmarkStart w:id="4415" w:name="_Toc180062523"/>
      <w:bookmarkStart w:id="4416" w:name="_Toc180062805"/>
      <w:bookmarkStart w:id="4417" w:name="_Toc180062929"/>
      <w:bookmarkStart w:id="4418" w:name="_Toc180063029"/>
      <w:bookmarkStart w:id="4419" w:name="_Toc180063178"/>
      <w:bookmarkStart w:id="4420" w:name="_Toc180166222"/>
      <w:bookmarkStart w:id="4421" w:name="_Toc180167022"/>
      <w:bookmarkStart w:id="4422" w:name="_Toc180169940"/>
      <w:bookmarkStart w:id="4423" w:name="_Toc180170127"/>
      <w:bookmarkStart w:id="4424" w:name="_Toc180170315"/>
      <w:bookmarkStart w:id="4425" w:name="_Toc180319090"/>
      <w:bookmarkStart w:id="4426" w:name="_Toc182834174"/>
      <w:bookmarkStart w:id="4427" w:name="_Toc182834418"/>
      <w:bookmarkStart w:id="4428" w:name="_Toc182834630"/>
      <w:bookmarkStart w:id="4429" w:name="_Toc182834843"/>
      <w:bookmarkStart w:id="4430" w:name="_Toc182835055"/>
      <w:bookmarkStart w:id="4431" w:name="_Toc182835433"/>
      <w:r>
        <w:t>6.</w:t>
      </w:r>
      <w:r w:rsidR="0053434E">
        <w:t>2</w:t>
      </w:r>
      <w:r w:rsidR="002E126B">
        <w:t>4</w:t>
      </w:r>
      <w:r>
        <w:t xml:space="preserve">.2.1 </w:t>
      </w:r>
      <w:r>
        <w:tab/>
        <w:t>Security method negotiation in CAPIF interconnection</w:t>
      </w:r>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p>
    <w:p w14:paraId="07CBC740" w14:textId="317C3A66" w:rsidR="00D376F1" w:rsidRDefault="00D376F1" w:rsidP="007A21F3">
      <w:pPr>
        <w:pStyle w:val="TH"/>
      </w:pPr>
      <w:r>
        <w:t xml:space="preserve"> </w:t>
      </w:r>
      <w:r w:rsidR="000E44DE">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p>
    <w:p w14:paraId="2FA7A743" w14:textId="41CDCF67" w:rsidR="00D376F1" w:rsidRDefault="00D376F1" w:rsidP="007A21F3">
      <w:pPr>
        <w:pStyle w:val="TF"/>
      </w:pPr>
      <w:r>
        <w:t>Figure 6.</w:t>
      </w:r>
      <w:r w:rsidR="0053434E">
        <w:t>2</w:t>
      </w:r>
      <w:r w:rsidR="002E126B">
        <w:t>4</w:t>
      </w:r>
      <w:r>
        <w:t>.2.1-1: Selection of security method to be used in CAPIF-2/2e reference point</w:t>
      </w:r>
    </w:p>
    <w:p w14:paraId="1E163855" w14:textId="77777777" w:rsidR="00D376F1" w:rsidRDefault="00D376F1" w:rsidP="00D376F1">
      <w:r>
        <w:t>Detailed procedure is as follows:</w:t>
      </w:r>
    </w:p>
    <w:p w14:paraId="557BC7AE" w14:textId="77777777" w:rsidR="00D376F1" w:rsidRPr="0078394F" w:rsidRDefault="00D376F1" w:rsidP="0078394F">
      <w:pPr>
        <w:pStyle w:val="B1"/>
      </w:pPr>
      <w:r w:rsidRPr="0078394F">
        <w:t xml:space="preserve">Step 1: Mutual authentication based on client and server certificates shall be established using TLS between the API invoker and the CAPIF core function. </w:t>
      </w:r>
    </w:p>
    <w:p w14:paraId="08A83DE6" w14:textId="761963A8" w:rsidR="00D376F1" w:rsidRPr="0078394F" w:rsidRDefault="00D376F1" w:rsidP="0078394F">
      <w:pPr>
        <w:pStyle w:val="B1"/>
      </w:pPr>
      <w:r w:rsidRPr="0078394F">
        <w:t>Step 2</w:t>
      </w:r>
      <w:commentRangeStart w:id="4432"/>
      <w:r w:rsidRPr="0078394F">
        <w:t xml:space="preserve">: </w:t>
      </w:r>
      <w:ins w:id="4433" w:author="Author">
        <w:r w:rsidR="002C6C33">
          <w:t xml:space="preserve">The API invoker re-uses the service API invoker discovery procedure to get the list of service API information for which the API invoker has the required authorization. If the service APIs required are provided by the different domain than the onboarded CCF then </w:t>
        </w:r>
      </w:ins>
      <w:del w:id="4434" w:author="Author">
        <w:r w:rsidRPr="0078394F" w:rsidDel="002C6C33">
          <w:delText>T</w:delText>
        </w:r>
      </w:del>
      <w:ins w:id="4435" w:author="Author">
        <w:r w:rsidR="002C6C33">
          <w:t>t</w:t>
        </w:r>
      </w:ins>
      <w:r w:rsidRPr="0078394F">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ins w:id="4436" w:author="Author">
        <w:r w:rsidR="00965F6F">
          <w:t xml:space="preserve"> The CCF information is provided by the onboarded CCF during onboarding.</w:t>
        </w:r>
      </w:ins>
      <w:commentRangeEnd w:id="4432"/>
      <w:r w:rsidR="008B434B">
        <w:rPr>
          <w:rStyle w:val="CommentReference"/>
        </w:rPr>
        <w:commentReference w:id="4432"/>
      </w:r>
    </w:p>
    <w:p w14:paraId="395B524F" w14:textId="77777777" w:rsidR="00D376F1" w:rsidRPr="0078394F" w:rsidRDefault="00D376F1" w:rsidP="0078394F">
      <w:pPr>
        <w:pStyle w:val="B1"/>
      </w:pPr>
      <w:r w:rsidRPr="0078394F">
        <w:t xml:space="preserve">Step 3: The CCF-A determines that the service APIs requested by the API invoker is provided by the AEF in CCF-B (another trust domain-B) based on the AEF details and CCF information. </w:t>
      </w:r>
    </w:p>
    <w:p w14:paraId="7F716B8D" w14:textId="24FB6302" w:rsidR="00D376F1" w:rsidRPr="0078394F" w:rsidRDefault="00D376F1" w:rsidP="0078394F">
      <w:pPr>
        <w:pStyle w:val="B1"/>
      </w:pPr>
      <w:r w:rsidRPr="007839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p>
    <w:p w14:paraId="3D37EBAC" w14:textId="77777777" w:rsidR="00D376F1" w:rsidRDefault="00D376F1" w:rsidP="0078394F">
      <w:pPr>
        <w:pStyle w:val="B1"/>
      </w:pPr>
      <w:r w:rsidRPr="0078394F">
        <w:t>Step 5: The CCF-B selects a security method to be used over CAPIF-2e reference point for each requested AEF, taking into account the information from the API invoker and CCF-A and the AEF capabilities.</w:t>
      </w:r>
    </w:p>
    <w:p w14:paraId="2558EB3F" w14:textId="77777777" w:rsidR="00D376F1" w:rsidRPr="0078394F" w:rsidRDefault="00D376F1" w:rsidP="0078394F">
      <w:pPr>
        <w:pStyle w:val="B1"/>
      </w:pPr>
      <w:r w:rsidRPr="0078394F">
        <w:t>Step 6: The CCF-B provides a security method response, which is an interconnection API response to the CCF-A including AEF details, the selected security method and security information.</w:t>
      </w:r>
    </w:p>
    <w:p w14:paraId="5F45877B" w14:textId="77777777" w:rsidR="00D376F1" w:rsidRPr="0078394F" w:rsidRDefault="00D376F1" w:rsidP="0078394F">
      <w:pPr>
        <w:pStyle w:val="B1"/>
      </w:pPr>
      <w:r w:rsidRPr="0078394F">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Default="00D376F1" w:rsidP="00D376F1">
      <w:r>
        <w:t>The API invoker uses the selected security method towards the AEF in the subsequent communication establishment with the API exposing function over CAPIF-2e reference point.</w:t>
      </w:r>
    </w:p>
    <w:p w14:paraId="5835AF91" w14:textId="62DA5362" w:rsidR="00D376F1" w:rsidRDefault="00D376F1" w:rsidP="007A21F3">
      <w:pPr>
        <w:pStyle w:val="Heading4"/>
      </w:pPr>
      <w:bookmarkStart w:id="4437" w:name="_Toc180040726"/>
      <w:bookmarkStart w:id="4438" w:name="_Toc180062524"/>
      <w:bookmarkStart w:id="4439" w:name="_Toc180062806"/>
      <w:bookmarkStart w:id="4440" w:name="_Toc180062930"/>
      <w:bookmarkStart w:id="4441" w:name="_Toc180063030"/>
      <w:bookmarkStart w:id="4442" w:name="_Toc180063179"/>
      <w:bookmarkStart w:id="4443" w:name="_Toc180166223"/>
      <w:bookmarkStart w:id="4444" w:name="_Toc180167023"/>
      <w:bookmarkStart w:id="4445" w:name="_Toc180169941"/>
      <w:bookmarkStart w:id="4446" w:name="_Toc180170128"/>
      <w:bookmarkStart w:id="4447" w:name="_Toc180170316"/>
      <w:bookmarkStart w:id="4448" w:name="_Toc180319091"/>
      <w:bookmarkStart w:id="4449" w:name="_Toc182834175"/>
      <w:bookmarkStart w:id="4450" w:name="_Toc182834419"/>
      <w:bookmarkStart w:id="4451" w:name="_Toc182834631"/>
      <w:bookmarkStart w:id="4452" w:name="_Toc182834844"/>
      <w:bookmarkStart w:id="4453" w:name="_Toc182835056"/>
      <w:bookmarkStart w:id="4454" w:name="_Toc182835434"/>
      <w:r>
        <w:lastRenderedPageBreak/>
        <w:t>6.</w:t>
      </w:r>
      <w:r w:rsidR="0053434E">
        <w:t>2</w:t>
      </w:r>
      <w:r w:rsidR="002E126B">
        <w:t>4</w:t>
      </w:r>
      <w:r>
        <w:t>.2.2</w:t>
      </w:r>
      <w:r>
        <w:tab/>
        <w:t>Authentication and authorization</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1E9D3DFF" w14:textId="6C2160F9" w:rsidR="00D376F1" w:rsidRDefault="00D376F1" w:rsidP="007A21F3">
      <w:pPr>
        <w:pStyle w:val="Heading5"/>
      </w:pPr>
      <w:bookmarkStart w:id="4455" w:name="_Toc180040727"/>
      <w:bookmarkStart w:id="4456" w:name="_Toc180062525"/>
      <w:bookmarkStart w:id="4457" w:name="_Toc180062807"/>
      <w:bookmarkStart w:id="4458" w:name="_Toc180062931"/>
      <w:bookmarkStart w:id="4459" w:name="_Toc180063031"/>
      <w:bookmarkStart w:id="4460" w:name="_Toc180063180"/>
      <w:bookmarkStart w:id="4461" w:name="_Toc180166224"/>
      <w:bookmarkStart w:id="4462" w:name="_Toc180167024"/>
      <w:bookmarkStart w:id="4463" w:name="_Toc180169942"/>
      <w:bookmarkStart w:id="4464" w:name="_Toc180170129"/>
      <w:bookmarkStart w:id="4465" w:name="_Toc180170317"/>
      <w:bookmarkStart w:id="4466" w:name="_Toc180319092"/>
      <w:bookmarkStart w:id="4467" w:name="_Toc182834176"/>
      <w:bookmarkStart w:id="4468" w:name="_Toc182834420"/>
      <w:bookmarkStart w:id="4469" w:name="_Toc182834632"/>
      <w:bookmarkStart w:id="4470" w:name="_Toc182834845"/>
      <w:bookmarkStart w:id="4471" w:name="_Toc182835057"/>
      <w:bookmarkStart w:id="4472" w:name="_Toc182835435"/>
      <w:r>
        <w:t>6.</w:t>
      </w:r>
      <w:r w:rsidR="0053434E">
        <w:t>2</w:t>
      </w:r>
      <w:r w:rsidR="002E126B">
        <w:t>4</w:t>
      </w:r>
      <w:r>
        <w:t>.2.2.1</w:t>
      </w:r>
      <w:r>
        <w:tab/>
        <w:t>Authentication and authorization with security method TLS-PSK or PKI</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p>
    <w:p w14:paraId="11601DD5" w14:textId="77777777" w:rsidR="00D376F1" w:rsidRDefault="00D376F1" w:rsidP="00D376F1">
      <w:r>
        <w:t>The following describes the authentication and authorization procedure during CAPIF Interconnect when security method 1 or 2 is selected.</w:t>
      </w:r>
    </w:p>
    <w:p w14:paraId="2F651EB7" w14:textId="21276B0C" w:rsidR="00D376F1" w:rsidRDefault="00444CB6" w:rsidP="007A21F3">
      <w:pPr>
        <w:pStyle w:val="TH"/>
      </w:pPr>
      <w:r>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p>
    <w:p w14:paraId="4D2C5279" w14:textId="55F26D2C" w:rsidR="00D376F1" w:rsidRDefault="00D376F1" w:rsidP="007A21F3">
      <w:pPr>
        <w:pStyle w:val="TF"/>
      </w:pPr>
      <w:r>
        <w:t xml:space="preserve"> Figure 6.</w:t>
      </w:r>
      <w:r w:rsidR="00DB1976">
        <w:t>2</w:t>
      </w:r>
      <w:r w:rsidR="0008449C">
        <w:t>4</w:t>
      </w:r>
      <w:r>
        <w:t>.2.2.1-1: Authentication and authorization procedure during CAPIF Interconnect – Method 1 and 2</w:t>
      </w:r>
    </w:p>
    <w:p w14:paraId="0DF949CB" w14:textId="77777777" w:rsidR="00D376F1" w:rsidRDefault="00D376F1" w:rsidP="00D376F1">
      <w:r>
        <w:t>Detailed procedure is as follows:</w:t>
      </w:r>
    </w:p>
    <w:p w14:paraId="2F909EC1" w14:textId="77777777" w:rsidR="00D376F1" w:rsidRDefault="00D376F1" w:rsidP="00BE6265">
      <w:pPr>
        <w:pStyle w:val="B1"/>
      </w:pPr>
      <w:r>
        <w:t>Step 1: CAPIF-1e authentication and secure session is established. The CAPIF core function-A provides the validity timer value for the key AEFPSK.</w:t>
      </w:r>
    </w:p>
    <w:p w14:paraId="5A2719D2" w14:textId="4B59564B" w:rsidR="00D376F1" w:rsidRDefault="00D376F1" w:rsidP="00BE6265">
      <w:pPr>
        <w:pStyle w:val="B1"/>
      </w:pPr>
      <w:r>
        <w:t xml:space="preserve">Step </w:t>
      </w:r>
      <w:r w:rsidR="006A0B9A">
        <w:t>2</w:t>
      </w:r>
      <w:r>
        <w:t xml:space="preserve">: After successful establishment of TLS on CAPIF-1e, the API invoker and the CAPIF core function-A derives the key AEFPSK. </w:t>
      </w:r>
    </w:p>
    <w:p w14:paraId="2916609C" w14:textId="77777777" w:rsidR="00D376F1" w:rsidRDefault="00D376F1" w:rsidP="009D31CA">
      <w:r>
        <w:t>The Key AEFPSK is bound to an AEF. The API invoker and the CAPIF core function starts the validity timer for the key AEFPSK.</w:t>
      </w:r>
    </w:p>
    <w:p w14:paraId="410C9BF3" w14:textId="77777777" w:rsidR="00A777A9" w:rsidRDefault="00D376F1" w:rsidP="00A777A9">
      <w:pPr>
        <w:pStyle w:val="B1"/>
        <w:rPr>
          <w:ins w:id="4473" w:author="Author"/>
        </w:rPr>
      </w:pPr>
      <w:r>
        <w:t>Step 3</w:t>
      </w:r>
      <w:commentRangeStart w:id="4474"/>
      <w:r>
        <w:t xml:space="preserve">: </w:t>
      </w:r>
      <w:ins w:id="4475" w:author="Author">
        <w:r w:rsidR="00DD3F84">
          <w:t xml:space="preserve">The API invoker re-uses the service API invoker discovery procedure to get the list of service API information for which the API invoker has the required authorization. If the service APIs required are provided by the different domain than the onboarded CCF then </w:t>
        </w:r>
      </w:ins>
      <w:del w:id="4476" w:author="Author">
        <w:r w:rsidDel="00DD3F84">
          <w:delText>T</w:delText>
        </w:r>
      </w:del>
      <w:ins w:id="4477" w:author="Author">
        <w:r w:rsidR="00DD3F84">
          <w:t>t</w:t>
        </w:r>
      </w:ins>
      <w:r>
        <w:t>he API Invoker sends an Authentication Initiation Request to the AEF, including the CAPIF core function assigned API invoker ID and CCF identity information (source CCF) associated with the API invoker.</w:t>
      </w:r>
      <w:ins w:id="4478" w:author="Author">
        <w:r w:rsidR="00A777A9">
          <w:t xml:space="preserve"> The CCF information is provided by the onboarded CCF during onboarding. </w:t>
        </w:r>
      </w:ins>
    </w:p>
    <w:p w14:paraId="3F3FE64C" w14:textId="77777777" w:rsidR="00D376F1" w:rsidRDefault="00D376F1" w:rsidP="00BE6265">
      <w:pPr>
        <w:pStyle w:val="B1"/>
      </w:pPr>
      <w:r>
        <w:lastRenderedPageBreak/>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77777777" w:rsidR="00D376F1" w:rsidRDefault="00D376F1" w:rsidP="009D31CA">
      <w:r>
        <w:t>As the API invoker is registered to different trust domain (domain A), the AEF includes the API invoker Identity, CCF identity information, service APIs (shareable service APIs), AEF identity information in the request message to CCF-B.</w:t>
      </w:r>
    </w:p>
    <w:p w14:paraId="7B139689" w14:textId="4AD875F1" w:rsidR="00D376F1" w:rsidRDefault="00D376F1" w:rsidP="00BE6265">
      <w:pPr>
        <w:pStyle w:val="B1"/>
      </w:pPr>
      <w:r>
        <w:t xml:space="preserve">Step 5: </w:t>
      </w:r>
      <w:ins w:id="4479" w:author="Author">
        <w:r w:rsidR="00C308AB">
          <w:t xml:space="preserve">(Optional) </w:t>
        </w:r>
      </w:ins>
      <w:r>
        <w:t xml:space="preserve">The CAPIF Core Function-B, as the API invoker is from different trust domain does not have the required security materials. The CCF-B checks for the stored information on the shareable APIs based on the CCF identity information </w:t>
      </w:r>
      <w:commentRangeEnd w:id="4474"/>
      <w:r w:rsidR="008B434B">
        <w:rPr>
          <w:rStyle w:val="CommentReference"/>
        </w:rPr>
        <w:commentReference w:id="4474"/>
      </w:r>
      <w:r>
        <w:t xml:space="preserve">and received API invoker Identity. </w:t>
      </w:r>
    </w:p>
    <w:p w14:paraId="3982EDB2" w14:textId="77777777" w:rsidR="00D376F1" w:rsidRDefault="00D376F1" w:rsidP="00BE6265">
      <w:pPr>
        <w:pStyle w:val="B1"/>
      </w:pPr>
      <w:r>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Default="00D376F1" w:rsidP="00BE6265">
      <w:pPr>
        <w:pStyle w:val="B1"/>
      </w:pPr>
      <w:r>
        <w:t>Step 7: The CCF-A authorizes the CCF-B and AEF requesting the security material based on the received CCF information and AEF details (as it has service level agreement).</w:t>
      </w:r>
    </w:p>
    <w:p w14:paraId="79C8EDAC" w14:textId="77777777" w:rsidR="00D376F1" w:rsidRDefault="00D376F1" w:rsidP="00BE6265">
      <w:pPr>
        <w:pStyle w:val="B1"/>
      </w:pPr>
      <w:r>
        <w:t>Step 8: Based on the received API invoker Identity and AEF selected security method the CCF-A retrieves the AEFPSK or the root certificate of the CA to validate the API invoker.</w:t>
      </w:r>
    </w:p>
    <w:p w14:paraId="2C52C9CF" w14:textId="77777777" w:rsidR="00D376F1" w:rsidRDefault="00D376F1" w:rsidP="00BE6265">
      <w:pPr>
        <w:pStyle w:val="B1"/>
      </w:pPr>
      <w:r>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Default="00D376F1" w:rsidP="00BE6265">
      <w:pPr>
        <w:pStyle w:val="B1"/>
      </w:pPr>
      <w:r>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Default="00D376F1" w:rsidP="009D31CA">
      <w:r>
        <w:t xml:space="preserve">The API Invoker and the AEF performs mutual authentication using the key AEFPSK and establish TLS session over the CAPIF-2e. </w:t>
      </w:r>
    </w:p>
    <w:p w14:paraId="3BD808DF" w14:textId="77777777" w:rsidR="00D376F1" w:rsidRDefault="00D376F1" w:rsidP="009D31CA">
      <w:r>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Default="00D376F1" w:rsidP="007A21F3">
      <w:pPr>
        <w:pStyle w:val="Heading5"/>
      </w:pPr>
      <w:bookmarkStart w:id="4480" w:name="_Toc180040728"/>
      <w:bookmarkStart w:id="4481" w:name="_Toc180062526"/>
      <w:bookmarkStart w:id="4482" w:name="_Toc180062808"/>
      <w:bookmarkStart w:id="4483" w:name="_Toc180062932"/>
      <w:bookmarkStart w:id="4484" w:name="_Toc180063032"/>
      <w:bookmarkStart w:id="4485" w:name="_Toc180063181"/>
      <w:bookmarkStart w:id="4486" w:name="_Toc180166225"/>
      <w:bookmarkStart w:id="4487" w:name="_Toc180167025"/>
      <w:bookmarkStart w:id="4488" w:name="_Toc180169943"/>
      <w:bookmarkStart w:id="4489" w:name="_Toc180170130"/>
      <w:bookmarkStart w:id="4490" w:name="_Toc180170318"/>
      <w:bookmarkStart w:id="4491" w:name="_Toc180319093"/>
      <w:bookmarkStart w:id="4492" w:name="_Toc182834177"/>
      <w:bookmarkStart w:id="4493" w:name="_Toc182834421"/>
      <w:bookmarkStart w:id="4494" w:name="_Toc182834633"/>
      <w:bookmarkStart w:id="4495" w:name="_Toc182834846"/>
      <w:bookmarkStart w:id="4496" w:name="_Toc182835058"/>
      <w:bookmarkStart w:id="4497" w:name="_Toc182835436"/>
      <w:r>
        <w:t>6.</w:t>
      </w:r>
      <w:r w:rsidR="003C73AF">
        <w:t>2</w:t>
      </w:r>
      <w:r w:rsidR="0008449C">
        <w:t>4</w:t>
      </w:r>
      <w:r>
        <w:t>.2.2.2</w:t>
      </w:r>
      <w:r>
        <w:tab/>
        <w:t>Authentication and authorization with security method TLS with OAuth token</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r>
        <w:t xml:space="preserve"> </w:t>
      </w:r>
    </w:p>
    <w:p w14:paraId="376D96A5" w14:textId="77777777" w:rsidR="00D376F1" w:rsidRDefault="00D376F1" w:rsidP="00D376F1">
      <w:r>
        <w:t>The following describes the authentication and authorization procedure during CAPIF Interconnect when security method 3 is selected.</w:t>
      </w:r>
    </w:p>
    <w:p w14:paraId="60FC07E1" w14:textId="7C6A6895" w:rsidR="00D376F1" w:rsidRDefault="00D376F1" w:rsidP="007A21F3">
      <w:pPr>
        <w:pStyle w:val="TH"/>
      </w:pPr>
      <w:r>
        <w:lastRenderedPageBreak/>
        <w:t xml:space="preserve"> </w:t>
      </w:r>
      <w:r w:rsidR="008A7157">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p>
    <w:p w14:paraId="3FC738E7" w14:textId="509487CE" w:rsidR="00D376F1" w:rsidRDefault="00D376F1" w:rsidP="007A21F3">
      <w:pPr>
        <w:pStyle w:val="TF"/>
      </w:pPr>
      <w:r>
        <w:t>Figure 6.</w:t>
      </w:r>
      <w:r w:rsidR="003C73AF">
        <w:t>2</w:t>
      </w:r>
      <w:r w:rsidR="0008449C">
        <w:t>4</w:t>
      </w:r>
      <w:r>
        <w:t>.2.2-1: Authentication and authorization procedure during CAPIF Interconnect – Method 3</w:t>
      </w:r>
    </w:p>
    <w:p w14:paraId="771A140B" w14:textId="77777777" w:rsidR="00D376F1" w:rsidRDefault="00D376F1" w:rsidP="00D376F1">
      <w:r>
        <w:t>Detailed procedure is as follows:</w:t>
      </w:r>
    </w:p>
    <w:p w14:paraId="3E7FD392" w14:textId="77777777" w:rsidR="00D376F1" w:rsidRPr="00CA5B11" w:rsidRDefault="00D376F1" w:rsidP="00CA5B11">
      <w:pPr>
        <w:pStyle w:val="B1"/>
      </w:pPr>
      <w:r w:rsidRPr="00CA5B11">
        <w:t>Step 1: CAPIF-1e authentication and secure session establishment is performed.</w:t>
      </w:r>
    </w:p>
    <w:p w14:paraId="48E45F55" w14:textId="77777777" w:rsidR="00D376F1" w:rsidRPr="00CA5B11" w:rsidRDefault="00D376F1" w:rsidP="00CA5B11">
      <w:pPr>
        <w:pStyle w:val="B1"/>
      </w:pPr>
      <w:r w:rsidRPr="00CA5B11">
        <w:t xml:space="preserve">Step 2: After successful establishment of TLS session over CAPIF-1e the API invoker sends a CAPIF interconnect token request message to the CAPIF core function-A. </w:t>
      </w:r>
    </w:p>
    <w:p w14:paraId="7C2A0ACE" w14:textId="77777777" w:rsidR="00D376F1" w:rsidRPr="00CA5B11" w:rsidRDefault="00D376F1" w:rsidP="00CA5B11">
      <w:pPr>
        <w:pStyle w:val="B1"/>
      </w:pPr>
      <w:r w:rsidRPr="00CA5B11">
        <w:t>Step 3: The CAPIF core function verify the Access Token Request message per OAuth 2.</w:t>
      </w:r>
    </w:p>
    <w:p w14:paraId="73ED7340" w14:textId="77777777" w:rsidR="00D376F1" w:rsidRPr="00CA5B11" w:rsidRDefault="00D376F1" w:rsidP="00CA5B11">
      <w:pPr>
        <w:pStyle w:val="B1"/>
      </w:pPr>
      <w:r w:rsidRPr="00CA5B11">
        <w:t xml:space="preserve">Step 4: If the CAPIF core function successfully verifies the request message, the CAPIF core function generates a security token specific to the API invoker and return it in an Access Token Response message. </w:t>
      </w:r>
    </w:p>
    <w:p w14:paraId="4CBAC15C" w14:textId="77777777" w:rsidR="00681502" w:rsidRDefault="00D376F1" w:rsidP="00681502">
      <w:pPr>
        <w:pStyle w:val="B1"/>
        <w:rPr>
          <w:ins w:id="4498" w:author="Author"/>
        </w:rPr>
      </w:pPr>
      <w:r w:rsidRPr="00CA5B11">
        <w:t xml:space="preserve">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w:t>
      </w:r>
      <w:commentRangeStart w:id="4499"/>
      <w:r w:rsidRPr="00CA5B11">
        <w:t>6.</w:t>
      </w:r>
      <w:ins w:id="4500" w:author="Author">
        <w:r w:rsidR="00A93D4E">
          <w:t>24.</w:t>
        </w:r>
      </w:ins>
      <w:del w:id="4501" w:author="Author">
        <w:r w:rsidRPr="00CA5B11" w:rsidDel="00A93D4E">
          <w:delText>Y</w:delText>
        </w:r>
      </w:del>
      <w:r w:rsidRPr="00CA5B11">
        <w:t xml:space="preserve">.2.1. </w:t>
      </w:r>
      <w:ins w:id="4502" w:author="Author">
        <w:r w:rsidR="00681502">
          <w:t xml:space="preserve">The following procedure shall be performed prior to establishment of TLS session. </w:t>
        </w:r>
      </w:ins>
    </w:p>
    <w:p w14:paraId="3398CAC0" w14:textId="77777777" w:rsidR="00681502" w:rsidRDefault="00681502" w:rsidP="00681502">
      <w:pPr>
        <w:pStyle w:val="B1"/>
        <w:ind w:left="852"/>
        <w:rPr>
          <w:ins w:id="4503" w:author="Author"/>
        </w:rPr>
      </w:pPr>
      <w:ins w:id="4504" w:author="Author">
        <w:r>
          <w:t>The API invoker sends Authentication Initiation Request to the AEF, including API invoker ID.</w:t>
        </w:r>
      </w:ins>
    </w:p>
    <w:p w14:paraId="07A709E9" w14:textId="77777777" w:rsidR="00681502" w:rsidRDefault="00681502" w:rsidP="009D31CA">
      <w:pPr>
        <w:rPr>
          <w:ins w:id="4505" w:author="Author"/>
        </w:rPr>
      </w:pPr>
      <w:ins w:id="4506" w:author="Author">
        <w:r>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ins>
    </w:p>
    <w:p w14:paraId="2E33E12C" w14:textId="77777777" w:rsidR="00681502" w:rsidRDefault="00681502" w:rsidP="009D31CA">
      <w:pPr>
        <w:rPr>
          <w:ins w:id="4507" w:author="Author"/>
        </w:rPr>
      </w:pPr>
      <w:ins w:id="4508" w:author="Author">
        <w:r>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ins>
    </w:p>
    <w:p w14:paraId="1A511C74" w14:textId="547E8966" w:rsidR="00CE6B15" w:rsidRPr="00CA5B11" w:rsidDel="00681502" w:rsidRDefault="00B63C8F" w:rsidP="007A21F3">
      <w:pPr>
        <w:pStyle w:val="EditorsNote"/>
        <w:rPr>
          <w:del w:id="4509" w:author="Author"/>
        </w:rPr>
      </w:pPr>
      <w:del w:id="4510" w:author="Author">
        <w:r w:rsidRPr="00B63C8F" w:rsidDel="00681502">
          <w:delText>Editor's Note: The details about authentication and TLS session establishment between AEF and API invoker is FFS.</w:delText>
        </w:r>
      </w:del>
      <w:commentRangeEnd w:id="4499"/>
      <w:r w:rsidR="00C12130">
        <w:rPr>
          <w:rStyle w:val="CommentReference"/>
          <w:color w:val="auto"/>
        </w:rPr>
        <w:commentReference w:id="4499"/>
      </w:r>
    </w:p>
    <w:p w14:paraId="697003C9" w14:textId="77777777" w:rsidR="00D376F1" w:rsidRPr="00CA5B11" w:rsidRDefault="00D376F1" w:rsidP="00CA5B11">
      <w:pPr>
        <w:pStyle w:val="B1"/>
      </w:pPr>
      <w:r w:rsidRPr="00CA5B11">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17076994" w:rsidR="006B1A84" w:rsidRDefault="00D376F1" w:rsidP="006B1A84">
      <w:pPr>
        <w:pStyle w:val="B1"/>
        <w:rPr>
          <w:ins w:id="4511" w:author="Author"/>
        </w:rPr>
      </w:pPr>
      <w:r w:rsidRPr="00CA5B11">
        <w:lastRenderedPageBreak/>
        <w:t>Step 7: As the request is from API invoker in different trust domain, the AEF requests the CCF-B to verify the secur</w:t>
      </w:r>
      <w:r w:rsidR="003C73AF">
        <w:t>i</w:t>
      </w:r>
      <w:r w:rsidRPr="00CA5B11">
        <w:t>ty token. The CCF-B is in possession of the required security material to verify the security token which was assigned/provided to the API invoker by the CCF-A.</w:t>
      </w:r>
      <w:r w:rsidR="00B63C8F">
        <w:t xml:space="preserve"> </w:t>
      </w:r>
      <w:r w:rsidR="00CB4BFB" w:rsidRPr="00CB4BFB">
        <w:t xml:space="preserve">Otherwise, AEF retrieves the required security material from the CCF-B to verify the security </w:t>
      </w:r>
      <w:commentRangeStart w:id="4512"/>
      <w:r w:rsidR="00CB4BFB" w:rsidRPr="00CB4BFB">
        <w:t>token.</w:t>
      </w:r>
      <w:ins w:id="4513" w:author="Author">
        <w:r w:rsidR="006B1A84">
          <w:t xml:space="preserve"> The same principle as in IETF RFC 6749 on OAuth 2.0 Authorization Framework applied for inter-domain service authorization. In order for the API invoker to obtain the domain B authorization access token, procedure as specified in clause 6.5.2.3 in TS 33.122 [4] is used where CCF-A provides API invoker a security token that identifies the API invoker to the AEF in domain B.  This security token is specific to the AEF providing services in domain B and signed by the CCF-A in domain A as per IETF RFC 7515[</w:t>
        </w:r>
        <w:r w:rsidR="008864A7">
          <w:t>12</w:t>
        </w:r>
        <w:r w:rsidR="006B1A84">
          <w:t>]. The domain A certificate(s) used to validate the security token at domain B are provisioned into the CCF-B using an out of band mechanism beyond the scope of this document. Upon validation of the security token, the API invoker is provided with authorization to the service(s) by AEF in domain B.</w:t>
        </w:r>
      </w:ins>
      <w:commentRangeEnd w:id="4512"/>
      <w:r w:rsidR="00C12130">
        <w:rPr>
          <w:rStyle w:val="CommentReference"/>
        </w:rPr>
        <w:commentReference w:id="4512"/>
      </w:r>
    </w:p>
    <w:p w14:paraId="18607BEF" w14:textId="77777777" w:rsidR="00D376F1" w:rsidRPr="00CA5B11" w:rsidRDefault="00D376F1" w:rsidP="009D31CA">
      <w:r w:rsidRPr="00CA5B11">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Default="00D376F1" w:rsidP="00CA5B11">
      <w:pPr>
        <w:pStyle w:val="B1"/>
      </w:pPr>
      <w:r w:rsidRPr="00CA5B11">
        <w:t>Step 8: After successful verification of the security token and authorization claims of the API invoker, the requested northbound API is invoked.</w:t>
      </w:r>
    </w:p>
    <w:p w14:paraId="3D21C0D2" w14:textId="53B687CC" w:rsidR="006B7465" w:rsidDel="00BE4F45" w:rsidRDefault="006B7465" w:rsidP="007A21F3">
      <w:pPr>
        <w:pStyle w:val="EditorsNote"/>
        <w:rPr>
          <w:del w:id="4514" w:author="Author"/>
        </w:rPr>
      </w:pPr>
      <w:commentRangeStart w:id="4515"/>
      <w:del w:id="4516" w:author="Author">
        <w:r w:rsidDel="00BE4F45">
          <w:delText>Editor's Note: How the RFC 8693 works for CAPIF interconnection is FFS.</w:delText>
        </w:r>
      </w:del>
    </w:p>
    <w:p w14:paraId="10605AAF" w14:textId="0EE06207" w:rsidR="006B7465" w:rsidRPr="00CA5B11" w:rsidDel="00BE4F45" w:rsidRDefault="006B7465" w:rsidP="007A21F3">
      <w:pPr>
        <w:pStyle w:val="EditorsNote"/>
        <w:rPr>
          <w:del w:id="4517" w:author="Author"/>
        </w:rPr>
      </w:pPr>
      <w:del w:id="4518" w:author="Author">
        <w:r w:rsidDel="00BE4F45">
          <w:delText>Editor's Note: Whether it's align</w:delText>
        </w:r>
        <w:r w:rsidR="00E8673F" w:rsidDel="00BE4F45">
          <w:delText>ed</w:delText>
        </w:r>
        <w:r w:rsidDel="00BE4F45">
          <w:delText xml:space="preserve"> with TR 23.700-22 is FFS.</w:delText>
        </w:r>
      </w:del>
      <w:commentRangeEnd w:id="4515"/>
      <w:r w:rsidR="00C12130">
        <w:rPr>
          <w:rStyle w:val="CommentReference"/>
          <w:color w:val="auto"/>
        </w:rPr>
        <w:commentReference w:id="4515"/>
      </w:r>
    </w:p>
    <w:p w14:paraId="1D1569CF" w14:textId="25B1E07B" w:rsidR="00D376F1" w:rsidRDefault="00D376F1" w:rsidP="007A21F3">
      <w:pPr>
        <w:pStyle w:val="Heading3"/>
      </w:pPr>
      <w:bookmarkStart w:id="4519" w:name="_Toc180040729"/>
      <w:bookmarkStart w:id="4520" w:name="_Toc180062527"/>
      <w:bookmarkStart w:id="4521" w:name="_Toc180062809"/>
      <w:bookmarkStart w:id="4522" w:name="_Toc180062933"/>
      <w:bookmarkStart w:id="4523" w:name="_Toc180063033"/>
      <w:bookmarkStart w:id="4524" w:name="_Toc180063182"/>
      <w:bookmarkStart w:id="4525" w:name="_Toc180166226"/>
      <w:bookmarkStart w:id="4526" w:name="_Toc180167026"/>
      <w:bookmarkStart w:id="4527" w:name="_Toc180169944"/>
      <w:bookmarkStart w:id="4528" w:name="_Toc180170131"/>
      <w:bookmarkStart w:id="4529" w:name="_Toc180170319"/>
      <w:bookmarkStart w:id="4530" w:name="_Toc180319094"/>
      <w:bookmarkStart w:id="4531" w:name="_Toc182834178"/>
      <w:bookmarkStart w:id="4532" w:name="_Toc182834422"/>
      <w:bookmarkStart w:id="4533" w:name="_Toc182834634"/>
      <w:bookmarkStart w:id="4534" w:name="_Toc182834847"/>
      <w:bookmarkStart w:id="4535" w:name="_Toc182835059"/>
      <w:bookmarkStart w:id="4536" w:name="_Toc182835437"/>
      <w:r>
        <w:t>6.</w:t>
      </w:r>
      <w:r w:rsidR="00DC45B4">
        <w:t>2</w:t>
      </w:r>
      <w:r w:rsidR="0008449C">
        <w:t>4</w:t>
      </w:r>
      <w:r>
        <w:t>.3</w:t>
      </w:r>
      <w:r>
        <w:tab/>
        <w:t>Evaluation</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7639AC90" w14:textId="02725D12" w:rsidR="00622AC7" w:rsidDel="00682F54" w:rsidRDefault="00D376F1" w:rsidP="00D376F1">
      <w:pPr>
        <w:rPr>
          <w:ins w:id="4537" w:author="Author"/>
          <w:del w:id="4538" w:author="Author"/>
        </w:rPr>
      </w:pPr>
      <w:commentRangeStart w:id="4539"/>
      <w:del w:id="4540" w:author="Author">
        <w:r w:rsidDel="00682F54">
          <w:delText>-</w:delText>
        </w:r>
        <w:r w:rsidDel="00682F54">
          <w:tab/>
          <w:delText>TBD</w:delText>
        </w:r>
      </w:del>
    </w:p>
    <w:p w14:paraId="18D8E017" w14:textId="77777777" w:rsidR="00F50F36" w:rsidRDefault="00F50F36" w:rsidP="00F50F36">
      <w:pPr>
        <w:rPr>
          <w:ins w:id="4541" w:author="Author"/>
          <w:lang w:val="en-US"/>
        </w:rPr>
      </w:pPr>
      <w:ins w:id="4542" w:author="Author">
        <w:r>
          <w:rPr>
            <w:lang w:val="en-US"/>
          </w:rPr>
          <w:t xml:space="preserve">This solution partially addresses the security requirements for key issue#2. </w:t>
        </w:r>
      </w:ins>
    </w:p>
    <w:p w14:paraId="53198AB3" w14:textId="77777777" w:rsidR="00F50F36" w:rsidRDefault="00F50F36" w:rsidP="00F50F36">
      <w:pPr>
        <w:rPr>
          <w:ins w:id="4543" w:author="Author"/>
          <w:lang w:val="en-US"/>
        </w:rPr>
      </w:pPr>
      <w:ins w:id="4544" w:author="Author">
        <w:r>
          <w:rPr>
            <w:lang w:val="en-US"/>
          </w:rPr>
          <w:t>Impacts to entities:</w:t>
        </w:r>
      </w:ins>
    </w:p>
    <w:p w14:paraId="15EAE5A6" w14:textId="30FEB54F" w:rsidR="00F50F36" w:rsidRDefault="00F50F36">
      <w:pPr>
        <w:pStyle w:val="B1"/>
        <w:numPr>
          <w:ilvl w:val="0"/>
          <w:numId w:val="18"/>
        </w:numPr>
        <w:rPr>
          <w:ins w:id="4545" w:author="Author"/>
          <w:lang w:val="en-US"/>
        </w:rPr>
        <w:pPrChange w:id="4546" w:author="Author">
          <w:pPr>
            <w:numPr>
              <w:numId w:val="17"/>
            </w:numPr>
            <w:ind w:left="720" w:hanging="360"/>
          </w:pPr>
        </w:pPrChange>
      </w:pPr>
      <w:ins w:id="4547" w:author="Author">
        <w:r>
          <w:rPr>
            <w:lang w:val="en-US"/>
          </w:rPr>
          <w:t>CCFs in both trust domains (for inter domain communication)</w:t>
        </w:r>
      </w:ins>
    </w:p>
    <w:p w14:paraId="6F78C501" w14:textId="009990A9" w:rsidR="00F50F36" w:rsidRDefault="00F50F36">
      <w:pPr>
        <w:pStyle w:val="B1"/>
        <w:numPr>
          <w:ilvl w:val="0"/>
          <w:numId w:val="18"/>
        </w:numPr>
        <w:rPr>
          <w:ins w:id="4548" w:author="Author"/>
          <w:lang w:val="en-US"/>
        </w:rPr>
        <w:pPrChange w:id="4549" w:author="Author">
          <w:pPr>
            <w:numPr>
              <w:numId w:val="17"/>
            </w:numPr>
            <w:ind w:left="720" w:hanging="360"/>
          </w:pPr>
        </w:pPrChange>
      </w:pPr>
      <w:ins w:id="4550" w:author="Author">
        <w:r>
          <w:rPr>
            <w:lang w:val="en-US"/>
          </w:rPr>
          <w:t>AEF (to contact CCF of the API Invoker)</w:t>
        </w:r>
      </w:ins>
    </w:p>
    <w:p w14:paraId="072A9DF2" w14:textId="482C8CCF" w:rsidR="00F50F36" w:rsidRDefault="00F50F36">
      <w:pPr>
        <w:pStyle w:val="B1"/>
        <w:numPr>
          <w:ilvl w:val="0"/>
          <w:numId w:val="18"/>
        </w:numPr>
        <w:rPr>
          <w:ins w:id="4551" w:author="Author"/>
          <w:lang w:val="en-US"/>
        </w:rPr>
        <w:pPrChange w:id="4552" w:author="Author">
          <w:pPr>
            <w:numPr>
              <w:numId w:val="17"/>
            </w:numPr>
            <w:ind w:left="720" w:hanging="360"/>
          </w:pPr>
        </w:pPrChange>
      </w:pPr>
      <w:ins w:id="4553" w:author="Author">
        <w:r>
          <w:rPr>
            <w:lang w:val="en-US"/>
          </w:rPr>
          <w:t>API Invoker (to send additional information in request message)</w:t>
        </w:r>
      </w:ins>
    </w:p>
    <w:p w14:paraId="08F9F3A8" w14:textId="77777777" w:rsidR="00F50F36" w:rsidRDefault="00F50F36" w:rsidP="00F50F36">
      <w:pPr>
        <w:pStyle w:val="EditorsNote"/>
        <w:rPr>
          <w:ins w:id="4554" w:author="Author"/>
          <w:lang w:val="en-US"/>
        </w:rPr>
      </w:pPr>
      <w:ins w:id="4555" w:author="Author">
        <w:r>
          <w:rPr>
            <w:lang w:val="en-US"/>
          </w:rPr>
          <w:t>Editor’s Note: Further evaluation is FFS.</w:t>
        </w:r>
      </w:ins>
      <w:commentRangeEnd w:id="4539"/>
      <w:r w:rsidR="008B434B">
        <w:rPr>
          <w:rStyle w:val="CommentReference"/>
          <w:color w:val="auto"/>
        </w:rPr>
        <w:commentReference w:id="4539"/>
      </w:r>
    </w:p>
    <w:p w14:paraId="3699F839" w14:textId="740D20C4" w:rsidR="00A03672" w:rsidRDefault="00A03672" w:rsidP="007A21F3">
      <w:pPr>
        <w:pStyle w:val="Heading2"/>
      </w:pPr>
      <w:bookmarkStart w:id="4556" w:name="_Toc180040730"/>
      <w:bookmarkStart w:id="4557" w:name="_Toc180062528"/>
      <w:bookmarkStart w:id="4558" w:name="_Toc180062810"/>
      <w:bookmarkStart w:id="4559" w:name="_Toc180062934"/>
      <w:bookmarkStart w:id="4560" w:name="_Toc180063034"/>
      <w:bookmarkStart w:id="4561" w:name="_Toc180063183"/>
      <w:bookmarkStart w:id="4562" w:name="_Toc180166227"/>
      <w:bookmarkStart w:id="4563" w:name="_Toc180167027"/>
      <w:bookmarkStart w:id="4564" w:name="_Toc180169945"/>
      <w:bookmarkStart w:id="4565" w:name="_Toc180170132"/>
      <w:bookmarkStart w:id="4566" w:name="_Toc180170320"/>
      <w:bookmarkStart w:id="4567" w:name="_Toc180319095"/>
      <w:bookmarkStart w:id="4568" w:name="_Toc182834179"/>
      <w:bookmarkStart w:id="4569" w:name="_Toc182834423"/>
      <w:bookmarkStart w:id="4570" w:name="_Toc182834635"/>
      <w:bookmarkStart w:id="4571" w:name="_Toc182834848"/>
      <w:bookmarkStart w:id="4572" w:name="_Toc182835060"/>
      <w:bookmarkStart w:id="4573" w:name="_Toc182835438"/>
      <w:r>
        <w:t>6.</w:t>
      </w:r>
      <w:r w:rsidR="00DC45B4">
        <w:t>2</w:t>
      </w:r>
      <w:r w:rsidR="00522100">
        <w:t>5</w:t>
      </w:r>
      <w:r>
        <w:tab/>
        <w:t>Solution #</w:t>
      </w:r>
      <w:r w:rsidR="00DC45B4">
        <w:t>2</w:t>
      </w:r>
      <w:r w:rsidR="00522100">
        <w:t>5</w:t>
      </w:r>
      <w:r>
        <w:t>: Backend based solution for UE-deployed API invoker accessing resources not owned by that UE</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4BD48217" w14:textId="0B3BE054" w:rsidR="00A03672" w:rsidRDefault="00A03672" w:rsidP="007A21F3">
      <w:pPr>
        <w:pStyle w:val="Heading3"/>
      </w:pPr>
      <w:bookmarkStart w:id="4574" w:name="_Toc180040731"/>
      <w:bookmarkStart w:id="4575" w:name="_Toc180062529"/>
      <w:bookmarkStart w:id="4576" w:name="_Toc180062811"/>
      <w:bookmarkStart w:id="4577" w:name="_Toc180062935"/>
      <w:bookmarkStart w:id="4578" w:name="_Toc180063035"/>
      <w:bookmarkStart w:id="4579" w:name="_Toc180063184"/>
      <w:bookmarkStart w:id="4580" w:name="_Toc180166228"/>
      <w:bookmarkStart w:id="4581" w:name="_Toc180167028"/>
      <w:bookmarkStart w:id="4582" w:name="_Toc180169946"/>
      <w:bookmarkStart w:id="4583" w:name="_Toc180170133"/>
      <w:bookmarkStart w:id="4584" w:name="_Toc180170321"/>
      <w:bookmarkStart w:id="4585" w:name="_Toc180319096"/>
      <w:bookmarkStart w:id="4586" w:name="_Toc182834180"/>
      <w:bookmarkStart w:id="4587" w:name="_Toc182834424"/>
      <w:bookmarkStart w:id="4588" w:name="_Toc182834636"/>
      <w:bookmarkStart w:id="4589" w:name="_Toc182834849"/>
      <w:bookmarkStart w:id="4590" w:name="_Toc182835061"/>
      <w:bookmarkStart w:id="4591" w:name="_Toc182835439"/>
      <w:r>
        <w:t>6.</w:t>
      </w:r>
      <w:r w:rsidR="00DC45B4">
        <w:t>2</w:t>
      </w:r>
      <w:r w:rsidR="00522100">
        <w:t>5</w:t>
      </w:r>
      <w:r>
        <w:t xml:space="preserve">.1 </w:t>
      </w:r>
      <w:r>
        <w:tab/>
        <w:t>Introduction</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r>
        <w:t xml:space="preserve"> </w:t>
      </w:r>
    </w:p>
    <w:p w14:paraId="328F8EF6" w14:textId="77777777" w:rsidR="00A03672" w:rsidRDefault="00A03672" w:rsidP="00A03672">
      <w:r>
        <w:t xml:space="preserve">This solution addresses the requirements identified in key Issue #3 (Authorizing API invoker on one UE accessing resources related to another UE).  </w:t>
      </w:r>
    </w:p>
    <w:p w14:paraId="486C4EB4" w14:textId="77777777" w:rsidR="00A03672" w:rsidRDefault="00A03672" w:rsidP="00A03672">
      <w:r>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p>
    <w:p w14:paraId="7E143956" w14:textId="40F4747C" w:rsidR="00A03672" w:rsidRDefault="00A03672" w:rsidP="007A21F3">
      <w:pPr>
        <w:pStyle w:val="Heading3"/>
      </w:pPr>
      <w:bookmarkStart w:id="4592" w:name="_Toc180040732"/>
      <w:bookmarkStart w:id="4593" w:name="_Toc180062530"/>
      <w:bookmarkStart w:id="4594" w:name="_Toc180062812"/>
      <w:bookmarkStart w:id="4595" w:name="_Toc180062936"/>
      <w:bookmarkStart w:id="4596" w:name="_Toc180063036"/>
      <w:bookmarkStart w:id="4597" w:name="_Toc180063185"/>
      <w:bookmarkStart w:id="4598" w:name="_Toc180166229"/>
      <w:bookmarkStart w:id="4599" w:name="_Toc180167029"/>
      <w:bookmarkStart w:id="4600" w:name="_Toc180169947"/>
      <w:bookmarkStart w:id="4601" w:name="_Toc180170134"/>
      <w:bookmarkStart w:id="4602" w:name="_Toc180170322"/>
      <w:bookmarkStart w:id="4603" w:name="_Toc180319097"/>
      <w:bookmarkStart w:id="4604" w:name="_Toc182834181"/>
      <w:bookmarkStart w:id="4605" w:name="_Toc182834425"/>
      <w:bookmarkStart w:id="4606" w:name="_Toc182834637"/>
      <w:bookmarkStart w:id="4607" w:name="_Toc182834850"/>
      <w:bookmarkStart w:id="4608" w:name="_Toc182835062"/>
      <w:bookmarkStart w:id="4609" w:name="_Toc182835440"/>
      <w:r>
        <w:lastRenderedPageBreak/>
        <w:t>6.</w:t>
      </w:r>
      <w:r w:rsidR="00DC45B4">
        <w:t>2</w:t>
      </w:r>
      <w:r w:rsidR="00522100">
        <w:t>5</w:t>
      </w:r>
      <w:r>
        <w:t>.2</w:t>
      </w:r>
      <w:r>
        <w:tab/>
        <w:t>Solution details</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68E8924C" w14:textId="261DAF3B" w:rsidR="00A03672" w:rsidRDefault="00A03672" w:rsidP="00BA30E3">
      <w:r>
        <w:t>Figure 6.</w:t>
      </w:r>
      <w:r w:rsidR="006368CE">
        <w:t>2</w:t>
      </w:r>
      <w:r w:rsidR="00CD495E">
        <w:t>4</w:t>
      </w:r>
      <w:r>
        <w:t xml:space="preserve">.2-1 illustrates the high-level architecture.  </w:t>
      </w:r>
    </w:p>
    <w:p w14:paraId="4F42AC18" w14:textId="493999D3" w:rsidR="00BA30E3" w:rsidRDefault="002604A8" w:rsidP="007A21F3">
      <w:pPr>
        <w:pStyle w:val="TH"/>
      </w:pPr>
      <w:r>
        <w:rPr>
          <w:noProof/>
        </w:rPr>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p>
    <w:p w14:paraId="3D4169C4" w14:textId="10D8E8A9" w:rsidR="00A03672" w:rsidRDefault="00A03672" w:rsidP="007A21F3">
      <w:pPr>
        <w:pStyle w:val="TF"/>
      </w:pPr>
      <w:r>
        <w:t>Figure 6.</w:t>
      </w:r>
      <w:r w:rsidR="006368CE">
        <w:t>2</w:t>
      </w:r>
      <w:r w:rsidR="00522100">
        <w:t>5</w:t>
      </w:r>
      <w:r>
        <w:t xml:space="preserve">.2-1: High level architecture </w:t>
      </w:r>
    </w:p>
    <w:p w14:paraId="779BFF16" w14:textId="5C64C100" w:rsidR="00A03672" w:rsidRDefault="00A03672" w:rsidP="00A03672">
      <w:r>
        <w:t>High-level steps of the solution are presented in Figure 6.</w:t>
      </w:r>
      <w:r w:rsidR="006368CE">
        <w:t>2</w:t>
      </w:r>
      <w:r w:rsidR="00522100">
        <w:t>5</w:t>
      </w:r>
      <w:r>
        <w:t>.2-2 and explained below.</w:t>
      </w:r>
    </w:p>
    <w:p w14:paraId="3695F5B7" w14:textId="759E3664" w:rsidR="00A03672" w:rsidRDefault="00A03672" w:rsidP="007A21F3">
      <w:pPr>
        <w:pStyle w:val="TH"/>
      </w:pPr>
      <w:r>
        <w:t xml:space="preserve"> </w:t>
      </w:r>
      <w:r w:rsidR="003E3078">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p>
    <w:p w14:paraId="320037BC" w14:textId="1F48D0C0" w:rsidR="00A03672" w:rsidRDefault="00A03672" w:rsidP="007A21F3">
      <w:pPr>
        <w:pStyle w:val="TF"/>
      </w:pPr>
      <w:r>
        <w:t>Figure 6.</w:t>
      </w:r>
      <w:r w:rsidR="006368CE">
        <w:t>2</w:t>
      </w:r>
      <w:r w:rsidR="00522100">
        <w:t>5</w:t>
      </w:r>
      <w:r>
        <w:t>.2-2: High-level procedure flow of the solution</w:t>
      </w:r>
    </w:p>
    <w:p w14:paraId="4D67015C" w14:textId="77777777" w:rsidR="00A03672" w:rsidRDefault="00A03672" w:rsidP="007A21F3">
      <w:pPr>
        <w:pStyle w:val="B1"/>
      </w:pPr>
      <w:r>
        <w:t>1.</w:t>
      </w:r>
      <w:r>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4FA68D06" w:rsidR="00A03672" w:rsidRDefault="00A03672" w:rsidP="007A21F3">
      <w:pPr>
        <w:pStyle w:val="B1"/>
      </w:pPr>
      <w:r>
        <w:lastRenderedPageBreak/>
        <w:t>2.</w:t>
      </w:r>
      <w:r>
        <w:tab/>
        <w:t>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obtains an access token to access resources related to UE 2 by executing authentication and authorization the steps specified in TS 33.122 [</w:t>
      </w:r>
      <w:r w:rsidR="0058230D">
        <w:t>4</w:t>
      </w:r>
      <w:r>
        <w:t>] if there is no valid access token.</w:t>
      </w:r>
      <w:commentRangeStart w:id="4610"/>
      <w:r>
        <w:t xml:space="preserve"> </w:t>
      </w:r>
      <w:ins w:id="4611" w:author="Author">
        <w:r w:rsidR="00CA6F3B" w:rsidRPr="00CA6F3B">
          <w:t>In the access token request, the AF can also send information about the UE 1 and the CCF can use that information in the authorization decision.</w:t>
        </w:r>
      </w:ins>
    </w:p>
    <w:p w14:paraId="7A7B8606" w14:textId="77777777" w:rsidR="00A03672" w:rsidRDefault="00A03672" w:rsidP="007A21F3">
      <w:pPr>
        <w:pStyle w:val="B1"/>
      </w:pPr>
      <w:r>
        <w:t>3.</w:t>
      </w:r>
      <w:r>
        <w:tab/>
        <w:t xml:space="preserve">The backend server acting the role of AF invokes the API of the AEF with the access token. </w:t>
      </w:r>
    </w:p>
    <w:p w14:paraId="6FD189E4" w14:textId="77777777" w:rsidR="00A03672" w:rsidRDefault="00A03672" w:rsidP="007A21F3">
      <w:pPr>
        <w:pStyle w:val="B1"/>
      </w:pPr>
      <w:r>
        <w:t>4.</w:t>
      </w:r>
      <w:r>
        <w:tab/>
        <w:t xml:space="preserve">After successful authentication of the backend server (i.e., AF) and verification of the access token, the AEF processes the API invocation and returns the result. </w:t>
      </w:r>
    </w:p>
    <w:p w14:paraId="54A3D774" w14:textId="77777777" w:rsidR="00A03672" w:rsidRDefault="00A03672" w:rsidP="007A21F3">
      <w:pPr>
        <w:pStyle w:val="B1"/>
      </w:pPr>
      <w:r>
        <w:t>5.</w:t>
      </w:r>
      <w:r>
        <w:tab/>
        <w:t xml:space="preserve">The backend server can return the result. </w:t>
      </w:r>
    </w:p>
    <w:p w14:paraId="2C8D5F13" w14:textId="17D50DDC" w:rsidR="00A03672" w:rsidRDefault="00A03672" w:rsidP="007A21F3">
      <w:pPr>
        <w:pStyle w:val="Heading3"/>
      </w:pPr>
      <w:bookmarkStart w:id="4612" w:name="_Toc180040733"/>
      <w:bookmarkStart w:id="4613" w:name="_Toc180062531"/>
      <w:bookmarkStart w:id="4614" w:name="_Toc180062813"/>
      <w:bookmarkStart w:id="4615" w:name="_Toc180062937"/>
      <w:bookmarkStart w:id="4616" w:name="_Toc180063037"/>
      <w:bookmarkStart w:id="4617" w:name="_Toc180063186"/>
      <w:bookmarkStart w:id="4618" w:name="_Toc180166230"/>
      <w:bookmarkStart w:id="4619" w:name="_Toc180167030"/>
      <w:bookmarkStart w:id="4620" w:name="_Toc180169948"/>
      <w:bookmarkStart w:id="4621" w:name="_Toc180170135"/>
      <w:bookmarkStart w:id="4622" w:name="_Toc180170323"/>
      <w:bookmarkStart w:id="4623" w:name="_Toc180319098"/>
      <w:bookmarkStart w:id="4624" w:name="_Toc182834182"/>
      <w:bookmarkStart w:id="4625" w:name="_Toc182834426"/>
      <w:bookmarkStart w:id="4626" w:name="_Toc182834638"/>
      <w:bookmarkStart w:id="4627" w:name="_Toc182834851"/>
      <w:bookmarkStart w:id="4628" w:name="_Toc182835063"/>
      <w:bookmarkStart w:id="4629" w:name="_Toc182835441"/>
      <w:r>
        <w:t>6.</w:t>
      </w:r>
      <w:r w:rsidR="006368CE">
        <w:t>2</w:t>
      </w:r>
      <w:r w:rsidR="00522100">
        <w:t>5</w:t>
      </w:r>
      <w:r>
        <w:t>.3</w:t>
      </w:r>
      <w:r>
        <w:tab/>
        <w:t>Evaluation</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r>
        <w:t xml:space="preserve"> </w:t>
      </w:r>
    </w:p>
    <w:p w14:paraId="698FBD11" w14:textId="3A3EF3B5" w:rsidR="00A03672" w:rsidRDefault="00A03672" w:rsidP="00A03672">
      <w:pPr>
        <w:rPr>
          <w:ins w:id="4630" w:author="Author"/>
        </w:rPr>
      </w:pPr>
      <w:del w:id="4631" w:author="Author">
        <w:r w:rsidDel="00C624D3">
          <w:delText>TBD</w:delText>
        </w:r>
      </w:del>
      <w:r>
        <w:t>.</w:t>
      </w:r>
    </w:p>
    <w:p w14:paraId="28236473" w14:textId="5639C3AF" w:rsidR="00C624D3" w:rsidRDefault="00C624D3" w:rsidP="00A03672">
      <w:ins w:id="4632" w:author="Author">
        <w:r w:rsidRPr="00C624D3">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ins>
      <w:commentRangeEnd w:id="4610"/>
      <w:r w:rsidR="00EE35CF">
        <w:rPr>
          <w:rStyle w:val="CommentReference"/>
        </w:rPr>
        <w:commentReference w:id="4610"/>
      </w:r>
    </w:p>
    <w:p w14:paraId="4A50945A" w14:textId="79C05A7B" w:rsidR="005A7021" w:rsidRDefault="005A7021" w:rsidP="007A21F3">
      <w:pPr>
        <w:pStyle w:val="Heading2"/>
      </w:pPr>
      <w:bookmarkStart w:id="4633" w:name="_Toc180166231"/>
      <w:bookmarkStart w:id="4634" w:name="_Toc180167031"/>
      <w:bookmarkStart w:id="4635" w:name="_Toc180169949"/>
      <w:bookmarkStart w:id="4636" w:name="_Toc180170136"/>
      <w:bookmarkStart w:id="4637" w:name="_Toc180170324"/>
      <w:bookmarkStart w:id="4638" w:name="_Toc180319099"/>
      <w:bookmarkStart w:id="4639" w:name="_Toc182834183"/>
      <w:bookmarkStart w:id="4640" w:name="_Toc182834427"/>
      <w:bookmarkStart w:id="4641" w:name="_Toc182834639"/>
      <w:bookmarkStart w:id="4642" w:name="_Toc182834852"/>
      <w:bookmarkStart w:id="4643" w:name="_Toc182835064"/>
      <w:bookmarkStart w:id="4644" w:name="_Toc182835442"/>
      <w:r>
        <w:t>6.</w:t>
      </w:r>
      <w:r w:rsidR="006368CE">
        <w:t>2</w:t>
      </w:r>
      <w:r w:rsidR="00522100">
        <w:t>6</w:t>
      </w:r>
      <w:r>
        <w:tab/>
        <w:t>Solution #</w:t>
      </w:r>
      <w:r w:rsidR="006368CE">
        <w:t>2</w:t>
      </w:r>
      <w:r w:rsidR="00522100">
        <w:t>6</w:t>
      </w:r>
      <w:r>
        <w:t>: Nested API invocation</w:t>
      </w:r>
      <w:bookmarkEnd w:id="4633"/>
      <w:bookmarkEnd w:id="4634"/>
      <w:bookmarkEnd w:id="4635"/>
      <w:bookmarkEnd w:id="4636"/>
      <w:bookmarkEnd w:id="4637"/>
      <w:bookmarkEnd w:id="4638"/>
      <w:bookmarkEnd w:id="4639"/>
      <w:bookmarkEnd w:id="4640"/>
      <w:bookmarkEnd w:id="4641"/>
      <w:bookmarkEnd w:id="4642"/>
      <w:bookmarkEnd w:id="4643"/>
      <w:bookmarkEnd w:id="4644"/>
    </w:p>
    <w:p w14:paraId="1058264D" w14:textId="584A1A54" w:rsidR="005A7021" w:rsidRDefault="005A7021" w:rsidP="007A21F3">
      <w:pPr>
        <w:pStyle w:val="Heading3"/>
      </w:pPr>
      <w:bookmarkStart w:id="4645" w:name="_Toc180166232"/>
      <w:bookmarkStart w:id="4646" w:name="_Toc180167032"/>
      <w:bookmarkStart w:id="4647" w:name="_Toc180169950"/>
      <w:bookmarkStart w:id="4648" w:name="_Toc180170137"/>
      <w:bookmarkStart w:id="4649" w:name="_Toc180170325"/>
      <w:bookmarkStart w:id="4650" w:name="_Toc180319100"/>
      <w:bookmarkStart w:id="4651" w:name="_Toc182834184"/>
      <w:bookmarkStart w:id="4652" w:name="_Toc182834428"/>
      <w:bookmarkStart w:id="4653" w:name="_Toc182834640"/>
      <w:bookmarkStart w:id="4654" w:name="_Toc182834853"/>
      <w:bookmarkStart w:id="4655" w:name="_Toc182835065"/>
      <w:bookmarkStart w:id="4656" w:name="_Toc182835443"/>
      <w:r>
        <w:t>6.</w:t>
      </w:r>
      <w:r w:rsidR="00FF10F7">
        <w:t>2</w:t>
      </w:r>
      <w:r w:rsidR="00522100">
        <w:t>6</w:t>
      </w:r>
      <w:r>
        <w:t xml:space="preserve">.1 </w:t>
      </w:r>
      <w:r>
        <w:tab/>
        <w:t>Introduction</w:t>
      </w:r>
      <w:bookmarkEnd w:id="4645"/>
      <w:bookmarkEnd w:id="4646"/>
      <w:bookmarkEnd w:id="4647"/>
      <w:bookmarkEnd w:id="4648"/>
      <w:bookmarkEnd w:id="4649"/>
      <w:bookmarkEnd w:id="4650"/>
      <w:bookmarkEnd w:id="4651"/>
      <w:bookmarkEnd w:id="4652"/>
      <w:bookmarkEnd w:id="4653"/>
      <w:bookmarkEnd w:id="4654"/>
      <w:bookmarkEnd w:id="4655"/>
      <w:bookmarkEnd w:id="4656"/>
      <w:r>
        <w:t xml:space="preserve"> </w:t>
      </w:r>
    </w:p>
    <w:p w14:paraId="20C21724" w14:textId="77777777" w:rsidR="005A7021" w:rsidRDefault="005A7021" w:rsidP="005A7021">
      <w:r>
        <w:t xml:space="preserve">This solution addresses the requirements identified in key issue #4 (nested API invocation). </w:t>
      </w:r>
    </w:p>
    <w:p w14:paraId="50FE7846" w14:textId="77777777" w:rsidR="005A7021" w:rsidRDefault="005A7021" w:rsidP="005A7021">
      <w:r>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77777777" w:rsidR="005A7021" w:rsidRDefault="005A7021" w:rsidP="005A7021">
      <w:r>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Default="005A7021" w:rsidP="007A21F3">
      <w:pPr>
        <w:pStyle w:val="Heading3"/>
      </w:pPr>
      <w:bookmarkStart w:id="4657" w:name="_Toc180166233"/>
      <w:bookmarkStart w:id="4658" w:name="_Toc180167033"/>
      <w:bookmarkStart w:id="4659" w:name="_Toc180169951"/>
      <w:bookmarkStart w:id="4660" w:name="_Toc180170138"/>
      <w:bookmarkStart w:id="4661" w:name="_Toc180170326"/>
      <w:bookmarkStart w:id="4662" w:name="_Toc180319101"/>
      <w:bookmarkStart w:id="4663" w:name="_Toc182834185"/>
      <w:bookmarkStart w:id="4664" w:name="_Toc182834429"/>
      <w:bookmarkStart w:id="4665" w:name="_Toc182834641"/>
      <w:bookmarkStart w:id="4666" w:name="_Toc182834854"/>
      <w:bookmarkStart w:id="4667" w:name="_Toc182835066"/>
      <w:bookmarkStart w:id="4668" w:name="_Toc182835444"/>
      <w:r>
        <w:t>6.</w:t>
      </w:r>
      <w:r w:rsidR="00FF10F7">
        <w:t>2</w:t>
      </w:r>
      <w:r w:rsidR="00522100">
        <w:t>6</w:t>
      </w:r>
      <w:r>
        <w:t>.2</w:t>
      </w:r>
      <w:r>
        <w:tab/>
        <w:t>Solution details</w:t>
      </w:r>
      <w:bookmarkEnd w:id="4657"/>
      <w:bookmarkEnd w:id="4658"/>
      <w:bookmarkEnd w:id="4659"/>
      <w:bookmarkEnd w:id="4660"/>
      <w:bookmarkEnd w:id="4661"/>
      <w:bookmarkEnd w:id="4662"/>
      <w:bookmarkEnd w:id="4663"/>
      <w:bookmarkEnd w:id="4664"/>
      <w:bookmarkEnd w:id="4665"/>
      <w:bookmarkEnd w:id="4666"/>
      <w:bookmarkEnd w:id="4667"/>
      <w:bookmarkEnd w:id="4668"/>
    </w:p>
    <w:p w14:paraId="6B3E2A25" w14:textId="5BD83B21" w:rsidR="005A7021" w:rsidRDefault="005A7021" w:rsidP="005A7021">
      <w:r>
        <w:t>The solution is presented on the procedure specified in clause 8.32.3 of TS 23.222 [2]. Figure 6.</w:t>
      </w:r>
      <w:r w:rsidR="00165036">
        <w:t>26</w:t>
      </w:r>
      <w:r>
        <w:t>.2-1 illustrates the procedure.</w:t>
      </w:r>
    </w:p>
    <w:p w14:paraId="4AE3C7E0" w14:textId="77777777" w:rsidR="005A7021" w:rsidRDefault="005A7021" w:rsidP="005A7021">
      <w:r>
        <w:t>Pre-conditions:</w:t>
      </w:r>
    </w:p>
    <w:p w14:paraId="1F77AEB9" w14:textId="77777777" w:rsidR="005A7021" w:rsidRDefault="005A7021" w:rsidP="007A21F3">
      <w:pPr>
        <w:pStyle w:val="B1"/>
      </w:pPr>
      <w:r>
        <w:t>1.</w:t>
      </w:r>
      <w:r>
        <w:tab/>
        <w:t>The resource owner function can communicate with the API invoker.</w:t>
      </w:r>
    </w:p>
    <w:p w14:paraId="4D76BA96" w14:textId="77777777" w:rsidR="005A7021" w:rsidRDefault="005A7021" w:rsidP="007A21F3">
      <w:pPr>
        <w:pStyle w:val="B1"/>
      </w:pPr>
      <w:r>
        <w:t>2.</w:t>
      </w:r>
      <w:r>
        <w:tab/>
        <w:t>AEF 1 and AEF 2 are in the same trust domain.</w:t>
      </w:r>
    </w:p>
    <w:p w14:paraId="5EE0DBFD" w14:textId="74D1381F" w:rsidR="005A7021" w:rsidRDefault="005A7021" w:rsidP="007A21F3">
      <w:pPr>
        <w:pStyle w:val="TH"/>
      </w:pPr>
      <w:r>
        <w:lastRenderedPageBreak/>
        <w:t xml:space="preserve"> </w:t>
      </w:r>
      <w:r w:rsidR="005F30DA">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p>
    <w:p w14:paraId="73646E65" w14:textId="15492DFA" w:rsidR="005A7021" w:rsidRDefault="005A7021" w:rsidP="007A21F3">
      <w:pPr>
        <w:pStyle w:val="TF"/>
      </w:pPr>
      <w:r>
        <w:t>Figure 6.</w:t>
      </w:r>
      <w:r w:rsidR="00FF10F7">
        <w:t>2</w:t>
      </w:r>
      <w:r w:rsidR="00165036">
        <w:t>6</w:t>
      </w:r>
      <w:r>
        <w:t>.2-1: Procedure for obtaining authorization information in a nested API invocation</w:t>
      </w:r>
    </w:p>
    <w:p w14:paraId="6EEC11B3" w14:textId="77777777" w:rsidR="005A7021" w:rsidRDefault="005A7021" w:rsidP="007A21F3">
      <w:pPr>
        <w:pStyle w:val="B1"/>
      </w:pPr>
      <w:r>
        <w:t>1.</w:t>
      </w:r>
      <w:r>
        <w:tab/>
        <w:t xml:space="preserve">The API invoker requests access token to invoke the service API exposed by AEF 1. Resource owner function can be involved depending on whether RNAA is executed. </w:t>
      </w:r>
    </w:p>
    <w:p w14:paraId="716FE75A" w14:textId="77777777" w:rsidR="005A7021" w:rsidRDefault="005A7021" w:rsidP="007A21F3">
      <w:pPr>
        <w:pStyle w:val="B1"/>
      </w:pPr>
      <w:r>
        <w:t>2.</w:t>
      </w:r>
      <w:r>
        <w:tab/>
        <w:t>The API invoker sends a service API invocation request to AEF 1 with the access token received in step 1.</w:t>
      </w:r>
    </w:p>
    <w:p w14:paraId="6D0B541D" w14:textId="77777777" w:rsidR="005A7021" w:rsidRDefault="005A7021" w:rsidP="007A21F3">
      <w:pPr>
        <w:pStyle w:val="B1"/>
      </w:pPr>
      <w:r>
        <w:t>3.</w:t>
      </w:r>
      <w:r>
        <w:tab/>
        <w:t>Based on the service API invocation request, AEF 1 decides to invoke another service API exposed by AEF 2.</w:t>
      </w:r>
    </w:p>
    <w:p w14:paraId="66A6D671" w14:textId="19D7BD21" w:rsidR="005A7021" w:rsidRDefault="005A7021" w:rsidP="007A21F3">
      <w:pPr>
        <w:pStyle w:val="B1"/>
      </w:pPr>
      <w:r>
        <w:t>4.</w:t>
      </w:r>
      <w:r>
        <w:tab/>
        <w:t xml:space="preserve">AEF 1 invokes the token end point of CCF for token exchange. AEF 1 sends the received access token as the subject token to the CCF. </w:t>
      </w:r>
      <w:ins w:id="4669" w:author="Author">
        <w:r w:rsidR="00090514">
          <w:t>AEF 1 can also optionally send an actor token issued by itself to the CCF.</w:t>
        </w:r>
        <w:r w:rsidR="00090514">
          <w:t xml:space="preserve"> </w:t>
        </w:r>
      </w:ins>
      <w:r>
        <w:t>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p>
    <w:p w14:paraId="297D9B46" w14:textId="77777777" w:rsidR="005A7021" w:rsidRDefault="005A7021" w:rsidP="007A21F3">
      <w:pPr>
        <w:pStyle w:val="B1"/>
      </w:pPr>
      <w:r>
        <w:t>5.</w:t>
      </w:r>
      <w:r>
        <w:tab/>
        <w:t xml:space="preserve">AEF 1 sends a service API invocation request to AEF 2 with the newly issued access token received from the CCF. </w:t>
      </w:r>
    </w:p>
    <w:p w14:paraId="52BA8753" w14:textId="77777777" w:rsidR="005A7021" w:rsidRDefault="005A7021" w:rsidP="007A21F3">
      <w:pPr>
        <w:pStyle w:val="B1"/>
      </w:pPr>
      <w:r>
        <w:t>6.</w:t>
      </w:r>
      <w:r>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p>
    <w:p w14:paraId="58E64C26" w14:textId="77777777" w:rsidR="005A7021" w:rsidRDefault="005A7021" w:rsidP="007A21F3">
      <w:pPr>
        <w:pStyle w:val="B1"/>
      </w:pPr>
      <w:r>
        <w:t>7.</w:t>
      </w:r>
      <w:r>
        <w:tab/>
        <w:t>The API invoker receives the service API invocation response resulting from the service API invocation.</w:t>
      </w:r>
    </w:p>
    <w:p w14:paraId="16043535" w14:textId="2C9CDB39" w:rsidR="005A7021" w:rsidDel="00D338D6" w:rsidRDefault="005A7021" w:rsidP="007A21F3">
      <w:pPr>
        <w:pStyle w:val="EditorsNote"/>
        <w:rPr>
          <w:del w:id="4670" w:author="Author"/>
        </w:rPr>
      </w:pPr>
      <w:commentRangeStart w:id="4671"/>
      <w:del w:id="4672" w:author="Author">
        <w:r w:rsidDel="00D338D6">
          <w:delText>Editor’s Note: Whether the actor token is need and if so, how it is issued is FFS.</w:delText>
        </w:r>
      </w:del>
    </w:p>
    <w:p w14:paraId="3A79FF35" w14:textId="2B8E3F0B" w:rsidR="005A7021" w:rsidRDefault="005A7021" w:rsidP="007A21F3">
      <w:pPr>
        <w:pStyle w:val="Heading3"/>
      </w:pPr>
      <w:bookmarkStart w:id="4673" w:name="_Toc180166234"/>
      <w:bookmarkStart w:id="4674" w:name="_Toc180167034"/>
      <w:bookmarkStart w:id="4675" w:name="_Toc180169952"/>
      <w:bookmarkStart w:id="4676" w:name="_Toc180170139"/>
      <w:bookmarkStart w:id="4677" w:name="_Toc180170327"/>
      <w:bookmarkStart w:id="4678" w:name="_Toc180319102"/>
      <w:bookmarkStart w:id="4679" w:name="_Toc182834186"/>
      <w:bookmarkStart w:id="4680" w:name="_Toc182834430"/>
      <w:bookmarkStart w:id="4681" w:name="_Toc182834642"/>
      <w:bookmarkStart w:id="4682" w:name="_Toc182834855"/>
      <w:bookmarkStart w:id="4683" w:name="_Toc182835067"/>
      <w:bookmarkStart w:id="4684" w:name="_Toc182835445"/>
      <w:r>
        <w:t>6.</w:t>
      </w:r>
      <w:r w:rsidR="00FF10F7">
        <w:t>2</w:t>
      </w:r>
      <w:r w:rsidR="00165036">
        <w:t>6</w:t>
      </w:r>
      <w:r>
        <w:t>.3</w:t>
      </w:r>
      <w:r>
        <w:tab/>
        <w:t>Evaluation</w:t>
      </w:r>
      <w:bookmarkEnd w:id="4673"/>
      <w:bookmarkEnd w:id="4674"/>
      <w:bookmarkEnd w:id="4675"/>
      <w:bookmarkEnd w:id="4676"/>
      <w:bookmarkEnd w:id="4677"/>
      <w:bookmarkEnd w:id="4678"/>
      <w:bookmarkEnd w:id="4679"/>
      <w:bookmarkEnd w:id="4680"/>
      <w:bookmarkEnd w:id="4681"/>
      <w:bookmarkEnd w:id="4682"/>
      <w:bookmarkEnd w:id="4683"/>
      <w:bookmarkEnd w:id="4684"/>
      <w:r>
        <w:t xml:space="preserve"> </w:t>
      </w:r>
    </w:p>
    <w:p w14:paraId="4E0BF4CE" w14:textId="5A0FF4AA" w:rsidR="005A7021" w:rsidRDefault="005A7021" w:rsidP="005A7021">
      <w:pPr>
        <w:rPr>
          <w:ins w:id="4685" w:author="Author"/>
        </w:rPr>
      </w:pPr>
      <w:del w:id="4686" w:author="Author">
        <w:r w:rsidDel="00D338D6">
          <w:delText>TBD</w:delText>
        </w:r>
      </w:del>
      <w:r>
        <w:t>.</w:t>
      </w:r>
    </w:p>
    <w:p w14:paraId="42C3CE08" w14:textId="77777777" w:rsidR="00D338D6" w:rsidRDefault="00D338D6" w:rsidP="00D338D6">
      <w:pPr>
        <w:rPr>
          <w:ins w:id="4687" w:author="Author"/>
        </w:rPr>
      </w:pPr>
      <w:ins w:id="4688" w:author="Author">
        <w:r>
          <w:lastRenderedPageBreak/>
          <w:t>This solution addresses the key issue #4, by proposing usage of IETF RFC 8693 [5] and providing a profiling by considering CAPIF RNAA aspects.</w:t>
        </w:r>
      </w:ins>
    </w:p>
    <w:p w14:paraId="485F59DB" w14:textId="6CC3DFE5" w:rsidR="00D338D6" w:rsidRDefault="00D338D6" w:rsidP="00D338D6">
      <w:pPr>
        <w:pStyle w:val="EditorsNote"/>
        <w:pPrChange w:id="4689" w:author="Author">
          <w:pPr/>
        </w:pPrChange>
      </w:pPr>
      <w:ins w:id="4690" w:author="Author">
        <w:r>
          <w:t>Editor’s Note: Further evaluation is FFS.</w:t>
        </w:r>
      </w:ins>
      <w:commentRangeEnd w:id="4671"/>
      <w:r w:rsidR="00596B6F">
        <w:rPr>
          <w:rStyle w:val="CommentReference"/>
          <w:color w:val="auto"/>
        </w:rPr>
        <w:commentReference w:id="4671"/>
      </w:r>
    </w:p>
    <w:p w14:paraId="05E6A6D1" w14:textId="6BC8DD2A" w:rsidR="00C13044" w:rsidRDefault="00C13044" w:rsidP="00C13044">
      <w:pPr>
        <w:pStyle w:val="Heading2"/>
        <w:rPr>
          <w:rFonts w:eastAsia="SimSun"/>
        </w:rPr>
      </w:pPr>
      <w:bookmarkStart w:id="4691" w:name="_Toc180040734"/>
      <w:bookmarkStart w:id="4692" w:name="_Toc180062532"/>
      <w:bookmarkStart w:id="4693" w:name="_Toc180062814"/>
      <w:bookmarkStart w:id="4694" w:name="_Toc180062938"/>
      <w:bookmarkStart w:id="4695" w:name="_Toc180063038"/>
      <w:bookmarkStart w:id="4696" w:name="_Toc180063187"/>
      <w:bookmarkStart w:id="4697" w:name="_Toc180166235"/>
      <w:bookmarkStart w:id="4698" w:name="_Toc180167035"/>
      <w:bookmarkStart w:id="4699" w:name="_Toc180169953"/>
      <w:bookmarkStart w:id="4700" w:name="_Toc180170140"/>
      <w:bookmarkStart w:id="4701" w:name="_Toc180170328"/>
      <w:bookmarkStart w:id="4702" w:name="_Toc180319103"/>
      <w:bookmarkStart w:id="4703" w:name="_Toc182834187"/>
      <w:bookmarkStart w:id="4704" w:name="_Toc182834431"/>
      <w:bookmarkStart w:id="4705" w:name="_Toc182834643"/>
      <w:bookmarkStart w:id="4706" w:name="_Toc182834856"/>
      <w:bookmarkStart w:id="4707" w:name="_Toc182835068"/>
      <w:bookmarkStart w:id="4708" w:name="_Toc182835446"/>
      <w:r>
        <w:rPr>
          <w:rFonts w:eastAsia="SimSun"/>
        </w:rPr>
        <w:t>6.</w:t>
      </w:r>
      <w:r w:rsidR="00FF10F7">
        <w:rPr>
          <w:rFonts w:eastAsia="SimSun"/>
        </w:rPr>
        <w:t>2</w:t>
      </w:r>
      <w:r w:rsidR="00165036">
        <w:rPr>
          <w:rFonts w:eastAsia="SimSun"/>
        </w:rPr>
        <w:t>7</w:t>
      </w:r>
      <w:r>
        <w:rPr>
          <w:rFonts w:eastAsia="SimSun"/>
        </w:rPr>
        <w:tab/>
        <w:t>Solution #</w:t>
      </w:r>
      <w:r w:rsidR="00306F46">
        <w:rPr>
          <w:rFonts w:eastAsia="SimSun"/>
        </w:rPr>
        <w:t>2</w:t>
      </w:r>
      <w:r w:rsidR="00165036">
        <w:rPr>
          <w:rFonts w:eastAsia="SimSun"/>
        </w:rPr>
        <w:t>7</w:t>
      </w:r>
      <w:r>
        <w:rPr>
          <w:rFonts w:eastAsia="SimSun"/>
        </w:rPr>
        <w:t>: Authorization for nested API invocation</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p w14:paraId="7C9A62E9" w14:textId="1EC96F21" w:rsidR="00C13044" w:rsidRDefault="00C13044" w:rsidP="00C13044">
      <w:pPr>
        <w:pStyle w:val="Heading3"/>
        <w:rPr>
          <w:rFonts w:eastAsia="SimSun"/>
        </w:rPr>
      </w:pPr>
      <w:bookmarkStart w:id="4709" w:name="_Toc180040735"/>
      <w:bookmarkStart w:id="4710" w:name="_Toc180062533"/>
      <w:bookmarkStart w:id="4711" w:name="_Toc180062815"/>
      <w:bookmarkStart w:id="4712" w:name="_Toc180062939"/>
      <w:bookmarkStart w:id="4713" w:name="_Toc180063039"/>
      <w:bookmarkStart w:id="4714" w:name="_Toc180063188"/>
      <w:bookmarkStart w:id="4715" w:name="_Toc180166236"/>
      <w:bookmarkStart w:id="4716" w:name="_Toc180167036"/>
      <w:bookmarkStart w:id="4717" w:name="_Toc180169954"/>
      <w:bookmarkStart w:id="4718" w:name="_Toc180170141"/>
      <w:bookmarkStart w:id="4719" w:name="_Toc180170329"/>
      <w:bookmarkStart w:id="4720" w:name="_Toc180319104"/>
      <w:bookmarkStart w:id="4721" w:name="_Toc182834188"/>
      <w:bookmarkStart w:id="4722" w:name="_Toc182834432"/>
      <w:bookmarkStart w:id="4723" w:name="_Toc182834644"/>
      <w:bookmarkStart w:id="4724" w:name="_Toc182834857"/>
      <w:bookmarkStart w:id="4725" w:name="_Toc182835069"/>
      <w:bookmarkStart w:id="4726" w:name="_Toc182835447"/>
      <w:r>
        <w:rPr>
          <w:rFonts w:eastAsia="SimSun"/>
        </w:rPr>
        <w:t>6.</w:t>
      </w:r>
      <w:r w:rsidR="00306F46">
        <w:rPr>
          <w:rFonts w:eastAsia="SimSun"/>
        </w:rPr>
        <w:t>2</w:t>
      </w:r>
      <w:r w:rsidR="00165036">
        <w:rPr>
          <w:rFonts w:eastAsia="SimSun"/>
        </w:rPr>
        <w:t>7</w:t>
      </w:r>
      <w:r>
        <w:rPr>
          <w:rFonts w:eastAsia="SimSun"/>
        </w:rPr>
        <w:t>.1</w:t>
      </w:r>
      <w:r>
        <w:rPr>
          <w:rFonts w:eastAsia="SimSun"/>
        </w:rPr>
        <w:tab/>
        <w:t>Introduction</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r>
        <w:rPr>
          <w:rFonts w:eastAsia="SimSun"/>
        </w:rPr>
        <w:t xml:space="preserve"> </w:t>
      </w:r>
    </w:p>
    <w:p w14:paraId="49D16D52" w14:textId="77777777" w:rsidR="00C13044" w:rsidRDefault="00C13044" w:rsidP="00C13044">
      <w:pPr>
        <w:rPr>
          <w:rFonts w:eastAsia="SimSun"/>
        </w:rPr>
      </w:pPr>
      <w:r>
        <w:t>This solution addresses the security requirements of key issue#4. It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p>
    <w:p w14:paraId="12F60E75" w14:textId="20837F6D" w:rsidR="00C13044" w:rsidRDefault="00C13044" w:rsidP="00C13044">
      <w:pPr>
        <w:pStyle w:val="Heading3"/>
        <w:rPr>
          <w:rFonts w:eastAsia="SimSun"/>
        </w:rPr>
      </w:pPr>
      <w:bookmarkStart w:id="4727" w:name="_Toc180040736"/>
      <w:bookmarkStart w:id="4728" w:name="_Toc180062534"/>
      <w:bookmarkStart w:id="4729" w:name="_Toc180062816"/>
      <w:bookmarkStart w:id="4730" w:name="_Toc180062940"/>
      <w:bookmarkStart w:id="4731" w:name="_Toc180063040"/>
      <w:bookmarkStart w:id="4732" w:name="_Toc180063189"/>
      <w:bookmarkStart w:id="4733" w:name="_Toc180166237"/>
      <w:bookmarkStart w:id="4734" w:name="_Toc180167037"/>
      <w:bookmarkStart w:id="4735" w:name="_Toc180169955"/>
      <w:bookmarkStart w:id="4736" w:name="_Toc180170142"/>
      <w:bookmarkStart w:id="4737" w:name="_Toc180170330"/>
      <w:bookmarkStart w:id="4738" w:name="_Toc180319105"/>
      <w:bookmarkStart w:id="4739" w:name="_Toc182834189"/>
      <w:bookmarkStart w:id="4740" w:name="_Toc182834433"/>
      <w:bookmarkStart w:id="4741" w:name="_Toc182834645"/>
      <w:bookmarkStart w:id="4742" w:name="_Toc182834858"/>
      <w:bookmarkStart w:id="4743" w:name="_Toc182835070"/>
      <w:bookmarkStart w:id="4744" w:name="_Toc182835448"/>
      <w:r>
        <w:rPr>
          <w:rFonts w:eastAsia="SimSun"/>
        </w:rPr>
        <w:t>6.</w:t>
      </w:r>
      <w:r w:rsidR="00306F46">
        <w:rPr>
          <w:rFonts w:eastAsia="SimSun"/>
        </w:rPr>
        <w:t>2</w:t>
      </w:r>
      <w:r w:rsidR="00165036">
        <w:rPr>
          <w:rFonts w:eastAsia="SimSun"/>
        </w:rPr>
        <w:t>7</w:t>
      </w:r>
      <w:r>
        <w:rPr>
          <w:rFonts w:eastAsia="SimSun"/>
        </w:rPr>
        <w:t>.2</w:t>
      </w:r>
      <w:r>
        <w:rPr>
          <w:rFonts w:eastAsia="SimSun"/>
        </w:rPr>
        <w:tab/>
        <w:t>Solution details</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04956611" w14:textId="77777777" w:rsidR="00C13044" w:rsidRDefault="00C13044" w:rsidP="00C13044">
      <w:pPr>
        <w:rPr>
          <w:rFonts w:eastAsia="SimSun"/>
          <w:lang w:eastAsia="ja-JP"/>
        </w:rPr>
      </w:pPr>
      <w:r>
        <w:rPr>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Default="00C13044" w:rsidP="007A21F3">
      <w:pPr>
        <w:pStyle w:val="TH"/>
      </w:pPr>
      <w:r>
        <w:object w:dxaOrig="9630" w:dyaOrig="6410" w14:anchorId="1202864B">
          <v:shape id="_x0000_i1033" type="#_x0000_t75" style="width:481.5pt;height:320.5pt" o:ole="">
            <v:imagedata r:id="rId54" o:title=""/>
          </v:shape>
          <o:OLEObject Type="Embed" ProgID="Visio.Drawing.15" ShapeID="_x0000_i1033" DrawAspect="Content" ObjectID="_1793449285" r:id="rId55"/>
        </w:object>
      </w:r>
    </w:p>
    <w:p w14:paraId="1BFDDEC2" w14:textId="51656C64" w:rsidR="00C13044" w:rsidRDefault="00C13044" w:rsidP="00C13044">
      <w:pPr>
        <w:pStyle w:val="TF"/>
        <w:overflowPunct w:val="0"/>
        <w:autoSpaceDE w:val="0"/>
        <w:autoSpaceDN w:val="0"/>
        <w:adjustRightInd w:val="0"/>
        <w:textAlignment w:val="baseline"/>
        <w:rPr>
          <w:rFonts w:eastAsia="Times New Roman"/>
          <w:lang w:eastAsia="en-GB"/>
        </w:rPr>
      </w:pPr>
      <w:r>
        <w:rPr>
          <w:rFonts w:eastAsia="Times New Roman"/>
          <w:lang w:eastAsia="en-GB"/>
        </w:rPr>
        <w:t>Figure 6.</w:t>
      </w:r>
      <w:r w:rsidR="00306F46">
        <w:rPr>
          <w:rFonts w:eastAsia="Times New Roman"/>
          <w:lang w:eastAsia="en-GB"/>
        </w:rPr>
        <w:t>2</w:t>
      </w:r>
      <w:r w:rsidR="00165036">
        <w:rPr>
          <w:rFonts w:eastAsia="Times New Roman"/>
          <w:lang w:eastAsia="en-GB"/>
        </w:rPr>
        <w:t>7</w:t>
      </w:r>
      <w:r>
        <w:rPr>
          <w:rFonts w:eastAsia="Times New Roman"/>
          <w:lang w:eastAsia="en-GB"/>
        </w:rPr>
        <w:t>.2-1: Authorization for nested API invocation</w:t>
      </w:r>
    </w:p>
    <w:p w14:paraId="75577F95" w14:textId="77777777" w:rsidR="00C13044" w:rsidRDefault="00C13044" w:rsidP="009837BA">
      <w:pPr>
        <w:pStyle w:val="B1"/>
        <w:numPr>
          <w:ilvl w:val="0"/>
          <w:numId w:val="15"/>
        </w:numPr>
        <w:rPr>
          <w:rFonts w:eastAsia="SimSun"/>
          <w:lang w:eastAsia="ja-JP"/>
        </w:rPr>
      </w:pPr>
      <w:r>
        <w:rPr>
          <w:lang w:eastAsia="ja-JP"/>
        </w:rPr>
        <w:t>CAPIF-1e authentication and secure session establishment is performed.</w:t>
      </w:r>
    </w:p>
    <w:p w14:paraId="38C65F6E" w14:textId="47A8A811" w:rsidR="00C13044" w:rsidRDefault="00C13044" w:rsidP="00455EB4">
      <w:pPr>
        <w:pStyle w:val="B1"/>
        <w:numPr>
          <w:ilvl w:val="0"/>
          <w:numId w:val="15"/>
        </w:numPr>
        <w:rPr>
          <w:lang w:eastAsia="ja-JP"/>
        </w:rPr>
      </w:pPr>
      <w:r>
        <w:rPr>
          <w:lang w:eastAsia="ja-JP"/>
        </w:rPr>
        <w:t>After successful establishment of TLS session over CAPIF-1e the API invoker requests authorization information to invoke the service API exposed by API exposing function 1.</w:t>
      </w:r>
    </w:p>
    <w:p w14:paraId="2D47D2CF" w14:textId="2DEB06A2" w:rsidR="00C13044" w:rsidRDefault="00C13044" w:rsidP="007A21F3">
      <w:pPr>
        <w:pStyle w:val="B1"/>
        <w:numPr>
          <w:ilvl w:val="0"/>
          <w:numId w:val="15"/>
        </w:numPr>
        <w:rPr>
          <w:lang w:eastAsia="ja-JP"/>
        </w:rPr>
      </w:pPr>
      <w:r>
        <w:rPr>
          <w:lang w:eastAsia="ja-JP"/>
        </w:rPr>
        <w:t>The CAPIF core function verify the Access Token Request message as per OAuth 2.0.</w:t>
      </w:r>
    </w:p>
    <w:p w14:paraId="376F0C7E" w14:textId="116152E2" w:rsidR="00C13044" w:rsidRDefault="00C13044" w:rsidP="007A21F3">
      <w:pPr>
        <w:pStyle w:val="B1"/>
        <w:numPr>
          <w:ilvl w:val="0"/>
          <w:numId w:val="15"/>
        </w:numPr>
        <w:rPr>
          <w:lang w:eastAsia="ja-JP"/>
        </w:rPr>
      </w:pPr>
      <w:r>
        <w:rPr>
          <w:lang w:eastAsia="ja-JP"/>
        </w:rPr>
        <w:t>If the CAPIF core function successfully verifies the request message, the CAPIF core function generates an access token and security token specific to the API invoker in an Access Token Response message.</w:t>
      </w:r>
    </w:p>
    <w:p w14:paraId="3A3F0794" w14:textId="46F11DEE" w:rsidR="00C13044" w:rsidRDefault="00C13044" w:rsidP="007A21F3">
      <w:pPr>
        <w:pStyle w:val="B1"/>
        <w:numPr>
          <w:ilvl w:val="0"/>
          <w:numId w:val="15"/>
        </w:numPr>
        <w:rPr>
          <w:lang w:eastAsia="ja-JP"/>
        </w:rPr>
      </w:pPr>
      <w:r>
        <w:rPr>
          <w:lang w:eastAsia="ja-JP"/>
        </w:rPr>
        <w:lastRenderedPageBreak/>
        <w:t>The API invoker sends a service API invocation request to API exposing function 1 with the authorization information received in step 4.</w:t>
      </w:r>
    </w:p>
    <w:p w14:paraId="1F128F63" w14:textId="35A46D12" w:rsidR="00C13044" w:rsidRDefault="00C13044" w:rsidP="007A21F3">
      <w:pPr>
        <w:pStyle w:val="B1"/>
        <w:numPr>
          <w:ilvl w:val="0"/>
          <w:numId w:val="15"/>
        </w:numPr>
        <w:rPr>
          <w:lang w:eastAsia="ja-JP"/>
        </w:rPr>
      </w:pPr>
      <w:r>
        <w:rPr>
          <w:lang w:eastAsia="ja-JP"/>
        </w:rPr>
        <w:t>Based on the service API invocation request, API exposing function 1 verifies the access token and decides to invoke another service API exposed by API exposing function 2.</w:t>
      </w:r>
    </w:p>
    <w:p w14:paraId="26137B8B" w14:textId="6D621D6D" w:rsidR="00C13044" w:rsidRDefault="00C13044" w:rsidP="007A21F3">
      <w:pPr>
        <w:pStyle w:val="B1"/>
        <w:numPr>
          <w:ilvl w:val="0"/>
          <w:numId w:val="15"/>
        </w:numPr>
      </w:pPr>
      <w:r>
        <w:rPr>
          <w:lang w:eastAsia="ja-JP"/>
        </w:rPr>
        <w:t>API exposing function 1, acting as an API invoker, obtains from the CCF the authorization information to access the service API exposed by API exposing function 2. T</w:t>
      </w:r>
      <w:r>
        <w:t>he API exposing function 1 sends token exchange request message to CCF, to get the authorization information to invoke the service API in API exposing function 2. The request message includes information as shown in Table 6.</w:t>
      </w:r>
      <w:r w:rsidR="00CF000D">
        <w:t>10</w:t>
      </w:r>
      <w:r>
        <w:t>.2.2-1.</w:t>
      </w:r>
    </w:p>
    <w:p w14:paraId="54774E46" w14:textId="032E51B4" w:rsidR="00C13044" w:rsidRPr="00D04092" w:rsidRDefault="00C13044" w:rsidP="007A21F3">
      <w:pPr>
        <w:pStyle w:val="TH"/>
      </w:pPr>
      <w:r w:rsidRPr="00D04092">
        <w:t>Table 6.</w:t>
      </w:r>
      <w:r w:rsidR="00306F46">
        <w:t>2</w:t>
      </w:r>
      <w:r w:rsidR="00165036">
        <w:t>7</w:t>
      </w:r>
      <w:r w:rsidRPr="00D04092">
        <w:t>.2.2-1: Token exchange request message</w:t>
      </w:r>
    </w:p>
    <w:tbl>
      <w:tblPr>
        <w:tblW w:w="4370" w:type="pct"/>
        <w:jc w:val="center"/>
        <w:tblLook w:val="04A0" w:firstRow="1" w:lastRow="0" w:firstColumn="1" w:lastColumn="0" w:noHBand="0" w:noVBand="1"/>
      </w:tblPr>
      <w:tblGrid>
        <w:gridCol w:w="1997"/>
        <w:gridCol w:w="1104"/>
        <w:gridCol w:w="5316"/>
      </w:tblGrid>
      <w:tr w:rsidR="00C13044" w14:paraId="4DCC1093"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Default="00C13044" w:rsidP="007A21F3">
            <w:pPr>
              <w:pStyle w:val="TAL"/>
            </w:pPr>
            <w:r>
              <w:t>Information 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Default="00C13044" w:rsidP="007A21F3">
            <w:pPr>
              <w:pStyle w:val="TAL"/>
            </w:pPr>
            <w:r>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Default="00C13044" w:rsidP="007A21F3">
            <w:pPr>
              <w:pStyle w:val="TAL"/>
            </w:pPr>
            <w:r>
              <w:t>Description</w:t>
            </w:r>
          </w:p>
        </w:tc>
      </w:tr>
      <w:tr w:rsidR="00C13044" w14:paraId="5728629F"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Default="00C13044" w:rsidP="007A21F3">
            <w:pPr>
              <w:pStyle w:val="TAL"/>
            </w:pPr>
            <w:r>
              <w:t>Authorization 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Default="00C13044" w:rsidP="007A21F3">
            <w:pPr>
              <w:pStyle w:val="TAL"/>
            </w:pPr>
            <w:r>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Default="00C13044" w:rsidP="007A21F3">
            <w:pPr>
              <w:pStyle w:val="TAL"/>
            </w:pPr>
            <w:r>
              <w:t>The authorization information with resource owner consent obtained from API invoker in the service API request message.</w:t>
            </w:r>
          </w:p>
        </w:tc>
      </w:tr>
      <w:tr w:rsidR="00C13044" w14:paraId="79D4899D"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Default="00C13044" w:rsidP="007A21F3">
            <w:pPr>
              <w:pStyle w:val="TAL"/>
            </w:pPr>
            <w:r>
              <w:t>Security 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Default="00C13044" w:rsidP="007A21F3">
            <w:pPr>
              <w:pStyle w:val="TAL"/>
            </w:pPr>
            <w:r>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Default="00C13044" w:rsidP="007A21F3">
            <w:pPr>
              <w:pStyle w:val="TAL"/>
            </w:pPr>
            <w:r>
              <w:t>Security information related to API exposing function 1 to validate the request from API exposing function 1.</w:t>
            </w:r>
          </w:p>
        </w:tc>
      </w:tr>
      <w:tr w:rsidR="00C13044" w14:paraId="285DB3C8"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Default="00C13044" w:rsidP="007A21F3">
            <w:pPr>
              <w:pStyle w:val="TAL"/>
            </w:pPr>
            <w:r>
              <w:t>Resource Owner (s) 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Default="00C13044" w:rsidP="007A21F3">
            <w:pPr>
              <w:pStyle w:val="TAL"/>
            </w:pPr>
            <w:r>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Default="00C13044" w:rsidP="007A21F3">
            <w:pPr>
              <w:pStyle w:val="TAL"/>
            </w:pPr>
            <w:r>
              <w:t>Identifiers or other information related to the resource owners for which the authorization information with resource owner consent is needed.</w:t>
            </w:r>
          </w:p>
        </w:tc>
      </w:tr>
      <w:tr w:rsidR="00C13044" w14:paraId="442E6AF4"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Default="00C13044" w:rsidP="007A21F3">
            <w:pPr>
              <w:pStyle w:val="TAL"/>
            </w:pPr>
            <w:r>
              <w:t>Service API 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Default="00C13044" w:rsidP="007A21F3">
            <w:pPr>
              <w:pStyle w:val="TAL"/>
            </w:pPr>
            <w:r>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Default="00C13044" w:rsidP="007A21F3">
            <w:pPr>
              <w:pStyle w:val="TAL"/>
            </w:pPr>
            <w:r>
              <w:t>Information related to the service API, service API request parameters and the API exposing function 2, for which the delegated authorization is requested.</w:t>
            </w:r>
          </w:p>
        </w:tc>
      </w:tr>
    </w:tbl>
    <w:p w14:paraId="43C9DB79" w14:textId="77777777" w:rsidR="00C13044" w:rsidRDefault="00C13044" w:rsidP="007A21F3">
      <w:r>
        <w:t xml:space="preserve"> </w:t>
      </w:r>
    </w:p>
    <w:p w14:paraId="31F579B7" w14:textId="7E18036E" w:rsidR="00C13044" w:rsidRDefault="00C13044" w:rsidP="007A21F3">
      <w:r>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t>10</w:t>
      </w:r>
      <w:r>
        <w:t>.2.2-2.</w:t>
      </w:r>
    </w:p>
    <w:p w14:paraId="314B2345" w14:textId="5EC3B705" w:rsidR="00C13044" w:rsidRPr="00BA379A" w:rsidRDefault="00C13044" w:rsidP="007A21F3">
      <w:pPr>
        <w:pStyle w:val="TH"/>
      </w:pPr>
      <w:r w:rsidRPr="00BA379A">
        <w:t>Table 6.</w:t>
      </w:r>
      <w:r w:rsidR="00306F46">
        <w:t>2</w:t>
      </w:r>
      <w:r w:rsidR="00165036">
        <w:t>7</w:t>
      </w:r>
      <w:r w:rsidRPr="00BA379A">
        <w:t>.2.2-2: Token exchange response message</w:t>
      </w:r>
    </w:p>
    <w:tbl>
      <w:tblPr>
        <w:tblW w:w="4298" w:type="pct"/>
        <w:jc w:val="center"/>
        <w:tblLook w:val="04A0" w:firstRow="1" w:lastRow="0" w:firstColumn="1" w:lastColumn="0" w:noHBand="0" w:noVBand="1"/>
      </w:tblPr>
      <w:tblGrid>
        <w:gridCol w:w="2248"/>
        <w:gridCol w:w="1060"/>
        <w:gridCol w:w="4971"/>
      </w:tblGrid>
      <w:tr w:rsidR="00C13044" w14:paraId="172FAD33"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Default="00C13044" w:rsidP="007A21F3">
            <w:pPr>
              <w:pStyle w:val="TAL"/>
            </w:pPr>
            <w:r>
              <w:t>Information 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Default="00C13044" w:rsidP="007A21F3">
            <w:pPr>
              <w:pStyle w:val="TAL"/>
            </w:pPr>
            <w:r>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Default="00C13044" w:rsidP="007A21F3">
            <w:pPr>
              <w:pStyle w:val="TAL"/>
            </w:pPr>
            <w:r>
              <w:t>Description</w:t>
            </w:r>
          </w:p>
        </w:tc>
      </w:tr>
      <w:tr w:rsidR="00C13044" w14:paraId="696E1DF7"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Default="00C13044" w:rsidP="007A21F3">
            <w:pPr>
              <w:pStyle w:val="TAL"/>
            </w:pPr>
            <w:r>
              <w:t>Delegated authorization 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Default="00C13044" w:rsidP="007A21F3">
            <w:pPr>
              <w:pStyle w:val="TAL"/>
            </w:pPr>
            <w:r>
              <w:t>The delegated authorization information with resource owner consent.</w:t>
            </w:r>
          </w:p>
        </w:tc>
      </w:tr>
      <w:tr w:rsidR="00C13044" w14:paraId="1D6FE8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Default="00C13044" w:rsidP="007A21F3">
            <w:pPr>
              <w:pStyle w:val="TAL"/>
            </w:pPr>
            <w:r>
              <w:t>&gt; Resource owner (s) 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Default="00C13044" w:rsidP="007A21F3">
            <w:pPr>
              <w:pStyle w:val="TAL"/>
            </w:pPr>
            <w:r>
              <w:t>Identifiers or other information related to the resource owners for which the authorization information is applicable</w:t>
            </w:r>
          </w:p>
        </w:tc>
      </w:tr>
      <w:tr w:rsidR="00C13044" w14:paraId="28D4E3BF"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Default="00C13044" w:rsidP="007A21F3">
            <w:pPr>
              <w:pStyle w:val="TAL"/>
            </w:pPr>
            <w:r>
              <w:t>&gt; Authorization information about primary 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Default="00C13044" w:rsidP="007A21F3">
            <w:pPr>
              <w:pStyle w:val="TAL"/>
            </w:pPr>
            <w:r>
              <w:t>The authorization information with resource owner consent provided by API invoker in the request message.</w:t>
            </w:r>
          </w:p>
        </w:tc>
      </w:tr>
      <w:tr w:rsidR="00C13044" w14:paraId="0D5C59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Default="00C13044" w:rsidP="007A21F3">
            <w:pPr>
              <w:pStyle w:val="TAL"/>
            </w:pPr>
            <w:r>
              <w:t>&gt; Delegated 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Default="00C13044" w:rsidP="007A21F3">
            <w:pPr>
              <w:pStyle w:val="TAL"/>
            </w:pPr>
            <w:r>
              <w:t>Information related to entities for which the delegated authorization is applicable. In this case, the information related to API exposing function 1.</w:t>
            </w:r>
          </w:p>
        </w:tc>
      </w:tr>
      <w:tr w:rsidR="00C13044" w14:paraId="11A29965"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Default="00C13044" w:rsidP="007A21F3">
            <w:pPr>
              <w:pStyle w:val="TAL"/>
            </w:pPr>
            <w:r>
              <w:t>&gt; Expiry 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Default="00C13044" w:rsidP="007A21F3">
            <w:pPr>
              <w:pStyle w:val="TAL"/>
            </w:pPr>
            <w:r>
              <w:t>Time for which the delegated authorization is valid.</w:t>
            </w:r>
          </w:p>
        </w:tc>
      </w:tr>
      <w:tr w:rsidR="00C13044" w14:paraId="4DF9972A"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Default="00C13044" w:rsidP="007A21F3">
            <w:pPr>
              <w:pStyle w:val="TAL"/>
            </w:pPr>
            <w:r>
              <w:t>&gt; Allowed 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Default="00C13044" w:rsidP="007A21F3">
            <w:pPr>
              <w:pStyle w:val="TAL"/>
            </w:pPr>
            <w:r>
              <w:t>Information related to allowed service API access and the permissions or permitted service operations or permitted API resources on the service APIs.</w:t>
            </w:r>
          </w:p>
        </w:tc>
      </w:tr>
      <w:tr w:rsidR="00C13044" w14:paraId="4A107070"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Default="00C13044" w:rsidP="007A21F3">
            <w:pPr>
              <w:pStyle w:val="TAL"/>
            </w:pPr>
            <w:r>
              <w:t>&gt; Allowed API Exposing 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Default="00C13044" w:rsidP="007A21F3">
            <w:pPr>
              <w:pStyle w:val="TAL"/>
            </w:pPr>
            <w:r>
              <w:t>The API exposing function (s) where the allowed permissions are applicable. In this case, the information related to API exposing function 2.</w:t>
            </w:r>
          </w:p>
        </w:tc>
      </w:tr>
    </w:tbl>
    <w:p w14:paraId="73B66255" w14:textId="77777777" w:rsidR="00C13044" w:rsidRDefault="00C13044" w:rsidP="00C13044">
      <w:pPr>
        <w:pStyle w:val="NO"/>
      </w:pPr>
    </w:p>
    <w:p w14:paraId="36E75B6E" w14:textId="4C88F245" w:rsidR="00C13044" w:rsidRPr="007A21F3" w:rsidRDefault="00C13044" w:rsidP="00B83FF4">
      <w:pPr>
        <w:pStyle w:val="NO"/>
      </w:pPr>
      <w:r w:rsidRPr="007A21F3">
        <w:t>NOTE: Table 6.</w:t>
      </w:r>
      <w:r w:rsidR="00306F46">
        <w:t>2</w:t>
      </w:r>
      <w:r w:rsidR="00165036">
        <w:t>7</w:t>
      </w:r>
      <w:r w:rsidRPr="007A21F3">
        <w:t>.2.2-1 and Table 6.</w:t>
      </w:r>
      <w:r w:rsidR="00306F46">
        <w:t>2</w:t>
      </w:r>
      <w:r w:rsidR="00165036">
        <w:t>7</w:t>
      </w:r>
      <w:r w:rsidRPr="007A21F3">
        <w:t>.2.2-2 needs SA6 co-ordination.</w:t>
      </w:r>
    </w:p>
    <w:p w14:paraId="64AB4ADF" w14:textId="3C9D6B0E" w:rsidR="00C13044" w:rsidRDefault="00C13044" w:rsidP="007A21F3">
      <w:pPr>
        <w:pStyle w:val="B1"/>
        <w:numPr>
          <w:ilvl w:val="0"/>
          <w:numId w:val="15"/>
        </w:numPr>
        <w:rPr>
          <w:rFonts w:eastAsia="SimSun"/>
          <w:lang w:eastAsia="ja-JP"/>
        </w:rPr>
      </w:pPr>
      <w:r>
        <w:rPr>
          <w:lang w:eastAsia="ja-JP"/>
        </w:rPr>
        <w:t>API exposing function 1, sends a service API invocation request to API exposing function 2 with the authorization information i.e., security token received in step 7.</w:t>
      </w:r>
    </w:p>
    <w:p w14:paraId="1A644AE5" w14:textId="710854F8" w:rsidR="00C13044" w:rsidRDefault="00C13044" w:rsidP="007A21F3">
      <w:pPr>
        <w:pStyle w:val="B1"/>
        <w:numPr>
          <w:ilvl w:val="0"/>
          <w:numId w:val="15"/>
        </w:numPr>
        <w:rPr>
          <w:lang w:eastAsia="ja-JP"/>
        </w:rPr>
      </w:pPr>
      <w:r>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Default="002C06DC" w:rsidP="007A21F3">
      <w:pPr>
        <w:pStyle w:val="B1"/>
        <w:rPr>
          <w:lang w:eastAsia="ja-JP"/>
        </w:rPr>
      </w:pPr>
      <w:r>
        <w:rPr>
          <w:lang w:eastAsia="ja-JP"/>
        </w:rPr>
        <w:lastRenderedPageBreak/>
        <w:t>10.</w:t>
      </w:r>
      <w:r>
        <w:rPr>
          <w:lang w:eastAsia="ja-JP"/>
        </w:rPr>
        <w:tab/>
      </w:r>
      <w:r w:rsidR="00C13044">
        <w:rPr>
          <w:lang w:eastAsia="ja-JP"/>
        </w:rPr>
        <w:t>The API invoker receives the service API invocation response resulting from the service API invocation.</w:t>
      </w:r>
    </w:p>
    <w:p w14:paraId="7018F572" w14:textId="4A7DE844" w:rsidR="00C13044" w:rsidRDefault="00C13044" w:rsidP="00C13044">
      <w:pPr>
        <w:pStyle w:val="Heading4"/>
        <w:rPr>
          <w:rFonts w:eastAsia="SimSun"/>
        </w:rPr>
      </w:pPr>
      <w:bookmarkStart w:id="4745" w:name="_Toc180040737"/>
      <w:bookmarkStart w:id="4746" w:name="_Toc180062535"/>
      <w:bookmarkStart w:id="4747" w:name="_Toc180062817"/>
      <w:bookmarkStart w:id="4748" w:name="_Toc180062941"/>
      <w:bookmarkStart w:id="4749" w:name="_Toc180063041"/>
      <w:bookmarkStart w:id="4750" w:name="_Toc180063190"/>
      <w:bookmarkStart w:id="4751" w:name="_Toc180166238"/>
      <w:bookmarkStart w:id="4752" w:name="_Toc180167038"/>
      <w:bookmarkStart w:id="4753" w:name="_Toc180169956"/>
      <w:bookmarkStart w:id="4754" w:name="_Toc180170143"/>
      <w:bookmarkStart w:id="4755" w:name="_Toc180170331"/>
      <w:bookmarkStart w:id="4756" w:name="_Toc180319106"/>
      <w:bookmarkStart w:id="4757" w:name="_Toc182834190"/>
      <w:bookmarkStart w:id="4758" w:name="_Toc182834434"/>
      <w:bookmarkStart w:id="4759" w:name="_Toc182834646"/>
      <w:bookmarkStart w:id="4760" w:name="_Toc182834859"/>
      <w:bookmarkStart w:id="4761" w:name="_Toc182835071"/>
      <w:bookmarkStart w:id="4762" w:name="_Toc182835449"/>
      <w:r>
        <w:rPr>
          <w:rFonts w:eastAsia="SimSun"/>
        </w:rPr>
        <w:t>6.</w:t>
      </w:r>
      <w:r w:rsidR="00306F46">
        <w:rPr>
          <w:rFonts w:eastAsia="SimSun"/>
        </w:rPr>
        <w:t>2</w:t>
      </w:r>
      <w:r w:rsidR="00165036">
        <w:rPr>
          <w:rFonts w:eastAsia="SimSun"/>
        </w:rPr>
        <w:t>7</w:t>
      </w:r>
      <w:r>
        <w:rPr>
          <w:rFonts w:eastAsia="SimSun"/>
        </w:rPr>
        <w:t>.2.3</w:t>
      </w:r>
      <w:r>
        <w:rPr>
          <w:rFonts w:eastAsia="SimSun"/>
        </w:rPr>
        <w:tab/>
        <w:t>Access token claims</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14:paraId="088CFF64" w14:textId="04A73480" w:rsidR="00C13044" w:rsidRDefault="00C13044" w:rsidP="007A21F3">
      <w:pPr>
        <w:rPr>
          <w:rFonts w:eastAsia="SimSun"/>
          <w:lang w:eastAsia="ja-JP"/>
        </w:rPr>
      </w:pPr>
      <w:r>
        <w:rPr>
          <w:lang w:eastAsia="ja-JP"/>
        </w:rPr>
        <w:t>The standard claims would include client_id of the API invoker – 2 (AEF – 1) acting as the actor. Further, t</w:t>
      </w:r>
      <w:r>
        <w:t>he CAPIF OAuth 2.0 security token additionally conveys the following actor claims for nested API invocation as specified in IETF RFC 8693 [</w:t>
      </w:r>
      <w:r w:rsidR="00724B65">
        <w:t>5</w:t>
      </w:r>
      <w:r>
        <w:t>].</w:t>
      </w:r>
    </w:p>
    <w:p w14:paraId="242E653D" w14:textId="47AE5AAA" w:rsidR="00C13044" w:rsidRDefault="00C13044" w:rsidP="00C13044">
      <w:pPr>
        <w:pStyle w:val="TH"/>
      </w:pPr>
      <w:r>
        <w:t>Table 6.</w:t>
      </w:r>
      <w:r w:rsidR="00306F46">
        <w:t>2</w:t>
      </w:r>
      <w:r w:rsidR="00165036">
        <w:t>7</w:t>
      </w:r>
      <w:r>
        <w:t>.2.3-1: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Default="00C13044" w:rsidP="007A21F3">
            <w:pPr>
              <w:pStyle w:val="TAL"/>
            </w:pPr>
            <w:r>
              <w:rPr>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Default="00C13044" w:rsidP="007A21F3">
            <w:pPr>
              <w:pStyle w:val="TAL"/>
            </w:pPr>
            <w:r>
              <w:rPr>
                <w:lang w:eastAsia="en-GB"/>
              </w:rPr>
              <w:t>Description</w:t>
            </w:r>
          </w:p>
        </w:tc>
      </w:tr>
      <w:tr w:rsidR="00C13044"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Default="00C13044" w:rsidP="007A21F3">
            <w:pPr>
              <w:pStyle w:val="TAL"/>
            </w:pPr>
            <w:r>
              <w:t>client_id</w:t>
            </w:r>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Default="00C13044" w:rsidP="007A21F3">
            <w:pPr>
              <w:pStyle w:val="TAL"/>
            </w:pPr>
            <w:r>
              <w:t>OPTIONAL. The identifier of the API Invoker-2 (AEF-1) making the API request.</w:t>
            </w:r>
          </w:p>
        </w:tc>
      </w:tr>
      <w:tr w:rsidR="00C13044"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Default="00C13044" w:rsidP="007A21F3">
            <w:pPr>
              <w:pStyle w:val="TAL"/>
            </w:pPr>
            <w:r>
              <w:t>iss</w:t>
            </w:r>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Default="00C13044" w:rsidP="007A21F3">
            <w:pPr>
              <w:pStyle w:val="TAL"/>
            </w:pPr>
            <w:r>
              <w:t>OPTIONAL. The issuer of the security token (in this case it is the CCF in the same or different trust domain)</w:t>
            </w:r>
          </w:p>
        </w:tc>
      </w:tr>
    </w:tbl>
    <w:p w14:paraId="36FC1FF1" w14:textId="77777777" w:rsidR="002A6650" w:rsidRDefault="002A6650" w:rsidP="00C13044">
      <w:pPr>
        <w:rPr>
          <w:ins w:id="4763" w:author="Author"/>
        </w:rPr>
      </w:pPr>
    </w:p>
    <w:p w14:paraId="43E452D7" w14:textId="5788D264" w:rsidR="00C13044" w:rsidRDefault="002A6650" w:rsidP="002A6650">
      <w:pPr>
        <w:pStyle w:val="EditorsNote"/>
        <w:pPrChange w:id="4764" w:author="Author">
          <w:pPr/>
        </w:pPrChange>
      </w:pPr>
      <w:commentRangeStart w:id="4765"/>
      <w:ins w:id="4766" w:author="Author">
        <w:r w:rsidRPr="002A6650">
          <w:t>Editor’s Note: Usage of actor token is FFS.</w:t>
        </w:r>
      </w:ins>
    </w:p>
    <w:p w14:paraId="294AD92D" w14:textId="0507E083" w:rsidR="00C13044" w:rsidRDefault="00C13044" w:rsidP="00C13044">
      <w:pPr>
        <w:pStyle w:val="Heading3"/>
        <w:rPr>
          <w:rFonts w:eastAsia="SimSun"/>
        </w:rPr>
      </w:pPr>
      <w:bookmarkStart w:id="4767" w:name="_Toc180040738"/>
      <w:bookmarkStart w:id="4768" w:name="_Toc180062536"/>
      <w:bookmarkStart w:id="4769" w:name="_Toc180062818"/>
      <w:bookmarkStart w:id="4770" w:name="_Toc180062942"/>
      <w:bookmarkStart w:id="4771" w:name="_Toc180063042"/>
      <w:bookmarkStart w:id="4772" w:name="_Toc180063191"/>
      <w:bookmarkStart w:id="4773" w:name="_Toc180166239"/>
      <w:bookmarkStart w:id="4774" w:name="_Toc180167039"/>
      <w:bookmarkStart w:id="4775" w:name="_Toc180169957"/>
      <w:bookmarkStart w:id="4776" w:name="_Toc180170144"/>
      <w:bookmarkStart w:id="4777" w:name="_Toc180170332"/>
      <w:bookmarkStart w:id="4778" w:name="_Toc180319107"/>
      <w:bookmarkStart w:id="4779" w:name="_Toc182834191"/>
      <w:bookmarkStart w:id="4780" w:name="_Toc182834435"/>
      <w:bookmarkStart w:id="4781" w:name="_Toc182834647"/>
      <w:bookmarkStart w:id="4782" w:name="_Toc182834860"/>
      <w:bookmarkStart w:id="4783" w:name="_Toc182835072"/>
      <w:bookmarkStart w:id="4784" w:name="_Toc182835450"/>
      <w:r>
        <w:rPr>
          <w:rFonts w:eastAsia="SimSun"/>
        </w:rPr>
        <w:t>6.</w:t>
      </w:r>
      <w:r w:rsidR="00306F46">
        <w:rPr>
          <w:rFonts w:eastAsia="SimSun"/>
        </w:rPr>
        <w:t>2</w:t>
      </w:r>
      <w:r w:rsidR="00165036">
        <w:rPr>
          <w:rFonts w:eastAsia="SimSun"/>
        </w:rPr>
        <w:t>7</w:t>
      </w:r>
      <w:r>
        <w:rPr>
          <w:rFonts w:eastAsia="SimSun"/>
        </w:rPr>
        <w:t>.3</w:t>
      </w:r>
      <w:r>
        <w:rPr>
          <w:rFonts w:eastAsia="SimSun"/>
        </w:rPr>
        <w:tab/>
        <w:t>Evaluation</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14:paraId="377A495F" w14:textId="77777777" w:rsidR="00C13044" w:rsidRDefault="00C13044" w:rsidP="00C13044">
      <w:pPr>
        <w:rPr>
          <w:rFonts w:eastAsia="SimSun"/>
        </w:rPr>
      </w:pPr>
      <w:r>
        <w:t xml:space="preserve">This solution addresses security requirements of key issue#4. </w:t>
      </w:r>
    </w:p>
    <w:p w14:paraId="520240FD" w14:textId="77777777" w:rsidR="008445D1" w:rsidRDefault="008445D1" w:rsidP="008445D1">
      <w:pPr>
        <w:rPr>
          <w:ins w:id="4785" w:author="Author"/>
        </w:rPr>
        <w:pPrChange w:id="4786" w:author="Author">
          <w:pPr>
            <w:pStyle w:val="EditorsNote"/>
          </w:pPr>
        </w:pPrChange>
      </w:pPr>
      <w:ins w:id="4787" w:author="Author">
        <w:r>
          <w:t>Impacts to entities:</w:t>
        </w:r>
      </w:ins>
    </w:p>
    <w:p w14:paraId="3B841B0D" w14:textId="0BDAAC85" w:rsidR="008445D1" w:rsidRDefault="008445D1" w:rsidP="008445D1">
      <w:pPr>
        <w:pStyle w:val="B1"/>
        <w:rPr>
          <w:ins w:id="4788" w:author="Author"/>
        </w:rPr>
        <w:pPrChange w:id="4789" w:author="Author">
          <w:pPr>
            <w:pStyle w:val="EditorsNote"/>
          </w:pPr>
        </w:pPrChange>
      </w:pPr>
      <w:ins w:id="4790" w:author="Author">
        <w:r>
          <w:t>-</w:t>
        </w:r>
        <w:r>
          <w:tab/>
        </w:r>
        <w:r>
          <w:t>CCFs to provide delegated security token</w:t>
        </w:r>
      </w:ins>
    </w:p>
    <w:p w14:paraId="560EA633" w14:textId="77777777" w:rsidR="008445D1" w:rsidRDefault="008445D1" w:rsidP="008445D1">
      <w:pPr>
        <w:pStyle w:val="B1"/>
        <w:rPr>
          <w:ins w:id="4791" w:author="Author"/>
        </w:rPr>
        <w:pPrChange w:id="4792" w:author="Author">
          <w:pPr>
            <w:pStyle w:val="EditorsNote"/>
          </w:pPr>
        </w:pPrChange>
      </w:pPr>
      <w:ins w:id="4793" w:author="Author">
        <w:r>
          <w:t>-</w:t>
        </w:r>
        <w:r>
          <w:tab/>
          <w:t>AEF-1 as an API invoker to contact CCF for delegated security token</w:t>
        </w:r>
      </w:ins>
    </w:p>
    <w:p w14:paraId="2783F515" w14:textId="0B0AE2A0" w:rsidR="008445D1" w:rsidRDefault="008445D1" w:rsidP="008445D1">
      <w:pPr>
        <w:pStyle w:val="EditorsNote"/>
        <w:rPr>
          <w:ins w:id="4794" w:author="Author"/>
        </w:rPr>
      </w:pPr>
      <w:ins w:id="4795" w:author="Author">
        <w:r>
          <w:t>Editor’s Note: Further evaluation is FFS.</w:t>
        </w:r>
      </w:ins>
    </w:p>
    <w:p w14:paraId="33D44CFD" w14:textId="2B8BA69F" w:rsidR="006271B0" w:rsidRDefault="00C13044" w:rsidP="001A4814">
      <w:pPr>
        <w:pStyle w:val="EditorsNote"/>
        <w:rPr>
          <w:ins w:id="4796" w:author="Author"/>
        </w:rPr>
      </w:pPr>
      <w:del w:id="4797" w:author="Author">
        <w:r w:rsidDel="008445D1">
          <w:delText>Editor’s Note: Additional evaluation is FFS.</w:delText>
        </w:r>
      </w:del>
      <w:bookmarkStart w:id="4798" w:name="_Toc180166240"/>
      <w:bookmarkStart w:id="4799" w:name="_Toc180167040"/>
      <w:bookmarkStart w:id="4800" w:name="_Toc180169958"/>
      <w:bookmarkStart w:id="4801" w:name="_Toc180170145"/>
      <w:bookmarkStart w:id="4802" w:name="_Toc180170333"/>
      <w:bookmarkStart w:id="4803" w:name="_Toc180319108"/>
      <w:r w:rsidR="005807E0">
        <w:tab/>
      </w:r>
      <w:commentRangeEnd w:id="4765"/>
      <w:r w:rsidR="00267207">
        <w:rPr>
          <w:rStyle w:val="CommentReference"/>
          <w:color w:val="auto"/>
        </w:rPr>
        <w:commentReference w:id="4765"/>
      </w:r>
    </w:p>
    <w:p w14:paraId="166374EB" w14:textId="735CBF0E" w:rsidR="00BC02EA" w:rsidRDefault="006346BC" w:rsidP="006271B0">
      <w:pPr>
        <w:pStyle w:val="Heading2"/>
      </w:pPr>
      <w:bookmarkStart w:id="4804" w:name="_Toc182834192"/>
      <w:bookmarkStart w:id="4805" w:name="_Toc182834436"/>
      <w:bookmarkStart w:id="4806" w:name="_Toc182834648"/>
      <w:bookmarkStart w:id="4807" w:name="_Toc182834861"/>
      <w:bookmarkStart w:id="4808" w:name="_Toc182835073"/>
      <w:bookmarkStart w:id="4809" w:name="_Toc182835451"/>
      <w:ins w:id="4810" w:author="Author">
        <w:r>
          <w:t>6.28</w:t>
        </w:r>
        <w:r>
          <w:tab/>
        </w:r>
      </w:ins>
      <w:r w:rsidR="00BC02EA">
        <w:t>Solution</w:t>
      </w:r>
      <w:r w:rsidR="002507B4">
        <w:t xml:space="preserve"> #28</w:t>
      </w:r>
      <w:r w:rsidR="00BC02EA">
        <w:t>: Authenticating multiple API invokers of the same RO</w:t>
      </w:r>
      <w:bookmarkEnd w:id="4798"/>
      <w:bookmarkEnd w:id="4799"/>
      <w:bookmarkEnd w:id="4800"/>
      <w:bookmarkEnd w:id="4801"/>
      <w:bookmarkEnd w:id="4802"/>
      <w:bookmarkEnd w:id="4803"/>
      <w:bookmarkEnd w:id="4804"/>
      <w:bookmarkEnd w:id="4805"/>
      <w:bookmarkEnd w:id="4806"/>
      <w:bookmarkEnd w:id="4807"/>
      <w:bookmarkEnd w:id="4808"/>
      <w:bookmarkEnd w:id="4809"/>
      <w:r w:rsidR="00BC02EA">
        <w:t xml:space="preserve"> </w:t>
      </w:r>
    </w:p>
    <w:p w14:paraId="0089143F" w14:textId="7F1C8A3D" w:rsidR="00BC02EA" w:rsidRDefault="00BC02EA" w:rsidP="007A21F3">
      <w:pPr>
        <w:pStyle w:val="Heading3"/>
      </w:pPr>
      <w:bookmarkStart w:id="4811" w:name="_Toc180166241"/>
      <w:bookmarkStart w:id="4812" w:name="_Toc180167041"/>
      <w:bookmarkStart w:id="4813" w:name="_Toc180169959"/>
      <w:bookmarkStart w:id="4814" w:name="_Toc180170146"/>
      <w:bookmarkStart w:id="4815" w:name="_Toc180170334"/>
      <w:bookmarkStart w:id="4816" w:name="_Toc180319109"/>
      <w:bookmarkStart w:id="4817" w:name="_Toc182834193"/>
      <w:bookmarkStart w:id="4818" w:name="_Toc182834437"/>
      <w:bookmarkStart w:id="4819" w:name="_Toc182834649"/>
      <w:bookmarkStart w:id="4820" w:name="_Toc182834862"/>
      <w:bookmarkStart w:id="4821" w:name="_Toc182835074"/>
      <w:bookmarkStart w:id="4822" w:name="_Toc182835452"/>
      <w:r>
        <w:t>6.</w:t>
      </w:r>
      <w:r w:rsidR="002872F6">
        <w:t>2</w:t>
      </w:r>
      <w:r w:rsidR="00165036">
        <w:t>8</w:t>
      </w:r>
      <w:r>
        <w:t>.1</w:t>
      </w:r>
      <w:r w:rsidR="002F27BE">
        <w:tab/>
      </w:r>
      <w:r>
        <w:t>Introduction</w:t>
      </w:r>
      <w:bookmarkEnd w:id="4811"/>
      <w:bookmarkEnd w:id="4812"/>
      <w:bookmarkEnd w:id="4813"/>
      <w:bookmarkEnd w:id="4814"/>
      <w:bookmarkEnd w:id="4815"/>
      <w:bookmarkEnd w:id="4816"/>
      <w:bookmarkEnd w:id="4817"/>
      <w:bookmarkEnd w:id="4818"/>
      <w:bookmarkEnd w:id="4819"/>
      <w:bookmarkEnd w:id="4820"/>
      <w:bookmarkEnd w:id="4821"/>
      <w:bookmarkEnd w:id="4822"/>
    </w:p>
    <w:p w14:paraId="25DA6332" w14:textId="77777777" w:rsidR="00BC02EA" w:rsidRDefault="00BC02EA" w:rsidP="007A21F3">
      <w:r>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Default="00BC02EA" w:rsidP="007A21F3">
      <w:pPr>
        <w:pStyle w:val="Heading3"/>
      </w:pPr>
      <w:bookmarkStart w:id="4823" w:name="_Toc180166242"/>
      <w:bookmarkStart w:id="4824" w:name="_Toc180167042"/>
      <w:bookmarkStart w:id="4825" w:name="_Toc180169960"/>
      <w:bookmarkStart w:id="4826" w:name="_Toc180170147"/>
      <w:bookmarkStart w:id="4827" w:name="_Toc180170335"/>
      <w:bookmarkStart w:id="4828" w:name="_Toc180319110"/>
      <w:bookmarkStart w:id="4829" w:name="_Toc182834194"/>
      <w:bookmarkStart w:id="4830" w:name="_Toc182834438"/>
      <w:bookmarkStart w:id="4831" w:name="_Toc182834650"/>
      <w:bookmarkStart w:id="4832" w:name="_Toc182834863"/>
      <w:bookmarkStart w:id="4833" w:name="_Toc182835075"/>
      <w:bookmarkStart w:id="4834" w:name="_Toc182835453"/>
      <w:r>
        <w:t>6.</w:t>
      </w:r>
      <w:r w:rsidR="002872F6">
        <w:t>2</w:t>
      </w:r>
      <w:r w:rsidR="00165036">
        <w:t>8</w:t>
      </w:r>
      <w:r>
        <w:t>.2</w:t>
      </w:r>
      <w:r w:rsidR="000E0CA8">
        <w:tab/>
      </w:r>
      <w:r>
        <w:t>Solution Details</w:t>
      </w:r>
      <w:bookmarkEnd w:id="4823"/>
      <w:bookmarkEnd w:id="4824"/>
      <w:bookmarkEnd w:id="4825"/>
      <w:bookmarkEnd w:id="4826"/>
      <w:bookmarkEnd w:id="4827"/>
      <w:bookmarkEnd w:id="4828"/>
      <w:bookmarkEnd w:id="4829"/>
      <w:bookmarkEnd w:id="4830"/>
      <w:bookmarkEnd w:id="4831"/>
      <w:bookmarkEnd w:id="4832"/>
      <w:bookmarkEnd w:id="4833"/>
      <w:bookmarkEnd w:id="4834"/>
    </w:p>
    <w:p w14:paraId="42C5A7F0" w14:textId="77777777" w:rsidR="00BC02EA" w:rsidRDefault="00BC02EA" w:rsidP="007A21F3">
      <w:r>
        <w:t>Any API Invoker of the UE that needs to get authenticated with AEF asks ROF to sign its API Invoker ID (using ROF private key). ROF provides the signd API Invoker ID with expiry time and certificate information.</w:t>
      </w:r>
    </w:p>
    <w:p w14:paraId="33C88B8A" w14:textId="77777777" w:rsidR="00BC02EA" w:rsidRDefault="00BC02EA" w:rsidP="007A21F3">
      <w:r>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Default="00BC02EA" w:rsidP="007A21F3">
      <w:pPr>
        <w:rPr>
          <w:ins w:id="4835" w:author="Author"/>
        </w:rPr>
      </w:pPr>
      <w:r>
        <w:t>The AEF validates the ROF certificate and validates if the plain API Invoker ID and the verified signed API Invoker ID. match. If not expired and on successful verification and match, AEF and API Invoker are authenticated.</w:t>
      </w:r>
    </w:p>
    <w:p w14:paraId="2A03B162" w14:textId="77777777" w:rsidR="00044BDB" w:rsidRDefault="00044BDB" w:rsidP="00044BDB">
      <w:pPr>
        <w:pStyle w:val="NO"/>
        <w:rPr>
          <w:ins w:id="4836" w:author="Author"/>
        </w:rPr>
        <w:pPrChange w:id="4837" w:author="Author">
          <w:pPr/>
        </w:pPrChange>
      </w:pPr>
      <w:commentRangeStart w:id="4838"/>
      <w:ins w:id="4839" w:author="Author">
        <w:r>
          <w:t>NOTE: The solution provides a way for the ROF to give access only to its own resources to API Invokers under its control. The certificate chain of the ROF (which was issued by CCF) is enough for AEF to verify the legitimate of ROF. API Invoker Authorization to ROF resources is authomatically proven by the token.</w:t>
        </w:r>
      </w:ins>
    </w:p>
    <w:p w14:paraId="7A231F5D" w14:textId="77777777" w:rsidR="00D83E9F" w:rsidRDefault="00D83E9F" w:rsidP="007A21F3"/>
    <w:p w14:paraId="58F7B8BC" w14:textId="24EBF4D2" w:rsidR="00BC02EA" w:rsidRDefault="00BC02EA" w:rsidP="007A21F3">
      <w:pPr>
        <w:pStyle w:val="TH"/>
      </w:pPr>
      <w:r>
        <w:lastRenderedPageBreak/>
        <w:t xml:space="preserve"> </w:t>
      </w:r>
      <w:r w:rsidR="00E41ABE">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p>
    <w:p w14:paraId="3276F9B6" w14:textId="539BADFA" w:rsidR="00BC02EA" w:rsidRDefault="00BC02EA" w:rsidP="007A21F3">
      <w:pPr>
        <w:pStyle w:val="TF"/>
      </w:pPr>
      <w:r>
        <w:t>Figure 6.</w:t>
      </w:r>
      <w:r w:rsidR="002872F6">
        <w:t>2</w:t>
      </w:r>
      <w:r w:rsidR="00165036">
        <w:t>8</w:t>
      </w:r>
      <w:r>
        <w:t>.2-1: Authentication using the ROF certificate</w:t>
      </w:r>
    </w:p>
    <w:p w14:paraId="277E051F" w14:textId="77777777" w:rsidR="00BC02EA" w:rsidRDefault="00BC02EA" w:rsidP="007A21F3">
      <w:r>
        <w:t>Alternatively, if the ROF has received a valid OpenID token during authentication between ROF and CCF, then the ROF can also provide to the API invoker the OpenID Token instead of the ROF certificate. The flow is illustrated below.</w:t>
      </w:r>
    </w:p>
    <w:p w14:paraId="289734E7" w14:textId="05017308" w:rsidR="00BC02EA" w:rsidRDefault="001E0D44" w:rsidP="007A21F3">
      <w:pPr>
        <w:pStyle w:val="TH"/>
      </w:pPr>
      <w:r>
        <w:rPr>
          <w:noProof/>
        </w:rPr>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p>
    <w:p w14:paraId="52537CFA" w14:textId="44AFC303" w:rsidR="00BC02EA" w:rsidRDefault="00BC02EA" w:rsidP="007A21F3">
      <w:pPr>
        <w:pStyle w:val="TF"/>
      </w:pPr>
      <w:r>
        <w:t xml:space="preserve"> Figure 6.</w:t>
      </w:r>
      <w:r w:rsidR="002872F6">
        <w:t>2</w:t>
      </w:r>
      <w:r w:rsidR="00165036">
        <w:t>8</w:t>
      </w:r>
      <w:r>
        <w:t>.2-2: Authentication using OpenID token</w:t>
      </w:r>
    </w:p>
    <w:p w14:paraId="67EE6280" w14:textId="1A9DFDB9" w:rsidR="00BC02EA" w:rsidRPr="00FA2383" w:rsidDel="00B213F7" w:rsidRDefault="00BC02EA" w:rsidP="00FA2383">
      <w:pPr>
        <w:pStyle w:val="EditorsNote"/>
        <w:rPr>
          <w:del w:id="4840" w:author="Author"/>
        </w:rPr>
      </w:pPr>
      <w:del w:id="4841" w:author="Author">
        <w:r w:rsidRPr="00FA2383" w:rsidDel="00B213F7">
          <w:delText>Editor's Note: Whether the ROF can be used to authenticate the API invoker is ffs.</w:delText>
        </w:r>
      </w:del>
    </w:p>
    <w:p w14:paraId="3F45C6FB" w14:textId="249AA3CA" w:rsidR="00BC02EA" w:rsidDel="00B213F7" w:rsidRDefault="00BC02EA" w:rsidP="00FA2383">
      <w:pPr>
        <w:pStyle w:val="EditorsNote"/>
        <w:rPr>
          <w:del w:id="4842" w:author="Author"/>
        </w:rPr>
      </w:pPr>
      <w:del w:id="4843" w:author="Author">
        <w:r w:rsidRPr="00FA2383" w:rsidDel="00B213F7">
          <w:lastRenderedPageBreak/>
          <w:delText>Editor’s Note: How the solution works if ROF is web browser is ffs.</w:delText>
        </w:r>
      </w:del>
    </w:p>
    <w:p w14:paraId="38A95686" w14:textId="77777777" w:rsidR="00B94163" w:rsidRDefault="00B94163" w:rsidP="00B94163">
      <w:pPr>
        <w:pStyle w:val="EditorsNote"/>
        <w:rPr>
          <w:ins w:id="4844" w:author="Author"/>
        </w:rPr>
      </w:pPr>
      <w:ins w:id="4845" w:author="Author">
        <w:r>
          <w:t>Editor's Note: Not all API invokers should be be allowed to consume the resource owner data with same priority (e.g., duration/scope). So if all API invokers are going to be authenticated/authorized at once just because they are going to invoke services to access data of same resource owner, how individual authorization/data exposure of RO data works is FFS.</w:t>
        </w:r>
      </w:ins>
    </w:p>
    <w:p w14:paraId="725DBCEE" w14:textId="536926F9" w:rsidR="00B213F7" w:rsidRPr="00FA2383" w:rsidRDefault="00B94163" w:rsidP="00B94163">
      <w:pPr>
        <w:pStyle w:val="EditorsNote"/>
        <w:rPr>
          <w:ins w:id="4846" w:author="Author"/>
        </w:rPr>
      </w:pPr>
      <w:ins w:id="4847" w:author="Author">
        <w:r>
          <w:t>Editor's Note: How the ROF authenticates the API invokers and how the ROF authenticates with the CCF is FFS.</w:t>
        </w:r>
      </w:ins>
    </w:p>
    <w:p w14:paraId="62C482B7" w14:textId="77A7BD84" w:rsidR="00BC02EA" w:rsidRDefault="00BC02EA" w:rsidP="00545D56">
      <w:pPr>
        <w:pStyle w:val="Heading3"/>
      </w:pPr>
      <w:bookmarkStart w:id="4848" w:name="_Toc180166243"/>
      <w:bookmarkStart w:id="4849" w:name="_Toc180167043"/>
      <w:bookmarkStart w:id="4850" w:name="_Toc180169961"/>
      <w:bookmarkStart w:id="4851" w:name="_Toc180170148"/>
      <w:bookmarkStart w:id="4852" w:name="_Toc180170336"/>
      <w:bookmarkStart w:id="4853" w:name="_Toc180319111"/>
      <w:bookmarkStart w:id="4854" w:name="_Toc182834195"/>
      <w:bookmarkStart w:id="4855" w:name="_Toc182834439"/>
      <w:bookmarkStart w:id="4856" w:name="_Toc182834651"/>
      <w:bookmarkStart w:id="4857" w:name="_Toc182834864"/>
      <w:bookmarkStart w:id="4858" w:name="_Toc182835076"/>
      <w:bookmarkStart w:id="4859" w:name="_Toc182835454"/>
      <w:r>
        <w:t>6.</w:t>
      </w:r>
      <w:r w:rsidR="002872F6">
        <w:t>2</w:t>
      </w:r>
      <w:r w:rsidR="00165036">
        <w:t>8</w:t>
      </w:r>
      <w:r>
        <w:t>.3</w:t>
      </w:r>
      <w:r w:rsidR="00070204">
        <w:tab/>
      </w:r>
      <w:r>
        <w:t>Evaluation</w:t>
      </w:r>
      <w:bookmarkEnd w:id="4848"/>
      <w:bookmarkEnd w:id="4849"/>
      <w:bookmarkEnd w:id="4850"/>
      <w:bookmarkEnd w:id="4851"/>
      <w:bookmarkEnd w:id="4852"/>
      <w:bookmarkEnd w:id="4853"/>
      <w:bookmarkEnd w:id="4854"/>
      <w:bookmarkEnd w:id="4855"/>
      <w:bookmarkEnd w:id="4856"/>
      <w:bookmarkEnd w:id="4857"/>
      <w:bookmarkEnd w:id="4858"/>
      <w:bookmarkEnd w:id="4859"/>
    </w:p>
    <w:p w14:paraId="3571ED87" w14:textId="2BF6A838" w:rsidR="00BC02EA" w:rsidDel="00E50A16" w:rsidRDefault="00BC02EA" w:rsidP="007A21F3">
      <w:pPr>
        <w:rPr>
          <w:del w:id="4860" w:author="Author"/>
        </w:rPr>
      </w:pPr>
      <w:del w:id="4861" w:author="Author">
        <w:r w:rsidDel="00E50A16">
          <w:delText>TBD</w:delText>
        </w:r>
      </w:del>
    </w:p>
    <w:p w14:paraId="6DA94A20" w14:textId="77777777" w:rsidR="00E50A16" w:rsidRDefault="00E50A16" w:rsidP="00E50A16">
      <w:pPr>
        <w:rPr>
          <w:ins w:id="4862" w:author="Author"/>
          <w:iCs/>
        </w:rPr>
      </w:pPr>
      <w:ins w:id="4863" w:author="Author">
        <w:r>
          <w:t>The solution addresses KI#5 by providing a way for the ROF to give access only to its own resources to API Invokers under its control. The certificate chain of the ROF (which was issued by CCF) is enough for AEF to verify the legitimate of ROF. API Invoker Authorization to ROF resources is authomatically proven by the token.</w:t>
        </w:r>
        <w:r>
          <w:rPr>
            <w:rFonts w:ascii="Arial" w:eastAsia="Times New Roman" w:hAnsi="Arial" w:cs="Arial"/>
            <w:sz w:val="16"/>
            <w:szCs w:val="16"/>
            <w:lang w:val="en-US" w:eastAsia="zh-CN"/>
          </w:rPr>
          <w:t>In this solution, ROF is used to authenticate the API invoker for the CAPIF system.</w:t>
        </w:r>
      </w:ins>
    </w:p>
    <w:p w14:paraId="128D8C90" w14:textId="77777777" w:rsidR="00E50A16" w:rsidRDefault="00E50A16" w:rsidP="00E50A16">
      <w:pPr>
        <w:rPr>
          <w:ins w:id="4864" w:author="Author"/>
          <w:iCs/>
        </w:rPr>
      </w:pPr>
      <w:ins w:id="4865" w:author="Author">
        <w:r>
          <w:rPr>
            <w:iCs/>
          </w:rPr>
          <w:t>The solution influences:</w:t>
        </w:r>
      </w:ins>
    </w:p>
    <w:p w14:paraId="5B56292F" w14:textId="77777777" w:rsidR="00E50A16" w:rsidRDefault="00E50A16" w:rsidP="00E50A16">
      <w:pPr>
        <w:rPr>
          <w:ins w:id="4866" w:author="Author"/>
          <w:iCs/>
        </w:rPr>
      </w:pPr>
      <w:ins w:id="4867" w:author="Author">
        <w:r>
          <w:rPr>
            <w:iCs/>
          </w:rPr>
          <w:t>The behaviour of the API Invoker and ROF to generate the new token</w:t>
        </w:r>
      </w:ins>
    </w:p>
    <w:p w14:paraId="1376C4BF" w14:textId="77777777" w:rsidR="00E50A16" w:rsidRDefault="00E50A16" w:rsidP="00E50A16">
      <w:pPr>
        <w:rPr>
          <w:ins w:id="4868" w:author="Author"/>
          <w:iCs/>
        </w:rPr>
      </w:pPr>
      <w:ins w:id="4869" w:author="Author">
        <w:r>
          <w:rPr>
            <w:iCs/>
          </w:rPr>
          <w:t>The AEF to verify the new token type before allowing access.</w:t>
        </w:r>
      </w:ins>
    </w:p>
    <w:p w14:paraId="4E66909A" w14:textId="77777777" w:rsidR="00E50A16" w:rsidRDefault="00E50A16" w:rsidP="00E50A16">
      <w:pPr>
        <w:pStyle w:val="EditorsNote"/>
        <w:rPr>
          <w:ins w:id="4870" w:author="Author"/>
        </w:rPr>
      </w:pPr>
      <w:ins w:id="4871" w:author="Author">
        <w:r>
          <w:t>Editor's Note: Further evaluation TBD.</w:t>
        </w:r>
      </w:ins>
      <w:commentRangeEnd w:id="4838"/>
      <w:r w:rsidR="00773AB7">
        <w:rPr>
          <w:rStyle w:val="CommentReference"/>
          <w:color w:val="auto"/>
        </w:rPr>
        <w:commentReference w:id="4838"/>
      </w:r>
    </w:p>
    <w:p w14:paraId="61EBEFBA" w14:textId="77777777" w:rsidR="00E50A16" w:rsidRDefault="00E50A16" w:rsidP="007A21F3">
      <w:pPr>
        <w:rPr>
          <w:ins w:id="4872" w:author="Author"/>
        </w:rPr>
      </w:pPr>
    </w:p>
    <w:p w14:paraId="24EFA20F" w14:textId="3346F888" w:rsidR="00F420B6" w:rsidRDefault="00F34F38" w:rsidP="007A21F3">
      <w:pPr>
        <w:pStyle w:val="Heading2"/>
      </w:pPr>
      <w:bookmarkStart w:id="4873" w:name="_Toc180319112"/>
      <w:bookmarkStart w:id="4874" w:name="_Toc182834196"/>
      <w:bookmarkStart w:id="4875" w:name="_Toc182834440"/>
      <w:bookmarkStart w:id="4876" w:name="_Toc182834652"/>
      <w:bookmarkStart w:id="4877" w:name="_Toc182834865"/>
      <w:bookmarkStart w:id="4878" w:name="_Toc182835077"/>
      <w:bookmarkStart w:id="4879" w:name="_Toc182835455"/>
      <w:r>
        <w:t>6</w:t>
      </w:r>
      <w:r w:rsidR="00F420B6">
        <w:t>.</w:t>
      </w:r>
      <w:r>
        <w:t>29</w:t>
      </w:r>
      <w:r w:rsidR="00F420B6">
        <w:tab/>
        <w:t>Solution #</w:t>
      </w:r>
      <w:r>
        <w:t>29</w:t>
      </w:r>
      <w:r w:rsidR="00F420B6">
        <w:t>: Enhancing authorization through finer granularity access token.</w:t>
      </w:r>
      <w:bookmarkEnd w:id="4873"/>
      <w:bookmarkEnd w:id="4874"/>
      <w:bookmarkEnd w:id="4875"/>
      <w:bookmarkEnd w:id="4876"/>
      <w:bookmarkEnd w:id="4877"/>
      <w:bookmarkEnd w:id="4878"/>
      <w:bookmarkEnd w:id="4879"/>
    </w:p>
    <w:p w14:paraId="1828DEB0" w14:textId="1209889A" w:rsidR="00F420B6" w:rsidRDefault="00F34F38" w:rsidP="007A21F3">
      <w:pPr>
        <w:pStyle w:val="Heading3"/>
      </w:pPr>
      <w:bookmarkStart w:id="4880" w:name="_Toc180319113"/>
      <w:bookmarkStart w:id="4881" w:name="_Toc182834197"/>
      <w:bookmarkStart w:id="4882" w:name="_Toc182834441"/>
      <w:bookmarkStart w:id="4883" w:name="_Toc182834653"/>
      <w:bookmarkStart w:id="4884" w:name="_Toc182834866"/>
      <w:bookmarkStart w:id="4885" w:name="_Toc182835078"/>
      <w:bookmarkStart w:id="4886" w:name="_Toc182835456"/>
      <w:r>
        <w:t>6</w:t>
      </w:r>
      <w:r w:rsidR="00F420B6">
        <w:t>.</w:t>
      </w:r>
      <w:r>
        <w:t>29</w:t>
      </w:r>
      <w:r w:rsidR="00F420B6">
        <w:t>.1</w:t>
      </w:r>
      <w:r w:rsidR="00F420B6">
        <w:tab/>
        <w:t>Introduction</w:t>
      </w:r>
      <w:bookmarkEnd w:id="4880"/>
      <w:bookmarkEnd w:id="4881"/>
      <w:bookmarkEnd w:id="4882"/>
      <w:bookmarkEnd w:id="4883"/>
      <w:bookmarkEnd w:id="4884"/>
      <w:bookmarkEnd w:id="4885"/>
      <w:bookmarkEnd w:id="4886"/>
    </w:p>
    <w:p w14:paraId="72F3B31E" w14:textId="77777777" w:rsidR="00F420B6" w:rsidRDefault="00F420B6" w:rsidP="007A21F3">
      <w:r>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Default="00F420B6" w:rsidP="007A21F3">
      <w:r>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Default="00F34F38" w:rsidP="007A21F3">
      <w:pPr>
        <w:pStyle w:val="Heading3"/>
      </w:pPr>
      <w:bookmarkStart w:id="4887" w:name="_Toc180319114"/>
      <w:bookmarkStart w:id="4888" w:name="_Toc182834198"/>
      <w:bookmarkStart w:id="4889" w:name="_Toc182834442"/>
      <w:bookmarkStart w:id="4890" w:name="_Toc182834654"/>
      <w:bookmarkStart w:id="4891" w:name="_Toc182834867"/>
      <w:bookmarkStart w:id="4892" w:name="_Toc182835079"/>
      <w:bookmarkStart w:id="4893" w:name="_Toc182835457"/>
      <w:r>
        <w:t>6</w:t>
      </w:r>
      <w:r w:rsidR="00F420B6">
        <w:t>.</w:t>
      </w:r>
      <w:r>
        <w:t>29</w:t>
      </w:r>
      <w:r w:rsidR="00F420B6">
        <w:t>.2</w:t>
      </w:r>
      <w:r w:rsidR="00F420B6">
        <w:tab/>
        <w:t>Solution details</w:t>
      </w:r>
      <w:bookmarkEnd w:id="4887"/>
      <w:bookmarkEnd w:id="4888"/>
      <w:bookmarkEnd w:id="4889"/>
      <w:bookmarkEnd w:id="4890"/>
      <w:bookmarkEnd w:id="4891"/>
      <w:bookmarkEnd w:id="4892"/>
      <w:bookmarkEnd w:id="4893"/>
    </w:p>
    <w:p w14:paraId="33241961" w14:textId="04B5B594" w:rsidR="00F420B6" w:rsidRDefault="00F34F38" w:rsidP="007A21F3">
      <w:pPr>
        <w:pStyle w:val="Heading4"/>
      </w:pPr>
      <w:bookmarkStart w:id="4894" w:name="_Toc180319115"/>
      <w:bookmarkStart w:id="4895" w:name="_Toc182834199"/>
      <w:bookmarkStart w:id="4896" w:name="_Toc182834443"/>
      <w:bookmarkStart w:id="4897" w:name="_Toc182834655"/>
      <w:bookmarkStart w:id="4898" w:name="_Toc182834868"/>
      <w:bookmarkStart w:id="4899" w:name="_Toc182835080"/>
      <w:bookmarkStart w:id="4900" w:name="_Toc182835458"/>
      <w:r>
        <w:t>6</w:t>
      </w:r>
      <w:del w:id="4901" w:author="Author">
        <w:r w:rsidR="00F420B6" w:rsidDel="00F64747">
          <w:delText>B</w:delText>
        </w:r>
      </w:del>
      <w:r w:rsidR="00F420B6">
        <w:t>.</w:t>
      </w:r>
      <w:r>
        <w:t>29</w:t>
      </w:r>
      <w:r w:rsidR="00F420B6">
        <w:t>.2.1</w:t>
      </w:r>
      <w:r w:rsidR="00DC354D">
        <w:tab/>
      </w:r>
      <w:r w:rsidR="00F420B6">
        <w:t>Summary</w:t>
      </w:r>
      <w:bookmarkEnd w:id="4894"/>
      <w:bookmarkEnd w:id="4895"/>
      <w:bookmarkEnd w:id="4896"/>
      <w:bookmarkEnd w:id="4897"/>
      <w:bookmarkEnd w:id="4898"/>
      <w:bookmarkEnd w:id="4899"/>
      <w:bookmarkEnd w:id="4900"/>
    </w:p>
    <w:p w14:paraId="0AEE7D07" w14:textId="77777777" w:rsidR="00F420B6" w:rsidRDefault="00F420B6" w:rsidP="007A21F3">
      <w:pPr>
        <w:rPr>
          <w:ins w:id="4902" w:author="Author"/>
        </w:rPr>
      </w:pPr>
      <w:r>
        <w:t>The solution proposes a way to enhance current OAuth2 based authorization mechanisms, both at CCF and AEF, to allow a finer granularity access control.</w:t>
      </w:r>
    </w:p>
    <w:p w14:paraId="08336B36" w14:textId="079F2F69" w:rsidR="00D12543" w:rsidRDefault="00D12543">
      <w:pPr>
        <w:pStyle w:val="NO"/>
        <w:pPrChange w:id="4903" w:author="Author">
          <w:pPr/>
        </w:pPrChange>
      </w:pPr>
      <w:commentRangeStart w:id="4904"/>
      <w:ins w:id="4905" w:author="Author">
        <w:r w:rsidRPr="00D12543">
          <w:t>NOTE 1: A finer granularity can include: Resource Owner ID, operations (e.g. retrieve, create, etc), features (e.g. feature 1, feature 2, etc) and resources (e.g. resource 1, resource 2, etc).</w:t>
        </w:r>
      </w:ins>
    </w:p>
    <w:p w14:paraId="7A3F2066" w14:textId="77777777" w:rsidR="00F420B6" w:rsidRDefault="00F420B6" w:rsidP="007A21F3">
      <w:r>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Default="00F420B6" w:rsidP="007A21F3">
      <w:r>
        <w:t>When the verification is completed, the CCF will include the authorization details, with the new granularity, into the access token returned to the API Invoker.</w:t>
      </w:r>
    </w:p>
    <w:p w14:paraId="1CCDE173" w14:textId="77777777" w:rsidR="00F420B6" w:rsidRDefault="00F420B6" w:rsidP="007A21F3">
      <w:r>
        <w:lastRenderedPageBreak/>
        <w:t>The previously provided access token will allow the AEF to correctly authorize, or deny, the request by the mechanism already available to AEF. AEF must be able to verify the details for finer granularity access control.</w:t>
      </w:r>
    </w:p>
    <w:p w14:paraId="214EC941" w14:textId="11FFBE15" w:rsidR="00F420B6" w:rsidRDefault="00975B21">
      <w:pPr>
        <w:pStyle w:val="NO"/>
        <w:pPrChange w:id="4906" w:author="Author">
          <w:pPr>
            <w:pStyle w:val="EditorsNote"/>
          </w:pPr>
        </w:pPrChange>
      </w:pPr>
      <w:ins w:id="4907" w:author="Author">
        <w:r w:rsidRPr="00975B21">
          <w:t>NOTE 2: The inclusion of resource owner identifier is proposed to be a scope parameter while in Rel-18 RO id is part of claim. Granularity is not specified in Rel-18. The solution proposes that aA Rel-19 RNAA token is including the RO id and granularity details in scope and leaving empty the Rel-18 resOwenrId. This allows to distinguish between Rel-19 and Rel-18. It is done by purpose to distinguish between RO id in claims in Rel-18 and to avoid backward compatibility problems.</w:t>
        </w:r>
      </w:ins>
    </w:p>
    <w:p w14:paraId="668B793C" w14:textId="1B1803D8" w:rsidR="00F420B6" w:rsidRPr="00F00A3F" w:rsidDel="00D12543" w:rsidRDefault="00F420B6" w:rsidP="00F00A3F">
      <w:pPr>
        <w:pStyle w:val="EditorsNote"/>
        <w:rPr>
          <w:del w:id="4908" w:author="Author"/>
        </w:rPr>
      </w:pPr>
      <w:del w:id="4909" w:author="Author">
        <w:r w:rsidRPr="00F00A3F" w:rsidDel="00D12543">
          <w:delText>Editor's note: The inclusion of resource owner identifier is proposed to be a scope parameter which is creating a misalignment with Rel-18, where it is captured in a claim. FFS how to handle.</w:delText>
        </w:r>
      </w:del>
    </w:p>
    <w:p w14:paraId="0FB6DC99" w14:textId="7F6DA618" w:rsidR="00F420B6" w:rsidRPr="00F00A3F" w:rsidRDefault="00F420B6" w:rsidP="00F00A3F">
      <w:pPr>
        <w:pStyle w:val="EditorsNote"/>
      </w:pPr>
      <w:del w:id="4910" w:author="Author">
        <w:r w:rsidRPr="00F00A3F" w:rsidDel="00D12543">
          <w:delText>Editor's note: Granularity details to be added</w:delText>
        </w:r>
        <w:r w:rsidR="00F00A3F" w:rsidDel="00D12543">
          <w:delText xml:space="preserve">. </w:delText>
        </w:r>
        <w:r w:rsidRPr="00F00A3F" w:rsidDel="00D12543">
          <w:delText>The authorization information granularity and its details are FFS.</w:delText>
        </w:r>
      </w:del>
      <w:commentRangeEnd w:id="4904"/>
      <w:r w:rsidR="00786EAE">
        <w:rPr>
          <w:rStyle w:val="CommentReference"/>
          <w:color w:val="auto"/>
        </w:rPr>
        <w:commentReference w:id="4904"/>
      </w:r>
    </w:p>
    <w:p w14:paraId="75399F56" w14:textId="05D91434" w:rsidR="00F420B6" w:rsidRDefault="00FC150B" w:rsidP="007A21F3">
      <w:pPr>
        <w:pStyle w:val="Heading4"/>
      </w:pPr>
      <w:bookmarkStart w:id="4911" w:name="_Toc180319116"/>
      <w:bookmarkStart w:id="4912" w:name="_Toc182834200"/>
      <w:bookmarkStart w:id="4913" w:name="_Toc182834444"/>
      <w:bookmarkStart w:id="4914" w:name="_Toc182834656"/>
      <w:bookmarkStart w:id="4915" w:name="_Toc182834869"/>
      <w:bookmarkStart w:id="4916" w:name="_Toc182835081"/>
      <w:bookmarkStart w:id="4917" w:name="_Toc182835459"/>
      <w:r>
        <w:t>6</w:t>
      </w:r>
      <w:r w:rsidR="00F420B6">
        <w:t>.</w:t>
      </w:r>
      <w:r>
        <w:t>29</w:t>
      </w:r>
      <w:r w:rsidR="00F420B6">
        <w:t>.2.2</w:t>
      </w:r>
      <w:r w:rsidR="00DC354D">
        <w:tab/>
      </w:r>
      <w:r w:rsidR="00F420B6">
        <w:t>Information flow</w:t>
      </w:r>
      <w:bookmarkEnd w:id="4911"/>
      <w:bookmarkEnd w:id="4912"/>
      <w:bookmarkEnd w:id="4913"/>
      <w:bookmarkEnd w:id="4914"/>
      <w:bookmarkEnd w:id="4915"/>
      <w:bookmarkEnd w:id="4916"/>
      <w:bookmarkEnd w:id="4917"/>
    </w:p>
    <w:p w14:paraId="3EA2AA91" w14:textId="5E2222FC" w:rsidR="00F420B6" w:rsidRDefault="00E0070F" w:rsidP="007A21F3">
      <w:pPr>
        <w:pStyle w:val="TH"/>
      </w:pPr>
      <w:r>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p>
    <w:p w14:paraId="01764E21" w14:textId="77777777" w:rsidR="00F420B6" w:rsidRDefault="00F420B6" w:rsidP="00F420B6">
      <w:pPr>
        <w:pStyle w:val="EditorsNote"/>
      </w:pPr>
      <w:r>
        <w:t xml:space="preserve"> </w:t>
      </w:r>
    </w:p>
    <w:p w14:paraId="329FE61C" w14:textId="77777777" w:rsidR="00F420B6" w:rsidRDefault="00F420B6" w:rsidP="007A21F3">
      <w:pPr>
        <w:pStyle w:val="B1"/>
      </w:pPr>
      <w:r>
        <w:t xml:space="preserve">1. CAPIF-1e authentication and secure session establishment is performed as specified in subclause 6.3.1 of 33.122. </w:t>
      </w:r>
    </w:p>
    <w:p w14:paraId="3B4B9AC3" w14:textId="77777777" w:rsidR="00F420B6" w:rsidRDefault="00F420B6" w:rsidP="007A21F3">
      <w:pPr>
        <w:pStyle w:val="B1"/>
      </w:pPr>
      <w:r>
        <w:t xml:space="preserve">2. After successful establishment of TLS session over CAPIF-1e, the API invoker shall send an Access Token Request message to the CAPIF core function with the enhanced scope. </w:t>
      </w:r>
    </w:p>
    <w:p w14:paraId="5E7D00F8" w14:textId="15F0BD85" w:rsidR="00F420B6" w:rsidRDefault="00F420B6" w:rsidP="007A21F3">
      <w:pPr>
        <w:pStyle w:val="NO"/>
      </w:pPr>
      <w:r>
        <w:t xml:space="preserve">NOTE 1: the enhanced scoped will include all the required additional </w:t>
      </w:r>
      <w:commentRangeStart w:id="4918"/>
      <w:r>
        <w:t>details</w:t>
      </w:r>
      <w:ins w:id="4919" w:author="Author">
        <w:r w:rsidR="006D4A13">
          <w:t xml:space="preserve"> </w:t>
        </w:r>
        <w:r w:rsidR="006D4A13" w:rsidRPr="006D4A13">
          <w:t>necessary for granular authorization</w:t>
        </w:r>
      </w:ins>
      <w:r>
        <w:t>, such as Resource owner</w:t>
      </w:r>
      <w:ins w:id="4920" w:author="Author">
        <w:r w:rsidR="00BD7726">
          <w:t xml:space="preserve"> ID</w:t>
        </w:r>
      </w:ins>
      <w:r>
        <w:t xml:space="preserve">, operation </w:t>
      </w:r>
      <w:ins w:id="4921" w:author="Author">
        <w:r w:rsidR="00BD7726">
          <w:t xml:space="preserve">features </w:t>
        </w:r>
      </w:ins>
      <w:r>
        <w:t xml:space="preserve">and/or resources. </w:t>
      </w:r>
      <w:commentRangeEnd w:id="4918"/>
      <w:r w:rsidR="00786EAE">
        <w:rPr>
          <w:rStyle w:val="CommentReference"/>
        </w:rPr>
        <w:commentReference w:id="4918"/>
      </w:r>
    </w:p>
    <w:p w14:paraId="7C9B0F3E" w14:textId="77777777" w:rsidR="00F420B6" w:rsidRDefault="00F420B6" w:rsidP="007A21F3">
      <w:pPr>
        <w:pStyle w:val="B1"/>
      </w:pPr>
      <w:r>
        <w:lastRenderedPageBreak/>
        <w:t>3. The CAPIF core function shall verify the Access Token Request message per OAuth 2.0 [4] specification, by verifying the required scope at the finer granularity required by the API Invoker.</w:t>
      </w:r>
    </w:p>
    <w:p w14:paraId="63A4C5F7" w14:textId="77777777" w:rsidR="00F420B6" w:rsidRDefault="00F420B6" w:rsidP="007A21F3">
      <w:pPr>
        <w:pStyle w:val="B1"/>
      </w:pPr>
      <w:r>
        <w:t xml:space="preserve">4. The CAPIF core function shall generate an access token with the detailed scope containing finer granularity and return it in an Access Token Response message. </w:t>
      </w:r>
    </w:p>
    <w:p w14:paraId="434B8C17" w14:textId="77777777" w:rsidR="00F420B6" w:rsidRDefault="00F420B6" w:rsidP="007A21F3">
      <w:pPr>
        <w:pStyle w:val="B1"/>
      </w:pPr>
      <w:r>
        <w:t>5. The API invoker authenticates to the AEF by establishing a TLS session with the API exposing function based on the choosed authentication method</w:t>
      </w:r>
    </w:p>
    <w:p w14:paraId="444A35C2" w14:textId="77777777" w:rsidR="00F420B6" w:rsidRDefault="00F420B6" w:rsidP="007A21F3">
      <w:pPr>
        <w:pStyle w:val="B1"/>
      </w:pPr>
      <w:r>
        <w:t>6. With successful authentication to the AEF, the API invoker shall initiate invocation of a 3GPP northbound API with the AEF. The access token received from the CAPIF core shall be sent along with the northbound API invocation request as per OAuth 2.0 [4].</w:t>
      </w:r>
    </w:p>
    <w:p w14:paraId="6DFD206D" w14:textId="77777777" w:rsidR="00F420B6" w:rsidRPr="009A0623" w:rsidRDefault="00F420B6" w:rsidP="007A21F3">
      <w:pPr>
        <w:pStyle w:val="B1"/>
      </w:pPr>
      <w:r w:rsidRPr="009A0623">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p>
    <w:p w14:paraId="22D1E458" w14:textId="73E8BEEB" w:rsidR="00F420B6" w:rsidRDefault="00F420B6" w:rsidP="007A21F3">
      <w:pPr>
        <w:pStyle w:val="NO"/>
      </w:pPr>
      <w:r>
        <w:t xml:space="preserve">NOTE 2: the verification procedure should be </w:t>
      </w:r>
      <w:r w:rsidR="00261A95">
        <w:t>enacted</w:t>
      </w:r>
      <w:r>
        <w:t xml:space="preserve"> to verify the additional fields inserted in the access token from CCF.</w:t>
      </w:r>
      <w:r>
        <w:tab/>
      </w:r>
    </w:p>
    <w:p w14:paraId="6931C96D" w14:textId="77777777" w:rsidR="00F420B6" w:rsidRPr="009A0623" w:rsidRDefault="00F420B6" w:rsidP="007A21F3">
      <w:pPr>
        <w:pStyle w:val="B1"/>
      </w:pPr>
      <w:r w:rsidRPr="009A0623">
        <w:t>8. After successful verification of the access token and authorization claims of the API invoker, the requested northbound API shall be invoked, and the appropriate response shall be returned to the API invoker.</w:t>
      </w:r>
    </w:p>
    <w:p w14:paraId="3609430C" w14:textId="21D7583D" w:rsidR="00F420B6" w:rsidRDefault="00F420B6" w:rsidP="007A21F3">
      <w:pPr>
        <w:pStyle w:val="Heading3"/>
      </w:pPr>
      <w:bookmarkStart w:id="4922" w:name="_Toc180319117"/>
      <w:bookmarkStart w:id="4923" w:name="_Toc182834201"/>
      <w:bookmarkStart w:id="4924" w:name="_Toc182834445"/>
      <w:bookmarkStart w:id="4925" w:name="_Toc182834657"/>
      <w:bookmarkStart w:id="4926" w:name="_Toc182834870"/>
      <w:bookmarkStart w:id="4927" w:name="_Toc182835082"/>
      <w:bookmarkStart w:id="4928" w:name="_Toc182835460"/>
      <w:r>
        <w:t>B.</w:t>
      </w:r>
      <w:ins w:id="4929" w:author="Author">
        <w:r w:rsidR="00D638A1">
          <w:t>29</w:t>
        </w:r>
      </w:ins>
      <w:del w:id="4930" w:author="Author">
        <w:r w:rsidDel="00D638A1">
          <w:delText>X</w:delText>
        </w:r>
      </w:del>
      <w:r>
        <w:t>.3</w:t>
      </w:r>
      <w:r>
        <w:tab/>
        <w:t>Evaluation</w:t>
      </w:r>
      <w:bookmarkEnd w:id="4922"/>
      <w:bookmarkEnd w:id="4923"/>
      <w:bookmarkEnd w:id="4924"/>
      <w:bookmarkEnd w:id="4925"/>
      <w:bookmarkEnd w:id="4926"/>
      <w:bookmarkEnd w:id="4927"/>
      <w:bookmarkEnd w:id="4928"/>
    </w:p>
    <w:p w14:paraId="239E6661" w14:textId="77777777" w:rsidR="00271CFC" w:rsidRDefault="00271CFC" w:rsidP="00271CFC">
      <w:pPr>
        <w:rPr>
          <w:ins w:id="4931" w:author="Author"/>
        </w:rPr>
      </w:pPr>
      <w:commentRangeStart w:id="4932"/>
      <w:ins w:id="4933" w:author="Author">
        <w:r>
          <w:t>The solution addresses the requirements of KI#1.3 by allowing to insert the required finer granularity as part of the token Request and the access token itself.</w:t>
        </w:r>
      </w:ins>
    </w:p>
    <w:p w14:paraId="030B4FDC" w14:textId="77777777" w:rsidR="00271CFC" w:rsidRDefault="00271CFC" w:rsidP="00271CFC">
      <w:pPr>
        <w:rPr>
          <w:ins w:id="4934" w:author="Author"/>
        </w:rPr>
      </w:pPr>
      <w:ins w:id="4935" w:author="Author">
        <w:r>
          <w:t>The solution affects:</w:t>
        </w:r>
      </w:ins>
    </w:p>
    <w:p w14:paraId="64036FC7" w14:textId="77777777" w:rsidR="00271CFC" w:rsidRDefault="00271CFC">
      <w:pPr>
        <w:pStyle w:val="B1"/>
        <w:rPr>
          <w:ins w:id="4936" w:author="Author"/>
        </w:rPr>
        <w:pPrChange w:id="4937" w:author="Author">
          <w:pPr/>
        </w:pPrChange>
      </w:pPr>
      <w:ins w:id="4938" w:author="Author">
        <w:r>
          <w:t>-</w:t>
        </w:r>
        <w:r>
          <w:tab/>
          <w:t>The API invoker, who will need to modify the access token request.</w:t>
        </w:r>
      </w:ins>
    </w:p>
    <w:p w14:paraId="72E422B9" w14:textId="02890C5B" w:rsidR="00271CFC" w:rsidRDefault="00271CFC">
      <w:pPr>
        <w:pStyle w:val="B1"/>
        <w:rPr>
          <w:ins w:id="4939" w:author="Author"/>
        </w:rPr>
        <w:pPrChange w:id="4940" w:author="Author">
          <w:pPr/>
        </w:pPrChange>
      </w:pPr>
      <w:ins w:id="4941" w:author="Author">
        <w:r>
          <w:t>-</w:t>
        </w:r>
        <w:r>
          <w:tab/>
          <w:t xml:space="preserve">The CCF which will need to understand the new fields and verify the </w:t>
        </w:r>
        <w:r w:rsidR="00E50E96">
          <w:t>permission</w:t>
        </w:r>
        <w:r>
          <w:t xml:space="preserve"> of the API invoker</w:t>
        </w:r>
      </w:ins>
    </w:p>
    <w:p w14:paraId="35150699" w14:textId="77777777" w:rsidR="00271CFC" w:rsidRDefault="00271CFC">
      <w:pPr>
        <w:pStyle w:val="B1"/>
        <w:rPr>
          <w:ins w:id="4942" w:author="Author"/>
        </w:rPr>
        <w:pPrChange w:id="4943" w:author="Author">
          <w:pPr/>
        </w:pPrChange>
      </w:pPr>
      <w:ins w:id="4944" w:author="Author">
        <w:r>
          <w:t>-</w:t>
        </w:r>
        <w:r>
          <w:tab/>
          <w:t>The AEF which will need to verify the new enhanced scope.</w:t>
        </w:r>
      </w:ins>
    </w:p>
    <w:p w14:paraId="4CF4D2C3" w14:textId="72039402" w:rsidR="00271CFC" w:rsidRDefault="00271CFC">
      <w:pPr>
        <w:pStyle w:val="EditorsNote"/>
        <w:pPrChange w:id="4945" w:author="Author">
          <w:pPr/>
        </w:pPrChange>
      </w:pPr>
      <w:ins w:id="4946" w:author="Author">
        <w:r>
          <w:t xml:space="preserve">Editor's Note: Further evaluation is </w:t>
        </w:r>
      </w:ins>
      <w:r>
        <w:t>TBD</w:t>
      </w:r>
      <w:ins w:id="4947" w:author="Author">
        <w:r>
          <w:t>.</w:t>
        </w:r>
      </w:ins>
      <w:commentRangeEnd w:id="4932"/>
      <w:r w:rsidR="009747B7">
        <w:rPr>
          <w:rStyle w:val="CommentReference"/>
          <w:color w:val="auto"/>
        </w:rPr>
        <w:commentReference w:id="4932"/>
      </w:r>
    </w:p>
    <w:p w14:paraId="3CC05500" w14:textId="75874468" w:rsidR="00D638A1" w:rsidRPr="00496494" w:rsidRDefault="00D638A1" w:rsidP="00D638A1">
      <w:pPr>
        <w:pStyle w:val="Heading2"/>
        <w:rPr>
          <w:ins w:id="4948" w:author="Author"/>
        </w:rPr>
        <w:pPrChange w:id="4949" w:author="Author">
          <w:pPr>
            <w:pStyle w:val="Heading3"/>
          </w:pPr>
        </w:pPrChange>
      </w:pPr>
      <w:bookmarkStart w:id="4950" w:name="_Toc106092173"/>
      <w:bookmarkStart w:id="4951" w:name="_Toc180040739"/>
      <w:bookmarkStart w:id="4952" w:name="_Toc180062537"/>
      <w:bookmarkStart w:id="4953" w:name="_Toc180062819"/>
      <w:bookmarkStart w:id="4954" w:name="_Toc180062943"/>
      <w:bookmarkStart w:id="4955" w:name="_Toc180063043"/>
      <w:bookmarkStart w:id="4956" w:name="_Toc180063192"/>
      <w:bookmarkStart w:id="4957" w:name="_Toc180166244"/>
      <w:bookmarkStart w:id="4958" w:name="_Toc180167044"/>
      <w:bookmarkStart w:id="4959" w:name="_Toc180169962"/>
      <w:bookmarkStart w:id="4960" w:name="_Toc180170149"/>
      <w:bookmarkStart w:id="4961" w:name="_Toc180170337"/>
      <w:bookmarkStart w:id="4962" w:name="_Toc180319118"/>
      <w:bookmarkStart w:id="4963" w:name="_Toc182834202"/>
      <w:bookmarkStart w:id="4964" w:name="_Toc182834446"/>
      <w:bookmarkStart w:id="4965" w:name="_Toc182834658"/>
      <w:bookmarkStart w:id="4966" w:name="_Toc182834871"/>
      <w:bookmarkStart w:id="4967" w:name="_Toc182835083"/>
      <w:bookmarkStart w:id="4968" w:name="_Toc182835461"/>
      <w:commentRangeStart w:id="4969"/>
      <w:ins w:id="4970" w:author="Author">
        <w:r>
          <w:t>6.</w:t>
        </w:r>
        <w:r>
          <w:t>30</w:t>
        </w:r>
        <w:r>
          <w:tab/>
        </w:r>
        <w:r w:rsidRPr="00496494">
          <w:t>Solution</w:t>
        </w:r>
        <w:r w:rsidR="00E561C3">
          <w:t xml:space="preserve"> #30</w:t>
        </w:r>
        <w:r w:rsidRPr="00496494">
          <w:t xml:space="preserve">: </w:t>
        </w:r>
        <w:r w:rsidRPr="00DF05BF">
          <w:t>Authenticat</w:t>
        </w:r>
        <w:r>
          <w:t>ion of the origin API invoker in nested API invocation</w:t>
        </w:r>
        <w:bookmarkEnd w:id="4963"/>
        <w:bookmarkEnd w:id="4964"/>
        <w:bookmarkEnd w:id="4965"/>
        <w:bookmarkEnd w:id="4966"/>
        <w:bookmarkEnd w:id="4967"/>
        <w:bookmarkEnd w:id="4968"/>
        <w:r w:rsidRPr="00DF05BF">
          <w:t xml:space="preserve"> </w:t>
        </w:r>
      </w:ins>
    </w:p>
    <w:p w14:paraId="3989C854" w14:textId="4D63C7DF" w:rsidR="00D638A1" w:rsidRDefault="00D638A1" w:rsidP="00D638A1">
      <w:pPr>
        <w:pStyle w:val="Heading3"/>
        <w:rPr>
          <w:ins w:id="4971" w:author="Author"/>
        </w:rPr>
      </w:pPr>
      <w:bookmarkStart w:id="4972" w:name="_Toc182834203"/>
      <w:bookmarkStart w:id="4973" w:name="_Toc182834447"/>
      <w:bookmarkStart w:id="4974" w:name="_Toc182834659"/>
      <w:bookmarkStart w:id="4975" w:name="_Toc182834872"/>
      <w:bookmarkStart w:id="4976" w:name="_Toc182835084"/>
      <w:bookmarkStart w:id="4977" w:name="_Toc182835462"/>
      <w:ins w:id="4978" w:author="Author">
        <w:r>
          <w:t>6.</w:t>
        </w:r>
        <w:r>
          <w:t>30</w:t>
        </w:r>
        <w:r>
          <w:t>.1</w:t>
        </w:r>
        <w:r w:rsidR="00742B5F">
          <w:tab/>
        </w:r>
        <w:r>
          <w:t>Introduction</w:t>
        </w:r>
        <w:bookmarkEnd w:id="4972"/>
        <w:bookmarkEnd w:id="4973"/>
        <w:bookmarkEnd w:id="4974"/>
        <w:bookmarkEnd w:id="4975"/>
        <w:bookmarkEnd w:id="4976"/>
        <w:bookmarkEnd w:id="4977"/>
      </w:ins>
    </w:p>
    <w:p w14:paraId="75D7047F" w14:textId="77777777" w:rsidR="00D638A1" w:rsidRDefault="00D638A1" w:rsidP="00D638A1">
      <w:pPr>
        <w:rPr>
          <w:ins w:id="4979" w:author="Author"/>
        </w:rPr>
      </w:pPr>
      <w:ins w:id="4980" w:author="Author">
        <w:r>
          <w:t>The solution addresses the authentication part of KI#4 on nested API invocation</w:t>
        </w:r>
        <w:r w:rsidRPr="00785EE3">
          <w:t>.</w:t>
        </w:r>
      </w:ins>
    </w:p>
    <w:p w14:paraId="54D46F00" w14:textId="77777777" w:rsidR="00D638A1" w:rsidRDefault="00D638A1" w:rsidP="00D638A1">
      <w:pPr>
        <w:rPr>
          <w:ins w:id="4981" w:author="Author"/>
        </w:rPr>
      </w:pPr>
      <w:ins w:id="4982" w:author="Author">
        <w:r>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ins>
    </w:p>
    <w:p w14:paraId="74B33E5F" w14:textId="77777777" w:rsidR="00D638A1" w:rsidRDefault="00D638A1" w:rsidP="00D638A1">
      <w:pPr>
        <w:rPr>
          <w:ins w:id="4983" w:author="Author"/>
        </w:rPr>
      </w:pPr>
      <w:ins w:id="4984" w:author="Author">
        <w:r>
          <w:t>The solution proposes to use the CCA concept. The origin API invoker includes CCA into its service request to AEF1, such that AEF1, if it needs to invoke another service from AEF2, can request an access token on behalf of the origin API invoker by presenting CCA to CCF.</w:t>
        </w:r>
      </w:ins>
    </w:p>
    <w:p w14:paraId="32634719" w14:textId="6BEB2B7E" w:rsidR="00D638A1" w:rsidRDefault="00D638A1" w:rsidP="00D638A1">
      <w:pPr>
        <w:pStyle w:val="Heading3"/>
        <w:rPr>
          <w:ins w:id="4985" w:author="Author"/>
        </w:rPr>
      </w:pPr>
      <w:bookmarkStart w:id="4986" w:name="_Toc182834204"/>
      <w:bookmarkStart w:id="4987" w:name="_Toc182834448"/>
      <w:bookmarkStart w:id="4988" w:name="_Toc182834660"/>
      <w:bookmarkStart w:id="4989" w:name="_Toc182834873"/>
      <w:bookmarkStart w:id="4990" w:name="_Toc182835085"/>
      <w:bookmarkStart w:id="4991" w:name="_Toc182835463"/>
      <w:ins w:id="4992" w:author="Author">
        <w:r>
          <w:t>6.</w:t>
        </w:r>
        <w:r>
          <w:t>30</w:t>
        </w:r>
        <w:r>
          <w:t>.2</w:t>
        </w:r>
        <w:r w:rsidR="00AA023C">
          <w:tab/>
        </w:r>
        <w:r w:rsidRPr="00496494">
          <w:t>Solution Details</w:t>
        </w:r>
        <w:bookmarkEnd w:id="4986"/>
        <w:bookmarkEnd w:id="4987"/>
        <w:bookmarkEnd w:id="4988"/>
        <w:bookmarkEnd w:id="4989"/>
        <w:bookmarkEnd w:id="4990"/>
        <w:bookmarkEnd w:id="4991"/>
      </w:ins>
    </w:p>
    <w:p w14:paraId="25AB6340" w14:textId="5DD27681" w:rsidR="00D638A1" w:rsidRDefault="00D638A1" w:rsidP="00D638A1">
      <w:pPr>
        <w:pStyle w:val="B1"/>
        <w:rPr>
          <w:ins w:id="4993" w:author="Author"/>
        </w:rPr>
        <w:pPrChange w:id="4994" w:author="Author">
          <w:pPr/>
        </w:pPrChange>
      </w:pPr>
      <w:ins w:id="4995" w:author="Author">
        <w:r w:rsidRPr="003C6C6C">
          <w:t>1)</w:t>
        </w:r>
        <w:r>
          <w:tab/>
        </w:r>
        <w:r>
          <w:t>API invoker and CCF have mutual authenticated.</w:t>
        </w:r>
      </w:ins>
    </w:p>
    <w:p w14:paraId="3B0B4792" w14:textId="2EC426BC" w:rsidR="00D638A1" w:rsidRDefault="00D638A1" w:rsidP="00D638A1">
      <w:pPr>
        <w:pStyle w:val="B1"/>
        <w:rPr>
          <w:ins w:id="4996" w:author="Author"/>
        </w:rPr>
        <w:pPrChange w:id="4997" w:author="Author">
          <w:pPr/>
        </w:pPrChange>
      </w:pPr>
      <w:ins w:id="4998" w:author="Author">
        <w:r>
          <w:t xml:space="preserve">2) </w:t>
        </w:r>
        <w:r>
          <w:tab/>
        </w:r>
        <w:r w:rsidRPr="003C6C6C">
          <w:t>API invoker discover</w:t>
        </w:r>
        <w:r>
          <w:t>s</w:t>
        </w:r>
        <w:r w:rsidRPr="003C6C6C">
          <w:t xml:space="preserve"> </w:t>
        </w:r>
        <w:r>
          <w:t xml:space="preserve">at CCF </w:t>
        </w:r>
        <w:r w:rsidRPr="003C6C6C">
          <w:t>the AEF1</w:t>
        </w:r>
        <w:r>
          <w:t>.</w:t>
        </w:r>
      </w:ins>
    </w:p>
    <w:p w14:paraId="3AC58428" w14:textId="23F7651F" w:rsidR="00D638A1" w:rsidRPr="003C6C6C" w:rsidRDefault="00D638A1" w:rsidP="00D638A1">
      <w:pPr>
        <w:pStyle w:val="B1"/>
        <w:rPr>
          <w:ins w:id="4999" w:author="Author"/>
        </w:rPr>
        <w:pPrChange w:id="5000" w:author="Author">
          <w:pPr/>
        </w:pPrChange>
      </w:pPr>
      <w:ins w:id="5001" w:author="Author">
        <w:r>
          <w:t xml:space="preserve">3) </w:t>
        </w:r>
        <w:r>
          <w:tab/>
        </w:r>
        <w:r>
          <w:t xml:space="preserve">CCF </w:t>
        </w:r>
        <w:r w:rsidRPr="003C6C6C">
          <w:t>indicat</w:t>
        </w:r>
        <w:r>
          <w:t>es in its service discovery response</w:t>
        </w:r>
        <w:r w:rsidRPr="003C6C6C">
          <w:t xml:space="preserve"> that nested API </w:t>
        </w:r>
        <w:r>
          <w:t xml:space="preserve">invocation </w:t>
        </w:r>
        <w:r w:rsidRPr="003C6C6C">
          <w:t>is supported at AEF1.</w:t>
        </w:r>
        <w:r>
          <w:t xml:space="preserve"> The indication allows the API invoker to include CCA for using the service later on. Eg. use of CCA required for nested API support.</w:t>
        </w:r>
      </w:ins>
    </w:p>
    <w:p w14:paraId="466BBD62" w14:textId="0742EFCA" w:rsidR="00D638A1" w:rsidRDefault="00D638A1" w:rsidP="00D638A1">
      <w:pPr>
        <w:pStyle w:val="B1"/>
        <w:rPr>
          <w:ins w:id="5002" w:author="Author"/>
        </w:rPr>
        <w:pPrChange w:id="5003" w:author="Author">
          <w:pPr/>
        </w:pPrChange>
      </w:pPr>
      <w:ins w:id="5004" w:author="Author">
        <w:r>
          <w:lastRenderedPageBreak/>
          <w:t xml:space="preserve">4) </w:t>
        </w:r>
        <w:r>
          <w:tab/>
        </w:r>
        <w:r>
          <w:t xml:space="preserve">The API invoker requests an Access Token for AEF1. </w:t>
        </w:r>
      </w:ins>
    </w:p>
    <w:p w14:paraId="2E4D440D" w14:textId="4EC01391" w:rsidR="00D638A1" w:rsidRDefault="00D638A1" w:rsidP="00D638A1">
      <w:pPr>
        <w:pStyle w:val="B1"/>
        <w:rPr>
          <w:ins w:id="5005" w:author="Author"/>
        </w:rPr>
        <w:pPrChange w:id="5006" w:author="Author">
          <w:pPr/>
        </w:pPrChange>
      </w:pPr>
      <w:ins w:id="5007" w:author="Author">
        <w:r>
          <w:t xml:space="preserve">5) </w:t>
        </w:r>
        <w:r>
          <w:tab/>
        </w:r>
        <w:r>
          <w:t>CCF returns the access token.</w:t>
        </w:r>
      </w:ins>
    </w:p>
    <w:p w14:paraId="65386C54" w14:textId="4EBD87D3" w:rsidR="00D638A1" w:rsidRDefault="00D638A1" w:rsidP="00D638A1">
      <w:pPr>
        <w:pStyle w:val="B1"/>
        <w:rPr>
          <w:ins w:id="5008" w:author="Author"/>
        </w:rPr>
        <w:pPrChange w:id="5009" w:author="Author">
          <w:pPr/>
        </w:pPrChange>
      </w:pPr>
      <w:ins w:id="5010" w:author="Author">
        <w:r>
          <w:t xml:space="preserve">6) </w:t>
        </w:r>
        <w:r>
          <w:tab/>
        </w:r>
        <w:r>
          <w:t>API invoker mutually authenticates with the discovered AEF 1 and hence, establishes a secure connection.</w:t>
        </w:r>
      </w:ins>
    </w:p>
    <w:p w14:paraId="40A0C8E7" w14:textId="1B9FD8A2" w:rsidR="00D638A1" w:rsidRDefault="00D638A1" w:rsidP="00D638A1">
      <w:pPr>
        <w:pStyle w:val="B1"/>
        <w:rPr>
          <w:ins w:id="5011" w:author="Author"/>
        </w:rPr>
        <w:pPrChange w:id="5012" w:author="Author">
          <w:pPr/>
        </w:pPrChange>
      </w:pPr>
      <w:ins w:id="5013" w:author="Author">
        <w:r>
          <w:t xml:space="preserve">7) </w:t>
        </w:r>
        <w:r>
          <w:tab/>
        </w:r>
        <w:r>
          <w:t>If nested API support was indicated during discovery</w:t>
        </w:r>
        <w:r w:rsidRPr="003C6C6C">
          <w:t xml:space="preserve">, </w:t>
        </w:r>
        <w:r>
          <w:t xml:space="preserve">the </w:t>
        </w:r>
        <w:r w:rsidRPr="003C6C6C">
          <w:t>API invoker</w:t>
        </w:r>
        <w:r>
          <w:t xml:space="preserve"> </w:t>
        </w:r>
        <w:r w:rsidRPr="003C6C6C">
          <w:t>generate</w:t>
        </w:r>
        <w:r>
          <w:t>s a client credential assertion token (</w:t>
        </w:r>
        <w:r w:rsidRPr="003C6C6C">
          <w:t>CCA</w:t>
        </w:r>
        <w:r>
          <w:t xml:space="preserve">) including the API Invoker Id, the CCF address and other information such as the expiry time of the CCA. </w:t>
        </w:r>
      </w:ins>
    </w:p>
    <w:p w14:paraId="73481F74" w14:textId="39659E95" w:rsidR="00D638A1" w:rsidRPr="003C6C6C" w:rsidRDefault="00D638A1" w:rsidP="00D638A1">
      <w:pPr>
        <w:pStyle w:val="B1"/>
        <w:rPr>
          <w:ins w:id="5014" w:author="Author"/>
        </w:rPr>
        <w:pPrChange w:id="5015" w:author="Author">
          <w:pPr/>
        </w:pPrChange>
      </w:pPr>
      <w:ins w:id="5016" w:author="Author">
        <w:r>
          <w:t xml:space="preserve">8) </w:t>
        </w:r>
        <w:r>
          <w:tab/>
        </w:r>
        <w:r>
          <w:t>The</w:t>
        </w:r>
        <w:r w:rsidRPr="003C6C6C">
          <w:t xml:space="preserve"> Service request</w:t>
        </w:r>
        <w:r>
          <w:t xml:space="preserve"> including the CCA is then sent to the AEF 1.</w:t>
        </w:r>
      </w:ins>
    </w:p>
    <w:p w14:paraId="30EBA7AB" w14:textId="60DF9297" w:rsidR="00D638A1" w:rsidRDefault="00D638A1" w:rsidP="00D638A1">
      <w:pPr>
        <w:pStyle w:val="B1"/>
        <w:rPr>
          <w:ins w:id="5017" w:author="Author"/>
        </w:rPr>
        <w:pPrChange w:id="5018" w:author="Author">
          <w:pPr/>
        </w:pPrChange>
      </w:pPr>
      <w:ins w:id="5019" w:author="Author">
        <w:r>
          <w:t>9</w:t>
        </w:r>
        <w:r w:rsidRPr="003C6C6C">
          <w:t xml:space="preserve">) </w:t>
        </w:r>
        <w:r>
          <w:tab/>
        </w:r>
        <w:r w:rsidRPr="003C6C6C">
          <w:t xml:space="preserve">AEF1 receives the Service request </w:t>
        </w:r>
        <w:r>
          <w:t>including</w:t>
        </w:r>
        <w:r w:rsidRPr="003C6C6C">
          <w:t xml:space="preserve"> CCA</w:t>
        </w:r>
        <w:r>
          <w:t>. If AEF1 needs to invoke another service, it acts as an API invoker to AEF2.</w:t>
        </w:r>
      </w:ins>
    </w:p>
    <w:p w14:paraId="5B8C0EC8" w14:textId="33C8F1BA" w:rsidR="00D638A1" w:rsidRDefault="00D638A1" w:rsidP="00D638A1">
      <w:pPr>
        <w:pStyle w:val="B1"/>
        <w:rPr>
          <w:ins w:id="5020" w:author="Author"/>
        </w:rPr>
        <w:pPrChange w:id="5021" w:author="Author">
          <w:pPr/>
        </w:pPrChange>
      </w:pPr>
      <w:ins w:id="5022" w:author="Author">
        <w:r>
          <w:t>10)</w:t>
        </w:r>
        <w:r>
          <w:tab/>
        </w:r>
        <w:r>
          <w:t xml:space="preserve">AEF1 has established mTLS with CCF and </w:t>
        </w:r>
        <w:r w:rsidRPr="003C6C6C">
          <w:t xml:space="preserve">sends </w:t>
        </w:r>
        <w:r>
          <w:t>its own</w:t>
        </w:r>
        <w:r w:rsidRPr="003C6C6C">
          <w:t xml:space="preserve"> AccessTokenRequest to CCF</w:t>
        </w:r>
        <w:r>
          <w:t xml:space="preserve"> to access the service of AEF2 on behalf of the origin API invoker. This includes</w:t>
        </w:r>
        <w:r w:rsidRPr="003C6C6C">
          <w:t xml:space="preserve"> CCA</w:t>
        </w:r>
        <w:r>
          <w:t>, optionally it includes also the</w:t>
        </w:r>
        <w:r w:rsidRPr="003C6C6C">
          <w:t xml:space="preserve"> previously received token</w:t>
        </w:r>
        <w:r>
          <w:t>.</w:t>
        </w:r>
        <w:r w:rsidRPr="003C6C6C">
          <w:t xml:space="preserve"> </w:t>
        </w:r>
      </w:ins>
    </w:p>
    <w:p w14:paraId="271FE952" w14:textId="405D0AF1" w:rsidR="00D638A1" w:rsidRDefault="00D638A1" w:rsidP="00D638A1">
      <w:pPr>
        <w:pStyle w:val="B1"/>
        <w:rPr>
          <w:ins w:id="5023" w:author="Author"/>
        </w:rPr>
        <w:pPrChange w:id="5024" w:author="Author">
          <w:pPr/>
        </w:pPrChange>
      </w:pPr>
      <w:ins w:id="5025" w:author="Author">
        <w:r>
          <w:t>11)</w:t>
        </w:r>
        <w:r>
          <w:tab/>
        </w:r>
        <w:r w:rsidRPr="003C6C6C">
          <w:t xml:space="preserve">CCF will authenticate the </w:t>
        </w:r>
        <w:r>
          <w:t xml:space="preserve">origin </w:t>
        </w:r>
        <w:r w:rsidRPr="003C6C6C">
          <w:t>APIInvoker via CCA</w:t>
        </w:r>
        <w:r>
          <w:t xml:space="preserve"> and </w:t>
        </w:r>
        <w:r w:rsidRPr="003C6C6C">
          <w:t>authorize</w:t>
        </w:r>
        <w:r>
          <w:t>s</w:t>
        </w:r>
        <w:r w:rsidRPr="003C6C6C">
          <w:t xml:space="preserve"> APIInvoker and AEF1 </w:t>
        </w:r>
        <w:r>
          <w:t>by provisioning a new access token to be used by AEF1 to access the nested service from AEF2 on behalf of the origin API invoker</w:t>
        </w:r>
        <w:r w:rsidRPr="003C6C6C">
          <w:t xml:space="preserve">. </w:t>
        </w:r>
      </w:ins>
    </w:p>
    <w:p w14:paraId="0E46C064" w14:textId="1EBE09C7" w:rsidR="00D638A1" w:rsidRDefault="00D638A1" w:rsidP="00D638A1">
      <w:pPr>
        <w:pStyle w:val="B1"/>
        <w:rPr>
          <w:ins w:id="5026" w:author="Author"/>
        </w:rPr>
        <w:pPrChange w:id="5027" w:author="Author">
          <w:pPr/>
        </w:pPrChange>
      </w:pPr>
      <w:ins w:id="5028" w:author="Author">
        <w:r>
          <w:t>12)</w:t>
        </w:r>
        <w:r>
          <w:tab/>
        </w:r>
        <w:r>
          <w:t>CCF provides the new access token to AEF1.</w:t>
        </w:r>
      </w:ins>
    </w:p>
    <w:p w14:paraId="4B4F6863" w14:textId="41CB0CE9" w:rsidR="00D638A1" w:rsidRPr="003C6C6C" w:rsidRDefault="00D638A1" w:rsidP="00D638A1">
      <w:pPr>
        <w:pStyle w:val="B1"/>
        <w:rPr>
          <w:ins w:id="5029" w:author="Author"/>
        </w:rPr>
        <w:pPrChange w:id="5030" w:author="Author">
          <w:pPr/>
        </w:pPrChange>
      </w:pPr>
      <w:ins w:id="5031" w:author="Author">
        <w:r>
          <w:t>13)</w:t>
        </w:r>
        <w:r>
          <w:tab/>
        </w:r>
        <w:r w:rsidRPr="003C6C6C">
          <w:t xml:space="preserve">AEF1 creates the Service request to AEF2 along with </w:t>
        </w:r>
        <w:r>
          <w:t xml:space="preserve">the </w:t>
        </w:r>
        <w:r w:rsidRPr="003C6C6C">
          <w:t>CCA</w:t>
        </w:r>
        <w:r>
          <w:t xml:space="preserve"> received from the origin API invoker and the access token received in step 12.</w:t>
        </w:r>
      </w:ins>
    </w:p>
    <w:p w14:paraId="40647050" w14:textId="66100DBA" w:rsidR="00D638A1" w:rsidRDefault="00D638A1" w:rsidP="00D638A1">
      <w:pPr>
        <w:pStyle w:val="B1"/>
        <w:rPr>
          <w:ins w:id="5032" w:author="Author"/>
        </w:rPr>
        <w:pPrChange w:id="5033" w:author="Author">
          <w:pPr/>
        </w:pPrChange>
      </w:pPr>
      <w:ins w:id="5034" w:author="Author">
        <w:r>
          <w:t>1</w:t>
        </w:r>
        <w:r w:rsidRPr="003C6C6C">
          <w:t>4)</w:t>
        </w:r>
        <w:r>
          <w:tab/>
        </w:r>
        <w:r w:rsidRPr="003C6C6C">
          <w:t xml:space="preserve">AEF2 authenticate the </w:t>
        </w:r>
        <w:r>
          <w:t xml:space="preserve">origin </w:t>
        </w:r>
        <w:r w:rsidRPr="003C6C6C">
          <w:t xml:space="preserve">API invoker via CCA </w:t>
        </w:r>
        <w:r>
          <w:t xml:space="preserve">and </w:t>
        </w:r>
        <w:r w:rsidRPr="003C6C6C">
          <w:t>validate</w:t>
        </w:r>
        <w:r>
          <w:t>s that</w:t>
        </w:r>
        <w:r w:rsidRPr="003C6C6C">
          <w:t xml:space="preserve"> the API invoker Id in CCA is matched with API invoker Id in the access token.</w:t>
        </w:r>
      </w:ins>
    </w:p>
    <w:p w14:paraId="68357870" w14:textId="77777777" w:rsidR="00D638A1" w:rsidRPr="003C6C6C" w:rsidRDefault="00D638A1" w:rsidP="00D638A1">
      <w:pPr>
        <w:pStyle w:val="TH"/>
        <w:rPr>
          <w:ins w:id="5035" w:author="Author"/>
        </w:rPr>
        <w:pPrChange w:id="5036" w:author="Author">
          <w:pPr/>
        </w:pPrChange>
      </w:pPr>
      <w:ins w:id="5037" w:author="Author">
        <w:r>
          <w:object w:dxaOrig="7476" w:dyaOrig="4549" w14:anchorId="6E794105">
            <v:shape id="_x0000_i1046" type="#_x0000_t75" style="width:374pt;height:227.5pt" o:ole="">
              <v:imagedata r:id="rId59" o:title=""/>
            </v:shape>
            <o:OLEObject Type="Embed" ProgID="Visio.Drawing.15" ShapeID="_x0000_i1046" DrawAspect="Content" ObjectID="_1793449286" r:id="rId60"/>
          </w:object>
        </w:r>
      </w:ins>
    </w:p>
    <w:p w14:paraId="665A568C" w14:textId="733E5FD4" w:rsidR="00D638A1" w:rsidRPr="00496494" w:rsidRDefault="00D638A1" w:rsidP="00D638A1">
      <w:pPr>
        <w:pStyle w:val="Heading3"/>
        <w:rPr>
          <w:ins w:id="5038" w:author="Author"/>
        </w:rPr>
      </w:pPr>
      <w:bookmarkStart w:id="5039" w:name="_Toc182834205"/>
      <w:bookmarkStart w:id="5040" w:name="_Toc182834449"/>
      <w:bookmarkStart w:id="5041" w:name="_Toc182834661"/>
      <w:bookmarkStart w:id="5042" w:name="_Toc182834874"/>
      <w:bookmarkStart w:id="5043" w:name="_Toc182835086"/>
      <w:bookmarkStart w:id="5044" w:name="_Toc182835464"/>
      <w:ins w:id="5045" w:author="Author">
        <w:r>
          <w:t>6.</w:t>
        </w:r>
        <w:r>
          <w:t>30</w:t>
        </w:r>
        <w:r>
          <w:t>.3</w:t>
        </w:r>
        <w:r w:rsidR="00AA023C">
          <w:tab/>
        </w:r>
        <w:r w:rsidRPr="00496494">
          <w:t>Evaluation</w:t>
        </w:r>
        <w:bookmarkEnd w:id="5039"/>
        <w:bookmarkEnd w:id="5040"/>
        <w:bookmarkEnd w:id="5041"/>
        <w:bookmarkEnd w:id="5042"/>
        <w:bookmarkEnd w:id="5043"/>
        <w:bookmarkEnd w:id="5044"/>
      </w:ins>
    </w:p>
    <w:p w14:paraId="32B72E59" w14:textId="77777777" w:rsidR="00D638A1" w:rsidRDefault="00D638A1" w:rsidP="00D638A1">
      <w:pPr>
        <w:rPr>
          <w:ins w:id="5046" w:author="Author"/>
        </w:rPr>
      </w:pPr>
      <w:ins w:id="5047" w:author="Author">
        <w:r>
          <w:t>T</w:t>
        </w:r>
        <w:r w:rsidRPr="00E978E1">
          <w:t>he solution assumes that CCF knows in advance that the AEF1 will invoke AEF2 API.</w:t>
        </w:r>
      </w:ins>
    </w:p>
    <w:p w14:paraId="3879DEFB" w14:textId="77777777" w:rsidR="00D638A1" w:rsidRDefault="00D638A1" w:rsidP="00D638A1">
      <w:pPr>
        <w:rPr>
          <w:ins w:id="5048" w:author="Author"/>
          <w:iCs/>
        </w:rPr>
      </w:pPr>
      <w:ins w:id="5049" w:author="Author">
        <w:r>
          <w:rPr>
            <w:iCs/>
          </w:rPr>
          <w:t xml:space="preserve">The solution requires a client credential authentication token to be introduced to allow for authentication when the nested API invocation scenario needs to authenticate the API Invoker. </w:t>
        </w:r>
      </w:ins>
    </w:p>
    <w:p w14:paraId="366C0413" w14:textId="77777777" w:rsidR="00D638A1" w:rsidRDefault="00D638A1" w:rsidP="00D638A1">
      <w:pPr>
        <w:rPr>
          <w:ins w:id="5050" w:author="Author"/>
        </w:rPr>
      </w:pPr>
      <w:ins w:id="5051" w:author="Author">
        <w:r>
          <w:t>The following entities are impacted:</w:t>
        </w:r>
      </w:ins>
    </w:p>
    <w:p w14:paraId="68E50BEA" w14:textId="77777777" w:rsidR="00D638A1" w:rsidRDefault="00D638A1" w:rsidP="00D638A1">
      <w:pPr>
        <w:rPr>
          <w:ins w:id="5052" w:author="Author"/>
          <w:iCs/>
        </w:rPr>
      </w:pPr>
      <w:ins w:id="5053" w:author="Author">
        <w:r>
          <w:rPr>
            <w:iCs/>
          </w:rPr>
          <w:t>API Invoker: The solution requires that the API invoker includes a CCA token to allow the final AEF to authenticate the API invoker</w:t>
        </w:r>
        <w:r w:rsidRPr="00BE3AAA">
          <w:rPr>
            <w:iCs/>
          </w:rPr>
          <w:t xml:space="preserve"> </w:t>
        </w:r>
        <w:r>
          <w:rPr>
            <w:iCs/>
          </w:rPr>
          <w:t>in a nested API invocation scenario.</w:t>
        </w:r>
      </w:ins>
    </w:p>
    <w:p w14:paraId="360706FF" w14:textId="77777777" w:rsidR="00D638A1" w:rsidRDefault="00D638A1" w:rsidP="00D638A1">
      <w:pPr>
        <w:rPr>
          <w:ins w:id="5054" w:author="Author"/>
          <w:iCs/>
        </w:rPr>
      </w:pPr>
      <w:ins w:id="5055" w:author="Author">
        <w:r>
          <w:rPr>
            <w:iCs/>
          </w:rPr>
          <w:lastRenderedPageBreak/>
          <w:t>CCF/AEF: The solution requires CCF to process an access token request twice and AEF1 to request an access token and to update the service request (CCF authenticates and authorizes the API invoker of the original request. Then CCF needs to authenticate the access token request also from AEF1 to allow AEF1 to request the service with the updated token for service invocation from AEF2).</w:t>
        </w:r>
      </w:ins>
      <w:commentRangeEnd w:id="4969"/>
      <w:r w:rsidR="00232605">
        <w:rPr>
          <w:rStyle w:val="CommentReference"/>
        </w:rPr>
        <w:commentReference w:id="4969"/>
      </w:r>
    </w:p>
    <w:p w14:paraId="79638535" w14:textId="2834BDD9" w:rsidR="00D10CC6" w:rsidRDefault="00F33DDF" w:rsidP="00E73D51">
      <w:pPr>
        <w:pStyle w:val="Heading2"/>
        <w:rPr>
          <w:ins w:id="5056" w:author="Author"/>
          <w:rFonts w:eastAsia="SimSun"/>
        </w:rPr>
        <w:pPrChange w:id="5057" w:author="Author">
          <w:pPr>
            <w:pStyle w:val="Heading3"/>
          </w:pPr>
        </w:pPrChange>
      </w:pPr>
      <w:bookmarkStart w:id="5058" w:name="_Toc182834206"/>
      <w:bookmarkStart w:id="5059" w:name="_Toc182834450"/>
      <w:bookmarkStart w:id="5060" w:name="_Toc182834662"/>
      <w:bookmarkStart w:id="5061" w:name="_Toc182834875"/>
      <w:bookmarkStart w:id="5062" w:name="_Toc182835087"/>
      <w:bookmarkStart w:id="5063" w:name="_Toc182835465"/>
      <w:commentRangeStart w:id="5064"/>
      <w:ins w:id="5065" w:author="Author">
        <w:r>
          <w:rPr>
            <w:rFonts w:eastAsia="SimSun"/>
          </w:rPr>
          <w:t>6.31</w:t>
        </w:r>
        <w:r>
          <w:rPr>
            <w:rFonts w:eastAsia="SimSun"/>
          </w:rPr>
          <w:tab/>
        </w:r>
        <w:r w:rsidR="00C22F71">
          <w:rPr>
            <w:rFonts w:eastAsia="SimSun"/>
          </w:rPr>
          <w:t>Solution#3</w:t>
        </w:r>
        <w:r w:rsidR="00E561C3">
          <w:rPr>
            <w:rFonts w:eastAsia="SimSun"/>
          </w:rPr>
          <w:t>1</w:t>
        </w:r>
        <w:r w:rsidR="00E73D51">
          <w:rPr>
            <w:rFonts w:eastAsia="SimSun"/>
          </w:rPr>
          <w:t xml:space="preserve">: </w:t>
        </w:r>
        <w:r w:rsidR="00E73D51">
          <w:t>Authorization mechanism for nested API invocation</w:t>
        </w:r>
        <w:bookmarkEnd w:id="5058"/>
        <w:bookmarkEnd w:id="5059"/>
        <w:bookmarkEnd w:id="5060"/>
        <w:bookmarkEnd w:id="5061"/>
        <w:bookmarkEnd w:id="5062"/>
        <w:bookmarkEnd w:id="5063"/>
      </w:ins>
    </w:p>
    <w:p w14:paraId="59817A33" w14:textId="3CA9105D" w:rsidR="00D10CC6" w:rsidRDefault="00D10CC6" w:rsidP="00D10CC6">
      <w:pPr>
        <w:pStyle w:val="Heading3"/>
        <w:rPr>
          <w:ins w:id="5066" w:author="Author"/>
          <w:rFonts w:eastAsia="SimSun"/>
        </w:rPr>
      </w:pPr>
      <w:bookmarkStart w:id="5067" w:name="_Toc182834207"/>
      <w:bookmarkStart w:id="5068" w:name="_Toc182834451"/>
      <w:bookmarkStart w:id="5069" w:name="_Toc182834663"/>
      <w:bookmarkStart w:id="5070" w:name="_Toc182834876"/>
      <w:bookmarkStart w:id="5071" w:name="_Toc182835088"/>
      <w:bookmarkStart w:id="5072" w:name="_Toc182835466"/>
      <w:ins w:id="5073" w:author="Author">
        <w:r>
          <w:rPr>
            <w:rFonts w:eastAsia="SimSun"/>
          </w:rPr>
          <w:t>6.</w:t>
        </w:r>
        <w:r w:rsidR="00E73D51">
          <w:rPr>
            <w:rFonts w:eastAsia="SimSun"/>
            <w:highlight w:val="yellow"/>
          </w:rPr>
          <w:t>31</w:t>
        </w:r>
        <w:r>
          <w:rPr>
            <w:rFonts w:eastAsia="SimSun"/>
          </w:rPr>
          <w:t>.1</w:t>
        </w:r>
        <w:r>
          <w:rPr>
            <w:rFonts w:eastAsia="SimSun"/>
          </w:rPr>
          <w:tab/>
          <w:t>Introduction</w:t>
        </w:r>
        <w:bookmarkEnd w:id="5067"/>
        <w:bookmarkEnd w:id="5068"/>
        <w:bookmarkEnd w:id="5069"/>
        <w:bookmarkEnd w:id="5070"/>
        <w:bookmarkEnd w:id="5071"/>
        <w:bookmarkEnd w:id="5072"/>
        <w:r>
          <w:rPr>
            <w:rFonts w:eastAsia="SimSun"/>
          </w:rPr>
          <w:t xml:space="preserve"> </w:t>
        </w:r>
      </w:ins>
    </w:p>
    <w:p w14:paraId="5739C979" w14:textId="77777777" w:rsidR="00D10CC6" w:rsidRDefault="00D10CC6" w:rsidP="00D10CC6">
      <w:pPr>
        <w:rPr>
          <w:ins w:id="5074" w:author="Author"/>
          <w:rFonts w:eastAsia="SimSun"/>
          <w:lang w:eastAsia="zh-CN"/>
        </w:rPr>
      </w:pPr>
      <w:ins w:id="5075" w:author="Author">
        <w:r>
          <w:rPr>
            <w:lang w:eastAsia="zh-CN"/>
          </w:rPr>
          <w:t>This solution addresses KI#4.</w:t>
        </w:r>
      </w:ins>
    </w:p>
    <w:p w14:paraId="5EF303B7" w14:textId="77777777" w:rsidR="00D10CC6" w:rsidRDefault="00D10CC6" w:rsidP="00D10CC6">
      <w:pPr>
        <w:rPr>
          <w:ins w:id="5076" w:author="Author"/>
          <w:lang w:eastAsia="zh-CN"/>
        </w:rPr>
      </w:pPr>
      <w:ins w:id="5077" w:author="Author">
        <w:r>
          <w:rPr>
            <w:lang w:eastAsia="zh-CN"/>
          </w:rPr>
          <w:t>In this solution, if the token sent by the API invoker contains the resource owner ID, to avoid redundant resource owner authorization, the token exchange procedure is used.  Then, the AEF-1 requests AEF-2’s API on behalf of the API invoker. The token’s Client ID claim is set as API invoker ID.</w:t>
        </w:r>
      </w:ins>
    </w:p>
    <w:p w14:paraId="2BE27EBD" w14:textId="77777777" w:rsidR="00D10CC6" w:rsidRDefault="00D10CC6" w:rsidP="00D10CC6">
      <w:pPr>
        <w:rPr>
          <w:ins w:id="5078" w:author="Author"/>
        </w:rPr>
      </w:pPr>
      <w:ins w:id="5079" w:author="Author">
        <w:r>
          <w:t xml:space="preserve">If the token sent by the API invoker does not contain the resource owner ID, the token exchange procedure is not used. The AEF-1 directly requests the token to access AEF-2’s API.  </w:t>
        </w:r>
      </w:ins>
    </w:p>
    <w:p w14:paraId="424FD77E" w14:textId="1DB0EC72" w:rsidR="00D10CC6" w:rsidRDefault="00D10CC6" w:rsidP="00D10CC6">
      <w:pPr>
        <w:pStyle w:val="Heading3"/>
        <w:rPr>
          <w:ins w:id="5080" w:author="Author"/>
          <w:rFonts w:eastAsia="SimSun"/>
        </w:rPr>
      </w:pPr>
      <w:bookmarkStart w:id="5081" w:name="_Toc182834208"/>
      <w:bookmarkStart w:id="5082" w:name="_Toc182834452"/>
      <w:bookmarkStart w:id="5083" w:name="_Toc182834664"/>
      <w:bookmarkStart w:id="5084" w:name="_Toc182834877"/>
      <w:bookmarkStart w:id="5085" w:name="_Toc182835089"/>
      <w:bookmarkStart w:id="5086" w:name="_Toc182835467"/>
      <w:ins w:id="5087" w:author="Author">
        <w:r>
          <w:t>6.</w:t>
        </w:r>
        <w:r w:rsidR="00E73D51">
          <w:t>31</w:t>
        </w:r>
        <w:r>
          <w:t>.2</w:t>
        </w:r>
        <w:r>
          <w:tab/>
          <w:t>Solution details</w:t>
        </w:r>
        <w:bookmarkEnd w:id="5081"/>
        <w:bookmarkEnd w:id="5082"/>
        <w:bookmarkEnd w:id="5083"/>
        <w:bookmarkEnd w:id="5084"/>
        <w:bookmarkEnd w:id="5085"/>
        <w:bookmarkEnd w:id="5086"/>
      </w:ins>
    </w:p>
    <w:p w14:paraId="0C0AD8A4" w14:textId="77777777" w:rsidR="00D10CC6" w:rsidRDefault="00D10CC6" w:rsidP="00D10CC6">
      <w:pPr>
        <w:pStyle w:val="a"/>
        <w:spacing w:before="240"/>
        <w:jc w:val="both"/>
        <w:rPr>
          <w:ins w:id="5088" w:author="Author"/>
          <w:del w:id="5089" w:author="Author"/>
          <w:noProof/>
          <w:sz w:val="20"/>
          <w:lang w:val="en-GB"/>
        </w:rPr>
      </w:pPr>
      <w:ins w:id="5090" w:author="Author">
        <w:r>
          <w:rPr>
            <w:noProof/>
            <w:sz w:val="20"/>
            <w:lang w:val="en-GB"/>
          </w:rPr>
          <w:t>Pre-condtion:</w:t>
        </w:r>
      </w:ins>
    </w:p>
    <w:p w14:paraId="1725B338" w14:textId="77777777" w:rsidR="00D10CC6" w:rsidRDefault="00D10CC6" w:rsidP="00D10CC6">
      <w:pPr>
        <w:pStyle w:val="a"/>
        <w:spacing w:before="240"/>
        <w:jc w:val="both"/>
        <w:rPr>
          <w:ins w:id="5091" w:author="Author"/>
          <w:noProof/>
          <w:sz w:val="20"/>
          <w:lang w:val="en-GB"/>
        </w:rPr>
      </w:pPr>
      <w:ins w:id="5092" w:author="Author">
        <w:r>
          <w:rPr>
            <w:noProof/>
            <w:sz w:val="20"/>
          </w:rPr>
          <w:t>The CCF knows that some APIs of target AEF (e.g., AEF-1) need to trigger the target AEF to contact another AEF (e.g., AEF-2) to create the API-invoker-related response.</w:t>
        </w:r>
      </w:ins>
    </w:p>
    <w:p w14:paraId="1C592232" w14:textId="77777777" w:rsidR="00D10CC6" w:rsidRDefault="00D10CC6" w:rsidP="00D10CC6">
      <w:pPr>
        <w:pStyle w:val="B1"/>
        <w:jc w:val="center"/>
        <w:rPr>
          <w:ins w:id="5093" w:author="Author"/>
          <w:noProof/>
        </w:rPr>
      </w:pPr>
      <w:ins w:id="5094" w:author="Author">
        <w:r>
          <w:rPr>
            <w:rFonts w:eastAsia="SimSun"/>
            <w:noProof/>
          </w:rPr>
          <w:object w:dxaOrig="4870" w:dyaOrig="4890" w14:anchorId="6B87F2FB">
            <v:shape id="_x0000_i1050" type="#_x0000_t75" style="width:243.5pt;height:244.5pt" o:ole="">
              <v:imagedata r:id="rId61" o:title=""/>
            </v:shape>
            <o:OLEObject Type="Embed" ProgID="Visio.Drawing.15" ShapeID="_x0000_i1050" DrawAspect="Content" ObjectID="_1793449287" r:id="rId62"/>
          </w:object>
        </w:r>
      </w:ins>
    </w:p>
    <w:p w14:paraId="22818A25" w14:textId="77777777" w:rsidR="00D10CC6" w:rsidRDefault="00D10CC6" w:rsidP="00D10CC6">
      <w:pPr>
        <w:pStyle w:val="B1"/>
        <w:jc w:val="center"/>
        <w:rPr>
          <w:ins w:id="5095" w:author="Author"/>
          <w:noProof/>
        </w:rPr>
      </w:pPr>
      <w:ins w:id="5096" w:author="Author">
        <w:r>
          <w:rPr>
            <w:noProof/>
          </w:rPr>
          <w:t>Figure 6.Y.2-1: Authorization mechanism for nested API invocation</w:t>
        </w:r>
      </w:ins>
    </w:p>
    <w:p w14:paraId="5E9D66D6" w14:textId="77777777" w:rsidR="00D10CC6" w:rsidRDefault="00D10CC6" w:rsidP="00D10CC6">
      <w:pPr>
        <w:pStyle w:val="B1"/>
        <w:numPr>
          <w:ilvl w:val="0"/>
          <w:numId w:val="19"/>
        </w:numPr>
        <w:ind w:left="709"/>
        <w:rPr>
          <w:ins w:id="5097" w:author="Author"/>
          <w:noProof/>
          <w:lang w:eastAsia="zh-CN"/>
        </w:rPr>
      </w:pPr>
      <w:ins w:id="5098" w:author="Author">
        <w:r>
          <w:rPr>
            <w:noProof/>
            <w:lang w:eastAsia="zh-CN"/>
          </w:rPr>
          <w:t>AEF-2 configures the authorization information to the CCF/authorization function.</w:t>
        </w:r>
      </w:ins>
    </w:p>
    <w:p w14:paraId="577EFED3" w14:textId="77777777" w:rsidR="00D10CC6" w:rsidRPr="00AB0A48" w:rsidRDefault="00D10CC6" w:rsidP="009D31CA">
      <w:pPr>
        <w:ind w:left="568"/>
        <w:rPr>
          <w:ins w:id="5099" w:author="Author"/>
        </w:rPr>
      </w:pPr>
      <w:ins w:id="5100" w:author="Author">
        <w:r w:rsidRPr="00AB0A48">
          <w:t xml:space="preserve">The authorization information may contain the function identity (e.g., AEF-1 identity) and the service API information. The authorization information indicates the functions (e.g., AEF-1) that is authorized to access the AEF-2’s service API. </w:t>
        </w:r>
      </w:ins>
    </w:p>
    <w:p w14:paraId="3E02D1C0" w14:textId="77777777" w:rsidR="00D10CC6" w:rsidRDefault="00D10CC6" w:rsidP="00D10CC6">
      <w:pPr>
        <w:pStyle w:val="B1"/>
        <w:numPr>
          <w:ilvl w:val="0"/>
          <w:numId w:val="19"/>
        </w:numPr>
        <w:ind w:left="709"/>
        <w:rPr>
          <w:ins w:id="5101" w:author="Author"/>
          <w:lang w:eastAsia="ja-JP"/>
        </w:rPr>
      </w:pPr>
      <w:ins w:id="5102" w:author="Author">
        <w:r>
          <w:rPr>
            <w:lang w:eastAsia="ja-JP"/>
          </w:rPr>
          <w:t>The API invoker requests the token#1 to invoke the service API exposed by API exposing function 1.</w:t>
        </w:r>
      </w:ins>
    </w:p>
    <w:p w14:paraId="0D357836" w14:textId="77777777" w:rsidR="00D10CC6" w:rsidRPr="00AB0A48" w:rsidRDefault="00D10CC6" w:rsidP="009D31CA">
      <w:pPr>
        <w:ind w:left="284" w:firstLine="284"/>
        <w:rPr>
          <w:ins w:id="5103" w:author="Author"/>
        </w:rPr>
      </w:pPr>
      <w:ins w:id="5104" w:author="Author">
        <w:r w:rsidRPr="00AB0A48">
          <w:lastRenderedPageBreak/>
          <w:t>The CCF authorizes the API invoker optionally based on the authorization information from the resource owner.</w:t>
        </w:r>
      </w:ins>
    </w:p>
    <w:p w14:paraId="575171B4" w14:textId="77777777" w:rsidR="00D10CC6" w:rsidRPr="00AB0A48" w:rsidRDefault="00D10CC6" w:rsidP="002B7D4E">
      <w:pPr>
        <w:pStyle w:val="B1"/>
        <w:ind w:firstLine="0"/>
        <w:rPr>
          <w:ins w:id="5105" w:author="Author"/>
        </w:rPr>
      </w:pPr>
      <w:ins w:id="5106" w:author="Author">
        <w:r w:rsidRPr="00AB0A48">
          <w:t>If the API invoker is authorized and CCF/authorization function finds that the target AEF (e.g., AEF-1) needs to trigger another AEF (e.g., AEF-2) to create the API-invoker-related response, the CCF/authorization function adds the target AEF identity (e.g., AEF-1 identity) to the may_act claim of the token. Then the token#1’s claims are listed as follows.</w:t>
        </w:r>
      </w:ins>
    </w:p>
    <w:p w14:paraId="6A83E82B" w14:textId="77777777" w:rsidR="00D10CC6" w:rsidRDefault="00D10CC6" w:rsidP="00AB0A48">
      <w:pPr>
        <w:pStyle w:val="B1"/>
        <w:ind w:left="852"/>
        <w:rPr>
          <w:ins w:id="5107" w:author="Author"/>
          <w:rFonts w:eastAsia="SimSun"/>
          <w:lang w:eastAsia="zh-CN"/>
        </w:rPr>
      </w:pPr>
      <w:ins w:id="5108" w:author="Author">
        <w:r w:rsidRPr="00AB0A48">
          <w:t>may_act claim contains the AEF identity. One example of a may_act claim is given as follows.</w:t>
        </w:r>
      </w:ins>
    </w:p>
    <w:p w14:paraId="616EBB65" w14:textId="77777777" w:rsidR="00D10CC6" w:rsidRDefault="00D10CC6" w:rsidP="00D10CC6">
      <w:pPr>
        <w:pStyle w:val="B1"/>
        <w:ind w:firstLine="76"/>
        <w:rPr>
          <w:ins w:id="5109" w:author="Author"/>
          <w:lang w:eastAsia="zh-CN"/>
        </w:rPr>
      </w:pPr>
      <w:ins w:id="5110" w:author="Author">
        <w:r>
          <w:rPr>
            <w:lang w:eastAsia="zh-CN"/>
          </w:rPr>
          <w:t>"may_act":</w:t>
        </w:r>
      </w:ins>
    </w:p>
    <w:p w14:paraId="7018029B" w14:textId="1C312CFF" w:rsidR="00D10CC6" w:rsidRDefault="00D10CC6" w:rsidP="002B7D4E">
      <w:pPr>
        <w:pStyle w:val="B1"/>
        <w:ind w:firstLine="0"/>
        <w:rPr>
          <w:ins w:id="5111" w:author="Author"/>
          <w:lang w:eastAsia="zh-CN"/>
        </w:rPr>
      </w:pPr>
      <w:ins w:id="5112" w:author="Author">
        <w:r>
          <w:rPr>
            <w:lang w:eastAsia="zh-CN"/>
          </w:rPr>
          <w:t>{</w:t>
        </w:r>
      </w:ins>
    </w:p>
    <w:p w14:paraId="6428EA3E" w14:textId="059FE20F" w:rsidR="00D10CC6" w:rsidRDefault="00D10CC6" w:rsidP="002B7D4E">
      <w:pPr>
        <w:pStyle w:val="B1"/>
        <w:ind w:firstLine="0"/>
        <w:rPr>
          <w:ins w:id="5113" w:author="Author"/>
          <w:lang w:eastAsia="zh-CN"/>
        </w:rPr>
      </w:pPr>
      <w:ins w:id="5114" w:author="Author">
        <w:r>
          <w:rPr>
            <w:lang w:eastAsia="zh-CN"/>
          </w:rPr>
          <w:t>sub":"AEF-1 identity"</w:t>
        </w:r>
      </w:ins>
    </w:p>
    <w:p w14:paraId="10AF4922" w14:textId="0BFABB35" w:rsidR="00D10CC6" w:rsidRDefault="002B7D4E" w:rsidP="00D10CC6">
      <w:pPr>
        <w:pStyle w:val="B1"/>
        <w:rPr>
          <w:ins w:id="5115" w:author="Author"/>
          <w:lang w:eastAsia="zh-CN"/>
        </w:rPr>
      </w:pPr>
      <w:r>
        <w:rPr>
          <w:lang w:eastAsia="zh-CN"/>
        </w:rPr>
        <w:tab/>
      </w:r>
      <w:ins w:id="5116" w:author="Author">
        <w:r w:rsidR="00D10CC6">
          <w:rPr>
            <w:lang w:eastAsia="zh-CN"/>
          </w:rPr>
          <w:t>}</w:t>
        </w:r>
      </w:ins>
    </w:p>
    <w:p w14:paraId="2F955373" w14:textId="26F1F115" w:rsidR="00D10CC6" w:rsidRDefault="00D10CC6" w:rsidP="002B7D4E">
      <w:pPr>
        <w:pStyle w:val="B1"/>
        <w:ind w:firstLine="0"/>
        <w:rPr>
          <w:ins w:id="5117" w:author="Author"/>
          <w:lang w:eastAsia="zh-CN"/>
        </w:rPr>
      </w:pPr>
      <w:ins w:id="5118" w:author="Author">
        <w:r>
          <w:rPr>
            <w:lang w:eastAsia="zh-CN"/>
          </w:rPr>
          <w:t>May_act is used to states that only the AEF listed in the may_act claim can trigger the token exchange procedure related to this token.</w:t>
        </w:r>
      </w:ins>
    </w:p>
    <w:p w14:paraId="0EAF422A" w14:textId="77777777" w:rsidR="00D10CC6" w:rsidRDefault="00D10CC6" w:rsidP="00D10CC6">
      <w:pPr>
        <w:pStyle w:val="B1"/>
        <w:rPr>
          <w:ins w:id="5119" w:author="Author"/>
          <w:lang w:eastAsia="ja-JP"/>
        </w:rPr>
      </w:pPr>
      <w:ins w:id="5120" w:author="Author">
        <w:r>
          <w:rPr>
            <w:lang w:eastAsia="ja-JP"/>
          </w:rPr>
          <w:t>2.</w:t>
        </w:r>
        <w:r>
          <w:rPr>
            <w:lang w:eastAsia="ja-JP"/>
          </w:rPr>
          <w:tab/>
          <w:t>The API invoker sends a service API invocation request to API exposing function 1 with the token received in step 1.</w:t>
        </w:r>
      </w:ins>
    </w:p>
    <w:p w14:paraId="748A017F" w14:textId="77777777" w:rsidR="00D10CC6" w:rsidRDefault="00D10CC6" w:rsidP="00D10CC6">
      <w:pPr>
        <w:pStyle w:val="B1"/>
        <w:rPr>
          <w:ins w:id="5121" w:author="Author"/>
          <w:lang w:eastAsia="ja-JP"/>
        </w:rPr>
      </w:pPr>
      <w:ins w:id="5122" w:author="Author">
        <w:r>
          <w:rPr>
            <w:lang w:eastAsia="ja-JP"/>
          </w:rPr>
          <w:t>3.</w:t>
        </w:r>
        <w:r>
          <w:rPr>
            <w:lang w:eastAsia="ja-JP"/>
          </w:rPr>
          <w:tab/>
          <w:t>Based on the service API invocation request, API exposing function 1 decides to invoke another service API exposed by API exposing function 2 (i.e., AEF-2).</w:t>
        </w:r>
      </w:ins>
    </w:p>
    <w:p w14:paraId="6D6866D6" w14:textId="1CF0B3C1" w:rsidR="00D10CC6" w:rsidRDefault="00D10CC6" w:rsidP="00D10CC6">
      <w:pPr>
        <w:pStyle w:val="B1"/>
        <w:rPr>
          <w:ins w:id="5123" w:author="Author"/>
          <w:lang w:eastAsia="ja-JP"/>
        </w:rPr>
      </w:pPr>
      <w:ins w:id="5124" w:author="Author">
        <w:r>
          <w:rPr>
            <w:lang w:eastAsia="ja-JP"/>
          </w:rPr>
          <w:t>4a. If the token #1 contains the resource owner ID, AEF-1 sends a token exchange request to the CCF. The request includes token #1, scope , the audience, the grant-type, and AEF-1’s actor token. The grant-type is set as the token-exchange. The audience is set as the AEF-2 identity. The scope is set as the service API exposed by the AEF-2.</w:t>
        </w:r>
      </w:ins>
    </w:p>
    <w:p w14:paraId="593E09C4" w14:textId="148270BD" w:rsidR="00D10CC6" w:rsidRDefault="00D10CC6" w:rsidP="00D10CC6">
      <w:pPr>
        <w:pStyle w:val="B1"/>
        <w:rPr>
          <w:ins w:id="5125" w:author="Author"/>
          <w:rFonts w:eastAsia="Yu Mincho"/>
          <w:lang w:eastAsia="ja-JP"/>
        </w:rPr>
      </w:pPr>
      <w:ins w:id="5126" w:author="Author">
        <w:r>
          <w:rPr>
            <w:rFonts w:eastAsia="Yu Mincho"/>
            <w:lang w:eastAsia="ja-JP"/>
          </w:rPr>
          <w:t>4b. If the token#1 does not contain the resource owner ID, AEF-1 sends a token request to the CCF. The request includes the AEF-2 identity and AEF-2’s service API.</w:t>
        </w:r>
      </w:ins>
    </w:p>
    <w:p w14:paraId="3C097EF1" w14:textId="3EEB59E7" w:rsidR="00D10CC6" w:rsidRDefault="00D10CC6" w:rsidP="00666BC9">
      <w:pPr>
        <w:pStyle w:val="B1"/>
        <w:rPr>
          <w:ins w:id="5127" w:author="Author"/>
          <w:rFonts w:eastAsia="SimSun"/>
          <w:lang w:eastAsia="zh-CN"/>
        </w:rPr>
      </w:pPr>
      <w:ins w:id="5128" w:author="Author">
        <w:r>
          <w:rPr>
            <w:lang w:eastAsia="zh-CN"/>
          </w:rPr>
          <w:t>5a. For token exchange requests, i</w:t>
        </w:r>
        <w:r>
          <w:rPr>
            <w:rFonts w:eastAsia="Yu Mincho"/>
            <w:lang w:eastAsia="zh-CN"/>
          </w:rPr>
          <w:t>f t</w:t>
        </w:r>
        <w:r>
          <w:rPr>
            <w:lang w:eastAsia="zh-CN"/>
          </w:rPr>
          <w:t>he AEF-1 is authorized to access AEF-2’s service API based on AEF-2’s authorization information and AEF-1 identity in actor token is identical to the one in the token#1’s may_act claim, the CCF generates the token#2 for AEF-1. Otherwise, CCF sends a failure message to the AEF-1. The failure message indicates that the token exchange fails. The scope of the token #2 contains the AEF-2’s service API. The actor claim of the token#2 is set as the AEF-1 identity.  The token#2’s scope claim is set as AEF-2’s service API.</w:t>
        </w:r>
      </w:ins>
    </w:p>
    <w:p w14:paraId="5357BC1D" w14:textId="77777777" w:rsidR="00D10CC6" w:rsidRDefault="00D10CC6" w:rsidP="00666BC9">
      <w:pPr>
        <w:pStyle w:val="B1"/>
        <w:rPr>
          <w:ins w:id="5129" w:author="Author"/>
          <w:lang w:eastAsia="zh-CN"/>
        </w:rPr>
      </w:pPr>
      <w:ins w:id="5130" w:author="Author">
        <w:r>
          <w:rPr>
            <w:lang w:eastAsia="zh-CN"/>
          </w:rPr>
          <w:t>5b. For direct token request, the CCF authorizes AEF-1 based on authorization information provided by AEF-2. If AEF-1 is authorized, the CCF generates token #2. The token#2’s client id claim is set as the AEF-1 identity while the scope claim is set as the requested AEF-2’s service API.</w:t>
        </w:r>
      </w:ins>
    </w:p>
    <w:p w14:paraId="67D89932" w14:textId="7348E703" w:rsidR="00D10CC6" w:rsidRDefault="00D10CC6" w:rsidP="00D10CC6">
      <w:pPr>
        <w:pStyle w:val="B1"/>
        <w:ind w:leftChars="140" w:left="564"/>
        <w:rPr>
          <w:ins w:id="5131" w:author="Author"/>
          <w:lang w:eastAsia="zh-CN"/>
        </w:rPr>
      </w:pPr>
      <w:ins w:id="5132" w:author="Author">
        <w:r>
          <w:rPr>
            <w:lang w:eastAsia="zh-CN"/>
          </w:rPr>
          <w:t>6.</w:t>
        </w:r>
        <w:r w:rsidR="00C10A90">
          <w:rPr>
            <w:lang w:eastAsia="zh-CN"/>
          </w:rPr>
          <w:tab/>
        </w:r>
        <w:r>
          <w:rPr>
            <w:lang w:eastAsia="zh-CN"/>
          </w:rPr>
          <w:t>The AEF-1 and AEF-2 do mutual authentication. Then AEF-2 obtains the AEF1 identity.</w:t>
        </w:r>
      </w:ins>
    </w:p>
    <w:p w14:paraId="7B7A0C3F" w14:textId="77777777" w:rsidR="00D10CC6" w:rsidRDefault="00D10CC6" w:rsidP="00D10CC6">
      <w:pPr>
        <w:pStyle w:val="B1"/>
        <w:rPr>
          <w:ins w:id="5133" w:author="Author"/>
          <w:lang w:eastAsia="ja-JP"/>
        </w:rPr>
      </w:pPr>
      <w:ins w:id="5134" w:author="Author">
        <w:r>
          <w:rPr>
            <w:lang w:eastAsia="ja-JP"/>
          </w:rPr>
          <w:t>7.</w:t>
        </w:r>
        <w:r>
          <w:rPr>
            <w:lang w:eastAsia="ja-JP"/>
          </w:rPr>
          <w:tab/>
          <w:t>API exposing function 1, acting as an API invoker sends a service API invocation request to API exposing function 2 with the token#2.</w:t>
        </w:r>
      </w:ins>
    </w:p>
    <w:p w14:paraId="1434BB1C" w14:textId="6DC506D3" w:rsidR="00D10CC6" w:rsidRDefault="00D10CC6" w:rsidP="00D10CC6">
      <w:pPr>
        <w:pStyle w:val="B1"/>
        <w:rPr>
          <w:ins w:id="5135" w:author="Author"/>
          <w:color w:val="FF0000"/>
          <w:lang w:eastAsia="ja-JP"/>
        </w:rPr>
      </w:pPr>
      <w:ins w:id="5136" w:author="Author">
        <w:r>
          <w:rPr>
            <w:lang w:eastAsia="ja-JP"/>
          </w:rPr>
          <w:t xml:space="preserve">8. </w:t>
        </w:r>
        <w:r w:rsidR="00C10A90">
          <w:rPr>
            <w:lang w:eastAsia="ja-JP"/>
          </w:rPr>
          <w:tab/>
        </w:r>
        <w:r>
          <w:rPr>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ins>
    </w:p>
    <w:p w14:paraId="45FADC24" w14:textId="77777777" w:rsidR="00D10CC6" w:rsidRDefault="00D10CC6" w:rsidP="00D10CC6">
      <w:pPr>
        <w:pStyle w:val="B1"/>
        <w:rPr>
          <w:ins w:id="5137" w:author="Author"/>
          <w:rFonts w:eastAsia="Yu Mincho"/>
          <w:lang w:eastAsia="ja-JP"/>
        </w:rPr>
      </w:pPr>
      <w:ins w:id="5138" w:author="Author">
        <w:r>
          <w:rPr>
            <w:rFonts w:eastAsia="Yu Mincho"/>
            <w:lang w:eastAsia="ja-JP"/>
          </w:rPr>
          <w:tab/>
          <w:t xml:space="preserve">If token#2 does not contain the actor claim, </w:t>
        </w:r>
        <w:r>
          <w:rPr>
            <w:lang w:eastAsia="ja-JP"/>
          </w:rPr>
          <w:t xml:space="preserve">the AEF-2 </w:t>
        </w:r>
        <w:r>
          <w:rPr>
            <w:lang w:eastAsia="zh-CN"/>
          </w:rPr>
          <w:t>uses</w:t>
        </w:r>
        <w:r>
          <w:rPr>
            <w:lang w:eastAsia="ja-JP"/>
          </w:rPr>
          <w:t xml:space="preserve"> an existing mechanism to check token#2.</w:t>
        </w:r>
      </w:ins>
    </w:p>
    <w:p w14:paraId="43DC290B" w14:textId="798435A3" w:rsidR="00D10CC6" w:rsidRDefault="00D10CC6" w:rsidP="00D10CC6">
      <w:pPr>
        <w:pStyle w:val="B1"/>
        <w:rPr>
          <w:ins w:id="5139" w:author="Author"/>
          <w:rFonts w:eastAsia="SimSun"/>
          <w:lang w:eastAsia="ja-JP"/>
        </w:rPr>
      </w:pPr>
      <w:ins w:id="5140" w:author="Author">
        <w:r>
          <w:rPr>
            <w:lang w:eastAsia="ja-JP"/>
          </w:rPr>
          <w:t xml:space="preserve">9. </w:t>
        </w:r>
        <w:r w:rsidR="00C10A90">
          <w:rPr>
            <w:lang w:eastAsia="ja-JP"/>
          </w:rPr>
          <w:tab/>
        </w:r>
        <w:r>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ins>
    </w:p>
    <w:p w14:paraId="701F6E46" w14:textId="77777777" w:rsidR="00D10CC6" w:rsidRDefault="00D10CC6" w:rsidP="00D10CC6">
      <w:pPr>
        <w:pStyle w:val="B1"/>
        <w:rPr>
          <w:ins w:id="5141" w:author="Author"/>
          <w:lang w:eastAsia="zh-CN"/>
        </w:rPr>
      </w:pPr>
      <w:ins w:id="5142" w:author="Author">
        <w:r>
          <w:rPr>
            <w:lang w:eastAsia="ja-JP"/>
          </w:rPr>
          <w:t>10. The API invoker receives the service API invocation response resulting from the service API invocation.</w:t>
        </w:r>
      </w:ins>
    </w:p>
    <w:p w14:paraId="3C3ED51F" w14:textId="355BE0CF" w:rsidR="00D10CC6" w:rsidRDefault="00D10CC6" w:rsidP="00D10CC6">
      <w:pPr>
        <w:pStyle w:val="Heading3"/>
        <w:rPr>
          <w:ins w:id="5143" w:author="Author"/>
          <w:rFonts w:eastAsia="SimSun"/>
        </w:rPr>
      </w:pPr>
      <w:bookmarkStart w:id="5144" w:name="_Toc182834209"/>
      <w:bookmarkStart w:id="5145" w:name="_Toc182834453"/>
      <w:bookmarkStart w:id="5146" w:name="_Toc182834665"/>
      <w:bookmarkStart w:id="5147" w:name="_Toc182834878"/>
      <w:bookmarkStart w:id="5148" w:name="_Toc182835090"/>
      <w:bookmarkStart w:id="5149" w:name="_Toc182835468"/>
      <w:ins w:id="5150" w:author="Author">
        <w:r>
          <w:rPr>
            <w:rFonts w:eastAsia="SimSun"/>
          </w:rPr>
          <w:t>6.</w:t>
        </w:r>
        <w:r w:rsidR="00E73D51">
          <w:rPr>
            <w:rFonts w:eastAsia="SimSun"/>
          </w:rPr>
          <w:t>31</w:t>
        </w:r>
        <w:r>
          <w:rPr>
            <w:rFonts w:eastAsia="SimSun"/>
          </w:rPr>
          <w:t>.3</w:t>
        </w:r>
        <w:r>
          <w:rPr>
            <w:rFonts w:eastAsia="SimSun"/>
          </w:rPr>
          <w:tab/>
          <w:t>Evaluation</w:t>
        </w:r>
        <w:bookmarkEnd w:id="5144"/>
        <w:bookmarkEnd w:id="5145"/>
        <w:bookmarkEnd w:id="5146"/>
        <w:bookmarkEnd w:id="5147"/>
        <w:bookmarkEnd w:id="5148"/>
        <w:bookmarkEnd w:id="5149"/>
      </w:ins>
    </w:p>
    <w:p w14:paraId="5182DD54" w14:textId="77777777" w:rsidR="00D10CC6" w:rsidRDefault="00D10CC6" w:rsidP="00D10CC6">
      <w:pPr>
        <w:rPr>
          <w:ins w:id="5151" w:author="Author"/>
          <w:rFonts w:eastAsia="SimSun"/>
          <w:lang w:eastAsia="zh-CN"/>
        </w:rPr>
      </w:pPr>
      <w:ins w:id="5152" w:author="Author">
        <w:r>
          <w:rPr>
            <w:lang w:eastAsia="zh-CN"/>
          </w:rPr>
          <w:t>This solution addresses the nested API invocation authorization by enabling AEF-1 to request the token from the CCF.</w:t>
        </w:r>
      </w:ins>
    </w:p>
    <w:p w14:paraId="3BFA318C" w14:textId="77777777" w:rsidR="00D10CC6" w:rsidRDefault="00D10CC6" w:rsidP="00D10CC6">
      <w:pPr>
        <w:rPr>
          <w:ins w:id="5153" w:author="Author"/>
          <w:lang w:eastAsia="zh-CN"/>
        </w:rPr>
      </w:pPr>
      <w:ins w:id="5154" w:author="Author">
        <w:r>
          <w:rPr>
            <w:lang w:eastAsia="zh-CN"/>
          </w:rPr>
          <w:lastRenderedPageBreak/>
          <w:t>This solution has impacts on AEF-1</w:t>
        </w:r>
      </w:ins>
    </w:p>
    <w:p w14:paraId="084B9DE1" w14:textId="77777777" w:rsidR="00D10CC6" w:rsidRDefault="00D10CC6" w:rsidP="00D10CC6">
      <w:pPr>
        <w:rPr>
          <w:ins w:id="5155" w:author="Author"/>
          <w:lang w:eastAsia="zh-CN"/>
        </w:rPr>
      </w:pPr>
      <w:ins w:id="5156" w:author="Author">
        <w:r>
          <w:rPr>
            <w:lang w:eastAsia="zh-CN"/>
          </w:rPr>
          <w:t>If token#1 contains resource owner ID, the AEF-1 should support the token exchange procedure. The AEF-1 should be able to send the token#1, scope , the audience , the grant-type, and AEF-1’s actor token to the CCF. The grant-type is set as the token-exchange. The audience is set as the AEF-2 identity. The scope is set as the service API exposed by the AEF-2.</w:t>
        </w:r>
      </w:ins>
    </w:p>
    <w:p w14:paraId="57F4884B" w14:textId="77777777" w:rsidR="00D10CC6" w:rsidRDefault="00D10CC6" w:rsidP="00D10CC6">
      <w:pPr>
        <w:rPr>
          <w:ins w:id="5157" w:author="Author"/>
          <w:lang w:eastAsia="zh-CN"/>
        </w:rPr>
      </w:pPr>
      <w:ins w:id="5158" w:author="Author">
        <w:r>
          <w:rPr>
            <w:lang w:eastAsia="zh-CN"/>
          </w:rPr>
          <w:t>If token#1 does not contain the resource owner ID, the AEF-1 should support request token from CCF via non-token-exchange-based procedure.</w:t>
        </w:r>
      </w:ins>
    </w:p>
    <w:p w14:paraId="185041C2" w14:textId="762E0325" w:rsidR="00D10CC6" w:rsidRDefault="00D10CC6" w:rsidP="00D10CC6">
      <w:pPr>
        <w:rPr>
          <w:ins w:id="5159" w:author="Author"/>
          <w:lang w:eastAsia="zh-CN"/>
        </w:rPr>
      </w:pPr>
      <w:ins w:id="5160" w:author="Author">
        <w:r>
          <w:rPr>
            <w:lang w:eastAsia="zh-CN"/>
          </w:rPr>
          <w:t>This solution has impacts on CCF</w:t>
        </w:r>
        <w:r w:rsidR="00C9304D">
          <w:rPr>
            <w:lang w:eastAsia="zh-CN"/>
          </w:rPr>
          <w:t>.</w:t>
        </w:r>
      </w:ins>
    </w:p>
    <w:p w14:paraId="59F76F04" w14:textId="77777777" w:rsidR="00D10CC6" w:rsidRDefault="00D10CC6" w:rsidP="00D10CC6">
      <w:pPr>
        <w:rPr>
          <w:ins w:id="5161" w:author="Author"/>
          <w:lang w:eastAsia="zh-CN"/>
        </w:rPr>
      </w:pPr>
      <w:ins w:id="5162" w:author="Author">
        <w:r>
          <w:rPr>
            <w:lang w:eastAsia="zh-CN"/>
          </w:rPr>
          <w:t>The CCF should support the token exchange procedure. If AEF-1 is not authorized to do the token exchange, the CCF should send the token exchange failure message to AEF-1.</w:t>
        </w:r>
      </w:ins>
    </w:p>
    <w:p w14:paraId="046AC77F" w14:textId="77777777" w:rsidR="00D10CC6" w:rsidRDefault="00D10CC6" w:rsidP="00D10CC6">
      <w:pPr>
        <w:rPr>
          <w:ins w:id="5163" w:author="Author"/>
          <w:lang w:eastAsia="zh-CN"/>
        </w:rPr>
      </w:pPr>
      <w:ins w:id="5164" w:author="Author">
        <w:r>
          <w:rPr>
            <w:lang w:eastAsia="zh-CN"/>
          </w:rPr>
          <w:t>The CCF should be able to authorize AEF-1 based on AEF-2’s authorization information and AEF-1’s actor token (optional).</w:t>
        </w:r>
      </w:ins>
    </w:p>
    <w:p w14:paraId="0F73FADA" w14:textId="77777777" w:rsidR="00D10CC6" w:rsidRDefault="00D10CC6" w:rsidP="00D10CC6">
      <w:pPr>
        <w:rPr>
          <w:ins w:id="5165" w:author="Author"/>
          <w:lang w:eastAsia="zh-CN"/>
        </w:rPr>
      </w:pPr>
      <w:ins w:id="5166" w:author="Author">
        <w:r>
          <w:rPr>
            <w:lang w:eastAsia="zh-CN"/>
          </w:rPr>
          <w:t>The CCF should set AEF-1 identity as the may_act claim of token#1 when nested API invocation is needed.</w:t>
        </w:r>
      </w:ins>
    </w:p>
    <w:p w14:paraId="7FC3B64E" w14:textId="147096C1" w:rsidR="00D10CC6" w:rsidRDefault="00D10CC6" w:rsidP="00D10CC6">
      <w:pPr>
        <w:rPr>
          <w:ins w:id="5167" w:author="Author"/>
          <w:lang w:eastAsia="zh-CN"/>
        </w:rPr>
      </w:pPr>
      <w:ins w:id="5168" w:author="Author">
        <w:r>
          <w:rPr>
            <w:lang w:eastAsia="zh-CN"/>
          </w:rPr>
          <w:t>This solution has impacts on AEF-2</w:t>
        </w:r>
        <w:r w:rsidR="00C9304D">
          <w:rPr>
            <w:lang w:eastAsia="zh-CN"/>
          </w:rPr>
          <w:t>.</w:t>
        </w:r>
      </w:ins>
    </w:p>
    <w:p w14:paraId="1235D4D6" w14:textId="77777777" w:rsidR="00D10CC6" w:rsidRDefault="00D10CC6" w:rsidP="00D10CC6">
      <w:pPr>
        <w:rPr>
          <w:ins w:id="5169" w:author="Author"/>
          <w:lang w:eastAsia="zh-CN"/>
        </w:rPr>
      </w:pPr>
      <w:ins w:id="5170" w:author="Author">
        <w:r>
          <w:rPr>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ins>
    </w:p>
    <w:p w14:paraId="3632CB04" w14:textId="77777777" w:rsidR="00D10CC6" w:rsidRPr="00C9304D" w:rsidRDefault="00D10CC6" w:rsidP="00C9304D">
      <w:pPr>
        <w:pStyle w:val="EditorsNote"/>
        <w:rPr>
          <w:ins w:id="5171" w:author="Author"/>
          <w:rPrChange w:id="5172" w:author="Author">
            <w:rPr>
              <w:ins w:id="5173" w:author="Author"/>
              <w:lang w:eastAsia="zh-CN"/>
            </w:rPr>
          </w:rPrChange>
        </w:rPr>
      </w:pPr>
      <w:ins w:id="5174" w:author="Author">
        <w:r w:rsidRPr="00C9304D">
          <w:rPr>
            <w:rPrChange w:id="5175" w:author="Author">
              <w:rPr>
                <w:lang w:eastAsia="zh-CN"/>
              </w:rPr>
            </w:rPrChange>
          </w:rPr>
          <w:t>Editor’s Note: Further evaluation is FFS.</w:t>
        </w:r>
      </w:ins>
      <w:commentRangeEnd w:id="5064"/>
      <w:r w:rsidR="00C518FC">
        <w:rPr>
          <w:rStyle w:val="CommentReference"/>
          <w:color w:val="auto"/>
        </w:rPr>
        <w:commentReference w:id="5064"/>
      </w:r>
    </w:p>
    <w:p w14:paraId="3B07D6F5" w14:textId="77777777" w:rsidR="001C7152" w:rsidRDefault="001C7152" w:rsidP="00617265">
      <w:pPr>
        <w:pStyle w:val="Heading2"/>
      </w:pPr>
    </w:p>
    <w:p w14:paraId="34187129" w14:textId="4EC6C888" w:rsidR="00617265" w:rsidRPr="00031B79" w:rsidRDefault="00617265" w:rsidP="00617265">
      <w:pPr>
        <w:pStyle w:val="Heading2"/>
      </w:pPr>
      <w:bookmarkStart w:id="5176" w:name="_Toc182834210"/>
      <w:bookmarkStart w:id="5177" w:name="_Toc182834454"/>
      <w:bookmarkStart w:id="5178" w:name="_Toc182834666"/>
      <w:bookmarkStart w:id="5179" w:name="_Toc182834879"/>
      <w:bookmarkStart w:id="5180" w:name="_Toc182835091"/>
      <w:bookmarkStart w:id="5181" w:name="_Toc182835469"/>
      <w:r w:rsidRPr="0092145B">
        <w:t>6.</w:t>
      </w:r>
      <w:r w:rsidRPr="00C32E9B">
        <w:rPr>
          <w:highlight w:val="yellow"/>
        </w:rPr>
        <w:t>Y</w:t>
      </w:r>
      <w:r>
        <w:tab/>
        <w:t>Solution #</w:t>
      </w:r>
      <w:r w:rsidRPr="002F1C76">
        <w:rPr>
          <w:highlight w:val="yellow"/>
        </w:rPr>
        <w:t>Y</w:t>
      </w:r>
      <w:r>
        <w:t>: &lt;Title&gt;</w:t>
      </w:r>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5176"/>
      <w:bookmarkEnd w:id="5177"/>
      <w:bookmarkEnd w:id="5178"/>
      <w:bookmarkEnd w:id="5179"/>
      <w:bookmarkEnd w:id="5180"/>
      <w:bookmarkEnd w:id="5181"/>
    </w:p>
    <w:p w14:paraId="28B9F794" w14:textId="77777777" w:rsidR="00617265" w:rsidRDefault="00617265" w:rsidP="00617265">
      <w:pPr>
        <w:pStyle w:val="Heading3"/>
      </w:pPr>
      <w:bookmarkStart w:id="5182" w:name="_Toc106092174"/>
      <w:bookmarkStart w:id="5183" w:name="_Toc180040740"/>
      <w:bookmarkStart w:id="5184" w:name="_Toc180062538"/>
      <w:bookmarkStart w:id="5185" w:name="_Toc180062820"/>
      <w:bookmarkStart w:id="5186" w:name="_Toc180062944"/>
      <w:bookmarkStart w:id="5187" w:name="_Toc180063044"/>
      <w:bookmarkStart w:id="5188" w:name="_Toc180063193"/>
      <w:bookmarkStart w:id="5189" w:name="_Toc180166245"/>
      <w:bookmarkStart w:id="5190" w:name="_Toc180167045"/>
      <w:bookmarkStart w:id="5191" w:name="_Toc180169963"/>
      <w:bookmarkStart w:id="5192" w:name="_Toc180170150"/>
      <w:bookmarkStart w:id="5193" w:name="_Toc180170338"/>
      <w:bookmarkStart w:id="5194" w:name="_Toc180319119"/>
      <w:bookmarkStart w:id="5195" w:name="_Toc182834211"/>
      <w:bookmarkStart w:id="5196" w:name="_Toc182834455"/>
      <w:bookmarkStart w:id="5197" w:name="_Toc182834667"/>
      <w:bookmarkStart w:id="5198" w:name="_Toc182834880"/>
      <w:bookmarkStart w:id="5199" w:name="_Toc182835092"/>
      <w:bookmarkStart w:id="5200" w:name="_Toc182835470"/>
      <w:r w:rsidRPr="0092145B">
        <w:t>6.</w:t>
      </w:r>
      <w:r w:rsidRPr="00C32E9B">
        <w:rPr>
          <w:highlight w:val="yellow"/>
        </w:rPr>
        <w:t>Y</w:t>
      </w:r>
      <w:r>
        <w:t>.1</w:t>
      </w:r>
      <w:r>
        <w:tab/>
        <w:t>Introduction</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r>
        <w:t xml:space="preserve"> </w:t>
      </w:r>
    </w:p>
    <w:p w14:paraId="015BBFC3" w14:textId="77777777" w:rsidR="00617265" w:rsidRPr="0092145B" w:rsidRDefault="00617265" w:rsidP="00617265"/>
    <w:p w14:paraId="37D84AE5" w14:textId="77777777" w:rsidR="00617265" w:rsidRDefault="00617265" w:rsidP="00617265">
      <w:pPr>
        <w:pStyle w:val="Heading3"/>
      </w:pPr>
      <w:bookmarkStart w:id="5201" w:name="_Toc106092175"/>
      <w:bookmarkStart w:id="5202" w:name="_Toc180040741"/>
      <w:bookmarkStart w:id="5203" w:name="_Toc180062539"/>
      <w:bookmarkStart w:id="5204" w:name="_Toc180062821"/>
      <w:bookmarkStart w:id="5205" w:name="_Toc180062945"/>
      <w:bookmarkStart w:id="5206" w:name="_Toc180063045"/>
      <w:bookmarkStart w:id="5207" w:name="_Toc180063194"/>
      <w:bookmarkStart w:id="5208" w:name="_Toc180166246"/>
      <w:bookmarkStart w:id="5209" w:name="_Toc180167046"/>
      <w:bookmarkStart w:id="5210" w:name="_Toc180169964"/>
      <w:bookmarkStart w:id="5211" w:name="_Toc180170151"/>
      <w:bookmarkStart w:id="5212" w:name="_Toc180170339"/>
      <w:bookmarkStart w:id="5213" w:name="_Toc180319120"/>
      <w:bookmarkStart w:id="5214" w:name="_Toc182834212"/>
      <w:bookmarkStart w:id="5215" w:name="_Toc182834456"/>
      <w:bookmarkStart w:id="5216" w:name="_Toc182834668"/>
      <w:bookmarkStart w:id="5217" w:name="_Toc182834881"/>
      <w:bookmarkStart w:id="5218" w:name="_Toc182835093"/>
      <w:bookmarkStart w:id="5219" w:name="_Toc182835471"/>
      <w:r w:rsidRPr="0092145B">
        <w:t>6.</w:t>
      </w:r>
      <w:r w:rsidRPr="00C32E9B">
        <w:rPr>
          <w:highlight w:val="yellow"/>
        </w:rPr>
        <w:t>Y</w:t>
      </w:r>
      <w:r>
        <w:t>.2</w:t>
      </w:r>
      <w:r>
        <w:tab/>
        <w:t>Solution details</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7FBE0FBA" w14:textId="77777777" w:rsidR="00617265" w:rsidRDefault="00617265" w:rsidP="00617265"/>
    <w:p w14:paraId="396E4463" w14:textId="79C7D9E0" w:rsidR="00617265" w:rsidRDefault="00617265" w:rsidP="00617265">
      <w:pPr>
        <w:pStyle w:val="Heading3"/>
      </w:pPr>
      <w:bookmarkStart w:id="5220" w:name="_Toc106092176"/>
      <w:bookmarkStart w:id="5221" w:name="_Toc180040742"/>
      <w:bookmarkStart w:id="5222" w:name="_Toc180062540"/>
      <w:bookmarkStart w:id="5223" w:name="_Toc180062822"/>
      <w:bookmarkStart w:id="5224" w:name="_Toc180062946"/>
      <w:bookmarkStart w:id="5225" w:name="_Toc180063046"/>
      <w:bookmarkStart w:id="5226" w:name="_Toc180063195"/>
      <w:bookmarkStart w:id="5227" w:name="_Toc180166247"/>
      <w:bookmarkStart w:id="5228" w:name="_Toc180167047"/>
      <w:bookmarkStart w:id="5229" w:name="_Toc180169965"/>
      <w:bookmarkStart w:id="5230" w:name="_Toc180170152"/>
      <w:bookmarkStart w:id="5231" w:name="_Toc180170340"/>
      <w:bookmarkStart w:id="5232" w:name="_Toc180319121"/>
      <w:bookmarkStart w:id="5233" w:name="_Toc182834213"/>
      <w:bookmarkStart w:id="5234" w:name="_Toc182834457"/>
      <w:bookmarkStart w:id="5235" w:name="_Toc182834669"/>
      <w:bookmarkStart w:id="5236" w:name="_Toc182834882"/>
      <w:bookmarkStart w:id="5237" w:name="_Toc182835094"/>
      <w:bookmarkStart w:id="5238" w:name="_Toc182835472"/>
      <w:r w:rsidRPr="0092145B">
        <w:t>6.</w:t>
      </w:r>
      <w:r w:rsidRPr="002F1C76">
        <w:rPr>
          <w:highlight w:val="yellow"/>
        </w:rPr>
        <w:t>Y</w:t>
      </w:r>
      <w:r>
        <w:t>.3</w:t>
      </w:r>
      <w:r>
        <w:tab/>
        <w:t>Evaluation</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p>
    <w:p w14:paraId="02FE5679" w14:textId="3160C9E4" w:rsidR="000175B8" w:rsidRDefault="000175B8" w:rsidP="000175B8"/>
    <w:p w14:paraId="5CB0B780" w14:textId="77777777" w:rsidR="000175B8" w:rsidRPr="00C378A1" w:rsidRDefault="000175B8" w:rsidP="000175B8">
      <w:pPr>
        <w:pStyle w:val="Heading1"/>
      </w:pPr>
      <w:bookmarkStart w:id="5239" w:name="_Toc180040743"/>
      <w:bookmarkStart w:id="5240" w:name="_Toc180062541"/>
      <w:bookmarkStart w:id="5241" w:name="_Toc180062823"/>
      <w:bookmarkStart w:id="5242" w:name="_Toc180062947"/>
      <w:bookmarkStart w:id="5243" w:name="_Toc180063047"/>
      <w:bookmarkStart w:id="5244" w:name="_Toc180063196"/>
      <w:bookmarkStart w:id="5245" w:name="_Toc180166248"/>
      <w:bookmarkStart w:id="5246" w:name="_Toc180167048"/>
      <w:bookmarkStart w:id="5247" w:name="_Toc180169966"/>
      <w:bookmarkStart w:id="5248" w:name="_Toc180170153"/>
      <w:bookmarkStart w:id="5249" w:name="_Toc180170341"/>
      <w:bookmarkStart w:id="5250" w:name="_Toc180319122"/>
      <w:bookmarkStart w:id="5251" w:name="_Toc138840385"/>
      <w:bookmarkStart w:id="5252" w:name="_Toc182834214"/>
      <w:bookmarkStart w:id="5253" w:name="_Toc182834458"/>
      <w:bookmarkStart w:id="5254" w:name="_Toc182834670"/>
      <w:bookmarkStart w:id="5255" w:name="_Toc182834883"/>
      <w:bookmarkStart w:id="5256" w:name="_Toc182835095"/>
      <w:bookmarkStart w:id="5257" w:name="_Toc182835473"/>
      <w:r w:rsidRPr="00C378A1">
        <w:t>7</w:t>
      </w:r>
      <w:r w:rsidRPr="00C378A1">
        <w:tab/>
        <w:t>Conclusions</w:t>
      </w:r>
      <w:bookmarkEnd w:id="5239"/>
      <w:bookmarkEnd w:id="5240"/>
      <w:bookmarkEnd w:id="5241"/>
      <w:bookmarkEnd w:id="5242"/>
      <w:bookmarkEnd w:id="5243"/>
      <w:bookmarkEnd w:id="5244"/>
      <w:bookmarkEnd w:id="5245"/>
      <w:bookmarkEnd w:id="5246"/>
      <w:bookmarkEnd w:id="5247"/>
      <w:bookmarkEnd w:id="5248"/>
      <w:bookmarkEnd w:id="5249"/>
      <w:bookmarkEnd w:id="5250"/>
      <w:bookmarkEnd w:id="5252"/>
      <w:bookmarkEnd w:id="5253"/>
      <w:bookmarkEnd w:id="5254"/>
      <w:bookmarkEnd w:id="5255"/>
      <w:bookmarkEnd w:id="5256"/>
      <w:bookmarkEnd w:id="5257"/>
      <w:r w:rsidRPr="00C378A1">
        <w:t xml:space="preserve"> </w:t>
      </w:r>
      <w:bookmarkEnd w:id="5251"/>
    </w:p>
    <w:p w14:paraId="692DF0DD" w14:textId="3BBAB2FD" w:rsidR="000175B8" w:rsidRPr="000175B8" w:rsidRDefault="00CD7048">
      <w:pPr>
        <w:pStyle w:val="Heading3"/>
        <w:pPrChange w:id="5258" w:author="Author">
          <w:pPr>
            <w:pStyle w:val="Heading1"/>
          </w:pPr>
        </w:pPrChange>
      </w:pPr>
      <w:bookmarkStart w:id="5259" w:name="_Toc182834215"/>
      <w:bookmarkStart w:id="5260" w:name="_Toc182834459"/>
      <w:bookmarkStart w:id="5261" w:name="_Toc182834671"/>
      <w:bookmarkStart w:id="5262" w:name="_Toc182834884"/>
      <w:bookmarkStart w:id="5263" w:name="_Toc182835096"/>
      <w:bookmarkStart w:id="5264" w:name="_Toc182835474"/>
      <w:commentRangeStart w:id="5265"/>
      <w:ins w:id="5266" w:author="Author">
        <w:r>
          <w:t>7.1.1</w:t>
        </w:r>
        <w:r>
          <w:tab/>
          <w:t>Conclusions for KI#1.1 CAPIF-8 reference point</w:t>
        </w:r>
      </w:ins>
      <w:bookmarkEnd w:id="5259"/>
      <w:bookmarkEnd w:id="5260"/>
      <w:bookmarkEnd w:id="5261"/>
      <w:bookmarkEnd w:id="5262"/>
      <w:bookmarkEnd w:id="5263"/>
      <w:bookmarkEnd w:id="5264"/>
    </w:p>
    <w:p w14:paraId="6D81D9FD" w14:textId="77777777" w:rsidR="00E13288" w:rsidRDefault="00E13288" w:rsidP="00F63850">
      <w:pPr>
        <w:rPr>
          <w:ins w:id="5267" w:author="Author"/>
        </w:rPr>
      </w:pPr>
      <w:ins w:id="5268" w:author="Author">
        <w:r>
          <w:t xml:space="preserve">Normative work is recommended to protect the CAPIF-8 reference point based on the following principles: </w:t>
        </w:r>
      </w:ins>
    </w:p>
    <w:p w14:paraId="2994A364" w14:textId="6393BC78" w:rsidR="00E13288" w:rsidRDefault="00E13288" w:rsidP="00F63850">
      <w:pPr>
        <w:rPr>
          <w:ins w:id="5269" w:author="Author"/>
        </w:rPr>
      </w:pPr>
      <w:ins w:id="5270" w:author="Author">
        <w:r>
          <w:t xml:space="preserve">The authentication of the CCF is based on the CCF’s certificate. </w:t>
        </w:r>
      </w:ins>
    </w:p>
    <w:p w14:paraId="464CFD22" w14:textId="77777777" w:rsidR="00E13288" w:rsidRPr="00F63850" w:rsidRDefault="00E13288">
      <w:pPr>
        <w:pStyle w:val="EditorsNote"/>
        <w:rPr>
          <w:ins w:id="5271" w:author="Author"/>
        </w:rPr>
        <w:pPrChange w:id="5272" w:author="Author">
          <w:pPr/>
        </w:pPrChange>
      </w:pPr>
      <w:ins w:id="5273" w:author="Author">
        <w:r w:rsidRPr="00F63850">
          <w:t>Editor’s Note: It is ffs whether a mechanism on how ROF gets the CCF certificate needs to be specified.</w:t>
        </w:r>
      </w:ins>
    </w:p>
    <w:p w14:paraId="66451E08" w14:textId="77777777" w:rsidR="00E13288" w:rsidRPr="00F63850" w:rsidRDefault="00E13288">
      <w:pPr>
        <w:pStyle w:val="EditorsNote"/>
        <w:rPr>
          <w:ins w:id="5274" w:author="Author"/>
        </w:rPr>
        <w:pPrChange w:id="5275" w:author="Author">
          <w:pPr/>
        </w:pPrChange>
      </w:pPr>
      <w:ins w:id="5276" w:author="Author">
        <w:r w:rsidRPr="00F63850">
          <w:t>Editor’s Note: The conclusion for authentication of the ROF is ffs.</w:t>
        </w:r>
      </w:ins>
    </w:p>
    <w:p w14:paraId="3DF452D7" w14:textId="391CF7FB" w:rsidR="00E13288" w:rsidRDefault="00E13288" w:rsidP="00F63850">
      <w:pPr>
        <w:rPr>
          <w:ins w:id="5277" w:author="Author"/>
        </w:rPr>
      </w:pPr>
      <w:ins w:id="5278" w:author="Author">
        <w:r>
          <w:t xml:space="preserve">The TLS secure channel is used to provide messages exchanged between the ROF and the CCF with integrity protection, confidentiality protection and. replay protection. </w:t>
        </w:r>
      </w:ins>
    </w:p>
    <w:p w14:paraId="56426082" w14:textId="611ACBD5" w:rsidR="00617265" w:rsidRDefault="00E13288">
      <w:pPr>
        <w:pStyle w:val="EditorsNote"/>
        <w:rPr>
          <w:ins w:id="5279" w:author="Author"/>
        </w:rPr>
      </w:pPr>
      <w:ins w:id="5280" w:author="Author">
        <w:r w:rsidRPr="00F63850">
          <w:lastRenderedPageBreak/>
          <w:t>Editor’s Note: Further conclusions are ffs.</w:t>
        </w:r>
      </w:ins>
      <w:commentRangeEnd w:id="5265"/>
      <w:r w:rsidR="004479AB" w:rsidRPr="00F63850">
        <w:rPr>
          <w:rStyle w:val="CommentReference"/>
          <w:sz w:val="20"/>
        </w:rPr>
        <w:commentReference w:id="5265"/>
      </w:r>
    </w:p>
    <w:p w14:paraId="26C81458" w14:textId="77777777" w:rsidR="009944B8" w:rsidRDefault="009944B8" w:rsidP="009944B8">
      <w:pPr>
        <w:pStyle w:val="Heading3"/>
        <w:rPr>
          <w:ins w:id="5281" w:author="Author"/>
        </w:rPr>
        <w:pPrChange w:id="5282" w:author="Author">
          <w:pPr>
            <w:pStyle w:val="EditorsNote"/>
            <w:ind w:left="851"/>
          </w:pPr>
        </w:pPrChange>
      </w:pPr>
      <w:bookmarkStart w:id="5283" w:name="_Toc182834216"/>
      <w:bookmarkStart w:id="5284" w:name="_Toc182834460"/>
      <w:bookmarkStart w:id="5285" w:name="_Toc182834672"/>
      <w:bookmarkStart w:id="5286" w:name="_Toc182834885"/>
      <w:bookmarkStart w:id="5287" w:name="_Toc182835097"/>
      <w:bookmarkStart w:id="5288" w:name="_Toc182835475"/>
      <w:commentRangeStart w:id="5289"/>
      <w:ins w:id="5290" w:author="Author">
        <w:r>
          <w:t>7.1.2</w:t>
        </w:r>
        <w:r>
          <w:tab/>
          <w:t>Conclusions for KI#1.2 Resource owner authorization management</w:t>
        </w:r>
        <w:bookmarkEnd w:id="5283"/>
        <w:bookmarkEnd w:id="5284"/>
        <w:bookmarkEnd w:id="5285"/>
        <w:bookmarkEnd w:id="5286"/>
        <w:bookmarkEnd w:id="5287"/>
        <w:bookmarkEnd w:id="5288"/>
      </w:ins>
    </w:p>
    <w:p w14:paraId="64C1335B" w14:textId="77777777" w:rsidR="009944B8" w:rsidRDefault="009944B8" w:rsidP="009944B8">
      <w:pPr>
        <w:rPr>
          <w:ins w:id="5291" w:author="Author"/>
        </w:rPr>
        <w:pPrChange w:id="5292" w:author="Author">
          <w:pPr>
            <w:pStyle w:val="EditorsNote"/>
            <w:ind w:left="851"/>
          </w:pPr>
        </w:pPrChange>
      </w:pPr>
      <w:ins w:id="5293" w:author="Author">
        <w:r>
          <w:t>Authorization information/authorization revocation information is transferred between the ROF and the CCF via secure CAPIF-8 reference point.</w:t>
        </w:r>
      </w:ins>
    </w:p>
    <w:p w14:paraId="2B46027B" w14:textId="1C1FE112" w:rsidR="009944B8" w:rsidRPr="007A5CB0" w:rsidRDefault="009944B8" w:rsidP="007A5CB0">
      <w:pPr>
        <w:pStyle w:val="EditorsNote"/>
        <w:rPr>
          <w:ins w:id="5294" w:author="Author"/>
        </w:rPr>
        <w:pPrChange w:id="5295" w:author="Author">
          <w:pPr>
            <w:pStyle w:val="EditorsNote"/>
            <w:ind w:left="851"/>
          </w:pPr>
        </w:pPrChange>
      </w:pPr>
      <w:ins w:id="5296" w:author="Author">
        <w:r w:rsidRPr="007A5CB0">
          <w:t>Editor’s Note: Further conclusions are FFS.</w:t>
        </w:r>
      </w:ins>
      <w:commentRangeEnd w:id="5289"/>
      <w:r w:rsidR="006A75AD" w:rsidRPr="007A5CB0">
        <w:rPr>
          <w:rStyle w:val="CommentReference"/>
          <w:sz w:val="20"/>
          <w:rPrChange w:id="5297" w:author="Author">
            <w:rPr>
              <w:rStyle w:val="CommentReference"/>
              <w:color w:val="auto"/>
            </w:rPr>
          </w:rPrChange>
        </w:rPr>
        <w:commentReference w:id="5289"/>
      </w:r>
    </w:p>
    <w:p w14:paraId="19319823" w14:textId="2ECA948B" w:rsidR="00AA5EF7" w:rsidRDefault="00AA5EF7" w:rsidP="00AA5EF7">
      <w:pPr>
        <w:pStyle w:val="Heading3"/>
        <w:rPr>
          <w:ins w:id="5298" w:author="Author"/>
        </w:rPr>
        <w:pPrChange w:id="5299" w:author="Author">
          <w:pPr>
            <w:pStyle w:val="EditorsNote"/>
            <w:ind w:left="851"/>
          </w:pPr>
        </w:pPrChange>
      </w:pPr>
      <w:bookmarkStart w:id="5300" w:name="_Toc182835476"/>
      <w:commentRangeStart w:id="5301"/>
      <w:ins w:id="5302" w:author="Author">
        <w:r>
          <w:t>7.1.</w:t>
        </w:r>
        <w:r w:rsidR="001C4258">
          <w:t>3</w:t>
        </w:r>
        <w:del w:id="5303" w:author="Author">
          <w:r w:rsidDel="001C4258">
            <w:delText>2</w:delText>
          </w:r>
        </w:del>
        <w:r>
          <w:tab/>
          <w:t>Conclusions for KI#1.3 Finer granular authorization</w:t>
        </w:r>
        <w:bookmarkEnd w:id="5300"/>
      </w:ins>
    </w:p>
    <w:p w14:paraId="1EA62A31" w14:textId="77777777" w:rsidR="00AA5EF7" w:rsidRDefault="00AA5EF7" w:rsidP="00AA5EF7">
      <w:pPr>
        <w:rPr>
          <w:ins w:id="5304" w:author="Author"/>
        </w:rPr>
        <w:pPrChange w:id="5305" w:author="Author">
          <w:pPr>
            <w:pStyle w:val="EditorsNote"/>
            <w:ind w:left="851"/>
          </w:pPr>
        </w:pPrChange>
      </w:pPr>
      <w:ins w:id="5306" w:author="Author">
        <w:r>
          <w:t xml:space="preserve">Normative work is recommended to support service operation level and resource level granularity in RNAA scenarios. </w:t>
        </w:r>
      </w:ins>
    </w:p>
    <w:p w14:paraId="67AD6B78" w14:textId="77777777" w:rsidR="00AA5EF7" w:rsidRPr="007A5CB0" w:rsidRDefault="00AA5EF7" w:rsidP="007A5CB0">
      <w:pPr>
        <w:pStyle w:val="EditorsNote"/>
        <w:rPr>
          <w:ins w:id="5307" w:author="Author"/>
        </w:rPr>
        <w:pPrChange w:id="5308" w:author="Author">
          <w:pPr>
            <w:pStyle w:val="EditorsNote"/>
            <w:ind w:left="851"/>
          </w:pPr>
        </w:pPrChange>
      </w:pPr>
      <w:ins w:id="5309" w:author="Author">
        <w:r w:rsidRPr="007A5CB0">
          <w:t>Editor's Note: Whether ROF supports service operation level and resource level granularity is FFS.</w:t>
        </w:r>
      </w:ins>
    </w:p>
    <w:p w14:paraId="0300DA5A" w14:textId="77777777" w:rsidR="00AA5EF7" w:rsidRPr="007A5CB0" w:rsidRDefault="00AA5EF7" w:rsidP="007A5CB0">
      <w:pPr>
        <w:pStyle w:val="EditorsNote"/>
        <w:rPr>
          <w:ins w:id="5310" w:author="Author"/>
        </w:rPr>
        <w:pPrChange w:id="5311" w:author="Author">
          <w:pPr>
            <w:pStyle w:val="EditorsNote"/>
            <w:ind w:left="851"/>
          </w:pPr>
        </w:pPrChange>
      </w:pPr>
      <w:ins w:id="5312" w:author="Author">
        <w:r w:rsidRPr="007A5CB0">
          <w:t>Editor's Note: Feature level granularity is FFS.</w:t>
        </w:r>
      </w:ins>
    </w:p>
    <w:p w14:paraId="29F5293A" w14:textId="52C5568E" w:rsidR="001C5E00" w:rsidRPr="007A5CB0" w:rsidRDefault="00AA5EF7" w:rsidP="007A5CB0">
      <w:pPr>
        <w:pStyle w:val="EditorsNote"/>
        <w:pPrChange w:id="5313" w:author="Author">
          <w:pPr/>
        </w:pPrChange>
      </w:pPr>
      <w:ins w:id="5314" w:author="Author">
        <w:r w:rsidRPr="007A5CB0">
          <w:t>Editor's Note: Further conclusions are FFS.</w:t>
        </w:r>
      </w:ins>
      <w:commentRangeEnd w:id="5301"/>
      <w:r w:rsidR="00330180" w:rsidRPr="007A5CB0">
        <w:rPr>
          <w:rStyle w:val="CommentReference"/>
          <w:sz w:val="20"/>
        </w:rPr>
        <w:commentReference w:id="5301"/>
      </w:r>
    </w:p>
    <w:p w14:paraId="5CA1E191" w14:textId="2E233480" w:rsidR="00B457B6" w:rsidRDefault="00B457B6">
      <w:pPr>
        <w:pStyle w:val="Heading2"/>
        <w:rPr>
          <w:ins w:id="5315" w:author="Author"/>
        </w:rPr>
        <w:pPrChange w:id="5316" w:author="Author">
          <w:pPr/>
        </w:pPrChange>
      </w:pPr>
      <w:bookmarkStart w:id="5317" w:name="_Toc182834217"/>
      <w:bookmarkStart w:id="5318" w:name="_Toc182834461"/>
      <w:bookmarkStart w:id="5319" w:name="_Toc182834673"/>
      <w:bookmarkStart w:id="5320" w:name="_Toc182834886"/>
      <w:bookmarkStart w:id="5321" w:name="_Toc182835098"/>
      <w:bookmarkStart w:id="5322" w:name="_Toc182835477"/>
      <w:commentRangeStart w:id="5323"/>
      <w:ins w:id="5324" w:author="Author">
        <w:r>
          <w:t>7.</w:t>
        </w:r>
        <w:r w:rsidR="00024382">
          <w:t>2</w:t>
        </w:r>
        <w:r>
          <w:tab/>
          <w:t>Conclusion for KI #2: CAPIF interconnection security</w:t>
        </w:r>
        <w:bookmarkEnd w:id="5317"/>
        <w:bookmarkEnd w:id="5318"/>
        <w:bookmarkEnd w:id="5319"/>
        <w:bookmarkEnd w:id="5320"/>
        <w:bookmarkEnd w:id="5321"/>
        <w:bookmarkEnd w:id="5322"/>
      </w:ins>
    </w:p>
    <w:p w14:paraId="49575C3B" w14:textId="77777777" w:rsidR="00B457B6" w:rsidRDefault="00B457B6" w:rsidP="00B457B6">
      <w:pPr>
        <w:rPr>
          <w:ins w:id="5325" w:author="Author"/>
        </w:rPr>
      </w:pPr>
      <w:ins w:id="5326" w:author="Author">
        <w:r>
          <w:t>It is concluded that for CAPIF-6 and CAPIF-6e reference points, same security mechanisms specified in clauses 6.6 and 6.10 of TS 33.122 [4] for CAPIF-3/4/5 and CAPIF-3e/4e/5e reference points will be used, respectively.</w:t>
        </w:r>
      </w:ins>
    </w:p>
    <w:p w14:paraId="08177474" w14:textId="377A1422" w:rsidR="00080512" w:rsidRPr="004D3578" w:rsidRDefault="00B457B6">
      <w:pPr>
        <w:pStyle w:val="EditorsNote"/>
        <w:pPrChange w:id="5327" w:author="Author">
          <w:pPr/>
        </w:pPrChange>
      </w:pPr>
      <w:ins w:id="5328" w:author="Author">
        <w:r>
          <w:t>Editor’s note: Further conclusions are FFS.</w:t>
        </w:r>
      </w:ins>
      <w:commentRangeEnd w:id="5323"/>
      <w:r w:rsidR="0035216F">
        <w:rPr>
          <w:rStyle w:val="CommentReference"/>
          <w:color w:val="auto"/>
        </w:rPr>
        <w:commentReference w:id="5323"/>
      </w:r>
    </w:p>
    <w:p w14:paraId="5CA5E6C2" w14:textId="4D6A5E08" w:rsidR="00080512" w:rsidRPr="004D3578" w:rsidRDefault="00080512">
      <w:pPr>
        <w:pStyle w:val="Heading8"/>
      </w:pPr>
      <w:bookmarkStart w:id="5329" w:name="tsgNames"/>
      <w:bookmarkEnd w:id="5329"/>
      <w:r w:rsidRPr="004D3578">
        <w:br w:type="page"/>
      </w:r>
      <w:bookmarkStart w:id="5330" w:name="_Toc180040744"/>
      <w:bookmarkStart w:id="5331" w:name="_Toc180062542"/>
      <w:bookmarkStart w:id="5332" w:name="_Toc180062824"/>
      <w:bookmarkStart w:id="5333" w:name="_Toc180062948"/>
      <w:bookmarkStart w:id="5334" w:name="_Toc180063048"/>
      <w:bookmarkStart w:id="5335" w:name="_Toc180063197"/>
      <w:bookmarkStart w:id="5336" w:name="_Toc180166249"/>
      <w:bookmarkStart w:id="5337" w:name="_Toc180167049"/>
      <w:bookmarkStart w:id="5338" w:name="_Toc180169967"/>
      <w:bookmarkStart w:id="5339" w:name="_Toc180170154"/>
      <w:bookmarkStart w:id="5340" w:name="_Toc180170342"/>
      <w:bookmarkStart w:id="5341" w:name="_Toc180319123"/>
      <w:bookmarkStart w:id="5342" w:name="_Toc182834218"/>
      <w:bookmarkStart w:id="5343" w:name="_Toc182834462"/>
      <w:bookmarkStart w:id="5344" w:name="_Toc182834674"/>
      <w:bookmarkStart w:id="5345" w:name="_Toc182834887"/>
      <w:bookmarkStart w:id="5346" w:name="_Toc182835099"/>
      <w:bookmarkStart w:id="5347" w:name="_Toc182835478"/>
      <w:r w:rsidR="00865653">
        <w:lastRenderedPageBreak/>
        <w:t>Annex &lt;X&gt;</w:t>
      </w:r>
      <w:r w:rsidRPr="004D3578">
        <w:t>:</w:t>
      </w:r>
      <w:r w:rsidRPr="004D3578">
        <w:br/>
        <w:t>Change history</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p>
    <w:p w14:paraId="06FAD520" w14:textId="77777777" w:rsidR="00054A22" w:rsidRPr="00235394" w:rsidRDefault="00054A22" w:rsidP="00054A22">
      <w:pPr>
        <w:pStyle w:val="TH"/>
      </w:pPr>
      <w:bookmarkStart w:id="5348" w:name="historyclause"/>
      <w:bookmarkEnd w:id="534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E8A3CF7" w:rsidR="003C3971" w:rsidRPr="006B0D02" w:rsidRDefault="006D5EC2" w:rsidP="00C72833">
            <w:pPr>
              <w:pStyle w:val="TAC"/>
              <w:rPr>
                <w:sz w:val="16"/>
                <w:szCs w:val="16"/>
              </w:rPr>
            </w:pPr>
            <w:r>
              <w:rPr>
                <w:sz w:val="16"/>
                <w:szCs w:val="16"/>
              </w:rPr>
              <w:t>2024-08</w:t>
            </w:r>
          </w:p>
        </w:tc>
        <w:tc>
          <w:tcPr>
            <w:tcW w:w="800" w:type="dxa"/>
            <w:shd w:val="solid" w:color="FFFFFF" w:fill="auto"/>
          </w:tcPr>
          <w:p w14:paraId="55C8CC01" w14:textId="52C042C1" w:rsidR="003C3971" w:rsidRPr="006B0D02" w:rsidRDefault="006D5EC2" w:rsidP="00C72833">
            <w:pPr>
              <w:pStyle w:val="TAC"/>
              <w:rPr>
                <w:sz w:val="16"/>
                <w:szCs w:val="16"/>
              </w:rPr>
            </w:pPr>
            <w:r>
              <w:rPr>
                <w:sz w:val="16"/>
                <w:szCs w:val="16"/>
              </w:rPr>
              <w:t>SA3#117</w:t>
            </w:r>
          </w:p>
        </w:tc>
        <w:tc>
          <w:tcPr>
            <w:tcW w:w="1094" w:type="dxa"/>
            <w:shd w:val="solid" w:color="FFFFFF" w:fill="auto"/>
          </w:tcPr>
          <w:p w14:paraId="134723C6" w14:textId="53D555C4" w:rsidR="003C3971" w:rsidRPr="006B0D02" w:rsidRDefault="00564CAE" w:rsidP="00C72833">
            <w:pPr>
              <w:pStyle w:val="TAC"/>
              <w:rPr>
                <w:sz w:val="16"/>
                <w:szCs w:val="16"/>
              </w:rPr>
            </w:pPr>
            <w:r>
              <w:rPr>
                <w:sz w:val="16"/>
                <w:szCs w:val="16"/>
              </w:rPr>
              <w:t>S3-</w:t>
            </w:r>
            <w:r w:rsidR="008D1039">
              <w:rPr>
                <w:sz w:val="16"/>
                <w:szCs w:val="16"/>
              </w:rPr>
              <w:t>243637</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6DDC15F" w:rsidR="003C3971" w:rsidRPr="006B0D02" w:rsidRDefault="006B4371" w:rsidP="00C72833">
            <w:pPr>
              <w:pStyle w:val="TAL"/>
              <w:rPr>
                <w:sz w:val="16"/>
                <w:szCs w:val="16"/>
              </w:rPr>
            </w:pPr>
            <w:r>
              <w:rPr>
                <w:sz w:val="16"/>
                <w:szCs w:val="16"/>
              </w:rPr>
              <w:t>Skeleton</w:t>
            </w:r>
          </w:p>
        </w:tc>
        <w:tc>
          <w:tcPr>
            <w:tcW w:w="708" w:type="dxa"/>
            <w:shd w:val="solid" w:color="FFFFFF" w:fill="auto"/>
          </w:tcPr>
          <w:p w14:paraId="5E97A6B2" w14:textId="66CB0E04" w:rsidR="003C3971" w:rsidRPr="007D6048" w:rsidRDefault="006B4371" w:rsidP="00C72833">
            <w:pPr>
              <w:pStyle w:val="TAC"/>
              <w:rPr>
                <w:sz w:val="16"/>
                <w:szCs w:val="16"/>
              </w:rPr>
            </w:pPr>
            <w:r>
              <w:rPr>
                <w:sz w:val="16"/>
                <w:szCs w:val="16"/>
              </w:rPr>
              <w:t>0.0.0</w:t>
            </w:r>
          </w:p>
        </w:tc>
      </w:tr>
      <w:tr w:rsidR="006B4371" w:rsidRPr="006B0D02" w14:paraId="5B15F889" w14:textId="77777777" w:rsidTr="00C72833">
        <w:tc>
          <w:tcPr>
            <w:tcW w:w="800" w:type="dxa"/>
            <w:shd w:val="solid" w:color="FFFFFF" w:fill="auto"/>
          </w:tcPr>
          <w:p w14:paraId="7C7760BD" w14:textId="3A1BBD77" w:rsidR="006B4371" w:rsidRDefault="006B4371" w:rsidP="00C72833">
            <w:pPr>
              <w:pStyle w:val="TAC"/>
              <w:rPr>
                <w:sz w:val="16"/>
                <w:szCs w:val="16"/>
              </w:rPr>
            </w:pPr>
            <w:r>
              <w:rPr>
                <w:sz w:val="16"/>
                <w:szCs w:val="16"/>
              </w:rPr>
              <w:t>2024-08</w:t>
            </w:r>
          </w:p>
        </w:tc>
        <w:tc>
          <w:tcPr>
            <w:tcW w:w="800" w:type="dxa"/>
            <w:shd w:val="solid" w:color="FFFFFF" w:fill="auto"/>
          </w:tcPr>
          <w:p w14:paraId="0AC73231" w14:textId="75E97632" w:rsidR="006B4371" w:rsidRDefault="006B4371" w:rsidP="00C72833">
            <w:pPr>
              <w:pStyle w:val="TAC"/>
              <w:rPr>
                <w:sz w:val="16"/>
                <w:szCs w:val="16"/>
              </w:rPr>
            </w:pPr>
            <w:r>
              <w:rPr>
                <w:sz w:val="16"/>
                <w:szCs w:val="16"/>
              </w:rPr>
              <w:t>SA3#117</w:t>
            </w:r>
          </w:p>
        </w:tc>
        <w:tc>
          <w:tcPr>
            <w:tcW w:w="1094" w:type="dxa"/>
            <w:shd w:val="solid" w:color="FFFFFF" w:fill="auto"/>
          </w:tcPr>
          <w:p w14:paraId="16DD3B46" w14:textId="3A1A2850" w:rsidR="006B4371" w:rsidRDefault="00AD3796" w:rsidP="00C72833">
            <w:pPr>
              <w:pStyle w:val="TAC"/>
              <w:rPr>
                <w:sz w:val="16"/>
                <w:szCs w:val="16"/>
              </w:rPr>
            </w:pPr>
            <w:r>
              <w:rPr>
                <w:sz w:val="16"/>
                <w:szCs w:val="16"/>
              </w:rPr>
              <w:t>S3-243718</w:t>
            </w:r>
          </w:p>
        </w:tc>
        <w:tc>
          <w:tcPr>
            <w:tcW w:w="425" w:type="dxa"/>
            <w:shd w:val="solid" w:color="FFFFFF" w:fill="auto"/>
          </w:tcPr>
          <w:p w14:paraId="4037AC1E" w14:textId="77777777" w:rsidR="006B4371" w:rsidRPr="006B0D02" w:rsidRDefault="006B4371" w:rsidP="00C72833">
            <w:pPr>
              <w:pStyle w:val="TAL"/>
              <w:rPr>
                <w:sz w:val="16"/>
                <w:szCs w:val="16"/>
              </w:rPr>
            </w:pPr>
          </w:p>
        </w:tc>
        <w:tc>
          <w:tcPr>
            <w:tcW w:w="425" w:type="dxa"/>
            <w:shd w:val="solid" w:color="FFFFFF" w:fill="auto"/>
          </w:tcPr>
          <w:p w14:paraId="32D2E3E0" w14:textId="77777777" w:rsidR="006B4371" w:rsidRPr="006B0D02" w:rsidRDefault="006B4371" w:rsidP="00C72833">
            <w:pPr>
              <w:pStyle w:val="TAR"/>
              <w:rPr>
                <w:sz w:val="16"/>
                <w:szCs w:val="16"/>
              </w:rPr>
            </w:pPr>
          </w:p>
        </w:tc>
        <w:tc>
          <w:tcPr>
            <w:tcW w:w="425" w:type="dxa"/>
            <w:shd w:val="solid" w:color="FFFFFF" w:fill="auto"/>
          </w:tcPr>
          <w:p w14:paraId="5F7CCE35" w14:textId="77777777" w:rsidR="006B4371" w:rsidRPr="006B0D02" w:rsidRDefault="006B4371" w:rsidP="00C72833">
            <w:pPr>
              <w:pStyle w:val="TAC"/>
              <w:rPr>
                <w:sz w:val="16"/>
                <w:szCs w:val="16"/>
              </w:rPr>
            </w:pPr>
          </w:p>
        </w:tc>
        <w:tc>
          <w:tcPr>
            <w:tcW w:w="4962" w:type="dxa"/>
            <w:shd w:val="solid" w:color="FFFFFF" w:fill="auto"/>
          </w:tcPr>
          <w:p w14:paraId="51FFAC2E" w14:textId="56CA17AE" w:rsidR="006B4371" w:rsidRDefault="00FA14FC" w:rsidP="00C72833">
            <w:pPr>
              <w:pStyle w:val="TAL"/>
              <w:rPr>
                <w:sz w:val="16"/>
                <w:szCs w:val="16"/>
              </w:rPr>
            </w:pPr>
            <w:r>
              <w:rPr>
                <w:sz w:val="16"/>
                <w:szCs w:val="16"/>
              </w:rPr>
              <w:t>Incorporate pCRs</w:t>
            </w:r>
            <w:r w:rsidR="009732C3">
              <w:rPr>
                <w:sz w:val="16"/>
                <w:szCs w:val="16"/>
              </w:rPr>
              <w:t xml:space="preserve"> that add</w:t>
            </w:r>
            <w:r w:rsidR="00AD3796">
              <w:rPr>
                <w:sz w:val="16"/>
                <w:szCs w:val="16"/>
              </w:rPr>
              <w:t xml:space="preserve"> </w:t>
            </w:r>
            <w:r w:rsidR="00FB4C8B" w:rsidRPr="00FB4C8B">
              <w:rPr>
                <w:sz w:val="16"/>
                <w:szCs w:val="16"/>
              </w:rPr>
              <w:t>S3</w:t>
            </w:r>
            <w:r w:rsidR="00FB4C8B" w:rsidRPr="007A21F3">
              <w:rPr>
                <w:rFonts w:ascii="Cambria Math" w:hAnsi="Cambria Math" w:cs="Cambria Math"/>
              </w:rPr>
              <w:t>‑</w:t>
            </w:r>
            <w:r w:rsidR="00FB4C8B" w:rsidRPr="00FB4C8B">
              <w:rPr>
                <w:sz w:val="16"/>
                <w:szCs w:val="16"/>
              </w:rPr>
              <w:t>24363</w:t>
            </w:r>
            <w:r w:rsidR="00FB4C8B">
              <w:rPr>
                <w:sz w:val="16"/>
                <w:szCs w:val="16"/>
              </w:rPr>
              <w:t xml:space="preserve">6, </w:t>
            </w:r>
            <w:r w:rsidR="00E92DD1" w:rsidRPr="00E92DD1">
              <w:rPr>
                <w:sz w:val="16"/>
                <w:szCs w:val="16"/>
              </w:rPr>
              <w:t>S3</w:t>
            </w:r>
            <w:r w:rsidR="00E92DD1" w:rsidRPr="007A21F3">
              <w:rPr>
                <w:rFonts w:ascii="Cambria Math" w:hAnsi="Cambria Math" w:cs="Cambria Math"/>
              </w:rPr>
              <w:t>‑</w:t>
            </w:r>
            <w:r w:rsidR="00E92DD1" w:rsidRPr="00E92DD1">
              <w:rPr>
                <w:sz w:val="16"/>
                <w:szCs w:val="16"/>
              </w:rPr>
              <w:t>243638</w:t>
            </w:r>
            <w:r w:rsidR="00FB4C8B">
              <w:rPr>
                <w:sz w:val="16"/>
                <w:szCs w:val="16"/>
              </w:rPr>
              <w:t xml:space="preserve">, </w:t>
            </w:r>
            <w:r w:rsidR="00FB4C8B" w:rsidRPr="00FB4C8B">
              <w:rPr>
                <w:sz w:val="16"/>
                <w:szCs w:val="16"/>
              </w:rPr>
              <w:t>S3</w:t>
            </w:r>
            <w:r w:rsidR="00FB4C8B" w:rsidRPr="007A21F3">
              <w:rPr>
                <w:rFonts w:ascii="Cambria Math" w:hAnsi="Cambria Math" w:cs="Cambria Math"/>
              </w:rPr>
              <w:t>‑</w:t>
            </w:r>
            <w:r w:rsidR="00FB4C8B" w:rsidRPr="00FB4C8B">
              <w:rPr>
                <w:sz w:val="16"/>
                <w:szCs w:val="16"/>
              </w:rPr>
              <w:t>2436</w:t>
            </w:r>
            <w:r w:rsidR="000301B6">
              <w:rPr>
                <w:sz w:val="16"/>
                <w:szCs w:val="16"/>
              </w:rPr>
              <w:t>40</w:t>
            </w:r>
            <w:r w:rsidR="00FB4C8B">
              <w:rPr>
                <w:sz w:val="16"/>
                <w:szCs w:val="16"/>
              </w:rPr>
              <w:t>,</w:t>
            </w:r>
            <w:r w:rsidR="000301B6">
              <w:rPr>
                <w:sz w:val="16"/>
                <w:szCs w:val="16"/>
              </w:rPr>
              <w:t xml:space="preserve"> </w:t>
            </w:r>
            <w:r w:rsidR="000301B6" w:rsidRPr="000301B6">
              <w:rPr>
                <w:sz w:val="16"/>
                <w:szCs w:val="16"/>
              </w:rPr>
              <w:t>S3</w:t>
            </w:r>
            <w:r w:rsidR="000301B6" w:rsidRPr="007A21F3">
              <w:rPr>
                <w:rFonts w:ascii="Cambria Math" w:hAnsi="Cambria Math" w:cs="Cambria Math"/>
              </w:rPr>
              <w:t>‑</w:t>
            </w:r>
            <w:r w:rsidR="000301B6" w:rsidRPr="000301B6">
              <w:rPr>
                <w:sz w:val="16"/>
                <w:szCs w:val="16"/>
              </w:rPr>
              <w:t>243</w:t>
            </w:r>
            <w:r w:rsidR="000301B6">
              <w:rPr>
                <w:sz w:val="16"/>
                <w:szCs w:val="16"/>
              </w:rPr>
              <w:t xml:space="preserve">700, </w:t>
            </w:r>
            <w:r w:rsidR="000301B6" w:rsidRPr="000301B6">
              <w:rPr>
                <w:sz w:val="16"/>
                <w:szCs w:val="16"/>
              </w:rPr>
              <w:t>S3</w:t>
            </w:r>
            <w:r w:rsidR="000301B6" w:rsidRPr="007A21F3">
              <w:rPr>
                <w:rFonts w:ascii="Cambria Math" w:hAnsi="Cambria Math" w:cs="Cambria Math"/>
              </w:rPr>
              <w:t>‑</w:t>
            </w:r>
            <w:r w:rsidR="000301B6" w:rsidRPr="000301B6">
              <w:rPr>
                <w:sz w:val="16"/>
                <w:szCs w:val="16"/>
              </w:rPr>
              <w:t>243</w:t>
            </w:r>
            <w:r w:rsidR="000301B6">
              <w:rPr>
                <w:sz w:val="16"/>
                <w:szCs w:val="16"/>
              </w:rPr>
              <w:t xml:space="preserve">716, </w:t>
            </w:r>
            <w:r w:rsidR="000301B6" w:rsidRPr="000301B6">
              <w:rPr>
                <w:sz w:val="16"/>
                <w:szCs w:val="16"/>
              </w:rPr>
              <w:t>S3</w:t>
            </w:r>
            <w:r w:rsidR="000301B6" w:rsidRPr="007A21F3">
              <w:rPr>
                <w:rFonts w:ascii="Cambria Math" w:hAnsi="Cambria Math" w:cs="Cambria Math"/>
              </w:rPr>
              <w:t>‑</w:t>
            </w:r>
            <w:r w:rsidR="000301B6" w:rsidRPr="000301B6">
              <w:rPr>
                <w:sz w:val="16"/>
                <w:szCs w:val="16"/>
              </w:rPr>
              <w:t>243</w:t>
            </w:r>
            <w:r w:rsidR="00B72622">
              <w:rPr>
                <w:sz w:val="16"/>
                <w:szCs w:val="16"/>
              </w:rPr>
              <w:t>136</w:t>
            </w:r>
            <w:r w:rsidR="00FB4C8B">
              <w:rPr>
                <w:sz w:val="16"/>
                <w:szCs w:val="16"/>
              </w:rPr>
              <w:t xml:space="preserve"> </w:t>
            </w:r>
          </w:p>
        </w:tc>
        <w:tc>
          <w:tcPr>
            <w:tcW w:w="708" w:type="dxa"/>
            <w:shd w:val="solid" w:color="FFFFFF" w:fill="auto"/>
          </w:tcPr>
          <w:p w14:paraId="587D5440" w14:textId="563B80EC" w:rsidR="006B4371" w:rsidRDefault="00B72622" w:rsidP="00C72833">
            <w:pPr>
              <w:pStyle w:val="TAC"/>
              <w:rPr>
                <w:sz w:val="16"/>
                <w:szCs w:val="16"/>
              </w:rPr>
            </w:pPr>
            <w:r>
              <w:rPr>
                <w:sz w:val="16"/>
                <w:szCs w:val="16"/>
              </w:rPr>
              <w:t>0.1.0</w:t>
            </w:r>
          </w:p>
        </w:tc>
      </w:tr>
      <w:tr w:rsidR="00BC00E7" w:rsidRPr="006B0D02" w14:paraId="46531D7B" w14:textId="77777777" w:rsidTr="00C72833">
        <w:tc>
          <w:tcPr>
            <w:tcW w:w="800" w:type="dxa"/>
            <w:shd w:val="solid" w:color="FFFFFF" w:fill="auto"/>
          </w:tcPr>
          <w:p w14:paraId="189D6F57" w14:textId="183A2270" w:rsidR="00BC00E7" w:rsidRDefault="00BC00E7" w:rsidP="00C72833">
            <w:pPr>
              <w:pStyle w:val="TAC"/>
              <w:rPr>
                <w:sz w:val="16"/>
                <w:szCs w:val="16"/>
              </w:rPr>
            </w:pPr>
            <w:r>
              <w:rPr>
                <w:sz w:val="16"/>
                <w:szCs w:val="16"/>
              </w:rPr>
              <w:t>2024-</w:t>
            </w:r>
            <w:r w:rsidR="00580092">
              <w:rPr>
                <w:sz w:val="16"/>
                <w:szCs w:val="16"/>
              </w:rPr>
              <w:t>10</w:t>
            </w:r>
          </w:p>
        </w:tc>
        <w:tc>
          <w:tcPr>
            <w:tcW w:w="800" w:type="dxa"/>
            <w:shd w:val="solid" w:color="FFFFFF" w:fill="auto"/>
          </w:tcPr>
          <w:p w14:paraId="6AC5127A" w14:textId="2CB7D90E" w:rsidR="00BC00E7" w:rsidRDefault="00580092" w:rsidP="00C72833">
            <w:pPr>
              <w:pStyle w:val="TAC"/>
              <w:rPr>
                <w:sz w:val="16"/>
                <w:szCs w:val="16"/>
              </w:rPr>
            </w:pPr>
            <w:r>
              <w:rPr>
                <w:sz w:val="16"/>
                <w:szCs w:val="16"/>
              </w:rPr>
              <w:t>S</w:t>
            </w:r>
            <w:r w:rsidR="00EF164B">
              <w:rPr>
                <w:sz w:val="16"/>
                <w:szCs w:val="16"/>
              </w:rPr>
              <w:t>A</w:t>
            </w:r>
            <w:r>
              <w:rPr>
                <w:sz w:val="16"/>
                <w:szCs w:val="16"/>
              </w:rPr>
              <w:t>3#118</w:t>
            </w:r>
          </w:p>
        </w:tc>
        <w:tc>
          <w:tcPr>
            <w:tcW w:w="1094" w:type="dxa"/>
            <w:shd w:val="solid" w:color="FFFFFF" w:fill="auto"/>
          </w:tcPr>
          <w:p w14:paraId="2562C32A" w14:textId="79B179F3" w:rsidR="00BC00E7" w:rsidRDefault="00580092" w:rsidP="00C72833">
            <w:pPr>
              <w:pStyle w:val="TAC"/>
              <w:rPr>
                <w:sz w:val="16"/>
                <w:szCs w:val="16"/>
              </w:rPr>
            </w:pPr>
            <w:r>
              <w:rPr>
                <w:sz w:val="16"/>
                <w:szCs w:val="16"/>
              </w:rPr>
              <w:t>S3-244305</w:t>
            </w:r>
          </w:p>
        </w:tc>
        <w:tc>
          <w:tcPr>
            <w:tcW w:w="425" w:type="dxa"/>
            <w:shd w:val="solid" w:color="FFFFFF" w:fill="auto"/>
          </w:tcPr>
          <w:p w14:paraId="58E5EB03" w14:textId="77777777" w:rsidR="00BC00E7" w:rsidRPr="006B0D02" w:rsidRDefault="00BC00E7" w:rsidP="00C72833">
            <w:pPr>
              <w:pStyle w:val="TAL"/>
              <w:rPr>
                <w:sz w:val="16"/>
                <w:szCs w:val="16"/>
              </w:rPr>
            </w:pPr>
          </w:p>
        </w:tc>
        <w:tc>
          <w:tcPr>
            <w:tcW w:w="425" w:type="dxa"/>
            <w:shd w:val="solid" w:color="FFFFFF" w:fill="auto"/>
          </w:tcPr>
          <w:p w14:paraId="0775BA3E" w14:textId="77777777" w:rsidR="00BC00E7" w:rsidRPr="006B0D02" w:rsidRDefault="00BC00E7" w:rsidP="00C72833">
            <w:pPr>
              <w:pStyle w:val="TAR"/>
              <w:rPr>
                <w:sz w:val="16"/>
                <w:szCs w:val="16"/>
              </w:rPr>
            </w:pPr>
          </w:p>
        </w:tc>
        <w:tc>
          <w:tcPr>
            <w:tcW w:w="425" w:type="dxa"/>
            <w:shd w:val="solid" w:color="FFFFFF" w:fill="auto"/>
          </w:tcPr>
          <w:p w14:paraId="4A76A26E" w14:textId="77777777" w:rsidR="00BC00E7" w:rsidRPr="006B0D02" w:rsidRDefault="00BC00E7" w:rsidP="00C72833">
            <w:pPr>
              <w:pStyle w:val="TAC"/>
              <w:rPr>
                <w:sz w:val="16"/>
                <w:szCs w:val="16"/>
              </w:rPr>
            </w:pPr>
          </w:p>
        </w:tc>
        <w:tc>
          <w:tcPr>
            <w:tcW w:w="4962" w:type="dxa"/>
            <w:shd w:val="solid" w:color="FFFFFF" w:fill="auto"/>
          </w:tcPr>
          <w:p w14:paraId="444241DC" w14:textId="2722DFD5" w:rsidR="00BC00E7" w:rsidRDefault="00ED5DF7" w:rsidP="00C72833">
            <w:pPr>
              <w:pStyle w:val="TAL"/>
              <w:rPr>
                <w:sz w:val="16"/>
                <w:szCs w:val="16"/>
              </w:rPr>
            </w:pPr>
            <w:r>
              <w:rPr>
                <w:sz w:val="16"/>
                <w:szCs w:val="16"/>
              </w:rPr>
              <w:t xml:space="preserve">Incorporate pCRs </w:t>
            </w:r>
            <w:r w:rsidR="00B57A34">
              <w:rPr>
                <w:sz w:val="16"/>
                <w:szCs w:val="16"/>
              </w:rPr>
              <w:t xml:space="preserve">that add </w:t>
            </w:r>
            <w:r w:rsidR="00803565">
              <w:rPr>
                <w:sz w:val="16"/>
                <w:szCs w:val="16"/>
              </w:rPr>
              <w:t xml:space="preserve">S3-244298, </w:t>
            </w:r>
            <w:r w:rsidR="008632BC">
              <w:rPr>
                <w:sz w:val="16"/>
                <w:szCs w:val="16"/>
              </w:rPr>
              <w:t>S3-244341, S3-244068, S3-244</w:t>
            </w:r>
            <w:r w:rsidR="00ED7DDF">
              <w:rPr>
                <w:sz w:val="16"/>
                <w:szCs w:val="16"/>
              </w:rPr>
              <w:t xml:space="preserve">342, S3-244343, S3-244344, </w:t>
            </w:r>
            <w:r w:rsidR="00F07642">
              <w:rPr>
                <w:sz w:val="16"/>
                <w:szCs w:val="16"/>
              </w:rPr>
              <w:t xml:space="preserve">S3-244345, S3-244346, S3-244347, S3-244348, </w:t>
            </w:r>
            <w:r w:rsidR="00495212">
              <w:rPr>
                <w:sz w:val="16"/>
                <w:szCs w:val="16"/>
              </w:rPr>
              <w:t xml:space="preserve">S3-244349, S3-244350, </w:t>
            </w:r>
            <w:r w:rsidR="000F007D">
              <w:rPr>
                <w:sz w:val="16"/>
                <w:szCs w:val="16"/>
              </w:rPr>
              <w:t xml:space="preserve">S3-244351, S3-244352, S3-244353, S3-244354, </w:t>
            </w:r>
            <w:r w:rsidR="00E564C7">
              <w:rPr>
                <w:sz w:val="16"/>
                <w:szCs w:val="16"/>
              </w:rPr>
              <w:t xml:space="preserve">S3-244355, S3-244356, S3-244357, S3-244070, </w:t>
            </w:r>
            <w:r w:rsidR="008F7F54">
              <w:rPr>
                <w:sz w:val="16"/>
                <w:szCs w:val="16"/>
              </w:rPr>
              <w:t xml:space="preserve">S3-244358, </w:t>
            </w:r>
            <w:r w:rsidR="00585DB1">
              <w:rPr>
                <w:sz w:val="16"/>
                <w:szCs w:val="16"/>
              </w:rPr>
              <w:t>S3-244</w:t>
            </w:r>
            <w:r w:rsidR="00160679">
              <w:rPr>
                <w:sz w:val="16"/>
                <w:szCs w:val="16"/>
              </w:rPr>
              <w:t xml:space="preserve">359, S3-244360, S3-244361, S3-244362, </w:t>
            </w:r>
            <w:r w:rsidR="00D32982">
              <w:rPr>
                <w:sz w:val="16"/>
                <w:szCs w:val="16"/>
              </w:rPr>
              <w:t>S3-244363, S3-2</w:t>
            </w:r>
            <w:r w:rsidR="00835CA6">
              <w:rPr>
                <w:sz w:val="16"/>
                <w:szCs w:val="16"/>
              </w:rPr>
              <w:t>44</w:t>
            </w:r>
            <w:r w:rsidR="00A85987">
              <w:rPr>
                <w:sz w:val="16"/>
                <w:szCs w:val="16"/>
              </w:rPr>
              <w:t>364, S3-244159, S3-244461, S3-244462, S3-244463, S3-244</w:t>
            </w:r>
            <w:r w:rsidR="00CE32E1">
              <w:rPr>
                <w:sz w:val="16"/>
                <w:szCs w:val="16"/>
              </w:rPr>
              <w:t>466</w:t>
            </w:r>
            <w:r w:rsidR="00280880">
              <w:rPr>
                <w:sz w:val="16"/>
                <w:szCs w:val="16"/>
              </w:rPr>
              <w:t>, S3-244168</w:t>
            </w:r>
          </w:p>
        </w:tc>
        <w:tc>
          <w:tcPr>
            <w:tcW w:w="708" w:type="dxa"/>
            <w:shd w:val="solid" w:color="FFFFFF" w:fill="auto"/>
          </w:tcPr>
          <w:p w14:paraId="3CE55DFA" w14:textId="42728043" w:rsidR="00BC00E7" w:rsidRDefault="00580092" w:rsidP="00C72833">
            <w:pPr>
              <w:pStyle w:val="TAC"/>
              <w:rPr>
                <w:sz w:val="16"/>
                <w:szCs w:val="16"/>
              </w:rPr>
            </w:pPr>
            <w:r>
              <w:rPr>
                <w:sz w:val="16"/>
                <w:szCs w:val="16"/>
              </w:rPr>
              <w:t>0.2.0</w:t>
            </w:r>
          </w:p>
        </w:tc>
      </w:tr>
      <w:tr w:rsidR="00197FE2" w:rsidRPr="006B0D02" w14:paraId="6BB66481" w14:textId="77777777" w:rsidTr="00C72833">
        <w:trPr>
          <w:ins w:id="5349" w:author="Author"/>
        </w:trPr>
        <w:tc>
          <w:tcPr>
            <w:tcW w:w="800" w:type="dxa"/>
            <w:shd w:val="solid" w:color="FFFFFF" w:fill="auto"/>
          </w:tcPr>
          <w:p w14:paraId="46B7727C" w14:textId="53E389B7" w:rsidR="00197FE2" w:rsidRDefault="00197FE2" w:rsidP="00C72833">
            <w:pPr>
              <w:pStyle w:val="TAC"/>
              <w:rPr>
                <w:ins w:id="5350" w:author="Author"/>
                <w:sz w:val="16"/>
                <w:szCs w:val="16"/>
              </w:rPr>
            </w:pPr>
            <w:ins w:id="5351" w:author="Author">
              <w:r>
                <w:rPr>
                  <w:sz w:val="16"/>
                  <w:szCs w:val="16"/>
                </w:rPr>
                <w:t>2024-11</w:t>
              </w:r>
            </w:ins>
          </w:p>
        </w:tc>
        <w:tc>
          <w:tcPr>
            <w:tcW w:w="800" w:type="dxa"/>
            <w:shd w:val="solid" w:color="FFFFFF" w:fill="auto"/>
          </w:tcPr>
          <w:p w14:paraId="06AFEBB2" w14:textId="0C923136" w:rsidR="00197FE2" w:rsidRDefault="00197FE2" w:rsidP="00C72833">
            <w:pPr>
              <w:pStyle w:val="TAC"/>
              <w:rPr>
                <w:ins w:id="5352" w:author="Author"/>
                <w:sz w:val="16"/>
                <w:szCs w:val="16"/>
              </w:rPr>
            </w:pPr>
            <w:ins w:id="5353" w:author="Author">
              <w:r>
                <w:rPr>
                  <w:sz w:val="16"/>
                  <w:szCs w:val="16"/>
                </w:rPr>
                <w:t>SA3#119</w:t>
              </w:r>
            </w:ins>
          </w:p>
        </w:tc>
        <w:tc>
          <w:tcPr>
            <w:tcW w:w="1094" w:type="dxa"/>
            <w:shd w:val="solid" w:color="FFFFFF" w:fill="auto"/>
          </w:tcPr>
          <w:p w14:paraId="25F1CDAE" w14:textId="5D2D3752" w:rsidR="00197FE2" w:rsidRDefault="00E46FAF" w:rsidP="00C72833">
            <w:pPr>
              <w:pStyle w:val="TAC"/>
              <w:rPr>
                <w:ins w:id="5354" w:author="Author"/>
                <w:sz w:val="16"/>
                <w:szCs w:val="16"/>
              </w:rPr>
            </w:pPr>
            <w:ins w:id="5355" w:author="Author">
              <w:r>
                <w:rPr>
                  <w:sz w:val="16"/>
                  <w:szCs w:val="16"/>
                </w:rPr>
                <w:t>S3-245205</w:t>
              </w:r>
            </w:ins>
          </w:p>
        </w:tc>
        <w:tc>
          <w:tcPr>
            <w:tcW w:w="425" w:type="dxa"/>
            <w:shd w:val="solid" w:color="FFFFFF" w:fill="auto"/>
          </w:tcPr>
          <w:p w14:paraId="486C40A9" w14:textId="77777777" w:rsidR="00197FE2" w:rsidRPr="006B0D02" w:rsidRDefault="00197FE2" w:rsidP="00C72833">
            <w:pPr>
              <w:pStyle w:val="TAL"/>
              <w:rPr>
                <w:ins w:id="5356" w:author="Author"/>
                <w:sz w:val="16"/>
                <w:szCs w:val="16"/>
              </w:rPr>
            </w:pPr>
          </w:p>
        </w:tc>
        <w:tc>
          <w:tcPr>
            <w:tcW w:w="425" w:type="dxa"/>
            <w:shd w:val="solid" w:color="FFFFFF" w:fill="auto"/>
          </w:tcPr>
          <w:p w14:paraId="7BF972ED" w14:textId="77777777" w:rsidR="00197FE2" w:rsidRPr="006B0D02" w:rsidRDefault="00197FE2" w:rsidP="00C72833">
            <w:pPr>
              <w:pStyle w:val="TAR"/>
              <w:rPr>
                <w:ins w:id="5357" w:author="Author"/>
                <w:sz w:val="16"/>
                <w:szCs w:val="16"/>
              </w:rPr>
            </w:pPr>
          </w:p>
        </w:tc>
        <w:tc>
          <w:tcPr>
            <w:tcW w:w="425" w:type="dxa"/>
            <w:shd w:val="solid" w:color="FFFFFF" w:fill="auto"/>
          </w:tcPr>
          <w:p w14:paraId="2BBADEA4" w14:textId="77777777" w:rsidR="00197FE2" w:rsidRPr="006B0D02" w:rsidRDefault="00197FE2" w:rsidP="00C72833">
            <w:pPr>
              <w:pStyle w:val="TAC"/>
              <w:rPr>
                <w:ins w:id="5358" w:author="Author"/>
                <w:sz w:val="16"/>
                <w:szCs w:val="16"/>
              </w:rPr>
            </w:pPr>
          </w:p>
        </w:tc>
        <w:tc>
          <w:tcPr>
            <w:tcW w:w="4962" w:type="dxa"/>
            <w:shd w:val="solid" w:color="FFFFFF" w:fill="auto"/>
          </w:tcPr>
          <w:p w14:paraId="3AFC0CD3" w14:textId="3302E5A6" w:rsidR="00197FE2" w:rsidRDefault="00AC4C7A" w:rsidP="00724B49">
            <w:pPr>
              <w:pStyle w:val="TAL"/>
              <w:rPr>
                <w:ins w:id="5359" w:author="Author"/>
                <w:sz w:val="16"/>
                <w:szCs w:val="16"/>
              </w:rPr>
            </w:pPr>
            <w:ins w:id="5360" w:author="Author">
              <w:r>
                <w:rPr>
                  <w:sz w:val="16"/>
                  <w:szCs w:val="16"/>
                </w:rPr>
                <w:t xml:space="preserve">Incorporate pCRs that add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244773,</w:t>
              </w:r>
              <w:r w:rsidR="001142F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245220,</w:t>
              </w:r>
              <w:r w:rsidR="001142F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245221,</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245222,</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245223,</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245224,</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245225,</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245226,</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245227, S3</w:t>
              </w:r>
              <w:r w:rsidR="001142F3" w:rsidRPr="001142F3">
                <w:rPr>
                  <w:rFonts w:ascii="Cambria Math" w:hAnsi="Cambria Math" w:cs="Cambria Math"/>
                  <w:sz w:val="16"/>
                  <w:szCs w:val="16"/>
                </w:rPr>
                <w:t>‑</w:t>
              </w:r>
              <w:r w:rsidR="001142F3" w:rsidRPr="001142F3">
                <w:rPr>
                  <w:sz w:val="16"/>
                  <w:szCs w:val="16"/>
                </w:rPr>
                <w:t>245228,</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245229,</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245230,</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245233,</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245234,</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245236</w:t>
              </w:r>
              <w:r w:rsidR="00724B49">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245237,</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245238,</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245239,</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245240,</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245241,</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245242,</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245243,</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245244,</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245245,</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245246,</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245247,</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245113,</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245249,</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245250,</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245251,</w:t>
              </w:r>
            </w:ins>
            <w:r w:rsidR="00724B49">
              <w:rPr>
                <w:sz w:val="16"/>
                <w:szCs w:val="16"/>
              </w:rPr>
              <w:t xml:space="preserve"> </w:t>
            </w:r>
            <w:ins w:id="5361" w:author="Autho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245252,</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245253,</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245254,</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245255,</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244940,</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244941,</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245248,</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245231,</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245235</w:t>
              </w:r>
            </w:ins>
          </w:p>
        </w:tc>
        <w:tc>
          <w:tcPr>
            <w:tcW w:w="708" w:type="dxa"/>
            <w:shd w:val="solid" w:color="FFFFFF" w:fill="auto"/>
          </w:tcPr>
          <w:p w14:paraId="7284CCEC" w14:textId="5788BA4C" w:rsidR="00197FE2" w:rsidRDefault="00AC4C7A" w:rsidP="00C72833">
            <w:pPr>
              <w:pStyle w:val="TAC"/>
              <w:rPr>
                <w:ins w:id="5362" w:author="Author"/>
                <w:sz w:val="16"/>
                <w:szCs w:val="16"/>
              </w:rPr>
            </w:pPr>
            <w:ins w:id="5363" w:author="Author">
              <w:r>
                <w:rPr>
                  <w:sz w:val="16"/>
                  <w:szCs w:val="16"/>
                </w:rPr>
                <w:t>0.3.0</w:t>
              </w:r>
            </w:ins>
          </w:p>
        </w:tc>
      </w:tr>
    </w:tbl>
    <w:p w14:paraId="6BA8C2E7" w14:textId="77777777" w:rsidR="003C3971" w:rsidRPr="00235394" w:rsidRDefault="003C3971" w:rsidP="003C3971"/>
    <w:p w14:paraId="3A6FB7AB" w14:textId="5ACCE710" w:rsidR="003C3971" w:rsidRPr="00235394" w:rsidRDefault="003C3971" w:rsidP="00313698">
      <w:r>
        <w:br w:type="page"/>
      </w:r>
      <w:r w:rsidR="00313698" w:rsidDel="00313698">
        <w:lastRenderedPageBreak/>
        <w:t xml:space="preserve"> </w:t>
      </w:r>
    </w:p>
    <w:p w14:paraId="6AE5F0B0" w14:textId="77777777" w:rsidR="00080512" w:rsidRDefault="00080512"/>
    <w:sectPr w:rsidR="00080512">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01" w:author="Author" w:initials="A">
    <w:p w14:paraId="63FC15D1" w14:textId="77777777" w:rsidR="00D35989" w:rsidRDefault="00D35989" w:rsidP="00D35989">
      <w:pPr>
        <w:pStyle w:val="CommentText"/>
      </w:pPr>
      <w:r>
        <w:rPr>
          <w:rStyle w:val="CommentReference"/>
        </w:rPr>
        <w:annotationRef/>
      </w:r>
      <w:r>
        <w:t>S3‑245244</w:t>
      </w:r>
    </w:p>
  </w:comment>
  <w:comment w:id="1815" w:author="Author" w:initials="A">
    <w:p w14:paraId="3C44EEA0" w14:textId="77777777" w:rsidR="00FC5A1C" w:rsidRDefault="00FC5A1C" w:rsidP="00FC5A1C">
      <w:pPr>
        <w:pStyle w:val="CommentText"/>
      </w:pPr>
      <w:r>
        <w:rPr>
          <w:rStyle w:val="CommentReference"/>
        </w:rPr>
        <w:annotationRef/>
      </w:r>
      <w:r>
        <w:t>S3‑245255</w:t>
      </w:r>
    </w:p>
  </w:comment>
  <w:comment w:id="2035" w:author="Author" w:initials="A">
    <w:p w14:paraId="783F8704" w14:textId="06B09E61" w:rsidR="0026391A" w:rsidRDefault="0026391A" w:rsidP="0026391A">
      <w:pPr>
        <w:pStyle w:val="CommentText"/>
      </w:pPr>
      <w:r>
        <w:rPr>
          <w:rStyle w:val="CommentReference"/>
        </w:rPr>
        <w:annotationRef/>
      </w:r>
      <w:r>
        <w:t>S3‑245220</w:t>
      </w:r>
    </w:p>
  </w:comment>
  <w:comment w:id="2063" w:author="Author" w:initials="A">
    <w:p w14:paraId="4F63B7F3" w14:textId="398C39F4" w:rsidR="008A77CA" w:rsidRDefault="008A77CA" w:rsidP="008A77CA">
      <w:pPr>
        <w:pStyle w:val="CommentText"/>
      </w:pPr>
      <w:r>
        <w:rPr>
          <w:rStyle w:val="CommentReference"/>
        </w:rPr>
        <w:annotationRef/>
      </w:r>
      <w:r>
        <w:t>S3‑245220</w:t>
      </w:r>
    </w:p>
  </w:comment>
  <w:comment w:id="2103" w:author="Author" w:initials="A">
    <w:p w14:paraId="462E1A06" w14:textId="5E11D1C3" w:rsidR="008A77CA" w:rsidRDefault="008A77CA" w:rsidP="008A77CA">
      <w:pPr>
        <w:pStyle w:val="CommentText"/>
      </w:pPr>
      <w:r>
        <w:rPr>
          <w:rStyle w:val="CommentReference"/>
        </w:rPr>
        <w:annotationRef/>
      </w:r>
      <w:r>
        <w:t>S3‑245220</w:t>
      </w:r>
    </w:p>
  </w:comment>
  <w:comment w:id="2182" w:author="Author" w:initials="A">
    <w:p w14:paraId="70DD8D55" w14:textId="77777777" w:rsidR="00BD0F96" w:rsidRDefault="00BD0F96" w:rsidP="00BD0F96">
      <w:pPr>
        <w:pStyle w:val="CommentText"/>
      </w:pPr>
      <w:r>
        <w:rPr>
          <w:rStyle w:val="CommentReference"/>
        </w:rPr>
        <w:annotationRef/>
      </w:r>
      <w:r>
        <w:t>S3‑245228</w:t>
      </w:r>
    </w:p>
  </w:comment>
  <w:comment w:id="2221" w:author="Author" w:initials="A">
    <w:p w14:paraId="34A184AA" w14:textId="356996A7" w:rsidR="00BD0F96" w:rsidRDefault="00BD0F96" w:rsidP="00BD0F96">
      <w:pPr>
        <w:pStyle w:val="CommentText"/>
      </w:pPr>
      <w:r>
        <w:rPr>
          <w:rStyle w:val="CommentReference"/>
        </w:rPr>
        <w:annotationRef/>
      </w:r>
      <w:r>
        <w:t>S3‑245228</w:t>
      </w:r>
    </w:p>
  </w:comment>
  <w:comment w:id="2258" w:author="Author" w:initials="A">
    <w:p w14:paraId="1C297CE2" w14:textId="00C619FE" w:rsidR="00BD0F96" w:rsidRDefault="00BD0F96" w:rsidP="00BD0F96">
      <w:pPr>
        <w:pStyle w:val="CommentText"/>
      </w:pPr>
      <w:r>
        <w:rPr>
          <w:rStyle w:val="CommentReference"/>
        </w:rPr>
        <w:annotationRef/>
      </w:r>
      <w:r>
        <w:t>S3‑245228</w:t>
      </w:r>
    </w:p>
  </w:comment>
  <w:comment w:id="2399" w:author="Author" w:initials="A">
    <w:p w14:paraId="160D39C1" w14:textId="6CEA32C5" w:rsidR="0040698C" w:rsidRDefault="0040698C" w:rsidP="0040698C">
      <w:pPr>
        <w:pStyle w:val="CommentText"/>
      </w:pPr>
      <w:r>
        <w:rPr>
          <w:rStyle w:val="CommentReference"/>
        </w:rPr>
        <w:annotationRef/>
      </w:r>
      <w:r>
        <w:t>S3‑245223</w:t>
      </w:r>
    </w:p>
  </w:comment>
  <w:comment w:id="2429" w:author="Author" w:initials="A">
    <w:p w14:paraId="68CEC7BA" w14:textId="36981AEA" w:rsidR="0040698C" w:rsidRDefault="0040698C" w:rsidP="0040698C">
      <w:pPr>
        <w:pStyle w:val="CommentText"/>
      </w:pPr>
      <w:r>
        <w:rPr>
          <w:rStyle w:val="CommentReference"/>
        </w:rPr>
        <w:annotationRef/>
      </w:r>
      <w:r>
        <w:t>S3‑245223</w:t>
      </w:r>
    </w:p>
  </w:comment>
  <w:comment w:id="2454" w:author="Author" w:initials="A">
    <w:p w14:paraId="4219AC02" w14:textId="68EEEF5E" w:rsidR="0040698C" w:rsidRDefault="0040698C" w:rsidP="0040698C">
      <w:pPr>
        <w:pStyle w:val="CommentText"/>
      </w:pPr>
      <w:r>
        <w:rPr>
          <w:rStyle w:val="CommentReference"/>
        </w:rPr>
        <w:annotationRef/>
      </w:r>
      <w:r>
        <w:t>S3‑245223</w:t>
      </w:r>
    </w:p>
  </w:comment>
  <w:comment w:id="2488" w:author="Author" w:initials="A">
    <w:p w14:paraId="5FBA4E9A" w14:textId="165C616E" w:rsidR="0040698C" w:rsidRDefault="0040698C" w:rsidP="0040698C">
      <w:pPr>
        <w:pStyle w:val="CommentText"/>
      </w:pPr>
      <w:r>
        <w:rPr>
          <w:rStyle w:val="CommentReference"/>
        </w:rPr>
        <w:annotationRef/>
      </w:r>
      <w:r>
        <w:t>S3‑245223</w:t>
      </w:r>
    </w:p>
  </w:comment>
  <w:comment w:id="2510" w:author="Author" w:initials="A">
    <w:p w14:paraId="62402099" w14:textId="77777777" w:rsidR="00A26BD9" w:rsidRDefault="00A26BD9" w:rsidP="00A26BD9">
      <w:pPr>
        <w:pStyle w:val="CommentText"/>
      </w:pPr>
      <w:r>
        <w:rPr>
          <w:rStyle w:val="CommentReference"/>
        </w:rPr>
        <w:annotationRef/>
      </w:r>
      <w:r>
        <w:t>S3‑245226</w:t>
      </w:r>
    </w:p>
  </w:comment>
  <w:comment w:id="2513" w:author="Author" w:initials="A">
    <w:p w14:paraId="5857C6DE" w14:textId="130BD3AE" w:rsidR="00A26BD9" w:rsidRDefault="00A26BD9" w:rsidP="00A26BD9">
      <w:pPr>
        <w:pStyle w:val="CommentText"/>
      </w:pPr>
      <w:r>
        <w:rPr>
          <w:rStyle w:val="CommentReference"/>
        </w:rPr>
        <w:annotationRef/>
      </w:r>
      <w:r>
        <w:t>S3‑245226</w:t>
      </w:r>
    </w:p>
  </w:comment>
  <w:comment w:id="2528" w:author="Author" w:initials="A">
    <w:p w14:paraId="1DE22091" w14:textId="77777777" w:rsidR="000B44AF" w:rsidRDefault="000B44AF" w:rsidP="000B44AF">
      <w:pPr>
        <w:pStyle w:val="CommentText"/>
      </w:pPr>
      <w:r>
        <w:rPr>
          <w:rStyle w:val="CommentReference"/>
        </w:rPr>
        <w:annotationRef/>
      </w:r>
      <w:r>
        <w:t>S3‑245226</w:t>
      </w:r>
    </w:p>
  </w:comment>
  <w:comment w:id="2546" w:author="Author" w:initials="A">
    <w:p w14:paraId="18CCB13B" w14:textId="70CCC8BE" w:rsidR="00A26BD9" w:rsidRDefault="00A26BD9" w:rsidP="00A26BD9">
      <w:pPr>
        <w:pStyle w:val="CommentText"/>
      </w:pPr>
      <w:r>
        <w:rPr>
          <w:rStyle w:val="CommentReference"/>
        </w:rPr>
        <w:annotationRef/>
      </w:r>
      <w:r>
        <w:t>S3‑245226</w:t>
      </w:r>
    </w:p>
  </w:comment>
  <w:comment w:id="2552" w:author="Author" w:initials="A">
    <w:p w14:paraId="2E91894C" w14:textId="295E9D41" w:rsidR="00A26BD9" w:rsidRDefault="00A26BD9" w:rsidP="00A26BD9">
      <w:pPr>
        <w:pStyle w:val="CommentText"/>
      </w:pPr>
      <w:r>
        <w:rPr>
          <w:rStyle w:val="CommentReference"/>
        </w:rPr>
        <w:annotationRef/>
      </w:r>
      <w:r>
        <w:t>S3‑245226</w:t>
      </w:r>
    </w:p>
  </w:comment>
  <w:comment w:id="2563" w:author="Author" w:initials="A">
    <w:p w14:paraId="3CAD63B3" w14:textId="60AF60B1" w:rsidR="00A26BD9" w:rsidRDefault="00A26BD9" w:rsidP="00A26BD9">
      <w:pPr>
        <w:pStyle w:val="CommentText"/>
      </w:pPr>
      <w:r>
        <w:rPr>
          <w:rStyle w:val="CommentReference"/>
        </w:rPr>
        <w:annotationRef/>
      </w:r>
      <w:r>
        <w:t>S3‑245226</w:t>
      </w:r>
    </w:p>
  </w:comment>
  <w:comment w:id="2608" w:author="Author" w:initials="A">
    <w:p w14:paraId="3A74C7D1" w14:textId="298A2665" w:rsidR="00A26BD9" w:rsidRDefault="00A26BD9" w:rsidP="00A26BD9">
      <w:pPr>
        <w:pStyle w:val="CommentText"/>
      </w:pPr>
      <w:r>
        <w:rPr>
          <w:rStyle w:val="CommentReference"/>
        </w:rPr>
        <w:annotationRef/>
      </w:r>
      <w:r>
        <w:t>S3‑245226</w:t>
      </w:r>
    </w:p>
  </w:comment>
  <w:comment w:id="2657" w:author="Author" w:initials="A">
    <w:p w14:paraId="160FF53C" w14:textId="77777777" w:rsidR="00D62CC4" w:rsidRDefault="00D62CC4" w:rsidP="00D62CC4">
      <w:pPr>
        <w:pStyle w:val="CommentText"/>
      </w:pPr>
      <w:r>
        <w:rPr>
          <w:rStyle w:val="CommentReference"/>
        </w:rPr>
        <w:annotationRef/>
      </w:r>
      <w:r>
        <w:t>S3‑245230</w:t>
      </w:r>
    </w:p>
  </w:comment>
  <w:comment w:id="2677" w:author="Author" w:initials="A">
    <w:p w14:paraId="5C4E549C" w14:textId="35D7C0A8" w:rsidR="009C3B0A" w:rsidRDefault="009C3B0A" w:rsidP="009C3B0A">
      <w:pPr>
        <w:pStyle w:val="CommentText"/>
      </w:pPr>
      <w:r>
        <w:rPr>
          <w:rStyle w:val="CommentReference"/>
        </w:rPr>
        <w:annotationRef/>
      </w:r>
      <w:r>
        <w:t>S3‑245229</w:t>
      </w:r>
    </w:p>
  </w:comment>
  <w:comment w:id="2740" w:author="Author" w:initials="A">
    <w:p w14:paraId="2CFA77BC" w14:textId="697D16C9" w:rsidR="008D3586" w:rsidRDefault="008D3586" w:rsidP="008D3586">
      <w:pPr>
        <w:pStyle w:val="CommentText"/>
      </w:pPr>
      <w:r>
        <w:rPr>
          <w:rStyle w:val="CommentReference"/>
        </w:rPr>
        <w:annotationRef/>
      </w:r>
      <w:r>
        <w:t>S3‑245225</w:t>
      </w:r>
    </w:p>
  </w:comment>
  <w:comment w:id="2760" w:author="Author" w:initials="A">
    <w:p w14:paraId="6BD2027C" w14:textId="320CD3F5" w:rsidR="00ED6761" w:rsidRDefault="00ED6761" w:rsidP="00ED6761">
      <w:pPr>
        <w:pStyle w:val="CommentText"/>
      </w:pPr>
      <w:r>
        <w:rPr>
          <w:rStyle w:val="CommentReference"/>
        </w:rPr>
        <w:annotationRef/>
      </w:r>
      <w:r>
        <w:t>S3‑245224</w:t>
      </w:r>
    </w:p>
  </w:comment>
  <w:comment w:id="2815" w:author="Author" w:initials="A">
    <w:p w14:paraId="078D3D73" w14:textId="77777777" w:rsidR="00D457AE" w:rsidRDefault="00D457AE" w:rsidP="00D457AE">
      <w:pPr>
        <w:pStyle w:val="CommentText"/>
      </w:pPr>
      <w:r>
        <w:rPr>
          <w:rStyle w:val="CommentReference"/>
        </w:rPr>
        <w:annotationRef/>
      </w:r>
      <w:r>
        <w:t>S3‑245233</w:t>
      </w:r>
    </w:p>
  </w:comment>
  <w:comment w:id="2868" w:author="Author" w:initials="A">
    <w:p w14:paraId="1F714651" w14:textId="5C56B56A" w:rsidR="00D457AE" w:rsidRDefault="00D457AE" w:rsidP="00D457AE">
      <w:pPr>
        <w:pStyle w:val="CommentText"/>
      </w:pPr>
      <w:r>
        <w:rPr>
          <w:rStyle w:val="CommentReference"/>
        </w:rPr>
        <w:annotationRef/>
      </w:r>
      <w:r>
        <w:t>S3‑245233</w:t>
      </w:r>
    </w:p>
  </w:comment>
  <w:comment w:id="2889" w:author="Author" w:initials="A">
    <w:p w14:paraId="72C5F365" w14:textId="65D5493D" w:rsidR="00D457AE" w:rsidRDefault="00D457AE" w:rsidP="00D457AE">
      <w:pPr>
        <w:pStyle w:val="CommentText"/>
      </w:pPr>
      <w:r>
        <w:rPr>
          <w:rStyle w:val="CommentReference"/>
        </w:rPr>
        <w:annotationRef/>
      </w:r>
      <w:r>
        <w:t>S3‑245233</w:t>
      </w:r>
    </w:p>
  </w:comment>
  <w:comment w:id="2918" w:author="Author" w:initials="A">
    <w:p w14:paraId="2D83339F" w14:textId="6C7FCD83" w:rsidR="00FA79F0" w:rsidRDefault="00FA79F0" w:rsidP="00FA79F0">
      <w:pPr>
        <w:pStyle w:val="CommentText"/>
      </w:pPr>
      <w:r>
        <w:rPr>
          <w:rStyle w:val="CommentReference"/>
        </w:rPr>
        <w:annotationRef/>
      </w:r>
      <w:r>
        <w:t>S3‑245227</w:t>
      </w:r>
    </w:p>
  </w:comment>
  <w:comment w:id="2945" w:author="Author" w:initials="A">
    <w:p w14:paraId="359E5F0B" w14:textId="1A3EFB04" w:rsidR="00FA79F0" w:rsidRDefault="00FA79F0" w:rsidP="00FA79F0">
      <w:pPr>
        <w:pStyle w:val="CommentText"/>
      </w:pPr>
      <w:r>
        <w:rPr>
          <w:rStyle w:val="CommentReference"/>
        </w:rPr>
        <w:annotationRef/>
      </w:r>
      <w:r>
        <w:t>S3‑245227</w:t>
      </w:r>
    </w:p>
  </w:comment>
  <w:comment w:id="2969" w:author="Author" w:initials="A">
    <w:p w14:paraId="7A7CB468" w14:textId="4E09D147" w:rsidR="00FA79F0" w:rsidRDefault="00FA79F0" w:rsidP="00FA79F0">
      <w:pPr>
        <w:pStyle w:val="CommentText"/>
      </w:pPr>
      <w:r>
        <w:rPr>
          <w:rStyle w:val="CommentReference"/>
        </w:rPr>
        <w:annotationRef/>
      </w:r>
      <w:r>
        <w:t>S3‑245227</w:t>
      </w:r>
    </w:p>
  </w:comment>
  <w:comment w:id="3087" w:author="Author" w:initials="A">
    <w:p w14:paraId="14567F3C" w14:textId="77777777" w:rsidR="00595C6B" w:rsidRDefault="00595C6B" w:rsidP="00595C6B">
      <w:pPr>
        <w:pStyle w:val="CommentText"/>
      </w:pPr>
      <w:r>
        <w:rPr>
          <w:rStyle w:val="CommentReference"/>
        </w:rPr>
        <w:annotationRef/>
      </w:r>
      <w:r>
        <w:t>S3‑245246</w:t>
      </w:r>
    </w:p>
  </w:comment>
  <w:comment w:id="3192" w:author="Author" w:initials="A">
    <w:p w14:paraId="222399E1" w14:textId="75D6EDC0" w:rsidR="007B679E" w:rsidRDefault="007B679E" w:rsidP="007B679E">
      <w:pPr>
        <w:pStyle w:val="CommentText"/>
      </w:pPr>
      <w:r>
        <w:rPr>
          <w:rStyle w:val="CommentReference"/>
        </w:rPr>
        <w:annotationRef/>
      </w:r>
      <w:r>
        <w:t>S3‑245238</w:t>
      </w:r>
    </w:p>
  </w:comment>
  <w:comment w:id="3195" w:author="Author" w:initials="A">
    <w:p w14:paraId="6FB6D138" w14:textId="575114DA" w:rsidR="007B679E" w:rsidRDefault="007B679E" w:rsidP="007B679E">
      <w:pPr>
        <w:pStyle w:val="CommentText"/>
      </w:pPr>
      <w:r>
        <w:rPr>
          <w:rStyle w:val="CommentReference"/>
        </w:rPr>
        <w:annotationRef/>
      </w:r>
      <w:r>
        <w:t>S3‑245238</w:t>
      </w:r>
    </w:p>
  </w:comment>
  <w:comment w:id="3218" w:author="Author" w:initials="A">
    <w:p w14:paraId="251DF72D" w14:textId="30D0C99D" w:rsidR="007B679E" w:rsidRDefault="007B679E" w:rsidP="007B679E">
      <w:pPr>
        <w:pStyle w:val="CommentText"/>
      </w:pPr>
      <w:r>
        <w:rPr>
          <w:rStyle w:val="CommentReference"/>
        </w:rPr>
        <w:annotationRef/>
      </w:r>
      <w:r>
        <w:t>S3‑245238</w:t>
      </w:r>
    </w:p>
  </w:comment>
  <w:comment w:id="3307" w:author="Author" w:initials="A">
    <w:p w14:paraId="0CBCA556" w14:textId="77777777" w:rsidR="00DA611E" w:rsidRDefault="00DA611E" w:rsidP="00DA611E">
      <w:pPr>
        <w:pStyle w:val="CommentText"/>
      </w:pPr>
      <w:r>
        <w:rPr>
          <w:rStyle w:val="CommentReference"/>
        </w:rPr>
        <w:annotationRef/>
      </w:r>
      <w:r>
        <w:t>S3‑245239</w:t>
      </w:r>
    </w:p>
  </w:comment>
  <w:comment w:id="3410" w:author="Author" w:initials="A">
    <w:p w14:paraId="5F37F8C0" w14:textId="77777777" w:rsidR="005E650F" w:rsidRDefault="005E650F" w:rsidP="005E650F">
      <w:pPr>
        <w:pStyle w:val="CommentText"/>
      </w:pPr>
      <w:r>
        <w:rPr>
          <w:rStyle w:val="CommentReference"/>
        </w:rPr>
        <w:annotationRef/>
      </w:r>
      <w:r>
        <w:t>S3‑245240</w:t>
      </w:r>
    </w:p>
  </w:comment>
  <w:comment w:id="3413" w:author="Author" w:initials="A">
    <w:p w14:paraId="51BB9895" w14:textId="77777777" w:rsidR="005E650F" w:rsidRDefault="005E650F" w:rsidP="005E650F">
      <w:pPr>
        <w:pStyle w:val="CommentText"/>
      </w:pPr>
      <w:r>
        <w:rPr>
          <w:rStyle w:val="CommentReference"/>
        </w:rPr>
        <w:annotationRef/>
      </w:r>
      <w:r>
        <w:t>S3‑245240</w:t>
      </w:r>
    </w:p>
  </w:comment>
  <w:comment w:id="3435" w:author="Author" w:initials="A">
    <w:p w14:paraId="38DC5C02" w14:textId="61901F0C" w:rsidR="005E650F" w:rsidRDefault="005E650F" w:rsidP="005E650F">
      <w:pPr>
        <w:pStyle w:val="CommentText"/>
      </w:pPr>
      <w:r>
        <w:rPr>
          <w:rStyle w:val="CommentReference"/>
        </w:rPr>
        <w:annotationRef/>
      </w:r>
      <w:r>
        <w:t>S3‑245240</w:t>
      </w:r>
    </w:p>
  </w:comment>
  <w:comment w:id="3476" w:author="Author" w:initials="A">
    <w:p w14:paraId="36017839" w14:textId="77777777" w:rsidR="00AC2C2A" w:rsidRDefault="00AC2C2A" w:rsidP="00AC2C2A">
      <w:pPr>
        <w:pStyle w:val="CommentText"/>
      </w:pPr>
      <w:r>
        <w:rPr>
          <w:rStyle w:val="CommentReference"/>
        </w:rPr>
        <w:annotationRef/>
      </w:r>
      <w:r>
        <w:t>S3‑245247</w:t>
      </w:r>
    </w:p>
  </w:comment>
  <w:comment w:id="3502" w:author="Author" w:initials="A">
    <w:p w14:paraId="7B9F9E92" w14:textId="6FA96C69" w:rsidR="00AC2C2A" w:rsidRDefault="00AC2C2A" w:rsidP="00AC2C2A">
      <w:pPr>
        <w:pStyle w:val="CommentText"/>
      </w:pPr>
      <w:r>
        <w:rPr>
          <w:rStyle w:val="CommentReference"/>
        </w:rPr>
        <w:annotationRef/>
      </w:r>
      <w:r>
        <w:t>S3‑245247</w:t>
      </w:r>
    </w:p>
  </w:comment>
  <w:comment w:id="3521" w:author="Author" w:initials="A">
    <w:p w14:paraId="1427BCC5" w14:textId="4E9288E9" w:rsidR="00AC2C2A" w:rsidRDefault="00AC2C2A" w:rsidP="00AC2C2A">
      <w:pPr>
        <w:pStyle w:val="CommentText"/>
      </w:pPr>
      <w:r>
        <w:rPr>
          <w:rStyle w:val="CommentReference"/>
        </w:rPr>
        <w:annotationRef/>
      </w:r>
      <w:r>
        <w:t>S3‑245247</w:t>
      </w:r>
    </w:p>
  </w:comment>
  <w:comment w:id="3554" w:author="Author" w:initials="A">
    <w:p w14:paraId="40EBEF9C" w14:textId="1FDCCCB2" w:rsidR="00AC2C2A" w:rsidRDefault="00AC2C2A" w:rsidP="00AC2C2A">
      <w:pPr>
        <w:pStyle w:val="CommentText"/>
      </w:pPr>
      <w:r>
        <w:rPr>
          <w:rStyle w:val="CommentReference"/>
        </w:rPr>
        <w:annotationRef/>
      </w:r>
      <w:r>
        <w:t>S3‑245247</w:t>
      </w:r>
    </w:p>
  </w:comment>
  <w:comment w:id="3669" w:author="Author" w:initials="A">
    <w:p w14:paraId="01936214" w14:textId="55ACB592" w:rsidR="00E85390" w:rsidRDefault="00E85390" w:rsidP="00E85390">
      <w:pPr>
        <w:pStyle w:val="CommentText"/>
      </w:pPr>
      <w:r>
        <w:rPr>
          <w:rStyle w:val="CommentReference"/>
        </w:rPr>
        <w:annotationRef/>
      </w:r>
      <w:r>
        <w:t>S3-245245</w:t>
      </w:r>
    </w:p>
  </w:comment>
  <w:comment w:id="3764" w:author="Author" w:initials="A">
    <w:p w14:paraId="432107FE" w14:textId="253521CC" w:rsidR="00835243" w:rsidRDefault="00835243" w:rsidP="00835243">
      <w:pPr>
        <w:pStyle w:val="CommentText"/>
      </w:pPr>
      <w:r>
        <w:rPr>
          <w:rStyle w:val="CommentReference"/>
        </w:rPr>
        <w:annotationRef/>
      </w:r>
      <w:r>
        <w:t>S3‑245241</w:t>
      </w:r>
    </w:p>
  </w:comment>
  <w:comment w:id="3852" w:author="Author" w:initials="A">
    <w:p w14:paraId="03645E63" w14:textId="77777777" w:rsidR="00C65271" w:rsidRDefault="00C65271" w:rsidP="00C65271">
      <w:pPr>
        <w:pStyle w:val="CommentText"/>
      </w:pPr>
      <w:r>
        <w:rPr>
          <w:rStyle w:val="CommentReference"/>
        </w:rPr>
        <w:annotationRef/>
      </w:r>
      <w:r>
        <w:t>S3‑245242</w:t>
      </w:r>
    </w:p>
  </w:comment>
  <w:comment w:id="3934" w:author="Author" w:initials="A">
    <w:p w14:paraId="7AC84685" w14:textId="77777777" w:rsidR="00DF6127" w:rsidRDefault="00DF6127" w:rsidP="00DF6127">
      <w:pPr>
        <w:pStyle w:val="CommentText"/>
      </w:pPr>
      <w:r>
        <w:rPr>
          <w:rStyle w:val="CommentReference"/>
        </w:rPr>
        <w:annotationRef/>
      </w:r>
      <w:r>
        <w:t>S3‑245113</w:t>
      </w:r>
    </w:p>
  </w:comment>
  <w:comment w:id="4014" w:author="Author" w:initials="A">
    <w:p w14:paraId="0FB1D6AF" w14:textId="5ACFD3A5" w:rsidR="003A039D" w:rsidRDefault="003A039D" w:rsidP="003A039D">
      <w:pPr>
        <w:pStyle w:val="CommentText"/>
      </w:pPr>
      <w:r>
        <w:rPr>
          <w:rStyle w:val="CommentReference"/>
        </w:rPr>
        <w:annotationRef/>
      </w:r>
      <w:r>
        <w:t>S3‑245236</w:t>
      </w:r>
    </w:p>
  </w:comment>
  <w:comment w:id="4250" w:author="Author" w:initials="A">
    <w:p w14:paraId="63CC55B9" w14:textId="77777777" w:rsidR="00050CCC" w:rsidRDefault="00050CCC" w:rsidP="00050CCC">
      <w:pPr>
        <w:pStyle w:val="CommentText"/>
      </w:pPr>
      <w:r>
        <w:rPr>
          <w:rStyle w:val="CommentReference"/>
        </w:rPr>
        <w:annotationRef/>
      </w:r>
      <w:r>
        <w:t>S3‑245243</w:t>
      </w:r>
    </w:p>
  </w:comment>
  <w:comment w:id="4357" w:author="Author" w:initials="A">
    <w:p w14:paraId="70C471B6" w14:textId="4CDEA777" w:rsidR="00C25F2D" w:rsidRDefault="00C25F2D" w:rsidP="00C25F2D">
      <w:pPr>
        <w:pStyle w:val="CommentText"/>
      </w:pPr>
      <w:r>
        <w:rPr>
          <w:rStyle w:val="CommentReference"/>
        </w:rPr>
        <w:annotationRef/>
      </w:r>
      <w:r>
        <w:t>S3‑245237</w:t>
      </w:r>
    </w:p>
  </w:comment>
  <w:comment w:id="4432" w:author="Author" w:initials="A">
    <w:p w14:paraId="5F0811C0" w14:textId="77777777" w:rsidR="008B434B" w:rsidRDefault="008B434B" w:rsidP="008B434B">
      <w:pPr>
        <w:pStyle w:val="CommentText"/>
      </w:pPr>
      <w:r>
        <w:rPr>
          <w:rStyle w:val="CommentReference"/>
        </w:rPr>
        <w:annotationRef/>
      </w:r>
      <w:r>
        <w:t>S3‑245244</w:t>
      </w:r>
    </w:p>
  </w:comment>
  <w:comment w:id="4474" w:author="Author" w:initials="A">
    <w:p w14:paraId="10D7886E" w14:textId="0723B71A" w:rsidR="008B434B" w:rsidRDefault="008B434B" w:rsidP="008B434B">
      <w:pPr>
        <w:pStyle w:val="CommentText"/>
      </w:pPr>
      <w:r>
        <w:rPr>
          <w:rStyle w:val="CommentReference"/>
        </w:rPr>
        <w:annotationRef/>
      </w:r>
      <w:r>
        <w:t>S3‑245244</w:t>
      </w:r>
    </w:p>
  </w:comment>
  <w:comment w:id="4499" w:author="Author" w:initials="A">
    <w:p w14:paraId="48DDEF30" w14:textId="36074D53" w:rsidR="00C12130" w:rsidRDefault="00C12130" w:rsidP="00C12130">
      <w:pPr>
        <w:pStyle w:val="CommentText"/>
      </w:pPr>
      <w:r>
        <w:rPr>
          <w:rStyle w:val="CommentReference"/>
        </w:rPr>
        <w:annotationRef/>
      </w:r>
      <w:r>
        <w:t>S3‑245244</w:t>
      </w:r>
    </w:p>
  </w:comment>
  <w:comment w:id="4512" w:author="Author" w:initials="A">
    <w:p w14:paraId="76025DD7" w14:textId="77777777" w:rsidR="00C12130" w:rsidRDefault="00C12130" w:rsidP="00C12130">
      <w:pPr>
        <w:pStyle w:val="CommentText"/>
      </w:pPr>
      <w:r>
        <w:rPr>
          <w:rStyle w:val="CommentReference"/>
        </w:rPr>
        <w:annotationRef/>
      </w:r>
      <w:r>
        <w:t>S3‑245244</w:t>
      </w:r>
    </w:p>
  </w:comment>
  <w:comment w:id="4515" w:author="Author" w:initials="A">
    <w:p w14:paraId="393705B7" w14:textId="77777777" w:rsidR="00C12130" w:rsidRDefault="00C12130" w:rsidP="00C12130">
      <w:pPr>
        <w:pStyle w:val="CommentText"/>
      </w:pPr>
      <w:r>
        <w:rPr>
          <w:rStyle w:val="CommentReference"/>
        </w:rPr>
        <w:annotationRef/>
      </w:r>
      <w:r>
        <w:t>S3‑245244</w:t>
      </w:r>
    </w:p>
  </w:comment>
  <w:comment w:id="4539" w:author="Author" w:initials="A">
    <w:p w14:paraId="3B6C98D4" w14:textId="77777777" w:rsidR="008B434B" w:rsidRDefault="008B434B" w:rsidP="008B434B">
      <w:pPr>
        <w:pStyle w:val="CommentText"/>
      </w:pPr>
      <w:r>
        <w:rPr>
          <w:rStyle w:val="CommentReference"/>
        </w:rPr>
        <w:annotationRef/>
      </w:r>
      <w:r>
        <w:t>S3‑245244</w:t>
      </w:r>
    </w:p>
  </w:comment>
  <w:comment w:id="4610" w:author="Author" w:initials="A">
    <w:p w14:paraId="728C453B" w14:textId="77777777" w:rsidR="00EE35CF" w:rsidRDefault="00EE35CF" w:rsidP="00EE35CF">
      <w:pPr>
        <w:pStyle w:val="CommentText"/>
      </w:pPr>
      <w:r>
        <w:rPr>
          <w:rStyle w:val="CommentReference"/>
        </w:rPr>
        <w:annotationRef/>
      </w:r>
      <w:r>
        <w:t>S3‑245249</w:t>
      </w:r>
    </w:p>
  </w:comment>
  <w:comment w:id="4671" w:author="Author" w:initials="A">
    <w:p w14:paraId="60963C8F" w14:textId="77777777" w:rsidR="00596B6F" w:rsidRDefault="00596B6F" w:rsidP="00596B6F">
      <w:pPr>
        <w:pStyle w:val="CommentText"/>
      </w:pPr>
      <w:r>
        <w:rPr>
          <w:rStyle w:val="CommentReference"/>
        </w:rPr>
        <w:annotationRef/>
      </w:r>
      <w:r>
        <w:t>S3‑245252</w:t>
      </w:r>
    </w:p>
  </w:comment>
  <w:comment w:id="4765" w:author="Author" w:initials="A">
    <w:p w14:paraId="2BBDAD5E" w14:textId="3E49C1EB" w:rsidR="00267207" w:rsidRDefault="00267207" w:rsidP="00267207">
      <w:pPr>
        <w:pStyle w:val="CommentText"/>
      </w:pPr>
      <w:r>
        <w:rPr>
          <w:rStyle w:val="CommentReference"/>
        </w:rPr>
        <w:annotationRef/>
      </w:r>
      <w:r>
        <w:t>S3‑245251</w:t>
      </w:r>
    </w:p>
  </w:comment>
  <w:comment w:id="4838" w:author="Author" w:initials="A">
    <w:p w14:paraId="28395A2C" w14:textId="77777777" w:rsidR="00773AB7" w:rsidRDefault="00773AB7" w:rsidP="00773AB7">
      <w:pPr>
        <w:pStyle w:val="CommentText"/>
      </w:pPr>
      <w:r>
        <w:rPr>
          <w:rStyle w:val="CommentReference"/>
        </w:rPr>
        <w:annotationRef/>
      </w:r>
      <w:r>
        <w:t>S3‑245254</w:t>
      </w:r>
    </w:p>
  </w:comment>
  <w:comment w:id="4904" w:author="Author" w:initials="A">
    <w:p w14:paraId="21636EAE" w14:textId="0E451A85" w:rsidR="00786EAE" w:rsidRDefault="00786EAE" w:rsidP="00786EAE">
      <w:pPr>
        <w:pStyle w:val="CommentText"/>
      </w:pPr>
      <w:r>
        <w:rPr>
          <w:rStyle w:val="CommentReference"/>
        </w:rPr>
        <w:annotationRef/>
      </w:r>
      <w:r>
        <w:t>S3‑245234</w:t>
      </w:r>
    </w:p>
  </w:comment>
  <w:comment w:id="4918" w:author="Author" w:initials="A">
    <w:p w14:paraId="1ECE7692" w14:textId="32219DCE" w:rsidR="00786EAE" w:rsidRDefault="00786EAE" w:rsidP="00786EAE">
      <w:pPr>
        <w:pStyle w:val="CommentText"/>
      </w:pPr>
      <w:r>
        <w:rPr>
          <w:rStyle w:val="CommentReference"/>
        </w:rPr>
        <w:annotationRef/>
      </w:r>
      <w:r>
        <w:t>S3‑245234</w:t>
      </w:r>
    </w:p>
  </w:comment>
  <w:comment w:id="4932" w:author="Author" w:initials="A">
    <w:p w14:paraId="72D2EA7B" w14:textId="728A0658" w:rsidR="009747B7" w:rsidRDefault="009747B7" w:rsidP="009747B7">
      <w:pPr>
        <w:pStyle w:val="CommentText"/>
      </w:pPr>
      <w:r>
        <w:rPr>
          <w:rStyle w:val="CommentReference"/>
        </w:rPr>
        <w:annotationRef/>
      </w:r>
      <w:r>
        <w:t>S3‑245234</w:t>
      </w:r>
    </w:p>
  </w:comment>
  <w:comment w:id="4969" w:author="Author" w:initials="A">
    <w:p w14:paraId="0F4F1A93" w14:textId="77777777" w:rsidR="00232605" w:rsidRDefault="00232605" w:rsidP="00232605">
      <w:pPr>
        <w:pStyle w:val="CommentText"/>
      </w:pPr>
      <w:r>
        <w:rPr>
          <w:rStyle w:val="CommentReference"/>
        </w:rPr>
        <w:annotationRef/>
      </w:r>
      <w:r>
        <w:t>S3‑245250</w:t>
      </w:r>
    </w:p>
  </w:comment>
  <w:comment w:id="5064" w:author="Author" w:initials="A">
    <w:p w14:paraId="0E05A50A" w14:textId="77777777" w:rsidR="00C518FC" w:rsidRDefault="00C518FC" w:rsidP="00C518FC">
      <w:pPr>
        <w:pStyle w:val="CommentText"/>
      </w:pPr>
      <w:r>
        <w:rPr>
          <w:rStyle w:val="CommentReference"/>
        </w:rPr>
        <w:annotationRef/>
      </w:r>
      <w:r>
        <w:t>S3‑245253</w:t>
      </w:r>
    </w:p>
  </w:comment>
  <w:comment w:id="5265" w:author="Author" w:initials="A">
    <w:p w14:paraId="27C2E0BB" w14:textId="04892885" w:rsidR="004479AB" w:rsidRDefault="004479AB" w:rsidP="004479AB">
      <w:pPr>
        <w:pStyle w:val="CommentText"/>
      </w:pPr>
      <w:r>
        <w:rPr>
          <w:rStyle w:val="CommentReference"/>
        </w:rPr>
        <w:annotationRef/>
      </w:r>
      <w:r>
        <w:t>S3‑245222</w:t>
      </w:r>
    </w:p>
  </w:comment>
  <w:comment w:id="5289" w:author="Author" w:initials="A">
    <w:p w14:paraId="5F096183" w14:textId="77777777" w:rsidR="006A75AD" w:rsidRDefault="006A75AD" w:rsidP="006A75AD">
      <w:pPr>
        <w:pStyle w:val="CommentText"/>
      </w:pPr>
      <w:r>
        <w:rPr>
          <w:rStyle w:val="CommentReference"/>
        </w:rPr>
        <w:annotationRef/>
      </w:r>
      <w:r>
        <w:t>S3‑245231</w:t>
      </w:r>
    </w:p>
  </w:comment>
  <w:comment w:id="5301" w:author="Author" w:initials="A">
    <w:p w14:paraId="61FF0604" w14:textId="77777777" w:rsidR="00330180" w:rsidRDefault="00330180" w:rsidP="00330180">
      <w:pPr>
        <w:pStyle w:val="CommentText"/>
      </w:pPr>
      <w:r>
        <w:rPr>
          <w:rStyle w:val="CommentReference"/>
        </w:rPr>
        <w:annotationRef/>
      </w:r>
      <w:r>
        <w:t>S3‑245235</w:t>
      </w:r>
    </w:p>
  </w:comment>
  <w:comment w:id="5323" w:author="Author" w:initials="A">
    <w:p w14:paraId="79D62453" w14:textId="18CAB463" w:rsidR="0035216F" w:rsidRDefault="0035216F" w:rsidP="0035216F">
      <w:pPr>
        <w:pStyle w:val="CommentText"/>
      </w:pPr>
      <w:r>
        <w:rPr>
          <w:rStyle w:val="CommentReference"/>
        </w:rPr>
        <w:annotationRef/>
      </w:r>
      <w:r>
        <w:t>S3-245248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FC15D1" w15:done="0"/>
  <w15:commentEx w15:paraId="3C44EEA0" w15:done="0"/>
  <w15:commentEx w15:paraId="783F8704" w15:done="0"/>
  <w15:commentEx w15:paraId="4F63B7F3" w15:done="0"/>
  <w15:commentEx w15:paraId="462E1A06" w15:done="0"/>
  <w15:commentEx w15:paraId="70DD8D55" w15:done="0"/>
  <w15:commentEx w15:paraId="34A184AA" w15:done="0"/>
  <w15:commentEx w15:paraId="1C297CE2" w15:done="0"/>
  <w15:commentEx w15:paraId="160D39C1" w15:done="0"/>
  <w15:commentEx w15:paraId="68CEC7BA" w15:done="0"/>
  <w15:commentEx w15:paraId="4219AC02" w15:done="0"/>
  <w15:commentEx w15:paraId="5FBA4E9A" w15:done="0"/>
  <w15:commentEx w15:paraId="62402099" w15:done="0"/>
  <w15:commentEx w15:paraId="5857C6DE" w15:done="0"/>
  <w15:commentEx w15:paraId="1DE22091" w15:done="0"/>
  <w15:commentEx w15:paraId="18CCB13B" w15:done="0"/>
  <w15:commentEx w15:paraId="2E91894C" w15:done="0"/>
  <w15:commentEx w15:paraId="3CAD63B3" w15:done="0"/>
  <w15:commentEx w15:paraId="3A74C7D1" w15:done="0"/>
  <w15:commentEx w15:paraId="160FF53C" w15:done="0"/>
  <w15:commentEx w15:paraId="5C4E549C" w15:done="0"/>
  <w15:commentEx w15:paraId="2CFA77BC" w15:done="0"/>
  <w15:commentEx w15:paraId="6BD2027C" w15:done="0"/>
  <w15:commentEx w15:paraId="078D3D73" w15:done="0"/>
  <w15:commentEx w15:paraId="1F714651" w15:done="0"/>
  <w15:commentEx w15:paraId="72C5F365" w15:done="0"/>
  <w15:commentEx w15:paraId="2D83339F" w15:done="0"/>
  <w15:commentEx w15:paraId="359E5F0B" w15:done="0"/>
  <w15:commentEx w15:paraId="7A7CB468" w15:done="0"/>
  <w15:commentEx w15:paraId="14567F3C" w15:done="0"/>
  <w15:commentEx w15:paraId="222399E1" w15:done="0"/>
  <w15:commentEx w15:paraId="6FB6D138" w15:done="0"/>
  <w15:commentEx w15:paraId="251DF72D" w15:done="0"/>
  <w15:commentEx w15:paraId="0CBCA556" w15:done="0"/>
  <w15:commentEx w15:paraId="5F37F8C0" w15:done="0"/>
  <w15:commentEx w15:paraId="51BB9895" w15:done="0"/>
  <w15:commentEx w15:paraId="38DC5C02" w15:done="0"/>
  <w15:commentEx w15:paraId="36017839" w15:done="0"/>
  <w15:commentEx w15:paraId="7B9F9E92" w15:done="0"/>
  <w15:commentEx w15:paraId="1427BCC5" w15:done="0"/>
  <w15:commentEx w15:paraId="40EBEF9C" w15:done="0"/>
  <w15:commentEx w15:paraId="01936214" w15:done="0"/>
  <w15:commentEx w15:paraId="432107FE" w15:done="0"/>
  <w15:commentEx w15:paraId="03645E63" w15:done="0"/>
  <w15:commentEx w15:paraId="7AC84685" w15:done="0"/>
  <w15:commentEx w15:paraId="0FB1D6AF" w15:done="0"/>
  <w15:commentEx w15:paraId="63CC55B9" w15:done="0"/>
  <w15:commentEx w15:paraId="70C471B6" w15:done="0"/>
  <w15:commentEx w15:paraId="5F0811C0" w15:done="0"/>
  <w15:commentEx w15:paraId="10D7886E" w15:done="0"/>
  <w15:commentEx w15:paraId="48DDEF30" w15:done="0"/>
  <w15:commentEx w15:paraId="76025DD7" w15:done="0"/>
  <w15:commentEx w15:paraId="393705B7" w15:done="0"/>
  <w15:commentEx w15:paraId="3B6C98D4" w15:done="0"/>
  <w15:commentEx w15:paraId="728C453B" w15:done="0"/>
  <w15:commentEx w15:paraId="60963C8F" w15:done="0"/>
  <w15:commentEx w15:paraId="2BBDAD5E" w15:done="0"/>
  <w15:commentEx w15:paraId="28395A2C" w15:done="0"/>
  <w15:commentEx w15:paraId="21636EAE" w15:done="0"/>
  <w15:commentEx w15:paraId="1ECE7692" w15:done="0"/>
  <w15:commentEx w15:paraId="72D2EA7B" w15:done="0"/>
  <w15:commentEx w15:paraId="0F4F1A93" w15:done="0"/>
  <w15:commentEx w15:paraId="0E05A50A" w15:done="0"/>
  <w15:commentEx w15:paraId="27C2E0BB" w15:done="0"/>
  <w15:commentEx w15:paraId="5F096183" w15:done="0"/>
  <w15:commentEx w15:paraId="61FF0604" w15:done="0"/>
  <w15:commentEx w15:paraId="79D624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FC15D1" w16cid:durableId="2AE21B07"/>
  <w16cid:commentId w16cid:paraId="3C44EEA0" w16cid:durableId="2AE5CDDA"/>
  <w16cid:commentId w16cid:paraId="783F8704" w16cid:durableId="2AE1F628"/>
  <w16cid:commentId w16cid:paraId="4F63B7F3" w16cid:durableId="2AE1F60E"/>
  <w16cid:commentId w16cid:paraId="462E1A06" w16cid:durableId="2AE1F604"/>
  <w16cid:commentId w16cid:paraId="70DD8D55" w16cid:durableId="2AE2083D"/>
  <w16cid:commentId w16cid:paraId="34A184AA" w16cid:durableId="2AE20832"/>
  <w16cid:commentId w16cid:paraId="1C297CE2" w16cid:durableId="2AE2081E"/>
  <w16cid:commentId w16cid:paraId="160D39C1" w16cid:durableId="2AE1F565"/>
  <w16cid:commentId w16cid:paraId="68CEC7BA" w16cid:durableId="2AE1F55C"/>
  <w16cid:commentId w16cid:paraId="4219AC02" w16cid:durableId="2AE1F551"/>
  <w16cid:commentId w16cid:paraId="5FBA4E9A" w16cid:durableId="2AE1F547"/>
  <w16cid:commentId w16cid:paraId="62402099" w16cid:durableId="2AE20476"/>
  <w16cid:commentId w16cid:paraId="5857C6DE" w16cid:durableId="2AE20470"/>
  <w16cid:commentId w16cid:paraId="1DE22091" w16cid:durableId="2AE20485"/>
  <w16cid:commentId w16cid:paraId="18CCB13B" w16cid:durableId="2AE20467"/>
  <w16cid:commentId w16cid:paraId="2E91894C" w16cid:durableId="2AE2045E"/>
  <w16cid:commentId w16cid:paraId="3CAD63B3" w16cid:durableId="2AE20454"/>
  <w16cid:commentId w16cid:paraId="3A74C7D1" w16cid:durableId="2AE20449"/>
  <w16cid:commentId w16cid:paraId="160FF53C" w16cid:durableId="2AE20AC9"/>
  <w16cid:commentId w16cid:paraId="5C4E549C" w16cid:durableId="2AE20988"/>
  <w16cid:commentId w16cid:paraId="2CFA77BC" w16cid:durableId="2AE2006D"/>
  <w16cid:commentId w16cid:paraId="6BD2027C" w16cid:durableId="2AE1FF45"/>
  <w16cid:commentId w16cid:paraId="078D3D73" w16cid:durableId="2AE20CED"/>
  <w16cid:commentId w16cid:paraId="1F714651" w16cid:durableId="2AE20CDF"/>
  <w16cid:commentId w16cid:paraId="72C5F365" w16cid:durableId="2AE20CD3"/>
  <w16cid:commentId w16cid:paraId="2D83339F" w16cid:durableId="2AE205E9"/>
  <w16cid:commentId w16cid:paraId="359E5F0B" w16cid:durableId="2AE205DF"/>
  <w16cid:commentId w16cid:paraId="7A7CB468" w16cid:durableId="2AE205D4"/>
  <w16cid:commentId w16cid:paraId="14567F3C" w16cid:durableId="2AE22279"/>
  <w16cid:commentId w16cid:paraId="222399E1" w16cid:durableId="2AE215B1"/>
  <w16cid:commentId w16cid:paraId="6FB6D138" w16cid:durableId="2AE215AA"/>
  <w16cid:commentId w16cid:paraId="251DF72D" w16cid:durableId="2AE2159E"/>
  <w16cid:commentId w16cid:paraId="0CBCA556" w16cid:durableId="2AE21698"/>
  <w16cid:commentId w16cid:paraId="5F37F8C0" w16cid:durableId="2AE217BE"/>
  <w16cid:commentId w16cid:paraId="51BB9895" w16cid:durableId="2AE217C8"/>
  <w16cid:commentId w16cid:paraId="38DC5C02" w16cid:durableId="2AE217B3"/>
  <w16cid:commentId w16cid:paraId="36017839" w16cid:durableId="2AE223B2"/>
  <w16cid:commentId w16cid:paraId="7B9F9E92" w16cid:durableId="2AE223AB"/>
  <w16cid:commentId w16cid:paraId="1427BCC5" w16cid:durableId="2AE223A3"/>
  <w16cid:commentId w16cid:paraId="40EBEF9C" w16cid:durableId="2AE2239A"/>
  <w16cid:commentId w16cid:paraId="01936214" w16cid:durableId="2AE2210D"/>
  <w16cid:commentId w16cid:paraId="432107FE" w16cid:durableId="2AE218E3"/>
  <w16cid:commentId w16cid:paraId="03645E63" w16cid:durableId="2AE2196B"/>
  <w16cid:commentId w16cid:paraId="7AC84685" w16cid:durableId="2AE22666"/>
  <w16cid:commentId w16cid:paraId="0FB1D6AF" w16cid:durableId="2AE212A4"/>
  <w16cid:commentId w16cid:paraId="63CC55B9" w16cid:durableId="2AE21A4E"/>
  <w16cid:commentId w16cid:paraId="70C471B6" w16cid:durableId="2AE213AA"/>
  <w16cid:commentId w16cid:paraId="5F0811C0" w16cid:durableId="2AE21CF7"/>
  <w16cid:commentId w16cid:paraId="10D7886E" w16cid:durableId="2AE21CEE"/>
  <w16cid:commentId w16cid:paraId="48DDEF30" w16cid:durableId="2AE21CBF"/>
  <w16cid:commentId w16cid:paraId="76025DD7" w16cid:durableId="2AE21CC6"/>
  <w16cid:commentId w16cid:paraId="393705B7" w16cid:durableId="2AE21CD0"/>
  <w16cid:commentId w16cid:paraId="3B6C98D4" w16cid:durableId="2AE21CE0"/>
  <w16cid:commentId w16cid:paraId="728C453B" w16cid:durableId="2AE5C3CA"/>
  <w16cid:commentId w16cid:paraId="60963C8F" w16cid:durableId="2AE5C852"/>
  <w16cid:commentId w16cid:paraId="2BBDAD5E" w16cid:durableId="2AE5C4AE"/>
  <w16cid:commentId w16cid:paraId="28395A2C" w16cid:durableId="2AE5CBB6"/>
  <w16cid:commentId w16cid:paraId="21636EAE" w16cid:durableId="2AE20ECB"/>
  <w16cid:commentId w16cid:paraId="1ECE7692" w16cid:durableId="2AE20EC2"/>
  <w16cid:commentId w16cid:paraId="72D2EA7B" w16cid:durableId="2AE20EBA"/>
  <w16cid:commentId w16cid:paraId="0F4F1A93" w16cid:durableId="2AE5C396"/>
  <w16cid:commentId w16cid:paraId="0E05A50A" w16cid:durableId="2AE5CA91"/>
  <w16cid:commentId w16cid:paraId="27C2E0BB" w16cid:durableId="2AE1EFE3"/>
  <w16cid:commentId w16cid:paraId="5F096183" w16cid:durableId="2AE5D304"/>
  <w16cid:commentId w16cid:paraId="61FF0604" w16cid:durableId="2AE5D7A7"/>
  <w16cid:commentId w16cid:paraId="79D62453" w16cid:durableId="2AE2256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7717" w14:textId="77777777" w:rsidR="00D37EB4" w:rsidRDefault="00D37EB4">
      <w:r>
        <w:separator/>
      </w:r>
    </w:p>
  </w:endnote>
  <w:endnote w:type="continuationSeparator" w:id="0">
    <w:p w14:paraId="33A56868" w14:textId="77777777" w:rsidR="00D37EB4" w:rsidRDefault="00D37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7F771" w14:textId="77777777" w:rsidR="00D37EB4" w:rsidRDefault="00D37EB4">
      <w:r>
        <w:separator/>
      </w:r>
    </w:p>
  </w:footnote>
  <w:footnote w:type="continuationSeparator" w:id="0">
    <w:p w14:paraId="0D333733" w14:textId="77777777" w:rsidR="00D37EB4" w:rsidRDefault="00D37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81C2FB7"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24B49">
      <w:rPr>
        <w:rFonts w:ascii="Arial" w:hAnsi="Arial" w:cs="Arial"/>
        <w:b/>
        <w:noProof/>
        <w:sz w:val="18"/>
        <w:szCs w:val="18"/>
      </w:rPr>
      <w:t>3GPP TR 33.700-22 V0.32.0 (2024-08)</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6F4063F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24B49">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5"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16"/>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3"/>
  </w:num>
  <w:num w:numId="17" w16cid:durableId="1203901752">
    <w:abstractNumId w:val="17"/>
  </w:num>
  <w:num w:numId="18" w16cid:durableId="409041871">
    <w:abstractNumId w:val="14"/>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5DC8"/>
    <w:rsid w:val="00007B83"/>
    <w:rsid w:val="00016411"/>
    <w:rsid w:val="0001747A"/>
    <w:rsid w:val="000175B8"/>
    <w:rsid w:val="00020DF6"/>
    <w:rsid w:val="0002117D"/>
    <w:rsid w:val="00024382"/>
    <w:rsid w:val="000251C6"/>
    <w:rsid w:val="00026A74"/>
    <w:rsid w:val="00026AE2"/>
    <w:rsid w:val="000301B6"/>
    <w:rsid w:val="00030C8B"/>
    <w:rsid w:val="00031B79"/>
    <w:rsid w:val="00032061"/>
    <w:rsid w:val="00032C74"/>
    <w:rsid w:val="00033397"/>
    <w:rsid w:val="00040095"/>
    <w:rsid w:val="00043026"/>
    <w:rsid w:val="00044BDB"/>
    <w:rsid w:val="00047168"/>
    <w:rsid w:val="00050CCC"/>
    <w:rsid w:val="00051834"/>
    <w:rsid w:val="0005455B"/>
    <w:rsid w:val="00054A22"/>
    <w:rsid w:val="0005782B"/>
    <w:rsid w:val="00062023"/>
    <w:rsid w:val="00063E0F"/>
    <w:rsid w:val="000655A6"/>
    <w:rsid w:val="0006640C"/>
    <w:rsid w:val="00067D2B"/>
    <w:rsid w:val="00070204"/>
    <w:rsid w:val="000728AE"/>
    <w:rsid w:val="00080512"/>
    <w:rsid w:val="0008449C"/>
    <w:rsid w:val="0008492B"/>
    <w:rsid w:val="00087C60"/>
    <w:rsid w:val="00087F2F"/>
    <w:rsid w:val="00090514"/>
    <w:rsid w:val="000917A0"/>
    <w:rsid w:val="00091ACB"/>
    <w:rsid w:val="00091D35"/>
    <w:rsid w:val="0009568E"/>
    <w:rsid w:val="0009649C"/>
    <w:rsid w:val="000A135F"/>
    <w:rsid w:val="000A672F"/>
    <w:rsid w:val="000A693F"/>
    <w:rsid w:val="000B037C"/>
    <w:rsid w:val="000B44AF"/>
    <w:rsid w:val="000B4A85"/>
    <w:rsid w:val="000B6895"/>
    <w:rsid w:val="000B7A88"/>
    <w:rsid w:val="000C060B"/>
    <w:rsid w:val="000C47C3"/>
    <w:rsid w:val="000C7800"/>
    <w:rsid w:val="000D07B4"/>
    <w:rsid w:val="000D317A"/>
    <w:rsid w:val="000D3B7A"/>
    <w:rsid w:val="000D58AB"/>
    <w:rsid w:val="000E09D4"/>
    <w:rsid w:val="000E0CA8"/>
    <w:rsid w:val="000E1E93"/>
    <w:rsid w:val="000E44DE"/>
    <w:rsid w:val="000E61AE"/>
    <w:rsid w:val="000E6DFA"/>
    <w:rsid w:val="000F007D"/>
    <w:rsid w:val="000F14B8"/>
    <w:rsid w:val="000F2486"/>
    <w:rsid w:val="000F4069"/>
    <w:rsid w:val="000F58AE"/>
    <w:rsid w:val="001018E1"/>
    <w:rsid w:val="00103346"/>
    <w:rsid w:val="001060A5"/>
    <w:rsid w:val="0010627C"/>
    <w:rsid w:val="00106487"/>
    <w:rsid w:val="001076FA"/>
    <w:rsid w:val="00111B1A"/>
    <w:rsid w:val="00112BB7"/>
    <w:rsid w:val="00113EBF"/>
    <w:rsid w:val="001142F3"/>
    <w:rsid w:val="001212B6"/>
    <w:rsid w:val="001218E6"/>
    <w:rsid w:val="00126F08"/>
    <w:rsid w:val="001307FD"/>
    <w:rsid w:val="00133203"/>
    <w:rsid w:val="00133525"/>
    <w:rsid w:val="001378EF"/>
    <w:rsid w:val="00140352"/>
    <w:rsid w:val="001474FF"/>
    <w:rsid w:val="0015047B"/>
    <w:rsid w:val="00151D0F"/>
    <w:rsid w:val="00154789"/>
    <w:rsid w:val="00154EF9"/>
    <w:rsid w:val="00160679"/>
    <w:rsid w:val="00164EB5"/>
    <w:rsid w:val="00165036"/>
    <w:rsid w:val="0016718F"/>
    <w:rsid w:val="00171C57"/>
    <w:rsid w:val="00173FCE"/>
    <w:rsid w:val="001748DE"/>
    <w:rsid w:val="0017569A"/>
    <w:rsid w:val="001757C4"/>
    <w:rsid w:val="00182353"/>
    <w:rsid w:val="00184C7E"/>
    <w:rsid w:val="00193D48"/>
    <w:rsid w:val="00194315"/>
    <w:rsid w:val="00194AC6"/>
    <w:rsid w:val="00197FE2"/>
    <w:rsid w:val="001A1DBC"/>
    <w:rsid w:val="001A3D2C"/>
    <w:rsid w:val="001A4814"/>
    <w:rsid w:val="001A4C42"/>
    <w:rsid w:val="001A7420"/>
    <w:rsid w:val="001B4681"/>
    <w:rsid w:val="001B470E"/>
    <w:rsid w:val="001B53C7"/>
    <w:rsid w:val="001B6637"/>
    <w:rsid w:val="001B678F"/>
    <w:rsid w:val="001B69A9"/>
    <w:rsid w:val="001C0A4A"/>
    <w:rsid w:val="001C21C3"/>
    <w:rsid w:val="001C3A99"/>
    <w:rsid w:val="001C4258"/>
    <w:rsid w:val="001C5654"/>
    <w:rsid w:val="001C582C"/>
    <w:rsid w:val="001C5E00"/>
    <w:rsid w:val="001C7152"/>
    <w:rsid w:val="001C7B79"/>
    <w:rsid w:val="001D02C2"/>
    <w:rsid w:val="001D323C"/>
    <w:rsid w:val="001D3EE1"/>
    <w:rsid w:val="001D4376"/>
    <w:rsid w:val="001D67DE"/>
    <w:rsid w:val="001E0D44"/>
    <w:rsid w:val="001E1A3E"/>
    <w:rsid w:val="001E2E2A"/>
    <w:rsid w:val="001F04FA"/>
    <w:rsid w:val="001F0C1D"/>
    <w:rsid w:val="001F1132"/>
    <w:rsid w:val="001F168B"/>
    <w:rsid w:val="001F1BE8"/>
    <w:rsid w:val="001F3D37"/>
    <w:rsid w:val="001F4861"/>
    <w:rsid w:val="001F53E6"/>
    <w:rsid w:val="002015C4"/>
    <w:rsid w:val="002045E2"/>
    <w:rsid w:val="002076D3"/>
    <w:rsid w:val="00207BEA"/>
    <w:rsid w:val="00210F20"/>
    <w:rsid w:val="0021115C"/>
    <w:rsid w:val="00211DC0"/>
    <w:rsid w:val="00212305"/>
    <w:rsid w:val="002126C3"/>
    <w:rsid w:val="00213918"/>
    <w:rsid w:val="00213B83"/>
    <w:rsid w:val="002143A4"/>
    <w:rsid w:val="00214763"/>
    <w:rsid w:val="0022773E"/>
    <w:rsid w:val="00230720"/>
    <w:rsid w:val="00231FEC"/>
    <w:rsid w:val="00232605"/>
    <w:rsid w:val="002347A2"/>
    <w:rsid w:val="0024477B"/>
    <w:rsid w:val="00245CF3"/>
    <w:rsid w:val="002507B4"/>
    <w:rsid w:val="002558AA"/>
    <w:rsid w:val="002564DB"/>
    <w:rsid w:val="002604A8"/>
    <w:rsid w:val="00261A95"/>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BB"/>
    <w:rsid w:val="0027547E"/>
    <w:rsid w:val="00275678"/>
    <w:rsid w:val="00275F5F"/>
    <w:rsid w:val="002760EE"/>
    <w:rsid w:val="00280880"/>
    <w:rsid w:val="002824CF"/>
    <w:rsid w:val="002824FA"/>
    <w:rsid w:val="002843D2"/>
    <w:rsid w:val="002872F6"/>
    <w:rsid w:val="00287DB3"/>
    <w:rsid w:val="00290A94"/>
    <w:rsid w:val="00291247"/>
    <w:rsid w:val="002A3477"/>
    <w:rsid w:val="002A377A"/>
    <w:rsid w:val="002A628E"/>
    <w:rsid w:val="002A6650"/>
    <w:rsid w:val="002A740E"/>
    <w:rsid w:val="002B1A6E"/>
    <w:rsid w:val="002B6339"/>
    <w:rsid w:val="002B6A18"/>
    <w:rsid w:val="002B7352"/>
    <w:rsid w:val="002B7D4E"/>
    <w:rsid w:val="002C06DC"/>
    <w:rsid w:val="002C574B"/>
    <w:rsid w:val="002C6C33"/>
    <w:rsid w:val="002C78E4"/>
    <w:rsid w:val="002D25B5"/>
    <w:rsid w:val="002D397B"/>
    <w:rsid w:val="002D3D3E"/>
    <w:rsid w:val="002D7D60"/>
    <w:rsid w:val="002E00EE"/>
    <w:rsid w:val="002E126B"/>
    <w:rsid w:val="002E1CC6"/>
    <w:rsid w:val="002E3F29"/>
    <w:rsid w:val="002F0AF4"/>
    <w:rsid w:val="002F0CDA"/>
    <w:rsid w:val="002F0F77"/>
    <w:rsid w:val="002F19AC"/>
    <w:rsid w:val="002F27BE"/>
    <w:rsid w:val="002F2BA5"/>
    <w:rsid w:val="002F7101"/>
    <w:rsid w:val="002F788D"/>
    <w:rsid w:val="0030284F"/>
    <w:rsid w:val="003041CD"/>
    <w:rsid w:val="00305BDF"/>
    <w:rsid w:val="00306F46"/>
    <w:rsid w:val="00306F77"/>
    <w:rsid w:val="00313698"/>
    <w:rsid w:val="00313AAA"/>
    <w:rsid w:val="003172DC"/>
    <w:rsid w:val="0032283C"/>
    <w:rsid w:val="003230AC"/>
    <w:rsid w:val="003256B7"/>
    <w:rsid w:val="00330180"/>
    <w:rsid w:val="00330B53"/>
    <w:rsid w:val="003330BA"/>
    <w:rsid w:val="00335031"/>
    <w:rsid w:val="00335967"/>
    <w:rsid w:val="0035084A"/>
    <w:rsid w:val="0035216F"/>
    <w:rsid w:val="0035462D"/>
    <w:rsid w:val="0035604D"/>
    <w:rsid w:val="00356555"/>
    <w:rsid w:val="0035676C"/>
    <w:rsid w:val="003603D5"/>
    <w:rsid w:val="003624F6"/>
    <w:rsid w:val="003633A2"/>
    <w:rsid w:val="003650A3"/>
    <w:rsid w:val="003707FF"/>
    <w:rsid w:val="00373807"/>
    <w:rsid w:val="003742DA"/>
    <w:rsid w:val="003756CE"/>
    <w:rsid w:val="003765B8"/>
    <w:rsid w:val="003863C1"/>
    <w:rsid w:val="003864FE"/>
    <w:rsid w:val="003918A6"/>
    <w:rsid w:val="00391E44"/>
    <w:rsid w:val="0039419C"/>
    <w:rsid w:val="003948F0"/>
    <w:rsid w:val="003A039D"/>
    <w:rsid w:val="003A35EF"/>
    <w:rsid w:val="003A3A47"/>
    <w:rsid w:val="003A53F7"/>
    <w:rsid w:val="003A6BAD"/>
    <w:rsid w:val="003B032D"/>
    <w:rsid w:val="003B48EE"/>
    <w:rsid w:val="003B4D9C"/>
    <w:rsid w:val="003B4DEE"/>
    <w:rsid w:val="003C2092"/>
    <w:rsid w:val="003C3971"/>
    <w:rsid w:val="003C3EFB"/>
    <w:rsid w:val="003C73AF"/>
    <w:rsid w:val="003D0241"/>
    <w:rsid w:val="003D047E"/>
    <w:rsid w:val="003D31AE"/>
    <w:rsid w:val="003D4EF6"/>
    <w:rsid w:val="003D4F79"/>
    <w:rsid w:val="003D5949"/>
    <w:rsid w:val="003E03B7"/>
    <w:rsid w:val="003E3078"/>
    <w:rsid w:val="003E38B5"/>
    <w:rsid w:val="003F2357"/>
    <w:rsid w:val="003F2F87"/>
    <w:rsid w:val="003F2FA8"/>
    <w:rsid w:val="003F486F"/>
    <w:rsid w:val="003F5BB5"/>
    <w:rsid w:val="0040262F"/>
    <w:rsid w:val="00403ECE"/>
    <w:rsid w:val="00405D42"/>
    <w:rsid w:val="0040698C"/>
    <w:rsid w:val="004077A4"/>
    <w:rsid w:val="00410CF6"/>
    <w:rsid w:val="00411441"/>
    <w:rsid w:val="00411AB6"/>
    <w:rsid w:val="004135D3"/>
    <w:rsid w:val="0041387D"/>
    <w:rsid w:val="004228FF"/>
    <w:rsid w:val="00423334"/>
    <w:rsid w:val="00424D4D"/>
    <w:rsid w:val="00430CCB"/>
    <w:rsid w:val="004345EC"/>
    <w:rsid w:val="00442E43"/>
    <w:rsid w:val="00444CB6"/>
    <w:rsid w:val="004479AB"/>
    <w:rsid w:val="004512BB"/>
    <w:rsid w:val="00455EB4"/>
    <w:rsid w:val="00460DD4"/>
    <w:rsid w:val="00463B48"/>
    <w:rsid w:val="00465515"/>
    <w:rsid w:val="004655EE"/>
    <w:rsid w:val="00476458"/>
    <w:rsid w:val="00480605"/>
    <w:rsid w:val="00481259"/>
    <w:rsid w:val="004834C8"/>
    <w:rsid w:val="0048516F"/>
    <w:rsid w:val="00485314"/>
    <w:rsid w:val="00487A4A"/>
    <w:rsid w:val="00491473"/>
    <w:rsid w:val="00491586"/>
    <w:rsid w:val="00493F89"/>
    <w:rsid w:val="00494E1C"/>
    <w:rsid w:val="00495212"/>
    <w:rsid w:val="0049751D"/>
    <w:rsid w:val="004A1022"/>
    <w:rsid w:val="004A1578"/>
    <w:rsid w:val="004A1F0C"/>
    <w:rsid w:val="004A5C1B"/>
    <w:rsid w:val="004A71E3"/>
    <w:rsid w:val="004B5130"/>
    <w:rsid w:val="004C234E"/>
    <w:rsid w:val="004C30AC"/>
    <w:rsid w:val="004C41E7"/>
    <w:rsid w:val="004C7BD3"/>
    <w:rsid w:val="004D02C5"/>
    <w:rsid w:val="004D11A3"/>
    <w:rsid w:val="004D2A85"/>
    <w:rsid w:val="004D3578"/>
    <w:rsid w:val="004D653F"/>
    <w:rsid w:val="004E034E"/>
    <w:rsid w:val="004E0D22"/>
    <w:rsid w:val="004E213A"/>
    <w:rsid w:val="004E3554"/>
    <w:rsid w:val="004E3EAC"/>
    <w:rsid w:val="004E440A"/>
    <w:rsid w:val="004E777A"/>
    <w:rsid w:val="004F0988"/>
    <w:rsid w:val="004F147C"/>
    <w:rsid w:val="004F3340"/>
    <w:rsid w:val="004F4415"/>
    <w:rsid w:val="004F5B4E"/>
    <w:rsid w:val="004F7AE4"/>
    <w:rsid w:val="0050094B"/>
    <w:rsid w:val="00500F09"/>
    <w:rsid w:val="00504E4F"/>
    <w:rsid w:val="00505524"/>
    <w:rsid w:val="00511F72"/>
    <w:rsid w:val="00513AD3"/>
    <w:rsid w:val="00517BE4"/>
    <w:rsid w:val="005212E5"/>
    <w:rsid w:val="00521F94"/>
    <w:rsid w:val="00522100"/>
    <w:rsid w:val="00525345"/>
    <w:rsid w:val="00526D09"/>
    <w:rsid w:val="0053079A"/>
    <w:rsid w:val="0053388B"/>
    <w:rsid w:val="0053434E"/>
    <w:rsid w:val="005356C2"/>
    <w:rsid w:val="00535773"/>
    <w:rsid w:val="00536666"/>
    <w:rsid w:val="00540218"/>
    <w:rsid w:val="00543E6C"/>
    <w:rsid w:val="00544ACC"/>
    <w:rsid w:val="00545613"/>
    <w:rsid w:val="00545D56"/>
    <w:rsid w:val="00552BBB"/>
    <w:rsid w:val="00552C31"/>
    <w:rsid w:val="005542A1"/>
    <w:rsid w:val="00557555"/>
    <w:rsid w:val="00557E79"/>
    <w:rsid w:val="00557F56"/>
    <w:rsid w:val="00564CAE"/>
    <w:rsid w:val="00565087"/>
    <w:rsid w:val="005678F6"/>
    <w:rsid w:val="00570C27"/>
    <w:rsid w:val="00571BD9"/>
    <w:rsid w:val="00574F07"/>
    <w:rsid w:val="00575830"/>
    <w:rsid w:val="00580092"/>
    <w:rsid w:val="005807E0"/>
    <w:rsid w:val="0058230D"/>
    <w:rsid w:val="00583CEC"/>
    <w:rsid w:val="005844F5"/>
    <w:rsid w:val="00585DB1"/>
    <w:rsid w:val="005902EF"/>
    <w:rsid w:val="00595C6B"/>
    <w:rsid w:val="00596B6F"/>
    <w:rsid w:val="00597B11"/>
    <w:rsid w:val="005A04CC"/>
    <w:rsid w:val="005A2CD5"/>
    <w:rsid w:val="005A54D1"/>
    <w:rsid w:val="005A6504"/>
    <w:rsid w:val="005A7021"/>
    <w:rsid w:val="005B0706"/>
    <w:rsid w:val="005B3FB8"/>
    <w:rsid w:val="005B4780"/>
    <w:rsid w:val="005B52B2"/>
    <w:rsid w:val="005B6370"/>
    <w:rsid w:val="005B6F7A"/>
    <w:rsid w:val="005C2DA4"/>
    <w:rsid w:val="005C5E85"/>
    <w:rsid w:val="005C6551"/>
    <w:rsid w:val="005C7CC3"/>
    <w:rsid w:val="005D014E"/>
    <w:rsid w:val="005D1692"/>
    <w:rsid w:val="005D24C3"/>
    <w:rsid w:val="005D2E01"/>
    <w:rsid w:val="005D5CB2"/>
    <w:rsid w:val="005D6FED"/>
    <w:rsid w:val="005D7526"/>
    <w:rsid w:val="005E141D"/>
    <w:rsid w:val="005E2B93"/>
    <w:rsid w:val="005E4BB2"/>
    <w:rsid w:val="005E650F"/>
    <w:rsid w:val="005E6A68"/>
    <w:rsid w:val="005F093D"/>
    <w:rsid w:val="005F1768"/>
    <w:rsid w:val="005F21E2"/>
    <w:rsid w:val="005F24B4"/>
    <w:rsid w:val="005F2A74"/>
    <w:rsid w:val="005F30DA"/>
    <w:rsid w:val="005F5AD1"/>
    <w:rsid w:val="005F6BD2"/>
    <w:rsid w:val="005F731C"/>
    <w:rsid w:val="005F788A"/>
    <w:rsid w:val="006001E9"/>
    <w:rsid w:val="00602AEA"/>
    <w:rsid w:val="00605428"/>
    <w:rsid w:val="00610A4D"/>
    <w:rsid w:val="00613060"/>
    <w:rsid w:val="00613DFA"/>
    <w:rsid w:val="00614FDF"/>
    <w:rsid w:val="00616C8A"/>
    <w:rsid w:val="00617265"/>
    <w:rsid w:val="00617C85"/>
    <w:rsid w:val="00620C8B"/>
    <w:rsid w:val="00621AC4"/>
    <w:rsid w:val="00622AC7"/>
    <w:rsid w:val="00622D19"/>
    <w:rsid w:val="00624E5E"/>
    <w:rsid w:val="006252BD"/>
    <w:rsid w:val="006271B0"/>
    <w:rsid w:val="00632E83"/>
    <w:rsid w:val="00633303"/>
    <w:rsid w:val="00633F5A"/>
    <w:rsid w:val="006346BC"/>
    <w:rsid w:val="0063543D"/>
    <w:rsid w:val="006368CE"/>
    <w:rsid w:val="0064472A"/>
    <w:rsid w:val="00647114"/>
    <w:rsid w:val="006508D1"/>
    <w:rsid w:val="006545CE"/>
    <w:rsid w:val="0066426F"/>
    <w:rsid w:val="00665E13"/>
    <w:rsid w:val="006663F7"/>
    <w:rsid w:val="00666BC9"/>
    <w:rsid w:val="00671D7A"/>
    <w:rsid w:val="006723FB"/>
    <w:rsid w:val="00675E20"/>
    <w:rsid w:val="00681502"/>
    <w:rsid w:val="00682BA2"/>
    <w:rsid w:val="00682F54"/>
    <w:rsid w:val="00684B29"/>
    <w:rsid w:val="00690C87"/>
    <w:rsid w:val="006912E9"/>
    <w:rsid w:val="00691357"/>
    <w:rsid w:val="00691710"/>
    <w:rsid w:val="00691839"/>
    <w:rsid w:val="00697186"/>
    <w:rsid w:val="006A0ADF"/>
    <w:rsid w:val="006A0B9A"/>
    <w:rsid w:val="006A0E24"/>
    <w:rsid w:val="006A0E5A"/>
    <w:rsid w:val="006A323F"/>
    <w:rsid w:val="006A7207"/>
    <w:rsid w:val="006A75AD"/>
    <w:rsid w:val="006A7820"/>
    <w:rsid w:val="006B04A8"/>
    <w:rsid w:val="006B1A84"/>
    <w:rsid w:val="006B2C4F"/>
    <w:rsid w:val="006B2DC5"/>
    <w:rsid w:val="006B30D0"/>
    <w:rsid w:val="006B30FD"/>
    <w:rsid w:val="006B322C"/>
    <w:rsid w:val="006B4371"/>
    <w:rsid w:val="006B621C"/>
    <w:rsid w:val="006B7465"/>
    <w:rsid w:val="006C1EC9"/>
    <w:rsid w:val="006C3D95"/>
    <w:rsid w:val="006D3075"/>
    <w:rsid w:val="006D3579"/>
    <w:rsid w:val="006D4399"/>
    <w:rsid w:val="006D4A13"/>
    <w:rsid w:val="006D5EC2"/>
    <w:rsid w:val="006E06ED"/>
    <w:rsid w:val="006E262D"/>
    <w:rsid w:val="006E4286"/>
    <w:rsid w:val="006E54D9"/>
    <w:rsid w:val="006E5C86"/>
    <w:rsid w:val="006E6E34"/>
    <w:rsid w:val="006E764E"/>
    <w:rsid w:val="006F1A76"/>
    <w:rsid w:val="006F265D"/>
    <w:rsid w:val="006F417A"/>
    <w:rsid w:val="00701116"/>
    <w:rsid w:val="00703438"/>
    <w:rsid w:val="007039E4"/>
    <w:rsid w:val="00703D2A"/>
    <w:rsid w:val="00704FA8"/>
    <w:rsid w:val="00705BF3"/>
    <w:rsid w:val="0071174C"/>
    <w:rsid w:val="00713C44"/>
    <w:rsid w:val="00720E48"/>
    <w:rsid w:val="00721165"/>
    <w:rsid w:val="007240EE"/>
    <w:rsid w:val="00724B49"/>
    <w:rsid w:val="00724B65"/>
    <w:rsid w:val="00725591"/>
    <w:rsid w:val="00726128"/>
    <w:rsid w:val="007263CB"/>
    <w:rsid w:val="007264D1"/>
    <w:rsid w:val="007308CA"/>
    <w:rsid w:val="00731716"/>
    <w:rsid w:val="00734A5B"/>
    <w:rsid w:val="0074026F"/>
    <w:rsid w:val="007429F6"/>
    <w:rsid w:val="00742B5F"/>
    <w:rsid w:val="00742CCC"/>
    <w:rsid w:val="00742FA1"/>
    <w:rsid w:val="00744E76"/>
    <w:rsid w:val="00745E0A"/>
    <w:rsid w:val="0075185A"/>
    <w:rsid w:val="007532AD"/>
    <w:rsid w:val="00757480"/>
    <w:rsid w:val="00760D33"/>
    <w:rsid w:val="00763234"/>
    <w:rsid w:val="00763A55"/>
    <w:rsid w:val="00765EA3"/>
    <w:rsid w:val="007673B4"/>
    <w:rsid w:val="0077307C"/>
    <w:rsid w:val="00773AB7"/>
    <w:rsid w:val="00774DA4"/>
    <w:rsid w:val="00774FB8"/>
    <w:rsid w:val="007758B5"/>
    <w:rsid w:val="0077662B"/>
    <w:rsid w:val="007766FB"/>
    <w:rsid w:val="00781F0F"/>
    <w:rsid w:val="0078394F"/>
    <w:rsid w:val="00783F29"/>
    <w:rsid w:val="007863C0"/>
    <w:rsid w:val="00786EAE"/>
    <w:rsid w:val="007925CD"/>
    <w:rsid w:val="00794630"/>
    <w:rsid w:val="007A21F3"/>
    <w:rsid w:val="007A23F7"/>
    <w:rsid w:val="007A3572"/>
    <w:rsid w:val="007A3A31"/>
    <w:rsid w:val="007A498E"/>
    <w:rsid w:val="007A5CB0"/>
    <w:rsid w:val="007B4983"/>
    <w:rsid w:val="007B55C6"/>
    <w:rsid w:val="007B600E"/>
    <w:rsid w:val="007B679E"/>
    <w:rsid w:val="007C181D"/>
    <w:rsid w:val="007C30F8"/>
    <w:rsid w:val="007D3153"/>
    <w:rsid w:val="007D5DC8"/>
    <w:rsid w:val="007E0FB0"/>
    <w:rsid w:val="007E191C"/>
    <w:rsid w:val="007E6941"/>
    <w:rsid w:val="007F050F"/>
    <w:rsid w:val="007F0F4A"/>
    <w:rsid w:val="007F1056"/>
    <w:rsid w:val="007F243A"/>
    <w:rsid w:val="007F3396"/>
    <w:rsid w:val="007F5038"/>
    <w:rsid w:val="007F54A6"/>
    <w:rsid w:val="007F684A"/>
    <w:rsid w:val="007F7371"/>
    <w:rsid w:val="007F740B"/>
    <w:rsid w:val="008000E8"/>
    <w:rsid w:val="008028A4"/>
    <w:rsid w:val="00802E3F"/>
    <w:rsid w:val="00803565"/>
    <w:rsid w:val="0080674A"/>
    <w:rsid w:val="00807CF9"/>
    <w:rsid w:val="0081478D"/>
    <w:rsid w:val="008179C7"/>
    <w:rsid w:val="008208F2"/>
    <w:rsid w:val="00822617"/>
    <w:rsid w:val="00826E8B"/>
    <w:rsid w:val="00826EA8"/>
    <w:rsid w:val="00827967"/>
    <w:rsid w:val="00830747"/>
    <w:rsid w:val="00833BDE"/>
    <w:rsid w:val="00835243"/>
    <w:rsid w:val="00835CA6"/>
    <w:rsid w:val="00836488"/>
    <w:rsid w:val="008377AE"/>
    <w:rsid w:val="008408AE"/>
    <w:rsid w:val="008445D1"/>
    <w:rsid w:val="0084748B"/>
    <w:rsid w:val="0085306F"/>
    <w:rsid w:val="00855DE7"/>
    <w:rsid w:val="00857416"/>
    <w:rsid w:val="00857EDB"/>
    <w:rsid w:val="00860760"/>
    <w:rsid w:val="008632BC"/>
    <w:rsid w:val="0086337D"/>
    <w:rsid w:val="008647AF"/>
    <w:rsid w:val="00865653"/>
    <w:rsid w:val="00872A10"/>
    <w:rsid w:val="008736F6"/>
    <w:rsid w:val="00874F95"/>
    <w:rsid w:val="008768CA"/>
    <w:rsid w:val="008803A3"/>
    <w:rsid w:val="008811C0"/>
    <w:rsid w:val="008825EA"/>
    <w:rsid w:val="00882FD5"/>
    <w:rsid w:val="00882FF5"/>
    <w:rsid w:val="008860D9"/>
    <w:rsid w:val="008864A7"/>
    <w:rsid w:val="00886D35"/>
    <w:rsid w:val="0089101F"/>
    <w:rsid w:val="0089379B"/>
    <w:rsid w:val="0089686D"/>
    <w:rsid w:val="00896E8C"/>
    <w:rsid w:val="008A03E8"/>
    <w:rsid w:val="008A0773"/>
    <w:rsid w:val="008A1FD3"/>
    <w:rsid w:val="008A34B8"/>
    <w:rsid w:val="008A447B"/>
    <w:rsid w:val="008A669B"/>
    <w:rsid w:val="008A7157"/>
    <w:rsid w:val="008A753D"/>
    <w:rsid w:val="008A77CA"/>
    <w:rsid w:val="008B09EC"/>
    <w:rsid w:val="008B434B"/>
    <w:rsid w:val="008C384C"/>
    <w:rsid w:val="008D1039"/>
    <w:rsid w:val="008D155F"/>
    <w:rsid w:val="008D1F47"/>
    <w:rsid w:val="008D3586"/>
    <w:rsid w:val="008D40FD"/>
    <w:rsid w:val="008D5E83"/>
    <w:rsid w:val="008E028D"/>
    <w:rsid w:val="008E23B2"/>
    <w:rsid w:val="008E2D68"/>
    <w:rsid w:val="008E6756"/>
    <w:rsid w:val="008F04EC"/>
    <w:rsid w:val="008F5106"/>
    <w:rsid w:val="008F5ACE"/>
    <w:rsid w:val="008F7F54"/>
    <w:rsid w:val="00900C6F"/>
    <w:rsid w:val="0090271F"/>
    <w:rsid w:val="00902E23"/>
    <w:rsid w:val="009059CE"/>
    <w:rsid w:val="00910D60"/>
    <w:rsid w:val="009114D7"/>
    <w:rsid w:val="0091348E"/>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65A5"/>
    <w:rsid w:val="00926856"/>
    <w:rsid w:val="00927F4D"/>
    <w:rsid w:val="009338CC"/>
    <w:rsid w:val="00933FB0"/>
    <w:rsid w:val="00937C8B"/>
    <w:rsid w:val="00942EC2"/>
    <w:rsid w:val="00947909"/>
    <w:rsid w:val="00951AD2"/>
    <w:rsid w:val="00956BC4"/>
    <w:rsid w:val="00962F09"/>
    <w:rsid w:val="00965F6F"/>
    <w:rsid w:val="00966F0D"/>
    <w:rsid w:val="00970506"/>
    <w:rsid w:val="00970D1D"/>
    <w:rsid w:val="009730B1"/>
    <w:rsid w:val="009732C3"/>
    <w:rsid w:val="009747B7"/>
    <w:rsid w:val="00975B21"/>
    <w:rsid w:val="0098216B"/>
    <w:rsid w:val="009830AE"/>
    <w:rsid w:val="009837BA"/>
    <w:rsid w:val="00991AFE"/>
    <w:rsid w:val="009933E5"/>
    <w:rsid w:val="009942D5"/>
    <w:rsid w:val="009944B8"/>
    <w:rsid w:val="00995BBF"/>
    <w:rsid w:val="009A0623"/>
    <w:rsid w:val="009B2352"/>
    <w:rsid w:val="009B2AEA"/>
    <w:rsid w:val="009B3AEA"/>
    <w:rsid w:val="009B3CE1"/>
    <w:rsid w:val="009C3B0A"/>
    <w:rsid w:val="009C4983"/>
    <w:rsid w:val="009C6311"/>
    <w:rsid w:val="009C6DB8"/>
    <w:rsid w:val="009C7003"/>
    <w:rsid w:val="009D0936"/>
    <w:rsid w:val="009D0AF0"/>
    <w:rsid w:val="009D1A2E"/>
    <w:rsid w:val="009D31CA"/>
    <w:rsid w:val="009D497F"/>
    <w:rsid w:val="009D66B0"/>
    <w:rsid w:val="009D6FCC"/>
    <w:rsid w:val="009E530E"/>
    <w:rsid w:val="009F37B7"/>
    <w:rsid w:val="009F67EA"/>
    <w:rsid w:val="00A00FCF"/>
    <w:rsid w:val="00A01607"/>
    <w:rsid w:val="00A017B0"/>
    <w:rsid w:val="00A02137"/>
    <w:rsid w:val="00A03672"/>
    <w:rsid w:val="00A067D7"/>
    <w:rsid w:val="00A1080B"/>
    <w:rsid w:val="00A10F02"/>
    <w:rsid w:val="00A1138E"/>
    <w:rsid w:val="00A1302C"/>
    <w:rsid w:val="00A144A3"/>
    <w:rsid w:val="00A1628F"/>
    <w:rsid w:val="00A1643E"/>
    <w:rsid w:val="00A164B4"/>
    <w:rsid w:val="00A17358"/>
    <w:rsid w:val="00A245F0"/>
    <w:rsid w:val="00A24F7B"/>
    <w:rsid w:val="00A253D2"/>
    <w:rsid w:val="00A26956"/>
    <w:rsid w:val="00A26BD9"/>
    <w:rsid w:val="00A27486"/>
    <w:rsid w:val="00A325D7"/>
    <w:rsid w:val="00A33515"/>
    <w:rsid w:val="00A348D5"/>
    <w:rsid w:val="00A35C50"/>
    <w:rsid w:val="00A3621A"/>
    <w:rsid w:val="00A415AF"/>
    <w:rsid w:val="00A515BC"/>
    <w:rsid w:val="00A53724"/>
    <w:rsid w:val="00A56066"/>
    <w:rsid w:val="00A56774"/>
    <w:rsid w:val="00A63E4F"/>
    <w:rsid w:val="00A65DAD"/>
    <w:rsid w:val="00A6630E"/>
    <w:rsid w:val="00A71AE3"/>
    <w:rsid w:val="00A72277"/>
    <w:rsid w:val="00A73129"/>
    <w:rsid w:val="00A7453A"/>
    <w:rsid w:val="00A7708C"/>
    <w:rsid w:val="00A777A9"/>
    <w:rsid w:val="00A80656"/>
    <w:rsid w:val="00A80D0B"/>
    <w:rsid w:val="00A82346"/>
    <w:rsid w:val="00A83EC5"/>
    <w:rsid w:val="00A85987"/>
    <w:rsid w:val="00A91789"/>
    <w:rsid w:val="00A925BD"/>
    <w:rsid w:val="00A92BA1"/>
    <w:rsid w:val="00A93883"/>
    <w:rsid w:val="00A93D4E"/>
    <w:rsid w:val="00A95A32"/>
    <w:rsid w:val="00A96517"/>
    <w:rsid w:val="00AA0049"/>
    <w:rsid w:val="00AA023C"/>
    <w:rsid w:val="00AA4393"/>
    <w:rsid w:val="00AA4BB2"/>
    <w:rsid w:val="00AA5EF7"/>
    <w:rsid w:val="00AA7603"/>
    <w:rsid w:val="00AB0664"/>
    <w:rsid w:val="00AB0A48"/>
    <w:rsid w:val="00AB1434"/>
    <w:rsid w:val="00AB1772"/>
    <w:rsid w:val="00AB1C4A"/>
    <w:rsid w:val="00AB4A5D"/>
    <w:rsid w:val="00AB5C6C"/>
    <w:rsid w:val="00AB6548"/>
    <w:rsid w:val="00AC01EF"/>
    <w:rsid w:val="00AC1CA6"/>
    <w:rsid w:val="00AC2C2A"/>
    <w:rsid w:val="00AC2F28"/>
    <w:rsid w:val="00AC4B31"/>
    <w:rsid w:val="00AC4C7A"/>
    <w:rsid w:val="00AC6BC6"/>
    <w:rsid w:val="00AD01F5"/>
    <w:rsid w:val="00AD1F6A"/>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11549"/>
    <w:rsid w:val="00B11C63"/>
    <w:rsid w:val="00B123CE"/>
    <w:rsid w:val="00B15449"/>
    <w:rsid w:val="00B15C42"/>
    <w:rsid w:val="00B213F7"/>
    <w:rsid w:val="00B25C8F"/>
    <w:rsid w:val="00B25F50"/>
    <w:rsid w:val="00B27214"/>
    <w:rsid w:val="00B30E4B"/>
    <w:rsid w:val="00B34E2E"/>
    <w:rsid w:val="00B35089"/>
    <w:rsid w:val="00B43525"/>
    <w:rsid w:val="00B44B1E"/>
    <w:rsid w:val="00B44CBD"/>
    <w:rsid w:val="00B457B6"/>
    <w:rsid w:val="00B47DA5"/>
    <w:rsid w:val="00B552E1"/>
    <w:rsid w:val="00B56AF8"/>
    <w:rsid w:val="00B57A34"/>
    <w:rsid w:val="00B63C8F"/>
    <w:rsid w:val="00B658D1"/>
    <w:rsid w:val="00B716C4"/>
    <w:rsid w:val="00B72622"/>
    <w:rsid w:val="00B73450"/>
    <w:rsid w:val="00B7637A"/>
    <w:rsid w:val="00B77210"/>
    <w:rsid w:val="00B81837"/>
    <w:rsid w:val="00B8201A"/>
    <w:rsid w:val="00B83FF4"/>
    <w:rsid w:val="00B847A0"/>
    <w:rsid w:val="00B858EB"/>
    <w:rsid w:val="00B93086"/>
    <w:rsid w:val="00B94163"/>
    <w:rsid w:val="00B96DC4"/>
    <w:rsid w:val="00B97CFA"/>
    <w:rsid w:val="00B97E4A"/>
    <w:rsid w:val="00BA19ED"/>
    <w:rsid w:val="00BA271A"/>
    <w:rsid w:val="00BA27CC"/>
    <w:rsid w:val="00BA2803"/>
    <w:rsid w:val="00BA30E3"/>
    <w:rsid w:val="00BA379A"/>
    <w:rsid w:val="00BA3C42"/>
    <w:rsid w:val="00BA4914"/>
    <w:rsid w:val="00BA4B8D"/>
    <w:rsid w:val="00BA6693"/>
    <w:rsid w:val="00BA6D95"/>
    <w:rsid w:val="00BA79F2"/>
    <w:rsid w:val="00BB3924"/>
    <w:rsid w:val="00BB40F1"/>
    <w:rsid w:val="00BB7EB4"/>
    <w:rsid w:val="00BC00E7"/>
    <w:rsid w:val="00BC02EA"/>
    <w:rsid w:val="00BC0F7D"/>
    <w:rsid w:val="00BC14DD"/>
    <w:rsid w:val="00BC2957"/>
    <w:rsid w:val="00BC2D69"/>
    <w:rsid w:val="00BC3FD0"/>
    <w:rsid w:val="00BC7C4B"/>
    <w:rsid w:val="00BD0F96"/>
    <w:rsid w:val="00BD202E"/>
    <w:rsid w:val="00BD235A"/>
    <w:rsid w:val="00BD430E"/>
    <w:rsid w:val="00BD6C51"/>
    <w:rsid w:val="00BD7726"/>
    <w:rsid w:val="00BD7D31"/>
    <w:rsid w:val="00BD7F74"/>
    <w:rsid w:val="00BE0A1D"/>
    <w:rsid w:val="00BE0AEE"/>
    <w:rsid w:val="00BE3255"/>
    <w:rsid w:val="00BE4F45"/>
    <w:rsid w:val="00BE6265"/>
    <w:rsid w:val="00BE7FF1"/>
    <w:rsid w:val="00BF06DC"/>
    <w:rsid w:val="00BF128E"/>
    <w:rsid w:val="00BF3BD1"/>
    <w:rsid w:val="00BF554D"/>
    <w:rsid w:val="00BF6099"/>
    <w:rsid w:val="00BF76FF"/>
    <w:rsid w:val="00BF7B04"/>
    <w:rsid w:val="00C028DF"/>
    <w:rsid w:val="00C0557C"/>
    <w:rsid w:val="00C0666A"/>
    <w:rsid w:val="00C0670F"/>
    <w:rsid w:val="00C06C35"/>
    <w:rsid w:val="00C074DD"/>
    <w:rsid w:val="00C10A90"/>
    <w:rsid w:val="00C12130"/>
    <w:rsid w:val="00C13044"/>
    <w:rsid w:val="00C14011"/>
    <w:rsid w:val="00C1496A"/>
    <w:rsid w:val="00C15BCF"/>
    <w:rsid w:val="00C15F66"/>
    <w:rsid w:val="00C22C20"/>
    <w:rsid w:val="00C22F71"/>
    <w:rsid w:val="00C2462B"/>
    <w:rsid w:val="00C25F2D"/>
    <w:rsid w:val="00C27688"/>
    <w:rsid w:val="00C308AB"/>
    <w:rsid w:val="00C32793"/>
    <w:rsid w:val="00C33079"/>
    <w:rsid w:val="00C369A4"/>
    <w:rsid w:val="00C3761A"/>
    <w:rsid w:val="00C37C85"/>
    <w:rsid w:val="00C404C2"/>
    <w:rsid w:val="00C45231"/>
    <w:rsid w:val="00C515AB"/>
    <w:rsid w:val="00C518FC"/>
    <w:rsid w:val="00C535DA"/>
    <w:rsid w:val="00C551FF"/>
    <w:rsid w:val="00C56099"/>
    <w:rsid w:val="00C57F0A"/>
    <w:rsid w:val="00C624D3"/>
    <w:rsid w:val="00C62556"/>
    <w:rsid w:val="00C64AF4"/>
    <w:rsid w:val="00C65271"/>
    <w:rsid w:val="00C678F8"/>
    <w:rsid w:val="00C71E60"/>
    <w:rsid w:val="00C72833"/>
    <w:rsid w:val="00C73E84"/>
    <w:rsid w:val="00C80777"/>
    <w:rsid w:val="00C80F1D"/>
    <w:rsid w:val="00C818D1"/>
    <w:rsid w:val="00C82454"/>
    <w:rsid w:val="00C8327A"/>
    <w:rsid w:val="00C83825"/>
    <w:rsid w:val="00C83E9C"/>
    <w:rsid w:val="00C90348"/>
    <w:rsid w:val="00C90786"/>
    <w:rsid w:val="00C91962"/>
    <w:rsid w:val="00C91EB4"/>
    <w:rsid w:val="00C91F94"/>
    <w:rsid w:val="00C9304D"/>
    <w:rsid w:val="00C93ED9"/>
    <w:rsid w:val="00C93F40"/>
    <w:rsid w:val="00C9660A"/>
    <w:rsid w:val="00CA3A08"/>
    <w:rsid w:val="00CA3D0C"/>
    <w:rsid w:val="00CA5B11"/>
    <w:rsid w:val="00CA6F3B"/>
    <w:rsid w:val="00CB20BD"/>
    <w:rsid w:val="00CB4193"/>
    <w:rsid w:val="00CB4BFB"/>
    <w:rsid w:val="00CB57C9"/>
    <w:rsid w:val="00CB5CA2"/>
    <w:rsid w:val="00CB6E6B"/>
    <w:rsid w:val="00CC1880"/>
    <w:rsid w:val="00CC22B9"/>
    <w:rsid w:val="00CC4B76"/>
    <w:rsid w:val="00CC513B"/>
    <w:rsid w:val="00CC590E"/>
    <w:rsid w:val="00CC7B9B"/>
    <w:rsid w:val="00CD2568"/>
    <w:rsid w:val="00CD3887"/>
    <w:rsid w:val="00CD495E"/>
    <w:rsid w:val="00CD7048"/>
    <w:rsid w:val="00CE247C"/>
    <w:rsid w:val="00CE32E1"/>
    <w:rsid w:val="00CE3843"/>
    <w:rsid w:val="00CE6B15"/>
    <w:rsid w:val="00CF000D"/>
    <w:rsid w:val="00CF07CD"/>
    <w:rsid w:val="00CF0BCB"/>
    <w:rsid w:val="00CF31ED"/>
    <w:rsid w:val="00CF5B74"/>
    <w:rsid w:val="00CF77ED"/>
    <w:rsid w:val="00D008CC"/>
    <w:rsid w:val="00D04092"/>
    <w:rsid w:val="00D05506"/>
    <w:rsid w:val="00D0575E"/>
    <w:rsid w:val="00D05C1B"/>
    <w:rsid w:val="00D06793"/>
    <w:rsid w:val="00D10CC6"/>
    <w:rsid w:val="00D12543"/>
    <w:rsid w:val="00D15592"/>
    <w:rsid w:val="00D15656"/>
    <w:rsid w:val="00D15704"/>
    <w:rsid w:val="00D176E7"/>
    <w:rsid w:val="00D21834"/>
    <w:rsid w:val="00D21E6F"/>
    <w:rsid w:val="00D2493E"/>
    <w:rsid w:val="00D25C71"/>
    <w:rsid w:val="00D313A6"/>
    <w:rsid w:val="00D32982"/>
    <w:rsid w:val="00D3354C"/>
    <w:rsid w:val="00D338D6"/>
    <w:rsid w:val="00D34599"/>
    <w:rsid w:val="00D353CF"/>
    <w:rsid w:val="00D35942"/>
    <w:rsid w:val="00D35989"/>
    <w:rsid w:val="00D376F1"/>
    <w:rsid w:val="00D37EB4"/>
    <w:rsid w:val="00D40223"/>
    <w:rsid w:val="00D41489"/>
    <w:rsid w:val="00D454EE"/>
    <w:rsid w:val="00D455D4"/>
    <w:rsid w:val="00D457AE"/>
    <w:rsid w:val="00D45EEE"/>
    <w:rsid w:val="00D52C9F"/>
    <w:rsid w:val="00D56F09"/>
    <w:rsid w:val="00D57972"/>
    <w:rsid w:val="00D61C4F"/>
    <w:rsid w:val="00D621B9"/>
    <w:rsid w:val="00D624D0"/>
    <w:rsid w:val="00D62A7F"/>
    <w:rsid w:val="00D62CC4"/>
    <w:rsid w:val="00D63113"/>
    <w:rsid w:val="00D638A1"/>
    <w:rsid w:val="00D642B3"/>
    <w:rsid w:val="00D65E27"/>
    <w:rsid w:val="00D66943"/>
    <w:rsid w:val="00D675A9"/>
    <w:rsid w:val="00D70718"/>
    <w:rsid w:val="00D72277"/>
    <w:rsid w:val="00D738D6"/>
    <w:rsid w:val="00D73CAA"/>
    <w:rsid w:val="00D74133"/>
    <w:rsid w:val="00D755EB"/>
    <w:rsid w:val="00D75B72"/>
    <w:rsid w:val="00D76048"/>
    <w:rsid w:val="00D82E6F"/>
    <w:rsid w:val="00D83E9F"/>
    <w:rsid w:val="00D84950"/>
    <w:rsid w:val="00D8550F"/>
    <w:rsid w:val="00D86A4F"/>
    <w:rsid w:val="00D87E00"/>
    <w:rsid w:val="00D9134D"/>
    <w:rsid w:val="00D92E44"/>
    <w:rsid w:val="00D940BD"/>
    <w:rsid w:val="00D95830"/>
    <w:rsid w:val="00D95856"/>
    <w:rsid w:val="00D96060"/>
    <w:rsid w:val="00D960BD"/>
    <w:rsid w:val="00D96DF2"/>
    <w:rsid w:val="00DA2D89"/>
    <w:rsid w:val="00DA397A"/>
    <w:rsid w:val="00DA5CF2"/>
    <w:rsid w:val="00DA611E"/>
    <w:rsid w:val="00DA76D9"/>
    <w:rsid w:val="00DA773B"/>
    <w:rsid w:val="00DA7A03"/>
    <w:rsid w:val="00DB0329"/>
    <w:rsid w:val="00DB0389"/>
    <w:rsid w:val="00DB1818"/>
    <w:rsid w:val="00DB1976"/>
    <w:rsid w:val="00DB4D97"/>
    <w:rsid w:val="00DB5A81"/>
    <w:rsid w:val="00DB61CE"/>
    <w:rsid w:val="00DC055F"/>
    <w:rsid w:val="00DC25E9"/>
    <w:rsid w:val="00DC309B"/>
    <w:rsid w:val="00DC354D"/>
    <w:rsid w:val="00DC45B4"/>
    <w:rsid w:val="00DC4DA2"/>
    <w:rsid w:val="00DC75AD"/>
    <w:rsid w:val="00DD0482"/>
    <w:rsid w:val="00DD244E"/>
    <w:rsid w:val="00DD33C4"/>
    <w:rsid w:val="00DD3F84"/>
    <w:rsid w:val="00DD4C17"/>
    <w:rsid w:val="00DD60DE"/>
    <w:rsid w:val="00DD74A5"/>
    <w:rsid w:val="00DD74CE"/>
    <w:rsid w:val="00DE0315"/>
    <w:rsid w:val="00DE3A93"/>
    <w:rsid w:val="00DF0648"/>
    <w:rsid w:val="00DF0D0B"/>
    <w:rsid w:val="00DF21EE"/>
    <w:rsid w:val="00DF2B1F"/>
    <w:rsid w:val="00DF4467"/>
    <w:rsid w:val="00DF49E0"/>
    <w:rsid w:val="00DF6127"/>
    <w:rsid w:val="00DF62CD"/>
    <w:rsid w:val="00DF6ABF"/>
    <w:rsid w:val="00E0070F"/>
    <w:rsid w:val="00E01F9B"/>
    <w:rsid w:val="00E0202F"/>
    <w:rsid w:val="00E04CBD"/>
    <w:rsid w:val="00E04ED8"/>
    <w:rsid w:val="00E05030"/>
    <w:rsid w:val="00E066E0"/>
    <w:rsid w:val="00E13288"/>
    <w:rsid w:val="00E1378D"/>
    <w:rsid w:val="00E16509"/>
    <w:rsid w:val="00E16C50"/>
    <w:rsid w:val="00E16DE0"/>
    <w:rsid w:val="00E2006A"/>
    <w:rsid w:val="00E2223A"/>
    <w:rsid w:val="00E225B7"/>
    <w:rsid w:val="00E2563C"/>
    <w:rsid w:val="00E2590A"/>
    <w:rsid w:val="00E31EC2"/>
    <w:rsid w:val="00E339C2"/>
    <w:rsid w:val="00E3442F"/>
    <w:rsid w:val="00E35107"/>
    <w:rsid w:val="00E41ABE"/>
    <w:rsid w:val="00E4326A"/>
    <w:rsid w:val="00E44582"/>
    <w:rsid w:val="00E449B6"/>
    <w:rsid w:val="00E4577E"/>
    <w:rsid w:val="00E46FAF"/>
    <w:rsid w:val="00E50A16"/>
    <w:rsid w:val="00E50E96"/>
    <w:rsid w:val="00E5319C"/>
    <w:rsid w:val="00E53EA3"/>
    <w:rsid w:val="00E561C3"/>
    <w:rsid w:val="00E564C7"/>
    <w:rsid w:val="00E576F4"/>
    <w:rsid w:val="00E57CFE"/>
    <w:rsid w:val="00E60323"/>
    <w:rsid w:val="00E62703"/>
    <w:rsid w:val="00E65D8A"/>
    <w:rsid w:val="00E67926"/>
    <w:rsid w:val="00E713B4"/>
    <w:rsid w:val="00E73D51"/>
    <w:rsid w:val="00E75267"/>
    <w:rsid w:val="00E771BC"/>
    <w:rsid w:val="00E77645"/>
    <w:rsid w:val="00E777C2"/>
    <w:rsid w:val="00E8256A"/>
    <w:rsid w:val="00E85390"/>
    <w:rsid w:val="00E8673F"/>
    <w:rsid w:val="00E90710"/>
    <w:rsid w:val="00E90F45"/>
    <w:rsid w:val="00E9134B"/>
    <w:rsid w:val="00E92DD1"/>
    <w:rsid w:val="00E94170"/>
    <w:rsid w:val="00E96758"/>
    <w:rsid w:val="00E97460"/>
    <w:rsid w:val="00EA0FA1"/>
    <w:rsid w:val="00EA15B0"/>
    <w:rsid w:val="00EA33E7"/>
    <w:rsid w:val="00EA4787"/>
    <w:rsid w:val="00EA5029"/>
    <w:rsid w:val="00EA5586"/>
    <w:rsid w:val="00EA5B20"/>
    <w:rsid w:val="00EA5EA7"/>
    <w:rsid w:val="00EC165D"/>
    <w:rsid w:val="00EC2200"/>
    <w:rsid w:val="00EC4A25"/>
    <w:rsid w:val="00EC6170"/>
    <w:rsid w:val="00EC693F"/>
    <w:rsid w:val="00EC6E83"/>
    <w:rsid w:val="00ED5DF7"/>
    <w:rsid w:val="00ED6761"/>
    <w:rsid w:val="00ED7DDF"/>
    <w:rsid w:val="00EE35CF"/>
    <w:rsid w:val="00EE3A41"/>
    <w:rsid w:val="00EE49EA"/>
    <w:rsid w:val="00EE4EFA"/>
    <w:rsid w:val="00EF164B"/>
    <w:rsid w:val="00EF303D"/>
    <w:rsid w:val="00EF608C"/>
    <w:rsid w:val="00F00A3F"/>
    <w:rsid w:val="00F012F8"/>
    <w:rsid w:val="00F0173B"/>
    <w:rsid w:val="00F025A2"/>
    <w:rsid w:val="00F04712"/>
    <w:rsid w:val="00F051EE"/>
    <w:rsid w:val="00F05901"/>
    <w:rsid w:val="00F07642"/>
    <w:rsid w:val="00F11778"/>
    <w:rsid w:val="00F13360"/>
    <w:rsid w:val="00F13F4A"/>
    <w:rsid w:val="00F14EF8"/>
    <w:rsid w:val="00F165D6"/>
    <w:rsid w:val="00F22EC7"/>
    <w:rsid w:val="00F24845"/>
    <w:rsid w:val="00F3196E"/>
    <w:rsid w:val="00F32527"/>
    <w:rsid w:val="00F325C8"/>
    <w:rsid w:val="00F33DDF"/>
    <w:rsid w:val="00F34F38"/>
    <w:rsid w:val="00F36B86"/>
    <w:rsid w:val="00F420B6"/>
    <w:rsid w:val="00F42534"/>
    <w:rsid w:val="00F42C9A"/>
    <w:rsid w:val="00F45A35"/>
    <w:rsid w:val="00F46E11"/>
    <w:rsid w:val="00F473F2"/>
    <w:rsid w:val="00F502AC"/>
    <w:rsid w:val="00F50F36"/>
    <w:rsid w:val="00F53FEF"/>
    <w:rsid w:val="00F57ABD"/>
    <w:rsid w:val="00F6342A"/>
    <w:rsid w:val="00F63850"/>
    <w:rsid w:val="00F6462C"/>
    <w:rsid w:val="00F64747"/>
    <w:rsid w:val="00F653B8"/>
    <w:rsid w:val="00F67BAC"/>
    <w:rsid w:val="00F72A06"/>
    <w:rsid w:val="00F736CC"/>
    <w:rsid w:val="00F74423"/>
    <w:rsid w:val="00F74D2A"/>
    <w:rsid w:val="00F76291"/>
    <w:rsid w:val="00F77E92"/>
    <w:rsid w:val="00F81081"/>
    <w:rsid w:val="00F81B50"/>
    <w:rsid w:val="00F84E4C"/>
    <w:rsid w:val="00F8695E"/>
    <w:rsid w:val="00F86DB8"/>
    <w:rsid w:val="00F86DD7"/>
    <w:rsid w:val="00F9008D"/>
    <w:rsid w:val="00F9794D"/>
    <w:rsid w:val="00FA040C"/>
    <w:rsid w:val="00FA1266"/>
    <w:rsid w:val="00FA14FC"/>
    <w:rsid w:val="00FA2383"/>
    <w:rsid w:val="00FA79F0"/>
    <w:rsid w:val="00FB48A3"/>
    <w:rsid w:val="00FB4C8B"/>
    <w:rsid w:val="00FB4EC4"/>
    <w:rsid w:val="00FB583A"/>
    <w:rsid w:val="00FB5910"/>
    <w:rsid w:val="00FB6E83"/>
    <w:rsid w:val="00FC01A6"/>
    <w:rsid w:val="00FC0F25"/>
    <w:rsid w:val="00FC1192"/>
    <w:rsid w:val="00FC150B"/>
    <w:rsid w:val="00FC2E46"/>
    <w:rsid w:val="00FC5A1C"/>
    <w:rsid w:val="00FC7D6A"/>
    <w:rsid w:val="00FD2004"/>
    <w:rsid w:val="00FD4B27"/>
    <w:rsid w:val="00FD7522"/>
    <w:rsid w:val="00FD7921"/>
    <w:rsid w:val="00FE2CA2"/>
    <w:rsid w:val="00FE68F6"/>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 w:type="character" w:customStyle="1" w:styleId="EditorsNoteCharChar">
    <w:name w:val="Editor's Note Char Char"/>
    <w:link w:val="EditorsNote"/>
    <w:qFormat/>
    <w:locked/>
    <w:rsid w:val="00D05506"/>
    <w:rPr>
      <w:color w:val="FF0000"/>
      <w:lang w:eastAsia="en-US"/>
    </w:rPr>
  </w:style>
  <w:style w:type="paragraph" w:customStyle="1" w:styleId="a">
    <w:name w:val="缺省文本"/>
    <w:basedOn w:val="Normal"/>
    <w:rsid w:val="00D10CC6"/>
    <w:pPr>
      <w:widowControl w:val="0"/>
      <w:autoSpaceDE w:val="0"/>
      <w:autoSpaceDN w:val="0"/>
      <w:adjustRightInd w:val="0"/>
      <w:spacing w:after="0" w:line="360" w:lineRule="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oleObject5.bin"/><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oleObject" Target="embeddings/oleObject8.bin"/><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3.png"/><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emf"/><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emf"/><Relationship Id="rId19" Type="http://schemas.openxmlformats.org/officeDocument/2006/relationships/oleObject" Target="embeddings/oleObject3.bin"/><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oleObject" Target="embeddings/oleObject7.bin"/><Relationship Id="rId59" Type="http://schemas.openxmlformats.org/officeDocument/2006/relationships/image" Target="media/image39.emf"/><Relationship Id="rId20" Type="http://schemas.openxmlformats.org/officeDocument/2006/relationships/oleObject" Target="embeddings/Microsoft_Visio_2003-2010_Drawing1.vsd"/><Relationship Id="rId41" Type="http://schemas.openxmlformats.org/officeDocument/2006/relationships/image" Target="media/image25.emf"/><Relationship Id="rId54" Type="http://schemas.openxmlformats.org/officeDocument/2006/relationships/image" Target="media/image35.emf"/><Relationship Id="rId62" Type="http://schemas.openxmlformats.org/officeDocument/2006/relationships/oleObject" Target="embeddings/oleObject9.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oleObject" Target="embeddings/oleObject6.bin"/><Relationship Id="rId52" Type="http://schemas.openxmlformats.org/officeDocument/2006/relationships/image" Target="media/image33.png"/><Relationship Id="rId60" Type="http://schemas.openxmlformats.org/officeDocument/2006/relationships/package" Target="embeddings/Microsoft_Visio_Drawing.vsdx"/><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5.emf"/><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88</Pages>
  <Words>29677</Words>
  <Characters>169165</Characters>
  <Application>Microsoft Office Word</Application>
  <DocSecurity>0</DocSecurity>
  <Lines>1409</Lines>
  <Paragraphs>396</Paragraphs>
  <ScaleCrop>false</ScaleCrop>
  <Company/>
  <LinksUpToDate>false</LinksUpToDate>
  <CharactersWithSpaces>198446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2024-10-24T07:40:00Z</dcterms:created>
  <dcterms:modified xsi:type="dcterms:W3CDTF">2024-11-18T14:20:00Z</dcterms:modified>
</cp:coreProperties>
</file>