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5C7945F4"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5193" w:date="2024-11-15T12:40:00Z" w16du:dateUtc="2024-11-15T17:40:00Z">
              <w:r w:rsidR="00822778">
                <w:t>5</w:t>
              </w:r>
            </w:ins>
            <w:del w:id="4" w:author="S3‑245193" w:date="2024-11-15T12:40:00Z" w16du:dateUtc="2024-11-15T17:40:00Z">
              <w:r w:rsidR="003B060A" w:rsidDel="00822778">
                <w:delText>4</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ins w:id="6" w:author="S3‑245193" w:date="2024-11-15T12:27:00Z" w16du:dateUtc="2024-11-15T17:27:00Z">
              <w:r w:rsidR="00CF1A1F">
                <w:rPr>
                  <w:sz w:val="32"/>
                </w:rPr>
                <w:t>11</w:t>
              </w:r>
            </w:ins>
            <w:del w:id="7" w:author="S3‑245193" w:date="2024-11-15T12:27:00Z" w16du:dateUtc="2024-11-15T17:27:00Z">
              <w:r w:rsidR="002760A2" w:rsidRPr="00EC71EE" w:rsidDel="00CF1A1F">
                <w:rPr>
                  <w:rFonts w:hint="eastAsia"/>
                  <w:sz w:val="32"/>
                  <w:lang w:eastAsia="zh-CN"/>
                </w:rPr>
                <w:delText>0</w:delText>
              </w:r>
              <w:r w:rsidR="00C21642" w:rsidDel="00CF1A1F">
                <w:rPr>
                  <w:sz w:val="32"/>
                  <w:lang w:eastAsia="zh-CN"/>
                </w:rPr>
                <w:delText>8</w:delText>
              </w:r>
            </w:del>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3rd Generation Partnership Project;</w:t>
            </w:r>
          </w:p>
          <w:p w14:paraId="4E0282F7" w14:textId="77777777" w:rsidR="002760A2" w:rsidRPr="00EC71EE" w:rsidRDefault="002760A2" w:rsidP="00133525">
            <w:pPr>
              <w:pStyle w:val="ZT"/>
              <w:framePr w:wrap="auto" w:hAnchor="text" w:yAlign="inline"/>
              <w:rPr>
                <w:lang w:eastAsia="zh-CN"/>
              </w:rPr>
            </w:pPr>
            <w:r w:rsidRPr="00EC71EE">
              <w:t>Technical Specification Group Services and System Aspects;</w:t>
            </w:r>
            <w:bookmarkStart w:id="9" w:name="specTitle"/>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0B0D2F84" w14:textId="328D22C5" w:rsidR="007334DE" w:rsidRDefault="004D3578">
      <w:pPr>
        <w:pStyle w:val="TOC1"/>
        <w:rPr>
          <w:rFonts w:asciiTheme="minorHAnsi" w:eastAsiaTheme="minorEastAsia" w:hAnsiTheme="minorHAnsi" w:cstheme="minorBidi"/>
          <w:noProof/>
          <w:kern w:val="2"/>
          <w:sz w:val="24"/>
          <w:szCs w:val="24"/>
          <w:lang w:val="en-US"/>
          <w14:ligatures w14:val="standardContextual"/>
        </w:rPr>
      </w:pPr>
      <w:r w:rsidRPr="00EC71EE">
        <w:fldChar w:fldCharType="begin"/>
      </w:r>
      <w:r w:rsidRPr="00EC71EE">
        <w:instrText xml:space="preserve"> TOC \o "1-9" </w:instrText>
      </w:r>
      <w:r w:rsidRPr="00EC71EE">
        <w:fldChar w:fldCharType="separate"/>
      </w:r>
      <w:r w:rsidR="007334DE">
        <w:rPr>
          <w:noProof/>
        </w:rPr>
        <w:t>Foreword</w:t>
      </w:r>
      <w:r w:rsidR="007334DE">
        <w:rPr>
          <w:noProof/>
        </w:rPr>
        <w:tab/>
      </w:r>
      <w:r w:rsidR="007334DE">
        <w:rPr>
          <w:noProof/>
        </w:rPr>
        <w:fldChar w:fldCharType="begin"/>
      </w:r>
      <w:r w:rsidR="007334DE">
        <w:rPr>
          <w:noProof/>
        </w:rPr>
        <w:instrText xml:space="preserve"> PAGEREF _Toc175728840 \h </w:instrText>
      </w:r>
      <w:r w:rsidR="007334DE">
        <w:rPr>
          <w:noProof/>
        </w:rPr>
      </w:r>
      <w:r w:rsidR="007334DE">
        <w:rPr>
          <w:noProof/>
        </w:rPr>
        <w:fldChar w:fldCharType="separate"/>
      </w:r>
      <w:r w:rsidR="007334DE">
        <w:rPr>
          <w:noProof/>
        </w:rPr>
        <w:t>7</w:t>
      </w:r>
      <w:r w:rsidR="007334DE">
        <w:rPr>
          <w:noProof/>
        </w:rPr>
        <w:fldChar w:fldCharType="end"/>
      </w:r>
    </w:p>
    <w:p w14:paraId="13E4A1B0" w14:textId="37DBB5A4"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_Toc175728841 \h </w:instrText>
      </w:r>
      <w:r>
        <w:rPr>
          <w:noProof/>
        </w:rPr>
      </w:r>
      <w:r>
        <w:rPr>
          <w:noProof/>
        </w:rPr>
        <w:fldChar w:fldCharType="separate"/>
      </w:r>
      <w:r>
        <w:rPr>
          <w:noProof/>
        </w:rPr>
        <w:t>9</w:t>
      </w:r>
      <w:r>
        <w:rPr>
          <w:noProof/>
        </w:rPr>
        <w:fldChar w:fldCharType="end"/>
      </w:r>
    </w:p>
    <w:p w14:paraId="451BA265" w14:textId="4FB8831E"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_Toc175728842 \h </w:instrText>
      </w:r>
      <w:r>
        <w:rPr>
          <w:noProof/>
        </w:rPr>
      </w:r>
      <w:r>
        <w:rPr>
          <w:noProof/>
        </w:rPr>
        <w:fldChar w:fldCharType="separate"/>
      </w:r>
      <w:r>
        <w:rPr>
          <w:noProof/>
        </w:rPr>
        <w:t>9</w:t>
      </w:r>
      <w:r>
        <w:rPr>
          <w:noProof/>
        </w:rPr>
        <w:fldChar w:fldCharType="end"/>
      </w:r>
    </w:p>
    <w:p w14:paraId="5031E524" w14:textId="45C5901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and abbreviations</w:t>
      </w:r>
      <w:r>
        <w:rPr>
          <w:noProof/>
        </w:rPr>
        <w:tab/>
      </w:r>
      <w:r>
        <w:rPr>
          <w:noProof/>
        </w:rPr>
        <w:fldChar w:fldCharType="begin"/>
      </w:r>
      <w:r>
        <w:rPr>
          <w:noProof/>
        </w:rPr>
        <w:instrText xml:space="preserve"> PAGEREF _Toc175728843 \h </w:instrText>
      </w:r>
      <w:r>
        <w:rPr>
          <w:noProof/>
        </w:rPr>
      </w:r>
      <w:r>
        <w:rPr>
          <w:noProof/>
        </w:rPr>
        <w:fldChar w:fldCharType="separate"/>
      </w:r>
      <w:r>
        <w:rPr>
          <w:noProof/>
        </w:rPr>
        <w:t>9</w:t>
      </w:r>
      <w:r>
        <w:rPr>
          <w:noProof/>
        </w:rPr>
        <w:fldChar w:fldCharType="end"/>
      </w:r>
    </w:p>
    <w:p w14:paraId="253077DD" w14:textId="5F1DE76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Terms</w:t>
      </w:r>
      <w:r>
        <w:rPr>
          <w:noProof/>
        </w:rPr>
        <w:tab/>
      </w:r>
      <w:r>
        <w:rPr>
          <w:noProof/>
        </w:rPr>
        <w:fldChar w:fldCharType="begin"/>
      </w:r>
      <w:r>
        <w:rPr>
          <w:noProof/>
        </w:rPr>
        <w:instrText xml:space="preserve"> PAGEREF _Toc175728844 \h </w:instrText>
      </w:r>
      <w:r>
        <w:rPr>
          <w:noProof/>
        </w:rPr>
      </w:r>
      <w:r>
        <w:rPr>
          <w:noProof/>
        </w:rPr>
        <w:fldChar w:fldCharType="separate"/>
      </w:r>
      <w:r>
        <w:rPr>
          <w:noProof/>
        </w:rPr>
        <w:t>9</w:t>
      </w:r>
      <w:r>
        <w:rPr>
          <w:noProof/>
        </w:rPr>
        <w:fldChar w:fldCharType="end"/>
      </w:r>
    </w:p>
    <w:p w14:paraId="4F730E55" w14:textId="35F8AB8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Symbols</w:t>
      </w:r>
      <w:r>
        <w:rPr>
          <w:noProof/>
        </w:rPr>
        <w:tab/>
      </w:r>
      <w:r>
        <w:rPr>
          <w:noProof/>
        </w:rPr>
        <w:fldChar w:fldCharType="begin"/>
      </w:r>
      <w:r>
        <w:rPr>
          <w:noProof/>
        </w:rPr>
        <w:instrText xml:space="preserve"> PAGEREF _Toc175728845 \h </w:instrText>
      </w:r>
      <w:r>
        <w:rPr>
          <w:noProof/>
        </w:rPr>
      </w:r>
      <w:r>
        <w:rPr>
          <w:noProof/>
        </w:rPr>
        <w:fldChar w:fldCharType="separate"/>
      </w:r>
      <w:r>
        <w:rPr>
          <w:noProof/>
        </w:rPr>
        <w:t>10</w:t>
      </w:r>
      <w:r>
        <w:rPr>
          <w:noProof/>
        </w:rPr>
        <w:fldChar w:fldCharType="end"/>
      </w:r>
    </w:p>
    <w:p w14:paraId="0BF9C3CD" w14:textId="0947EE6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Abbreviations</w:t>
      </w:r>
      <w:r>
        <w:rPr>
          <w:noProof/>
        </w:rPr>
        <w:tab/>
      </w:r>
      <w:r>
        <w:rPr>
          <w:noProof/>
        </w:rPr>
        <w:fldChar w:fldCharType="begin"/>
      </w:r>
      <w:r>
        <w:rPr>
          <w:noProof/>
        </w:rPr>
        <w:instrText xml:space="preserve"> PAGEREF _Toc175728846 \h </w:instrText>
      </w:r>
      <w:r>
        <w:rPr>
          <w:noProof/>
        </w:rPr>
      </w:r>
      <w:r>
        <w:rPr>
          <w:noProof/>
        </w:rPr>
        <w:fldChar w:fldCharType="separate"/>
      </w:r>
      <w:r>
        <w:rPr>
          <w:noProof/>
        </w:rPr>
        <w:t>10</w:t>
      </w:r>
      <w:r>
        <w:rPr>
          <w:noProof/>
        </w:rPr>
        <w:fldChar w:fldCharType="end"/>
      </w:r>
    </w:p>
    <w:p w14:paraId="07D938B0" w14:textId="756A202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Architecture and security assumptions</w:t>
      </w:r>
      <w:r>
        <w:rPr>
          <w:noProof/>
        </w:rPr>
        <w:tab/>
      </w:r>
      <w:r>
        <w:rPr>
          <w:noProof/>
        </w:rPr>
        <w:fldChar w:fldCharType="begin"/>
      </w:r>
      <w:r>
        <w:rPr>
          <w:noProof/>
        </w:rPr>
        <w:instrText xml:space="preserve"> PAGEREF _Toc175728847 \h </w:instrText>
      </w:r>
      <w:r>
        <w:rPr>
          <w:noProof/>
        </w:rPr>
      </w:r>
      <w:r>
        <w:rPr>
          <w:noProof/>
        </w:rPr>
        <w:fldChar w:fldCharType="separate"/>
      </w:r>
      <w:r>
        <w:rPr>
          <w:noProof/>
        </w:rPr>
        <w:t>10</w:t>
      </w:r>
      <w:r>
        <w:rPr>
          <w:noProof/>
        </w:rPr>
        <w:fldChar w:fldCharType="end"/>
      </w:r>
    </w:p>
    <w:p w14:paraId="336067AB" w14:textId="745B9722"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Key issues</w:t>
      </w:r>
      <w:r>
        <w:rPr>
          <w:noProof/>
        </w:rPr>
        <w:tab/>
      </w:r>
      <w:r>
        <w:rPr>
          <w:noProof/>
        </w:rPr>
        <w:fldChar w:fldCharType="begin"/>
      </w:r>
      <w:r>
        <w:rPr>
          <w:noProof/>
        </w:rPr>
        <w:instrText xml:space="preserve"> PAGEREF _Toc175728848 \h </w:instrText>
      </w:r>
      <w:r>
        <w:rPr>
          <w:noProof/>
        </w:rPr>
      </w:r>
      <w:r>
        <w:rPr>
          <w:noProof/>
        </w:rPr>
        <w:fldChar w:fldCharType="separate"/>
      </w:r>
      <w:r>
        <w:rPr>
          <w:noProof/>
        </w:rPr>
        <w:t>10</w:t>
      </w:r>
      <w:r>
        <w:rPr>
          <w:noProof/>
        </w:rPr>
        <w:fldChar w:fldCharType="end"/>
      </w:r>
    </w:p>
    <w:p w14:paraId="1475D9A6" w14:textId="40DC94AC"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rPr>
        <w:t>Key Issue #1: Authentication and Authorization of Human User ID</w:t>
      </w:r>
      <w:r>
        <w:rPr>
          <w:noProof/>
        </w:rPr>
        <w:tab/>
      </w:r>
      <w:r>
        <w:rPr>
          <w:noProof/>
        </w:rPr>
        <w:fldChar w:fldCharType="begin"/>
      </w:r>
      <w:r>
        <w:rPr>
          <w:noProof/>
        </w:rPr>
        <w:instrText xml:space="preserve"> PAGEREF _Toc175728849 \h </w:instrText>
      </w:r>
      <w:r>
        <w:rPr>
          <w:noProof/>
        </w:rPr>
      </w:r>
      <w:r>
        <w:rPr>
          <w:noProof/>
        </w:rPr>
        <w:fldChar w:fldCharType="separate"/>
      </w:r>
      <w:r>
        <w:rPr>
          <w:noProof/>
        </w:rPr>
        <w:t>10</w:t>
      </w:r>
      <w:r>
        <w:rPr>
          <w:noProof/>
        </w:rPr>
        <w:fldChar w:fldCharType="end"/>
      </w:r>
    </w:p>
    <w:p w14:paraId="082B7692" w14:textId="6A69C8B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_Toc175728850 \h </w:instrText>
      </w:r>
      <w:r>
        <w:rPr>
          <w:noProof/>
        </w:rPr>
      </w:r>
      <w:r>
        <w:rPr>
          <w:noProof/>
        </w:rPr>
        <w:fldChar w:fldCharType="separate"/>
      </w:r>
      <w:r>
        <w:rPr>
          <w:noProof/>
        </w:rPr>
        <w:t>10</w:t>
      </w:r>
      <w:r>
        <w:rPr>
          <w:noProof/>
        </w:rPr>
        <w:fldChar w:fldCharType="end"/>
      </w:r>
    </w:p>
    <w:p w14:paraId="06707A89" w14:textId="676406B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_Toc175728851 \h </w:instrText>
      </w:r>
      <w:r>
        <w:rPr>
          <w:noProof/>
        </w:rPr>
      </w:r>
      <w:r>
        <w:rPr>
          <w:noProof/>
        </w:rPr>
        <w:fldChar w:fldCharType="separate"/>
      </w:r>
      <w:r>
        <w:rPr>
          <w:noProof/>
        </w:rPr>
        <w:t>11</w:t>
      </w:r>
      <w:r>
        <w:rPr>
          <w:noProof/>
        </w:rPr>
        <w:fldChar w:fldCharType="end"/>
      </w:r>
    </w:p>
    <w:p w14:paraId="241995CA" w14:textId="602D1C8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_Toc175728852 \h </w:instrText>
      </w:r>
      <w:r>
        <w:rPr>
          <w:noProof/>
        </w:rPr>
      </w:r>
      <w:r>
        <w:rPr>
          <w:noProof/>
        </w:rPr>
        <w:fldChar w:fldCharType="separate"/>
      </w:r>
      <w:r>
        <w:rPr>
          <w:noProof/>
        </w:rPr>
        <w:t>11</w:t>
      </w:r>
      <w:r>
        <w:rPr>
          <w:noProof/>
        </w:rPr>
        <w:fldChar w:fldCharType="end"/>
      </w:r>
    </w:p>
    <w:p w14:paraId="04942CD2" w14:textId="46372938"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rPr>
        <w:t>Key Issue #2: User privacy</w:t>
      </w:r>
      <w:r>
        <w:rPr>
          <w:noProof/>
        </w:rPr>
        <w:tab/>
      </w:r>
      <w:r>
        <w:rPr>
          <w:noProof/>
        </w:rPr>
        <w:fldChar w:fldCharType="begin"/>
      </w:r>
      <w:r>
        <w:rPr>
          <w:noProof/>
        </w:rPr>
        <w:instrText xml:space="preserve"> PAGEREF _Toc175728853 \h </w:instrText>
      </w:r>
      <w:r>
        <w:rPr>
          <w:noProof/>
        </w:rPr>
      </w:r>
      <w:r>
        <w:rPr>
          <w:noProof/>
        </w:rPr>
        <w:fldChar w:fldCharType="separate"/>
      </w:r>
      <w:r>
        <w:rPr>
          <w:noProof/>
        </w:rPr>
        <w:t>11</w:t>
      </w:r>
      <w:r>
        <w:rPr>
          <w:noProof/>
        </w:rPr>
        <w:fldChar w:fldCharType="end"/>
      </w:r>
    </w:p>
    <w:p w14:paraId="43881DE0" w14:textId="17DCA6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_Toc175728854 \h </w:instrText>
      </w:r>
      <w:r>
        <w:rPr>
          <w:noProof/>
        </w:rPr>
      </w:r>
      <w:r>
        <w:rPr>
          <w:noProof/>
        </w:rPr>
        <w:fldChar w:fldCharType="separate"/>
      </w:r>
      <w:r>
        <w:rPr>
          <w:noProof/>
        </w:rPr>
        <w:t>11</w:t>
      </w:r>
      <w:r>
        <w:rPr>
          <w:noProof/>
        </w:rPr>
        <w:fldChar w:fldCharType="end"/>
      </w:r>
    </w:p>
    <w:p w14:paraId="57EEECF2" w14:textId="0ECCF1A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_Toc175728855 \h </w:instrText>
      </w:r>
      <w:r>
        <w:rPr>
          <w:noProof/>
        </w:rPr>
      </w:r>
      <w:r>
        <w:rPr>
          <w:noProof/>
        </w:rPr>
        <w:fldChar w:fldCharType="separate"/>
      </w:r>
      <w:r>
        <w:rPr>
          <w:noProof/>
        </w:rPr>
        <w:t>11</w:t>
      </w:r>
      <w:r>
        <w:rPr>
          <w:noProof/>
        </w:rPr>
        <w:fldChar w:fldCharType="end"/>
      </w:r>
    </w:p>
    <w:p w14:paraId="0404E033" w14:textId="6B4DBB0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_Toc175728856 \h </w:instrText>
      </w:r>
      <w:r>
        <w:rPr>
          <w:noProof/>
        </w:rPr>
      </w:r>
      <w:r>
        <w:rPr>
          <w:noProof/>
        </w:rPr>
        <w:fldChar w:fldCharType="separate"/>
      </w:r>
      <w:r>
        <w:rPr>
          <w:noProof/>
        </w:rPr>
        <w:t>11</w:t>
      </w:r>
      <w:r>
        <w:rPr>
          <w:noProof/>
        </w:rPr>
        <w:fldChar w:fldCharType="end"/>
      </w:r>
    </w:p>
    <w:p w14:paraId="4A19C7AA" w14:textId="4D44C9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Pr>
          <w:noProof/>
        </w:rPr>
        <w:t xml:space="preserve">Key issue #3: </w:t>
      </w:r>
      <w:r w:rsidRPr="008B2DE0">
        <w:rPr>
          <w:rFonts w:eastAsia="SimSun"/>
          <w:noProof/>
        </w:rPr>
        <w:t>Authentication and Authorization of one or more non-3GPP devices behind one gateway UE or 5G-RG</w:t>
      </w:r>
      <w:r>
        <w:rPr>
          <w:noProof/>
        </w:rPr>
        <w:tab/>
      </w:r>
      <w:r>
        <w:rPr>
          <w:noProof/>
        </w:rPr>
        <w:fldChar w:fldCharType="begin"/>
      </w:r>
      <w:r>
        <w:rPr>
          <w:noProof/>
        </w:rPr>
        <w:instrText xml:space="preserve"> PAGEREF _Toc175728857 \h </w:instrText>
      </w:r>
      <w:r>
        <w:rPr>
          <w:noProof/>
        </w:rPr>
      </w:r>
      <w:r>
        <w:rPr>
          <w:noProof/>
        </w:rPr>
        <w:fldChar w:fldCharType="separate"/>
      </w:r>
      <w:r>
        <w:rPr>
          <w:noProof/>
        </w:rPr>
        <w:t>11</w:t>
      </w:r>
      <w:r>
        <w:rPr>
          <w:noProof/>
        </w:rPr>
        <w:fldChar w:fldCharType="end"/>
      </w:r>
    </w:p>
    <w:p w14:paraId="5A0D9501" w14:textId="3FCB05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_Toc175728858 \h </w:instrText>
      </w:r>
      <w:r>
        <w:rPr>
          <w:noProof/>
        </w:rPr>
      </w:r>
      <w:r>
        <w:rPr>
          <w:noProof/>
        </w:rPr>
        <w:fldChar w:fldCharType="separate"/>
      </w:r>
      <w:r>
        <w:rPr>
          <w:noProof/>
        </w:rPr>
        <w:t>11</w:t>
      </w:r>
      <w:r>
        <w:rPr>
          <w:noProof/>
        </w:rPr>
        <w:fldChar w:fldCharType="end"/>
      </w:r>
    </w:p>
    <w:p w14:paraId="561A35CE" w14:textId="582EA33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_Toc175728859 \h </w:instrText>
      </w:r>
      <w:r>
        <w:rPr>
          <w:noProof/>
        </w:rPr>
      </w:r>
      <w:r>
        <w:rPr>
          <w:noProof/>
        </w:rPr>
        <w:fldChar w:fldCharType="separate"/>
      </w:r>
      <w:r>
        <w:rPr>
          <w:noProof/>
        </w:rPr>
        <w:t>12</w:t>
      </w:r>
      <w:r>
        <w:rPr>
          <w:noProof/>
        </w:rPr>
        <w:fldChar w:fldCharType="end"/>
      </w:r>
    </w:p>
    <w:p w14:paraId="468F15FF" w14:textId="03D88C3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_Toc175728860 \h </w:instrText>
      </w:r>
      <w:r>
        <w:rPr>
          <w:noProof/>
        </w:rPr>
      </w:r>
      <w:r>
        <w:rPr>
          <w:noProof/>
        </w:rPr>
        <w:fldChar w:fldCharType="separate"/>
      </w:r>
      <w:r>
        <w:rPr>
          <w:noProof/>
        </w:rPr>
        <w:t>12</w:t>
      </w:r>
      <w:r>
        <w:rPr>
          <w:noProof/>
        </w:rPr>
        <w:fldChar w:fldCharType="end"/>
      </w:r>
    </w:p>
    <w:p w14:paraId="7A4BC2A2" w14:textId="7E295DE9"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5.X</w:t>
      </w:r>
      <w:r>
        <w:rPr>
          <w:rFonts w:asciiTheme="minorHAnsi" w:eastAsiaTheme="minorEastAsia" w:hAnsiTheme="minorHAnsi" w:cstheme="minorBidi"/>
          <w:noProof/>
          <w:kern w:val="2"/>
          <w:sz w:val="24"/>
          <w:szCs w:val="24"/>
          <w:lang w:val="en-US"/>
          <w14:ligatures w14:val="standardContextual"/>
        </w:rPr>
        <w:tab/>
      </w:r>
      <w:r>
        <w:rPr>
          <w:noProof/>
        </w:rPr>
        <w:t>Key Issue #X: &lt;Key Issue Name&gt;</w:t>
      </w:r>
      <w:r>
        <w:rPr>
          <w:noProof/>
        </w:rPr>
        <w:tab/>
      </w:r>
      <w:r>
        <w:rPr>
          <w:noProof/>
        </w:rPr>
        <w:fldChar w:fldCharType="begin"/>
      </w:r>
      <w:r>
        <w:rPr>
          <w:noProof/>
        </w:rPr>
        <w:instrText xml:space="preserve"> PAGEREF _Toc175728861 \h </w:instrText>
      </w:r>
      <w:r>
        <w:rPr>
          <w:noProof/>
        </w:rPr>
      </w:r>
      <w:r>
        <w:rPr>
          <w:noProof/>
        </w:rPr>
        <w:fldChar w:fldCharType="separate"/>
      </w:r>
      <w:r>
        <w:rPr>
          <w:noProof/>
        </w:rPr>
        <w:t>12</w:t>
      </w:r>
      <w:r>
        <w:rPr>
          <w:noProof/>
        </w:rPr>
        <w:fldChar w:fldCharType="end"/>
      </w:r>
    </w:p>
    <w:p w14:paraId="4776A960" w14:textId="5C52219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_Toc175728862 \h </w:instrText>
      </w:r>
      <w:r>
        <w:rPr>
          <w:noProof/>
        </w:rPr>
      </w:r>
      <w:r>
        <w:rPr>
          <w:noProof/>
        </w:rPr>
        <w:fldChar w:fldCharType="separate"/>
      </w:r>
      <w:r>
        <w:rPr>
          <w:noProof/>
        </w:rPr>
        <w:t>12</w:t>
      </w:r>
      <w:r>
        <w:rPr>
          <w:noProof/>
        </w:rPr>
        <w:fldChar w:fldCharType="end"/>
      </w:r>
    </w:p>
    <w:p w14:paraId="2E4CB0B3" w14:textId="487110A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_Toc175728863 \h </w:instrText>
      </w:r>
      <w:r>
        <w:rPr>
          <w:noProof/>
        </w:rPr>
      </w:r>
      <w:r>
        <w:rPr>
          <w:noProof/>
        </w:rPr>
        <w:fldChar w:fldCharType="separate"/>
      </w:r>
      <w:r>
        <w:rPr>
          <w:noProof/>
        </w:rPr>
        <w:t>12</w:t>
      </w:r>
      <w:r>
        <w:rPr>
          <w:noProof/>
        </w:rPr>
        <w:fldChar w:fldCharType="end"/>
      </w:r>
    </w:p>
    <w:p w14:paraId="4F23A149" w14:textId="623EF3C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_Toc175728864 \h </w:instrText>
      </w:r>
      <w:r>
        <w:rPr>
          <w:noProof/>
        </w:rPr>
      </w:r>
      <w:r>
        <w:rPr>
          <w:noProof/>
        </w:rPr>
        <w:fldChar w:fldCharType="separate"/>
      </w:r>
      <w:r>
        <w:rPr>
          <w:noProof/>
        </w:rPr>
        <w:t>12</w:t>
      </w:r>
      <w:r>
        <w:rPr>
          <w:noProof/>
        </w:rPr>
        <w:fldChar w:fldCharType="end"/>
      </w:r>
    </w:p>
    <w:p w14:paraId="24EF5AB1" w14:textId="17AC191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lang w:eastAsia="zh-CN"/>
        </w:rPr>
        <w:t>S</w:t>
      </w:r>
      <w:r>
        <w:rPr>
          <w:noProof/>
        </w:rPr>
        <w:t>olutions</w:t>
      </w:r>
      <w:r>
        <w:rPr>
          <w:noProof/>
        </w:rPr>
        <w:tab/>
      </w:r>
      <w:r>
        <w:rPr>
          <w:noProof/>
        </w:rPr>
        <w:fldChar w:fldCharType="begin"/>
      </w:r>
      <w:r>
        <w:rPr>
          <w:noProof/>
        </w:rPr>
        <w:instrText xml:space="preserve"> PAGEREF _Toc175728865 \h </w:instrText>
      </w:r>
      <w:r>
        <w:rPr>
          <w:noProof/>
        </w:rPr>
      </w:r>
      <w:r>
        <w:rPr>
          <w:noProof/>
        </w:rPr>
        <w:fldChar w:fldCharType="separate"/>
      </w:r>
      <w:r>
        <w:rPr>
          <w:noProof/>
        </w:rPr>
        <w:t>12</w:t>
      </w:r>
      <w:r>
        <w:rPr>
          <w:noProof/>
        </w:rPr>
        <w:fldChar w:fldCharType="end"/>
      </w:r>
    </w:p>
    <w:p w14:paraId="0D7704BB" w14:textId="49DA8111"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w:t>
      </w:r>
      <w:r>
        <w:rPr>
          <w:noProof/>
          <w:lang w:eastAsia="zh-CN"/>
        </w:rPr>
        <w:t>0</w:t>
      </w:r>
      <w:r>
        <w:rPr>
          <w:rFonts w:asciiTheme="minorHAnsi" w:eastAsiaTheme="minorEastAsia" w:hAnsiTheme="minorHAnsi" w:cstheme="minorBidi"/>
          <w:noProof/>
          <w:kern w:val="2"/>
          <w:sz w:val="24"/>
          <w:szCs w:val="24"/>
          <w:lang w:val="en-US"/>
          <w14:ligatures w14:val="standardContextual"/>
        </w:rPr>
        <w:tab/>
      </w:r>
      <w:r>
        <w:rPr>
          <w:noProof/>
        </w:rPr>
        <w:t>Mapping of Solutions to Key Issues</w:t>
      </w:r>
      <w:r>
        <w:rPr>
          <w:noProof/>
        </w:rPr>
        <w:tab/>
      </w:r>
      <w:r>
        <w:rPr>
          <w:noProof/>
        </w:rPr>
        <w:fldChar w:fldCharType="begin"/>
      </w:r>
      <w:r>
        <w:rPr>
          <w:noProof/>
        </w:rPr>
        <w:instrText xml:space="preserve"> PAGEREF _Toc175728866 \h </w:instrText>
      </w:r>
      <w:r>
        <w:rPr>
          <w:noProof/>
        </w:rPr>
      </w:r>
      <w:r>
        <w:rPr>
          <w:noProof/>
        </w:rPr>
        <w:fldChar w:fldCharType="separate"/>
      </w:r>
      <w:r>
        <w:rPr>
          <w:noProof/>
        </w:rPr>
        <w:t>12</w:t>
      </w:r>
      <w:r>
        <w:rPr>
          <w:noProof/>
        </w:rPr>
        <w:fldChar w:fldCharType="end"/>
      </w:r>
    </w:p>
    <w:p w14:paraId="29FD37E7" w14:textId="32AD60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rPr>
        <w:t>Solution #1: User authentication and authorization of human user</w:t>
      </w:r>
      <w:r>
        <w:rPr>
          <w:noProof/>
        </w:rPr>
        <w:tab/>
      </w:r>
      <w:r>
        <w:rPr>
          <w:noProof/>
        </w:rPr>
        <w:fldChar w:fldCharType="begin"/>
      </w:r>
      <w:r>
        <w:rPr>
          <w:noProof/>
        </w:rPr>
        <w:instrText xml:space="preserve"> PAGEREF _Toc175728867 \h </w:instrText>
      </w:r>
      <w:r>
        <w:rPr>
          <w:noProof/>
        </w:rPr>
      </w:r>
      <w:r>
        <w:rPr>
          <w:noProof/>
        </w:rPr>
        <w:fldChar w:fldCharType="separate"/>
      </w:r>
      <w:r>
        <w:rPr>
          <w:noProof/>
        </w:rPr>
        <w:t>13</w:t>
      </w:r>
      <w:r>
        <w:rPr>
          <w:noProof/>
        </w:rPr>
        <w:fldChar w:fldCharType="end"/>
      </w:r>
    </w:p>
    <w:p w14:paraId="725654B5" w14:textId="4EBA7AF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_Toc175728868 \h </w:instrText>
      </w:r>
      <w:r>
        <w:rPr>
          <w:noProof/>
        </w:rPr>
      </w:r>
      <w:r>
        <w:rPr>
          <w:noProof/>
        </w:rPr>
        <w:fldChar w:fldCharType="separate"/>
      </w:r>
      <w:r>
        <w:rPr>
          <w:noProof/>
        </w:rPr>
        <w:t>13</w:t>
      </w:r>
      <w:r>
        <w:rPr>
          <w:noProof/>
        </w:rPr>
        <w:fldChar w:fldCharType="end"/>
      </w:r>
    </w:p>
    <w:p w14:paraId="74FCA201" w14:textId="6CD45E7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_Toc175728869 \h </w:instrText>
      </w:r>
      <w:r>
        <w:rPr>
          <w:noProof/>
        </w:rPr>
      </w:r>
      <w:r>
        <w:rPr>
          <w:noProof/>
        </w:rPr>
        <w:fldChar w:fldCharType="separate"/>
      </w:r>
      <w:r>
        <w:rPr>
          <w:noProof/>
        </w:rPr>
        <w:t>13</w:t>
      </w:r>
      <w:r>
        <w:rPr>
          <w:noProof/>
        </w:rPr>
        <w:fldChar w:fldCharType="end"/>
      </w:r>
    </w:p>
    <w:p w14:paraId="1AE0031E" w14:textId="76336E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_Toc175728870 \h </w:instrText>
      </w:r>
      <w:r>
        <w:rPr>
          <w:noProof/>
        </w:rPr>
      </w:r>
      <w:r>
        <w:rPr>
          <w:noProof/>
        </w:rPr>
        <w:fldChar w:fldCharType="separate"/>
      </w:r>
      <w:r>
        <w:rPr>
          <w:noProof/>
        </w:rPr>
        <w:t>14</w:t>
      </w:r>
      <w:r>
        <w:rPr>
          <w:noProof/>
        </w:rPr>
        <w:fldChar w:fldCharType="end"/>
      </w:r>
    </w:p>
    <w:p w14:paraId="1EE44807" w14:textId="45AF7E94"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w:t>
      </w:r>
      <w:r>
        <w:rPr>
          <w:rFonts w:asciiTheme="minorHAnsi" w:eastAsiaTheme="minorEastAsia" w:hAnsiTheme="minorHAnsi" w:cstheme="minorBidi"/>
          <w:noProof/>
          <w:kern w:val="2"/>
          <w:sz w:val="24"/>
          <w:szCs w:val="24"/>
          <w:lang w:val="en-US"/>
          <w14:ligatures w14:val="standardContextual"/>
        </w:rPr>
        <w:tab/>
      </w:r>
      <w:r>
        <w:rPr>
          <w:noProof/>
        </w:rPr>
        <w:t>Solution #2: User Authentication and Authorization via AMF</w:t>
      </w:r>
      <w:r>
        <w:rPr>
          <w:noProof/>
        </w:rPr>
        <w:tab/>
      </w:r>
      <w:r>
        <w:rPr>
          <w:noProof/>
        </w:rPr>
        <w:fldChar w:fldCharType="begin"/>
      </w:r>
      <w:r>
        <w:rPr>
          <w:noProof/>
        </w:rPr>
        <w:instrText xml:space="preserve"> PAGEREF _Toc175728871 \h </w:instrText>
      </w:r>
      <w:r>
        <w:rPr>
          <w:noProof/>
        </w:rPr>
      </w:r>
      <w:r>
        <w:rPr>
          <w:noProof/>
        </w:rPr>
        <w:fldChar w:fldCharType="separate"/>
      </w:r>
      <w:r>
        <w:rPr>
          <w:noProof/>
        </w:rPr>
        <w:t>14</w:t>
      </w:r>
      <w:r>
        <w:rPr>
          <w:noProof/>
        </w:rPr>
        <w:fldChar w:fldCharType="end"/>
      </w:r>
    </w:p>
    <w:p w14:paraId="36ABFBE0" w14:textId="64275CC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_Toc175728872 \h </w:instrText>
      </w:r>
      <w:r>
        <w:rPr>
          <w:noProof/>
        </w:rPr>
      </w:r>
      <w:r>
        <w:rPr>
          <w:noProof/>
        </w:rPr>
        <w:fldChar w:fldCharType="separate"/>
      </w:r>
      <w:r>
        <w:rPr>
          <w:noProof/>
        </w:rPr>
        <w:t>14</w:t>
      </w:r>
      <w:r>
        <w:rPr>
          <w:noProof/>
        </w:rPr>
        <w:fldChar w:fldCharType="end"/>
      </w:r>
    </w:p>
    <w:p w14:paraId="7EEA9737" w14:textId="075C206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_Toc175728873 \h </w:instrText>
      </w:r>
      <w:r>
        <w:rPr>
          <w:noProof/>
        </w:rPr>
      </w:r>
      <w:r>
        <w:rPr>
          <w:noProof/>
        </w:rPr>
        <w:fldChar w:fldCharType="separate"/>
      </w:r>
      <w:r>
        <w:rPr>
          <w:noProof/>
        </w:rPr>
        <w:t>14</w:t>
      </w:r>
      <w:r>
        <w:rPr>
          <w:noProof/>
        </w:rPr>
        <w:fldChar w:fldCharType="end"/>
      </w:r>
    </w:p>
    <w:p w14:paraId="08B806D4" w14:textId="180E08C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_Toc175728874 \h </w:instrText>
      </w:r>
      <w:r>
        <w:rPr>
          <w:noProof/>
        </w:rPr>
      </w:r>
      <w:r>
        <w:rPr>
          <w:noProof/>
        </w:rPr>
        <w:fldChar w:fldCharType="separate"/>
      </w:r>
      <w:r>
        <w:rPr>
          <w:noProof/>
        </w:rPr>
        <w:t>16</w:t>
      </w:r>
      <w:r>
        <w:rPr>
          <w:noProof/>
        </w:rPr>
        <w:fldChar w:fldCharType="end"/>
      </w:r>
    </w:p>
    <w:p w14:paraId="16EAB195" w14:textId="705AF19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6.3</w:t>
      </w:r>
      <w:r>
        <w:rPr>
          <w:rFonts w:asciiTheme="minorHAnsi" w:eastAsiaTheme="minorEastAsia" w:hAnsiTheme="minorHAnsi" w:cstheme="minorBidi"/>
          <w:noProof/>
          <w:kern w:val="2"/>
          <w:sz w:val="24"/>
          <w:szCs w:val="24"/>
          <w:lang w:val="en-US"/>
          <w14:ligatures w14:val="standardContextual"/>
        </w:rPr>
        <w:tab/>
      </w:r>
      <w:r>
        <w:rPr>
          <w:noProof/>
        </w:rPr>
        <w:t>Solution #3: User Authentication and Authorization over NAS</w:t>
      </w:r>
      <w:r>
        <w:rPr>
          <w:noProof/>
        </w:rPr>
        <w:tab/>
      </w:r>
      <w:r>
        <w:rPr>
          <w:noProof/>
        </w:rPr>
        <w:fldChar w:fldCharType="begin"/>
      </w:r>
      <w:r>
        <w:rPr>
          <w:noProof/>
        </w:rPr>
        <w:instrText xml:space="preserve"> PAGEREF _Toc175728875 \h </w:instrText>
      </w:r>
      <w:r>
        <w:rPr>
          <w:noProof/>
        </w:rPr>
      </w:r>
      <w:r>
        <w:rPr>
          <w:noProof/>
        </w:rPr>
        <w:fldChar w:fldCharType="separate"/>
      </w:r>
      <w:r>
        <w:rPr>
          <w:noProof/>
        </w:rPr>
        <w:t>16</w:t>
      </w:r>
      <w:r>
        <w:rPr>
          <w:noProof/>
        </w:rPr>
        <w:fldChar w:fldCharType="end"/>
      </w:r>
    </w:p>
    <w:p w14:paraId="44AB6E4E" w14:textId="301D17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_Toc175728876 \h </w:instrText>
      </w:r>
      <w:r>
        <w:rPr>
          <w:noProof/>
        </w:rPr>
      </w:r>
      <w:r>
        <w:rPr>
          <w:noProof/>
        </w:rPr>
        <w:fldChar w:fldCharType="separate"/>
      </w:r>
      <w:r>
        <w:rPr>
          <w:noProof/>
        </w:rPr>
        <w:t>16</w:t>
      </w:r>
      <w:r>
        <w:rPr>
          <w:noProof/>
        </w:rPr>
        <w:fldChar w:fldCharType="end"/>
      </w:r>
    </w:p>
    <w:p w14:paraId="7FB3839E" w14:textId="0AD399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_Toc175728877 \h </w:instrText>
      </w:r>
      <w:r>
        <w:rPr>
          <w:noProof/>
        </w:rPr>
      </w:r>
      <w:r>
        <w:rPr>
          <w:noProof/>
        </w:rPr>
        <w:fldChar w:fldCharType="separate"/>
      </w:r>
      <w:r>
        <w:rPr>
          <w:noProof/>
        </w:rPr>
        <w:t>16</w:t>
      </w:r>
      <w:r>
        <w:rPr>
          <w:noProof/>
        </w:rPr>
        <w:fldChar w:fldCharType="end"/>
      </w:r>
    </w:p>
    <w:p w14:paraId="24CD4A13" w14:textId="75E563A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_Toc175728878 \h </w:instrText>
      </w:r>
      <w:r>
        <w:rPr>
          <w:noProof/>
        </w:rPr>
      </w:r>
      <w:r>
        <w:rPr>
          <w:noProof/>
        </w:rPr>
        <w:fldChar w:fldCharType="separate"/>
      </w:r>
      <w:r>
        <w:rPr>
          <w:noProof/>
        </w:rPr>
        <w:t>17</w:t>
      </w:r>
      <w:r>
        <w:rPr>
          <w:noProof/>
        </w:rPr>
        <w:fldChar w:fldCharType="end"/>
      </w:r>
    </w:p>
    <w:p w14:paraId="729F702C" w14:textId="6D47125B"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rFonts w:asciiTheme="minorHAnsi" w:eastAsiaTheme="minorEastAsia" w:hAnsiTheme="minorHAnsi" w:cstheme="minorBidi"/>
          <w:noProof/>
          <w:kern w:val="2"/>
          <w:sz w:val="24"/>
          <w:szCs w:val="24"/>
          <w:lang w:val="en-US"/>
          <w14:ligatures w14:val="standardContextual"/>
        </w:rPr>
        <w:tab/>
      </w:r>
      <w:r>
        <w:rPr>
          <w:noProof/>
        </w:rPr>
        <w:t xml:space="preserve">Solution #4: </w:t>
      </w:r>
      <w:r w:rsidRPr="008B2DE0">
        <w:rPr>
          <w:noProof/>
          <w:lang w:val="en-US" w:eastAsia="zh-CN"/>
        </w:rPr>
        <w:t>Security protection of h</w:t>
      </w:r>
      <w:r>
        <w:rPr>
          <w:noProof/>
        </w:rPr>
        <w:t xml:space="preserve">uman </w:t>
      </w:r>
      <w:r w:rsidRPr="008B2DE0">
        <w:rPr>
          <w:noProof/>
          <w:lang w:val="en-US" w:eastAsia="zh-CN"/>
        </w:rPr>
        <w:t>u</w:t>
      </w:r>
      <w:r>
        <w:rPr>
          <w:noProof/>
        </w:rPr>
        <w:t>ser</w:t>
      </w:r>
      <w:r w:rsidRPr="008B2DE0">
        <w:rPr>
          <w:noProof/>
          <w:lang w:val="en-US" w:eastAsia="zh-CN"/>
        </w:rPr>
        <w:t xml:space="preserve"> privacy</w:t>
      </w:r>
      <w:r>
        <w:rPr>
          <w:noProof/>
        </w:rPr>
        <w:tab/>
      </w:r>
      <w:r>
        <w:rPr>
          <w:noProof/>
        </w:rPr>
        <w:fldChar w:fldCharType="begin"/>
      </w:r>
      <w:r>
        <w:rPr>
          <w:noProof/>
        </w:rPr>
        <w:instrText xml:space="preserve"> PAGEREF _Toc175728879 \h </w:instrText>
      </w:r>
      <w:r>
        <w:rPr>
          <w:noProof/>
        </w:rPr>
      </w:r>
      <w:r>
        <w:rPr>
          <w:noProof/>
        </w:rPr>
        <w:fldChar w:fldCharType="separate"/>
      </w:r>
      <w:r>
        <w:rPr>
          <w:noProof/>
        </w:rPr>
        <w:t>18</w:t>
      </w:r>
      <w:r>
        <w:rPr>
          <w:noProof/>
        </w:rPr>
        <w:fldChar w:fldCharType="end"/>
      </w:r>
    </w:p>
    <w:p w14:paraId="699F4DCE" w14:textId="0EBEF162"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_Toc175728880 \h </w:instrText>
      </w:r>
      <w:r>
        <w:rPr>
          <w:noProof/>
        </w:rPr>
      </w:r>
      <w:r>
        <w:rPr>
          <w:noProof/>
        </w:rPr>
        <w:fldChar w:fldCharType="separate"/>
      </w:r>
      <w:r>
        <w:rPr>
          <w:noProof/>
        </w:rPr>
        <w:t>18</w:t>
      </w:r>
      <w:r>
        <w:rPr>
          <w:noProof/>
        </w:rPr>
        <w:fldChar w:fldCharType="end"/>
      </w:r>
    </w:p>
    <w:p w14:paraId="1F78C190" w14:textId="1DDD886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_Toc175728881 \h </w:instrText>
      </w:r>
      <w:r>
        <w:rPr>
          <w:noProof/>
        </w:rPr>
      </w:r>
      <w:r>
        <w:rPr>
          <w:noProof/>
        </w:rPr>
        <w:fldChar w:fldCharType="separate"/>
      </w:r>
      <w:r>
        <w:rPr>
          <w:noProof/>
        </w:rPr>
        <w:t>18</w:t>
      </w:r>
      <w:r>
        <w:rPr>
          <w:noProof/>
        </w:rPr>
        <w:fldChar w:fldCharType="end"/>
      </w:r>
    </w:p>
    <w:p w14:paraId="76A67019" w14:textId="06B4D5F8"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K</w:t>
      </w:r>
      <w:r w:rsidRPr="008B2DE0">
        <w:rPr>
          <w:noProof/>
          <w:vertAlign w:val="subscript"/>
          <w:lang w:val="en-US" w:eastAsia="zh-CN"/>
        </w:rPr>
        <w:t>UIA</w:t>
      </w:r>
      <w:r w:rsidRPr="008B2DE0">
        <w:rPr>
          <w:noProof/>
          <w:lang w:val="en-US" w:eastAsia="zh-CN"/>
        </w:rPr>
        <w:t xml:space="preserve"> deriving</w:t>
      </w:r>
      <w:r>
        <w:rPr>
          <w:noProof/>
        </w:rPr>
        <w:tab/>
      </w:r>
      <w:r>
        <w:rPr>
          <w:noProof/>
        </w:rPr>
        <w:fldChar w:fldCharType="begin"/>
      </w:r>
      <w:r>
        <w:rPr>
          <w:noProof/>
        </w:rPr>
        <w:instrText xml:space="preserve"> PAGEREF _Toc175728882 \h </w:instrText>
      </w:r>
      <w:r>
        <w:rPr>
          <w:noProof/>
        </w:rPr>
      </w:r>
      <w:r>
        <w:rPr>
          <w:noProof/>
        </w:rPr>
        <w:fldChar w:fldCharType="separate"/>
      </w:r>
      <w:r>
        <w:rPr>
          <w:noProof/>
        </w:rPr>
        <w:t>18</w:t>
      </w:r>
      <w:r>
        <w:rPr>
          <w:noProof/>
        </w:rPr>
        <w:fldChar w:fldCharType="end"/>
      </w:r>
    </w:p>
    <w:p w14:paraId="6A277786" w14:textId="3EEEBD5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User_ID activation and privacy protection</w:t>
      </w:r>
      <w:r>
        <w:rPr>
          <w:noProof/>
        </w:rPr>
        <w:tab/>
      </w:r>
      <w:r>
        <w:rPr>
          <w:noProof/>
        </w:rPr>
        <w:fldChar w:fldCharType="begin"/>
      </w:r>
      <w:r>
        <w:rPr>
          <w:noProof/>
        </w:rPr>
        <w:instrText xml:space="preserve"> PAGEREF _Toc175728883 \h </w:instrText>
      </w:r>
      <w:r>
        <w:rPr>
          <w:noProof/>
        </w:rPr>
      </w:r>
      <w:r>
        <w:rPr>
          <w:noProof/>
        </w:rPr>
        <w:fldChar w:fldCharType="separate"/>
      </w:r>
      <w:r>
        <w:rPr>
          <w:noProof/>
        </w:rPr>
        <w:t>20</w:t>
      </w:r>
      <w:r>
        <w:rPr>
          <w:noProof/>
        </w:rPr>
        <w:fldChar w:fldCharType="end"/>
      </w:r>
    </w:p>
    <w:p w14:paraId="0721470B" w14:textId="3A2F544C"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Derivation of User-ID related material</w:t>
      </w:r>
      <w:r>
        <w:rPr>
          <w:noProof/>
        </w:rPr>
        <w:tab/>
      </w:r>
      <w:r>
        <w:rPr>
          <w:noProof/>
        </w:rPr>
        <w:fldChar w:fldCharType="begin"/>
      </w:r>
      <w:r>
        <w:rPr>
          <w:noProof/>
        </w:rPr>
        <w:instrText xml:space="preserve"> PAGEREF _Toc175728884 \h </w:instrText>
      </w:r>
      <w:r>
        <w:rPr>
          <w:noProof/>
        </w:rPr>
      </w:r>
      <w:r>
        <w:rPr>
          <w:noProof/>
        </w:rPr>
        <w:fldChar w:fldCharType="separate"/>
      </w:r>
      <w:r>
        <w:rPr>
          <w:noProof/>
        </w:rPr>
        <w:t>22</w:t>
      </w:r>
      <w:r>
        <w:rPr>
          <w:noProof/>
        </w:rPr>
        <w:fldChar w:fldCharType="end"/>
      </w:r>
    </w:p>
    <w:p w14:paraId="22AF3209" w14:textId="4422423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_Toc175728885 \h </w:instrText>
      </w:r>
      <w:r>
        <w:rPr>
          <w:noProof/>
        </w:rPr>
      </w:r>
      <w:r>
        <w:rPr>
          <w:noProof/>
        </w:rPr>
        <w:fldChar w:fldCharType="separate"/>
      </w:r>
      <w:r>
        <w:rPr>
          <w:noProof/>
        </w:rPr>
        <w:t>23</w:t>
      </w:r>
      <w:r>
        <w:rPr>
          <w:noProof/>
        </w:rPr>
        <w:fldChar w:fldCharType="end"/>
      </w:r>
    </w:p>
    <w:p w14:paraId="361F5039" w14:textId="2EB7EEE0"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#5: User authentication and authorization</w:t>
      </w:r>
      <w:r>
        <w:rPr>
          <w:noProof/>
        </w:rPr>
        <w:tab/>
      </w:r>
      <w:r>
        <w:rPr>
          <w:noProof/>
        </w:rPr>
        <w:fldChar w:fldCharType="begin"/>
      </w:r>
      <w:r>
        <w:rPr>
          <w:noProof/>
        </w:rPr>
        <w:instrText xml:space="preserve"> PAGEREF _Toc175728886 \h </w:instrText>
      </w:r>
      <w:r>
        <w:rPr>
          <w:noProof/>
        </w:rPr>
      </w:r>
      <w:r>
        <w:rPr>
          <w:noProof/>
        </w:rPr>
        <w:fldChar w:fldCharType="separate"/>
      </w:r>
      <w:r>
        <w:rPr>
          <w:noProof/>
        </w:rPr>
        <w:t>23</w:t>
      </w:r>
      <w:r>
        <w:rPr>
          <w:noProof/>
        </w:rPr>
        <w:fldChar w:fldCharType="end"/>
      </w:r>
    </w:p>
    <w:p w14:paraId="6A556316" w14:textId="26276160"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_Toc175728887 \h </w:instrText>
      </w:r>
      <w:r>
        <w:rPr>
          <w:noProof/>
        </w:rPr>
      </w:r>
      <w:r>
        <w:rPr>
          <w:noProof/>
        </w:rPr>
        <w:fldChar w:fldCharType="separate"/>
      </w:r>
      <w:r>
        <w:rPr>
          <w:noProof/>
        </w:rPr>
        <w:t>23</w:t>
      </w:r>
      <w:r>
        <w:rPr>
          <w:noProof/>
        </w:rPr>
        <w:fldChar w:fldCharType="end"/>
      </w:r>
    </w:p>
    <w:p w14:paraId="68C72EA9" w14:textId="42C36E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_Toc175728888 \h </w:instrText>
      </w:r>
      <w:r>
        <w:rPr>
          <w:noProof/>
        </w:rPr>
      </w:r>
      <w:r>
        <w:rPr>
          <w:noProof/>
        </w:rPr>
        <w:fldChar w:fldCharType="separate"/>
      </w:r>
      <w:r>
        <w:rPr>
          <w:noProof/>
        </w:rPr>
        <w:t>23</w:t>
      </w:r>
      <w:r>
        <w:rPr>
          <w:noProof/>
        </w:rPr>
        <w:fldChar w:fldCharType="end"/>
      </w:r>
    </w:p>
    <w:p w14:paraId="3C560A46" w14:textId="21BADF51"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_Toc175728889 \h </w:instrText>
      </w:r>
      <w:r>
        <w:rPr>
          <w:noProof/>
        </w:rPr>
      </w:r>
      <w:r>
        <w:rPr>
          <w:noProof/>
        </w:rPr>
        <w:fldChar w:fldCharType="separate"/>
      </w:r>
      <w:r>
        <w:rPr>
          <w:noProof/>
        </w:rPr>
        <w:t>24</w:t>
      </w:r>
      <w:r>
        <w:rPr>
          <w:noProof/>
        </w:rPr>
        <w:fldChar w:fldCharType="end"/>
      </w:r>
    </w:p>
    <w:p w14:paraId="4BD4E317" w14:textId="62EDABD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6.6</w:t>
      </w:r>
      <w:r>
        <w:rPr>
          <w:rFonts w:asciiTheme="minorHAnsi" w:eastAsiaTheme="minorEastAsia" w:hAnsiTheme="minorHAnsi" w:cstheme="minorBidi"/>
          <w:noProof/>
          <w:kern w:val="2"/>
          <w:sz w:val="24"/>
          <w:szCs w:val="24"/>
          <w:lang w:val="en-US"/>
          <w14:ligatures w14:val="standardContextual"/>
        </w:rPr>
        <w:tab/>
      </w:r>
      <w:r>
        <w:rPr>
          <w:noProof/>
        </w:rPr>
        <w:t xml:space="preserve">Solution #6: Human User authentication </w:t>
      </w:r>
      <w:r>
        <w:rPr>
          <w:noProof/>
          <w:lang w:eastAsia="zh-CN"/>
        </w:rPr>
        <w:t xml:space="preserve">of </w:t>
      </w:r>
      <w:r>
        <w:rPr>
          <w:noProof/>
        </w:rPr>
        <w:t>through NAS procedure</w:t>
      </w:r>
      <w:r>
        <w:rPr>
          <w:noProof/>
        </w:rPr>
        <w:tab/>
      </w:r>
      <w:r>
        <w:rPr>
          <w:noProof/>
        </w:rPr>
        <w:fldChar w:fldCharType="begin"/>
      </w:r>
      <w:r>
        <w:rPr>
          <w:noProof/>
        </w:rPr>
        <w:instrText xml:space="preserve"> PAGEREF _Toc175728890 \h </w:instrText>
      </w:r>
      <w:r>
        <w:rPr>
          <w:noProof/>
        </w:rPr>
      </w:r>
      <w:r>
        <w:rPr>
          <w:noProof/>
        </w:rPr>
        <w:fldChar w:fldCharType="separate"/>
      </w:r>
      <w:r>
        <w:rPr>
          <w:noProof/>
        </w:rPr>
        <w:t>25</w:t>
      </w:r>
      <w:r>
        <w:rPr>
          <w:noProof/>
        </w:rPr>
        <w:fldChar w:fldCharType="end"/>
      </w:r>
    </w:p>
    <w:p w14:paraId="4118C405" w14:textId="0DE2257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_Toc175728891 \h </w:instrText>
      </w:r>
      <w:r>
        <w:rPr>
          <w:noProof/>
        </w:rPr>
      </w:r>
      <w:r>
        <w:rPr>
          <w:noProof/>
        </w:rPr>
        <w:fldChar w:fldCharType="separate"/>
      </w:r>
      <w:r>
        <w:rPr>
          <w:noProof/>
        </w:rPr>
        <w:t>25</w:t>
      </w:r>
      <w:r>
        <w:rPr>
          <w:noProof/>
        </w:rPr>
        <w:fldChar w:fldCharType="end"/>
      </w:r>
    </w:p>
    <w:p w14:paraId="6E24C569" w14:textId="1425432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 xml:space="preserve">Solution </w:t>
      </w:r>
      <w:r>
        <w:rPr>
          <w:noProof/>
        </w:rPr>
        <w:t>Details</w:t>
      </w:r>
      <w:r>
        <w:rPr>
          <w:noProof/>
        </w:rPr>
        <w:tab/>
      </w:r>
      <w:r>
        <w:rPr>
          <w:noProof/>
        </w:rPr>
        <w:fldChar w:fldCharType="begin"/>
      </w:r>
      <w:r>
        <w:rPr>
          <w:noProof/>
        </w:rPr>
        <w:instrText xml:space="preserve"> PAGEREF _Toc175728892 \h </w:instrText>
      </w:r>
      <w:r>
        <w:rPr>
          <w:noProof/>
        </w:rPr>
      </w:r>
      <w:r>
        <w:rPr>
          <w:noProof/>
        </w:rPr>
        <w:fldChar w:fldCharType="separate"/>
      </w:r>
      <w:r>
        <w:rPr>
          <w:noProof/>
        </w:rPr>
        <w:t>25</w:t>
      </w:r>
      <w:r>
        <w:rPr>
          <w:noProof/>
        </w:rPr>
        <w:fldChar w:fldCharType="end"/>
      </w:r>
    </w:p>
    <w:p w14:paraId="13B645EF" w14:textId="45FC2B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lastRenderedPageBreak/>
        <w:t>6.6.3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_Toc175728893 \h </w:instrText>
      </w:r>
      <w:r>
        <w:rPr>
          <w:noProof/>
        </w:rPr>
      </w:r>
      <w:r>
        <w:rPr>
          <w:noProof/>
        </w:rPr>
        <w:fldChar w:fldCharType="separate"/>
      </w:r>
      <w:r>
        <w:rPr>
          <w:noProof/>
        </w:rPr>
        <w:t>26</w:t>
      </w:r>
      <w:r>
        <w:rPr>
          <w:noProof/>
        </w:rPr>
        <w:fldChar w:fldCharType="end"/>
      </w:r>
    </w:p>
    <w:p w14:paraId="52A58DCE" w14:textId="30E219EB"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6.7</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7</w:t>
      </w:r>
      <w:r>
        <w:rPr>
          <w:noProof/>
        </w:rPr>
        <w:t>: Authentication and Authorization of Human User ID</w:t>
      </w:r>
      <w:r>
        <w:rPr>
          <w:noProof/>
        </w:rPr>
        <w:tab/>
      </w:r>
      <w:r>
        <w:rPr>
          <w:noProof/>
        </w:rPr>
        <w:fldChar w:fldCharType="begin"/>
      </w:r>
      <w:r>
        <w:rPr>
          <w:noProof/>
        </w:rPr>
        <w:instrText xml:space="preserve"> PAGEREF _Toc175728894 \h </w:instrText>
      </w:r>
      <w:r>
        <w:rPr>
          <w:noProof/>
        </w:rPr>
      </w:r>
      <w:r>
        <w:rPr>
          <w:noProof/>
        </w:rPr>
        <w:fldChar w:fldCharType="separate"/>
      </w:r>
      <w:r>
        <w:rPr>
          <w:noProof/>
        </w:rPr>
        <w:t>26</w:t>
      </w:r>
      <w:r>
        <w:rPr>
          <w:noProof/>
        </w:rPr>
        <w:fldChar w:fldCharType="end"/>
      </w:r>
    </w:p>
    <w:p w14:paraId="343E0994" w14:textId="2216404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_Toc175728895 \h </w:instrText>
      </w:r>
      <w:r>
        <w:rPr>
          <w:noProof/>
        </w:rPr>
      </w:r>
      <w:r>
        <w:rPr>
          <w:noProof/>
        </w:rPr>
        <w:fldChar w:fldCharType="separate"/>
      </w:r>
      <w:r>
        <w:rPr>
          <w:noProof/>
        </w:rPr>
        <w:t>26</w:t>
      </w:r>
      <w:r>
        <w:rPr>
          <w:noProof/>
        </w:rPr>
        <w:fldChar w:fldCharType="end"/>
      </w:r>
    </w:p>
    <w:p w14:paraId="4B024244" w14:textId="161B3EB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Solution Details</w:t>
      </w:r>
      <w:r>
        <w:rPr>
          <w:noProof/>
        </w:rPr>
        <w:tab/>
      </w:r>
      <w:r>
        <w:rPr>
          <w:noProof/>
        </w:rPr>
        <w:fldChar w:fldCharType="begin"/>
      </w:r>
      <w:r>
        <w:rPr>
          <w:noProof/>
        </w:rPr>
        <w:instrText xml:space="preserve"> PAGEREF _Toc175728896 \h </w:instrText>
      </w:r>
      <w:r>
        <w:rPr>
          <w:noProof/>
        </w:rPr>
      </w:r>
      <w:r>
        <w:rPr>
          <w:noProof/>
        </w:rPr>
        <w:fldChar w:fldCharType="separate"/>
      </w:r>
      <w:r>
        <w:rPr>
          <w:noProof/>
        </w:rPr>
        <w:t>27</w:t>
      </w:r>
      <w:r>
        <w:rPr>
          <w:noProof/>
        </w:rPr>
        <w:fldChar w:fldCharType="end"/>
      </w:r>
    </w:p>
    <w:p w14:paraId="30B4F9D4" w14:textId="773F0F3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6.7.</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_Toc175728897 \h </w:instrText>
      </w:r>
      <w:r>
        <w:rPr>
          <w:noProof/>
        </w:rPr>
      </w:r>
      <w:r>
        <w:rPr>
          <w:noProof/>
        </w:rPr>
        <w:fldChar w:fldCharType="separate"/>
      </w:r>
      <w:r>
        <w:rPr>
          <w:noProof/>
        </w:rPr>
        <w:t>28</w:t>
      </w:r>
      <w:r>
        <w:rPr>
          <w:noProof/>
        </w:rPr>
        <w:fldChar w:fldCharType="end"/>
      </w:r>
    </w:p>
    <w:p w14:paraId="29E10CAA" w14:textId="2318B8F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6.8</w:t>
      </w:r>
      <w:r>
        <w:rPr>
          <w:rFonts w:asciiTheme="minorHAnsi" w:eastAsiaTheme="minorEastAsia" w:hAnsiTheme="minorHAnsi" w:cstheme="minorBidi"/>
          <w:noProof/>
          <w:kern w:val="2"/>
          <w:sz w:val="24"/>
          <w:szCs w:val="24"/>
          <w:lang w:val="en-US"/>
          <w14:ligatures w14:val="standardContextual"/>
        </w:rPr>
        <w:tab/>
      </w:r>
      <w:r>
        <w:rPr>
          <w:noProof/>
        </w:rPr>
        <w:t>Solution #8: User authentication with preconfigured credential</w:t>
      </w:r>
      <w:r>
        <w:rPr>
          <w:noProof/>
        </w:rPr>
        <w:tab/>
      </w:r>
      <w:r>
        <w:rPr>
          <w:noProof/>
        </w:rPr>
        <w:fldChar w:fldCharType="begin"/>
      </w:r>
      <w:r>
        <w:rPr>
          <w:noProof/>
        </w:rPr>
        <w:instrText xml:space="preserve"> PAGEREF _Toc175728898 \h </w:instrText>
      </w:r>
      <w:r>
        <w:rPr>
          <w:noProof/>
        </w:rPr>
      </w:r>
      <w:r>
        <w:rPr>
          <w:noProof/>
        </w:rPr>
        <w:fldChar w:fldCharType="separate"/>
      </w:r>
      <w:r>
        <w:rPr>
          <w:noProof/>
        </w:rPr>
        <w:t>28</w:t>
      </w:r>
      <w:r>
        <w:rPr>
          <w:noProof/>
        </w:rPr>
        <w:fldChar w:fldCharType="end"/>
      </w:r>
    </w:p>
    <w:p w14:paraId="39AF96A5" w14:textId="2201EA5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_Toc175728899 \h </w:instrText>
      </w:r>
      <w:r>
        <w:rPr>
          <w:noProof/>
        </w:rPr>
      </w:r>
      <w:r>
        <w:rPr>
          <w:noProof/>
        </w:rPr>
        <w:fldChar w:fldCharType="separate"/>
      </w:r>
      <w:r>
        <w:rPr>
          <w:noProof/>
        </w:rPr>
        <w:t>28</w:t>
      </w:r>
      <w:r>
        <w:rPr>
          <w:noProof/>
        </w:rPr>
        <w:fldChar w:fldCharType="end"/>
      </w:r>
    </w:p>
    <w:p w14:paraId="20331D52" w14:textId="1F24EAB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_Toc175728900 \h </w:instrText>
      </w:r>
      <w:r>
        <w:rPr>
          <w:noProof/>
        </w:rPr>
      </w:r>
      <w:r>
        <w:rPr>
          <w:noProof/>
        </w:rPr>
        <w:fldChar w:fldCharType="separate"/>
      </w:r>
      <w:r>
        <w:rPr>
          <w:noProof/>
        </w:rPr>
        <w:t>28</w:t>
      </w:r>
      <w:r>
        <w:rPr>
          <w:noProof/>
        </w:rPr>
        <w:fldChar w:fldCharType="end"/>
      </w:r>
    </w:p>
    <w:p w14:paraId="63F8A369" w14:textId="7CADBD0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_Toc175728901 \h </w:instrText>
      </w:r>
      <w:r>
        <w:rPr>
          <w:noProof/>
        </w:rPr>
      </w:r>
      <w:r>
        <w:rPr>
          <w:noProof/>
        </w:rPr>
        <w:fldChar w:fldCharType="separate"/>
      </w:r>
      <w:r>
        <w:rPr>
          <w:noProof/>
        </w:rPr>
        <w:t>28</w:t>
      </w:r>
      <w:r>
        <w:rPr>
          <w:noProof/>
        </w:rPr>
        <w:fldChar w:fldCharType="end"/>
      </w:r>
    </w:p>
    <w:p w14:paraId="54A1DE11" w14:textId="2353CB2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6.8.2.2</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 deployed by operator</w:t>
      </w:r>
      <w:r>
        <w:rPr>
          <w:noProof/>
        </w:rPr>
        <w:tab/>
      </w:r>
      <w:r>
        <w:rPr>
          <w:noProof/>
        </w:rPr>
        <w:fldChar w:fldCharType="begin"/>
      </w:r>
      <w:r>
        <w:rPr>
          <w:noProof/>
        </w:rPr>
        <w:instrText xml:space="preserve"> PAGEREF _Toc175728902 \h </w:instrText>
      </w:r>
      <w:r>
        <w:rPr>
          <w:noProof/>
        </w:rPr>
      </w:r>
      <w:r>
        <w:rPr>
          <w:noProof/>
        </w:rPr>
        <w:fldChar w:fldCharType="separate"/>
      </w:r>
      <w:r>
        <w:rPr>
          <w:noProof/>
        </w:rPr>
        <w:t>29</w:t>
      </w:r>
      <w:r>
        <w:rPr>
          <w:noProof/>
        </w:rPr>
        <w:fldChar w:fldCharType="end"/>
      </w:r>
    </w:p>
    <w:p w14:paraId="60D113BB" w14:textId="77F5DEF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6.8.2.3</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AAA-S deployed by third party</w:t>
      </w:r>
      <w:r>
        <w:rPr>
          <w:noProof/>
        </w:rPr>
        <w:tab/>
      </w:r>
      <w:r>
        <w:rPr>
          <w:noProof/>
        </w:rPr>
        <w:fldChar w:fldCharType="begin"/>
      </w:r>
      <w:r>
        <w:rPr>
          <w:noProof/>
        </w:rPr>
        <w:instrText xml:space="preserve"> PAGEREF _Toc175728903 \h </w:instrText>
      </w:r>
      <w:r>
        <w:rPr>
          <w:noProof/>
        </w:rPr>
      </w:r>
      <w:r>
        <w:rPr>
          <w:noProof/>
        </w:rPr>
        <w:fldChar w:fldCharType="separate"/>
      </w:r>
      <w:r>
        <w:rPr>
          <w:noProof/>
        </w:rPr>
        <w:t>31</w:t>
      </w:r>
      <w:r>
        <w:rPr>
          <w:noProof/>
        </w:rPr>
        <w:fldChar w:fldCharType="end"/>
      </w:r>
    </w:p>
    <w:p w14:paraId="4FEED9CE" w14:textId="1FAD323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_Toc175728904 \h </w:instrText>
      </w:r>
      <w:r>
        <w:rPr>
          <w:noProof/>
        </w:rPr>
      </w:r>
      <w:r>
        <w:rPr>
          <w:noProof/>
        </w:rPr>
        <w:fldChar w:fldCharType="separate"/>
      </w:r>
      <w:r>
        <w:rPr>
          <w:noProof/>
        </w:rPr>
        <w:t>31</w:t>
      </w:r>
      <w:r>
        <w:rPr>
          <w:noProof/>
        </w:rPr>
        <w:fldChar w:fldCharType="end"/>
      </w:r>
    </w:p>
    <w:p w14:paraId="19268AC1" w14:textId="0DF495B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6.10.1 Introduction</w:t>
      </w:r>
      <w:r>
        <w:rPr>
          <w:noProof/>
        </w:rPr>
        <w:tab/>
      </w:r>
      <w:r>
        <w:rPr>
          <w:noProof/>
        </w:rPr>
        <w:fldChar w:fldCharType="begin"/>
      </w:r>
      <w:r>
        <w:rPr>
          <w:noProof/>
        </w:rPr>
        <w:instrText xml:space="preserve"> PAGEREF _Toc175728905 \h </w:instrText>
      </w:r>
      <w:r>
        <w:rPr>
          <w:noProof/>
        </w:rPr>
      </w:r>
      <w:r>
        <w:rPr>
          <w:noProof/>
        </w:rPr>
        <w:fldChar w:fldCharType="separate"/>
      </w:r>
      <w:r>
        <w:rPr>
          <w:noProof/>
        </w:rPr>
        <w:t>36</w:t>
      </w:r>
      <w:r>
        <w:rPr>
          <w:noProof/>
        </w:rPr>
        <w:fldChar w:fldCharType="end"/>
      </w:r>
    </w:p>
    <w:p w14:paraId="76A5DC8F" w14:textId="0D9B85E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6.10.2 Solution details</w:t>
      </w:r>
      <w:r>
        <w:rPr>
          <w:noProof/>
        </w:rPr>
        <w:tab/>
      </w:r>
      <w:r>
        <w:rPr>
          <w:noProof/>
        </w:rPr>
        <w:fldChar w:fldCharType="begin"/>
      </w:r>
      <w:r>
        <w:rPr>
          <w:noProof/>
        </w:rPr>
        <w:instrText xml:space="preserve"> PAGEREF _Toc175728906 \h </w:instrText>
      </w:r>
      <w:r>
        <w:rPr>
          <w:noProof/>
        </w:rPr>
      </w:r>
      <w:r>
        <w:rPr>
          <w:noProof/>
        </w:rPr>
        <w:fldChar w:fldCharType="separate"/>
      </w:r>
      <w:r>
        <w:rPr>
          <w:noProof/>
        </w:rPr>
        <w:t>36</w:t>
      </w:r>
      <w:r>
        <w:rPr>
          <w:noProof/>
        </w:rPr>
        <w:fldChar w:fldCharType="end"/>
      </w:r>
    </w:p>
    <w:p w14:paraId="540B60F8" w14:textId="1B541F8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6.10.3 Evaluation</w:t>
      </w:r>
      <w:r>
        <w:rPr>
          <w:noProof/>
        </w:rPr>
        <w:tab/>
      </w:r>
      <w:r>
        <w:rPr>
          <w:noProof/>
        </w:rPr>
        <w:fldChar w:fldCharType="begin"/>
      </w:r>
      <w:r>
        <w:rPr>
          <w:noProof/>
        </w:rPr>
        <w:instrText xml:space="preserve"> PAGEREF _Toc175728907 \h </w:instrText>
      </w:r>
      <w:r>
        <w:rPr>
          <w:noProof/>
        </w:rPr>
      </w:r>
      <w:r>
        <w:rPr>
          <w:noProof/>
        </w:rPr>
        <w:fldChar w:fldCharType="separate"/>
      </w:r>
      <w:r>
        <w:rPr>
          <w:noProof/>
        </w:rPr>
        <w:t>37</w:t>
      </w:r>
      <w:r>
        <w:rPr>
          <w:noProof/>
        </w:rPr>
        <w:fldChar w:fldCharType="end"/>
      </w:r>
    </w:p>
    <w:p w14:paraId="5393F038" w14:textId="37681B2F"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13</w:t>
      </w:r>
      <w:r>
        <w:rPr>
          <w:noProof/>
        </w:rPr>
        <w:t xml:space="preserve">: </w:t>
      </w:r>
      <w:r w:rsidRPr="008B2DE0">
        <w:rPr>
          <w:noProof/>
          <w:lang w:val="en-US" w:eastAsia="zh-CN"/>
        </w:rPr>
        <w:t>Authentication and Authorization procedure of N3D behind gateway UE or 5G-RG</w:t>
      </w:r>
      <w:r>
        <w:rPr>
          <w:noProof/>
        </w:rPr>
        <w:tab/>
      </w:r>
      <w:r>
        <w:rPr>
          <w:noProof/>
        </w:rPr>
        <w:fldChar w:fldCharType="begin"/>
      </w:r>
      <w:r>
        <w:rPr>
          <w:noProof/>
        </w:rPr>
        <w:instrText xml:space="preserve"> PAGEREF _Toc175728908 \h </w:instrText>
      </w:r>
      <w:r>
        <w:rPr>
          <w:noProof/>
        </w:rPr>
      </w:r>
      <w:r>
        <w:rPr>
          <w:noProof/>
        </w:rPr>
        <w:fldChar w:fldCharType="separate"/>
      </w:r>
      <w:r>
        <w:rPr>
          <w:noProof/>
        </w:rPr>
        <w:t>40</w:t>
      </w:r>
      <w:r>
        <w:rPr>
          <w:noProof/>
        </w:rPr>
        <w:fldChar w:fldCharType="end"/>
      </w:r>
    </w:p>
    <w:p w14:paraId="6D738449" w14:textId="1EAC7A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_Toc175728909 \h </w:instrText>
      </w:r>
      <w:r>
        <w:rPr>
          <w:noProof/>
        </w:rPr>
      </w:r>
      <w:r>
        <w:rPr>
          <w:noProof/>
        </w:rPr>
        <w:fldChar w:fldCharType="separate"/>
      </w:r>
      <w:r>
        <w:rPr>
          <w:noProof/>
        </w:rPr>
        <w:t>40</w:t>
      </w:r>
      <w:r>
        <w:rPr>
          <w:noProof/>
        </w:rPr>
        <w:fldChar w:fldCharType="end"/>
      </w:r>
    </w:p>
    <w:p w14:paraId="03A6CC99" w14:textId="29F5F38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6.13.2.1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Procedure</w:t>
      </w:r>
      <w:r>
        <w:rPr>
          <w:noProof/>
        </w:rPr>
        <w:tab/>
      </w:r>
      <w:r>
        <w:rPr>
          <w:noProof/>
        </w:rPr>
        <w:fldChar w:fldCharType="begin"/>
      </w:r>
      <w:r>
        <w:rPr>
          <w:noProof/>
        </w:rPr>
        <w:instrText xml:space="preserve"> PAGEREF _Toc175728910 \h </w:instrText>
      </w:r>
      <w:r>
        <w:rPr>
          <w:noProof/>
        </w:rPr>
      </w:r>
      <w:r>
        <w:rPr>
          <w:noProof/>
        </w:rPr>
        <w:fldChar w:fldCharType="separate"/>
      </w:r>
      <w:r>
        <w:rPr>
          <w:noProof/>
        </w:rPr>
        <w:t>40</w:t>
      </w:r>
      <w:r>
        <w:rPr>
          <w:noProof/>
        </w:rPr>
        <w:fldChar w:fldCharType="end"/>
      </w:r>
    </w:p>
    <w:p w14:paraId="3103C899" w14:textId="2044DA11"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Re-Authentication procedure</w:t>
      </w:r>
      <w:r>
        <w:rPr>
          <w:noProof/>
        </w:rPr>
        <w:tab/>
      </w:r>
      <w:r>
        <w:rPr>
          <w:noProof/>
        </w:rPr>
        <w:fldChar w:fldCharType="begin"/>
      </w:r>
      <w:r>
        <w:rPr>
          <w:noProof/>
        </w:rPr>
        <w:instrText xml:space="preserve"> PAGEREF _Toc175728911 \h </w:instrText>
      </w:r>
      <w:r>
        <w:rPr>
          <w:noProof/>
        </w:rPr>
      </w:r>
      <w:r>
        <w:rPr>
          <w:noProof/>
        </w:rPr>
        <w:fldChar w:fldCharType="separate"/>
      </w:r>
      <w:r>
        <w:rPr>
          <w:noProof/>
        </w:rPr>
        <w:t>42</w:t>
      </w:r>
      <w:r>
        <w:rPr>
          <w:noProof/>
        </w:rPr>
        <w:fldChar w:fldCharType="end"/>
      </w:r>
    </w:p>
    <w:p w14:paraId="79336634" w14:textId="51BF9067"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and Authorization revocation</w:t>
      </w:r>
      <w:r>
        <w:rPr>
          <w:noProof/>
        </w:rPr>
        <w:tab/>
      </w:r>
      <w:r>
        <w:rPr>
          <w:noProof/>
        </w:rPr>
        <w:fldChar w:fldCharType="begin"/>
      </w:r>
      <w:r>
        <w:rPr>
          <w:noProof/>
        </w:rPr>
        <w:instrText xml:space="preserve"> PAGEREF _Toc175728912 \h </w:instrText>
      </w:r>
      <w:r>
        <w:rPr>
          <w:noProof/>
        </w:rPr>
      </w:r>
      <w:r>
        <w:rPr>
          <w:noProof/>
        </w:rPr>
        <w:fldChar w:fldCharType="separate"/>
      </w:r>
      <w:r>
        <w:rPr>
          <w:noProof/>
        </w:rPr>
        <w:t>42</w:t>
      </w:r>
      <w:r>
        <w:rPr>
          <w:noProof/>
        </w:rPr>
        <w:fldChar w:fldCharType="end"/>
      </w:r>
    </w:p>
    <w:p w14:paraId="43E4C3D0" w14:textId="1026CC99"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6.13.</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_Toc175728913 \h </w:instrText>
      </w:r>
      <w:r>
        <w:rPr>
          <w:noProof/>
        </w:rPr>
      </w:r>
      <w:r>
        <w:rPr>
          <w:noProof/>
        </w:rPr>
        <w:fldChar w:fldCharType="separate"/>
      </w:r>
      <w:r>
        <w:rPr>
          <w:noProof/>
        </w:rPr>
        <w:t>43</w:t>
      </w:r>
      <w:r>
        <w:rPr>
          <w:noProof/>
        </w:rPr>
        <w:fldChar w:fldCharType="end"/>
      </w:r>
    </w:p>
    <w:p w14:paraId="3A38E432" w14:textId="5AC678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6.14</w:t>
      </w:r>
      <w:r>
        <w:rPr>
          <w:rFonts w:asciiTheme="minorHAnsi" w:eastAsiaTheme="minorEastAsia" w:hAnsiTheme="minorHAnsi" w:cstheme="minorBidi"/>
          <w:noProof/>
          <w:kern w:val="2"/>
          <w:sz w:val="24"/>
          <w:szCs w:val="24"/>
          <w:lang w:val="en-US"/>
          <w14:ligatures w14:val="standardContextual"/>
        </w:rPr>
        <w:tab/>
      </w:r>
      <w:r>
        <w:rPr>
          <w:noProof/>
        </w:rPr>
        <w:t>Solution #14: Authentication and authorization of non-3GPP devices</w:t>
      </w:r>
      <w:r>
        <w:rPr>
          <w:noProof/>
        </w:rPr>
        <w:tab/>
      </w:r>
      <w:r>
        <w:rPr>
          <w:noProof/>
        </w:rPr>
        <w:fldChar w:fldCharType="begin"/>
      </w:r>
      <w:r>
        <w:rPr>
          <w:noProof/>
        </w:rPr>
        <w:instrText xml:space="preserve"> PAGEREF _Toc175728914 \h </w:instrText>
      </w:r>
      <w:r>
        <w:rPr>
          <w:noProof/>
        </w:rPr>
      </w:r>
      <w:r>
        <w:rPr>
          <w:noProof/>
        </w:rPr>
        <w:fldChar w:fldCharType="separate"/>
      </w:r>
      <w:r>
        <w:rPr>
          <w:noProof/>
        </w:rPr>
        <w:t>43</w:t>
      </w:r>
      <w:r>
        <w:rPr>
          <w:noProof/>
        </w:rPr>
        <w:fldChar w:fldCharType="end"/>
      </w:r>
    </w:p>
    <w:p w14:paraId="33971FA4" w14:textId="6BCDEA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_Toc175728915 \h </w:instrText>
      </w:r>
      <w:r>
        <w:rPr>
          <w:noProof/>
        </w:rPr>
      </w:r>
      <w:r>
        <w:rPr>
          <w:noProof/>
        </w:rPr>
        <w:fldChar w:fldCharType="separate"/>
      </w:r>
      <w:r>
        <w:rPr>
          <w:noProof/>
        </w:rPr>
        <w:t>43</w:t>
      </w:r>
      <w:r>
        <w:rPr>
          <w:noProof/>
        </w:rPr>
        <w:fldChar w:fldCharType="end"/>
      </w:r>
    </w:p>
    <w:p w14:paraId="47A5A960" w14:textId="1F541C9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_Toc175728916 \h </w:instrText>
      </w:r>
      <w:r>
        <w:rPr>
          <w:noProof/>
        </w:rPr>
      </w:r>
      <w:r>
        <w:rPr>
          <w:noProof/>
        </w:rPr>
        <w:fldChar w:fldCharType="separate"/>
      </w:r>
      <w:r>
        <w:rPr>
          <w:noProof/>
        </w:rPr>
        <w:t>43</w:t>
      </w:r>
      <w:r>
        <w:rPr>
          <w:noProof/>
        </w:rPr>
        <w:fldChar w:fldCharType="end"/>
      </w:r>
    </w:p>
    <w:p w14:paraId="395F96B3" w14:textId="4226D0B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_Toc175728917 \h </w:instrText>
      </w:r>
      <w:r>
        <w:rPr>
          <w:noProof/>
        </w:rPr>
      </w:r>
      <w:r>
        <w:rPr>
          <w:noProof/>
        </w:rPr>
        <w:fldChar w:fldCharType="separate"/>
      </w:r>
      <w:r>
        <w:rPr>
          <w:noProof/>
        </w:rPr>
        <w:t>43</w:t>
      </w:r>
      <w:r>
        <w:rPr>
          <w:noProof/>
        </w:rPr>
        <w:fldChar w:fldCharType="end"/>
      </w:r>
    </w:p>
    <w:p w14:paraId="23252E2A" w14:textId="6E03597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6.15</w:t>
      </w:r>
      <w:r>
        <w:rPr>
          <w:rFonts w:asciiTheme="minorHAnsi" w:eastAsiaTheme="minorEastAsia" w:hAnsiTheme="minorHAnsi" w:cstheme="minorBidi"/>
          <w:noProof/>
          <w:kern w:val="2"/>
          <w:sz w:val="24"/>
          <w:szCs w:val="24"/>
          <w:lang w:val="en-US"/>
          <w14:ligatures w14:val="standardContextual"/>
        </w:rPr>
        <w:tab/>
      </w:r>
      <w:r>
        <w:rPr>
          <w:noProof/>
        </w:rPr>
        <w:t>Solution #15: Authentication of user behind the UE</w:t>
      </w:r>
      <w:r>
        <w:rPr>
          <w:noProof/>
        </w:rPr>
        <w:tab/>
      </w:r>
      <w:r>
        <w:rPr>
          <w:noProof/>
        </w:rPr>
        <w:fldChar w:fldCharType="begin"/>
      </w:r>
      <w:r>
        <w:rPr>
          <w:noProof/>
        </w:rPr>
        <w:instrText xml:space="preserve"> PAGEREF _Toc175728918 \h </w:instrText>
      </w:r>
      <w:r>
        <w:rPr>
          <w:noProof/>
        </w:rPr>
      </w:r>
      <w:r>
        <w:rPr>
          <w:noProof/>
        </w:rPr>
        <w:fldChar w:fldCharType="separate"/>
      </w:r>
      <w:r>
        <w:rPr>
          <w:noProof/>
        </w:rPr>
        <w:t>44</w:t>
      </w:r>
      <w:r>
        <w:rPr>
          <w:noProof/>
        </w:rPr>
        <w:fldChar w:fldCharType="end"/>
      </w:r>
    </w:p>
    <w:p w14:paraId="6468D2A1" w14:textId="5A2C71F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_Toc175728919 \h </w:instrText>
      </w:r>
      <w:r>
        <w:rPr>
          <w:noProof/>
        </w:rPr>
      </w:r>
      <w:r>
        <w:rPr>
          <w:noProof/>
        </w:rPr>
        <w:fldChar w:fldCharType="separate"/>
      </w:r>
      <w:r>
        <w:rPr>
          <w:noProof/>
        </w:rPr>
        <w:t>44</w:t>
      </w:r>
      <w:r>
        <w:rPr>
          <w:noProof/>
        </w:rPr>
        <w:fldChar w:fldCharType="end"/>
      </w:r>
    </w:p>
    <w:p w14:paraId="24654E5F" w14:textId="20217E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_Toc175728920 \h </w:instrText>
      </w:r>
      <w:r>
        <w:rPr>
          <w:noProof/>
        </w:rPr>
      </w:r>
      <w:r>
        <w:rPr>
          <w:noProof/>
        </w:rPr>
        <w:fldChar w:fldCharType="separate"/>
      </w:r>
      <w:r>
        <w:rPr>
          <w:noProof/>
        </w:rPr>
        <w:t>44</w:t>
      </w:r>
      <w:r>
        <w:rPr>
          <w:noProof/>
        </w:rPr>
        <w:fldChar w:fldCharType="end"/>
      </w:r>
    </w:p>
    <w:p w14:paraId="5D7C4ADB" w14:textId="4FB9C3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6.15.2.1</w:t>
      </w:r>
      <w:r>
        <w:rPr>
          <w:rFonts w:asciiTheme="minorHAnsi" w:eastAsiaTheme="minorEastAsia" w:hAnsiTheme="minorHAnsi" w:cstheme="minorBidi"/>
          <w:noProof/>
          <w:kern w:val="2"/>
          <w:sz w:val="24"/>
          <w:szCs w:val="24"/>
          <w:lang w:val="en-US"/>
          <w14:ligatures w14:val="standardContextual"/>
        </w:rPr>
        <w:tab/>
      </w:r>
      <w:r>
        <w:rPr>
          <w:noProof/>
        </w:rPr>
        <w:t xml:space="preserve"> Concept</w:t>
      </w:r>
      <w:r>
        <w:rPr>
          <w:noProof/>
        </w:rPr>
        <w:tab/>
      </w:r>
      <w:r>
        <w:rPr>
          <w:noProof/>
        </w:rPr>
        <w:fldChar w:fldCharType="begin"/>
      </w:r>
      <w:r>
        <w:rPr>
          <w:noProof/>
        </w:rPr>
        <w:instrText xml:space="preserve"> PAGEREF _Toc175728921 \h </w:instrText>
      </w:r>
      <w:r>
        <w:rPr>
          <w:noProof/>
        </w:rPr>
      </w:r>
      <w:r>
        <w:rPr>
          <w:noProof/>
        </w:rPr>
        <w:fldChar w:fldCharType="separate"/>
      </w:r>
      <w:r>
        <w:rPr>
          <w:noProof/>
        </w:rPr>
        <w:t>44</w:t>
      </w:r>
      <w:r>
        <w:rPr>
          <w:noProof/>
        </w:rPr>
        <w:fldChar w:fldCharType="end"/>
      </w:r>
    </w:p>
    <w:p w14:paraId="0450A42E" w14:textId="65FF7BC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6.15.2.2</w:t>
      </w:r>
      <w:r>
        <w:rPr>
          <w:rFonts w:asciiTheme="minorHAnsi" w:eastAsiaTheme="minorEastAsia" w:hAnsiTheme="minorHAnsi" w:cstheme="minorBidi"/>
          <w:noProof/>
          <w:kern w:val="2"/>
          <w:sz w:val="24"/>
          <w:szCs w:val="24"/>
          <w:lang w:val="en-US"/>
          <w14:ligatures w14:val="standardContextual"/>
        </w:rPr>
        <w:tab/>
      </w:r>
      <w:r>
        <w:rPr>
          <w:noProof/>
        </w:rPr>
        <w:t xml:space="preserve"> Solution flow</w:t>
      </w:r>
      <w:r>
        <w:rPr>
          <w:noProof/>
        </w:rPr>
        <w:tab/>
      </w:r>
      <w:r>
        <w:rPr>
          <w:noProof/>
        </w:rPr>
        <w:fldChar w:fldCharType="begin"/>
      </w:r>
      <w:r>
        <w:rPr>
          <w:noProof/>
        </w:rPr>
        <w:instrText xml:space="preserve"> PAGEREF _Toc175728922 \h </w:instrText>
      </w:r>
      <w:r>
        <w:rPr>
          <w:noProof/>
        </w:rPr>
      </w:r>
      <w:r>
        <w:rPr>
          <w:noProof/>
        </w:rPr>
        <w:fldChar w:fldCharType="separate"/>
      </w:r>
      <w:r>
        <w:rPr>
          <w:noProof/>
        </w:rPr>
        <w:t>45</w:t>
      </w:r>
      <w:r>
        <w:rPr>
          <w:noProof/>
        </w:rPr>
        <w:fldChar w:fldCharType="end"/>
      </w:r>
    </w:p>
    <w:p w14:paraId="24B72C6A" w14:textId="2EE80E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_Toc175728923 \h </w:instrText>
      </w:r>
      <w:r>
        <w:rPr>
          <w:noProof/>
        </w:rPr>
      </w:r>
      <w:r>
        <w:rPr>
          <w:noProof/>
        </w:rPr>
        <w:fldChar w:fldCharType="separate"/>
      </w:r>
      <w:r>
        <w:rPr>
          <w:noProof/>
        </w:rPr>
        <w:t>48</w:t>
      </w:r>
      <w:r>
        <w:rPr>
          <w:noProof/>
        </w:rPr>
        <w:fldChar w:fldCharType="end"/>
      </w:r>
    </w:p>
    <w:p w14:paraId="222F9EB9" w14:textId="1475724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6.16</w:t>
      </w:r>
      <w:r>
        <w:rPr>
          <w:rFonts w:asciiTheme="minorHAnsi" w:eastAsiaTheme="minorEastAsia" w:hAnsiTheme="minorHAnsi" w:cstheme="minorBidi"/>
          <w:noProof/>
          <w:kern w:val="2"/>
          <w:sz w:val="24"/>
          <w:szCs w:val="24"/>
          <w:lang w:val="en-US"/>
          <w14:ligatures w14:val="standardContextual"/>
        </w:rPr>
        <w:tab/>
      </w:r>
      <w:r>
        <w:rPr>
          <w:noProof/>
        </w:rPr>
        <w:t>Solution #16: User Authentication and Authorization</w:t>
      </w:r>
      <w:r>
        <w:rPr>
          <w:noProof/>
        </w:rPr>
        <w:tab/>
      </w:r>
      <w:r>
        <w:rPr>
          <w:noProof/>
        </w:rPr>
        <w:fldChar w:fldCharType="begin"/>
      </w:r>
      <w:r>
        <w:rPr>
          <w:noProof/>
        </w:rPr>
        <w:instrText xml:space="preserve"> PAGEREF _Toc175728924 \h </w:instrText>
      </w:r>
      <w:r>
        <w:rPr>
          <w:noProof/>
        </w:rPr>
      </w:r>
      <w:r>
        <w:rPr>
          <w:noProof/>
        </w:rPr>
        <w:fldChar w:fldCharType="separate"/>
      </w:r>
      <w:r>
        <w:rPr>
          <w:noProof/>
        </w:rPr>
        <w:t>49</w:t>
      </w:r>
      <w:r>
        <w:rPr>
          <w:noProof/>
        </w:rPr>
        <w:fldChar w:fldCharType="end"/>
      </w:r>
    </w:p>
    <w:p w14:paraId="17E8EC3C" w14:textId="18A6190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_Toc175728925 \h </w:instrText>
      </w:r>
      <w:r>
        <w:rPr>
          <w:noProof/>
        </w:rPr>
      </w:r>
      <w:r>
        <w:rPr>
          <w:noProof/>
        </w:rPr>
        <w:fldChar w:fldCharType="separate"/>
      </w:r>
      <w:r>
        <w:rPr>
          <w:noProof/>
        </w:rPr>
        <w:t>49</w:t>
      </w:r>
      <w:r>
        <w:rPr>
          <w:noProof/>
        </w:rPr>
        <w:fldChar w:fldCharType="end"/>
      </w:r>
    </w:p>
    <w:p w14:paraId="5DBB8925" w14:textId="74EFD54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_Toc175728926 \h </w:instrText>
      </w:r>
      <w:r>
        <w:rPr>
          <w:noProof/>
        </w:rPr>
      </w:r>
      <w:r>
        <w:rPr>
          <w:noProof/>
        </w:rPr>
        <w:fldChar w:fldCharType="separate"/>
      </w:r>
      <w:r>
        <w:rPr>
          <w:noProof/>
        </w:rPr>
        <w:t>49</w:t>
      </w:r>
      <w:r>
        <w:rPr>
          <w:noProof/>
        </w:rPr>
        <w:fldChar w:fldCharType="end"/>
      </w:r>
    </w:p>
    <w:p w14:paraId="7E8937FD" w14:textId="445D3701"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6.16.2.1 User Initiated procedure</w:t>
      </w:r>
      <w:r>
        <w:rPr>
          <w:noProof/>
        </w:rPr>
        <w:tab/>
      </w:r>
      <w:r>
        <w:rPr>
          <w:noProof/>
        </w:rPr>
        <w:fldChar w:fldCharType="begin"/>
      </w:r>
      <w:r>
        <w:rPr>
          <w:noProof/>
        </w:rPr>
        <w:instrText xml:space="preserve"> PAGEREF _Toc175728927 \h </w:instrText>
      </w:r>
      <w:r>
        <w:rPr>
          <w:noProof/>
        </w:rPr>
      </w:r>
      <w:r>
        <w:rPr>
          <w:noProof/>
        </w:rPr>
        <w:fldChar w:fldCharType="separate"/>
      </w:r>
      <w:r>
        <w:rPr>
          <w:noProof/>
        </w:rPr>
        <w:t>49</w:t>
      </w:r>
      <w:r>
        <w:rPr>
          <w:noProof/>
        </w:rPr>
        <w:fldChar w:fldCharType="end"/>
      </w:r>
    </w:p>
    <w:p w14:paraId="7135E629" w14:textId="68C3FE3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6.16.2.2 Network Initiated procedure</w:t>
      </w:r>
      <w:r>
        <w:rPr>
          <w:noProof/>
        </w:rPr>
        <w:tab/>
      </w:r>
      <w:r>
        <w:rPr>
          <w:noProof/>
        </w:rPr>
        <w:fldChar w:fldCharType="begin"/>
      </w:r>
      <w:r>
        <w:rPr>
          <w:noProof/>
        </w:rPr>
        <w:instrText xml:space="preserve"> PAGEREF _Toc175728928 \h </w:instrText>
      </w:r>
      <w:r>
        <w:rPr>
          <w:noProof/>
        </w:rPr>
      </w:r>
      <w:r>
        <w:rPr>
          <w:noProof/>
        </w:rPr>
        <w:fldChar w:fldCharType="separate"/>
      </w:r>
      <w:r>
        <w:rPr>
          <w:noProof/>
        </w:rPr>
        <w:t>51</w:t>
      </w:r>
      <w:r>
        <w:rPr>
          <w:noProof/>
        </w:rPr>
        <w:fldChar w:fldCharType="end"/>
      </w:r>
    </w:p>
    <w:p w14:paraId="3BCB9979" w14:textId="08C3E31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_Toc175728929 \h </w:instrText>
      </w:r>
      <w:r>
        <w:rPr>
          <w:noProof/>
        </w:rPr>
      </w:r>
      <w:r>
        <w:rPr>
          <w:noProof/>
        </w:rPr>
        <w:fldChar w:fldCharType="separate"/>
      </w:r>
      <w:r>
        <w:rPr>
          <w:noProof/>
        </w:rPr>
        <w:t>53</w:t>
      </w:r>
      <w:r>
        <w:rPr>
          <w:noProof/>
        </w:rPr>
        <w:fldChar w:fldCharType="end"/>
      </w:r>
    </w:p>
    <w:p w14:paraId="0CCB8410" w14:textId="4120D4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6.17</w:t>
      </w:r>
      <w:r>
        <w:rPr>
          <w:rFonts w:asciiTheme="minorHAnsi" w:eastAsiaTheme="minorEastAsia" w:hAnsiTheme="minorHAnsi" w:cstheme="minorBidi"/>
          <w:noProof/>
          <w:kern w:val="2"/>
          <w:sz w:val="24"/>
          <w:szCs w:val="24"/>
          <w:lang w:val="en-US"/>
          <w14:ligatures w14:val="standardContextual"/>
        </w:rPr>
        <w:tab/>
      </w:r>
      <w:r>
        <w:rPr>
          <w:noProof/>
        </w:rPr>
        <w:t>Solution #17: Solution for exposure privacy issue</w:t>
      </w:r>
      <w:r>
        <w:rPr>
          <w:noProof/>
        </w:rPr>
        <w:tab/>
      </w:r>
      <w:r>
        <w:rPr>
          <w:noProof/>
        </w:rPr>
        <w:fldChar w:fldCharType="begin"/>
      </w:r>
      <w:r>
        <w:rPr>
          <w:noProof/>
        </w:rPr>
        <w:instrText xml:space="preserve"> PAGEREF _Toc175728930 \h </w:instrText>
      </w:r>
      <w:r>
        <w:rPr>
          <w:noProof/>
        </w:rPr>
      </w:r>
      <w:r>
        <w:rPr>
          <w:noProof/>
        </w:rPr>
        <w:fldChar w:fldCharType="separate"/>
      </w:r>
      <w:r>
        <w:rPr>
          <w:noProof/>
        </w:rPr>
        <w:t>53</w:t>
      </w:r>
      <w:r>
        <w:rPr>
          <w:noProof/>
        </w:rPr>
        <w:fldChar w:fldCharType="end"/>
      </w:r>
    </w:p>
    <w:p w14:paraId="769609C3" w14:textId="69C970E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_Toc175728931 \h </w:instrText>
      </w:r>
      <w:r>
        <w:rPr>
          <w:noProof/>
        </w:rPr>
      </w:r>
      <w:r>
        <w:rPr>
          <w:noProof/>
        </w:rPr>
        <w:fldChar w:fldCharType="separate"/>
      </w:r>
      <w:r>
        <w:rPr>
          <w:noProof/>
        </w:rPr>
        <w:t>53</w:t>
      </w:r>
      <w:r>
        <w:rPr>
          <w:noProof/>
        </w:rPr>
        <w:fldChar w:fldCharType="end"/>
      </w:r>
    </w:p>
    <w:p w14:paraId="750187A1" w14:textId="76D6A2F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_Toc175728932 \h </w:instrText>
      </w:r>
      <w:r>
        <w:rPr>
          <w:noProof/>
        </w:rPr>
      </w:r>
      <w:r>
        <w:rPr>
          <w:noProof/>
        </w:rPr>
        <w:fldChar w:fldCharType="separate"/>
      </w:r>
      <w:r>
        <w:rPr>
          <w:noProof/>
        </w:rPr>
        <w:t>53</w:t>
      </w:r>
      <w:r>
        <w:rPr>
          <w:noProof/>
        </w:rPr>
        <w:fldChar w:fldCharType="end"/>
      </w:r>
    </w:p>
    <w:p w14:paraId="56BD2D30" w14:textId="71E1B4E6"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6.17.2.1 Exposure of user profile information</w:t>
      </w:r>
      <w:r>
        <w:rPr>
          <w:noProof/>
        </w:rPr>
        <w:tab/>
      </w:r>
      <w:r>
        <w:rPr>
          <w:noProof/>
        </w:rPr>
        <w:fldChar w:fldCharType="begin"/>
      </w:r>
      <w:r>
        <w:rPr>
          <w:noProof/>
        </w:rPr>
        <w:instrText xml:space="preserve"> PAGEREF _Toc175728933 \h </w:instrText>
      </w:r>
      <w:r>
        <w:rPr>
          <w:noProof/>
        </w:rPr>
      </w:r>
      <w:r>
        <w:rPr>
          <w:noProof/>
        </w:rPr>
        <w:fldChar w:fldCharType="separate"/>
      </w:r>
      <w:r>
        <w:rPr>
          <w:noProof/>
        </w:rPr>
        <w:t>53</w:t>
      </w:r>
      <w:r>
        <w:rPr>
          <w:noProof/>
        </w:rPr>
        <w:fldChar w:fldCharType="end"/>
      </w:r>
    </w:p>
    <w:p w14:paraId="327B7476" w14:textId="7A73F34B"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6.17.2.2a Exposure of linked UE subscription information associated with User Identifier</w:t>
      </w:r>
      <w:r>
        <w:rPr>
          <w:noProof/>
        </w:rPr>
        <w:tab/>
      </w:r>
      <w:r>
        <w:rPr>
          <w:noProof/>
        </w:rPr>
        <w:fldChar w:fldCharType="begin"/>
      </w:r>
      <w:r>
        <w:rPr>
          <w:noProof/>
        </w:rPr>
        <w:instrText xml:space="preserve"> PAGEREF _Toc175728934 \h </w:instrText>
      </w:r>
      <w:r>
        <w:rPr>
          <w:noProof/>
        </w:rPr>
      </w:r>
      <w:r>
        <w:rPr>
          <w:noProof/>
        </w:rPr>
        <w:fldChar w:fldCharType="separate"/>
      </w:r>
      <w:r>
        <w:rPr>
          <w:noProof/>
        </w:rPr>
        <w:t>54</w:t>
      </w:r>
      <w:r>
        <w:rPr>
          <w:noProof/>
        </w:rPr>
        <w:fldChar w:fldCharType="end"/>
      </w:r>
    </w:p>
    <w:p w14:paraId="452FAD88" w14:textId="75B6D2BE"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6.17.2.2b Exposure of linked UE subscription information associated with User Identifier to AMF/SMF (internal NFs)</w:t>
      </w:r>
      <w:r>
        <w:rPr>
          <w:noProof/>
        </w:rPr>
        <w:tab/>
      </w:r>
      <w:r>
        <w:rPr>
          <w:noProof/>
        </w:rPr>
        <w:fldChar w:fldCharType="begin"/>
      </w:r>
      <w:r>
        <w:rPr>
          <w:noProof/>
        </w:rPr>
        <w:instrText xml:space="preserve"> PAGEREF _Toc175728935 \h </w:instrText>
      </w:r>
      <w:r>
        <w:rPr>
          <w:noProof/>
        </w:rPr>
      </w:r>
      <w:r>
        <w:rPr>
          <w:noProof/>
        </w:rPr>
        <w:fldChar w:fldCharType="separate"/>
      </w:r>
      <w:r>
        <w:rPr>
          <w:noProof/>
        </w:rPr>
        <w:t>55</w:t>
      </w:r>
      <w:r>
        <w:rPr>
          <w:noProof/>
        </w:rPr>
        <w:fldChar w:fldCharType="end"/>
      </w:r>
    </w:p>
    <w:p w14:paraId="51210C01" w14:textId="4E0E4D2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_Toc175728936 \h </w:instrText>
      </w:r>
      <w:r>
        <w:rPr>
          <w:noProof/>
        </w:rPr>
      </w:r>
      <w:r>
        <w:rPr>
          <w:noProof/>
        </w:rPr>
        <w:fldChar w:fldCharType="separate"/>
      </w:r>
      <w:r>
        <w:rPr>
          <w:noProof/>
        </w:rPr>
        <w:t>56</w:t>
      </w:r>
      <w:r>
        <w:rPr>
          <w:noProof/>
        </w:rPr>
        <w:fldChar w:fldCharType="end"/>
      </w:r>
    </w:p>
    <w:p w14:paraId="7BD654C8" w14:textId="0BCC97E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6.18</w:t>
      </w:r>
      <w:r>
        <w:rPr>
          <w:rFonts w:asciiTheme="minorHAnsi" w:eastAsiaTheme="minorEastAsia" w:hAnsiTheme="minorHAnsi" w:cstheme="minorBidi"/>
          <w:noProof/>
          <w:kern w:val="2"/>
          <w:sz w:val="24"/>
          <w:szCs w:val="24"/>
          <w:lang w:val="en-US"/>
          <w14:ligatures w14:val="standardContextual"/>
        </w:rPr>
        <w:tab/>
      </w:r>
      <w:r>
        <w:rPr>
          <w:noProof/>
        </w:rPr>
        <w:t>Solution #18: User privacy during the connection with 5GC</w:t>
      </w:r>
      <w:r>
        <w:rPr>
          <w:noProof/>
        </w:rPr>
        <w:tab/>
      </w:r>
      <w:r>
        <w:rPr>
          <w:noProof/>
        </w:rPr>
        <w:fldChar w:fldCharType="begin"/>
      </w:r>
      <w:r>
        <w:rPr>
          <w:noProof/>
        </w:rPr>
        <w:instrText xml:space="preserve"> PAGEREF _Toc175728937 \h </w:instrText>
      </w:r>
      <w:r>
        <w:rPr>
          <w:noProof/>
        </w:rPr>
      </w:r>
      <w:r>
        <w:rPr>
          <w:noProof/>
        </w:rPr>
        <w:fldChar w:fldCharType="separate"/>
      </w:r>
      <w:r>
        <w:rPr>
          <w:noProof/>
        </w:rPr>
        <w:t>57</w:t>
      </w:r>
      <w:r>
        <w:rPr>
          <w:noProof/>
        </w:rPr>
        <w:fldChar w:fldCharType="end"/>
      </w:r>
    </w:p>
    <w:p w14:paraId="687F755D" w14:textId="46909B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_Toc175728938 \h </w:instrText>
      </w:r>
      <w:r>
        <w:rPr>
          <w:noProof/>
        </w:rPr>
      </w:r>
      <w:r>
        <w:rPr>
          <w:noProof/>
        </w:rPr>
        <w:fldChar w:fldCharType="separate"/>
      </w:r>
      <w:r>
        <w:rPr>
          <w:noProof/>
        </w:rPr>
        <w:t>57</w:t>
      </w:r>
      <w:r>
        <w:rPr>
          <w:noProof/>
        </w:rPr>
        <w:fldChar w:fldCharType="end"/>
      </w:r>
    </w:p>
    <w:p w14:paraId="7CC66299" w14:textId="12858F1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_Toc175728939 \h </w:instrText>
      </w:r>
      <w:r>
        <w:rPr>
          <w:noProof/>
        </w:rPr>
      </w:r>
      <w:r>
        <w:rPr>
          <w:noProof/>
        </w:rPr>
        <w:fldChar w:fldCharType="separate"/>
      </w:r>
      <w:r>
        <w:rPr>
          <w:noProof/>
        </w:rPr>
        <w:t>58</w:t>
      </w:r>
      <w:r>
        <w:rPr>
          <w:noProof/>
        </w:rPr>
        <w:fldChar w:fldCharType="end"/>
      </w:r>
    </w:p>
    <w:p w14:paraId="61C18469" w14:textId="7D5D60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6.18.2.1 Mobility or attaching to other access scenarios:</w:t>
      </w:r>
      <w:r>
        <w:rPr>
          <w:noProof/>
        </w:rPr>
        <w:tab/>
      </w:r>
      <w:r>
        <w:rPr>
          <w:noProof/>
        </w:rPr>
        <w:fldChar w:fldCharType="begin"/>
      </w:r>
      <w:r>
        <w:rPr>
          <w:noProof/>
        </w:rPr>
        <w:instrText xml:space="preserve"> PAGEREF _Toc175728940 \h </w:instrText>
      </w:r>
      <w:r>
        <w:rPr>
          <w:noProof/>
        </w:rPr>
      </w:r>
      <w:r>
        <w:rPr>
          <w:noProof/>
        </w:rPr>
        <w:fldChar w:fldCharType="separate"/>
      </w:r>
      <w:r>
        <w:rPr>
          <w:noProof/>
        </w:rPr>
        <w:t>59</w:t>
      </w:r>
      <w:r>
        <w:rPr>
          <w:noProof/>
        </w:rPr>
        <w:fldChar w:fldCharType="end"/>
      </w:r>
    </w:p>
    <w:p w14:paraId="5801A1A9" w14:textId="5DFAA3F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_Toc175728941 \h </w:instrText>
      </w:r>
      <w:r>
        <w:rPr>
          <w:noProof/>
        </w:rPr>
      </w:r>
      <w:r>
        <w:rPr>
          <w:noProof/>
        </w:rPr>
        <w:fldChar w:fldCharType="separate"/>
      </w:r>
      <w:r>
        <w:rPr>
          <w:noProof/>
        </w:rPr>
        <w:t>59</w:t>
      </w:r>
      <w:r>
        <w:rPr>
          <w:noProof/>
        </w:rPr>
        <w:fldChar w:fldCharType="end"/>
      </w:r>
    </w:p>
    <w:p w14:paraId="51A3B15A" w14:textId="7CE8D0A6"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#19: User privacy protection</w:t>
      </w:r>
      <w:r>
        <w:rPr>
          <w:noProof/>
        </w:rPr>
        <w:tab/>
      </w:r>
      <w:r>
        <w:rPr>
          <w:noProof/>
        </w:rPr>
        <w:fldChar w:fldCharType="begin"/>
      </w:r>
      <w:r>
        <w:rPr>
          <w:noProof/>
        </w:rPr>
        <w:instrText xml:space="preserve"> PAGEREF _Toc175728942 \h </w:instrText>
      </w:r>
      <w:r>
        <w:rPr>
          <w:noProof/>
        </w:rPr>
      </w:r>
      <w:r>
        <w:rPr>
          <w:noProof/>
        </w:rPr>
        <w:fldChar w:fldCharType="separate"/>
      </w:r>
      <w:r>
        <w:rPr>
          <w:noProof/>
        </w:rPr>
        <w:t>60</w:t>
      </w:r>
      <w:r>
        <w:rPr>
          <w:noProof/>
        </w:rPr>
        <w:fldChar w:fldCharType="end"/>
      </w:r>
    </w:p>
    <w:p w14:paraId="0FD7A530" w14:textId="421AA72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_Toc175728943 \h </w:instrText>
      </w:r>
      <w:r>
        <w:rPr>
          <w:noProof/>
        </w:rPr>
      </w:r>
      <w:r>
        <w:rPr>
          <w:noProof/>
        </w:rPr>
        <w:fldChar w:fldCharType="separate"/>
      </w:r>
      <w:r>
        <w:rPr>
          <w:noProof/>
        </w:rPr>
        <w:t>60</w:t>
      </w:r>
      <w:r>
        <w:rPr>
          <w:noProof/>
        </w:rPr>
        <w:fldChar w:fldCharType="end"/>
      </w:r>
    </w:p>
    <w:p w14:paraId="5EE8CD98" w14:textId="4B458CEE"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_Toc175728944 \h </w:instrText>
      </w:r>
      <w:r>
        <w:rPr>
          <w:noProof/>
        </w:rPr>
      </w:r>
      <w:r>
        <w:rPr>
          <w:noProof/>
        </w:rPr>
        <w:fldChar w:fldCharType="separate"/>
      </w:r>
      <w:r>
        <w:rPr>
          <w:noProof/>
        </w:rPr>
        <w:t>60</w:t>
      </w:r>
      <w:r>
        <w:rPr>
          <w:noProof/>
        </w:rPr>
        <w:fldChar w:fldCharType="end"/>
      </w:r>
    </w:p>
    <w:p w14:paraId="24243209" w14:textId="082F2C36"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_Toc175728945 \h </w:instrText>
      </w:r>
      <w:r>
        <w:rPr>
          <w:noProof/>
        </w:rPr>
      </w:r>
      <w:r>
        <w:rPr>
          <w:noProof/>
        </w:rPr>
        <w:fldChar w:fldCharType="separate"/>
      </w:r>
      <w:r>
        <w:rPr>
          <w:noProof/>
        </w:rPr>
        <w:t>61</w:t>
      </w:r>
      <w:r>
        <w:rPr>
          <w:noProof/>
        </w:rPr>
        <w:fldChar w:fldCharType="end"/>
      </w:r>
    </w:p>
    <w:p w14:paraId="1BA059BD" w14:textId="11AE4B0E"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Solution #20: privacy protection for user ID over the air</w:t>
      </w:r>
      <w:r>
        <w:rPr>
          <w:noProof/>
        </w:rPr>
        <w:tab/>
      </w:r>
      <w:r>
        <w:rPr>
          <w:noProof/>
        </w:rPr>
        <w:fldChar w:fldCharType="begin"/>
      </w:r>
      <w:r>
        <w:rPr>
          <w:noProof/>
        </w:rPr>
        <w:instrText xml:space="preserve"> PAGEREF _Toc175728946 \h </w:instrText>
      </w:r>
      <w:r>
        <w:rPr>
          <w:noProof/>
        </w:rPr>
      </w:r>
      <w:r>
        <w:rPr>
          <w:noProof/>
        </w:rPr>
        <w:fldChar w:fldCharType="separate"/>
      </w:r>
      <w:r>
        <w:rPr>
          <w:noProof/>
        </w:rPr>
        <w:t>61</w:t>
      </w:r>
      <w:r>
        <w:rPr>
          <w:noProof/>
        </w:rPr>
        <w:fldChar w:fldCharType="end"/>
      </w:r>
    </w:p>
    <w:p w14:paraId="719F72A9" w14:textId="2D5B918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Introduction</w:t>
      </w:r>
      <w:r>
        <w:rPr>
          <w:noProof/>
        </w:rPr>
        <w:tab/>
      </w:r>
      <w:r>
        <w:rPr>
          <w:noProof/>
        </w:rPr>
        <w:fldChar w:fldCharType="begin"/>
      </w:r>
      <w:r>
        <w:rPr>
          <w:noProof/>
        </w:rPr>
        <w:instrText xml:space="preserve"> PAGEREF _Toc175728947 \h </w:instrText>
      </w:r>
      <w:r>
        <w:rPr>
          <w:noProof/>
        </w:rPr>
      </w:r>
      <w:r>
        <w:rPr>
          <w:noProof/>
        </w:rPr>
        <w:fldChar w:fldCharType="separate"/>
      </w:r>
      <w:r>
        <w:rPr>
          <w:noProof/>
        </w:rPr>
        <w:t>61</w:t>
      </w:r>
      <w:r>
        <w:rPr>
          <w:noProof/>
        </w:rPr>
        <w:fldChar w:fldCharType="end"/>
      </w:r>
    </w:p>
    <w:p w14:paraId="0CFEB6C8" w14:textId="4F576F3F"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Details</w:t>
      </w:r>
      <w:r>
        <w:rPr>
          <w:noProof/>
        </w:rPr>
        <w:tab/>
      </w:r>
      <w:r>
        <w:rPr>
          <w:noProof/>
        </w:rPr>
        <w:fldChar w:fldCharType="begin"/>
      </w:r>
      <w:r>
        <w:rPr>
          <w:noProof/>
        </w:rPr>
        <w:instrText xml:space="preserve"> PAGEREF _Toc175728948 \h </w:instrText>
      </w:r>
      <w:r>
        <w:rPr>
          <w:noProof/>
        </w:rPr>
      </w:r>
      <w:r>
        <w:rPr>
          <w:noProof/>
        </w:rPr>
        <w:fldChar w:fldCharType="separate"/>
      </w:r>
      <w:r>
        <w:rPr>
          <w:noProof/>
        </w:rPr>
        <w:t>61</w:t>
      </w:r>
      <w:r>
        <w:rPr>
          <w:noProof/>
        </w:rPr>
        <w:fldChar w:fldCharType="end"/>
      </w:r>
    </w:p>
    <w:p w14:paraId="22B6D406" w14:textId="1567D67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Evaluation</w:t>
      </w:r>
      <w:r>
        <w:rPr>
          <w:noProof/>
        </w:rPr>
        <w:tab/>
      </w:r>
      <w:r>
        <w:rPr>
          <w:noProof/>
        </w:rPr>
        <w:fldChar w:fldCharType="begin"/>
      </w:r>
      <w:r>
        <w:rPr>
          <w:noProof/>
        </w:rPr>
        <w:instrText xml:space="preserve"> PAGEREF _Toc175728949 \h </w:instrText>
      </w:r>
      <w:r>
        <w:rPr>
          <w:noProof/>
        </w:rPr>
      </w:r>
      <w:r>
        <w:rPr>
          <w:noProof/>
        </w:rPr>
        <w:fldChar w:fldCharType="separate"/>
      </w:r>
      <w:r>
        <w:rPr>
          <w:noProof/>
        </w:rPr>
        <w:t>61</w:t>
      </w:r>
      <w:r>
        <w:rPr>
          <w:noProof/>
        </w:rPr>
        <w:fldChar w:fldCharType="end"/>
      </w:r>
    </w:p>
    <w:p w14:paraId="5AF0BAF3" w14:textId="7275C1BA"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#21: A&amp;A of non-3GPP devices behind UE or 5G-RG based on secondary authentication</w:t>
      </w:r>
      <w:r>
        <w:rPr>
          <w:noProof/>
        </w:rPr>
        <w:tab/>
      </w:r>
      <w:r>
        <w:rPr>
          <w:noProof/>
        </w:rPr>
        <w:fldChar w:fldCharType="begin"/>
      </w:r>
      <w:r>
        <w:rPr>
          <w:noProof/>
        </w:rPr>
        <w:instrText xml:space="preserve"> PAGEREF _Toc175728950 \h </w:instrText>
      </w:r>
      <w:r>
        <w:rPr>
          <w:noProof/>
        </w:rPr>
      </w:r>
      <w:r>
        <w:rPr>
          <w:noProof/>
        </w:rPr>
        <w:fldChar w:fldCharType="separate"/>
      </w:r>
      <w:r>
        <w:rPr>
          <w:noProof/>
        </w:rPr>
        <w:t>62</w:t>
      </w:r>
      <w:r>
        <w:rPr>
          <w:noProof/>
        </w:rPr>
        <w:fldChar w:fldCharType="end"/>
      </w:r>
    </w:p>
    <w:p w14:paraId="6040F523" w14:textId="3478F34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_Toc175728951 \h </w:instrText>
      </w:r>
      <w:r>
        <w:rPr>
          <w:noProof/>
        </w:rPr>
      </w:r>
      <w:r>
        <w:rPr>
          <w:noProof/>
        </w:rPr>
        <w:fldChar w:fldCharType="separate"/>
      </w:r>
      <w:r>
        <w:rPr>
          <w:noProof/>
        </w:rPr>
        <w:t>62</w:t>
      </w:r>
      <w:r>
        <w:rPr>
          <w:noProof/>
        </w:rPr>
        <w:fldChar w:fldCharType="end"/>
      </w:r>
    </w:p>
    <w:p w14:paraId="37091908" w14:textId="2636FB5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_Toc175728952 \h </w:instrText>
      </w:r>
      <w:r>
        <w:rPr>
          <w:noProof/>
        </w:rPr>
      </w:r>
      <w:r>
        <w:rPr>
          <w:noProof/>
        </w:rPr>
        <w:fldChar w:fldCharType="separate"/>
      </w:r>
      <w:r>
        <w:rPr>
          <w:noProof/>
        </w:rPr>
        <w:t>62</w:t>
      </w:r>
      <w:r>
        <w:rPr>
          <w:noProof/>
        </w:rPr>
        <w:fldChar w:fldCharType="end"/>
      </w:r>
    </w:p>
    <w:p w14:paraId="73120F29" w14:textId="023FA3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_Toc175728953 \h </w:instrText>
      </w:r>
      <w:r>
        <w:rPr>
          <w:noProof/>
        </w:rPr>
      </w:r>
      <w:r>
        <w:rPr>
          <w:noProof/>
        </w:rPr>
        <w:fldChar w:fldCharType="separate"/>
      </w:r>
      <w:r>
        <w:rPr>
          <w:noProof/>
        </w:rPr>
        <w:t>63</w:t>
      </w:r>
      <w:r>
        <w:rPr>
          <w:noProof/>
        </w:rPr>
        <w:fldChar w:fldCharType="end"/>
      </w:r>
    </w:p>
    <w:p w14:paraId="16DC8E22" w14:textId="09AF1EF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lastRenderedPageBreak/>
        <w:t>6.22</w:t>
      </w:r>
      <w:r>
        <w:rPr>
          <w:rFonts w:asciiTheme="minorHAnsi" w:eastAsiaTheme="minorEastAsia" w:hAnsiTheme="minorHAnsi" w:cstheme="minorBidi"/>
          <w:noProof/>
          <w:kern w:val="2"/>
          <w:sz w:val="24"/>
          <w:szCs w:val="24"/>
          <w:lang w:val="en-US"/>
          <w14:ligatures w14:val="standardContextual"/>
        </w:rPr>
        <w:tab/>
      </w:r>
      <w:r>
        <w:rPr>
          <w:noProof/>
        </w:rPr>
        <w:t>Solution #22: User authentication with credentials derived by AUSF</w:t>
      </w:r>
      <w:r>
        <w:rPr>
          <w:noProof/>
        </w:rPr>
        <w:tab/>
      </w:r>
      <w:r>
        <w:rPr>
          <w:noProof/>
        </w:rPr>
        <w:fldChar w:fldCharType="begin"/>
      </w:r>
      <w:r>
        <w:rPr>
          <w:noProof/>
        </w:rPr>
        <w:instrText xml:space="preserve"> PAGEREF _Toc175728954 \h </w:instrText>
      </w:r>
      <w:r>
        <w:rPr>
          <w:noProof/>
        </w:rPr>
      </w:r>
      <w:r>
        <w:rPr>
          <w:noProof/>
        </w:rPr>
        <w:fldChar w:fldCharType="separate"/>
      </w:r>
      <w:r>
        <w:rPr>
          <w:noProof/>
        </w:rPr>
        <w:t>63</w:t>
      </w:r>
      <w:r>
        <w:rPr>
          <w:noProof/>
        </w:rPr>
        <w:fldChar w:fldCharType="end"/>
      </w:r>
    </w:p>
    <w:p w14:paraId="26457A1B" w14:textId="55FAE3E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_Toc175728955 \h </w:instrText>
      </w:r>
      <w:r>
        <w:rPr>
          <w:noProof/>
        </w:rPr>
      </w:r>
      <w:r>
        <w:rPr>
          <w:noProof/>
        </w:rPr>
        <w:fldChar w:fldCharType="separate"/>
      </w:r>
      <w:r>
        <w:rPr>
          <w:noProof/>
        </w:rPr>
        <w:t>63</w:t>
      </w:r>
      <w:r>
        <w:rPr>
          <w:noProof/>
        </w:rPr>
        <w:fldChar w:fldCharType="end"/>
      </w:r>
    </w:p>
    <w:p w14:paraId="526A29C9" w14:textId="0BA3B4C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_Toc175728956 \h </w:instrText>
      </w:r>
      <w:r>
        <w:rPr>
          <w:noProof/>
        </w:rPr>
      </w:r>
      <w:r>
        <w:rPr>
          <w:noProof/>
        </w:rPr>
        <w:fldChar w:fldCharType="separate"/>
      </w:r>
      <w:r>
        <w:rPr>
          <w:noProof/>
        </w:rPr>
        <w:t>63</w:t>
      </w:r>
      <w:r>
        <w:rPr>
          <w:noProof/>
        </w:rPr>
        <w:fldChar w:fldCharType="end"/>
      </w:r>
    </w:p>
    <w:p w14:paraId="4DD1E4E7" w14:textId="1D9A41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_Toc175728957 \h </w:instrText>
      </w:r>
      <w:r>
        <w:rPr>
          <w:noProof/>
        </w:rPr>
      </w:r>
      <w:r>
        <w:rPr>
          <w:noProof/>
        </w:rPr>
        <w:fldChar w:fldCharType="separate"/>
      </w:r>
      <w:r>
        <w:rPr>
          <w:noProof/>
        </w:rPr>
        <w:t>63</w:t>
      </w:r>
      <w:r>
        <w:rPr>
          <w:noProof/>
        </w:rPr>
        <w:fldChar w:fldCharType="end"/>
      </w:r>
    </w:p>
    <w:p w14:paraId="08474671" w14:textId="1EDCEB2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6.22.2.2</w:t>
      </w:r>
      <w:r>
        <w:rPr>
          <w:rFonts w:asciiTheme="minorHAnsi" w:eastAsiaTheme="minorEastAsia" w:hAnsiTheme="minorHAnsi" w:cstheme="minorBidi"/>
          <w:noProof/>
          <w:kern w:val="2"/>
          <w:sz w:val="24"/>
          <w:szCs w:val="24"/>
          <w:lang w:val="en-US"/>
          <w14:ligatures w14:val="standardContextual"/>
        </w:rPr>
        <w:tab/>
      </w:r>
      <w:r>
        <w:rPr>
          <w:noProof/>
          <w:lang w:eastAsia="zh-CN"/>
        </w:rPr>
        <w:t>User activation procedure with the AUSF and UIMF</w:t>
      </w:r>
      <w:r>
        <w:rPr>
          <w:noProof/>
        </w:rPr>
        <w:tab/>
      </w:r>
      <w:r>
        <w:rPr>
          <w:noProof/>
        </w:rPr>
        <w:fldChar w:fldCharType="begin"/>
      </w:r>
      <w:r>
        <w:rPr>
          <w:noProof/>
        </w:rPr>
        <w:instrText xml:space="preserve"> PAGEREF _Toc175728958 \h </w:instrText>
      </w:r>
      <w:r>
        <w:rPr>
          <w:noProof/>
        </w:rPr>
      </w:r>
      <w:r>
        <w:rPr>
          <w:noProof/>
        </w:rPr>
        <w:fldChar w:fldCharType="separate"/>
      </w:r>
      <w:r>
        <w:rPr>
          <w:noProof/>
        </w:rPr>
        <w:t>64</w:t>
      </w:r>
      <w:r>
        <w:rPr>
          <w:noProof/>
        </w:rPr>
        <w:fldChar w:fldCharType="end"/>
      </w:r>
    </w:p>
    <w:p w14:paraId="31660C55" w14:textId="76F711C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6.22.2.3</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for user authentication with derived credential</w:t>
      </w:r>
      <w:r>
        <w:rPr>
          <w:noProof/>
        </w:rPr>
        <w:tab/>
      </w:r>
      <w:r>
        <w:rPr>
          <w:noProof/>
        </w:rPr>
        <w:fldChar w:fldCharType="begin"/>
      </w:r>
      <w:r>
        <w:rPr>
          <w:noProof/>
        </w:rPr>
        <w:instrText xml:space="preserve"> PAGEREF _Toc175728959 \h </w:instrText>
      </w:r>
      <w:r>
        <w:rPr>
          <w:noProof/>
        </w:rPr>
      </w:r>
      <w:r>
        <w:rPr>
          <w:noProof/>
        </w:rPr>
        <w:fldChar w:fldCharType="separate"/>
      </w:r>
      <w:r>
        <w:rPr>
          <w:noProof/>
        </w:rPr>
        <w:t>67</w:t>
      </w:r>
      <w:r>
        <w:rPr>
          <w:noProof/>
        </w:rPr>
        <w:fldChar w:fldCharType="end"/>
      </w:r>
    </w:p>
    <w:p w14:paraId="32F3E3F5" w14:textId="13178FD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w:t>
      </w:r>
      <w:r>
        <w:rPr>
          <w:noProof/>
        </w:rPr>
        <w:tab/>
      </w:r>
      <w:r>
        <w:rPr>
          <w:noProof/>
        </w:rPr>
        <w:fldChar w:fldCharType="begin"/>
      </w:r>
      <w:r>
        <w:rPr>
          <w:noProof/>
        </w:rPr>
        <w:instrText xml:space="preserve"> PAGEREF _Toc175728960 \h </w:instrText>
      </w:r>
      <w:r>
        <w:rPr>
          <w:noProof/>
        </w:rPr>
      </w:r>
      <w:r>
        <w:rPr>
          <w:noProof/>
        </w:rPr>
        <w:fldChar w:fldCharType="separate"/>
      </w:r>
      <w:r>
        <w:rPr>
          <w:noProof/>
        </w:rPr>
        <w:t>67</w:t>
      </w:r>
      <w:r>
        <w:rPr>
          <w:noProof/>
        </w:rPr>
        <w:fldChar w:fldCharType="end"/>
      </w:r>
    </w:p>
    <w:p w14:paraId="517D07FE" w14:textId="2BE7C7A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6.22.2.5</w:t>
      </w:r>
      <w:r>
        <w:rPr>
          <w:rFonts w:asciiTheme="minorHAnsi" w:eastAsiaTheme="minorEastAsia" w:hAnsiTheme="minorHAnsi" w:cstheme="minorBidi"/>
          <w:noProof/>
          <w:kern w:val="2"/>
          <w:sz w:val="24"/>
          <w:szCs w:val="24"/>
          <w:lang w:val="en-US"/>
          <w14:ligatures w14:val="standardContextual"/>
        </w:rPr>
        <w:tab/>
      </w:r>
      <w:r>
        <w:rPr>
          <w:noProof/>
          <w:lang w:eastAsia="zh-CN"/>
        </w:rPr>
        <w:t>Derivation of K</w:t>
      </w:r>
      <w:r w:rsidRPr="008B2DE0">
        <w:rPr>
          <w:noProof/>
          <w:vertAlign w:val="subscript"/>
          <w:lang w:eastAsia="zh-CN"/>
        </w:rPr>
        <w:t>UIA</w:t>
      </w:r>
      <w:r>
        <w:rPr>
          <w:noProof/>
          <w:lang w:eastAsia="zh-CN"/>
        </w:rPr>
        <w:t xml:space="preserve"> and K</w:t>
      </w:r>
      <w:r w:rsidRPr="008B2DE0">
        <w:rPr>
          <w:noProof/>
          <w:vertAlign w:val="subscript"/>
          <w:lang w:eastAsia="zh-CN"/>
        </w:rPr>
        <w:t>USER</w:t>
      </w:r>
      <w:r>
        <w:rPr>
          <w:noProof/>
        </w:rPr>
        <w:tab/>
      </w:r>
      <w:r>
        <w:rPr>
          <w:noProof/>
        </w:rPr>
        <w:fldChar w:fldCharType="begin"/>
      </w:r>
      <w:r>
        <w:rPr>
          <w:noProof/>
        </w:rPr>
        <w:instrText xml:space="preserve"> PAGEREF _Toc175728961 \h </w:instrText>
      </w:r>
      <w:r>
        <w:rPr>
          <w:noProof/>
        </w:rPr>
      </w:r>
      <w:r>
        <w:rPr>
          <w:noProof/>
        </w:rPr>
        <w:fldChar w:fldCharType="separate"/>
      </w:r>
      <w:r>
        <w:rPr>
          <w:noProof/>
        </w:rPr>
        <w:t>68</w:t>
      </w:r>
      <w:r>
        <w:rPr>
          <w:noProof/>
        </w:rPr>
        <w:fldChar w:fldCharType="end"/>
      </w:r>
    </w:p>
    <w:p w14:paraId="44A87AE2" w14:textId="54AF54C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_Toc175728962 \h </w:instrText>
      </w:r>
      <w:r>
        <w:rPr>
          <w:noProof/>
        </w:rPr>
      </w:r>
      <w:r>
        <w:rPr>
          <w:noProof/>
        </w:rPr>
        <w:fldChar w:fldCharType="separate"/>
      </w:r>
      <w:r>
        <w:rPr>
          <w:noProof/>
        </w:rPr>
        <w:t>69</w:t>
      </w:r>
      <w:r>
        <w:rPr>
          <w:noProof/>
        </w:rPr>
        <w:fldChar w:fldCharType="end"/>
      </w:r>
    </w:p>
    <w:p w14:paraId="0E7F0141" w14:textId="522D54A0"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Solution #23: User Authentication with EAP-PSK</w:t>
      </w:r>
      <w:r>
        <w:rPr>
          <w:noProof/>
        </w:rPr>
        <w:tab/>
      </w:r>
      <w:r>
        <w:rPr>
          <w:noProof/>
        </w:rPr>
        <w:fldChar w:fldCharType="begin"/>
      </w:r>
      <w:r>
        <w:rPr>
          <w:noProof/>
        </w:rPr>
        <w:instrText xml:space="preserve"> PAGEREF _Toc175728963 \h </w:instrText>
      </w:r>
      <w:r>
        <w:rPr>
          <w:noProof/>
        </w:rPr>
      </w:r>
      <w:r>
        <w:rPr>
          <w:noProof/>
        </w:rPr>
        <w:fldChar w:fldCharType="separate"/>
      </w:r>
      <w:r>
        <w:rPr>
          <w:noProof/>
        </w:rPr>
        <w:t>70</w:t>
      </w:r>
      <w:r>
        <w:rPr>
          <w:noProof/>
        </w:rPr>
        <w:fldChar w:fldCharType="end"/>
      </w:r>
    </w:p>
    <w:p w14:paraId="395FC33A" w14:textId="1313FB2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_Toc175728964 \h </w:instrText>
      </w:r>
      <w:r>
        <w:rPr>
          <w:noProof/>
        </w:rPr>
      </w:r>
      <w:r>
        <w:rPr>
          <w:noProof/>
        </w:rPr>
        <w:fldChar w:fldCharType="separate"/>
      </w:r>
      <w:r>
        <w:rPr>
          <w:noProof/>
        </w:rPr>
        <w:t>70</w:t>
      </w:r>
      <w:r>
        <w:rPr>
          <w:noProof/>
        </w:rPr>
        <w:fldChar w:fldCharType="end"/>
      </w:r>
    </w:p>
    <w:p w14:paraId="29D14CC8" w14:textId="6A81A01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_Toc175728965 \h </w:instrText>
      </w:r>
      <w:r>
        <w:rPr>
          <w:noProof/>
        </w:rPr>
      </w:r>
      <w:r>
        <w:rPr>
          <w:noProof/>
        </w:rPr>
        <w:fldChar w:fldCharType="separate"/>
      </w:r>
      <w:r>
        <w:rPr>
          <w:noProof/>
        </w:rPr>
        <w:t>70</w:t>
      </w:r>
      <w:r>
        <w:rPr>
          <w:noProof/>
        </w:rPr>
        <w:fldChar w:fldCharType="end"/>
      </w:r>
    </w:p>
    <w:p w14:paraId="5D7B5DC9" w14:textId="6D1B5C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_Toc175728966 \h </w:instrText>
      </w:r>
      <w:r>
        <w:rPr>
          <w:noProof/>
        </w:rPr>
      </w:r>
      <w:r>
        <w:rPr>
          <w:noProof/>
        </w:rPr>
        <w:fldChar w:fldCharType="separate"/>
      </w:r>
      <w:r>
        <w:rPr>
          <w:noProof/>
        </w:rPr>
        <w:t>71</w:t>
      </w:r>
      <w:r>
        <w:rPr>
          <w:noProof/>
        </w:rPr>
        <w:fldChar w:fldCharType="end"/>
      </w:r>
    </w:p>
    <w:p w14:paraId="60C9CCA6" w14:textId="25A00C7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lang w:val="en-US"/>
        </w:rPr>
        <w:t>6.24</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lang w:val="en-US"/>
        </w:rPr>
        <w:t xml:space="preserve">Solution #24: User ID privacy protection </w:t>
      </w:r>
      <w:r>
        <w:rPr>
          <w:noProof/>
        </w:rPr>
        <w:t>based on EAP-TLS protocol using pseudonym mechanism</w:t>
      </w:r>
      <w:r>
        <w:rPr>
          <w:noProof/>
        </w:rPr>
        <w:tab/>
      </w:r>
      <w:r>
        <w:rPr>
          <w:noProof/>
        </w:rPr>
        <w:fldChar w:fldCharType="begin"/>
      </w:r>
      <w:r>
        <w:rPr>
          <w:noProof/>
        </w:rPr>
        <w:instrText xml:space="preserve"> PAGEREF _Toc175728967 \h </w:instrText>
      </w:r>
      <w:r>
        <w:rPr>
          <w:noProof/>
        </w:rPr>
      </w:r>
      <w:r>
        <w:rPr>
          <w:noProof/>
        </w:rPr>
        <w:fldChar w:fldCharType="separate"/>
      </w:r>
      <w:r>
        <w:rPr>
          <w:noProof/>
        </w:rPr>
        <w:t>71</w:t>
      </w:r>
      <w:r>
        <w:rPr>
          <w:noProof/>
        </w:rPr>
        <w:fldChar w:fldCharType="end"/>
      </w:r>
    </w:p>
    <w:p w14:paraId="38BCD3F9" w14:textId="2D6664E3"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_Toc175728968 \h </w:instrText>
      </w:r>
      <w:r>
        <w:rPr>
          <w:noProof/>
        </w:rPr>
      </w:r>
      <w:r>
        <w:rPr>
          <w:noProof/>
        </w:rPr>
        <w:fldChar w:fldCharType="separate"/>
      </w:r>
      <w:r>
        <w:rPr>
          <w:noProof/>
        </w:rPr>
        <w:t>71</w:t>
      </w:r>
      <w:r>
        <w:rPr>
          <w:noProof/>
        </w:rPr>
        <w:fldChar w:fldCharType="end"/>
      </w:r>
    </w:p>
    <w:p w14:paraId="3F1CBEDD" w14:textId="0F79CD4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_Toc175728969 \h </w:instrText>
      </w:r>
      <w:r>
        <w:rPr>
          <w:noProof/>
        </w:rPr>
      </w:r>
      <w:r>
        <w:rPr>
          <w:noProof/>
        </w:rPr>
        <w:fldChar w:fldCharType="separate"/>
      </w:r>
      <w:r>
        <w:rPr>
          <w:noProof/>
        </w:rPr>
        <w:t>71</w:t>
      </w:r>
      <w:r>
        <w:rPr>
          <w:noProof/>
        </w:rPr>
        <w:fldChar w:fldCharType="end"/>
      </w:r>
    </w:p>
    <w:p w14:paraId="4CD30218" w14:textId="214ADEDC"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_Toc175728970 \h </w:instrText>
      </w:r>
      <w:r>
        <w:rPr>
          <w:noProof/>
        </w:rPr>
      </w:r>
      <w:r>
        <w:rPr>
          <w:noProof/>
        </w:rPr>
        <w:fldChar w:fldCharType="separate"/>
      </w:r>
      <w:r>
        <w:rPr>
          <w:noProof/>
        </w:rPr>
        <w:t>72</w:t>
      </w:r>
      <w:r>
        <w:rPr>
          <w:noProof/>
        </w:rPr>
        <w:fldChar w:fldCharType="end"/>
      </w:r>
    </w:p>
    <w:p w14:paraId="56043C71" w14:textId="2FFAE6D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6.25</w:t>
      </w:r>
      <w:r>
        <w:rPr>
          <w:rFonts w:asciiTheme="minorHAnsi" w:eastAsiaTheme="minorEastAsia" w:hAnsiTheme="minorHAnsi" w:cstheme="minorBidi"/>
          <w:noProof/>
          <w:kern w:val="2"/>
          <w:sz w:val="24"/>
          <w:szCs w:val="24"/>
          <w:lang w:val="en-US"/>
          <w14:ligatures w14:val="standardContextual"/>
        </w:rPr>
        <w:tab/>
      </w:r>
      <w:r>
        <w:rPr>
          <w:noProof/>
        </w:rPr>
        <w:t>Solution #25: User Authentication with Certificate Generated by an authorized UE</w:t>
      </w:r>
      <w:r>
        <w:rPr>
          <w:noProof/>
        </w:rPr>
        <w:tab/>
      </w:r>
      <w:r>
        <w:rPr>
          <w:noProof/>
        </w:rPr>
        <w:fldChar w:fldCharType="begin"/>
      </w:r>
      <w:r>
        <w:rPr>
          <w:noProof/>
        </w:rPr>
        <w:instrText xml:space="preserve"> PAGEREF _Toc175728971 \h </w:instrText>
      </w:r>
      <w:r>
        <w:rPr>
          <w:noProof/>
        </w:rPr>
      </w:r>
      <w:r>
        <w:rPr>
          <w:noProof/>
        </w:rPr>
        <w:fldChar w:fldCharType="separate"/>
      </w:r>
      <w:r>
        <w:rPr>
          <w:noProof/>
        </w:rPr>
        <w:t>73</w:t>
      </w:r>
      <w:r>
        <w:rPr>
          <w:noProof/>
        </w:rPr>
        <w:fldChar w:fldCharType="end"/>
      </w:r>
    </w:p>
    <w:p w14:paraId="7B8FA033" w14:textId="3484D58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6.25.1</w:t>
      </w:r>
      <w:r>
        <w:rPr>
          <w:rFonts w:asciiTheme="minorHAnsi" w:eastAsiaTheme="minorEastAsia" w:hAnsiTheme="minorHAnsi" w:cstheme="minorBidi"/>
          <w:noProof/>
          <w:kern w:val="2"/>
          <w:sz w:val="24"/>
          <w:szCs w:val="24"/>
          <w:lang w:val="en-US"/>
          <w14:ligatures w14:val="standardContextual"/>
        </w:rPr>
        <w:tab/>
      </w:r>
      <w:r>
        <w:rPr>
          <w:noProof/>
        </w:rPr>
        <w:t>Solution Introduction</w:t>
      </w:r>
      <w:r>
        <w:rPr>
          <w:noProof/>
        </w:rPr>
        <w:tab/>
      </w:r>
      <w:r>
        <w:rPr>
          <w:noProof/>
        </w:rPr>
        <w:fldChar w:fldCharType="begin"/>
      </w:r>
      <w:r>
        <w:rPr>
          <w:noProof/>
        </w:rPr>
        <w:instrText xml:space="preserve"> PAGEREF _Toc175728972 \h </w:instrText>
      </w:r>
      <w:r>
        <w:rPr>
          <w:noProof/>
        </w:rPr>
      </w:r>
      <w:r>
        <w:rPr>
          <w:noProof/>
        </w:rPr>
        <w:fldChar w:fldCharType="separate"/>
      </w:r>
      <w:r>
        <w:rPr>
          <w:noProof/>
        </w:rPr>
        <w:t>73</w:t>
      </w:r>
      <w:r>
        <w:rPr>
          <w:noProof/>
        </w:rPr>
        <w:fldChar w:fldCharType="end"/>
      </w:r>
    </w:p>
    <w:p w14:paraId="5001CCF9" w14:textId="31D6FF8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_Toc175728973 \h </w:instrText>
      </w:r>
      <w:r>
        <w:rPr>
          <w:noProof/>
        </w:rPr>
      </w:r>
      <w:r>
        <w:rPr>
          <w:noProof/>
        </w:rPr>
        <w:fldChar w:fldCharType="separate"/>
      </w:r>
      <w:r>
        <w:rPr>
          <w:noProof/>
        </w:rPr>
        <w:t>73</w:t>
      </w:r>
      <w:r>
        <w:rPr>
          <w:noProof/>
        </w:rPr>
        <w:fldChar w:fldCharType="end"/>
      </w:r>
    </w:p>
    <w:p w14:paraId="70213D74" w14:textId="6478E0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_Toc175728974 \h </w:instrText>
      </w:r>
      <w:r>
        <w:rPr>
          <w:noProof/>
        </w:rPr>
      </w:r>
      <w:r>
        <w:rPr>
          <w:noProof/>
        </w:rPr>
        <w:fldChar w:fldCharType="separate"/>
      </w:r>
      <w:r>
        <w:rPr>
          <w:noProof/>
        </w:rPr>
        <w:t>74</w:t>
      </w:r>
      <w:r>
        <w:rPr>
          <w:noProof/>
        </w:rPr>
        <w:fldChar w:fldCharType="end"/>
      </w:r>
    </w:p>
    <w:p w14:paraId="463F728B" w14:textId="293BE103"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6.26</w:t>
      </w:r>
      <w:r>
        <w:rPr>
          <w:rFonts w:asciiTheme="minorHAnsi" w:eastAsiaTheme="minorEastAsia" w:hAnsiTheme="minorHAnsi" w:cstheme="minorBidi"/>
          <w:noProof/>
          <w:kern w:val="2"/>
          <w:sz w:val="24"/>
          <w:szCs w:val="24"/>
          <w:lang w:val="en-US"/>
          <w14:ligatures w14:val="standardContextual"/>
        </w:rPr>
        <w:tab/>
      </w:r>
      <w:r>
        <w:rPr>
          <w:noProof/>
        </w:rPr>
        <w:t>Solution #26: User authentication with credentials derived by UIMF</w:t>
      </w:r>
      <w:r>
        <w:rPr>
          <w:noProof/>
        </w:rPr>
        <w:tab/>
      </w:r>
      <w:r>
        <w:rPr>
          <w:noProof/>
        </w:rPr>
        <w:fldChar w:fldCharType="begin"/>
      </w:r>
      <w:r>
        <w:rPr>
          <w:noProof/>
        </w:rPr>
        <w:instrText xml:space="preserve"> PAGEREF _Toc175728975 \h </w:instrText>
      </w:r>
      <w:r>
        <w:rPr>
          <w:noProof/>
        </w:rPr>
      </w:r>
      <w:r>
        <w:rPr>
          <w:noProof/>
        </w:rPr>
        <w:fldChar w:fldCharType="separate"/>
      </w:r>
      <w:r>
        <w:rPr>
          <w:noProof/>
        </w:rPr>
        <w:t>74</w:t>
      </w:r>
      <w:r>
        <w:rPr>
          <w:noProof/>
        </w:rPr>
        <w:fldChar w:fldCharType="end"/>
      </w:r>
    </w:p>
    <w:p w14:paraId="0B1A0B73" w14:textId="70149A9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_Toc175728976 \h </w:instrText>
      </w:r>
      <w:r>
        <w:rPr>
          <w:noProof/>
        </w:rPr>
      </w:r>
      <w:r>
        <w:rPr>
          <w:noProof/>
        </w:rPr>
        <w:fldChar w:fldCharType="separate"/>
      </w:r>
      <w:r>
        <w:rPr>
          <w:noProof/>
        </w:rPr>
        <w:t>74</w:t>
      </w:r>
      <w:r>
        <w:rPr>
          <w:noProof/>
        </w:rPr>
        <w:fldChar w:fldCharType="end"/>
      </w:r>
    </w:p>
    <w:p w14:paraId="0136032A" w14:textId="164F4355"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_Toc175728977 \h </w:instrText>
      </w:r>
      <w:r>
        <w:rPr>
          <w:noProof/>
        </w:rPr>
      </w:r>
      <w:r>
        <w:rPr>
          <w:noProof/>
        </w:rPr>
        <w:fldChar w:fldCharType="separate"/>
      </w:r>
      <w:r>
        <w:rPr>
          <w:noProof/>
        </w:rPr>
        <w:t>74</w:t>
      </w:r>
      <w:r>
        <w:rPr>
          <w:noProof/>
        </w:rPr>
        <w:fldChar w:fldCharType="end"/>
      </w:r>
    </w:p>
    <w:p w14:paraId="10240135" w14:textId="37FD6E8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_Toc175728978 \h </w:instrText>
      </w:r>
      <w:r>
        <w:rPr>
          <w:noProof/>
        </w:rPr>
      </w:r>
      <w:r>
        <w:rPr>
          <w:noProof/>
        </w:rPr>
        <w:fldChar w:fldCharType="separate"/>
      </w:r>
      <w:r>
        <w:rPr>
          <w:noProof/>
        </w:rPr>
        <w:t>74</w:t>
      </w:r>
      <w:r>
        <w:rPr>
          <w:noProof/>
        </w:rPr>
        <w:fldChar w:fldCharType="end"/>
      </w:r>
    </w:p>
    <w:p w14:paraId="504F0268" w14:textId="6DA6D26F"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6.26.2.2</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UIA</w:t>
      </w:r>
      <w:r>
        <w:rPr>
          <w:noProof/>
          <w:lang w:eastAsia="zh-CN"/>
        </w:rPr>
        <w:t xml:space="preserve"> generation by AUSF and UE during Registration procedure</w:t>
      </w:r>
      <w:r>
        <w:rPr>
          <w:noProof/>
        </w:rPr>
        <w:tab/>
      </w:r>
      <w:r>
        <w:rPr>
          <w:noProof/>
        </w:rPr>
        <w:fldChar w:fldCharType="begin"/>
      </w:r>
      <w:r>
        <w:rPr>
          <w:noProof/>
        </w:rPr>
        <w:instrText xml:space="preserve"> PAGEREF _Toc175728979 \h </w:instrText>
      </w:r>
      <w:r>
        <w:rPr>
          <w:noProof/>
        </w:rPr>
      </w:r>
      <w:r>
        <w:rPr>
          <w:noProof/>
        </w:rPr>
        <w:fldChar w:fldCharType="separate"/>
      </w:r>
      <w:r>
        <w:rPr>
          <w:noProof/>
        </w:rPr>
        <w:t>75</w:t>
      </w:r>
      <w:r>
        <w:rPr>
          <w:noProof/>
        </w:rPr>
        <w:fldChar w:fldCharType="end"/>
      </w:r>
    </w:p>
    <w:p w14:paraId="021C1EF2" w14:textId="693F00E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6.26.2.3</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USER</w:t>
      </w:r>
      <w:r>
        <w:rPr>
          <w:noProof/>
          <w:lang w:eastAsia="zh-CN"/>
        </w:rPr>
        <w:t xml:space="preserve"> generation by UIMF and UE during User Authentication procedure</w:t>
      </w:r>
      <w:r>
        <w:rPr>
          <w:noProof/>
        </w:rPr>
        <w:tab/>
      </w:r>
      <w:r>
        <w:rPr>
          <w:noProof/>
        </w:rPr>
        <w:fldChar w:fldCharType="begin"/>
      </w:r>
      <w:r>
        <w:rPr>
          <w:noProof/>
        </w:rPr>
        <w:instrText xml:space="preserve"> PAGEREF _Toc175728980 \h </w:instrText>
      </w:r>
      <w:r>
        <w:rPr>
          <w:noProof/>
        </w:rPr>
      </w:r>
      <w:r>
        <w:rPr>
          <w:noProof/>
        </w:rPr>
        <w:fldChar w:fldCharType="separate"/>
      </w:r>
      <w:r>
        <w:rPr>
          <w:noProof/>
        </w:rPr>
        <w:t>76</w:t>
      </w:r>
      <w:r>
        <w:rPr>
          <w:noProof/>
        </w:rPr>
        <w:fldChar w:fldCharType="end"/>
      </w:r>
    </w:p>
    <w:p w14:paraId="0BDBECE7" w14:textId="4C07693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between UE and UAAF</w:t>
      </w:r>
      <w:r>
        <w:rPr>
          <w:noProof/>
        </w:rPr>
        <w:tab/>
      </w:r>
      <w:r>
        <w:rPr>
          <w:noProof/>
        </w:rPr>
        <w:fldChar w:fldCharType="begin"/>
      </w:r>
      <w:r>
        <w:rPr>
          <w:noProof/>
        </w:rPr>
        <w:instrText xml:space="preserve"> PAGEREF _Toc175728981 \h </w:instrText>
      </w:r>
      <w:r>
        <w:rPr>
          <w:noProof/>
        </w:rPr>
      </w:r>
      <w:r>
        <w:rPr>
          <w:noProof/>
        </w:rPr>
        <w:fldChar w:fldCharType="separate"/>
      </w:r>
      <w:r>
        <w:rPr>
          <w:noProof/>
        </w:rPr>
        <w:t>77</w:t>
      </w:r>
      <w:r>
        <w:rPr>
          <w:noProof/>
        </w:rPr>
        <w:fldChar w:fldCharType="end"/>
      </w:r>
    </w:p>
    <w:p w14:paraId="0F1C1C3C" w14:textId="6EEA995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6.26.2.5</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and derivation</w:t>
      </w:r>
      <w:r>
        <w:rPr>
          <w:noProof/>
        </w:rPr>
        <w:tab/>
      </w:r>
      <w:r>
        <w:rPr>
          <w:noProof/>
        </w:rPr>
        <w:fldChar w:fldCharType="begin"/>
      </w:r>
      <w:r>
        <w:rPr>
          <w:noProof/>
        </w:rPr>
        <w:instrText xml:space="preserve"> PAGEREF _Toc175728982 \h </w:instrText>
      </w:r>
      <w:r>
        <w:rPr>
          <w:noProof/>
        </w:rPr>
      </w:r>
      <w:r>
        <w:rPr>
          <w:noProof/>
        </w:rPr>
        <w:fldChar w:fldCharType="separate"/>
      </w:r>
      <w:r>
        <w:rPr>
          <w:noProof/>
        </w:rPr>
        <w:t>78</w:t>
      </w:r>
      <w:r>
        <w:rPr>
          <w:noProof/>
        </w:rPr>
        <w:fldChar w:fldCharType="end"/>
      </w:r>
    </w:p>
    <w:p w14:paraId="4473EAC0" w14:textId="085ACAB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_Toc175728983 \h </w:instrText>
      </w:r>
      <w:r>
        <w:rPr>
          <w:noProof/>
        </w:rPr>
      </w:r>
      <w:r>
        <w:rPr>
          <w:noProof/>
        </w:rPr>
        <w:fldChar w:fldCharType="separate"/>
      </w:r>
      <w:r>
        <w:rPr>
          <w:noProof/>
        </w:rPr>
        <w:t>78</w:t>
      </w:r>
      <w:r>
        <w:rPr>
          <w:noProof/>
        </w:rPr>
        <w:fldChar w:fldCharType="end"/>
      </w:r>
    </w:p>
    <w:p w14:paraId="2E01A4DA" w14:textId="24AC5E06"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6.27</w:t>
      </w:r>
      <w:r>
        <w:rPr>
          <w:rFonts w:asciiTheme="minorHAnsi" w:eastAsiaTheme="minorEastAsia" w:hAnsiTheme="minorHAnsi" w:cstheme="minorBidi"/>
          <w:noProof/>
          <w:kern w:val="2"/>
          <w:sz w:val="24"/>
          <w:szCs w:val="24"/>
          <w:lang w:val="en-US"/>
          <w14:ligatures w14:val="standardContextual"/>
        </w:rPr>
        <w:tab/>
      </w:r>
      <w:r>
        <w:rPr>
          <w:noProof/>
        </w:rPr>
        <w:t>Solution #27: User privacy protection for UIP exposure based on RNAA</w:t>
      </w:r>
      <w:r>
        <w:rPr>
          <w:noProof/>
        </w:rPr>
        <w:tab/>
      </w:r>
      <w:r>
        <w:rPr>
          <w:noProof/>
        </w:rPr>
        <w:fldChar w:fldCharType="begin"/>
      </w:r>
      <w:r>
        <w:rPr>
          <w:noProof/>
        </w:rPr>
        <w:instrText xml:space="preserve"> PAGEREF _Toc175728984 \h </w:instrText>
      </w:r>
      <w:r>
        <w:rPr>
          <w:noProof/>
        </w:rPr>
      </w:r>
      <w:r>
        <w:rPr>
          <w:noProof/>
        </w:rPr>
        <w:fldChar w:fldCharType="separate"/>
      </w:r>
      <w:r>
        <w:rPr>
          <w:noProof/>
        </w:rPr>
        <w:t>78</w:t>
      </w:r>
      <w:r>
        <w:rPr>
          <w:noProof/>
        </w:rPr>
        <w:fldChar w:fldCharType="end"/>
      </w:r>
    </w:p>
    <w:p w14:paraId="101DF9F1" w14:textId="2D88F4F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_Toc175728985 \h </w:instrText>
      </w:r>
      <w:r>
        <w:rPr>
          <w:noProof/>
        </w:rPr>
      </w:r>
      <w:r>
        <w:rPr>
          <w:noProof/>
        </w:rPr>
        <w:fldChar w:fldCharType="separate"/>
      </w:r>
      <w:r>
        <w:rPr>
          <w:noProof/>
        </w:rPr>
        <w:t>78</w:t>
      </w:r>
      <w:r>
        <w:rPr>
          <w:noProof/>
        </w:rPr>
        <w:fldChar w:fldCharType="end"/>
      </w:r>
    </w:p>
    <w:p w14:paraId="690A559C" w14:textId="27DD17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_Toc175728986 \h </w:instrText>
      </w:r>
      <w:r>
        <w:rPr>
          <w:noProof/>
        </w:rPr>
      </w:r>
      <w:r>
        <w:rPr>
          <w:noProof/>
        </w:rPr>
        <w:fldChar w:fldCharType="separate"/>
      </w:r>
      <w:r>
        <w:rPr>
          <w:noProof/>
        </w:rPr>
        <w:t>78</w:t>
      </w:r>
      <w:r>
        <w:rPr>
          <w:noProof/>
        </w:rPr>
        <w:fldChar w:fldCharType="end"/>
      </w:r>
    </w:p>
    <w:p w14:paraId="4C833151" w14:textId="199871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_Toc175728987 \h </w:instrText>
      </w:r>
      <w:r>
        <w:rPr>
          <w:noProof/>
        </w:rPr>
      </w:r>
      <w:r>
        <w:rPr>
          <w:noProof/>
        </w:rPr>
        <w:fldChar w:fldCharType="separate"/>
      </w:r>
      <w:r>
        <w:rPr>
          <w:noProof/>
        </w:rPr>
        <w:t>79</w:t>
      </w:r>
      <w:r>
        <w:rPr>
          <w:noProof/>
        </w:rPr>
        <w:fldChar w:fldCharType="end"/>
      </w:r>
    </w:p>
    <w:p w14:paraId="6007BCA0" w14:textId="6641D9F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6.Y</w:t>
      </w:r>
      <w:r>
        <w:rPr>
          <w:rFonts w:asciiTheme="minorHAnsi" w:eastAsiaTheme="minorEastAsia" w:hAnsiTheme="minorHAnsi" w:cstheme="minorBidi"/>
          <w:noProof/>
          <w:kern w:val="2"/>
          <w:sz w:val="24"/>
          <w:szCs w:val="24"/>
          <w:lang w:val="en-US"/>
          <w14:ligatures w14:val="standardContextual"/>
        </w:rPr>
        <w:tab/>
      </w:r>
      <w:r>
        <w:rPr>
          <w:noProof/>
        </w:rPr>
        <w:t>Solution #Y: &lt;Solution Name&gt;</w:t>
      </w:r>
      <w:r>
        <w:rPr>
          <w:noProof/>
        </w:rPr>
        <w:tab/>
      </w:r>
      <w:r>
        <w:rPr>
          <w:noProof/>
        </w:rPr>
        <w:fldChar w:fldCharType="begin"/>
      </w:r>
      <w:r>
        <w:rPr>
          <w:noProof/>
        </w:rPr>
        <w:instrText xml:space="preserve"> PAGEREF _Toc175728988 \h </w:instrText>
      </w:r>
      <w:r>
        <w:rPr>
          <w:noProof/>
        </w:rPr>
      </w:r>
      <w:r>
        <w:rPr>
          <w:noProof/>
        </w:rPr>
        <w:fldChar w:fldCharType="separate"/>
      </w:r>
      <w:r>
        <w:rPr>
          <w:noProof/>
        </w:rPr>
        <w:t>79</w:t>
      </w:r>
      <w:r>
        <w:rPr>
          <w:noProof/>
        </w:rPr>
        <w:fldChar w:fldCharType="end"/>
      </w:r>
    </w:p>
    <w:p w14:paraId="23DC3BEA" w14:textId="0128400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_Toc175728989 \h </w:instrText>
      </w:r>
      <w:r>
        <w:rPr>
          <w:noProof/>
        </w:rPr>
      </w:r>
      <w:r>
        <w:rPr>
          <w:noProof/>
        </w:rPr>
        <w:fldChar w:fldCharType="separate"/>
      </w:r>
      <w:r>
        <w:rPr>
          <w:noProof/>
        </w:rPr>
        <w:t>79</w:t>
      </w:r>
      <w:r>
        <w:rPr>
          <w:noProof/>
        </w:rPr>
        <w:fldChar w:fldCharType="end"/>
      </w:r>
    </w:p>
    <w:p w14:paraId="52F3482A" w14:textId="4081B6B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_Toc175728990 \h </w:instrText>
      </w:r>
      <w:r>
        <w:rPr>
          <w:noProof/>
        </w:rPr>
      </w:r>
      <w:r>
        <w:rPr>
          <w:noProof/>
        </w:rPr>
        <w:fldChar w:fldCharType="separate"/>
      </w:r>
      <w:r>
        <w:rPr>
          <w:noProof/>
        </w:rPr>
        <w:t>79</w:t>
      </w:r>
      <w:r>
        <w:rPr>
          <w:noProof/>
        </w:rPr>
        <w:fldChar w:fldCharType="end"/>
      </w:r>
    </w:p>
    <w:p w14:paraId="5A244A06" w14:textId="125F0BE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_Toc175728991 \h </w:instrText>
      </w:r>
      <w:r>
        <w:rPr>
          <w:noProof/>
        </w:rPr>
      </w:r>
      <w:r>
        <w:rPr>
          <w:noProof/>
        </w:rPr>
        <w:fldChar w:fldCharType="separate"/>
      </w:r>
      <w:r>
        <w:rPr>
          <w:noProof/>
        </w:rPr>
        <w:t>79</w:t>
      </w:r>
      <w:r>
        <w:rPr>
          <w:noProof/>
        </w:rPr>
        <w:fldChar w:fldCharType="end"/>
      </w:r>
    </w:p>
    <w:p w14:paraId="3D38AF0F" w14:textId="29D4B30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_Toc175728992 \h </w:instrText>
      </w:r>
      <w:r>
        <w:rPr>
          <w:noProof/>
        </w:rPr>
      </w:r>
      <w:r>
        <w:rPr>
          <w:noProof/>
        </w:rPr>
        <w:fldChar w:fldCharType="separate"/>
      </w:r>
      <w:r>
        <w:rPr>
          <w:noProof/>
        </w:rPr>
        <w:t>79</w:t>
      </w:r>
      <w:r>
        <w:rPr>
          <w:noProof/>
        </w:rPr>
        <w:fldChar w:fldCharType="end"/>
      </w:r>
    </w:p>
    <w:p w14:paraId="42A094FC" w14:textId="27F5897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7.3</w:t>
      </w:r>
      <w:r>
        <w:rPr>
          <w:rFonts w:asciiTheme="minorHAnsi" w:eastAsiaTheme="minorEastAsia" w:hAnsiTheme="minorHAnsi" w:cstheme="minorBidi"/>
          <w:noProof/>
          <w:kern w:val="2"/>
          <w:sz w:val="24"/>
          <w:szCs w:val="24"/>
          <w:lang w:val="en-US"/>
          <w14:ligatures w14:val="standardContextual"/>
        </w:rPr>
        <w:tab/>
      </w:r>
      <w:r>
        <w:rPr>
          <w:noProof/>
        </w:rPr>
        <w:t>Key issue #3: Authentication and Authorization of one or more non-3GPP devices behind one gateway UE or 5G-RG</w:t>
      </w:r>
      <w:r>
        <w:rPr>
          <w:noProof/>
        </w:rPr>
        <w:tab/>
      </w:r>
      <w:r>
        <w:rPr>
          <w:noProof/>
        </w:rPr>
        <w:fldChar w:fldCharType="begin"/>
      </w:r>
      <w:r>
        <w:rPr>
          <w:noProof/>
        </w:rPr>
        <w:instrText xml:space="preserve"> PAGEREF _Toc175728993 \h </w:instrText>
      </w:r>
      <w:r>
        <w:rPr>
          <w:noProof/>
        </w:rPr>
      </w:r>
      <w:r>
        <w:rPr>
          <w:noProof/>
        </w:rPr>
        <w:fldChar w:fldCharType="separate"/>
      </w:r>
      <w:r>
        <w:rPr>
          <w:noProof/>
        </w:rPr>
        <w:t>79</w:t>
      </w:r>
      <w:r>
        <w:rPr>
          <w:noProof/>
        </w:rPr>
        <w:fldChar w:fldCharType="end"/>
      </w:r>
    </w:p>
    <w:p w14:paraId="25806CC7" w14:textId="6A7CB6C2"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_Toc175728994 \h </w:instrText>
      </w:r>
      <w:r>
        <w:rPr>
          <w:noProof/>
        </w:rPr>
      </w:r>
      <w:r>
        <w:rPr>
          <w:noProof/>
        </w:rPr>
        <w:fldChar w:fldCharType="separate"/>
      </w:r>
      <w:r>
        <w:rPr>
          <w:noProof/>
        </w:rPr>
        <w:t>80</w:t>
      </w:r>
      <w:r>
        <w:rPr>
          <w:noProof/>
        </w:rPr>
        <w:fldChar w:fldCharType="end"/>
      </w:r>
    </w:p>
    <w:p w14:paraId="4AD9D0FB" w14:textId="2A3C2B44"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&lt;X&gt;: Change history</w:t>
      </w:r>
      <w:r>
        <w:rPr>
          <w:noProof/>
        </w:rPr>
        <w:tab/>
      </w:r>
      <w:r>
        <w:rPr>
          <w:noProof/>
        </w:rPr>
        <w:fldChar w:fldCharType="begin"/>
      </w:r>
      <w:r>
        <w:rPr>
          <w:noProof/>
        </w:rPr>
        <w:instrText xml:space="preserve"> PAGEREF _Toc175728995 \h </w:instrText>
      </w:r>
      <w:r>
        <w:rPr>
          <w:noProof/>
        </w:rPr>
      </w:r>
      <w:r>
        <w:rPr>
          <w:noProof/>
        </w:rPr>
        <w:fldChar w:fldCharType="separate"/>
      </w:r>
      <w:r>
        <w:rPr>
          <w:noProof/>
        </w:rPr>
        <w:t>81</w:t>
      </w:r>
      <w:r>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75728840"/>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presented to TSG for information;</w:t>
      </w:r>
    </w:p>
    <w:p w14:paraId="055D9DB4" w14:textId="77777777" w:rsidR="00080512" w:rsidRPr="00EC71EE" w:rsidRDefault="00080512">
      <w:pPr>
        <w:pStyle w:val="B3"/>
      </w:pPr>
      <w:r w:rsidRPr="00EC71EE">
        <w:t>2</w:t>
      </w:r>
      <w:r w:rsidRPr="00EC71EE">
        <w:tab/>
        <w:t>presented to TSG for approval;</w:t>
      </w:r>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r w:rsidR="003765B8" w:rsidRPr="00EC71EE">
        <w:t xml:space="preserve">as a result of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r w:rsidR="003765B8" w:rsidRPr="00EC71EE">
        <w:t xml:space="preserve">as a result of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as a result of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indicates a likelihood that something will not happen as a result of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"is"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75728841"/>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8" w:name="_Toc175728842"/>
      <w:bookmarkEnd w:id="27"/>
      <w:r w:rsidRPr="00EC71EE">
        <w:t>2</w:t>
      </w:r>
      <w:r w:rsidRPr="00EC71EE">
        <w:tab/>
        <w:t>References</w:t>
      </w:r>
      <w:bookmarkEnd w:id="28"/>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5CF735EE" w14:textId="0748DBD2" w:rsidR="003C078B" w:rsidRPr="00EC71EE" w:rsidRDefault="003C078B" w:rsidP="003C078B">
      <w:pPr>
        <w:pStyle w:val="EX"/>
        <w:rPr>
          <w:lang w:eastAsia="zh-CN"/>
        </w:rPr>
      </w:pPr>
      <w:r>
        <w:rPr>
          <w:rFonts w:hint="eastAsia"/>
          <w:lang w:eastAsia="zh-CN"/>
        </w:rPr>
        <w:t>[</w:t>
      </w:r>
      <w:r>
        <w:rPr>
          <w:lang w:eastAsia="zh-CN"/>
        </w:rPr>
        <w:t>7]</w:t>
      </w:r>
      <w:r>
        <w:rPr>
          <w:lang w:eastAsia="zh-CN"/>
        </w:rPr>
        <w:tab/>
        <w:t xml:space="preserve">3GPP TS 33.122: </w:t>
      </w:r>
      <w:r w:rsidRPr="00EC71EE">
        <w:t>"</w:t>
      </w:r>
      <w:r w:rsidRPr="00A73922">
        <w:t>Security aspects of Common API Framework (CAPIF) for 3GPP northbound APIs</w:t>
      </w:r>
      <w:r w:rsidRPr="00EC71EE">
        <w:t>"</w:t>
      </w:r>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&lt;#&gt;[ ([up to and including]{yyyy[-mm]|V&lt;a[.b[.c]]&gt;}[onwards])]: "&lt;Title&gt;".</w:t>
      </w:r>
    </w:p>
    <w:p w14:paraId="24ACB616" w14:textId="5C3C10BA" w:rsidR="00080512" w:rsidRPr="00EC71EE" w:rsidRDefault="00080512">
      <w:pPr>
        <w:pStyle w:val="Heading1"/>
      </w:pPr>
      <w:bookmarkStart w:id="29" w:name="definitions"/>
      <w:bookmarkStart w:id="30" w:name="_Toc175728843"/>
      <w:bookmarkEnd w:id="29"/>
      <w:r w:rsidRPr="00EC71EE">
        <w:t>3</w:t>
      </w:r>
      <w:r w:rsidRPr="00EC71EE">
        <w:tab/>
        <w:t>Definitions</w:t>
      </w:r>
      <w:r w:rsidR="00602AEA" w:rsidRPr="00EC71EE">
        <w:t xml:space="preserve"> of terms and abbreviations</w:t>
      </w:r>
      <w:bookmarkEnd w:id="30"/>
    </w:p>
    <w:p w14:paraId="0A0C768D" w14:textId="77777777" w:rsidR="002E2A73" w:rsidRPr="00EC71EE" w:rsidRDefault="002E2A73" w:rsidP="002E2A73">
      <w:pPr>
        <w:pStyle w:val="Heading2"/>
        <w:rPr>
          <w:rFonts w:eastAsia="SimSun"/>
        </w:rPr>
      </w:pPr>
      <w:bookmarkStart w:id="31" w:name="_Toc158643690"/>
      <w:bookmarkStart w:id="32" w:name="_Toc175728844"/>
      <w:r w:rsidRPr="00EC71EE">
        <w:rPr>
          <w:rFonts w:eastAsia="SimSun"/>
        </w:rPr>
        <w:t>3.1</w:t>
      </w:r>
      <w:r w:rsidRPr="00EC71EE">
        <w:rPr>
          <w:rFonts w:eastAsia="SimSun"/>
        </w:rPr>
        <w:tab/>
        <w:t>Terms</w:t>
      </w:r>
      <w:bookmarkEnd w:id="31"/>
      <w:bookmarkEnd w:id="32"/>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77777777" w:rsidR="00522384" w:rsidRPr="00EC71EE" w:rsidRDefault="00522384" w:rsidP="00522384">
      <w:pPr>
        <w:pStyle w:val="EditorsNote"/>
      </w:pPr>
      <w:r w:rsidRPr="00EC71EE">
        <w:rPr>
          <w:rFonts w:hint="eastAsia"/>
        </w:rPr>
        <w:lastRenderedPageBreak/>
        <w:t>E</w:t>
      </w:r>
      <w:r w:rsidRPr="00EC71EE">
        <w:t xml:space="preserve">ditor’s Note: the non-3GPP device identifier and user identifier may be updated according to the progress in TR 23.700-32 [2]. </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33" w:name="_Toc158643691"/>
      <w:bookmarkStart w:id="34" w:name="_Toc175728845"/>
      <w:r w:rsidRPr="00EC71EE">
        <w:rPr>
          <w:rFonts w:eastAsia="SimSun"/>
        </w:rPr>
        <w:t>3.2</w:t>
      </w:r>
      <w:r w:rsidRPr="00EC71EE">
        <w:rPr>
          <w:rFonts w:eastAsia="SimSun"/>
        </w:rPr>
        <w:tab/>
        <w:t>Symbols</w:t>
      </w:r>
      <w:bookmarkEnd w:id="33"/>
      <w:bookmarkEnd w:id="34"/>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35" w:name="_Toc158643692"/>
      <w:bookmarkStart w:id="36" w:name="_Toc175728846"/>
      <w:r w:rsidRPr="00EC71EE">
        <w:rPr>
          <w:rFonts w:eastAsia="SimSun"/>
        </w:rPr>
        <w:t>3.3</w:t>
      </w:r>
      <w:r w:rsidRPr="00EC71EE">
        <w:rPr>
          <w:rFonts w:eastAsia="SimSun"/>
        </w:rPr>
        <w:tab/>
        <w:t>Abbreviations</w:t>
      </w:r>
      <w:bookmarkEnd w:id="35"/>
      <w:bookmarkEnd w:id="36"/>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37" w:name="clause4"/>
      <w:bookmarkStart w:id="38" w:name="_Toc102752610"/>
      <w:bookmarkStart w:id="39" w:name="_Toc175728847"/>
      <w:bookmarkEnd w:id="37"/>
      <w:r w:rsidRPr="00EC71EE">
        <w:t>4</w:t>
      </w:r>
      <w:r w:rsidRPr="00EC71EE">
        <w:tab/>
      </w:r>
      <w:bookmarkEnd w:id="38"/>
      <w:r w:rsidR="00A40097" w:rsidRPr="00EC71EE">
        <w:t>Architecture and security assumptions</w:t>
      </w:r>
      <w:bookmarkEnd w:id="39"/>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40" w:name="_Toc528155238"/>
      <w:bookmarkStart w:id="41" w:name="_Toc102752611"/>
      <w:bookmarkStart w:id="42" w:name="_Toc175728848"/>
      <w:r w:rsidRPr="00EC71EE">
        <w:t>5</w:t>
      </w:r>
      <w:r w:rsidRPr="00EC71EE">
        <w:tab/>
        <w:t>Key issues</w:t>
      </w:r>
      <w:bookmarkEnd w:id="40"/>
      <w:bookmarkEnd w:id="41"/>
      <w:bookmarkEnd w:id="42"/>
    </w:p>
    <w:p w14:paraId="58079522" w14:textId="7992CBEA" w:rsidR="0019737D" w:rsidRPr="00EC71EE" w:rsidDel="00DD14D7" w:rsidRDefault="0019737D" w:rsidP="0019737D">
      <w:pPr>
        <w:pStyle w:val="EditorsNote"/>
        <w:rPr>
          <w:del w:id="43" w:author="S3‑245193 (Clean up)" w:date="2024-11-18T13:22:00Z" w16du:dateUtc="2024-11-18T18:22:00Z"/>
        </w:rPr>
      </w:pPr>
      <w:del w:id="44" w:author="S3‑245193 (Clean up)" w:date="2024-11-18T13:22:00Z" w16du:dateUtc="2024-11-18T18:22:00Z">
        <w:r w:rsidRPr="00EC71EE" w:rsidDel="00DD14D7">
          <w:delText>Editor’s Note: This clause contains all the key issues identified during the study.</w:delText>
        </w:r>
      </w:del>
    </w:p>
    <w:p w14:paraId="3594F897" w14:textId="5F5F63A4" w:rsidR="00D053FD" w:rsidRPr="00EC71EE" w:rsidRDefault="00D053FD" w:rsidP="00D053FD">
      <w:pPr>
        <w:pStyle w:val="Heading2"/>
      </w:pPr>
      <w:bookmarkStart w:id="45" w:name="_Toc175728849"/>
      <w:r w:rsidRPr="00EC71EE">
        <w:t>5.</w:t>
      </w:r>
      <w:r w:rsidR="002201D5" w:rsidRPr="00EC71EE">
        <w:t>1</w:t>
      </w:r>
      <w:r w:rsidRPr="00EC71EE">
        <w:tab/>
        <w:t>Key Issue #</w:t>
      </w:r>
      <w:r w:rsidR="00353310" w:rsidRPr="00EC71EE">
        <w:t>1</w:t>
      </w:r>
      <w:r w:rsidRPr="00EC71EE">
        <w:t>: Authentication and Authorization of Human User ID</w:t>
      </w:r>
      <w:bookmarkEnd w:id="45"/>
    </w:p>
    <w:p w14:paraId="2F117C11" w14:textId="302C9694" w:rsidR="00D053FD" w:rsidRPr="00EC71EE" w:rsidRDefault="00D053FD" w:rsidP="00D053FD">
      <w:pPr>
        <w:pStyle w:val="Heading3"/>
      </w:pPr>
      <w:bookmarkStart w:id="46" w:name="_Toc175728850"/>
      <w:r w:rsidRPr="00EC71EE">
        <w:t>5.</w:t>
      </w:r>
      <w:r w:rsidR="002201D5" w:rsidRPr="00EC71EE">
        <w:t>1</w:t>
      </w:r>
      <w:r w:rsidRPr="00EC71EE">
        <w:t>.1</w:t>
      </w:r>
      <w:r w:rsidRPr="00EC71EE">
        <w:tab/>
        <w:t>Key issue details</w:t>
      </w:r>
      <w:bookmarkEnd w:id="46"/>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lastRenderedPageBreak/>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47" w:name="_Toc175728851"/>
      <w:r w:rsidRPr="00EC71EE">
        <w:t>5.</w:t>
      </w:r>
      <w:r w:rsidR="002201D5" w:rsidRPr="00EC71EE">
        <w:t>1</w:t>
      </w:r>
      <w:r w:rsidRPr="00EC71EE">
        <w:t>.2</w:t>
      </w:r>
      <w:r w:rsidRPr="00EC71EE">
        <w:tab/>
        <w:t>Security threats</w:t>
      </w:r>
      <w:bookmarkEnd w:id="47"/>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48" w:name="_Toc175728852"/>
      <w:r w:rsidRPr="00EC71EE">
        <w:t>5.</w:t>
      </w:r>
      <w:r w:rsidR="002201D5" w:rsidRPr="00EC71EE">
        <w:t>1</w:t>
      </w:r>
      <w:r w:rsidRPr="00EC71EE">
        <w:t>.3</w:t>
      </w:r>
      <w:r w:rsidRPr="00EC71EE">
        <w:tab/>
        <w:t>Potential security requirements</w:t>
      </w:r>
      <w:bookmarkEnd w:id="48"/>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49" w:name="_Toc175728853"/>
      <w:r w:rsidRPr="00EC71EE">
        <w:t>5.2</w:t>
      </w:r>
      <w:r w:rsidRPr="00EC71EE">
        <w:tab/>
        <w:t>Key Issue #2: User privacy</w:t>
      </w:r>
      <w:bookmarkEnd w:id="49"/>
    </w:p>
    <w:p w14:paraId="5B742BD6" w14:textId="63AB4666" w:rsidR="005F079D" w:rsidRPr="00EC71EE" w:rsidRDefault="005F079D" w:rsidP="005F079D">
      <w:pPr>
        <w:pStyle w:val="Heading3"/>
      </w:pPr>
      <w:bookmarkStart w:id="50" w:name="_Toc175728854"/>
      <w:r w:rsidRPr="00EC71EE">
        <w:t>5.2.1</w:t>
      </w:r>
      <w:r w:rsidRPr="00EC71EE">
        <w:tab/>
        <w:t>Key issue details</w:t>
      </w:r>
      <w:bookmarkEnd w:id="50"/>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51" w:name="_Toc175728855"/>
      <w:r w:rsidRPr="00EC71EE">
        <w:t>5.2.2</w:t>
      </w:r>
      <w:r w:rsidRPr="00EC71EE">
        <w:tab/>
        <w:t>Security threats</w:t>
      </w:r>
      <w:bookmarkEnd w:id="51"/>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52" w:name="_Toc175728856"/>
      <w:r w:rsidRPr="00EC71EE">
        <w:t>5.2.3</w:t>
      </w:r>
      <w:r w:rsidRPr="00EC71EE">
        <w:tab/>
        <w:t>Potential security requirements</w:t>
      </w:r>
      <w:bookmarkEnd w:id="52"/>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53" w:name="_Toc175728857"/>
      <w:bookmarkStart w:id="54"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53"/>
    </w:p>
    <w:p w14:paraId="66144764" w14:textId="28F3F69A" w:rsidR="00522384" w:rsidRPr="00EC71EE" w:rsidRDefault="00522384" w:rsidP="00522384">
      <w:pPr>
        <w:pStyle w:val="Heading3"/>
        <w:jc w:val="both"/>
      </w:pPr>
      <w:bookmarkStart w:id="55" w:name="_Toc175728858"/>
      <w:r w:rsidRPr="00EC71EE">
        <w:t>5.3.1</w:t>
      </w:r>
      <w:r w:rsidRPr="00EC71EE">
        <w:tab/>
        <w:t>Key issue details</w:t>
      </w:r>
      <w:bookmarkEnd w:id="55"/>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56" w:name="_Toc175728859"/>
      <w:r w:rsidRPr="00EC71EE">
        <w:lastRenderedPageBreak/>
        <w:t>5.3.2</w:t>
      </w:r>
      <w:r w:rsidRPr="00EC71EE">
        <w:tab/>
        <w:t>Security Threats</w:t>
      </w:r>
      <w:bookmarkEnd w:id="56"/>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57" w:name="_Toc175728860"/>
      <w:r w:rsidRPr="00EC71EE">
        <w:t>5.3.3</w:t>
      </w:r>
      <w:r w:rsidRPr="00EC71EE">
        <w:tab/>
        <w:t>Potential security requirements</w:t>
      </w:r>
      <w:bookmarkEnd w:id="57"/>
      <w:r w:rsidRPr="00EC71EE">
        <w:t xml:space="preserve"> </w:t>
      </w:r>
    </w:p>
    <w:bookmarkEnd w:id="54"/>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58" w:name="_Toc528155239"/>
      <w:bookmarkStart w:id="59" w:name="_Toc102752612"/>
      <w:bookmarkStart w:id="60" w:name="_Toc175728861"/>
      <w:r w:rsidRPr="00EC71EE">
        <w:t>5.X</w:t>
      </w:r>
      <w:r w:rsidRPr="00EC71EE">
        <w:tab/>
        <w:t>Key Issue #X: &lt;Key Issue Name&gt;</w:t>
      </w:r>
      <w:bookmarkEnd w:id="58"/>
      <w:bookmarkEnd w:id="59"/>
      <w:bookmarkEnd w:id="60"/>
    </w:p>
    <w:p w14:paraId="7E0C7E5D" w14:textId="77777777" w:rsidR="0019737D" w:rsidRPr="00EC71EE" w:rsidRDefault="0019737D" w:rsidP="0019737D">
      <w:pPr>
        <w:pStyle w:val="Heading3"/>
      </w:pPr>
      <w:bookmarkStart w:id="61" w:name="_Toc528155240"/>
      <w:bookmarkStart w:id="62" w:name="_Toc102752613"/>
      <w:bookmarkStart w:id="63" w:name="_Toc175728862"/>
      <w:r w:rsidRPr="00EC71EE">
        <w:t>5.X.1</w:t>
      </w:r>
      <w:r w:rsidRPr="00EC71EE">
        <w:tab/>
        <w:t>Key issue details</w:t>
      </w:r>
      <w:bookmarkEnd w:id="61"/>
      <w:bookmarkEnd w:id="62"/>
      <w:bookmarkEnd w:id="63"/>
    </w:p>
    <w:p w14:paraId="4058B40A" w14:textId="77777777" w:rsidR="0019737D" w:rsidRPr="00EC71EE" w:rsidRDefault="0019737D" w:rsidP="0019737D">
      <w:pPr>
        <w:pStyle w:val="Heading3"/>
      </w:pPr>
      <w:bookmarkStart w:id="64" w:name="_Toc528155241"/>
      <w:bookmarkStart w:id="65" w:name="_Toc102752614"/>
      <w:bookmarkStart w:id="66" w:name="_Toc175728863"/>
      <w:r w:rsidRPr="00EC71EE">
        <w:t>5.X.2</w:t>
      </w:r>
      <w:r w:rsidRPr="00EC71EE">
        <w:tab/>
        <w:t>Security threats</w:t>
      </w:r>
      <w:bookmarkEnd w:id="64"/>
      <w:bookmarkEnd w:id="65"/>
      <w:bookmarkEnd w:id="66"/>
    </w:p>
    <w:p w14:paraId="25FFC005" w14:textId="77777777" w:rsidR="0019737D" w:rsidRPr="00EC71EE" w:rsidRDefault="0019737D" w:rsidP="0019737D">
      <w:pPr>
        <w:pStyle w:val="Heading3"/>
      </w:pPr>
      <w:bookmarkStart w:id="67" w:name="_Toc528155242"/>
      <w:bookmarkStart w:id="68" w:name="_Toc102752615"/>
      <w:bookmarkStart w:id="69" w:name="_Toc175728864"/>
      <w:r w:rsidRPr="00EC71EE">
        <w:t>5.X.3</w:t>
      </w:r>
      <w:r w:rsidRPr="00EC71EE">
        <w:tab/>
        <w:t>Potential security requirements</w:t>
      </w:r>
      <w:bookmarkEnd w:id="67"/>
      <w:bookmarkEnd w:id="68"/>
      <w:bookmarkEnd w:id="69"/>
    </w:p>
    <w:p w14:paraId="5F76583B" w14:textId="77777777" w:rsidR="0019737D" w:rsidRPr="00EC71EE" w:rsidRDefault="0019737D" w:rsidP="0019737D">
      <w:pPr>
        <w:pStyle w:val="Heading1"/>
      </w:pPr>
      <w:bookmarkStart w:id="70" w:name="_Toc528155243"/>
      <w:bookmarkStart w:id="71" w:name="_Toc102752616"/>
      <w:bookmarkStart w:id="72" w:name="_Toc175728865"/>
      <w:r w:rsidRPr="00EC71EE">
        <w:t>6</w:t>
      </w:r>
      <w:r w:rsidRPr="00EC71EE">
        <w:tab/>
      </w:r>
      <w:r w:rsidRPr="00EC71EE">
        <w:rPr>
          <w:rFonts w:hint="eastAsia"/>
          <w:lang w:eastAsia="zh-CN"/>
        </w:rPr>
        <w:t>S</w:t>
      </w:r>
      <w:r w:rsidRPr="00EC71EE">
        <w:t>olutions</w:t>
      </w:r>
      <w:bookmarkEnd w:id="70"/>
      <w:bookmarkEnd w:id="71"/>
      <w:bookmarkEnd w:id="72"/>
    </w:p>
    <w:p w14:paraId="5A23B629" w14:textId="77777777" w:rsidR="0019737D" w:rsidRPr="00EC71EE" w:rsidRDefault="0019737D" w:rsidP="0019737D">
      <w:pPr>
        <w:pStyle w:val="EditorsNote"/>
      </w:pPr>
      <w:r w:rsidRPr="00EC71EE">
        <w:t>Editor’s Note: This clause contains the proposed solutions addressing the identified key issues.</w:t>
      </w:r>
    </w:p>
    <w:p w14:paraId="27101DDC" w14:textId="77777777" w:rsidR="0019737D" w:rsidRPr="00EC71EE" w:rsidRDefault="0019737D" w:rsidP="0019737D">
      <w:pPr>
        <w:pStyle w:val="Heading2"/>
      </w:pPr>
      <w:bookmarkStart w:id="73" w:name="_Toc102752617"/>
      <w:bookmarkStart w:id="74" w:name="_Toc175728866"/>
      <w:bookmarkStart w:id="75" w:name="_Toc528155244"/>
      <w:r w:rsidRPr="00EC71EE">
        <w:t>6.</w:t>
      </w:r>
      <w:r w:rsidRPr="00EC71EE">
        <w:rPr>
          <w:rFonts w:hint="eastAsia"/>
          <w:lang w:eastAsia="zh-CN"/>
        </w:rPr>
        <w:t>0</w:t>
      </w:r>
      <w:r w:rsidRPr="00EC71EE">
        <w:tab/>
        <w:t>Mapping of Solutions to Key Issues</w:t>
      </w:r>
      <w:bookmarkEnd w:id="73"/>
      <w:bookmarkEnd w:id="74"/>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r>
              <w:t>x</w:t>
            </w: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r>
              <w:t>x</w:t>
            </w: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7C22DDA2" w:rsidR="00572471" w:rsidRPr="00EC71EE" w:rsidRDefault="00572471" w:rsidP="009B65F2">
            <w:pPr>
              <w:pStyle w:val="TAC"/>
            </w:pPr>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609D8350" w:rsidR="00527472" w:rsidRPr="00EC71EE" w:rsidRDefault="00527472" w:rsidP="009B65F2">
            <w:pPr>
              <w:pStyle w:val="TAC"/>
            </w:pPr>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r>
              <w:t>#23</w:t>
            </w:r>
          </w:p>
        </w:tc>
        <w:tc>
          <w:tcPr>
            <w:tcW w:w="1459" w:type="dxa"/>
          </w:tcPr>
          <w:p w14:paraId="3DDD201F" w14:textId="1AE1E99D" w:rsidR="00C21642" w:rsidRPr="00EC71EE" w:rsidRDefault="00FC3F56" w:rsidP="009B65F2">
            <w:pPr>
              <w:pStyle w:val="TAC"/>
            </w:pPr>
            <w:r>
              <w:t>x</w:t>
            </w:r>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r>
              <w:t>#24</w:t>
            </w:r>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r>
              <w:t>x</w:t>
            </w:r>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r>
              <w:t>#25</w:t>
            </w:r>
          </w:p>
        </w:tc>
        <w:tc>
          <w:tcPr>
            <w:tcW w:w="1459" w:type="dxa"/>
          </w:tcPr>
          <w:p w14:paraId="41076CC1" w14:textId="474F65CD" w:rsidR="00C21642" w:rsidRPr="00EC71EE" w:rsidRDefault="002D7999" w:rsidP="009B65F2">
            <w:pPr>
              <w:pStyle w:val="TAC"/>
            </w:pPr>
            <w:r>
              <w:t>x</w:t>
            </w:r>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r>
              <w:t>#26</w:t>
            </w:r>
          </w:p>
        </w:tc>
        <w:tc>
          <w:tcPr>
            <w:tcW w:w="1459" w:type="dxa"/>
          </w:tcPr>
          <w:p w14:paraId="4AAE4F07" w14:textId="22848C47" w:rsidR="00C21642" w:rsidRPr="00EC71EE" w:rsidRDefault="00E76A55" w:rsidP="009B65F2">
            <w:pPr>
              <w:pStyle w:val="TAC"/>
            </w:pPr>
            <w:r>
              <w:t>x</w:t>
            </w:r>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r>
              <w:t>#27</w:t>
            </w:r>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r>
              <w:t>x</w:t>
            </w:r>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bookmarkStart w:id="76" w:name="_Toc175728867"/>
      <w:r w:rsidRPr="00EC71EE">
        <w:lastRenderedPageBreak/>
        <w:t>6.1</w:t>
      </w:r>
      <w:r w:rsidRPr="00EC71EE">
        <w:tab/>
        <w:t>Solution #1: User authentication and authorization of human user</w:t>
      </w:r>
      <w:bookmarkEnd w:id="76"/>
    </w:p>
    <w:p w14:paraId="3BE86DDA" w14:textId="6C5A67EA" w:rsidR="005E7AF1" w:rsidRPr="00EC71EE" w:rsidRDefault="005E7AF1" w:rsidP="005E7AF1">
      <w:pPr>
        <w:pStyle w:val="Heading3"/>
      </w:pPr>
      <w:bookmarkStart w:id="77" w:name="_Toc175728868"/>
      <w:r w:rsidRPr="00EC71EE">
        <w:t>6.1.1</w:t>
      </w:r>
      <w:r w:rsidRPr="00EC71EE">
        <w:tab/>
        <w:t>Introduction</w:t>
      </w:r>
      <w:bookmarkEnd w:id="77"/>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bookmarkStart w:id="78" w:name="_Toc175728869"/>
      <w:r w:rsidRPr="00EC71EE">
        <w:t>6.1.2</w:t>
      </w:r>
      <w:r w:rsidRPr="00EC71EE">
        <w:tab/>
        <w:t>Solution details</w:t>
      </w:r>
      <w:bookmarkEnd w:id="78"/>
    </w:p>
    <w:p w14:paraId="09CEE41B" w14:textId="29473C57"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r w:rsidR="009B40DD">
        <w:rPr>
          <w:lang w:val="en-US"/>
        </w:rPr>
        <w:t>.</w:t>
      </w:r>
      <w:r w:rsidRPr="00EC71EE">
        <w:rPr>
          <w:lang w:val="en-US"/>
        </w:rPr>
        <w:t xml:space="preserve">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77777777" w:rsidR="005E7AF1" w:rsidRPr="00EC71EE" w:rsidRDefault="005E7AF1" w:rsidP="005E7AF1">
      <w:pPr>
        <w:numPr>
          <w:ilvl w:val="0"/>
          <w:numId w:val="17"/>
        </w:numPr>
        <w:rPr>
          <w:lang w:val="en-US"/>
        </w:rPr>
      </w:pPr>
      <w:r w:rsidRPr="00EC71EE">
        <w:rPr>
          <w:lang w:val="en-US"/>
        </w:rPr>
        <w:t>The AMF/SEAF sends user identifier request in any NAS transport.</w:t>
      </w:r>
    </w:p>
    <w:p w14:paraId="62BAE300" w14:textId="77777777" w:rsidR="005E7AF1" w:rsidRPr="00EC71EE" w:rsidRDefault="005E7AF1" w:rsidP="005E7AF1">
      <w:pPr>
        <w:numPr>
          <w:ilvl w:val="0"/>
          <w:numId w:val="17"/>
        </w:numPr>
        <w:rPr>
          <w:lang w:val="en-US"/>
        </w:rPr>
      </w:pPr>
      <w:r w:rsidRPr="00EC71EE">
        <w:rPr>
          <w:lang w:val="en-US"/>
        </w:rPr>
        <w:t>The UE sends the user identifier in response, it can also send user type set as ‘human user’.</w:t>
      </w:r>
    </w:p>
    <w:p w14:paraId="36A35B2E" w14:textId="77777777" w:rsidR="005E7AF1" w:rsidRPr="00EC71EE" w:rsidRDefault="005E7AF1" w:rsidP="005E7AF1">
      <w:pPr>
        <w:numPr>
          <w:ilvl w:val="0"/>
          <w:numId w:val="17"/>
        </w:numPr>
        <w:rPr>
          <w:lang w:val="en-US"/>
        </w:rPr>
      </w:pPr>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77777777" w:rsidR="005E7AF1" w:rsidRPr="00EC71EE" w:rsidRDefault="005E7AF1" w:rsidP="005E7AF1">
      <w:pPr>
        <w:numPr>
          <w:ilvl w:val="0"/>
          <w:numId w:val="17"/>
        </w:numPr>
        <w:rPr>
          <w:lang w:val="en-US"/>
        </w:rPr>
      </w:pPr>
      <w:r w:rsidRPr="00EC71EE">
        <w:rPr>
          <w:lang w:val="en-US"/>
        </w:rPr>
        <w:t>The user authentication specific messages can be exchanged between the UE and the network. The actual user identifier related user authentication and authorization data can be application level information whose generation and provisioning to UE and network is outside the scope of this present study. The user identifier can take a NAI form.</w:t>
      </w:r>
      <w:r w:rsidRPr="00EC71EE" w:rsidDel="00AC1752">
        <w:rPr>
          <w:lang w:val="en-US"/>
        </w:rPr>
        <w:t xml:space="preserve"> </w:t>
      </w:r>
    </w:p>
    <w:p w14:paraId="441BD598" w14:textId="77777777" w:rsidR="005E7AF1" w:rsidRPr="00EC71EE" w:rsidRDefault="005E7AF1" w:rsidP="005E7AF1">
      <w:pPr>
        <w:numPr>
          <w:ilvl w:val="0"/>
          <w:numId w:val="17"/>
        </w:numPr>
        <w:rPr>
          <w:lang w:val="en-US"/>
        </w:rPr>
      </w:pPr>
      <w:r w:rsidRPr="00EC71EE">
        <w:rPr>
          <w:lang w:val="en-US"/>
        </w:rPr>
        <w:t>On a successful user authentication, the network AAA-S/Application server/function can send a successful result to the AMF/SEAF and the result is provided to the UE in a NAS transport.</w:t>
      </w:r>
    </w:p>
    <w:p w14:paraId="7ADE03C7" w14:textId="15C390D2" w:rsidR="005E7AF1" w:rsidRDefault="005E7AF1" w:rsidP="005E7AF1">
      <w:pPr>
        <w:pStyle w:val="EditorsNote"/>
        <w:rPr>
          <w:lang w:val="en-US"/>
        </w:rPr>
      </w:pPr>
    </w:p>
    <w:p w14:paraId="722DC135" w14:textId="6F410363" w:rsidR="005E7AF1" w:rsidRDefault="00B4702E" w:rsidP="00713E5A">
      <w:pPr>
        <w:rPr>
          <w:lang w:val="en-US"/>
        </w:rPr>
      </w:pPr>
      <w:r>
        <w:t xml:space="preserve">According to S2-2407236, similar to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p>
    <w:p w14:paraId="6F7DC1F9" w14:textId="55B9A864" w:rsidR="00B4702E" w:rsidRPr="00DD1D3B" w:rsidRDefault="00B4702E" w:rsidP="00B4702E">
      <w:pPr>
        <w:pStyle w:val="NO"/>
      </w:pPr>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r w:rsidR="009B40DD">
        <w:t>purpose</w:t>
      </w:r>
      <w:r>
        <w:t xml:space="preserve"> of user </w:t>
      </w:r>
      <w:r w:rsidR="009B40DD">
        <w:t>authentication</w:t>
      </w:r>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bookmarkStart w:id="79" w:name="_Toc175728870"/>
      <w:r w:rsidRPr="00EC71EE">
        <w:t>6.1.3</w:t>
      </w:r>
      <w:r w:rsidRPr="00EC71EE">
        <w:tab/>
        <w:t>Evaluation</w:t>
      </w:r>
      <w:bookmarkEnd w:id="79"/>
    </w:p>
    <w:p w14:paraId="26191BFC" w14:textId="77777777" w:rsidR="00B4702E" w:rsidRDefault="00B4702E" w:rsidP="00B4702E">
      <w:r>
        <w:t>The solution has the following impacts:</w:t>
      </w:r>
    </w:p>
    <w:p w14:paraId="2C535A68" w14:textId="77777777" w:rsidR="00B4702E" w:rsidRDefault="00B4702E" w:rsidP="00B4702E">
      <w:r>
        <w:lastRenderedPageBreak/>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p>
    <w:p w14:paraId="14C002AE" w14:textId="77777777" w:rsidR="00B4702E" w:rsidRDefault="00B4702E" w:rsidP="00B4702E">
      <w:pPr>
        <w:rPr>
          <w:lang w:val="en-US"/>
        </w:rPr>
      </w:pPr>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p>
    <w:p w14:paraId="253377D9" w14:textId="77777777" w:rsidR="00B4702E" w:rsidRDefault="00B4702E" w:rsidP="00B4702E">
      <w:pPr>
        <w:rPr>
          <w:lang w:val="en-US"/>
        </w:rPr>
      </w:pPr>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similar to NSSAA procedure.</w:t>
      </w:r>
    </w:p>
    <w:p w14:paraId="428980DF" w14:textId="01D57F63" w:rsidR="00B4702E" w:rsidRDefault="00B4702E" w:rsidP="00B4702E">
      <w:pPr>
        <w:rPr>
          <w:lang w:val="en-US"/>
        </w:rPr>
      </w:pPr>
      <w:r w:rsidRPr="00EC71EE">
        <w:rPr>
          <w:lang w:val="en-US"/>
        </w:rPr>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r w:rsidR="009B40DD">
        <w:rPr>
          <w:lang w:val="en-US"/>
        </w:rPr>
        <w:t>application-level</w:t>
      </w:r>
      <w:r>
        <w:rPr>
          <w:lang w:val="en-US"/>
        </w:rPr>
        <w:t xml:space="preserve"> </w:t>
      </w:r>
      <w:r w:rsidRPr="00EC71EE">
        <w:rPr>
          <w:lang w:val="en-US"/>
        </w:rPr>
        <w:t>user authentication and authorization</w:t>
      </w:r>
      <w:r>
        <w:rPr>
          <w:lang w:val="en-US"/>
        </w:rPr>
        <w:t xml:space="preserve"> similar to NSSAA procedure.</w:t>
      </w:r>
    </w:p>
    <w:p w14:paraId="7A81C951" w14:textId="2C2BE201" w:rsidR="005E7AF1" w:rsidRPr="00EC71EE" w:rsidRDefault="005E7AF1" w:rsidP="005E7AF1"/>
    <w:p w14:paraId="592DA589" w14:textId="77777777" w:rsidR="00332B6F" w:rsidRPr="00EC71EE" w:rsidRDefault="00332B6F" w:rsidP="005E7AF1"/>
    <w:p w14:paraId="47E86ECA" w14:textId="1A53DE47" w:rsidR="003E5A56" w:rsidRPr="00EC71EE" w:rsidRDefault="003E5A56" w:rsidP="003E5A56">
      <w:pPr>
        <w:pStyle w:val="Heading2"/>
      </w:pPr>
      <w:bookmarkStart w:id="80" w:name="_Toc162706368"/>
      <w:bookmarkStart w:id="81" w:name="_Toc175728871"/>
      <w:r w:rsidRPr="00EC71EE">
        <w:t>6.2</w:t>
      </w:r>
      <w:r w:rsidRPr="00EC71EE">
        <w:tab/>
        <w:t xml:space="preserve">Solution #2: </w:t>
      </w:r>
      <w:bookmarkEnd w:id="80"/>
      <w:r w:rsidRPr="00EC71EE">
        <w:t>User Authentication and Authorization via AMF</w:t>
      </w:r>
      <w:bookmarkEnd w:id="81"/>
    </w:p>
    <w:p w14:paraId="3AEF0975" w14:textId="14E833B1" w:rsidR="003E5A56" w:rsidRPr="00EC71EE" w:rsidRDefault="003E5A56" w:rsidP="003E5A56">
      <w:pPr>
        <w:pStyle w:val="Heading3"/>
      </w:pPr>
      <w:bookmarkStart w:id="82" w:name="_Toc162706369"/>
      <w:bookmarkStart w:id="83" w:name="_Toc175728872"/>
      <w:r w:rsidRPr="00EC71EE">
        <w:t>6.2.1</w:t>
      </w:r>
      <w:r w:rsidRPr="00EC71EE">
        <w:tab/>
      </w:r>
      <w:bookmarkEnd w:id="82"/>
      <w:r w:rsidRPr="00EC71EE">
        <w:t>Introduction</w:t>
      </w:r>
      <w:bookmarkEnd w:id="83"/>
    </w:p>
    <w:p w14:paraId="1D75B2DC" w14:textId="77777777" w:rsidR="00695E88" w:rsidRDefault="003E5A56" w:rsidP="00695E88">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an EAP based mechanism similar to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r>
        <w:t>The solution addresses the first requirement of Key Issue #2 in User privacy by reusing the mechanism defined in clause 6.4.6 of TS 33.501 [3].</w:t>
      </w:r>
    </w:p>
    <w:p w14:paraId="6F8F5ACB" w14:textId="634658F7" w:rsidR="003E5A56" w:rsidRPr="00EC71EE" w:rsidRDefault="003E5A56" w:rsidP="003E5A56">
      <w:pPr>
        <w:pStyle w:val="Heading3"/>
      </w:pPr>
      <w:bookmarkStart w:id="84" w:name="_Toc162706370"/>
      <w:bookmarkStart w:id="85" w:name="_Toc175728873"/>
      <w:r w:rsidRPr="00EC71EE">
        <w:t>6.2.2</w:t>
      </w:r>
      <w:r w:rsidRPr="00EC71EE">
        <w:tab/>
      </w:r>
      <w:bookmarkEnd w:id="84"/>
      <w:r w:rsidRPr="00EC71EE">
        <w:t>Solution details</w:t>
      </w:r>
      <w:bookmarkEnd w:id="85"/>
    </w:p>
    <w:p w14:paraId="699AFDE0" w14:textId="77777777" w:rsidR="003E5A56" w:rsidRPr="00EC71EE" w:rsidRDefault="003E5A56" w:rsidP="003E5A56"/>
    <w:p w14:paraId="7A0A7C5F" w14:textId="77777777" w:rsidR="003E5A56" w:rsidRPr="00EC71EE" w:rsidRDefault="003E5A56" w:rsidP="003E5A56">
      <w:pPr>
        <w:spacing w:after="60"/>
        <w:jc w:val="center"/>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290.8pt" o:ole="">
            <v:imagedata r:id="rId14" o:title="" croptop="2098f" cropbottom="10497f" cropleft="1636f" cropright="2044f"/>
          </v:shape>
          <o:OLEObject Type="Embed" ProgID="Visio.Drawing.15" ShapeID="_x0000_i1025" DrawAspect="Content" ObjectID="_1793441493" r:id="rId15"/>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lastRenderedPageBreak/>
        <w:t>It is assumed that the User Id is linked to a UE subscription in the UDM/UDR, and the UE is pre-</w:t>
      </w:r>
      <w:r w:rsidRPr="00EC71EE">
        <w:t>configured with User Id authorization information (e.g., authorized PLMNs, access type)</w:t>
      </w:r>
    </w:p>
    <w:p w14:paraId="2F4E852D" w14:textId="77777777" w:rsidR="003E5A56" w:rsidRPr="00EC71EE" w:rsidRDefault="003E5A56" w:rsidP="003E5A56">
      <w:pPr>
        <w:pStyle w:val="EditorsNote"/>
        <w:ind w:left="360" w:firstLine="0"/>
      </w:pPr>
      <w:r w:rsidRPr="00EC71EE">
        <w:t>Editor’s Note: Whether the user ID is linked to a UE subscription in the UDM/UDR depends on SA2 conclusions.</w:t>
      </w:r>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rFonts w:eastAsia="Times New Roman"/>
        </w:rPr>
      </w:pPr>
      <w:r w:rsidRPr="00EC71EE">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2A8A0FB7" w:rsidR="00695E88" w:rsidRPr="00713E5A" w:rsidRDefault="00695E88" w:rsidP="00695E88">
      <w:pPr>
        <w:ind w:left="360"/>
        <w:rPr>
          <w:rFonts w:eastAsia="SimSun"/>
        </w:rPr>
      </w:pPr>
      <w:r w:rsidRPr="007A221C">
        <w:t xml:space="preserve"> </w:t>
      </w:r>
    </w:p>
    <w:p w14:paraId="092164F3" w14:textId="77777777" w:rsidR="00695E88" w:rsidRPr="00713E5A" w:rsidRDefault="00695E88" w:rsidP="00695E88">
      <w:pPr>
        <w:ind w:left="360"/>
        <w:rPr>
          <w:rFonts w:eastAsia="SimSun"/>
        </w:rPr>
      </w:pPr>
      <w:r w:rsidRPr="00713E5A">
        <w:rPr>
          <w:rFonts w:eastAsia="SimSun"/>
        </w:rPr>
        <w:t>To protect the privacy of the transmitted User ID the existing mechanism of protection of initial NAS message defined in clause 6.4.6 of TS 33.501 [3] is reused, with User ID is treated as a non cleartext IE.</w:t>
      </w:r>
    </w:p>
    <w:p w14:paraId="53D5436C" w14:textId="77777777" w:rsidR="003E5A56" w:rsidRPr="00EC71EE" w:rsidRDefault="003E5A56" w:rsidP="003E5A56">
      <w:pPr>
        <w:pStyle w:val="ListParagraph"/>
        <w:numPr>
          <w:ilvl w:val="0"/>
          <w:numId w:val="18"/>
        </w:numPr>
        <w:overflowPunct w:val="0"/>
        <w:autoSpaceDE w:val="0"/>
        <w:autoSpaceDN w:val="0"/>
        <w:spacing w:afterLines="60" w:after="144"/>
      </w:pPr>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77777777" w:rsidR="003E5A56" w:rsidRPr="00EC71EE" w:rsidRDefault="003E5A56" w:rsidP="003E5A56">
      <w:pPr>
        <w:pStyle w:val="EditorsNote"/>
        <w:ind w:left="360" w:firstLine="0"/>
      </w:pPr>
      <w:r w:rsidRPr="00EC71EE">
        <w:t>Editor’s Note: Whether authorization of the user ID is performed by UDM/UDR needs to be aligned with SA2.</w:t>
      </w:r>
    </w:p>
    <w:p w14:paraId="050E73C3" w14:textId="77777777" w:rsidR="003E5A56" w:rsidRPr="00EC71EE" w:rsidRDefault="003E5A56" w:rsidP="003E5A56">
      <w:pPr>
        <w:pStyle w:val="ListParagraph"/>
        <w:numPr>
          <w:ilvl w:val="0"/>
          <w:numId w:val="18"/>
        </w:numPr>
        <w:overflowPunct w:val="0"/>
        <w:autoSpaceDE w:val="0"/>
        <w:autoSpaceDN w:val="0"/>
        <w:spacing w:afterLines="60" w:after="144"/>
      </w:pPr>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77777777" w:rsidR="003E5A56" w:rsidRPr="00EC71EE" w:rsidRDefault="003E5A56" w:rsidP="003E5A56">
      <w:pPr>
        <w:pStyle w:val="ListParagraph"/>
        <w:numPr>
          <w:ilvl w:val="0"/>
          <w:numId w:val="18"/>
        </w:numPr>
        <w:overflowPunct w:val="0"/>
        <w:autoSpaceDE w:val="0"/>
        <w:autoSpaceDN w:val="0"/>
        <w:spacing w:afterLines="60" w:after="144"/>
      </w:pPr>
      <w:r w:rsidRPr="00EC71EE">
        <w:t>The AMF updates UDM/UDR with authorization data and indicate active state for the user id.</w:t>
      </w:r>
    </w:p>
    <w:p w14:paraId="5296A803" w14:textId="77777777" w:rsidR="003E5A56" w:rsidRPr="00EC71EE" w:rsidRDefault="003E5A56" w:rsidP="003E5A56">
      <w:pPr>
        <w:pStyle w:val="EditorsNote"/>
        <w:ind w:left="360" w:firstLine="0"/>
      </w:pPr>
      <w:r w:rsidRPr="00EC71EE">
        <w:t>Editor’s Note: Whether and how the AMF updates the UDM/UDR and UE after authentication is in SA2's remit.</w:t>
      </w:r>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rPr>
      </w:pPr>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bookmarkStart w:id="86" w:name="_Toc175728874"/>
      <w:r w:rsidRPr="00EC71EE">
        <w:t>6.2.3</w:t>
      </w:r>
      <w:r w:rsidRPr="00EC71EE">
        <w:tab/>
        <w:t>Evaluation</w:t>
      </w:r>
      <w:bookmarkEnd w:id="86"/>
    </w:p>
    <w:p w14:paraId="407AEBAD" w14:textId="77777777" w:rsidR="009D06C5" w:rsidRDefault="009D06C5" w:rsidP="009D06C5">
      <w:r>
        <w:t>The solution addresses the requirement of Key Issue #1 and first requirement of Key Issue #2.</w:t>
      </w:r>
    </w:p>
    <w:p w14:paraId="46B02337" w14:textId="77777777" w:rsidR="009D06C5" w:rsidRDefault="009D06C5" w:rsidP="009D06C5">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p>
    <w:p w14:paraId="6E43C6E0" w14:textId="77777777" w:rsidR="009D06C5" w:rsidRDefault="009D06C5" w:rsidP="009D06C5">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p>
    <w:p w14:paraId="53C45C81" w14:textId="653AB26F" w:rsidR="009D06C5" w:rsidRDefault="009D06C5" w:rsidP="00713E5A">
      <w:r>
        <w:t>Human user interaction aspects are not in scope of this solution.</w:t>
      </w:r>
    </w:p>
    <w:p w14:paraId="7BEB95AC" w14:textId="4A78823A" w:rsidR="00E32810" w:rsidRPr="00EC71EE" w:rsidRDefault="009D06C5" w:rsidP="003E5A56">
      <w:pPr>
        <w:pStyle w:val="EditorsNote"/>
      </w:pPr>
      <w:r w:rsidRPr="00443F94">
        <w:t xml:space="preserve">Editor’s Note: </w:t>
      </w:r>
      <w:r w:rsidRPr="00443F94">
        <w:rPr>
          <w:lang w:val="en-US"/>
        </w:rPr>
        <w:t xml:space="preserve">it is </w:t>
      </w:r>
      <w:r w:rsidRPr="00713E5A">
        <w:t>FFS</w:t>
      </w:r>
      <w:r w:rsidRPr="00443F94">
        <w:rPr>
          <w:lang w:val="en-US"/>
        </w:rPr>
        <w:t xml:space="preserve"> to clarify how this solution addresses KI#1 without covering having human user interaction aspects.</w:t>
      </w:r>
    </w:p>
    <w:p w14:paraId="6E40A55B" w14:textId="27DB9845" w:rsidR="000152C2" w:rsidRPr="00EC71EE" w:rsidRDefault="000152C2" w:rsidP="000152C2">
      <w:pPr>
        <w:pStyle w:val="Heading2"/>
      </w:pPr>
      <w:bookmarkStart w:id="87" w:name="_Toc175728875"/>
      <w:r w:rsidRPr="00EC71EE">
        <w:t>6.3</w:t>
      </w:r>
      <w:r w:rsidRPr="00EC71EE">
        <w:tab/>
        <w:t>Solution #3: User Authentication and Authorization over NAS</w:t>
      </w:r>
      <w:bookmarkEnd w:id="87"/>
    </w:p>
    <w:p w14:paraId="41149935" w14:textId="269C3170" w:rsidR="000152C2" w:rsidRPr="00EC71EE" w:rsidRDefault="000152C2" w:rsidP="000152C2">
      <w:pPr>
        <w:pStyle w:val="Heading3"/>
      </w:pPr>
      <w:bookmarkStart w:id="88" w:name="_Toc175728876"/>
      <w:r w:rsidRPr="00EC71EE">
        <w:t>6.3.1</w:t>
      </w:r>
      <w:r w:rsidRPr="00EC71EE">
        <w:tab/>
        <w:t>Introduction</w:t>
      </w:r>
      <w:bookmarkEnd w:id="88"/>
    </w:p>
    <w:p w14:paraId="2F6A3C64" w14:textId="77777777" w:rsidR="00BA141B" w:rsidRDefault="000152C2" w:rsidP="00BA141B">
      <w:r w:rsidRPr="00EC71EE">
        <w:t xml:space="preserve">This solution addresses </w:t>
      </w:r>
      <w:r w:rsidRPr="00EC71EE">
        <w:rPr>
          <w:i/>
          <w:iCs/>
        </w:rPr>
        <w:t xml:space="preserve">"Key Issue #1: Authentication and Authorization of Human User ID" </w:t>
      </w:r>
      <w:r w:rsidRPr="00EC71EE">
        <w:t>reusing an EAP based mechanism similar to Secondary Authentication as described in TS 33.501 [</w:t>
      </w:r>
      <w:r w:rsidR="00741EB1" w:rsidRPr="00EC71EE">
        <w:t>3</w:t>
      </w:r>
      <w:r w:rsidRPr="00EC71EE">
        <w:t>], clause 11.</w:t>
      </w:r>
    </w:p>
    <w:p w14:paraId="199B9069" w14:textId="77777777" w:rsidR="00BA141B" w:rsidRPr="00EC71EE" w:rsidRDefault="00BA141B" w:rsidP="00BA141B">
      <w:r>
        <w:lastRenderedPageBreak/>
        <w:t>The solution addresses the first requirement of Key Issue #2 for User privacy by using existing NAS protection mechanism defined in TS 33.501 [3].</w:t>
      </w:r>
    </w:p>
    <w:p w14:paraId="7B999921" w14:textId="09EBA94A" w:rsidR="000152C2" w:rsidRPr="00EC71EE" w:rsidRDefault="000152C2" w:rsidP="000152C2">
      <w:pPr>
        <w:pStyle w:val="Heading3"/>
      </w:pPr>
      <w:bookmarkStart w:id="89" w:name="_Toc175728877"/>
      <w:r w:rsidRPr="00EC71EE">
        <w:t>6.3.2</w:t>
      </w:r>
      <w:r w:rsidRPr="00EC71EE">
        <w:tab/>
        <w:t>Solution details</w:t>
      </w:r>
      <w:bookmarkEnd w:id="89"/>
    </w:p>
    <w:p w14:paraId="4E94902E" w14:textId="77777777" w:rsidR="000152C2" w:rsidRPr="00EC71EE" w:rsidRDefault="000152C2" w:rsidP="000152C2"/>
    <w:p w14:paraId="346C2508" w14:textId="77777777" w:rsidR="000152C2" w:rsidRPr="00EC71EE" w:rsidRDefault="000152C2" w:rsidP="000152C2">
      <w:pPr>
        <w:pStyle w:val="TF"/>
        <w:spacing w:after="60"/>
        <w:rPr>
          <w:rFonts w:eastAsia="Times New Roman"/>
        </w:rPr>
      </w:pPr>
      <w:r w:rsidRPr="00EC71EE">
        <w:object w:dxaOrig="10740" w:dyaOrig="9336" w14:anchorId="5FD44AA6">
          <v:shape id="_x0000_i1026" type="#_x0000_t75" style="width:410.8pt;height:309.2pt" o:ole="">
            <v:imagedata r:id="rId16" o:title="" croptop="2098f" cropbottom="8609f" cropleft="1938f" cropright="3691f"/>
          </v:shape>
          <o:OLEObject Type="Embed" ProgID="Visio.Drawing.15" ShapeID="_x0000_i1026" DrawAspect="Content" ObjectID="_1793441494" r:id="rId17"/>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S-NSSAI, DNN).</w:t>
      </w:r>
    </w:p>
    <w:p w14:paraId="3F4CA92F" w14:textId="77777777" w:rsidR="000152C2" w:rsidRPr="00EC71EE" w:rsidRDefault="000152C2" w:rsidP="000152C2">
      <w:pPr>
        <w:pStyle w:val="NO"/>
        <w:overflowPunct w:val="0"/>
        <w:autoSpaceDE w:val="0"/>
        <w:autoSpaceDN w:val="0"/>
        <w:adjustRightInd w:val="0"/>
        <w:textAlignment w:val="baseline"/>
        <w:rPr>
          <w:rFonts w:eastAsia="Times New Roman"/>
          <w:lang w:eastAsia="en-GB"/>
        </w:rPr>
      </w:pPr>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77777777" w:rsidR="000152C2" w:rsidRPr="00EC71EE" w:rsidRDefault="000152C2" w:rsidP="000152C2">
      <w:pPr>
        <w:pStyle w:val="EditorsNote"/>
        <w:ind w:left="360" w:firstLine="0"/>
      </w:pPr>
      <w:r w:rsidRPr="00EC71EE">
        <w:t>Editor’s Note: Whether the user ID is linked to a UE subscription in the UDM/UDR depends on SA2 conclusions.</w:t>
      </w:r>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rFonts w:eastAsia="Times New Roman"/>
        </w:rPr>
      </w:pPr>
      <w:r w:rsidRPr="00EC71EE">
        <w:rPr>
          <w:rFonts w:eastAsia="Times New Roman"/>
        </w:rPr>
        <w:t>The UE checks the configuration to verify if the UE is allowed to use the User Id before sending a PDU Session Establishment Request message including the User Id to be activated.</w:t>
      </w:r>
    </w:p>
    <w:p w14:paraId="3DC53281" w14:textId="273751AA" w:rsidR="000152C2" w:rsidRPr="00EC71EE" w:rsidRDefault="000152C2" w:rsidP="000152C2">
      <w:pPr>
        <w:pStyle w:val="ListParagraph"/>
        <w:numPr>
          <w:ilvl w:val="0"/>
          <w:numId w:val="19"/>
        </w:numPr>
        <w:overflowPunct w:val="0"/>
        <w:autoSpaceDE w:val="0"/>
        <w:autoSpaceDN w:val="0"/>
        <w:spacing w:afterLines="60" w:after="144"/>
      </w:pPr>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r w:rsidR="00B348A5" w:rsidRPr="00EC71EE">
        <w:t xml:space="preserve"> </w:t>
      </w:r>
      <w:r w:rsidRPr="00EC71EE">
        <w:t xml:space="preserve">initiate User Id secondary authentication and authorization based on authorization data retrieved from UDM/UDR. </w:t>
      </w:r>
    </w:p>
    <w:p w14:paraId="512F46A5" w14:textId="77777777" w:rsidR="000152C2" w:rsidRPr="00EC71EE" w:rsidRDefault="000152C2" w:rsidP="000152C2">
      <w:pPr>
        <w:pStyle w:val="EditorsNote"/>
        <w:ind w:left="360" w:firstLine="0"/>
      </w:pPr>
      <w:r w:rsidRPr="00EC71EE">
        <w:t>Editor’s Note: Whether authorization of the user ID is performed by UDM/UDR needs to be aligned with SA2.</w:t>
      </w:r>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77777777" w:rsidR="000152C2" w:rsidRPr="00EC71EE" w:rsidRDefault="000152C2" w:rsidP="000152C2">
      <w:pPr>
        <w:pStyle w:val="ListParagraph"/>
        <w:numPr>
          <w:ilvl w:val="0"/>
          <w:numId w:val="19"/>
        </w:numPr>
        <w:overflowPunct w:val="0"/>
        <w:autoSpaceDE w:val="0"/>
        <w:autoSpaceDN w:val="0"/>
        <w:spacing w:afterLines="60" w:after="144"/>
      </w:pPr>
      <w:r w:rsidRPr="00EC71EE">
        <w:t>The SMF updates UDM/UDR with authorization data and indicate active state for the user id.</w:t>
      </w:r>
    </w:p>
    <w:p w14:paraId="5AEB163F" w14:textId="77777777" w:rsidR="000152C2" w:rsidRPr="00EC71EE" w:rsidRDefault="000152C2" w:rsidP="000152C2">
      <w:pPr>
        <w:pStyle w:val="EditorsNote"/>
        <w:ind w:left="360" w:firstLine="0"/>
      </w:pPr>
      <w:r w:rsidRPr="00EC71EE">
        <w:t>Editor’s Note: Whether and how the SMF updates the UDM/UDR and UE after authentication is in SA2's remit.</w:t>
      </w:r>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rFonts w:ascii="Calibri" w:eastAsia="Times New Roman" w:hAnsi="Calibri" w:cs="Calibri"/>
        </w:rPr>
      </w:pPr>
      <w:r w:rsidRPr="00EC71EE">
        <w:rPr>
          <w:rFonts w:eastAsia="Times New Roman"/>
        </w:rPr>
        <w:lastRenderedPageBreak/>
        <w:t xml:space="preserve">The SMF sends a PDU Session Establishment Accept message to the UE providing </w:t>
      </w:r>
      <w:r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bookmarkStart w:id="90" w:name="_Toc175728878"/>
      <w:r w:rsidRPr="00EC71EE">
        <w:t>6.3.3</w:t>
      </w:r>
      <w:r w:rsidRPr="00EC71EE">
        <w:tab/>
        <w:t>Evaluation</w:t>
      </w:r>
      <w:bookmarkEnd w:id="90"/>
    </w:p>
    <w:p w14:paraId="050A8B41" w14:textId="77777777" w:rsidR="00BA141B" w:rsidRDefault="00BA141B" w:rsidP="00BA141B">
      <w:r>
        <w:t>The solution addresses the requirement of Key Issue #1 and first requirement of Key Issue #2.</w:t>
      </w:r>
    </w:p>
    <w:p w14:paraId="008CE262" w14:textId="77777777" w:rsidR="00BA141B" w:rsidRDefault="00BA141B" w:rsidP="00BA141B">
      <w:r>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p>
    <w:p w14:paraId="37D56BB2" w14:textId="77777777" w:rsidR="00BA141B" w:rsidRDefault="00BA141B" w:rsidP="00BA141B">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p>
    <w:p w14:paraId="14DF4F87" w14:textId="77777777" w:rsidR="00BA141B" w:rsidRDefault="00BA141B" w:rsidP="00BA141B">
      <w:r>
        <w:t>Human user interaction aspects are not in scope of this solution.</w:t>
      </w:r>
    </w:p>
    <w:p w14:paraId="55FA9AED" w14:textId="77777777" w:rsidR="00BA141B" w:rsidRPr="003770EE" w:rsidRDefault="00BA141B" w:rsidP="00BA141B">
      <w:pPr>
        <w:pStyle w:val="EditorsNote"/>
      </w:pPr>
      <w:r w:rsidRPr="003770EE">
        <w:t>Editor’s Note: it is FFS to clarify how this solution addresses KI#1 without covering having human user interaction aspects.</w:t>
      </w:r>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lang w:val="en-US" w:eastAsia="zh-CN"/>
        </w:rPr>
      </w:pPr>
      <w:bookmarkStart w:id="91" w:name="_Toc513475452"/>
      <w:bookmarkStart w:id="92" w:name="_Toc106618436"/>
      <w:bookmarkStart w:id="93" w:name="_Toc48930869"/>
      <w:bookmarkStart w:id="94" w:name="_Toc164694514"/>
      <w:bookmarkStart w:id="95" w:name="_Toc95076617"/>
      <w:bookmarkStart w:id="96" w:name="_Toc56501632"/>
      <w:bookmarkStart w:id="97" w:name="_Toc49376118"/>
      <w:bookmarkStart w:id="98" w:name="_Toc175728879"/>
      <w:r w:rsidRPr="00EC71EE">
        <w:rPr>
          <w:rFonts w:hint="eastAsia"/>
          <w:lang w:val="en-US" w:eastAsia="zh-CN"/>
        </w:rPr>
        <w:t>6.4</w:t>
      </w:r>
      <w:r w:rsidRPr="00EC71EE">
        <w:tab/>
        <w:t xml:space="preserve">Solution #4: </w:t>
      </w:r>
      <w:bookmarkEnd w:id="91"/>
      <w:bookmarkEnd w:id="92"/>
      <w:bookmarkEnd w:id="93"/>
      <w:bookmarkEnd w:id="94"/>
      <w:bookmarkEnd w:id="95"/>
      <w:bookmarkEnd w:id="96"/>
      <w:bookmarkEnd w:id="97"/>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bookmarkEnd w:id="98"/>
    </w:p>
    <w:p w14:paraId="575A71DB" w14:textId="492BB380" w:rsidR="007E6373" w:rsidRPr="00EC71EE" w:rsidRDefault="007E6373" w:rsidP="007E6373">
      <w:pPr>
        <w:pStyle w:val="Heading3"/>
      </w:pPr>
      <w:bookmarkStart w:id="99" w:name="_Toc95076618"/>
      <w:bookmarkStart w:id="100" w:name="_Toc49376119"/>
      <w:bookmarkStart w:id="101" w:name="_Toc164694515"/>
      <w:bookmarkStart w:id="102" w:name="_Toc106618437"/>
      <w:bookmarkStart w:id="103" w:name="_Toc56501633"/>
      <w:bookmarkStart w:id="104" w:name="_Toc513475453"/>
      <w:bookmarkStart w:id="105" w:name="_Toc48930870"/>
      <w:bookmarkStart w:id="106" w:name="_Toc175728880"/>
      <w:r w:rsidRPr="00EC71EE">
        <w:rPr>
          <w:rFonts w:hint="eastAsia"/>
          <w:lang w:val="en-US" w:eastAsia="zh-CN"/>
        </w:rPr>
        <w:t>6.4</w:t>
      </w:r>
      <w:r w:rsidRPr="00EC71EE">
        <w:t>.1</w:t>
      </w:r>
      <w:r w:rsidRPr="00EC71EE">
        <w:tab/>
        <w:t>Introduction</w:t>
      </w:r>
      <w:bookmarkEnd w:id="99"/>
      <w:bookmarkEnd w:id="100"/>
      <w:bookmarkEnd w:id="101"/>
      <w:bookmarkEnd w:id="102"/>
      <w:bookmarkEnd w:id="103"/>
      <w:bookmarkEnd w:id="104"/>
      <w:bookmarkEnd w:id="105"/>
      <w:bookmarkEnd w:id="106"/>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107" w:name="_Toc513475454"/>
      <w:bookmarkStart w:id="108" w:name="_Toc95076619"/>
      <w:bookmarkStart w:id="109" w:name="_Toc164694516"/>
      <w:bookmarkStart w:id="110" w:name="_Toc106618438"/>
      <w:bookmarkStart w:id="111" w:name="_Toc56501634"/>
      <w:bookmarkStart w:id="112" w:name="_Toc48930871"/>
      <w:bookmarkStart w:id="113" w:name="_Toc49376120"/>
      <w:bookmarkStart w:id="114" w:name="_Toc175728881"/>
      <w:r w:rsidRPr="00EC71EE">
        <w:rPr>
          <w:rFonts w:hint="eastAsia"/>
          <w:lang w:val="en-US" w:eastAsia="zh-CN"/>
        </w:rPr>
        <w:t>6.4</w:t>
      </w:r>
      <w:r w:rsidRPr="00EC71EE">
        <w:t>.2</w:t>
      </w:r>
      <w:r w:rsidRPr="00EC71EE">
        <w:tab/>
        <w:t>Solution details</w:t>
      </w:r>
      <w:bookmarkEnd w:id="107"/>
      <w:bookmarkEnd w:id="108"/>
      <w:bookmarkEnd w:id="109"/>
      <w:bookmarkEnd w:id="110"/>
      <w:bookmarkEnd w:id="111"/>
      <w:bookmarkEnd w:id="112"/>
      <w:bookmarkEnd w:id="113"/>
      <w:bookmarkEnd w:id="114"/>
    </w:p>
    <w:p w14:paraId="03A34685" w14:textId="15DFD03F" w:rsidR="007E6373" w:rsidRPr="00EC71EE" w:rsidRDefault="007E6373" w:rsidP="007E6373">
      <w:pPr>
        <w:pStyle w:val="Heading4"/>
        <w:rPr>
          <w:lang w:val="en-US"/>
        </w:rPr>
      </w:pPr>
      <w:bookmarkStart w:id="115" w:name="_Toc165096071"/>
      <w:bookmarkStart w:id="116" w:name="_Toc175728882"/>
      <w:r w:rsidRPr="00EC71EE">
        <w:rPr>
          <w:lang w:val="en-US"/>
        </w:rPr>
        <w:t>6.4.</w:t>
      </w:r>
      <w:r w:rsidRPr="00EC71EE">
        <w:rPr>
          <w:rFonts w:hint="eastAsia"/>
          <w:lang w:val="en-US" w:eastAsia="zh-CN"/>
        </w:rPr>
        <w:t>2</w:t>
      </w:r>
      <w:r w:rsidRPr="00EC71EE">
        <w:rPr>
          <w:lang w:val="en-US"/>
        </w:rPr>
        <w:t>.1</w:t>
      </w:r>
      <w:r w:rsidRPr="00EC71EE">
        <w:rPr>
          <w:lang w:val="en-US"/>
        </w:rPr>
        <w:tab/>
      </w:r>
      <w:bookmarkEnd w:id="115"/>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bookmarkEnd w:id="116"/>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4644C1B3" w:rsidR="007E6373" w:rsidRPr="00EC71EE" w:rsidRDefault="00767D7E" w:rsidP="007E6373">
      <w:r>
        <w:object w:dxaOrig="18961" w:dyaOrig="6224" w14:anchorId="5CF5F2A8">
          <v:shape id="Object 6" o:spid="_x0000_i1027" type="#_x0000_t75" style="width:481.6pt;height:158.4pt;mso-wrap-style:square;mso-position-horizontal-relative:page;mso-position-vertical-relative:page" o:ole="">
            <v:fill o:detectmouseclick="t"/>
            <v:imagedata r:id="rId18" o:title=""/>
            <o:lock v:ext="edit" aspectratio="f"/>
          </v:shape>
          <o:OLEObject Type="Embed" ProgID="Visio.Drawing.15" ShapeID="Object 6" DrawAspect="Content" ObjectID="_1793441495" r:id="rId19">
            <o:FieldCodes>\* MERGEFORMAT</o:FieldCodes>
          </o:OLEObject>
        </w:object>
      </w:r>
    </w:p>
    <w:p w14:paraId="44590CAF" w14:textId="56C7CE70"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77777777" w:rsidR="00767D7E" w:rsidRDefault="00767D7E" w:rsidP="00767D7E">
      <w:pPr>
        <w:pStyle w:val="B1"/>
        <w:numPr>
          <w:ilvl w:val="0"/>
          <w:numId w:val="35"/>
        </w:numPr>
        <w:rPr>
          <w:rFonts w:eastAsia="SimSun"/>
        </w:rPr>
      </w:pPr>
      <w:bookmarkStart w:id="117" w:name="_Toc48930873"/>
      <w:bookmarkStart w:id="118" w:name="_Toc95076620"/>
      <w:bookmarkStart w:id="119" w:name="_Toc106618439"/>
      <w:bookmarkStart w:id="120" w:name="_Toc164694517"/>
      <w:bookmarkStart w:id="121" w:name="_Toc513475455"/>
      <w:bookmarkStart w:id="122" w:name="_Toc56501636"/>
      <w:bookmarkStart w:id="123" w:name="_Toc49376122"/>
      <w:r>
        <w:rPr>
          <w:rFonts w:eastAsia="SimSun" w:hint="eastAsia"/>
          <w:lang w:val="en-US" w:eastAsia="zh-CN"/>
        </w:rPr>
        <w:t>During the primary authentication, the AMF</w:t>
      </w:r>
      <w:r>
        <w:t xml:space="preserve"> invoke</w:t>
      </w:r>
      <w:r>
        <w:rPr>
          <w:rFonts w:hint="eastAsia"/>
          <w:lang w:val="en-US" w:eastAsia="zh-CN"/>
        </w:rPr>
        <w:t>s</w:t>
      </w:r>
      <w:r>
        <w:t xml:space="preserve"> the Nausf_UEAuthentication service by sending a Nausf_UEAuthentication_Authenticate Request message to the AUSF</w:t>
      </w:r>
    </w:p>
    <w:p w14:paraId="43525344" w14:textId="77777777" w:rsidR="00767D7E" w:rsidRDefault="00767D7E" w:rsidP="00767D7E">
      <w:pPr>
        <w:pStyle w:val="B1"/>
        <w:numPr>
          <w:ilvl w:val="0"/>
          <w:numId w:val="35"/>
        </w:numPr>
        <w:rPr>
          <w:rFonts w:eastAsia="SimSun"/>
        </w:rPr>
      </w:pPr>
      <w:r>
        <w:rPr>
          <w:rFonts w:eastAsia="SimSun" w:hint="eastAsia"/>
          <w:lang w:val="en-US" w:eastAsia="zh-CN"/>
        </w:rPr>
        <w:lastRenderedPageBreak/>
        <w:t>T</w:t>
      </w:r>
      <w:r>
        <w:rPr>
          <w:rFonts w:eastAsia="SimSun"/>
        </w:rPr>
        <w:t>he AUSF interacts with the UDM in order to fetch authentication information such as subscription credentials and the authentication method using the Nudm_UEAuthentication_Get Request service operation</w:t>
      </w:r>
    </w:p>
    <w:p w14:paraId="485141CD" w14:textId="77777777" w:rsidR="00767D7E" w:rsidRDefault="00767D7E" w:rsidP="00767D7E">
      <w:pPr>
        <w:pStyle w:val="B1"/>
        <w:numPr>
          <w:ilvl w:val="0"/>
          <w:numId w:val="35"/>
        </w:numPr>
        <w:rPr>
          <w:rFonts w:eastAsia="SimSun"/>
        </w:rPr>
      </w:pPr>
      <w:r>
        <w:rPr>
          <w:rFonts w:eastAsia="SimSun" w:hint="eastAsia"/>
          <w:lang w:val="en-US" w:eastAsia="zh-CN"/>
        </w:rPr>
        <w:t xml:space="preserve">The </w:t>
      </w:r>
      <w:r>
        <w:rPr>
          <w:rFonts w:eastAsia="SimSun"/>
        </w:rPr>
        <w:t>UDM indicate</w:t>
      </w:r>
      <w:r>
        <w:rPr>
          <w:rFonts w:eastAsia="SimSun" w:hint="eastAsia"/>
          <w:lang w:val="en-US" w:eastAsia="zh-CN"/>
        </w:rPr>
        <w:t>s</w:t>
      </w:r>
      <w:r>
        <w:rPr>
          <w:rFonts w:eastAsia="SimSun"/>
        </w:rPr>
        <w:t xml:space="preserve"> to the AUSF whether the </w:t>
      </w:r>
      <w:r>
        <w:rPr>
          <w:rFonts w:eastAsia="SimSun" w:hint="eastAsia"/>
          <w:lang w:val="en-US" w:eastAsia="zh-CN"/>
        </w:rPr>
        <w:t>UE has UIA subscriptions and whether the UIA</w:t>
      </w:r>
      <w:r>
        <w:rPr>
          <w:rFonts w:eastAsia="SimSun"/>
        </w:rPr>
        <w:t xml:space="preserve"> </w:t>
      </w:r>
      <w:r>
        <w:rPr>
          <w:rFonts w:hint="eastAsia"/>
          <w:lang w:eastAsia="zh-CN"/>
        </w:rPr>
        <w:t>Anchor</w:t>
      </w:r>
      <w:r>
        <w:rPr>
          <w:rFonts w:eastAsia="SimSun"/>
        </w:rPr>
        <w:t xml:space="preserve"> key needs to be generated for the </w:t>
      </w:r>
      <w:r>
        <w:rPr>
          <w:rFonts w:eastAsia="SimSun" w:hint="eastAsia"/>
          <w:lang w:val="en-US" w:eastAsia="zh-CN"/>
        </w:rPr>
        <w:t>users</w:t>
      </w:r>
      <w:r>
        <w:rPr>
          <w:rFonts w:eastAsia="SimSun"/>
        </w:rPr>
        <w:t xml:space="preserve">. If the </w:t>
      </w:r>
      <w:r>
        <w:rPr>
          <w:rFonts w:eastAsia="SimSun" w:hint="eastAsia"/>
          <w:lang w:val="en-US" w:eastAsia="zh-CN"/>
        </w:rPr>
        <w:t>UE has UIA subscriptions, the UDM includes the user-ID list and</w:t>
      </w:r>
      <w:r>
        <w:rPr>
          <w:rFonts w:eastAsia="SimSun"/>
        </w:rPr>
        <w:t xml:space="preserve"> </w:t>
      </w:r>
      <w:r>
        <w:rPr>
          <w:rFonts w:eastAsia="SimSun" w:hint="eastAsia"/>
          <w:lang w:val="en-US" w:eastAsia="zh-CN"/>
        </w:rPr>
        <w:t>UIA-AnchorID list in the</w:t>
      </w:r>
      <w:r>
        <w:rPr>
          <w:rFonts w:eastAsia="SimSun"/>
        </w:rPr>
        <w:t xml:space="preserve"> Nudm_UEAuthentication_Get Re</w:t>
      </w:r>
      <w:r>
        <w:rPr>
          <w:rFonts w:eastAsia="SimSun" w:hint="eastAsia"/>
          <w:lang w:val="en-US" w:eastAsia="zh-CN"/>
        </w:rPr>
        <w:t>sponse to AUSF</w:t>
      </w:r>
      <w:r>
        <w:rPr>
          <w:rFonts w:eastAsia="SimSun"/>
        </w:rPr>
        <w:t>.</w:t>
      </w:r>
    </w:p>
    <w:p w14:paraId="7056371A" w14:textId="77777777" w:rsidR="00767D7E" w:rsidRDefault="00767D7E" w:rsidP="00767D7E">
      <w:pPr>
        <w:pStyle w:val="B1"/>
        <w:numPr>
          <w:ilvl w:val="0"/>
          <w:numId w:val="35"/>
        </w:numPr>
        <w:rPr>
          <w:rFonts w:eastAsia="SimSun"/>
        </w:rPr>
      </w:pPr>
      <w:r>
        <w:rPr>
          <w:rFonts w:eastAsia="SimSun"/>
        </w:rPr>
        <w:t xml:space="preserve">During the primary authentication procedure, </w:t>
      </w:r>
      <w:r>
        <w:rPr>
          <w:rFonts w:eastAsia="SimSun" w:hint="eastAsia"/>
          <w:lang w:val="en-US" w:eastAsia="zh-CN"/>
        </w:rPr>
        <w:t>if the AUSF receives the user-ID list from UDM, the AUSF includes the user-ID list in the Hausf_UEAuthentication_Authenticate Response message to the AMF.</w:t>
      </w:r>
    </w:p>
    <w:p w14:paraId="3F0EDA45" w14:textId="64C3D5AB"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a-b.</w:t>
      </w:r>
      <w:r w:rsidR="007E6373" w:rsidRPr="00EC71EE">
        <w:rPr>
          <w:rFonts w:hint="eastAsia"/>
          <w:lang w:val="en-US" w:eastAsia="zh-CN"/>
        </w:rPr>
        <w:tab/>
        <w:t>After the successful user-ID authentication, the UE and the AUSF generate the K</w:t>
      </w:r>
      <w:r w:rsidR="007E6373" w:rsidRPr="00EC71EE">
        <w:rPr>
          <w:rFonts w:hint="eastAsia"/>
          <w:vertAlign w:val="subscript"/>
          <w:lang w:val="en-US" w:eastAsia="zh-CN"/>
        </w:rPr>
        <w:t>UIA</w:t>
      </w:r>
      <w:r w:rsidR="007E6373" w:rsidRPr="00EC71EE">
        <w:rPr>
          <w:rFonts w:hint="eastAsia"/>
          <w:lang w:val="en-US" w:eastAsia="zh-CN"/>
        </w:rPr>
        <w:t xml:space="preserve"> from K</w:t>
      </w:r>
      <w:r w:rsidR="007E6373" w:rsidRPr="00EC71EE">
        <w:rPr>
          <w:rFonts w:hint="eastAsia"/>
          <w:vertAlign w:val="subscript"/>
          <w:lang w:val="en-US" w:eastAsia="zh-CN"/>
        </w:rPr>
        <w:t>AUSF</w:t>
      </w:r>
      <w:r w:rsidR="007E6373" w:rsidRPr="00EC71EE">
        <w:rPr>
          <w:rFonts w:hint="eastAsia"/>
          <w:lang w:val="en-US" w:eastAsia="zh-CN"/>
        </w:rPr>
        <w:t xml:space="preserve"> and generate UIA-KID.</w:t>
      </w:r>
    </w:p>
    <w:p w14:paraId="37D871F8" w14:textId="47E8EE37"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c.</w:t>
      </w:r>
      <w:r w:rsidR="007E6373" w:rsidRPr="00EC71EE">
        <w:rPr>
          <w:rFonts w:hint="eastAsia"/>
          <w:lang w:val="en-US" w:eastAsia="zh-CN"/>
        </w:rPr>
        <w:tab/>
        <w:t>The AUSF selects the UIA-Anchor function and sends a UIA Anchor Key Register request to the UIA-Anchor function with the user-ID, UIA-KID, K</w:t>
      </w:r>
      <w:r w:rsidR="007E6373" w:rsidRPr="00EC71EE">
        <w:rPr>
          <w:rFonts w:hint="eastAsia"/>
          <w:vertAlign w:val="subscript"/>
          <w:lang w:val="en-US" w:eastAsia="zh-CN"/>
        </w:rPr>
        <w:t>UIA</w:t>
      </w:r>
      <w:r w:rsidR="007E6373" w:rsidRPr="00EC71EE">
        <w:rPr>
          <w:rFonts w:hint="eastAsia"/>
          <w:lang w:val="en-US" w:eastAsia="zh-CN"/>
        </w:rPr>
        <w:t>.</w:t>
      </w:r>
    </w:p>
    <w:p w14:paraId="0598F5F6" w14:textId="4E079FCD"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d.</w:t>
      </w:r>
      <w:r w:rsidR="007E6373" w:rsidRPr="00EC71EE">
        <w:rPr>
          <w:rFonts w:hint="eastAsia"/>
          <w:lang w:val="en-US" w:eastAsia="zh-CN"/>
        </w:rPr>
        <w:tab/>
        <w:t>The UIA-Anchor function stores the received user-ID related material and sends a UIA Anchor Key Register response to the AUSF.</w:t>
      </w:r>
    </w:p>
    <w:p w14:paraId="0D117F47" w14:textId="1998F664" w:rsidR="007E6373" w:rsidRPr="00EC71EE" w:rsidRDefault="007E6373" w:rsidP="007E6373">
      <w:pPr>
        <w:pStyle w:val="Heading4"/>
        <w:rPr>
          <w:lang w:val="en-US"/>
        </w:rPr>
      </w:pPr>
      <w:bookmarkStart w:id="124" w:name="_Toc175728883"/>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r w:rsidR="00767D7E">
        <w:rPr>
          <w:rFonts w:hint="eastAsia"/>
          <w:lang w:val="en-US" w:eastAsia="zh-CN"/>
        </w:rPr>
        <w:t>User_ID activation and p</w:t>
      </w:r>
      <w:r w:rsidRPr="00EC71EE">
        <w:rPr>
          <w:rFonts w:hint="eastAsia"/>
          <w:lang w:val="en-US" w:eastAsia="zh-CN"/>
        </w:rPr>
        <w:t>rivacy protection</w:t>
      </w:r>
      <w:bookmarkEnd w:id="124"/>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r w:rsidR="00767D7E">
        <w:rPr>
          <w:rFonts w:hint="eastAsia"/>
          <w:bCs/>
          <w:lang w:val="en-US" w:eastAsia="zh-CN"/>
        </w:rPr>
        <w:t xml:space="preserve">activation and </w:t>
      </w:r>
      <w:r w:rsidRPr="00EC71EE">
        <w:rPr>
          <w:rFonts w:hint="eastAsia"/>
          <w:bCs/>
          <w:lang w:val="en-US" w:eastAsia="zh-CN"/>
        </w:rPr>
        <w:t>privacy protection during the session establishment</w:t>
      </w:r>
      <w:r w:rsidRPr="00EC71EE">
        <w:rPr>
          <w:rFonts w:hint="eastAsia"/>
          <w:lang w:val="en-US" w:eastAsia="zh-CN"/>
        </w:rPr>
        <w:t>.</w:t>
      </w:r>
    </w:p>
    <w:p w14:paraId="56240FF2" w14:textId="1C311D64" w:rsidR="007E6373" w:rsidRPr="00EC71EE" w:rsidRDefault="00767D7E" w:rsidP="007E6373">
      <w:pPr>
        <w:rPr>
          <w:lang w:val="en-US" w:eastAsia="zh-CN"/>
        </w:rPr>
      </w:pPr>
      <w:r>
        <w:rPr>
          <w:lang w:val="en-US" w:eastAsia="zh-CN"/>
        </w:rPr>
        <w:object w:dxaOrig="17955" w:dyaOrig="10532" w14:anchorId="38804511">
          <v:shape id="Object 11" o:spid="_x0000_i1028" type="#_x0000_t75" style="width:481.2pt;height:282.4pt;mso-wrap-style:square;mso-position-horizontal-relative:page;mso-position-vertical-relative:page" o:ole="">
            <v:fill o:detectmouseclick="t"/>
            <v:imagedata r:id="rId20" o:title=""/>
            <o:lock v:ext="edit" aspectratio="f"/>
          </v:shape>
          <o:OLEObject Type="Embed" ProgID="Visio.Drawing.15" ShapeID="Object 11" DrawAspect="Content" ObjectID="_1793441496" r:id="rId21">
            <o:FieldCodes>\* MERGEFORMAT</o:FieldCodes>
          </o:OLEObject>
        </w:object>
      </w:r>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r w:rsidR="00767D7E">
        <w:rPr>
          <w:rFonts w:hint="eastAsia"/>
          <w:lang w:val="en-US" w:eastAsia="zh-CN"/>
        </w:rPr>
        <w:t>activation and</w:t>
      </w:r>
      <w:r w:rsidR="00767D7E" w:rsidRPr="00EC71EE">
        <w:rPr>
          <w:lang w:val="en-US" w:eastAsia="zh-CN"/>
        </w:rPr>
        <w:t xml:space="preserve"> </w:t>
      </w:r>
      <w:r w:rsidRPr="00EC71EE">
        <w:rPr>
          <w:lang w:val="en-US" w:eastAsia="zh-CN"/>
        </w:rPr>
        <w:t>privacy protection during the session establishment</w:t>
      </w:r>
      <w:r w:rsidRPr="00EC71EE">
        <w:rPr>
          <w:rFonts w:hint="eastAsia"/>
          <w:lang w:val="en-US" w:eastAsia="zh-CN"/>
        </w:rPr>
        <w:t xml:space="preserve">  </w:t>
      </w:r>
    </w:p>
    <w:p w14:paraId="3C32E570" w14:textId="23414E9C" w:rsidR="007E6373" w:rsidRPr="00EC71EE" w:rsidRDefault="007E6373" w:rsidP="007E6373">
      <w:pPr>
        <w:pStyle w:val="B1"/>
        <w:numPr>
          <w:ilvl w:val="0"/>
          <w:numId w:val="20"/>
        </w:numPr>
        <w:ind w:left="0" w:firstLine="0"/>
      </w:pPr>
      <w:r w:rsidRPr="00EC71EE">
        <w:t>The UE is registered and</w:t>
      </w:r>
      <w:r w:rsidR="00767D7E">
        <w:rPr>
          <w:rFonts w:hint="eastAsia"/>
          <w:lang w:val="en-US" w:eastAsia="zh-CN"/>
        </w:rPr>
        <w:t>authenticated</w:t>
      </w:r>
      <w:r w:rsidRPr="00EC71EE">
        <w:t>.</w:t>
      </w:r>
    </w:p>
    <w:p w14:paraId="71D3896E" w14:textId="77777777" w:rsidR="001D6DA0" w:rsidRDefault="001D6DA0" w:rsidP="001D6DA0">
      <w:pPr>
        <w:pStyle w:val="B1"/>
        <w:numPr>
          <w:ilvl w:val="0"/>
          <w:numId w:val="20"/>
        </w:numPr>
        <w:ind w:left="0" w:firstLine="0"/>
      </w:pPr>
      <w:r>
        <w:rPr>
          <w:rFonts w:eastAsia="Microsoft YaHei" w:hint="eastAsia"/>
          <w:lang w:val="en-US" w:eastAsia="zh-CN"/>
        </w:rPr>
        <w:t>User-ID#1 intends to use the UE. The UE establishes the PDU session using the user-ID#1.</w:t>
      </w:r>
    </w:p>
    <w:p w14:paraId="5B4C32ED" w14:textId="77777777" w:rsidR="001D6DA0" w:rsidRDefault="001D6DA0" w:rsidP="001D6DA0">
      <w:pPr>
        <w:pStyle w:val="B1"/>
        <w:numPr>
          <w:ilvl w:val="0"/>
          <w:numId w:val="20"/>
        </w:numPr>
        <w:ind w:left="0" w:firstLine="0"/>
      </w:pPr>
      <w:r>
        <w:rPr>
          <w:rFonts w:eastAsia="Microsoft YaHei" w:hint="eastAsia"/>
          <w:lang w:val="en-US" w:eastAsia="zh-CN"/>
        </w:rPr>
        <w:t>T</w:t>
      </w:r>
      <w:r>
        <w:rPr>
          <w:rFonts w:hint="eastAsia"/>
          <w:lang w:val="en-US" w:eastAsia="zh-CN"/>
        </w:rPr>
        <w:t>he UE sends an UIA Active request to the AMF with the user-ID#1. The AMF forwards the request to the UDM.</w:t>
      </w:r>
    </w:p>
    <w:p w14:paraId="0798BF4D" w14:textId="6CB69ACC"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r w:rsidR="001D6DA0">
        <w:rPr>
          <w:rFonts w:hint="eastAsia"/>
          <w:lang w:val="en-US" w:eastAsia="zh-CN"/>
        </w:rPr>
        <w:t>user-ID#1</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from the K</w:t>
      </w:r>
      <w:r w:rsidRPr="00EC71EE">
        <w:rPr>
          <w:rFonts w:hint="eastAsia"/>
          <w:vertAlign w:val="subscript"/>
          <w:lang w:val="en-US" w:eastAsia="zh-CN"/>
        </w:rPr>
        <w:t>UIA</w:t>
      </w:r>
      <w:r w:rsidR="001D6DA0">
        <w:rPr>
          <w:vertAlign w:val="subscript"/>
          <w:lang w:val="en-US" w:eastAsia="zh-CN"/>
        </w:rPr>
        <w:t>..</w:t>
      </w:r>
      <w:r w:rsidR="001D6DA0">
        <w:rPr>
          <w:rFonts w:hint="eastAsia"/>
          <w:lang w:val="en-US" w:eastAsia="zh-CN"/>
        </w:rPr>
        <w:t>The UE</w:t>
      </w:r>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p>
    <w:p w14:paraId="09EF96A3" w14:textId="77777777" w:rsidR="007E6373" w:rsidRPr="00EC71EE" w:rsidRDefault="007E6373" w:rsidP="007E6373">
      <w:pPr>
        <w:pStyle w:val="B1"/>
        <w:numPr>
          <w:ilvl w:val="0"/>
          <w:numId w:val="20"/>
        </w:numPr>
        <w:ind w:left="0" w:firstLine="0"/>
      </w:pPr>
      <w:r w:rsidRPr="00EC71EE">
        <w:lastRenderedPageBreak/>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45D72A1"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r w:rsidR="001D6DA0">
        <w:rPr>
          <w:rFonts w:eastAsia="Microsoft YaHei"/>
          <w:lang w:val="en-US" w:eastAsia="zh-CN"/>
        </w:rPr>
        <w:t>11</w:t>
      </w:r>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001D6DA0">
        <w:rPr>
          <w:rFonts w:hint="eastAsia"/>
          <w:lang w:val="en-US" w:eastAsia="zh-CN"/>
        </w:rPr>
        <w:t>user-ID#1/</w:t>
      </w:r>
      <w:r w:rsidRPr="00EC71EE">
        <w:rPr>
          <w:lang w:eastAsia="zh-CN"/>
        </w:rPr>
        <w:t>SUPI/GPSI</w:t>
      </w:r>
      <w:r w:rsidRPr="00EC71EE">
        <w:rPr>
          <w:rFonts w:hint="eastAsia"/>
          <w:lang w:val="en-US" w:eastAsia="zh-CN"/>
        </w:rPr>
        <w:t>.</w:t>
      </w:r>
    </w:p>
    <w:p w14:paraId="3EDDB6BA" w14:textId="00036156"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r w:rsidR="001D6DA0">
        <w:rPr>
          <w:rFonts w:hint="eastAsia"/>
          <w:lang w:val="en-US" w:eastAsia="zh-CN"/>
        </w:rPr>
        <w:t xml:space="preserve"> and the service type</w:t>
      </w:r>
      <w:r w:rsidRPr="00EC71EE">
        <w:rPr>
          <w:rFonts w:hint="eastAsia"/>
          <w:lang w:val="en-US" w:eastAsia="zh-CN"/>
        </w:rPr>
        <w:t xml:space="preserve">. </w:t>
      </w:r>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user_IDs received in step4 and step7 identify the same user of the UE.</w:t>
      </w:r>
    </w:p>
    <w:p w14:paraId="53834A61"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Nudm_UIA_Active Request to the UDM with the user-ID#1 and UE identifier.</w:t>
      </w:r>
    </w:p>
    <w:p w14:paraId="6EC94B4B"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 The UDM check whether the user_IDs received in step3 and step9 identify the same user of the UE. If the two user-IDs are match and in the UE subscription, the UDM activates this user_ID. If the two user_IDs are not match, the user identifier activation fails.</w:t>
      </w:r>
    </w:p>
    <w:p w14:paraId="3B5A773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Nudm_UIA_Active Response to the UIA-Anchor with the user_ID#1 and activation result. The UIA-Anchor then sends Nuiaa_UIA_Active Response to the UE with the user_ID#1 and activation result.</w:t>
      </w:r>
    </w:p>
    <w:p w14:paraId="189BE29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UIA active response to the AMF with the User_ID#1 and activation result. The AMF forwards the response to the UE.</w:t>
      </w:r>
    </w:p>
    <w:p w14:paraId="589656E9" w14:textId="1288609B"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001D6DA0">
        <w:rPr>
          <w:rFonts w:eastAsia="Microsoft YaHei"/>
          <w:lang w:val="en-US" w:eastAsia="zh-CN"/>
        </w:rPr>
        <w:t>7</w:t>
      </w:r>
      <w:r w:rsidRPr="00EC71EE">
        <w:rPr>
          <w:lang w:eastAsia="zh-CN"/>
        </w:rPr>
        <w:t xml:space="preserve"> </w:t>
      </w:r>
      <w:r w:rsidRPr="00EC71EE">
        <w:rPr>
          <w:rFonts w:hint="eastAsia"/>
          <w:lang w:val="en-US" w:eastAsia="zh-CN"/>
        </w:rPr>
        <w:t xml:space="preserve">or step </w:t>
      </w:r>
      <w:r w:rsidR="001D6DA0">
        <w:rPr>
          <w:lang w:val="en-US" w:eastAsia="zh-CN"/>
        </w:rPr>
        <w:t>11</w:t>
      </w:r>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p w14:paraId="1A911D3C" w14:textId="5A96E82F"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r w:rsidRPr="00EC71EE">
        <w:rPr>
          <w:rFonts w:eastAsia="Times New Roman"/>
          <w:lang w:val="en-US" w:eastAsia="zh-CN"/>
        </w:rPr>
        <w:t xml:space="preserve">NOTE </w:t>
      </w:r>
      <w:r w:rsidR="007E6373" w:rsidRPr="00EC71EE">
        <w:rPr>
          <w:rFonts w:eastAsia="Times New Roman"/>
          <w:lang w:val="en-US" w:eastAsia="zh-CN"/>
        </w:rPr>
        <w:t>: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77777777" w:rsidR="007E6373" w:rsidRPr="00EC71EE" w:rsidRDefault="007E6373" w:rsidP="007E6373">
      <w:pPr>
        <w:ind w:left="284" w:firstLine="284"/>
        <w:rPr>
          <w:color w:val="FF0000"/>
          <w:lang w:val="en-US" w:eastAsia="zh-CN"/>
        </w:rPr>
      </w:pPr>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p>
    <w:p w14:paraId="4F3AB733" w14:textId="2F829342" w:rsidR="007E6373" w:rsidRPr="00EC71EE" w:rsidRDefault="007E6373" w:rsidP="007E6373">
      <w:pPr>
        <w:pStyle w:val="Heading4"/>
        <w:rPr>
          <w:lang w:val="en-US" w:eastAsia="zh-CN"/>
        </w:rPr>
      </w:pPr>
      <w:bookmarkStart w:id="125" w:name="_Toc175728884"/>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bookmarkEnd w:id="125"/>
    </w:p>
    <w:p w14:paraId="66CB090B" w14:textId="77777777" w:rsidR="001D6DA0" w:rsidRDefault="007E6373" w:rsidP="001D6DA0">
      <w:pPr>
        <w:rPr>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rFonts w:eastAsia="SimSun"/>
          <w:b/>
          <w:bCs/>
          <w:lang w:val="en-US" w:eastAsia="zh-CN"/>
        </w:rPr>
      </w:pPr>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p>
    <w:p w14:paraId="69E9A56F" w14:textId="77777777" w:rsidR="001D6DA0" w:rsidRDefault="001D6DA0" w:rsidP="001D6DA0">
      <w:pPr>
        <w:rPr>
          <w:rFonts w:eastAsia="SimSun"/>
        </w:rPr>
      </w:pPr>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p>
    <w:p w14:paraId="437C95B3" w14:textId="77777777" w:rsidR="001D6DA0" w:rsidRDefault="001D6DA0" w:rsidP="001D6DA0">
      <w:pPr>
        <w:pStyle w:val="B1"/>
        <w:rPr>
          <w:rFonts w:eastAsia="SimSun"/>
          <w:lang w:val="en-US" w:eastAsia="zh-CN"/>
        </w:rPr>
      </w:pPr>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p>
    <w:p w14:paraId="1D87CFF7" w14:textId="77777777" w:rsidR="001D6DA0" w:rsidRDefault="001D6DA0" w:rsidP="001D6DA0">
      <w:pPr>
        <w:pStyle w:val="B1"/>
        <w:rPr>
          <w:rFonts w:eastAsia="SimSun"/>
        </w:rPr>
      </w:pPr>
      <w:bookmarkStart w:id="126" w:name="OLE_LINK17"/>
      <w:bookmarkStart w:id="127" w:name="OLE_LINK18"/>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p>
    <w:p w14:paraId="7E420BB2"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p>
    <w:p w14:paraId="46C7AB1E" w14:textId="77777777" w:rsidR="001D6DA0" w:rsidRDefault="001D6DA0" w:rsidP="001D6DA0">
      <w:pPr>
        <w:pStyle w:val="B1"/>
        <w:rPr>
          <w:rFonts w:eastAsia="SimSun"/>
          <w:lang w:eastAsia="zh-CN"/>
        </w:rPr>
      </w:pPr>
      <w:r>
        <w:rPr>
          <w:rFonts w:eastAsia="SimSun"/>
        </w:rPr>
        <w:t>-</w:t>
      </w:r>
      <w:r>
        <w:rPr>
          <w:rFonts w:eastAsia="SimSun"/>
        </w:rPr>
        <w:tab/>
        <w:t>P1 =</w:t>
      </w:r>
      <w:r>
        <w:rPr>
          <w:rFonts w:eastAsia="SimSun" w:hint="eastAsia"/>
          <w:lang w:eastAsia="zh-CN"/>
        </w:rPr>
        <w:t xml:space="preserve"> </w:t>
      </w:r>
      <w:r>
        <w:rPr>
          <w:rFonts w:hint="eastAsia"/>
          <w:lang w:val="en-US" w:eastAsia="zh-CN"/>
        </w:rPr>
        <w:t>User_Id</w:t>
      </w:r>
      <w:r>
        <w:rPr>
          <w:rFonts w:eastAsia="SimSun" w:hint="eastAsia"/>
          <w:lang w:eastAsia="zh-CN"/>
        </w:rPr>
        <w:t>;</w:t>
      </w:r>
    </w:p>
    <w:p w14:paraId="74FC76B0" w14:textId="77777777" w:rsidR="001D6DA0" w:rsidRDefault="001D6DA0" w:rsidP="001D6DA0">
      <w:pPr>
        <w:pStyle w:val="B1"/>
        <w:rPr>
          <w:rFonts w:eastAsia="SimSun"/>
        </w:rPr>
      </w:pPr>
      <w:r>
        <w:rPr>
          <w:rFonts w:eastAsia="SimSun"/>
        </w:rPr>
        <w:t>-</w:t>
      </w:r>
      <w:r>
        <w:rPr>
          <w:rFonts w:eastAsia="SimSun"/>
        </w:rPr>
        <w:tab/>
        <w:t>L1 = length of</w:t>
      </w:r>
      <w:r>
        <w:rPr>
          <w:rFonts w:eastAsia="SimSun" w:hint="eastAsia"/>
          <w:lang w:eastAsia="zh-CN"/>
        </w:rPr>
        <w:t xml:space="preserve"> </w:t>
      </w:r>
      <w:r>
        <w:rPr>
          <w:rFonts w:hint="eastAsia"/>
          <w:lang w:val="en-US" w:eastAsia="zh-CN"/>
        </w:rPr>
        <w:t>User_Id</w:t>
      </w:r>
      <w:r>
        <w:rPr>
          <w:rFonts w:eastAsia="SimSun"/>
        </w:rPr>
        <w:t>.</w:t>
      </w:r>
    </w:p>
    <w:bookmarkEnd w:id="126"/>
    <w:bookmarkEnd w:id="127"/>
    <w:p w14:paraId="14622125" w14:textId="77777777" w:rsidR="001D6DA0" w:rsidRDefault="001D6DA0" w:rsidP="001D6DA0">
      <w:pPr>
        <w:rPr>
          <w:rFonts w:eastAsia="SimSun"/>
        </w:rPr>
      </w:pPr>
      <w:r>
        <w:rPr>
          <w:rFonts w:eastAsia="SimSun"/>
        </w:rPr>
        <w:t>The input key KEY shall be the K</w:t>
      </w:r>
      <w:r>
        <w:rPr>
          <w:rFonts w:eastAsia="SimSun"/>
          <w:vertAlign w:val="subscript"/>
        </w:rPr>
        <w:t>AUSF</w:t>
      </w:r>
      <w:r>
        <w:rPr>
          <w:rFonts w:eastAsia="SimSun"/>
        </w:rPr>
        <w:t xml:space="preserve">. </w:t>
      </w:r>
    </w:p>
    <w:p w14:paraId="139E4ECD" w14:textId="77777777" w:rsidR="001D6DA0" w:rsidRDefault="001D6DA0" w:rsidP="001D6DA0">
      <w:pPr>
        <w:rPr>
          <w:lang w:val="en-US"/>
        </w:rPr>
      </w:pPr>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p>
    <w:p w14:paraId="3B41D774" w14:textId="77777777" w:rsidR="001D6DA0" w:rsidRDefault="001D6DA0" w:rsidP="001D6DA0">
      <w:pPr>
        <w:rPr>
          <w:rFonts w:eastAsia="SimSun"/>
        </w:rPr>
      </w:pPr>
      <w:r>
        <w:rPr>
          <w:rFonts w:eastAsia="SimSun"/>
        </w:rPr>
        <w:lastRenderedPageBreak/>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p>
    <w:p w14:paraId="67F353D5" w14:textId="77777777" w:rsidR="001D6DA0" w:rsidRDefault="001D6DA0" w:rsidP="001D6DA0">
      <w:pPr>
        <w:pStyle w:val="B1"/>
        <w:rPr>
          <w:rFonts w:eastAsia="SimSun"/>
          <w:lang w:val="en-US" w:eastAsia="zh-CN"/>
        </w:rPr>
      </w:pPr>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p>
    <w:p w14:paraId="7CE3F249" w14:textId="77777777" w:rsidR="001D6DA0" w:rsidRDefault="001D6DA0" w:rsidP="001D6DA0">
      <w:pPr>
        <w:pStyle w:val="B1"/>
        <w:rPr>
          <w:rFonts w:eastAsia="SimSun"/>
        </w:rPr>
      </w:pPr>
      <w:r>
        <w:rPr>
          <w:rFonts w:eastAsia="SimSun"/>
        </w:rPr>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r>
        <w:rPr>
          <w:rFonts w:eastAsia="SimSun"/>
          <w:lang w:eastAsia="zh-CN"/>
        </w:rPr>
        <w:t>ID</w:t>
      </w:r>
      <w:r>
        <w:rPr>
          <w:rFonts w:eastAsia="SimSun"/>
        </w:rPr>
        <w:t>;</w:t>
      </w:r>
    </w:p>
    <w:p w14:paraId="4FD2C78A"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p>
    <w:p w14:paraId="643DDE0F" w14:textId="77777777" w:rsidR="001D6DA0" w:rsidRDefault="001D6DA0" w:rsidP="001D6DA0">
      <w:pPr>
        <w:rPr>
          <w:rFonts w:eastAsia="SimSun"/>
        </w:rPr>
      </w:pPr>
      <w:r>
        <w:rPr>
          <w:rFonts w:eastAsia="SimSun"/>
        </w:rPr>
        <w:t>The input key KEY shall be K</w:t>
      </w:r>
      <w:r>
        <w:rPr>
          <w:rFonts w:eastAsia="SimSun" w:hint="eastAsia"/>
          <w:vertAlign w:val="subscript"/>
          <w:lang w:val="en-US" w:eastAsia="zh-CN"/>
        </w:rPr>
        <w:t>UIA</w:t>
      </w:r>
      <w:r>
        <w:rPr>
          <w:rFonts w:eastAsia="SimSun"/>
        </w:rPr>
        <w:t xml:space="preserve">. </w:t>
      </w:r>
    </w:p>
    <w:p w14:paraId="347CD8FD" w14:textId="77777777" w:rsidR="001D6DA0" w:rsidRDefault="001D6DA0" w:rsidP="001D6DA0">
      <w:pPr>
        <w:rPr>
          <w:rFonts w:eastAsia="SimSun"/>
          <w:lang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p>
    <w:p w14:paraId="1A93006A" w14:textId="349D3F32" w:rsidR="007E6373" w:rsidRPr="00EC71EE" w:rsidRDefault="001D6DA0" w:rsidP="001D6DA0">
      <w:pPr>
        <w:rPr>
          <w:lang w:val="en-US"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Ua</w:t>
      </w:r>
      <w:r>
        <w:rPr>
          <w:rFonts w:eastAsia="SimSun" w:hint="eastAsia"/>
          <w:lang w:eastAsia="zh-CN"/>
        </w:rPr>
        <w:t>*</w:t>
      </w:r>
      <w:r>
        <w:rPr>
          <w:rFonts w:eastAsia="SimSun"/>
          <w:lang w:eastAsia="zh-CN"/>
        </w:rPr>
        <w:t xml:space="preserve"> security protocol identifier, where the Ua</w:t>
      </w:r>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p>
    <w:p w14:paraId="16519F67" w14:textId="0CCCB1B1" w:rsidR="007E6373" w:rsidRPr="00EC71EE" w:rsidRDefault="007E6373" w:rsidP="007E6373">
      <w:pPr>
        <w:pStyle w:val="Heading3"/>
      </w:pPr>
      <w:bookmarkStart w:id="128" w:name="_Toc175728885"/>
      <w:r w:rsidRPr="00EC71EE">
        <w:rPr>
          <w:rFonts w:hint="eastAsia"/>
          <w:lang w:val="en-US" w:eastAsia="zh-CN"/>
        </w:rPr>
        <w:t>6.4</w:t>
      </w:r>
      <w:r w:rsidRPr="00EC71EE">
        <w:t>.3</w:t>
      </w:r>
      <w:r w:rsidRPr="00EC71EE">
        <w:tab/>
        <w:t>Evaluation</w:t>
      </w:r>
      <w:bookmarkEnd w:id="117"/>
      <w:bookmarkEnd w:id="118"/>
      <w:bookmarkEnd w:id="119"/>
      <w:bookmarkEnd w:id="120"/>
      <w:bookmarkEnd w:id="121"/>
      <w:bookmarkEnd w:id="122"/>
      <w:bookmarkEnd w:id="123"/>
      <w:bookmarkEnd w:id="128"/>
    </w:p>
    <w:p w14:paraId="36AE1F85" w14:textId="77777777" w:rsidR="003C7D78" w:rsidRDefault="003C7D78" w:rsidP="003C7D78">
      <w:pPr>
        <w:rPr>
          <w:lang w:val="en-US" w:eastAsia="zh-CN"/>
        </w:rPr>
      </w:pPr>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p>
    <w:p w14:paraId="50FBFC78" w14:textId="77777777" w:rsidR="003C7D78" w:rsidRDefault="003C7D78" w:rsidP="003C7D78">
      <w:pPr>
        <w:rPr>
          <w:lang w:val="en-US" w:eastAsia="zh-CN"/>
        </w:rPr>
      </w:pPr>
      <w:r>
        <w:rPr>
          <w:rFonts w:eastAsia="SimSun" w:hint="eastAsia"/>
          <w:lang w:val="en-US" w:eastAsia="zh-CN"/>
        </w:rPr>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p>
    <w:p w14:paraId="6E11688C" w14:textId="77777777" w:rsidR="003C7D78" w:rsidRDefault="003C7D78" w:rsidP="003C7D78">
      <w:pPr>
        <w:rPr>
          <w:lang w:val="en-US" w:eastAsia="zh-CN"/>
        </w:rPr>
      </w:pPr>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p>
    <w:p w14:paraId="3F884D83" w14:textId="5D65B06F" w:rsidR="00CF2E36" w:rsidRPr="00713E5A" w:rsidRDefault="003C7D78" w:rsidP="00C93212">
      <w:pPr>
        <w:rPr>
          <w:lang w:val="en-US" w:eastAsia="zh-CN"/>
        </w:rPr>
      </w:pPr>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p>
    <w:p w14:paraId="1505872F" w14:textId="793F6A2C" w:rsidR="0024481A" w:rsidRPr="00EC71EE" w:rsidRDefault="0024481A" w:rsidP="0024481A">
      <w:pPr>
        <w:pStyle w:val="Heading2"/>
        <w:jc w:val="both"/>
        <w:rPr>
          <w:rFonts w:eastAsia="Times New Roman"/>
        </w:rPr>
      </w:pPr>
      <w:bookmarkStart w:id="129" w:name="_Toc175728886"/>
      <w:r w:rsidRPr="00EC71EE">
        <w:rPr>
          <w:rFonts w:eastAsia="Times New Roman"/>
        </w:rPr>
        <w:t>6.5</w:t>
      </w:r>
      <w:r w:rsidRPr="00EC71EE">
        <w:rPr>
          <w:rFonts w:eastAsia="Times New Roman"/>
        </w:rPr>
        <w:tab/>
        <w:t>Solution #5: User authentication and authorization</w:t>
      </w:r>
      <w:bookmarkEnd w:id="129"/>
    </w:p>
    <w:p w14:paraId="101FDCBC" w14:textId="4D67B323" w:rsidR="0024481A" w:rsidRPr="00EC71EE" w:rsidRDefault="0024481A" w:rsidP="0024481A">
      <w:pPr>
        <w:pStyle w:val="Heading3"/>
        <w:jc w:val="both"/>
        <w:rPr>
          <w:rFonts w:eastAsia="Times New Roman"/>
        </w:rPr>
      </w:pPr>
      <w:bookmarkStart w:id="130" w:name="_Toc175728887"/>
      <w:r w:rsidRPr="00EC71EE">
        <w:rPr>
          <w:rFonts w:eastAsia="Times New Roman"/>
        </w:rPr>
        <w:t>6.5.1</w:t>
      </w:r>
      <w:r w:rsidRPr="00EC71EE">
        <w:rPr>
          <w:rFonts w:eastAsia="Times New Roman"/>
        </w:rPr>
        <w:tab/>
        <w:t>Introduction</w:t>
      </w:r>
      <w:bookmarkEnd w:id="130"/>
      <w:r w:rsidRPr="00EC71EE">
        <w:rPr>
          <w:rFonts w:eastAsia="Times New Roman"/>
        </w:rPr>
        <w:t xml:space="preserve">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bookmarkStart w:id="131" w:name="_Toc175728888"/>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bookmarkEnd w:id="131"/>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r w:rsidR="003C7D78" w:rsidRPr="00E90475">
        <w:rPr>
          <w:lang w:eastAsia="zh-CN"/>
        </w:rPr>
        <w:t xml:space="preserve"> which may include the UID</w:t>
      </w:r>
      <w:r w:rsidRPr="00EC71EE">
        <w:rPr>
          <w:lang w:eastAsia="zh-CN"/>
        </w:rPr>
        <w:t xml:space="preserve">.  </w:t>
      </w:r>
    </w:p>
    <w:p w14:paraId="66EB2549" w14:textId="0CDDEDF9" w:rsidR="0024481A" w:rsidRPr="00EC71EE" w:rsidRDefault="0024481A" w:rsidP="0024481A">
      <w:r w:rsidRPr="00EC71EE">
        <w:rPr>
          <w:rFonts w:hint="eastAsia"/>
          <w:lang w:eastAsia="zh-CN"/>
        </w:rPr>
        <w:t>NOTE</w:t>
      </w:r>
      <w:r w:rsidR="003C7D78">
        <w:rPr>
          <w:lang w:eastAsia="zh-CN"/>
        </w:rPr>
        <w:t xml:space="preserve"> 1</w:t>
      </w:r>
      <w:r w:rsidRPr="00EC71EE">
        <w:rPr>
          <w:rFonts w:hint="eastAsia"/>
          <w:lang w:eastAsia="zh-CN"/>
        </w:rPr>
        <w:t>:</w:t>
      </w:r>
      <w:r w:rsidRPr="00EC71EE">
        <w:rPr>
          <w:lang w:eastAsia="zh-CN"/>
        </w:rPr>
        <w:t xml:space="preserve"> How the user triggers the UE to send the registration request is out of scope. </w:t>
      </w:r>
    </w:p>
    <w:p w14:paraId="66024A58" w14:textId="1BBC1AD1" w:rsidR="0024481A" w:rsidRPr="00EC71EE" w:rsidRDefault="0024481A" w:rsidP="0024481A">
      <w:r w:rsidRPr="00EC71EE">
        <w:t>2. For an initial Registration Request, the AMF shall invoke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5339280D" w:rsidR="0024481A" w:rsidRPr="00EC71EE" w:rsidRDefault="0024481A" w:rsidP="0024481A">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r w:rsidR="003C7D78">
        <w:t xml:space="preserve"> 2</w:t>
      </w:r>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lastRenderedPageBreak/>
        <w:t>3-1: The AMF may trigger the start of the UIAA procedure.</w:t>
      </w:r>
      <w:r w:rsidR="003C7D78">
        <w:t xml:space="preserve"> The AMF may determine to trigger the UIAA with the corresponding AAA server based on the UE’s subscription information.</w:t>
      </w:r>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r w:rsidR="003C7D78">
        <w:t xml:space="preserve"> 3</w:t>
      </w:r>
      <w:r w:rsidRPr="00EC71EE">
        <w:t xml:space="preserve">: UID may be the same </w:t>
      </w:r>
      <w:r w:rsidR="003C7D78">
        <w:t xml:space="preserve">as </w:t>
      </w:r>
      <w:r w:rsidRPr="00EC71EE">
        <w:t xml:space="preserve">or different from EAP ID. </w:t>
      </w:r>
      <w:r w:rsidR="003C7D78" w:rsidRPr="000D2CE5">
        <w:t xml:space="preserve">In case the UID is different from the EAP ID, the UE and the AAA server must know the mapping between the UID and the EAP ID. </w:t>
      </w:r>
      <w:r w:rsidRPr="00EC71EE">
        <w:t xml:space="preserve">The UID format is out of scope of this solution. </w:t>
      </w:r>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rsidP="00713E5A">
      <w:pPr>
        <w:pStyle w:val="NO"/>
      </w:pPr>
      <w:r w:rsidRPr="000D2CE5">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6AE223C5" w14:textId="1A46E62D" w:rsidR="003C7D78" w:rsidRPr="00EC71EE" w:rsidRDefault="003C7D78" w:rsidP="00713E5A">
      <w:pPr>
        <w:pStyle w:val="NO"/>
      </w:pPr>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p>
    <w:p w14:paraId="3EDACF21" w14:textId="011A7AFF" w:rsidR="0024481A" w:rsidRPr="00EC71EE" w:rsidRDefault="0024481A" w:rsidP="0024481A">
      <w:pPr>
        <w:pStyle w:val="Heading3"/>
        <w:jc w:val="both"/>
        <w:rPr>
          <w:rFonts w:eastAsia="Times New Roman"/>
        </w:rPr>
      </w:pPr>
      <w:bookmarkStart w:id="132" w:name="_Toc175728889"/>
      <w:r w:rsidRPr="00EC71EE">
        <w:rPr>
          <w:rFonts w:eastAsia="Times New Roman"/>
        </w:rPr>
        <w:t>6.5.3</w:t>
      </w:r>
      <w:r w:rsidRPr="00EC71EE">
        <w:rPr>
          <w:rFonts w:eastAsia="Times New Roman"/>
        </w:rPr>
        <w:tab/>
        <w:t>Evaluation</w:t>
      </w:r>
      <w:bookmarkEnd w:id="132"/>
    </w:p>
    <w:p w14:paraId="0D0D9BB1" w14:textId="77777777" w:rsidR="003C7D78" w:rsidRDefault="003C7D78" w:rsidP="003C7D78">
      <w:pPr>
        <w:jc w:val="both"/>
      </w:pPr>
      <w:r>
        <w:t xml:space="preserve">This solution addresses the key issue #1. </w:t>
      </w:r>
    </w:p>
    <w:p w14:paraId="5E1A9763" w14:textId="77777777" w:rsidR="003C7D78" w:rsidRDefault="003C7D78" w:rsidP="003C7D78">
      <w:r w:rsidRPr="00EF4BD6">
        <w:t>Th</w:t>
      </w:r>
      <w:r>
        <w:t>is</w:t>
      </w:r>
      <w:r w:rsidRPr="00EF4BD6">
        <w:t xml:space="preserve"> </w:t>
      </w:r>
      <w:r>
        <w:t xml:space="preserve">solution reuses the NSSAA procedure and adapts it to authenticate and authorize a user identifier with few changes highlighted as follows: </w:t>
      </w:r>
    </w:p>
    <w:p w14:paraId="3D2E92BF" w14:textId="77777777" w:rsidR="003C7D78" w:rsidRDefault="003C7D78" w:rsidP="003C7D78">
      <w:pPr>
        <w:pStyle w:val="ListBullet"/>
      </w:pPr>
      <w:r>
        <w:t xml:space="preserve">UE: includes the </w:t>
      </w:r>
      <w:r w:rsidRPr="00EC71EE">
        <w:t xml:space="preserve">user identifier </w:t>
      </w:r>
      <w:r>
        <w:t xml:space="preserve">in the registration request. </w:t>
      </w:r>
    </w:p>
    <w:p w14:paraId="3EC084CD" w14:textId="77777777" w:rsidR="003C7D78" w:rsidRDefault="003C7D78" w:rsidP="003C7D78">
      <w:pPr>
        <w:pStyle w:val="ListBullet"/>
      </w:pPr>
      <w:r>
        <w:t>AMF: triggers the user identifier authentication procedure, e.g., based on subscription information at UDM</w:t>
      </w:r>
    </w:p>
    <w:p w14:paraId="7AB37706" w14:textId="77777777" w:rsidR="003C7D78" w:rsidRDefault="003C7D78" w:rsidP="003C7D78">
      <w:pPr>
        <w:pStyle w:val="ListBullet"/>
      </w:pPr>
      <w:r>
        <w:t xml:space="preserve">AAA: exchanges messages with the UE assisted by the AMF to authenticate and authorize the user identifier. </w:t>
      </w:r>
    </w:p>
    <w:p w14:paraId="51EA171E" w14:textId="6CFC6E27" w:rsidR="003C7D78" w:rsidRDefault="003C7D78" w:rsidP="003C7D78">
      <w:pPr>
        <w:jc w:val="both"/>
      </w:pPr>
      <w:r w:rsidRPr="000E7B55">
        <w:t>This solution does not address an interface between the user and the UE’s NAS signaling.</w:t>
      </w:r>
      <w:r>
        <w:t xml:space="preserve"> </w:t>
      </w:r>
      <w:r w:rsidR="000E0102">
        <w:t>The interface, including the interactions, between the user and the UE is not in scope of 3GPP.</w:t>
      </w:r>
    </w:p>
    <w:p w14:paraId="1C85B025" w14:textId="0C7ABC9F" w:rsidR="003C7D78" w:rsidRPr="007117DF" w:rsidRDefault="003C7D78" w:rsidP="003C7D78">
      <w:pPr>
        <w:pStyle w:val="EditorsNote"/>
        <w:rPr>
          <w:rFonts w:eastAsia="Times New Roman"/>
        </w:rPr>
      </w:pPr>
    </w:p>
    <w:p w14:paraId="4FC3318A" w14:textId="77777777" w:rsidR="003C7D78" w:rsidRPr="00EC71EE" w:rsidRDefault="003C7D78" w:rsidP="003C7D78">
      <w:pPr>
        <w:pStyle w:val="EditorsNote"/>
      </w:pPr>
    </w:p>
    <w:p w14:paraId="729175B7" w14:textId="77777777" w:rsidR="00CF2E36" w:rsidRPr="00EC71EE" w:rsidRDefault="00CF2E36" w:rsidP="00C93212"/>
    <w:p w14:paraId="77819281" w14:textId="79501A54" w:rsidR="001E730D" w:rsidRPr="00EC71EE" w:rsidRDefault="001E730D" w:rsidP="001E730D">
      <w:pPr>
        <w:pStyle w:val="Heading2"/>
      </w:pPr>
      <w:bookmarkStart w:id="133" w:name="_Toc175728890"/>
      <w:bookmarkStart w:id="134" w:name="_Toc164754176"/>
      <w:r w:rsidRPr="00EC71EE">
        <w:t>6.6</w:t>
      </w:r>
      <w:r w:rsidRPr="00EC71EE">
        <w:tab/>
        <w:t xml:space="preserve">Solution #6: Human User authentication </w:t>
      </w:r>
      <w:r w:rsidRPr="00EC71EE">
        <w:rPr>
          <w:lang w:eastAsia="zh-CN"/>
        </w:rPr>
        <w:t xml:space="preserve">of </w:t>
      </w:r>
      <w:r w:rsidRPr="00EC71EE">
        <w:t>through NAS procedure</w:t>
      </w:r>
      <w:bookmarkEnd w:id="133"/>
    </w:p>
    <w:p w14:paraId="40DE44C4" w14:textId="1A2F1CAE" w:rsidR="001E730D" w:rsidRPr="00EC71EE" w:rsidRDefault="001E730D" w:rsidP="001E730D">
      <w:pPr>
        <w:pStyle w:val="Heading3"/>
      </w:pPr>
      <w:bookmarkStart w:id="135" w:name="_Toc175728891"/>
      <w:r w:rsidRPr="00EC71EE">
        <w:t>6.6.1</w:t>
      </w:r>
      <w:r w:rsidRPr="00EC71EE">
        <w:tab/>
        <w:t>Introduction</w:t>
      </w:r>
      <w:bookmarkEnd w:id="135"/>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bookmarkStart w:id="136" w:name="_Toc175728892"/>
      <w:r w:rsidRPr="00EC71EE">
        <w:lastRenderedPageBreak/>
        <w:t>6.6.2</w:t>
      </w:r>
      <w:r w:rsidRPr="00EC71EE">
        <w:tab/>
      </w:r>
      <w:r w:rsidRPr="00EC71EE">
        <w:rPr>
          <w:rFonts w:eastAsia="Times New Roman"/>
        </w:rPr>
        <w:t xml:space="preserve">Solution </w:t>
      </w:r>
      <w:r w:rsidRPr="00EC71EE">
        <w:t>Details</w:t>
      </w:r>
      <w:bookmarkEnd w:id="136"/>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1E730D">
      <w:pPr>
        <w:pStyle w:val="EditorsNote"/>
        <w:jc w:val="center"/>
        <w:rPr>
          <w:noProof/>
        </w:rPr>
      </w:pPr>
      <w:r w:rsidRPr="00EC71EE">
        <w:object w:dxaOrig="8641" w:dyaOrig="7876" w14:anchorId="40C598BE">
          <v:shape id="_x0000_i1029" type="#_x0000_t75" style="width:6in;height:394.8pt" o:ole="">
            <v:imagedata r:id="rId22" o:title=""/>
          </v:shape>
          <o:OLEObject Type="Embed" ProgID="Visio.Drawing.15" ShapeID="_x0000_i1029" DrawAspect="Content" ObjectID="_1793441497" r:id="rId23"/>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81077B8" w14:textId="6F0666B1" w:rsidR="005E337C" w:rsidRPr="00713E5A" w:rsidRDefault="005E337C" w:rsidP="00713E5A">
      <w:pPr>
        <w:pStyle w:val="NO"/>
        <w:rPr>
          <w:rStyle w:val="Emphasis"/>
          <w:rFonts w:eastAsia="SimSun"/>
          <w:i w:val="0"/>
          <w:iCs w:val="0"/>
          <w:lang w:eastAsia="zh-CN"/>
        </w:rPr>
      </w:pPr>
      <w:r>
        <w:rPr>
          <w:rStyle w:val="Emphasis"/>
          <w:rFonts w:eastAsia="SimSun"/>
          <w:i w:val="0"/>
          <w:iCs w:val="0"/>
          <w:lang w:eastAsia="zh-CN"/>
        </w:rPr>
        <w:t>NOTE</w:t>
      </w:r>
      <w:r w:rsidRPr="00713E5A">
        <w:rPr>
          <w:rStyle w:val="Emphasis"/>
          <w:rFonts w:eastAsia="SimSun"/>
          <w:i w:val="0"/>
          <w:iCs w:val="0"/>
          <w:lang w:eastAsia="zh-CN"/>
        </w:rPr>
        <w:t>: The primary authentication and the user authentication are separate procedures. There will be no effect on the UE primary authentication method from the user authentication process. In this solution, the specific user authentication method is based on EAP-TLS.</w:t>
      </w:r>
    </w:p>
    <w:p w14:paraId="273FC87C" w14:textId="7D90FE58" w:rsidR="005E337C" w:rsidRDefault="005E337C" w:rsidP="00713E5A">
      <w:pPr>
        <w:pStyle w:val="EditorsNote"/>
      </w:pPr>
    </w:p>
    <w:p w14:paraId="54FB1589" w14:textId="77777777" w:rsidR="005E337C" w:rsidRPr="00121966" w:rsidRDefault="005E337C" w:rsidP="005E337C">
      <w:pPr>
        <w:tabs>
          <w:tab w:val="left" w:pos="3960"/>
        </w:tabs>
        <w:rPr>
          <w:lang w:eastAsia="zh-CN"/>
        </w:rPr>
      </w:pPr>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p>
    <w:p w14:paraId="48CCEC15" w14:textId="1D6EDEBE" w:rsidR="001E730D" w:rsidRPr="00037550" w:rsidRDefault="001E730D" w:rsidP="001E730D">
      <w:pPr>
        <w:jc w:val="both"/>
      </w:pPr>
      <w:r w:rsidRPr="00037550">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307ED0BA" w14:textId="482FB7BE" w:rsidR="005E337C" w:rsidRPr="00037550" w:rsidRDefault="005E337C" w:rsidP="00713E5A">
      <w:pPr>
        <w:rPr>
          <w:rStyle w:val="Emphasis"/>
          <w:lang w:eastAsia="zh-CN"/>
        </w:rPr>
      </w:pPr>
      <w:r w:rsidRPr="000451B8">
        <w:rPr>
          <w:rFonts w:eastAsia="Times New Roman"/>
        </w:rPr>
        <w:t>It is assumed that,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p>
    <w:p w14:paraId="58036F97" w14:textId="214D6329" w:rsidR="001E730D" w:rsidRPr="00EC71EE" w:rsidRDefault="001E730D" w:rsidP="001E730D">
      <w:pPr>
        <w:pStyle w:val="Heading3"/>
      </w:pPr>
      <w:bookmarkStart w:id="137" w:name="_Toc175728893"/>
      <w:r w:rsidRPr="00EC71EE">
        <w:t>6.6.3</w:t>
      </w:r>
      <w:r w:rsidRPr="00EC71EE">
        <w:tab/>
        <w:t>Evaluation</w:t>
      </w:r>
      <w:bookmarkEnd w:id="137"/>
    </w:p>
    <w:bookmarkEnd w:id="134"/>
    <w:p w14:paraId="0C06DFA8" w14:textId="5EE3B8EC" w:rsidR="0028066E" w:rsidRPr="00713E5A" w:rsidRDefault="0028066E" w:rsidP="0028066E">
      <w:pPr>
        <w:rPr>
          <w:i/>
          <w:iCs/>
        </w:rPr>
      </w:pPr>
      <w:r>
        <w:rPr>
          <w:rFonts w:eastAsia="Malgun Gothic"/>
          <w:lang w:eastAsia="ko-KR"/>
        </w:rPr>
        <w:t>This solution addresses KI#1.</w:t>
      </w:r>
    </w:p>
    <w:p w14:paraId="7EBEF842" w14:textId="77777777" w:rsidR="0028066E" w:rsidRPr="00864BBC" w:rsidRDefault="0028066E" w:rsidP="0028066E">
      <w:pPr>
        <w:jc w:val="both"/>
      </w:pPr>
      <w:r>
        <w:t xml:space="preserve">The solution </w:t>
      </w:r>
      <w:r>
        <w:rPr>
          <w:lang w:eastAsia="zh-CN"/>
        </w:rPr>
        <w:t xml:space="preserve">uses the EAP framework so that various authentication methods (e.g, EAP-TLS) can be supported. </w:t>
      </w:r>
    </w:p>
    <w:p w14:paraId="3B1FABB8" w14:textId="613A2261" w:rsidR="00C93212" w:rsidRPr="00EC71EE" w:rsidRDefault="0028066E" w:rsidP="00713E5A">
      <w:pPr>
        <w:pStyle w:val="EditorsNote"/>
        <w:rPr>
          <w:rStyle w:val="Emphasis"/>
        </w:rPr>
      </w:pPr>
      <w:r w:rsidRPr="000E7B55">
        <w:t xml:space="preserve">Editor’s </w:t>
      </w:r>
      <w:r>
        <w:t>N</w:t>
      </w:r>
      <w:r w:rsidRPr="000E7B55">
        <w:t>ote: evaluation is ffs on how this solution addresses KI#1 without having human user interaction addressed.</w:t>
      </w:r>
    </w:p>
    <w:p w14:paraId="7B60C556" w14:textId="70B72B78" w:rsidR="00C93212" w:rsidRPr="00EC71EE" w:rsidRDefault="00332B6F" w:rsidP="00C93212">
      <w:pPr>
        <w:pStyle w:val="Heading2"/>
        <w:rPr>
          <w:lang w:val="en-US" w:eastAsia="zh-CN"/>
        </w:rPr>
      </w:pPr>
      <w:bookmarkStart w:id="138" w:name="_Toc175728894"/>
      <w:r w:rsidRPr="00EC71EE">
        <w:t>6.7</w:t>
      </w:r>
      <w:r w:rsidR="00C93212" w:rsidRPr="00EC71EE">
        <w:tab/>
        <w:t>Solution #</w:t>
      </w:r>
      <w:r w:rsidRPr="00EC71EE">
        <w:rPr>
          <w:lang w:val="en-US" w:eastAsia="zh-CN"/>
        </w:rPr>
        <w:t>7</w:t>
      </w:r>
      <w:r w:rsidR="00C93212" w:rsidRPr="00EC71EE">
        <w:t>: Authentication and Authorization of Human User ID</w:t>
      </w:r>
      <w:bookmarkEnd w:id="138"/>
    </w:p>
    <w:p w14:paraId="4A7F60E3" w14:textId="72E2DE1D" w:rsidR="00C93212" w:rsidRPr="00EC71EE" w:rsidRDefault="00332B6F" w:rsidP="00C93212">
      <w:pPr>
        <w:pStyle w:val="Heading3"/>
      </w:pPr>
      <w:bookmarkStart w:id="139" w:name="_Toc175728895"/>
      <w:r w:rsidRPr="00EC71EE">
        <w:t>6.7</w:t>
      </w:r>
      <w:r w:rsidR="00C93212" w:rsidRPr="00EC71EE">
        <w:t>.1</w:t>
      </w:r>
      <w:r w:rsidR="00C93212" w:rsidRPr="00EC71EE">
        <w:tab/>
        <w:t>Introduction</w:t>
      </w:r>
      <w:bookmarkEnd w:id="139"/>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 xml:space="preserve">1 (as defined in clause 5.1) </w:t>
      </w:r>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r w:rsidRPr="00EC71EE">
        <w:rPr>
          <w:rFonts w:eastAsia="SimSun" w:hint="eastAsia"/>
          <w:lang w:val="en-US" w:eastAsia="zh-CN"/>
        </w:rPr>
        <w:t xml:space="preserve">NOTE :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77777777" w:rsidR="00C93212" w:rsidRPr="00EC71EE" w:rsidRDefault="00C93212" w:rsidP="00037550">
      <w:pPr>
        <w:pStyle w:val="EditorsNote"/>
        <w:rPr>
          <w:lang w:val="en-US" w:eastAsia="zh-CN"/>
        </w:rPr>
      </w:pPr>
      <w:r w:rsidRPr="00EC71EE">
        <w:rPr>
          <w:lang w:val="en-US" w:eastAsia="zh-CN"/>
        </w:rPr>
        <w:t>Editor’s Note: Whether the user profile is stored in the UDM/UDR is in SA2's remit.</w:t>
      </w:r>
    </w:p>
    <w:p w14:paraId="3584FC02" w14:textId="77777777" w:rsidR="00C93212" w:rsidRPr="00EC71EE" w:rsidRDefault="00C93212" w:rsidP="00037550">
      <w:pPr>
        <w:pStyle w:val="EditorsNote"/>
        <w:rPr>
          <w:lang w:val="en-US" w:eastAsia="zh-CN"/>
        </w:rPr>
      </w:pPr>
      <w:r w:rsidRPr="00EC71EE">
        <w:rPr>
          <w:lang w:val="en-US" w:eastAsia="zh-CN"/>
        </w:rPr>
        <w:t>Editor’s Note: Whether user input is required for user authentication FFS. Without user Input, how to ensure user is actually using the device.</w:t>
      </w:r>
    </w:p>
    <w:p w14:paraId="49C4AAC6" w14:textId="29315B7F" w:rsidR="00C93212" w:rsidRPr="00EC71EE" w:rsidRDefault="00332B6F" w:rsidP="00C93212">
      <w:pPr>
        <w:pStyle w:val="Heading3"/>
      </w:pPr>
      <w:bookmarkStart w:id="140" w:name="_Toc175728896"/>
      <w:r w:rsidRPr="00EC71EE">
        <w:lastRenderedPageBreak/>
        <w:t>6.7</w:t>
      </w:r>
      <w:r w:rsidR="00C93212" w:rsidRPr="00EC71EE">
        <w:t>.2</w:t>
      </w:r>
      <w:r w:rsidR="00C93212" w:rsidRPr="00EC71EE">
        <w:tab/>
      </w:r>
      <w:r w:rsidRPr="00EC71EE">
        <w:rPr>
          <w:lang w:val="en-US" w:eastAsia="zh-CN"/>
        </w:rPr>
        <w:t>Solution Details</w:t>
      </w:r>
      <w:bookmarkEnd w:id="140"/>
    </w:p>
    <w:p w14:paraId="18D843CD" w14:textId="2BD70D87" w:rsidR="00C93212" w:rsidRPr="00EC71EE" w:rsidRDefault="00A11D53" w:rsidP="00C93212">
      <w:pPr>
        <w:pStyle w:val="B1"/>
        <w:ind w:left="0" w:firstLine="0"/>
        <w:jc w:val="center"/>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authentication and authorization of human user based on a User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3BC98312" w:rsidR="00C93212" w:rsidRPr="00EC71EE" w:rsidRDefault="00C93212" w:rsidP="00037550">
      <w:pPr>
        <w:pStyle w:val="EditorsNote"/>
        <w:rPr>
          <w:lang w:val="en-US" w:eastAsia="zh-CN"/>
        </w:rPr>
      </w:pPr>
      <w:r w:rsidRPr="00EC71EE">
        <w:rPr>
          <w:lang w:val="en-US" w:eastAsia="zh-CN"/>
        </w:rPr>
        <w:t>Editor’s Note: This solution shall be align</w:t>
      </w:r>
      <w:r w:rsidR="008B6C1E" w:rsidRPr="00EC71EE">
        <w:rPr>
          <w:lang w:val="en-US" w:eastAsia="zh-CN"/>
        </w:rPr>
        <w:t>ed</w:t>
      </w:r>
      <w:r w:rsidRPr="00EC71EE">
        <w:rPr>
          <w:lang w:val="en-US" w:eastAsia="zh-CN"/>
        </w:rPr>
        <w:t xml:space="preserve"> with the procedure agreed by SA2.</w:t>
      </w:r>
    </w:p>
    <w:p w14:paraId="0205387F" w14:textId="7AA77181" w:rsidR="00C93212" w:rsidRPr="00EC71EE" w:rsidRDefault="00C93212" w:rsidP="00C93212">
      <w:pPr>
        <w:pStyle w:val="B1"/>
        <w:ind w:left="0" w:firstLine="0"/>
        <w:jc w:val="both"/>
        <w:rPr>
          <w:lang w:val="en-US" w:eastAsia="zh-CN"/>
        </w:rPr>
      </w:pPr>
      <w:r w:rsidRPr="00EC71EE">
        <w:rPr>
          <w:rFonts w:hint="eastAsia"/>
          <w:lang w:val="en-US" w:eastAsia="zh-CN"/>
        </w:rPr>
        <w:t>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service, and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23FE9BA4" w:rsidR="00C93212" w:rsidRPr="00EC71EE" w:rsidRDefault="00C93212" w:rsidP="00037550">
      <w:pPr>
        <w:pStyle w:val="NO"/>
        <w:rPr>
          <w:lang w:val="en-US" w:eastAsia="zh-CN"/>
        </w:rPr>
      </w:pPr>
      <w:r w:rsidRPr="00EC71EE">
        <w:rPr>
          <w:rFonts w:hint="eastAsia"/>
          <w:lang w:val="en-US" w:eastAsia="zh-CN"/>
        </w:rPr>
        <w:t>NOTE 1: The failure of authorization verification for User Identity service shall 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a EAP authentication request message to AUSF. This message contains the User identifier received in step 3.</w:t>
      </w:r>
    </w:p>
    <w:p w14:paraId="54784371" w14:textId="41B42ED5" w:rsidR="00C93212" w:rsidRPr="00EC71EE" w:rsidRDefault="00C93212" w:rsidP="00037550">
      <w:pPr>
        <w:pStyle w:val="EditorsNote"/>
        <w:rPr>
          <w:lang w:val="en-US" w:eastAsia="zh-CN"/>
        </w:rPr>
      </w:pPr>
      <w:r w:rsidRPr="00EC71EE">
        <w:rPr>
          <w:lang w:val="en-US" w:eastAsia="zh-CN"/>
        </w:rPr>
        <w:t>Editor’s Note: What’s the relationship of the user authentication and the UE secondary authentication (if required) is FFS</w:t>
      </w:r>
      <w:r w:rsidRPr="00EC71EE">
        <w:rPr>
          <w:rFonts w:hint="eastAsia"/>
          <w:lang w:val="en-US" w:eastAsia="zh-CN"/>
        </w:rPr>
        <w:t>.</w:t>
      </w:r>
    </w:p>
    <w:p w14:paraId="24C029B5"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5. The AUSF shall get the authentication data associated with the User identifier from the UDM or UDR. </w:t>
      </w:r>
    </w:p>
    <w:p w14:paraId="7B0CCE8E"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lastRenderedPageBreak/>
        <w:t>NOTE 2: The EAP methods and the details of the authentication data is out of this solution. The EAP message are transmit over NAS message between UE and the SMF.</w:t>
      </w:r>
    </w:p>
    <w:p w14:paraId="4FD1059D"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p>
    <w:p w14:paraId="20D1492E" w14:textId="77777777" w:rsidR="00C93212" w:rsidRPr="00EC71EE" w:rsidRDefault="00C93212" w:rsidP="00C93212">
      <w:pPr>
        <w:pStyle w:val="B1"/>
        <w:ind w:left="0" w:firstLine="0"/>
        <w:jc w:val="both"/>
        <w:rPr>
          <w:lang w:val="en-US" w:eastAsia="zh-CN"/>
        </w:rPr>
      </w:pPr>
      <w:r w:rsidRPr="00EC71EE">
        <w:rPr>
          <w:rFonts w:hint="eastAsia"/>
          <w:lang w:val="en-US" w:eastAsia="zh-CN"/>
        </w:rPr>
        <w:t>8. The SMF shall store the authentication and authorization result of the human user and add the User identifier to the SM context of the UE mark as authorized by requested service.</w:t>
      </w:r>
    </w:p>
    <w:p w14:paraId="17F127D4" w14:textId="77777777"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p>
    <w:p w14:paraId="1991B9BF" w14:textId="51D52764" w:rsidR="00C93212" w:rsidRPr="00EC71EE" w:rsidRDefault="00C93212" w:rsidP="00037550">
      <w:pPr>
        <w:pStyle w:val="EditorsNote"/>
        <w:rPr>
          <w:lang w:val="en-US" w:eastAsia="zh-CN"/>
        </w:rPr>
      </w:pPr>
      <w:r w:rsidRPr="00EC71EE">
        <w:rPr>
          <w:lang w:val="en-US"/>
        </w:rPr>
        <w:t xml:space="preserve">Editor’s Note: </w:t>
      </w:r>
      <w:r w:rsidRPr="00EC71EE">
        <w:rPr>
          <w:lang w:val="en-US" w:eastAsia="zh-CN"/>
        </w:rPr>
        <w:t>Whether the SMF adds the user identifier to the SM context, and whether the SMF requests the session policy from the PCF is in SA2 remit</w:t>
      </w:r>
      <w:r w:rsidRPr="00EC71EE">
        <w:rPr>
          <w:lang w:val="en-US"/>
        </w:rPr>
        <w:t>.</w:t>
      </w:r>
    </w:p>
    <w:p w14:paraId="068FA40A" w14:textId="77777777" w:rsidR="00C93212" w:rsidRPr="00EC71EE" w:rsidRDefault="00C93212" w:rsidP="00C93212">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4F94CA54" w14:textId="77777777"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shall include EAP success message to be sent to the UE (human user).</w:t>
      </w:r>
    </w:p>
    <w:p w14:paraId="1A22E949" w14:textId="1ECE6F74" w:rsidR="00C93212" w:rsidRPr="00EC71EE" w:rsidRDefault="00332B6F" w:rsidP="00C93212">
      <w:pPr>
        <w:pStyle w:val="Heading3"/>
        <w:rPr>
          <w:lang w:val="en-US"/>
        </w:rPr>
      </w:pPr>
      <w:bookmarkStart w:id="141" w:name="_Toc175728897"/>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bookmarkEnd w:id="141"/>
    </w:p>
    <w:p w14:paraId="485C5728" w14:textId="77777777" w:rsidR="00C93212" w:rsidRPr="00EC71EE" w:rsidRDefault="00C93212" w:rsidP="00C93212">
      <w:pPr>
        <w:rPr>
          <w:lang w:val="en-US"/>
        </w:rPr>
      </w:pPr>
      <w:r w:rsidRPr="00EC71EE">
        <w:rPr>
          <w:lang w:val="en-US"/>
        </w:rPr>
        <w:t>TBD</w:t>
      </w:r>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bookmarkStart w:id="142" w:name="_Toc175728898"/>
      <w:r w:rsidRPr="00EC71EE">
        <w:t>6.8</w:t>
      </w:r>
      <w:r w:rsidRPr="00EC71EE">
        <w:tab/>
        <w:t>Solution #8: User authentication with preconfigured credential</w:t>
      </w:r>
      <w:bookmarkEnd w:id="142"/>
    </w:p>
    <w:p w14:paraId="5E70E0C6" w14:textId="2209B5DD" w:rsidR="00A670C0" w:rsidRPr="00EC71EE" w:rsidRDefault="00A670C0" w:rsidP="00A670C0">
      <w:pPr>
        <w:pStyle w:val="Heading3"/>
        <w:tabs>
          <w:tab w:val="left" w:pos="3960"/>
        </w:tabs>
      </w:pPr>
      <w:bookmarkStart w:id="143" w:name="_Toc175728899"/>
      <w:r w:rsidRPr="00EC71EE">
        <w:t>6.8.1</w:t>
      </w:r>
      <w:r w:rsidRPr="00EC71EE">
        <w:tab/>
        <w:t>Introduction</w:t>
      </w:r>
      <w:bookmarkEnd w:id="143"/>
    </w:p>
    <w:p w14:paraId="2B6BF44E" w14:textId="60925453"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 xml:space="preserve">authentication of human user based on a user identifier linked to a 3GPP subscription. </w:t>
      </w:r>
      <w:bookmarkStart w:id="144" w:name="_Hlk166322691"/>
      <w:bookmarkStart w:id="145" w:name="_Hlk166322566"/>
      <w:r w:rsidRPr="00EC71EE">
        <w:rPr>
          <w:lang w:eastAsia="zh-CN"/>
        </w:rPr>
        <w:t>The solution applies to the cases where a credential is preconfigured in the UE and the network for user authentication.</w:t>
      </w:r>
      <w:bookmarkEnd w:id="144"/>
    </w:p>
    <w:p w14:paraId="67882F26" w14:textId="3C81760C" w:rsidR="00A670C0" w:rsidRPr="00EC71EE" w:rsidRDefault="00A670C0" w:rsidP="00A670C0">
      <w:pPr>
        <w:pStyle w:val="Heading3"/>
        <w:tabs>
          <w:tab w:val="left" w:pos="3960"/>
        </w:tabs>
      </w:pPr>
      <w:bookmarkStart w:id="146" w:name="_Toc175728900"/>
      <w:bookmarkEnd w:id="145"/>
      <w:r w:rsidRPr="00EC71EE">
        <w:t>6.8.2</w:t>
      </w:r>
      <w:r w:rsidRPr="00EC71EE">
        <w:tab/>
        <w:t>Solution details</w:t>
      </w:r>
      <w:bookmarkEnd w:id="146"/>
    </w:p>
    <w:p w14:paraId="6E85A456" w14:textId="4D60EC1F" w:rsidR="00A670C0" w:rsidRPr="00EC71EE" w:rsidRDefault="00A670C0" w:rsidP="00A670C0">
      <w:pPr>
        <w:pStyle w:val="Heading4"/>
        <w:tabs>
          <w:tab w:val="left" w:pos="3960"/>
        </w:tabs>
        <w:rPr>
          <w:lang w:eastAsia="zh-CN"/>
        </w:rPr>
      </w:pPr>
      <w:bookmarkStart w:id="147" w:name="_Toc175728901"/>
      <w:r w:rsidRPr="00EC71EE">
        <w:rPr>
          <w:rFonts w:hint="eastAsia"/>
          <w:lang w:eastAsia="zh-CN"/>
        </w:rPr>
        <w:t>6.8</w:t>
      </w:r>
      <w:r w:rsidRPr="00EC71EE">
        <w:rPr>
          <w:lang w:eastAsia="zh-CN"/>
        </w:rPr>
        <w:t>.2.1</w:t>
      </w:r>
      <w:r w:rsidRPr="00EC71EE">
        <w:rPr>
          <w:lang w:eastAsia="zh-CN"/>
        </w:rPr>
        <w:tab/>
        <w:t>Description</w:t>
      </w:r>
      <w:bookmarkEnd w:id="147"/>
    </w:p>
    <w:p w14:paraId="17FE67CA" w14:textId="2B605D2A" w:rsidR="00A670C0" w:rsidRPr="00EC71EE" w:rsidRDefault="00A670C0" w:rsidP="00A670C0">
      <w:pPr>
        <w:tabs>
          <w:tab w:val="left" w:pos="3960"/>
        </w:tabs>
        <w:rPr>
          <w:lang w:eastAsia="zh-CN"/>
        </w:rPr>
      </w:pPr>
      <w:r w:rsidRPr="00EC71EE">
        <w:rPr>
          <w:lang w:eastAsia="zh-CN"/>
        </w:rPr>
        <w:t xml:space="preserve">According to the requirements in KI#1, users (human user or non-3GPP device)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5E05D45" w14:textId="2AE2E721" w:rsidR="00A670C0" w:rsidRPr="00EC71EE" w:rsidRDefault="00A670C0" w:rsidP="00A670C0">
      <w:pPr>
        <w:tabs>
          <w:tab w:val="left" w:pos="3960"/>
        </w:tabs>
        <w:ind w:left="852" w:hanging="852"/>
        <w:rPr>
          <w:lang w:eastAsia="zh-CN"/>
        </w:rPr>
      </w:pPr>
      <w:r w:rsidRPr="00EC71EE">
        <w:rPr>
          <w:lang w:eastAsia="zh-CN"/>
        </w:rPr>
        <w:t>NOTE:</w:t>
      </w:r>
      <w:r w:rsidRPr="00EC71EE">
        <w:rPr>
          <w:lang w:eastAsia="zh-CN"/>
        </w:rPr>
        <w:tab/>
        <w:t>User authentication hereafter refers to both the authentication of human.</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5DC9B2C8"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 Identity Profile (UIP) containing user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E81473C"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FCEF7E9" w14:textId="19246FDA" w:rsidR="00A670C0" w:rsidRPr="00EC71EE" w:rsidRDefault="00A670C0" w:rsidP="00A670C0">
      <w:pPr>
        <w:tabs>
          <w:tab w:val="left" w:pos="3960"/>
        </w:tabs>
        <w:ind w:left="284" w:hanging="284"/>
        <w:rPr>
          <w:lang w:eastAsia="zh-CN"/>
        </w:rPr>
      </w:pPr>
      <w:r w:rsidRPr="00EC71EE">
        <w:rPr>
          <w:lang w:eastAsia="zh-CN"/>
        </w:rPr>
        <w:lastRenderedPageBreak/>
        <w:t>-</w:t>
      </w:r>
      <w:r w:rsidRPr="00EC71EE">
        <w:rPr>
          <w:lang w:eastAsia="zh-CN"/>
        </w:rPr>
        <w:tab/>
        <w:t>The credential associated with the user is preconfigured in the UE before user activation. The credential is also preconfigured in the third-party AAA server or the UAAF or stored in the UIP with the associated user.</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bookmarkStart w:id="148" w:name="_Toc175728902"/>
      <w:r w:rsidRPr="00EC71EE">
        <w:rPr>
          <w:rFonts w:hint="eastAsia"/>
          <w:lang w:eastAsia="zh-CN"/>
        </w:rPr>
        <w:t>6.8</w:t>
      </w:r>
      <w:r w:rsidRPr="00EC71EE">
        <w:rPr>
          <w:lang w:eastAsia="zh-CN"/>
        </w:rPr>
        <w:t>.2.2</w:t>
      </w:r>
      <w:r w:rsidRPr="00EC71EE">
        <w:rPr>
          <w:lang w:eastAsia="zh-CN"/>
        </w:rPr>
        <w:tab/>
        <w:t>User authentication procedure with the UAAF deployed by operator</w:t>
      </w:r>
      <w:bookmarkEnd w:id="148"/>
    </w:p>
    <w:p w14:paraId="7FF83393" w14:textId="25E3CA53" w:rsidR="00A670C0" w:rsidRPr="00EC71EE" w:rsidRDefault="00A670C0" w:rsidP="00A670C0">
      <w:pPr>
        <w:tabs>
          <w:tab w:val="left" w:pos="3960"/>
        </w:tabs>
        <w:rPr>
          <w:lang w:eastAsia="zh-CN"/>
        </w:rPr>
      </w:pPr>
      <w:r w:rsidRPr="00EC71EE">
        <w:rPr>
          <w:lang w:eastAsia="zh-CN"/>
        </w:rPr>
        <w:t xml:space="preserve">If the pair of user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A670C0">
      <w:pPr>
        <w:pStyle w:val="B1"/>
        <w:tabs>
          <w:tab w:val="left" w:pos="3960"/>
        </w:tabs>
        <w:ind w:leftChars="35" w:left="354"/>
        <w:jc w:val="center"/>
      </w:pPr>
      <w:r w:rsidRPr="00EC71EE">
        <w:object w:dxaOrig="8545" w:dyaOrig="7597" w14:anchorId="12220612">
          <v:shape id="_x0000_i1030" type="#_x0000_t75" style="width:427.6pt;height:337.6pt" o:ole="">
            <v:imagedata r:id="rId25" o:title="" cropbottom="7211f"/>
          </v:shape>
          <o:OLEObject Type="Embed" ProgID="Visio.Drawing.15" ShapeID="_x0000_i1030" DrawAspect="Content" ObjectID="_1793441498" r:id="rId26"/>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5BE95885" w:rsidR="00A670C0" w:rsidRPr="00037550" w:rsidRDefault="00A670C0" w:rsidP="00A670C0">
      <w:pPr>
        <w:pStyle w:val="B1"/>
        <w:tabs>
          <w:tab w:val="left" w:pos="3960"/>
        </w:tabs>
        <w:ind w:leftChars="35" w:left="354"/>
      </w:pPr>
      <w:r w:rsidRPr="00EC71EE">
        <w:t>1.</w:t>
      </w:r>
      <w:r w:rsidRPr="00EC71EE">
        <w:tab/>
        <w:t>When a human user logs in the UE with a user identifier</w:t>
      </w:r>
      <w:r w:rsidRPr="00EC71EE">
        <w:rPr>
          <w:rFonts w:hint="eastAsia"/>
          <w:lang w:eastAsia="zh-CN"/>
        </w:rPr>
        <w:t>,</w:t>
      </w:r>
      <w:r w:rsidRPr="00EC71EE">
        <w:rPr>
          <w:lang w:eastAsia="zh-CN"/>
        </w:rPr>
        <w:t xml:space="preserve"> t</w:t>
      </w:r>
      <w:r w:rsidRPr="00037550">
        <w:t>he UE sends the User Activation Request containing user identifier in a NAS message, as well as the UE capability supporting user authentication.</w:t>
      </w:r>
    </w:p>
    <w:p w14:paraId="6FF99948" w14:textId="6B7214DB"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149" w:name="_Hlk166329390"/>
      <w:r w:rsidRPr="00EC71EE">
        <w:t>user identifier</w:t>
      </w:r>
      <w:bookmarkEnd w:id="149"/>
      <w:r w:rsidRPr="00EC71EE">
        <w:t xml:space="preserve">, the AMF retrieves the UIP associated with the </w:t>
      </w:r>
      <w:r w:rsidRPr="00037550">
        <w:t>user identifier</w:t>
      </w:r>
      <w:r w:rsidRPr="00EC71EE">
        <w:t xml:space="preserve"> from the UIMF.</w:t>
      </w:r>
    </w:p>
    <w:p w14:paraId="557A4EE0" w14:textId="77777777"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The UIMF or AMF determines whether and how user authentication shall 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lastRenderedPageBreak/>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4855F528" w:rsidR="00A670C0" w:rsidRPr="00037550" w:rsidRDefault="00A670C0" w:rsidP="00A670C0">
      <w:pPr>
        <w:pStyle w:val="B1"/>
        <w:tabs>
          <w:tab w:val="left" w:pos="3960"/>
        </w:tabs>
        <w:ind w:leftChars="35" w:left="354"/>
      </w:pPr>
      <w:r w:rsidRPr="00EC71EE">
        <w:t>5.</w:t>
      </w:r>
      <w:r w:rsidRPr="00EC71EE">
        <w:tab/>
      </w:r>
      <w:r w:rsidRPr="00037550">
        <w:t>The UE provides the user identifier as the EAP-ID via EAP-Response in the User Authentication Response towards the AMF. The EAP-Response is protected with the credential associated with the user 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Nuaaf_UserAuth_Authenticate Request message and indicates the EAP method</w:t>
      </w:r>
      <w:r w:rsidRPr="00EC71EE">
        <w:rPr>
          <w:iCs/>
        </w:rPr>
        <w:t>.</w:t>
      </w:r>
    </w:p>
    <w:p w14:paraId="074FD93B" w14:textId="24AADDF1" w:rsidR="00A670C0" w:rsidRPr="00EC71EE" w:rsidRDefault="00A670C0" w:rsidP="00A670C0">
      <w:pPr>
        <w:pStyle w:val="B1"/>
        <w:tabs>
          <w:tab w:val="left" w:pos="3960"/>
        </w:tabs>
        <w:ind w:leftChars="35" w:left="354"/>
      </w:pPr>
      <w:r w:rsidRPr="00EC71EE">
        <w:t>7.</w:t>
      </w:r>
      <w:r w:rsidRPr="00EC71EE">
        <w:tab/>
      </w:r>
      <w:r w:rsidRPr="00037550">
        <w:t>The UAAF verifies the EAP-Response using the preconfigured credential associated with the user 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AAF to the AMF in the Nuaaf_UserAuth_Authenticate Response message. In case of success, the UAAF may send the authentication result to the UIMF to be included in the UIP, indicating the user activation status.</w:t>
      </w:r>
    </w:p>
    <w:p w14:paraId="65C8CAD9" w14:textId="4A113B4B"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via the UE. </w:t>
      </w:r>
    </w:p>
    <w:p w14:paraId="631AD3C7" w14:textId="24F84FC4" w:rsidR="00A670C0" w:rsidRDefault="00A670C0" w:rsidP="00037550">
      <w:pPr>
        <w:pStyle w:val="EditorsNote"/>
      </w:pPr>
    </w:p>
    <w:p w14:paraId="173B572E" w14:textId="060F62D7" w:rsidR="00A670C0" w:rsidRDefault="003363A2" w:rsidP="00713E5A">
      <w:pPr>
        <w:pStyle w:val="NO"/>
        <w:rPr>
          <w:lang w:eastAsia="zh-CN"/>
        </w:rPr>
      </w:pPr>
      <w:r>
        <w:t>NOTE 1</w:t>
      </w:r>
      <w:r w:rsidRPr="00037550">
        <w:t xml:space="preserve">: The involved network functions (UIMF, UAAF) and procedure for user acitivation </w:t>
      </w:r>
      <w:r>
        <w:t xml:space="preserve">need </w:t>
      </w:r>
      <w:r w:rsidRPr="00037550">
        <w:t xml:space="preserve">to be aligned with </w:t>
      </w:r>
      <w:r>
        <w:t>the</w:t>
      </w:r>
      <w:r w:rsidRPr="00037550">
        <w:t xml:space="preserve"> architecture and procedure</w:t>
      </w:r>
      <w:r>
        <w:t xml:space="preserve"> in TR 23.700-32 [2]</w:t>
      </w:r>
      <w:r w:rsidRPr="00037550">
        <w:t>.</w:t>
      </w:r>
    </w:p>
    <w:p w14:paraId="4C2B8A5F" w14:textId="2ABEE1A1" w:rsidR="003363A2" w:rsidRPr="00037550" w:rsidRDefault="003363A2" w:rsidP="00713E5A">
      <w:pPr>
        <w:pStyle w:val="NO"/>
      </w:pPr>
      <w:r>
        <w:t>NOTE 2</w:t>
      </w:r>
      <w:r w:rsidRPr="00037550">
        <w:t xml:space="preserve">: </w:t>
      </w:r>
      <w:r>
        <w:t>Whether user input on the UE can be verified by the network depends on the EAP method applied by the network for user authentication</w:t>
      </w:r>
      <w:r w:rsidRPr="00037550">
        <w:t>.</w:t>
      </w:r>
    </w:p>
    <w:p w14:paraId="257BA801" w14:textId="77777777" w:rsidR="003363A2" w:rsidRPr="00EC71EE" w:rsidRDefault="003363A2" w:rsidP="00037550">
      <w:pPr>
        <w:pStyle w:val="EditorsNote"/>
        <w:rPr>
          <w:lang w:eastAsia="zh-CN"/>
        </w:rPr>
      </w:pPr>
    </w:p>
    <w:p w14:paraId="5A8C4A0A" w14:textId="4CB8B7D0" w:rsidR="00A670C0" w:rsidRPr="00EC71EE" w:rsidRDefault="00A670C0" w:rsidP="00A670C0">
      <w:pPr>
        <w:pStyle w:val="Heading4"/>
        <w:tabs>
          <w:tab w:val="left" w:pos="3960"/>
        </w:tabs>
        <w:rPr>
          <w:lang w:eastAsia="zh-CN"/>
        </w:rPr>
      </w:pPr>
      <w:bookmarkStart w:id="150" w:name="_Toc175728903"/>
      <w:r w:rsidRPr="00EC71EE">
        <w:rPr>
          <w:rFonts w:hint="eastAsia"/>
          <w:lang w:eastAsia="zh-CN"/>
        </w:rPr>
        <w:t>6.8</w:t>
      </w:r>
      <w:r w:rsidRPr="00EC71EE">
        <w:rPr>
          <w:lang w:eastAsia="zh-CN"/>
        </w:rPr>
        <w:t>.2.3</w:t>
      </w:r>
      <w:r w:rsidRPr="00EC71EE">
        <w:rPr>
          <w:lang w:eastAsia="zh-CN"/>
        </w:rPr>
        <w:tab/>
        <w:t>User authentication procedure with the AAA-S deployed by third party</w:t>
      </w:r>
      <w:bookmarkEnd w:id="150"/>
    </w:p>
    <w:p w14:paraId="530142AA" w14:textId="174F9911" w:rsidR="00A670C0" w:rsidRPr="00EC71EE" w:rsidRDefault="00A670C0" w:rsidP="00A670C0">
      <w:pPr>
        <w:tabs>
          <w:tab w:val="left" w:pos="3960"/>
        </w:tabs>
        <w:rPr>
          <w:lang w:eastAsia="zh-CN"/>
        </w:rPr>
      </w:pPr>
      <w:r w:rsidRPr="00EC71EE">
        <w:rPr>
          <w:lang w:eastAsia="zh-CN"/>
        </w:rPr>
        <w:t>If the pair of user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6B91FB6F"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credential associated with the user identifier, or cannot retrieving the corresponding credential from the UIP, it forwards the EAP-Response/Identity message to the AAA-S via the AAA-P, routed based on the realm portion of the user 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Nuaaf_UserAuth_Authenticate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A670C0">
      <w:pPr>
        <w:tabs>
          <w:tab w:val="left" w:pos="3960"/>
        </w:tabs>
        <w:jc w:val="center"/>
        <w:rPr>
          <w:lang w:eastAsia="zh-CN"/>
        </w:rPr>
      </w:pPr>
      <w:r w:rsidRPr="00EC71EE">
        <w:object w:dxaOrig="10297" w:dyaOrig="8377" w14:anchorId="3E4F89E6">
          <v:shape id="_x0000_i1031" type="#_x0000_t75" style="width:456pt;height:341.2pt" o:ole="">
            <v:imagedata r:id="rId27" o:title="" cropbottom="5412f"/>
          </v:shape>
          <o:OLEObject Type="Embed" ProgID="Visio.Drawing.15" ShapeID="_x0000_i1031" DrawAspect="Content" ObjectID="_1793441499" r:id="rId28"/>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bookmarkStart w:id="151" w:name="_Toc175728904"/>
      <w:r w:rsidRPr="00EC71EE">
        <w:t>6.8.3</w:t>
      </w:r>
      <w:r w:rsidRPr="00EC71EE">
        <w:tab/>
        <w:t>Evaluation</w:t>
      </w:r>
      <w:bookmarkEnd w:id="151"/>
    </w:p>
    <w:p w14:paraId="72004909" w14:textId="77777777" w:rsidR="00312751" w:rsidRPr="00E829F4" w:rsidRDefault="00312751" w:rsidP="00312751">
      <w:pPr>
        <w:rPr>
          <w:lang w:eastAsia="zh-CN"/>
        </w:rPr>
      </w:pPr>
      <w:bookmarkStart w:id="152" w:name="_Hlk174366789"/>
      <w:r w:rsidRPr="00E829F4">
        <w:rPr>
          <w:lang w:eastAsia="zh-CN"/>
        </w:rPr>
        <w:t xml:space="preserve">This solution </w:t>
      </w:r>
      <w:r>
        <w:rPr>
          <w:lang w:eastAsia="zh-CN"/>
        </w:rPr>
        <w:t xml:space="preserve">applies EAP framework to fulfill </w:t>
      </w:r>
      <w:r w:rsidRPr="00E829F4">
        <w:rPr>
          <w:lang w:eastAsia="zh-CN"/>
        </w:rPr>
        <w:t>the requirements in KI#1 on</w:t>
      </w:r>
      <w:r w:rsidRPr="00E829F4">
        <w:t xml:space="preserve"> authentication of human user based on a user identifier linked to a 3GPP subscription.</w:t>
      </w:r>
      <w:bookmarkEnd w:id="152"/>
      <w:r w:rsidRPr="00E829F4">
        <w:rPr>
          <w:lang w:eastAsia="zh-CN"/>
        </w:rPr>
        <w:t xml:space="preserve"> </w:t>
      </w:r>
    </w:p>
    <w:p w14:paraId="0FFEC107" w14:textId="77777777" w:rsidR="00312751" w:rsidRPr="00E829F4" w:rsidRDefault="00312751" w:rsidP="00312751">
      <w:pPr>
        <w:rPr>
          <w:lang w:eastAsia="zh-CN"/>
        </w:rPr>
      </w:pPr>
      <w:bookmarkStart w:id="153" w:name="_Hlk174366875"/>
      <w:r>
        <w:rPr>
          <w:rFonts w:hint="eastAsia"/>
          <w:lang w:eastAsia="zh-CN"/>
        </w:rPr>
        <w:t>T</w:t>
      </w:r>
      <w:r>
        <w:rPr>
          <w:lang w:eastAsia="zh-CN"/>
        </w:rPr>
        <w:t>he solution only applies to the case where the credential used for user authentication is pre-configured on the UE.</w:t>
      </w:r>
    </w:p>
    <w:p w14:paraId="3B3FEC9B" w14:textId="77777777" w:rsidR="00312751" w:rsidRDefault="00312751" w:rsidP="00312751">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154" w:name="_Hlk174367534"/>
      <w:r>
        <w:t xml:space="preserve">In the former case, </w:t>
      </w:r>
      <w:bookmarkEnd w:id="154"/>
      <w:r>
        <w:t>w</w:t>
      </w:r>
      <w:r w:rsidRPr="00B60E60">
        <w:rPr>
          <w:lang w:eastAsia="zh-CN"/>
        </w:rPr>
        <w:t xml:space="preserve">hether </w:t>
      </w:r>
      <w:bookmarkStart w:id="155"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155"/>
      <w:r w:rsidRPr="00B60E60">
        <w:rPr>
          <w:lang w:eastAsia="zh-CN"/>
        </w:rPr>
        <w:t>depends on the EAP method applied by the network</w:t>
      </w:r>
      <w:r>
        <w:rPr>
          <w:lang w:eastAsia="zh-CN"/>
        </w:rPr>
        <w:t>.</w:t>
      </w:r>
    </w:p>
    <w:bookmarkEnd w:id="153"/>
    <w:p w14:paraId="1E64BF97" w14:textId="77777777" w:rsidR="00312751" w:rsidRDefault="00312751" w:rsidP="00312751">
      <w:pPr>
        <w:rPr>
          <w:lang w:eastAsia="zh-CN"/>
        </w:rPr>
      </w:pPr>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p>
    <w:p w14:paraId="1A16D00F" w14:textId="77777777" w:rsidR="00312751" w:rsidRDefault="00312751" w:rsidP="00312751">
      <w:pPr>
        <w:pStyle w:val="EditorsNote"/>
        <w:rPr>
          <w:lang w:eastAsia="zh-CN"/>
        </w:rPr>
      </w:pPr>
      <w:r>
        <w:rPr>
          <w:lang w:eastAsia="zh-CN"/>
        </w:rPr>
        <w:t>Editor’s Note: whether t</w:t>
      </w:r>
      <w:r w:rsidRPr="00DB0153">
        <w:rPr>
          <w:lang w:eastAsia="zh-CN"/>
        </w:rPr>
        <w:t>his solution requires an interface between user and NAS layer</w:t>
      </w:r>
      <w:r>
        <w:rPr>
          <w:lang w:eastAsia="zh-CN"/>
        </w:rPr>
        <w:t xml:space="preserve"> is FFS.</w:t>
      </w:r>
    </w:p>
    <w:p w14:paraId="78389EDF" w14:textId="77777777" w:rsidR="00312751" w:rsidRDefault="00312751" w:rsidP="00312751">
      <w:pPr>
        <w:rPr>
          <w:lang w:eastAsia="zh-CN"/>
        </w:rPr>
      </w:pPr>
      <w:r>
        <w:rPr>
          <w:lang w:eastAsia="zh-CN"/>
        </w:rPr>
        <w:t>Impact on the UE:</w:t>
      </w:r>
    </w:p>
    <w:p w14:paraId="2F33BF88" w14:textId="77777777" w:rsidR="00312751" w:rsidRDefault="00312751" w:rsidP="00312751">
      <w:pPr>
        <w:ind w:leftChars="100" w:left="484" w:hanging="284"/>
        <w:rPr>
          <w:lang w:eastAsia="zh-CN"/>
        </w:rPr>
      </w:pPr>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p>
    <w:p w14:paraId="6F479B3F" w14:textId="77777777" w:rsidR="00312751" w:rsidRDefault="00312751" w:rsidP="00312751">
      <w:pPr>
        <w:rPr>
          <w:lang w:eastAsia="zh-CN"/>
        </w:rPr>
      </w:pPr>
      <w:r>
        <w:rPr>
          <w:lang w:eastAsia="zh-CN"/>
        </w:rPr>
        <w:t>Impact on the AMF:</w:t>
      </w:r>
    </w:p>
    <w:p w14:paraId="291BADBC" w14:textId="77777777" w:rsidR="00312751" w:rsidRDefault="00312751" w:rsidP="00312751">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p>
    <w:p w14:paraId="25E4C3DD" w14:textId="77777777" w:rsidR="00312751" w:rsidRDefault="00312751" w:rsidP="00312751">
      <w:pPr>
        <w:ind w:leftChars="100" w:left="484" w:hanging="284"/>
        <w:rPr>
          <w:lang w:eastAsia="zh-CN"/>
        </w:rPr>
      </w:pPr>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p>
    <w:p w14:paraId="543AC276" w14:textId="77777777" w:rsidR="00312751" w:rsidRDefault="00312751" w:rsidP="00312751">
      <w:pPr>
        <w:ind w:leftChars="100" w:left="484" w:hanging="284"/>
        <w:rPr>
          <w:lang w:eastAsia="zh-CN"/>
        </w:rPr>
      </w:pPr>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p>
    <w:p w14:paraId="6D430627" w14:textId="77777777" w:rsidR="00312751" w:rsidRDefault="00312751" w:rsidP="00312751">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p>
    <w:p w14:paraId="3F4FE57A" w14:textId="77777777" w:rsidR="00312751" w:rsidRDefault="00312751" w:rsidP="00312751">
      <w:pPr>
        <w:rPr>
          <w:lang w:eastAsia="zh-CN"/>
        </w:rPr>
      </w:pPr>
      <w:r>
        <w:rPr>
          <w:lang w:eastAsia="zh-CN"/>
        </w:rPr>
        <w:lastRenderedPageBreak/>
        <w:t>Impact on the UAAF:</w:t>
      </w:r>
    </w:p>
    <w:p w14:paraId="772354F4" w14:textId="77777777" w:rsidR="00312751" w:rsidRDefault="00312751" w:rsidP="00312751">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p>
    <w:p w14:paraId="217F1A77"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p>
    <w:p w14:paraId="24270A98"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o verifie the EAP-Response by using the credential associated with the user identifier</w:t>
      </w:r>
    </w:p>
    <w:p w14:paraId="08CE2803" w14:textId="77777777" w:rsidR="00312751" w:rsidRDefault="00312751" w:rsidP="00312751">
      <w:pPr>
        <w:rPr>
          <w:lang w:eastAsia="zh-CN"/>
        </w:rPr>
      </w:pPr>
      <w:r>
        <w:rPr>
          <w:lang w:eastAsia="zh-CN"/>
        </w:rPr>
        <w:t>Impact on the UIMF:</w:t>
      </w:r>
    </w:p>
    <w:p w14:paraId="0B42D7F1" w14:textId="64C2472B" w:rsidR="00312751" w:rsidRPr="00EC71EE" w:rsidRDefault="00312751" w:rsidP="00713E5A">
      <w:pPr>
        <w:ind w:leftChars="100" w:left="484" w:hanging="284"/>
      </w:pPr>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plane based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29C4BF5"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User Identifier is authenticated and authorized by the UIP server. </w:t>
      </w:r>
      <w:r w:rsidR="0028066E">
        <w:t>The UIP server is an Application Function (AF) under control of the HPLMN operator.</w:t>
      </w:r>
    </w:p>
    <w:p w14:paraId="7D9FCE0E" w14:textId="311ABDA3" w:rsidR="00171427" w:rsidRPr="00EC71EE" w:rsidRDefault="0028066E" w:rsidP="00171427">
      <w:pPr>
        <w:rPr>
          <w:noProof/>
        </w:rPr>
      </w:pPr>
      <w:r>
        <w:rPr>
          <w:noProof/>
        </w:rPr>
        <w:object w:dxaOrig="11010" w:dyaOrig="3730" w14:anchorId="1E9FF6E6">
          <v:shape id="_x0000_i1032" type="#_x0000_t75" style="width:551.2pt;height:186pt" o:ole="">
            <v:imagedata r:id="rId29" o:title="" croptop="-726f" cropleft="-661f"/>
          </v:shape>
          <o:OLEObject Type="Embed" ProgID="Visio.Drawing.15" ShapeID="_x0000_i1032" DrawAspect="Content" ObjectID="_1793441500" r:id="rId30"/>
        </w:object>
      </w:r>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69E9F0F3" w:rsidR="00171427" w:rsidRPr="00EC71EE" w:rsidRDefault="0028066E" w:rsidP="00171427">
      <w:pPr>
        <w:pStyle w:val="TH"/>
      </w:pPr>
      <w:r>
        <w:rPr>
          <w:noProof/>
        </w:rPr>
        <w:object w:dxaOrig="8550" w:dyaOrig="5420" w14:anchorId="7509DC23">
          <v:shape id="_x0000_i1033" type="#_x0000_t75" style="width:402.8pt;height:253.2pt" o:ole="">
            <v:imagedata r:id="rId31" o:title=""/>
          </v:shape>
          <o:OLEObject Type="Embed" ProgID="Visio.Drawing.15" ShapeID="_x0000_i1033" DrawAspect="Content" ObjectID="_1793441501" r:id="rId32"/>
        </w:object>
      </w:r>
    </w:p>
    <w:p w14:paraId="7656BDFB" w14:textId="4ECD9935" w:rsidR="00171427" w:rsidRDefault="00171427" w:rsidP="00171427">
      <w:pPr>
        <w:pStyle w:val="TF"/>
      </w:pPr>
      <w:r w:rsidRPr="00EC71EE">
        <w:t xml:space="preserve">Figure 6.9.2-2: </w:t>
      </w:r>
      <w:r w:rsidR="0028066E">
        <w:t>User ID authentication over user plane</w:t>
      </w:r>
    </w:p>
    <w:p w14:paraId="4C531A2F" w14:textId="77777777" w:rsidR="0028066E" w:rsidRDefault="0028066E" w:rsidP="0028066E">
      <w:pPr>
        <w:pStyle w:val="B1"/>
      </w:pPr>
      <w:r>
        <w:t>The preparation step 0. is assumed to be performed in advance, and out of 3GPP scope.</w:t>
      </w:r>
    </w:p>
    <w:p w14:paraId="03D2E873" w14:textId="77777777" w:rsidR="0028066E" w:rsidRPr="00EC71EE" w:rsidRDefault="0028066E" w:rsidP="00171427">
      <w:pPr>
        <w:pStyle w:val="TF"/>
      </w:pPr>
    </w:p>
    <w:p w14:paraId="60F4D93A" w14:textId="56679E4E" w:rsidR="0028066E" w:rsidRDefault="00171427" w:rsidP="0028066E">
      <w:pPr>
        <w:pStyle w:val="B1"/>
      </w:pPr>
      <w:r w:rsidRPr="00EC71EE">
        <w:t>0.</w:t>
      </w:r>
      <w:r w:rsidRPr="00EC71EE">
        <w:tab/>
      </w:r>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actually authenticates the user and not only the UE. An operator can also require control of ID or passport before the operator controlled entities (portal, UIP server) generate the credentials, if desired or required.</w:t>
      </w:r>
    </w:p>
    <w:p w14:paraId="78C34615" w14:textId="2C3E6FCC" w:rsidR="00171427" w:rsidRPr="00EC71EE" w:rsidRDefault="0028066E" w:rsidP="0028066E">
      <w:pPr>
        <w:pStyle w:val="B1"/>
      </w:pPr>
      <w:r>
        <w:t>Steps 1-5 are performed using a user plane connection to a special DNN that gives the user access to the UIP server. Observe that the registration uses the SUPI and primary authentication is performed between UE and network based on the associated long term key.</w:t>
      </w:r>
    </w:p>
    <w:p w14:paraId="7664963A" w14:textId="6031048E" w:rsidR="00171427" w:rsidRPr="00EC71EE" w:rsidRDefault="00171427" w:rsidP="00171427">
      <w:pPr>
        <w:pStyle w:val="B1"/>
      </w:pPr>
      <w:r w:rsidRPr="00EC71EE">
        <w:t>1.</w:t>
      </w:r>
      <w:r w:rsidRPr="00EC71EE">
        <w:tab/>
      </w:r>
      <w:r w:rsidR="0028066E">
        <w:t xml:space="preserve">[Locally at the UE] </w:t>
      </w:r>
      <w:r w:rsidRPr="00EC71EE">
        <w:t xml:space="preserve">User login to UE and the UIP client, possibly including a local authentication of the user. </w:t>
      </w:r>
      <w:r w:rsidR="0028066E">
        <w:t>This step is out of 3GPP scope.</w:t>
      </w:r>
    </w:p>
    <w:p w14:paraId="0BE41FFE" w14:textId="53889CD8" w:rsidR="00171427" w:rsidRPr="00EC71EE" w:rsidRDefault="00171427" w:rsidP="00171427">
      <w:pPr>
        <w:pStyle w:val="B1"/>
      </w:pPr>
      <w:r w:rsidRPr="00EC71EE">
        <w:t>2.</w:t>
      </w:r>
      <w:r w:rsidRPr="00EC71EE">
        <w:tab/>
      </w:r>
      <w:r w:rsidR="0028066E">
        <w:t xml:space="preserve">[Application layer over 3GPP connection] </w:t>
      </w:r>
      <w:r w:rsidRPr="00EC71EE">
        <w:t xml:space="preserve">UIP client </w:t>
      </w:r>
      <w:r w:rsidR="0028066E" w:rsidRPr="0028066E">
        <w:t xml:space="preserve"> </w:t>
      </w:r>
      <w:r w:rsidR="0028066E">
        <w:t>requests user login from the UIP server.</w:t>
      </w:r>
    </w:p>
    <w:p w14:paraId="49ABFC8F" w14:textId="3AF5DB78" w:rsidR="00171427" w:rsidRPr="00EC71EE" w:rsidRDefault="00171427" w:rsidP="00171427">
      <w:pPr>
        <w:pStyle w:val="B1"/>
      </w:pPr>
      <w:r w:rsidRPr="00EC71EE">
        <w:t>3.</w:t>
      </w:r>
      <w:r w:rsidRPr="00EC71EE">
        <w:tab/>
      </w:r>
      <w:r w:rsidR="0028066E">
        <w:t>[Application layer over 3GPP connection] 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p>
    <w:p w14:paraId="6604D702" w14:textId="04F14BA3" w:rsidR="00171427" w:rsidRPr="00EC71EE" w:rsidRDefault="00171427" w:rsidP="00171427">
      <w:pPr>
        <w:pStyle w:val="B1"/>
      </w:pPr>
      <w:r w:rsidRPr="00EC71EE">
        <w:t>4.</w:t>
      </w:r>
      <w:r w:rsidRPr="00EC71EE">
        <w:tab/>
      </w:r>
      <w:r w:rsidR="0028066E">
        <w:t xml:space="preserve">[3GPP scope studied in TS 23.700-32] </w:t>
      </w:r>
      <w:r w:rsidR="0028066E" w:rsidRPr="0028066E">
        <w:t xml:space="preserve"> </w:t>
      </w:r>
      <w:r w:rsidR="0028066E">
        <w:t xml:space="preserve">After successful authentication of the user, procedures as studied in TR 23.700-32 </w:t>
      </w:r>
      <w:r w:rsidR="0028066E" w:rsidRPr="00A4106E">
        <w:t>[2]</w:t>
      </w:r>
      <w:r w:rsidR="0028066E">
        <w:t xml:space="preserve"> are performed.</w:t>
      </w:r>
    </w:p>
    <w:p w14:paraId="6A13983E" w14:textId="37EF52CE" w:rsidR="0028066E" w:rsidRDefault="00171427" w:rsidP="0028066E">
      <w:pPr>
        <w:pStyle w:val="B1"/>
      </w:pPr>
      <w:r w:rsidRPr="00EC71EE">
        <w:t>5.</w:t>
      </w:r>
      <w:r w:rsidRPr="00EC71EE">
        <w:tab/>
      </w:r>
      <w:r w:rsidR="0028066E">
        <w:t xml:space="preserve">[Application layer over 3GPP connection] </w:t>
      </w:r>
      <w:r w:rsidR="0028066E" w:rsidRPr="0028066E">
        <w:t xml:space="preserve"> </w:t>
      </w:r>
      <w:r w:rsidR="0028066E">
        <w:t xml:space="preserve">The UIP server sends the response to the UE/UIP client. </w:t>
      </w:r>
    </w:p>
    <w:p w14:paraId="0CC47252" w14:textId="77777777" w:rsidR="0028066E" w:rsidRDefault="0028066E" w:rsidP="0028066E">
      <w:r>
        <w:lastRenderedPageBreak/>
        <w:t>After Step 5, the UE and user have full user plane connectivity.</w:t>
      </w:r>
    </w:p>
    <w:p w14:paraId="62B9587E" w14:textId="67626790" w:rsidR="00171427" w:rsidRPr="00EC71EE" w:rsidRDefault="0028066E" w:rsidP="00713E5A">
      <w:pPr>
        <w:pStyle w:val="B1"/>
        <w:ind w:left="284"/>
      </w:pPr>
      <w:r>
        <w:t>This solution proposes that Steps 2-5 are performed after activation of AS security. Furthermore, additional security mechanisms on the user plane can be enabled for steps 3 and 5, e.g. TLS with server-side certificates.</w:t>
      </w:r>
    </w:p>
    <w:p w14:paraId="5210401D" w14:textId="77777777" w:rsidR="00FE73E4" w:rsidRDefault="00FE73E4" w:rsidP="00FE73E4">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77777777" w:rsidR="00171427" w:rsidRPr="00EC71EE" w:rsidRDefault="00171427" w:rsidP="00171427">
      <w:r w:rsidRPr="00EC71EE">
        <w:t>TBD.</w:t>
      </w:r>
    </w:p>
    <w:p w14:paraId="2ADCC261" w14:textId="77777777" w:rsidR="0028066E" w:rsidRDefault="0028066E" w:rsidP="0028066E">
      <w:pPr>
        <w:pStyle w:val="EditorsNote"/>
      </w:pPr>
      <w:r>
        <w:t>Editor’s Note: Whether the interaction at application layer (steps 2,3,5) are in 3GPP scope is FFS.</w:t>
      </w:r>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bookmarkStart w:id="156" w:name="_Toc175728905"/>
      <w:r w:rsidRPr="00EC71EE">
        <w:t>6.10.1 Introduction</w:t>
      </w:r>
      <w:bookmarkEnd w:id="156"/>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bookmarkStart w:id="157" w:name="_Toc175728906"/>
      <w:r w:rsidRPr="00EC71EE">
        <w:t>6.10.2 Solution details</w:t>
      </w:r>
      <w:bookmarkEnd w:id="157"/>
    </w:p>
    <w:p w14:paraId="1488D885" w14:textId="77777777" w:rsidR="00D805B8" w:rsidRPr="00EC71EE" w:rsidRDefault="00D805B8" w:rsidP="00D805B8"/>
    <w:p w14:paraId="60E716CB" w14:textId="523E8925" w:rsidR="00D805B8" w:rsidRPr="00EC71EE" w:rsidRDefault="00A11D53" w:rsidP="00D805B8">
      <w:pPr>
        <w:keepNext/>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D805B8">
      <w:pPr>
        <w:pStyle w:val="Caption"/>
        <w:jc w:val="center"/>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77777777" w:rsidR="00D805B8" w:rsidRPr="00EC71EE" w:rsidRDefault="00D805B8" w:rsidP="00D805B8">
      <w:pPr>
        <w:numPr>
          <w:ilvl w:val="0"/>
          <w:numId w:val="21"/>
        </w:numPr>
      </w:pPr>
      <w:r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lastRenderedPageBreak/>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77777777" w:rsidR="00D805B8" w:rsidRPr="00EC71EE" w:rsidRDefault="00D805B8" w:rsidP="00D805B8">
      <w:pPr>
        <w:numPr>
          <w:ilvl w:val="0"/>
          <w:numId w:val="21"/>
        </w:numPr>
      </w:pPr>
      <w:r w:rsidRPr="00EC71EE">
        <w:t xml:space="preserve">In Step 2, the UE performs initial registration and primary authentication with the 5GC. </w:t>
      </w:r>
    </w:p>
    <w:p w14:paraId="4BE7EB22" w14:textId="5C318B8A" w:rsidR="00D805B8" w:rsidRPr="00EC71EE" w:rsidRDefault="00D805B8" w:rsidP="00D805B8">
      <w:pPr>
        <w:numPr>
          <w:ilvl w:val="0"/>
          <w:numId w:val="21"/>
        </w:numPr>
      </w:pPr>
      <w:r w:rsidRPr="00EC71EE">
        <w:t>In Step 3, based on the type of services requested/ to be provided and the subscription details, the 5GC (e.g., UDM) can trigger a User Identification procedure by sending a User Identity Request to the UE.</w:t>
      </w:r>
    </w:p>
    <w:p w14:paraId="1B345D2F" w14:textId="1BA38A42" w:rsidR="00D805B8" w:rsidRPr="00EC71EE" w:rsidRDefault="00D805B8" w:rsidP="00D805B8">
      <w:pPr>
        <w:numPr>
          <w:ilvl w:val="0"/>
          <w:numId w:val="21"/>
        </w:numPr>
      </w:pPr>
      <w:r w:rsidRPr="00EC71EE">
        <w:t xml:space="preserve">In Step 4, Upon receiving the User Identity Request, the User may be prompted (e.g., through the user interface) to provide its User Identity and authentication information. If the User approves the request, the User Identity </w:t>
      </w:r>
      <w:r w:rsidR="0039074B">
        <w:t>(</w:t>
      </w:r>
      <w:r w:rsidRPr="00EC71EE">
        <w:t>and</w:t>
      </w:r>
      <w:r w:rsidR="0039074B" w:rsidRPr="0039074B">
        <w:t xml:space="preserve"> </w:t>
      </w:r>
      <w:r w:rsidR="0039074B">
        <w:t xml:space="preserve">optionally) </w:t>
      </w:r>
      <w:r w:rsidRPr="00EC71EE">
        <w:t xml:space="preserve"> authentication information (e.g., User identifier, user biometric data) is sent protected to the 5GC. </w:t>
      </w:r>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4665671A" w:rsidR="00D805B8" w:rsidRPr="00EC71EE" w:rsidRDefault="00D805B8" w:rsidP="00D805B8">
      <w:pPr>
        <w:numPr>
          <w:ilvl w:val="0"/>
          <w:numId w:val="22"/>
        </w:numPr>
      </w:pPr>
      <w:r w:rsidRPr="00EC71EE">
        <w:t xml:space="preserve">In Step 5, the 5GC processes the protected User Identity </w:t>
      </w:r>
      <w:r w:rsidR="0039074B">
        <w:t>(</w:t>
      </w:r>
      <w:r w:rsidRPr="00EC71EE">
        <w:t>and</w:t>
      </w:r>
      <w:r w:rsidR="0039074B" w:rsidRPr="0039074B">
        <w:t xml:space="preserve"> </w:t>
      </w:r>
      <w:r w:rsidR="0039074B">
        <w:t xml:space="preserve">optionally) </w:t>
      </w:r>
      <w:r w:rsidRPr="00EC71EE">
        <w:t xml:space="preserve"> authentication information received in step 4, authenticat</w:t>
      </w:r>
      <w:r w:rsidR="0039074B">
        <w:t>ing</w:t>
      </w:r>
      <w:r w:rsidRPr="00EC71EE">
        <w:t xml:space="preserve"> the User based on whether the User Identity is associated with the subscription, as stored at the 5GC (e.g., UDR).</w:t>
      </w:r>
      <w:r w:rsidR="0039074B">
        <w:t xml:space="preserve"> In particular, the subscription is associated with one or more user identities and associated authentication token(s) (e.g., a password) which is/are used to authenticate the user(s) using the UE.</w:t>
      </w:r>
      <w:r w:rsidRPr="00EC71EE">
        <w:t xml:space="preserve">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3B311AED" w:rsidR="00D805B8" w:rsidRPr="00EC71EE" w:rsidRDefault="00D805B8" w:rsidP="00D805B8">
      <w:pPr>
        <w:ind w:left="360"/>
        <w:rPr>
          <w:color w:val="FF0000"/>
        </w:rPr>
      </w:pPr>
    </w:p>
    <w:p w14:paraId="5DDBE9BD" w14:textId="77777777" w:rsidR="00D805B8" w:rsidRPr="00EC71EE" w:rsidRDefault="00D805B8" w:rsidP="00D805B8">
      <w:pPr>
        <w:numPr>
          <w:ilvl w:val="0"/>
          <w:numId w:val="22"/>
        </w:numPr>
      </w:pPr>
      <w:r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bookmarkStart w:id="158" w:name="_Toc175728907"/>
      <w:r w:rsidRPr="00EC71EE">
        <w:t>6.10.3 Evaluation</w:t>
      </w:r>
      <w:bookmarkEnd w:id="158"/>
    </w:p>
    <w:p w14:paraId="700DE579" w14:textId="77777777" w:rsidR="0039074B" w:rsidRPr="00EC71EE" w:rsidRDefault="0039074B" w:rsidP="0039074B">
      <w:r>
        <w:t>This solution addresses KI#1 Authentication and Authorization of Human User ID.</w:t>
      </w:r>
    </w:p>
    <w:p w14:paraId="602940A7" w14:textId="77777777" w:rsidR="0039074B" w:rsidRDefault="0039074B" w:rsidP="0039074B">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p>
    <w:p w14:paraId="24577F92" w14:textId="77777777" w:rsidR="0039074B" w:rsidRDefault="0039074B" w:rsidP="0039074B">
      <w:r>
        <w:t>This solution requires an interface between the user and NAS layer.</w:t>
      </w:r>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6.11.2</w:t>
      </w:r>
      <w:r w:rsidRPr="00EC71EE">
        <w:rPr>
          <w:rFonts w:ascii="Arial" w:hAnsi="Arial"/>
          <w:sz w:val="28"/>
        </w:rPr>
        <w:tab/>
        <w:t>Solution details</w:t>
      </w:r>
    </w:p>
    <w:p w14:paraId="61DCFAE2" w14:textId="46BAD99B"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r w:rsidR="0025156F">
        <w:t>AS security as described in clause 6.5 and 6.6 of TS 33.501[3]</w:t>
      </w:r>
      <w:r w:rsidRPr="00EC71EE">
        <w:t xml:space="preserve"> is proposed to be used.</w:t>
      </w:r>
    </w:p>
    <w:p w14:paraId="6EC5EE54" w14:textId="324EBCA7" w:rsidR="0025156F" w:rsidRDefault="00A776DC" w:rsidP="0025156F">
      <w:r w:rsidRPr="00EC71EE">
        <w:lastRenderedPageBreak/>
        <w:t>For the exposure</w:t>
      </w:r>
      <w:r w:rsidR="0025156F">
        <w:t>,</w:t>
      </w:r>
      <w:r w:rsidRPr="00EC71EE">
        <w:t xml:space="preserve"> the existing security mechanism</w:t>
      </w:r>
      <w:r w:rsidR="0025156F" w:rsidRPr="0025156F">
        <w:t xml:space="preserve"> </w:t>
      </w:r>
      <w:r w:rsidR="0025156F">
        <w:t>for network exposure as described in clause 12 of TS 33.501 [3]</w:t>
      </w:r>
      <w:r w:rsidRPr="00EC71EE">
        <w:t xml:space="preserve"> </w:t>
      </w:r>
      <w:r w:rsidR="0025156F">
        <w:t>are</w:t>
      </w:r>
      <w:r w:rsidRPr="00EC71EE">
        <w:t xml:space="preserve"> proposed to be used.</w:t>
      </w:r>
    </w:p>
    <w:p w14:paraId="759191A8" w14:textId="3A54F890" w:rsidR="00A776DC" w:rsidRPr="00EC71EE" w:rsidRDefault="0025156F" w:rsidP="0025156F">
      <w:r>
        <w:t>For the scenario where the UE moves and the user identifier needs to be sent again, this solution proposes that the user identifier is sent after establishment of AS security.</w:t>
      </w:r>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1BEB4A94" w:rsidR="00D805B8" w:rsidRPr="00EC71EE" w:rsidRDefault="00A776DC" w:rsidP="00A65503">
      <w:pPr>
        <w:pStyle w:val="EditorsNote"/>
      </w:pPr>
      <w:r w:rsidRPr="00EC71EE">
        <w:t>Editor’s Note: Evaluation is FFS.</w:t>
      </w:r>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2BA0EFDB" w:rsidR="00347B20" w:rsidRPr="00EC71EE" w:rsidRDefault="00347B20" w:rsidP="00347B20">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r w:rsidR="00D00FA2">
        <w:t xml:space="preserve">following changes: a) it is the 5G-RG, not W-AGF, which registers non-3GPP devices to the 5GC; and b) it adds </w:t>
      </w:r>
      <w:r w:rsidRPr="00EC71EE">
        <w:t xml:space="preserve">authorization check that the non-3GPP device is under the control of an RG which has been successfully authenticated by 5GC. This ensures that an RG can only represent a non-3GPP device allowed by the RG subscription. </w:t>
      </w:r>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037550">
      <w:pPr>
        <w:rPr>
          <w:rFonts w:ascii="Arial" w:eastAsia="Times New Roman" w:hAnsi="Arial"/>
          <w:sz w:val="28"/>
        </w:rPr>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347B20">
      <w:pPr>
        <w:pStyle w:val="Caption"/>
        <w:jc w:val="center"/>
        <w:rPr>
          <w:rFonts w:ascii="Arial" w:eastAsia="Times New Roman" w:hAnsi="Arial"/>
          <w:sz w:val="28"/>
        </w:rPr>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NOTE 1 :</w:t>
      </w:r>
      <w:r w:rsidR="00347B20" w:rsidRPr="00EC71EE">
        <w:rPr>
          <w:lang w:eastAsia="zh-CN"/>
        </w:rPr>
        <w:t xml:space="preserve"> The identifier of the non-3GPP device is defined by BBF or CableLabs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2 : </w:t>
      </w:r>
      <w:r w:rsidR="00347B20" w:rsidRPr="00EC71EE">
        <w:rPr>
          <w:lang w:eastAsia="zh-CN"/>
        </w:rPr>
        <w:t xml:space="preserve">The AAA messages used between the 5G-RG and the W-AGF in steps 2-3 are defined by BBF or CableLabs and out of scope of 3GPP. </w:t>
      </w:r>
    </w:p>
    <w:p w14:paraId="76927903" w14:textId="77777777" w:rsidR="00347B20" w:rsidRPr="00EC71EE" w:rsidRDefault="00347B20" w:rsidP="00347B20">
      <w:pPr>
        <w:rPr>
          <w:lang w:eastAsia="zh-CN"/>
        </w:rPr>
      </w:pPr>
      <w:r w:rsidRPr="00EC71EE">
        <w:rPr>
          <w:lang w:eastAsia="zh-CN"/>
        </w:rPr>
        <w:lastRenderedPageBreak/>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p>
    <w:p w14:paraId="7FB74583" w14:textId="0EC80360" w:rsidR="00D00FA2" w:rsidRDefault="00D00FA2" w:rsidP="00037550">
      <w:pPr>
        <w:pStyle w:val="EditorsNote"/>
        <w:rPr>
          <w:lang w:eastAsia="zh-CN"/>
        </w:rPr>
      </w:pPr>
    </w:p>
    <w:p w14:paraId="6EE793A5" w14:textId="65791E2F" w:rsidR="00347B20" w:rsidRPr="00EC71EE" w:rsidRDefault="00D00FA2" w:rsidP="00713E5A">
      <w:pPr>
        <w:pStyle w:val="NO"/>
        <w:rPr>
          <w:lang w:eastAsia="zh-CN"/>
        </w:rPr>
      </w:pPr>
      <w:r>
        <w:rPr>
          <w:lang w:eastAsia="zh-CN"/>
        </w:rPr>
        <w:t>NOTE 3: the SUCI of non-3GPP device is included in the N2 message to be consistent with clause 7B.3 of TS 33.501 [3] where the SUCI of FN-RG is included in the N2 message.</w:t>
      </w:r>
      <w:r w:rsidR="00347B20" w:rsidRPr="00EC71EE">
        <w:rPr>
          <w:lang w:eastAsia="zh-CN"/>
        </w:rPr>
        <w:t xml:space="preserve"> </w:t>
      </w:r>
    </w:p>
    <w:p w14:paraId="451824BE" w14:textId="77777777" w:rsidR="00347B20" w:rsidRPr="00EC71EE" w:rsidRDefault="00347B20" w:rsidP="00347B20">
      <w:pPr>
        <w:rPr>
          <w:lang w:eastAsia="zh-CN"/>
        </w:rPr>
      </w:pPr>
      <w:r w:rsidRPr="00EC71EE">
        <w:rPr>
          <w:lang w:eastAsia="zh-CN"/>
        </w:rPr>
        <w:t>5. The AMF shall select an AUSF based on the received SUCI. The AMF shall send a Nausf_UEAuthentication_Authenticate Request message to the AUSF. It contains the SUCI of the non-3GPP device, the SUCI of the 5G-RG, and the SN-name. It also contains the authenticated indication generated by the W-AGF.</w:t>
      </w:r>
    </w:p>
    <w:p w14:paraId="4A4653FB" w14:textId="77777777" w:rsidR="00347B20" w:rsidRPr="00EC71EE" w:rsidRDefault="00347B20" w:rsidP="00347B20">
      <w:pPr>
        <w:rPr>
          <w:lang w:eastAsia="zh-CN"/>
        </w:rPr>
      </w:pPr>
      <w:r w:rsidRPr="00EC71EE">
        <w:rPr>
          <w:lang w:eastAsia="zh-CN"/>
        </w:rPr>
        <w:t>6. The AUSF shall send a Nudm_UEAuthentication_Get Request to the UDM. It contains the SUCI of the non-3GPP device, the SUCI of the 5G-RG, the SN-name, and the authenticated indication.</w:t>
      </w:r>
    </w:p>
    <w:p w14:paraId="07109E8D" w14:textId="77777777" w:rsidR="00347B20" w:rsidRPr="00EC71EE" w:rsidRDefault="00347B20" w:rsidP="00347B20">
      <w:pPr>
        <w:rPr>
          <w:lang w:eastAsia="zh-CN"/>
        </w:rPr>
      </w:pPr>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77777777" w:rsidR="00347B20" w:rsidRPr="00EC71EE" w:rsidRDefault="00347B20" w:rsidP="00347B20">
      <w:pPr>
        <w:rPr>
          <w:lang w:eastAsia="zh-CN"/>
        </w:rPr>
      </w:pPr>
      <w:r w:rsidRPr="00EC71EE">
        <w:rPr>
          <w:lang w:eastAsia="zh-CN"/>
        </w:rPr>
        <w:t xml:space="preserve">8. The UDM shall send a Nudm_UEAuthentication_Get Response to the AUSF. It contains the SUPI of the non-3GPP device and an indication that authentication by the home network is not required. </w:t>
      </w:r>
    </w:p>
    <w:p w14:paraId="2EF1F2D2" w14:textId="77777777" w:rsidR="00347B20" w:rsidRPr="00EC71EE" w:rsidRDefault="00347B20" w:rsidP="00347B20">
      <w:pPr>
        <w:rPr>
          <w:lang w:eastAsia="zh-CN"/>
        </w:rPr>
      </w:pPr>
      <w:r w:rsidRPr="00EC71EE">
        <w:rPr>
          <w:lang w:eastAsia="zh-CN"/>
        </w:rPr>
        <w:t xml:space="preserve">9. After checking the indication set by the UDM, The AUSF shall not perform authentication and shall send a Nausf_UEAuthentication_Authenticate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77777777"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estabilish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77777777" w:rsidR="00347B20" w:rsidRPr="00EC71EE" w:rsidRDefault="00347B20" w:rsidP="00347B20">
      <w:pPr>
        <w:rPr>
          <w:lang w:eastAsia="zh-CN"/>
        </w:rPr>
      </w:pPr>
      <w:r w:rsidRPr="00EC71EE">
        <w:rPr>
          <w:lang w:eastAsia="zh-CN"/>
        </w:rPr>
        <w:t>11. The AMF shall send Registration Accept message to the W-AGF. This message contains 5G-GUTI and other parameters.</w:t>
      </w:r>
    </w:p>
    <w:p w14:paraId="1B8697EA" w14:textId="77777777" w:rsidR="00347B20" w:rsidRPr="00EC71EE" w:rsidRDefault="00347B20" w:rsidP="00347B20">
      <w:pPr>
        <w:rPr>
          <w:lang w:eastAsia="zh-CN"/>
        </w:rPr>
      </w:pPr>
      <w:r w:rsidRPr="00EC71EE">
        <w:rPr>
          <w:lang w:eastAsia="zh-CN"/>
        </w:rPr>
        <w:t>12. The W-AGF shall send a Registration Complete message back to the AMF. The W-AGF shall store the 5G-GUTI for use in later NAS procedures.</w:t>
      </w:r>
    </w:p>
    <w:p w14:paraId="39737EC9" w14:textId="1CF86B51" w:rsidR="00347B20" w:rsidRPr="00EC71EE" w:rsidRDefault="00347B20" w:rsidP="00347B20">
      <w:pPr>
        <w:rPr>
          <w:lang w:eastAsia="zh-CN"/>
        </w:rPr>
      </w:pPr>
      <w:r w:rsidRPr="00EC71EE">
        <w:rPr>
          <w:lang w:eastAsia="zh-CN"/>
        </w:rPr>
        <w:t>13. The W-AGF and the 5G-RG may establish a PDU session for the non-3GPP device. This is defined by CableLabs and BBF and is 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159" w:name="_Toc90023921"/>
      <w:bookmarkStart w:id="160" w:name="_Toc90026368"/>
      <w:bookmarkStart w:id="161" w:name="_Toc98927384"/>
      <w:r w:rsidRPr="00EC71EE">
        <w:rPr>
          <w:rFonts w:ascii="Arial" w:hAnsi="Arial"/>
          <w:sz w:val="28"/>
        </w:rPr>
        <w:t>6.12.3</w:t>
      </w:r>
      <w:r w:rsidRPr="00EC71EE">
        <w:rPr>
          <w:rFonts w:ascii="Arial" w:hAnsi="Arial"/>
          <w:sz w:val="28"/>
        </w:rPr>
        <w:tab/>
      </w:r>
      <w:bookmarkEnd w:id="159"/>
      <w:bookmarkEnd w:id="160"/>
      <w:bookmarkEnd w:id="161"/>
      <w:r w:rsidRPr="00EC71EE">
        <w:rPr>
          <w:rFonts w:ascii="Arial" w:hAnsi="Arial" w:cs="Arial"/>
          <w:sz w:val="28"/>
          <w:szCs w:val="28"/>
        </w:rPr>
        <w:t>Evaluation</w:t>
      </w:r>
    </w:p>
    <w:p w14:paraId="386B3C57" w14:textId="2A362A81" w:rsidR="00347B20" w:rsidRDefault="00347B20" w:rsidP="00347B20">
      <w:pPr>
        <w:rPr>
          <w:lang w:eastAsia="zh-CN"/>
        </w:rPr>
      </w:pPr>
    </w:p>
    <w:p w14:paraId="5DB2B1FB" w14:textId="77777777" w:rsidR="00D00FA2" w:rsidRDefault="00D00FA2" w:rsidP="00D00FA2">
      <w:pPr>
        <w:rPr>
          <w:lang w:eastAsia="zh-CN"/>
        </w:rPr>
      </w:pPr>
    </w:p>
    <w:p w14:paraId="0D3A1878" w14:textId="2B62C692" w:rsidR="00D00FA2" w:rsidRPr="00EC71EE" w:rsidRDefault="00D00FA2" w:rsidP="00D00FA2">
      <w:r>
        <w:rPr>
          <w:lang w:eastAsia="zh-CN"/>
        </w:rPr>
        <w:t xml:space="preserve">This solution is not consistent with the architecture assumption in </w:t>
      </w:r>
      <w:r>
        <w:rPr>
          <w:rFonts w:eastAsia="Times New Roman"/>
          <w:lang w:eastAsia="zh-CN"/>
        </w:rPr>
        <w:t xml:space="preserve">TR 23.700-32 [X] </w:t>
      </w:r>
      <w:r>
        <w:rPr>
          <w:lang w:eastAsia="zh-CN"/>
        </w:rPr>
        <w:t>that non-3GPP devices is not registered to the 5GC.</w:t>
      </w:r>
    </w:p>
    <w:p w14:paraId="69CED419" w14:textId="110BA044" w:rsidR="003A7B3D" w:rsidRPr="00EC71EE" w:rsidRDefault="003A7B3D" w:rsidP="003A7B3D">
      <w:pPr>
        <w:pStyle w:val="Heading2"/>
        <w:rPr>
          <w:lang w:val="en-US" w:eastAsia="zh-CN"/>
        </w:rPr>
      </w:pPr>
      <w:bookmarkStart w:id="162" w:name="_Toc175728908"/>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bookmarkEnd w:id="162"/>
    </w:p>
    <w:p w14:paraId="3EABBCB1" w14:textId="4C731197" w:rsidR="003A7B3D" w:rsidRPr="00EC71EE" w:rsidRDefault="003A7B3D" w:rsidP="003A7B3D">
      <w:pPr>
        <w:pStyle w:val="Heading3"/>
      </w:pPr>
      <w:bookmarkStart w:id="163" w:name="_Toc175728909"/>
      <w:r w:rsidRPr="00EC71EE">
        <w:t>6.13.1</w:t>
      </w:r>
      <w:r w:rsidRPr="00EC71EE">
        <w:tab/>
        <w:t>Introduction</w:t>
      </w:r>
      <w:bookmarkEnd w:id="163"/>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lastRenderedPageBreak/>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77777777" w:rsidR="003A7B3D" w:rsidRPr="00EC71EE" w:rsidRDefault="003A7B3D" w:rsidP="00037550">
      <w:pPr>
        <w:pStyle w:val="EditorsNote"/>
        <w:rPr>
          <w:lang w:val="en-US" w:eastAsia="zh-CN"/>
        </w:rPr>
      </w:pPr>
      <w:r w:rsidRPr="00EC71EE">
        <w:rPr>
          <w:rFonts w:hint="eastAsia"/>
          <w:lang w:val="en-US" w:eastAsia="zh-CN"/>
        </w:rPr>
        <w:t>Editor</w:t>
      </w:r>
      <w:r w:rsidRPr="00EC71EE">
        <w:rPr>
          <w:lang w:val="en-US" w:eastAsia="zh-CN"/>
        </w:rPr>
        <w:t>’</w:t>
      </w:r>
      <w:r w:rsidRPr="00EC71EE">
        <w:rPr>
          <w:rFonts w:hint="eastAsia"/>
          <w:lang w:val="en-US" w:eastAsia="zh-CN"/>
        </w:rPr>
        <w:t>s Note</w:t>
      </w:r>
      <w:r w:rsidRPr="00EC71EE">
        <w:rPr>
          <w:lang w:val="en-US" w:eastAsia="zh-CN"/>
        </w:rPr>
        <w:t xml:space="preserve">: </w:t>
      </w:r>
      <w:r w:rsidRPr="00EC71EE">
        <w:rPr>
          <w:rFonts w:hint="eastAsia"/>
          <w:lang w:val="en-US" w:eastAsia="zh-CN"/>
        </w:rPr>
        <w:t>Whether this solution alignment with SA2 conclusions is ffs.</w:t>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bookmarkStart w:id="164" w:name="_Toc175728910"/>
      <w:r w:rsidRPr="00EC71EE">
        <w:t>6.13.2.1</w:t>
      </w:r>
      <w:r w:rsidRPr="00EC71EE">
        <w:tab/>
      </w:r>
      <w:r w:rsidRPr="00EC71EE">
        <w:rPr>
          <w:rFonts w:hint="eastAsia"/>
          <w:lang w:val="en-US" w:eastAsia="zh-CN"/>
        </w:rPr>
        <w:t>Authentication Procedure</w:t>
      </w:r>
      <w:bookmarkEnd w:id="164"/>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3A7B3D">
      <w:pPr>
        <w:pStyle w:val="B1"/>
        <w:ind w:left="0" w:firstLine="0"/>
        <w:jc w:val="center"/>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037550">
      <w:pPr>
        <w:pStyle w:val="Caption"/>
        <w:jc w:val="center"/>
        <w:rPr>
          <w:lang w:val="en-US" w:eastAsia="zh-CN"/>
        </w:rPr>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77777777"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t>3. The UE/5G-RG send a PDU Session Establishment or Modification Request to SMF via AMF, which contains the Non-3GPP Device identifier confirmed in step 2.</w:t>
      </w:r>
    </w:p>
    <w:p w14:paraId="5EF36E61" w14:textId="08C2D980" w:rsidR="003A7B3D" w:rsidRPr="00EC71EE" w:rsidRDefault="003A7B3D" w:rsidP="003A7B3D">
      <w:pPr>
        <w:pStyle w:val="B1"/>
        <w:ind w:left="0" w:firstLine="0"/>
        <w:jc w:val="both"/>
        <w:rPr>
          <w:lang w:val="en-US" w:eastAsia="zh-CN"/>
        </w:rPr>
      </w:pPr>
      <w:r w:rsidRPr="00EC71EE">
        <w:rPr>
          <w:rFonts w:hint="eastAsia"/>
          <w:lang w:val="en-US" w:eastAsia="zh-CN"/>
        </w:rPr>
        <w:lastRenderedPageBreak/>
        <w:t xml:space="preserve">4. Upon receiving the PDU Session Establishment or Modification Request message, the SMF shall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shall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is required, and whether the UE/5G-RG is allowed to provide current service, and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a EAP authentication request message, which contains the Non-3GPP Device identifier.</w:t>
      </w:r>
    </w:p>
    <w:p w14:paraId="2BA62C9D"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p>
    <w:p w14:paraId="22B71049" w14:textId="77777777" w:rsidR="003A7B3D" w:rsidRPr="00EC71EE" w:rsidRDefault="003A7B3D" w:rsidP="003A7B3D">
      <w:pPr>
        <w:pStyle w:val="B1"/>
        <w:ind w:left="0" w:firstLine="0"/>
        <w:jc w:val="both"/>
        <w:rPr>
          <w:lang w:val="en-US" w:eastAsia="zh-CN"/>
        </w:rPr>
      </w:pPr>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p>
    <w:p w14:paraId="50F387DD" w14:textId="77777777" w:rsidR="003A7B3D" w:rsidRPr="00EC71EE" w:rsidRDefault="003A7B3D" w:rsidP="00037550">
      <w:pPr>
        <w:pStyle w:val="EditorsNote"/>
        <w:rPr>
          <w:lang w:val="en-US" w:eastAsia="zh-CN"/>
        </w:rPr>
      </w:pPr>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p>
    <w:p w14:paraId="29B00BBE" w14:textId="77777777" w:rsidR="003A7B3D" w:rsidRPr="00EC71EE" w:rsidRDefault="003A7B3D" w:rsidP="003A7B3D">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61BF456C" w14:textId="77777777" w:rsidR="003A7B3D" w:rsidRPr="00EC71EE" w:rsidRDefault="003A7B3D" w:rsidP="003A7B3D">
      <w:pPr>
        <w:pStyle w:val="B1"/>
        <w:ind w:left="0" w:firstLine="0"/>
        <w:jc w:val="both"/>
        <w:rPr>
          <w:lang w:val="en-US" w:eastAsia="zh-CN"/>
        </w:rPr>
      </w:pPr>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p>
    <w:p w14:paraId="01D7326E" w14:textId="77777777" w:rsidR="003A7B3D" w:rsidRPr="00EC71EE" w:rsidRDefault="003A7B3D" w:rsidP="003A7B3D">
      <w:pPr>
        <w:pStyle w:val="B1"/>
        <w:ind w:left="0" w:firstLine="0"/>
        <w:jc w:val="both"/>
        <w:rPr>
          <w:lang w:val="en-US" w:eastAsia="zh-CN"/>
        </w:rPr>
      </w:pPr>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bookmarkStart w:id="165" w:name="_Toc175728911"/>
      <w:r w:rsidRPr="00EC71EE">
        <w:lastRenderedPageBreak/>
        <w:t>6.13.</w:t>
      </w:r>
      <w:r w:rsidRPr="00EC71EE">
        <w:rPr>
          <w:lang w:val="en-US" w:eastAsia="zh-CN"/>
        </w:rPr>
        <w:t>2.2</w:t>
      </w:r>
      <w:r w:rsidRPr="00EC71EE">
        <w:tab/>
      </w:r>
      <w:r w:rsidRPr="00EC71EE">
        <w:rPr>
          <w:rFonts w:hint="eastAsia"/>
          <w:lang w:val="en-US" w:eastAsia="zh-CN"/>
        </w:rPr>
        <w:t>Re-Authentication procedure</w:t>
      </w:r>
      <w:bookmarkEnd w:id="165"/>
    </w:p>
    <w:p w14:paraId="7D4A7EDF" w14:textId="48B15D7D" w:rsidR="003A7B3D" w:rsidRPr="00EC71EE" w:rsidRDefault="00A11D53" w:rsidP="003A7B3D">
      <w:pPr>
        <w:pStyle w:val="B1"/>
        <w:ind w:left="0" w:firstLine="0"/>
        <w:jc w:val="center"/>
        <w:rPr>
          <w:lang w:val="en-US" w:eastAsia="zh-CN"/>
        </w:rPr>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037550">
      <w:pPr>
        <w:pStyle w:val="Caption"/>
        <w:jc w:val="center"/>
        <w:rPr>
          <w:lang w:val="en-US" w:eastAsia="zh-CN"/>
        </w:rPr>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354E52DD" w:rsidR="003A7B3D" w:rsidRPr="00EC71EE" w:rsidRDefault="003A7B3D" w:rsidP="003A7B3D">
      <w:pPr>
        <w:pStyle w:val="B1"/>
        <w:ind w:left="0" w:firstLine="0"/>
        <w:jc w:val="both"/>
        <w:rPr>
          <w:lang w:val="en-US" w:eastAsia="zh-CN"/>
        </w:rPr>
      </w:pPr>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network, and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bookmarkStart w:id="166" w:name="_Toc175728912"/>
      <w:r w:rsidRPr="00EC71EE">
        <w:t>6.13.</w:t>
      </w:r>
      <w:r w:rsidRPr="00EC71EE">
        <w:rPr>
          <w:lang w:val="en-US" w:eastAsia="zh-CN"/>
        </w:rPr>
        <w:t>2.3</w:t>
      </w:r>
      <w:r w:rsidRPr="00EC71EE">
        <w:tab/>
      </w:r>
      <w:r w:rsidRPr="00EC71EE">
        <w:rPr>
          <w:rFonts w:hint="eastAsia"/>
          <w:lang w:val="en-US" w:eastAsia="zh-CN"/>
        </w:rPr>
        <w:t>Authentication and Authorization revocation</w:t>
      </w:r>
      <w:bookmarkEnd w:id="166"/>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bookmarkStart w:id="167" w:name="_Toc175728913"/>
      <w:r w:rsidRPr="00EC71EE">
        <w:rPr>
          <w:lang w:val="en-US"/>
        </w:rPr>
        <w:lastRenderedPageBreak/>
        <w:t>6.13.</w:t>
      </w:r>
      <w:r w:rsidRPr="00EC71EE">
        <w:rPr>
          <w:rFonts w:hint="eastAsia"/>
          <w:lang w:val="en-US" w:eastAsia="zh-CN"/>
        </w:rPr>
        <w:t>4</w:t>
      </w:r>
      <w:r w:rsidRPr="00EC71EE">
        <w:rPr>
          <w:lang w:val="en-US"/>
        </w:rPr>
        <w:tab/>
        <w:t>Evaluation</w:t>
      </w:r>
      <w:bookmarkEnd w:id="167"/>
    </w:p>
    <w:p w14:paraId="04EE1772" w14:textId="77777777" w:rsidR="003A7B3D" w:rsidRPr="00EC71EE" w:rsidRDefault="003A7B3D" w:rsidP="003A7B3D">
      <w:pPr>
        <w:rPr>
          <w:lang w:val="en-US"/>
        </w:rPr>
      </w:pPr>
      <w:r w:rsidRPr="00EC71EE">
        <w:rPr>
          <w:lang w:val="en-US"/>
        </w:rPr>
        <w:t>TBD</w:t>
      </w:r>
    </w:p>
    <w:p w14:paraId="51AC3BD9" w14:textId="603DD1D9" w:rsidR="00EC39C7" w:rsidRPr="00EC71EE" w:rsidRDefault="002724F0" w:rsidP="00EC39C7">
      <w:pPr>
        <w:pStyle w:val="Heading2"/>
      </w:pPr>
      <w:bookmarkStart w:id="168" w:name="_Toc175728914"/>
      <w:r w:rsidRPr="00EC71EE">
        <w:t>6.14</w:t>
      </w:r>
      <w:r w:rsidR="00EC39C7" w:rsidRPr="00EC71EE">
        <w:tab/>
        <w:t>Solution #</w:t>
      </w:r>
      <w:r w:rsidRPr="00EC71EE">
        <w:t>14</w:t>
      </w:r>
      <w:r w:rsidR="00EC39C7" w:rsidRPr="00EC71EE">
        <w:t>: Authentication and authorization of non-3GPP devices</w:t>
      </w:r>
      <w:bookmarkEnd w:id="168"/>
    </w:p>
    <w:p w14:paraId="5780E63F" w14:textId="6FF3B16C" w:rsidR="00EC39C7" w:rsidRPr="00EC71EE" w:rsidRDefault="002724F0" w:rsidP="00EC39C7">
      <w:pPr>
        <w:pStyle w:val="Heading3"/>
      </w:pPr>
      <w:bookmarkStart w:id="169" w:name="_Toc175728915"/>
      <w:r w:rsidRPr="00EC71EE">
        <w:t>6.14</w:t>
      </w:r>
      <w:r w:rsidR="00EC39C7" w:rsidRPr="00EC71EE">
        <w:t>.1</w:t>
      </w:r>
      <w:r w:rsidR="00EC39C7" w:rsidRPr="00EC71EE">
        <w:tab/>
        <w:t>Introduction</w:t>
      </w:r>
      <w:bookmarkEnd w:id="169"/>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bookmarkStart w:id="170" w:name="_Toc175728916"/>
      <w:r w:rsidRPr="00EC71EE">
        <w:t>6.14</w:t>
      </w:r>
      <w:r w:rsidR="00EC39C7" w:rsidRPr="00EC71EE">
        <w:t>.2</w:t>
      </w:r>
      <w:r w:rsidR="00EC39C7" w:rsidRPr="00EC71EE">
        <w:tab/>
        <w:t>Solution details</w:t>
      </w:r>
      <w:bookmarkEnd w:id="170"/>
    </w:p>
    <w:p w14:paraId="7AEA6277" w14:textId="7B096C47" w:rsidR="00EC39C7" w:rsidRPr="00EC71EE" w:rsidRDefault="00EC39C7" w:rsidP="00EC39C7">
      <w:pPr>
        <w:rPr>
          <w:lang w:val="en-US"/>
        </w:rPr>
      </w:pPr>
      <w:r w:rsidRPr="00EC71EE">
        <w:rPr>
          <w:lang w:val="en-US"/>
        </w:rPr>
        <w:t xml:space="preserve">The UDM/UDR based on operator policy, stores and manages </w:t>
      </w:r>
      <w:r w:rsidR="00FF3A04">
        <w:rPr>
          <w:lang w:val="en-US"/>
        </w:rPr>
        <w:t xml:space="preserve">along with </w:t>
      </w:r>
      <w:r w:rsidR="00FF3A04">
        <w:t xml:space="preserve">UE/5G-RG subscription, </w:t>
      </w:r>
      <w:r w:rsidRPr="00EC71EE">
        <w:rPr>
          <w:lang w:val="en-US"/>
        </w:rPr>
        <w:t>the user identity profile which can contain user authentication and authorization data such as user identifier</w:t>
      </w:r>
      <w:r w:rsidR="00FF3A04">
        <w:rPr>
          <w:lang w:val="en-US"/>
        </w:rPr>
        <w:t>(s)</w:t>
      </w:r>
      <w:r w:rsidRPr="00EC71EE">
        <w:rPr>
          <w:lang w:val="en-US"/>
        </w:rPr>
        <w:t xml:space="preserve">, </w:t>
      </w:r>
      <w:r w:rsidR="00FF3A04">
        <w:rPr>
          <w:lang w:val="en-US"/>
        </w:rPr>
        <w:t xml:space="preserve">along with </w:t>
      </w:r>
      <w:r w:rsidRPr="00EC71EE">
        <w:rPr>
          <w:lang w:val="en-US"/>
        </w:rPr>
        <w:t>applicable user type (ie., human user or devices/applications</w:t>
      </w:r>
      <w:r w:rsidR="00FF3A04">
        <w:rPr>
          <w:lang w:val="en-US"/>
        </w:rPr>
        <w:t>)</w:t>
      </w:r>
      <w:r w:rsidRPr="00EC71EE">
        <w:rPr>
          <w:lang w:val="en-US"/>
        </w:rPr>
        <w:t>. This is to allow restriction to use only allowed user identifier</w:t>
      </w:r>
      <w:r w:rsidR="00FF3A04">
        <w:rPr>
          <w:lang w:val="en-US"/>
        </w:rPr>
        <w:t>(s)</w:t>
      </w:r>
      <w:r w:rsidRPr="00EC71EE">
        <w:rPr>
          <w:lang w:val="en-US"/>
        </w:rPr>
        <w:t xml:space="preserve">.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SA2 conclusions in </w:t>
      </w:r>
      <w:r w:rsidR="00FF3A04">
        <w:rPr>
          <w:iCs/>
        </w:rPr>
        <w:t>TR 23.700-32 for KI#4.</w:t>
      </w:r>
      <w:r w:rsidRPr="00EC71EE">
        <w:rPr>
          <w:lang w:val="en-US"/>
        </w:rPr>
        <w:t xml:space="preserve"> </w:t>
      </w:r>
    </w:p>
    <w:p w14:paraId="0D8AC7FF" w14:textId="0DB16A01" w:rsidR="00FF3A04" w:rsidRDefault="00EC39C7" w:rsidP="00FF3A04">
      <w:pPr>
        <w:rPr>
          <w:lang w:eastAsia="zh-CN"/>
        </w:rPr>
      </w:pPr>
      <w:r w:rsidRPr="00EC71EE">
        <w:rPr>
          <w:lang w:val="en-US"/>
        </w:rPr>
        <w:t xml:space="preserve">For authorization </w:t>
      </w:r>
      <w:r w:rsidR="00FF3A04">
        <w:rPr>
          <w:lang w:val="en-US"/>
        </w:rPr>
        <w:t>check</w:t>
      </w:r>
      <w:r w:rsidR="00FF3A04" w:rsidRPr="00EC71EE">
        <w:rPr>
          <w:lang w:val="en-US"/>
        </w:rPr>
        <w:t xml:space="preserve"> </w:t>
      </w:r>
      <w:r w:rsidRPr="00EC71EE">
        <w:rPr>
          <w:lang w:val="en-US"/>
        </w:rPr>
        <w:t xml:space="preserve">of </w:t>
      </w:r>
      <w:r w:rsidR="00FF3A04">
        <w:rPr>
          <w:lang w:val="en-US"/>
        </w:rPr>
        <w:t>non-3GPP</w:t>
      </w:r>
      <w:r w:rsidR="00FF3A04" w:rsidRPr="00EC71EE">
        <w:rPr>
          <w:lang w:val="en-US"/>
        </w:rPr>
        <w:t xml:space="preserve"> </w:t>
      </w:r>
      <w:r w:rsidRPr="00EC71EE">
        <w:rPr>
          <w:lang w:val="en-US"/>
        </w:rPr>
        <w:t xml:space="preserve">devices behind </w:t>
      </w:r>
      <w:r w:rsidR="00FF3A04">
        <w:rPr>
          <w:lang w:val="en-US"/>
        </w:rPr>
        <w:t>UE/</w:t>
      </w:r>
      <w:r w:rsidRPr="00EC71EE">
        <w:rPr>
          <w:lang w:val="en-US"/>
        </w:rPr>
        <w:t xml:space="preserve">5G-RG, </w:t>
      </w:r>
      <w:r w:rsidR="00FF3A04">
        <w:rPr>
          <w:lang w:val="en-US"/>
        </w:rPr>
        <w:t>the related user identifier and type can be verified by the AMF/SMF against the information stored in the UDM/UDR (such as user identifier, and user type ‘device’, service information) while fetching the user identity profile during the service/PDU session request. Where the user type indicates, as non-3GPP device.</w:t>
      </w:r>
      <w:r w:rsidR="00FF3A04">
        <w:rPr>
          <w:lang w:eastAsia="zh-CN"/>
        </w:rPr>
        <w:t xml:space="preserve"> I</w:t>
      </w:r>
      <w:r w:rsidRPr="00EC71EE">
        <w:rPr>
          <w:lang w:eastAsia="zh-CN"/>
        </w:rPr>
        <w:t>f it matches, the authorization is considered as successful for non-3GPP device.</w:t>
      </w:r>
    </w:p>
    <w:p w14:paraId="700A7B57" w14:textId="18B1254C" w:rsidR="00FF3A04" w:rsidRPr="00EC71EE" w:rsidRDefault="00FF3A04" w:rsidP="00713E5A">
      <w:pPr>
        <w:pStyle w:val="NO"/>
        <w:rPr>
          <w:lang w:eastAsia="zh-CN"/>
        </w:rPr>
      </w:pPr>
      <w:r>
        <w:rPr>
          <w:lang w:eastAsia="zh-CN"/>
        </w:rPr>
        <w:t>NOTE</w:t>
      </w:r>
      <w:r w:rsidR="00EA7BA1">
        <w:rPr>
          <w:lang w:eastAsia="zh-CN"/>
        </w:rPr>
        <w:t xml:space="preserve"> 1</w:t>
      </w:r>
      <w:r>
        <w:rPr>
          <w:lang w:eastAsia="zh-CN"/>
        </w:rPr>
        <w:t>: According to TR 23.700-32 Clause 8.4, the conclusion states, ‘</w:t>
      </w:r>
      <w:r w:rsidRPr="003A6470">
        <w:rPr>
          <w:lang w:eastAsia="zh-CN"/>
        </w:rPr>
        <w:t xml:space="preserve">For non-3GPP devices requiring QoS differentiation, </w:t>
      </w:r>
      <w:r w:rsidRPr="00713E5A">
        <w:t>Device</w:t>
      </w:r>
      <w:r w:rsidRPr="003A6470">
        <w:rPr>
          <w:lang w:eastAsia="zh-CN"/>
        </w:rPr>
        <w:t xml:space="preserve"> Identifiers and their corresponding QoS/Policies associated with a UE/5G-RG subscription are provisioned into the UDR by the AF</w:t>
      </w:r>
      <w:r>
        <w:rPr>
          <w:lang w:eastAsia="zh-CN"/>
        </w:rPr>
        <w:t>’. So it is evident that, to identify the non-3GPP device if the linked UE/5G-RG has subscription it is sufficient. The non-3GPP device need not have any subscription on its own with the PLMN.</w:t>
      </w:r>
      <w:r>
        <w:t xml:space="preserve"> </w:t>
      </w:r>
    </w:p>
    <w:p w14:paraId="4355192F" w14:textId="2BB57516" w:rsidR="00EC39C7" w:rsidRDefault="00EC39C7" w:rsidP="00EC39C7">
      <w:pPr>
        <w:pStyle w:val="EditorsNote"/>
        <w:rPr>
          <w:lang w:eastAsia="zh-CN"/>
        </w:rPr>
      </w:pPr>
    </w:p>
    <w:p w14:paraId="32B3FB90" w14:textId="5368DADF" w:rsidR="00EC39C7" w:rsidRPr="00EC71EE" w:rsidRDefault="00FF3A04" w:rsidP="00713E5A">
      <w:pPr>
        <w:pStyle w:val="NO"/>
      </w:pPr>
      <w:r>
        <w:rPr>
          <w:lang w:eastAsia="zh-CN"/>
        </w:rPr>
        <w:t>NOTE</w:t>
      </w:r>
      <w:r w:rsidR="00EA7BA1">
        <w:rPr>
          <w:lang w:eastAsia="zh-CN"/>
        </w:rPr>
        <w:t xml:space="preserve"> 2</w:t>
      </w:r>
      <w:r>
        <w:rPr>
          <w:lang w:eastAsia="zh-CN"/>
        </w:rPr>
        <w:t>: According to TR 23.700-32 Clause 5.4 in Key Issue #4, t</w:t>
      </w:r>
      <w:r w:rsidRPr="00915ABA">
        <w:rPr>
          <w:lang w:eastAsia="zh-CN"/>
        </w:rPr>
        <w:t>he User Identifiers means the identifiers of the devices behind gateway UE or 5G-RG.</w:t>
      </w:r>
    </w:p>
    <w:p w14:paraId="3DC694D6" w14:textId="0322605B" w:rsidR="00EC39C7" w:rsidRPr="00EC71EE" w:rsidRDefault="002724F0" w:rsidP="00EC39C7">
      <w:pPr>
        <w:pStyle w:val="Heading3"/>
      </w:pPr>
      <w:bookmarkStart w:id="171" w:name="_Toc175728917"/>
      <w:r w:rsidRPr="00EC71EE">
        <w:t>6.14</w:t>
      </w:r>
      <w:r w:rsidR="00EC39C7" w:rsidRPr="00EC71EE">
        <w:t>.3</w:t>
      </w:r>
      <w:r w:rsidR="00EC39C7" w:rsidRPr="00EC71EE">
        <w:tab/>
        <w:t>Evaluation</w:t>
      </w:r>
      <w:bookmarkEnd w:id="171"/>
    </w:p>
    <w:p w14:paraId="0648A133" w14:textId="78A17DD1" w:rsidR="00EC39C7" w:rsidRDefault="00EC39C7" w:rsidP="00EC39C7"/>
    <w:p w14:paraId="2ED18FDB" w14:textId="77777777" w:rsidR="00FF3A04" w:rsidRDefault="00FF3A04" w:rsidP="00FF3A04">
      <w:r>
        <w:rPr>
          <w:lang w:val="en-US"/>
        </w:rPr>
        <w:t xml:space="preserve">This solution proposes that the 5GC does not authenticate the non-3GPP device, but still authorizes it. </w:t>
      </w:r>
      <w:r>
        <w:t>The solution has the following impacts:</w:t>
      </w:r>
    </w:p>
    <w:p w14:paraId="388885BF" w14:textId="77777777" w:rsidR="00FF3A04" w:rsidRDefault="00FF3A04" w:rsidP="00FF3A04">
      <w:r>
        <w:t xml:space="preserve">Non-3GPP device: Need to send its identifier and type to the network, to let the network to verify if it is authorized to access the service requested related to linked UE/5G-RG subscription being managed in the UDM/UDR. </w:t>
      </w:r>
    </w:p>
    <w:p w14:paraId="687FCB46" w14:textId="4F50FEAF" w:rsidR="00FF3A04" w:rsidRDefault="00FF3A04" w:rsidP="00FF3A04">
      <w:r>
        <w:t xml:space="preserve">AMF/SMF: Checks the authorization of the non-3GPP device by verifying its identifier, type, and service information again the information </w:t>
      </w:r>
      <w:r w:rsidR="00C40FCA">
        <w:t>stored</w:t>
      </w:r>
      <w:r>
        <w:t xml:space="preserve"> and fetched from the UDM/UDR.</w:t>
      </w:r>
    </w:p>
    <w:p w14:paraId="1553B66E" w14:textId="6664AED6" w:rsidR="009F1D6E" w:rsidRPr="00EC71EE" w:rsidRDefault="00FF3A04" w:rsidP="00EC39C7">
      <w:r>
        <w:t>UDM/UDR: Need to store the non-3GPP device information along with the linked UE/5G-RG subscription information.</w:t>
      </w:r>
    </w:p>
    <w:p w14:paraId="7BB931AD" w14:textId="7208A979" w:rsidR="009F1D6E" w:rsidRPr="00EC71EE" w:rsidRDefault="009F1D6E" w:rsidP="009F1D6E">
      <w:pPr>
        <w:pStyle w:val="Heading2"/>
      </w:pPr>
      <w:bookmarkStart w:id="172" w:name="_Toc175728918"/>
      <w:r w:rsidRPr="00EC71EE">
        <w:t>6.15</w:t>
      </w:r>
      <w:r w:rsidRPr="00EC71EE">
        <w:tab/>
        <w:t>Solution #15: Authentication of user behind the UE</w:t>
      </w:r>
      <w:bookmarkEnd w:id="172"/>
    </w:p>
    <w:p w14:paraId="0AB3BE8D" w14:textId="5B0F8073" w:rsidR="009F1D6E" w:rsidRPr="00EC71EE" w:rsidRDefault="009F1D6E" w:rsidP="009F1D6E">
      <w:pPr>
        <w:pStyle w:val="Heading3"/>
      </w:pPr>
      <w:bookmarkStart w:id="173" w:name="_Toc175728919"/>
      <w:r w:rsidRPr="00EC71EE">
        <w:t>6.15.1</w:t>
      </w:r>
      <w:r w:rsidRPr="00EC71EE">
        <w:tab/>
        <w:t>Introduction</w:t>
      </w:r>
      <w:bookmarkEnd w:id="173"/>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bookmarkStart w:id="174" w:name="_Toc175728920"/>
      <w:r w:rsidRPr="00EC71EE">
        <w:lastRenderedPageBreak/>
        <w:t>6.15.2</w:t>
      </w:r>
      <w:r w:rsidRPr="00EC71EE">
        <w:tab/>
        <w:t>Solution details</w:t>
      </w:r>
      <w:bookmarkEnd w:id="174"/>
    </w:p>
    <w:p w14:paraId="1DEA3BEA" w14:textId="4321A8FA" w:rsidR="009F1D6E" w:rsidRPr="00EC71EE" w:rsidRDefault="009F1D6E" w:rsidP="009F1D6E">
      <w:pPr>
        <w:pStyle w:val="Heading3"/>
      </w:pPr>
      <w:bookmarkStart w:id="175" w:name="_Toc175728921"/>
      <w:r w:rsidRPr="00EC71EE">
        <w:t>6.15.2.1</w:t>
      </w:r>
      <w:r w:rsidRPr="00EC71EE">
        <w:tab/>
      </w:r>
      <w:r w:rsidRPr="00EC71EE">
        <w:tab/>
        <w:t>Concept</w:t>
      </w:r>
      <w:bookmarkEnd w:id="175"/>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9F1D6E">
      <w:pPr>
        <w:jc w:val="center"/>
      </w:pPr>
      <w:r w:rsidRPr="00EC71EE">
        <w:object w:dxaOrig="7666" w:dyaOrig="3976" w14:anchorId="0B879BAC">
          <v:shape id="_x0000_i1034" type="#_x0000_t75" style="width:383.2pt;height:198.8pt" o:ole="">
            <v:imagedata r:id="rId37" o:title=""/>
          </v:shape>
          <o:OLEObject Type="Embed" ProgID="Visio.Drawing.15" ShapeID="_x0000_i1034" DrawAspect="Content" ObjectID="_1793441502" r:id="rId38"/>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r w:rsidR="008A2C46">
        <w:t xml:space="preserve">or changes this information </w:t>
      </w:r>
      <w:r w:rsidRPr="00EC71EE">
        <w:t>via the operator-provided portal</w:t>
      </w:r>
      <w:r w:rsidR="008A2C46" w:rsidRPr="00BD1F0A">
        <w:t xml:space="preserve"> </w:t>
      </w:r>
      <w:r w:rsidR="008A2C46">
        <w:t>or other means</w:t>
      </w:r>
      <w:r w:rsidRPr="00EC71EE">
        <w:t>.</w:t>
      </w:r>
    </w:p>
    <w:p w14:paraId="2F029673" w14:textId="25F86C74" w:rsidR="009F1D6E" w:rsidRPr="00EC71EE" w:rsidRDefault="009F1D6E" w:rsidP="009F1D6E">
      <w:r w:rsidRPr="00EC71EE">
        <w:t>The user-A and the subscribers (B) agreed for the user-A to use the UE-B</w:t>
      </w:r>
      <w:r w:rsidR="008A2C46">
        <w:t xml:space="preserve"> for a time being</w:t>
      </w:r>
      <w:r w:rsidRPr="00EC71EE">
        <w:t>. Therefore, the network provisions the TimeBoundCredential and User ID at the UE/USIM-B. So now the user-A and network know the following shared secret related to the user:</w:t>
      </w:r>
    </w:p>
    <w:p w14:paraId="11527486" w14:textId="77777777" w:rsidR="009F1D6E" w:rsidRPr="00EC71EE" w:rsidRDefault="009F1D6E" w:rsidP="009F1D6E">
      <w:pPr>
        <w:numPr>
          <w:ilvl w:val="0"/>
          <w:numId w:val="24"/>
        </w:numPr>
        <w:rPr>
          <w:rFonts w:ascii="B1" w:hAnsi="B1" w:hint="eastAsia"/>
        </w:rPr>
      </w:pPr>
      <w:r w:rsidRPr="00EC71EE">
        <w:rPr>
          <w:rFonts w:ascii="B1" w:hAnsi="B1"/>
        </w:rPr>
        <w:t>User Id,</w:t>
      </w:r>
    </w:p>
    <w:p w14:paraId="234CFBBE" w14:textId="77777777" w:rsidR="009F1D6E" w:rsidRPr="00EC71EE" w:rsidRDefault="009F1D6E" w:rsidP="009F1D6E">
      <w:pPr>
        <w:numPr>
          <w:ilvl w:val="0"/>
          <w:numId w:val="24"/>
        </w:numPr>
        <w:rPr>
          <w:rFonts w:ascii="B1" w:hAnsi="B1" w:hint="eastAsia"/>
        </w:rPr>
      </w:pPr>
      <w:r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77777777" w:rsidR="009F1D6E" w:rsidRPr="00EC71EE" w:rsidRDefault="009F1D6E" w:rsidP="009F1D6E">
      <w:pPr>
        <w:numPr>
          <w:ilvl w:val="0"/>
          <w:numId w:val="25"/>
        </w:numPr>
        <w:rPr>
          <w:rFonts w:ascii="B1" w:hAnsi="B1" w:hint="eastAsia"/>
        </w:rPr>
      </w:pPr>
      <w:r w:rsidRPr="00EC71EE">
        <w:rPr>
          <w:rFonts w:ascii="B1" w:hAnsi="B1"/>
        </w:rPr>
        <w:t>User Id,</w:t>
      </w:r>
    </w:p>
    <w:p w14:paraId="5226428E" w14:textId="77777777" w:rsidR="009F1D6E" w:rsidRPr="00EC71EE" w:rsidRDefault="009F1D6E" w:rsidP="009F1D6E">
      <w:pPr>
        <w:numPr>
          <w:ilvl w:val="0"/>
          <w:numId w:val="25"/>
        </w:numPr>
        <w:rPr>
          <w:rFonts w:ascii="B1" w:hAnsi="B1" w:hint="eastAsia"/>
        </w:rPr>
      </w:pPr>
      <w:r w:rsidRPr="00EC71EE">
        <w:rPr>
          <w:rFonts w:ascii="B1" w:hAnsi="B1"/>
        </w:rPr>
        <w:t>TimeBoundCredential (any shared secret that can be used for a limited time period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p>
    <w:p w14:paraId="07465294" w14:textId="27ACF27A" w:rsidR="009F1D6E" w:rsidRPr="00EC71EE" w:rsidRDefault="009F1D6E" w:rsidP="009F1D6E">
      <w:pPr>
        <w:pStyle w:val="Heading3"/>
      </w:pPr>
      <w:bookmarkStart w:id="176" w:name="_Toc175728922"/>
      <w:r w:rsidRPr="00EC71EE">
        <w:t>6.15.2.2</w:t>
      </w:r>
      <w:r w:rsidRPr="00EC71EE">
        <w:tab/>
      </w:r>
      <w:r w:rsidRPr="00EC71EE">
        <w:tab/>
        <w:t>Solution flow</w:t>
      </w:r>
      <w:bookmarkEnd w:id="176"/>
    </w:p>
    <w:p w14:paraId="2FDAB848" w14:textId="77777777" w:rsidR="009F1D6E" w:rsidRPr="00EC71EE" w:rsidRDefault="009F1D6E" w:rsidP="009F1D6E"/>
    <w:p w14:paraId="74DC64B1" w14:textId="3F9447F2" w:rsidR="009F1D6E" w:rsidRPr="00EC71EE" w:rsidRDefault="008A2C46" w:rsidP="009F1D6E">
      <w:pPr>
        <w:ind w:left="-567"/>
      </w:pPr>
      <w:r>
        <w:object w:dxaOrig="20177" w:dyaOrig="14356" w14:anchorId="0B6EDAC8">
          <v:shape id="_x0000_i1035" type="#_x0000_t75" style="width:457.2pt;height:434.4pt" o:ole="">
            <v:imagedata r:id="rId39" o:title=""/>
          </v:shape>
          <o:OLEObject Type="Embed" ProgID="Visio.Drawing.15" ShapeID="_x0000_i1035" DrawAspect="Content" ObjectID="_1793441503" r:id="rId40"/>
        </w:object>
      </w:r>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3698E096"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r w:rsidR="008A2C46">
        <w:rPr>
          <w:rFonts w:eastAsia="Times New Roman"/>
          <w:lang w:val="en-US" w:eastAsia="zh-CN"/>
        </w:rPr>
        <w:t>1</w:t>
      </w:r>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7823D22B"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1 </w:t>
      </w:r>
      <w:r w:rsidRPr="00EC71EE">
        <w:rPr>
          <w:lang w:val="en-US" w:eastAsia="zh-CN"/>
        </w:rPr>
        <w:t>: How users log in to the UE-B is outside the scope of 3GPP. Maybe it can be achieved via an operator-provided app.</w:t>
      </w:r>
    </w:p>
    <w:p w14:paraId="54347CD3" w14:textId="21ECB3E2"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r w:rsidR="008A2C46">
        <w:rPr>
          <w:rFonts w:eastAsia="Times New Roman"/>
          <w:lang w:val="en-US" w:eastAsia="zh-CN"/>
        </w:rPr>
        <w:t>User-A</w:t>
      </w:r>
      <w:r w:rsidR="008A2C46" w:rsidDel="00FF62DC">
        <w:rPr>
          <w:rFonts w:eastAsia="Times New Roman"/>
          <w:lang w:val="en-US" w:eastAsia="zh-CN"/>
        </w:rPr>
        <w:t xml:space="preserve"> </w:t>
      </w:r>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lastRenderedPageBreak/>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AUSF sends an EAP challenge packet to UE, which contains a TNonce value and a Message Authentication Code 1 (MAC1) derived by using the user key derived using the TimeBoundCredential,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p>
    <w:p w14:paraId="104FE381" w14:textId="10BDB354"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UNonce and derives a MAC2 using the user key, </w:t>
      </w:r>
      <w:r w:rsidR="008A2C46">
        <w:rPr>
          <w:rFonts w:eastAsia="Times New Roman"/>
          <w:lang w:val="en-US" w:eastAsia="zh-CN"/>
        </w:rPr>
        <w:t>considering</w:t>
      </w:r>
      <w:r w:rsidRPr="00EC71EE">
        <w:rPr>
          <w:rFonts w:eastAsia="Times New Roman"/>
          <w:lang w:val="en-US" w:eastAsia="zh-CN"/>
        </w:rPr>
        <w:t xml:space="preserve"> UNonce and TNonce.</w:t>
      </w:r>
    </w:p>
    <w:p w14:paraId="63D773CC" w14:textId="76F4480A" w:rsidR="009F1D6E" w:rsidRDefault="009F1D6E" w:rsidP="009F1D6E">
      <w:pPr>
        <w:pStyle w:val="EditorsNote"/>
        <w:rPr>
          <w:lang w:eastAsia="zh-CN"/>
        </w:rPr>
      </w:pPr>
    </w:p>
    <w:p w14:paraId="5862FF98" w14:textId="77777777" w:rsidR="008A2C46" w:rsidRDefault="008A2C46" w:rsidP="00713E5A">
      <w:pPr>
        <w:pStyle w:val="NO"/>
        <w:rPr>
          <w:rFonts w:eastAsia="Times New Roman"/>
          <w:lang w:val="en-US" w:eastAsia="zh-CN"/>
        </w:rPr>
      </w:pPr>
      <w:r>
        <w:rPr>
          <w:lang w:eastAsia="zh-CN"/>
        </w:rPr>
        <w:t>NOTE: every challenge must be validated, and the UE should provide the response. This is similar to reauthentication challenge by the network.</w:t>
      </w:r>
    </w:p>
    <w:p w14:paraId="07D9FBFA" w14:textId="77777777" w:rsidR="008A2C46" w:rsidRPr="00EC71EE" w:rsidRDefault="008A2C46" w:rsidP="009F1D6E">
      <w:pPr>
        <w:pStyle w:val="EditorsNote"/>
        <w:rPr>
          <w:rFonts w:eastAsia="Times New Roman"/>
          <w:lang w:val="en-US" w:eastAsia="zh-CN"/>
        </w:rPr>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UE responds with an EAP Challenge containing UNonce, TNonce,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The AUSF derives an expected MAC2 (XMAC2) using the user key and with UNonce and TNonce. Compares XMAC2 with the received MAC2. If they match, the UE is authenticated by the AUSF.</w:t>
      </w:r>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p>
    <w:p w14:paraId="42BF7A57" w14:textId="07ADBE09" w:rsidR="008A2C46" w:rsidRPr="00EC71EE" w:rsidRDefault="008A2C46" w:rsidP="00713E5A">
      <w:pPr>
        <w:pStyle w:val="NO"/>
        <w:rPr>
          <w:rFonts w:eastAsia="Times New Roman"/>
          <w:lang w:val="en-US" w:eastAsia="zh-CN"/>
        </w:rPr>
      </w:pPr>
      <w:r>
        <w:rPr>
          <w:lang w:val="en-US" w:eastAsia="zh-CN"/>
        </w:rPr>
        <w:t>NOTE: PIN is not transferred over the 3GPP signalling.</w:t>
      </w:r>
    </w:p>
    <w:p w14:paraId="31AB7113" w14:textId="147CAEE2" w:rsidR="009F1D6E" w:rsidRPr="00EC71EE" w:rsidRDefault="009F1D6E" w:rsidP="009F1D6E">
      <w:pPr>
        <w:pStyle w:val="EditorsNote"/>
        <w:rPr>
          <w:lang w:eastAsia="zh-CN"/>
        </w:rPr>
      </w:pPr>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374EA8D1" w:rsidR="009F1D6E" w:rsidRPr="00037550" w:rsidRDefault="009F1D6E" w:rsidP="00E64B2F">
      <w:pPr>
        <w:pStyle w:val="NO"/>
      </w:pPr>
      <w:r w:rsidRPr="00037550">
        <w:t>NOTE</w:t>
      </w:r>
      <w:r w:rsidR="00E64B2F" w:rsidRPr="00EC71EE">
        <w:t xml:space="preserve"> 2 </w:t>
      </w:r>
      <w:r w:rsidRPr="00037550">
        <w:t xml:space="preserve">: User ID privacy is covered in Solution </w:t>
      </w:r>
      <w:r w:rsidR="00C30E99" w:rsidRPr="00EC71EE">
        <w:t>#18</w:t>
      </w:r>
      <w:r w:rsidRPr="00037550">
        <w:t>.</w:t>
      </w:r>
    </w:p>
    <w:p w14:paraId="4031DF5D" w14:textId="3BCB3AE3" w:rsidR="009F1D6E" w:rsidRPr="00EC71EE" w:rsidRDefault="009F1D6E" w:rsidP="00922CB5">
      <w:pPr>
        <w:pStyle w:val="EditorsNote"/>
      </w:pPr>
    </w:p>
    <w:p w14:paraId="0584B9AB" w14:textId="77777777" w:rsidR="008A2C46" w:rsidRDefault="008A2C46" w:rsidP="00713E5A">
      <w:pPr>
        <w:pStyle w:val="NO"/>
        <w:rPr>
          <w:lang w:val="en-US" w:eastAsia="zh-CN"/>
        </w:rPr>
      </w:pPr>
      <w:r>
        <w:rPr>
          <w:lang w:val="en-US" w:eastAsia="zh-CN"/>
        </w:rPr>
        <w:t xml:space="preserve">NOTE: User 1 sharing the id and password to user 2 is not addressed in this solution. </w:t>
      </w:r>
    </w:p>
    <w:p w14:paraId="5452BDCA" w14:textId="77777777" w:rsidR="009F1D6E" w:rsidRPr="00EC71EE" w:rsidRDefault="009F1D6E" w:rsidP="009F1D6E">
      <w:pPr>
        <w:pStyle w:val="EditorsNote"/>
        <w:rPr>
          <w:lang w:val="en-US" w:eastAsia="zh-CN"/>
        </w:rPr>
      </w:pPr>
    </w:p>
    <w:p w14:paraId="0547C168" w14:textId="007F98C6" w:rsidR="009F1D6E" w:rsidRPr="00EC71EE" w:rsidRDefault="009F1D6E" w:rsidP="009F1D6E">
      <w:pPr>
        <w:pStyle w:val="Heading3"/>
      </w:pPr>
      <w:bookmarkStart w:id="177" w:name="_Toc175728923"/>
      <w:r w:rsidRPr="00EC71EE">
        <w:t>6.15.3</w:t>
      </w:r>
      <w:r w:rsidRPr="00EC71EE">
        <w:tab/>
        <w:t>Evaluation</w:t>
      </w:r>
      <w:bookmarkEnd w:id="177"/>
    </w:p>
    <w:p w14:paraId="04AC886F" w14:textId="7E9EEFED" w:rsidR="008A2C46" w:rsidRDefault="008A2C46" w:rsidP="008A2C46">
      <w:r>
        <w:t>This solution covers KI#1.</w:t>
      </w:r>
    </w:p>
    <w:p w14:paraId="69FAAED0" w14:textId="77777777" w:rsidR="008A2C46" w:rsidRDefault="008A2C46" w:rsidP="008A2C46">
      <w:r>
        <w:t>UE:</w:t>
      </w:r>
    </w:p>
    <w:p w14:paraId="51114D02" w14:textId="77777777" w:rsidR="008A2C46" w:rsidRDefault="008A2C46" w:rsidP="008A2C46">
      <w:pPr>
        <w:numPr>
          <w:ilvl w:val="0"/>
          <w:numId w:val="39"/>
        </w:numPr>
      </w:pPr>
      <w:r>
        <w:t>User provides credential to UE. Then UE sends user credentials to the network.</w:t>
      </w:r>
    </w:p>
    <w:p w14:paraId="1FC431B3" w14:textId="77777777" w:rsidR="008A2C46" w:rsidRDefault="008A2C46" w:rsidP="008A2C46">
      <w:pPr>
        <w:numPr>
          <w:ilvl w:val="0"/>
          <w:numId w:val="39"/>
        </w:numPr>
      </w:pPr>
      <w:r>
        <w:t>UE receives a challenge from the network for user credentials. UE calculates the response and sends the response to the network.</w:t>
      </w:r>
    </w:p>
    <w:p w14:paraId="44B3700D" w14:textId="77777777" w:rsidR="008A2C46" w:rsidRDefault="008A2C46" w:rsidP="008A2C46">
      <w:r>
        <w:t>AUSF/UDM:</w:t>
      </w:r>
    </w:p>
    <w:p w14:paraId="32DE7C43" w14:textId="77777777" w:rsidR="008A2C46" w:rsidRDefault="008A2C46" w:rsidP="008A2C46">
      <w:pPr>
        <w:numPr>
          <w:ilvl w:val="0"/>
          <w:numId w:val="40"/>
        </w:numPr>
      </w:pPr>
      <w:r>
        <w:t>Generate a challenge vector for the user authentication.</w:t>
      </w:r>
    </w:p>
    <w:p w14:paraId="759A338E" w14:textId="3F1594D3" w:rsidR="008A2C46" w:rsidRPr="00F974BB" w:rsidRDefault="008A2C46" w:rsidP="008A2C46">
      <w:pPr>
        <w:numPr>
          <w:ilvl w:val="0"/>
          <w:numId w:val="40"/>
        </w:numPr>
      </w:pPr>
      <w:r>
        <w:t>Validate the UE response.</w:t>
      </w:r>
    </w:p>
    <w:p w14:paraId="37B8CD4A" w14:textId="77777777" w:rsidR="008A2C46" w:rsidRDefault="008A2C46" w:rsidP="00713E5A">
      <w:pPr>
        <w:pStyle w:val="NO"/>
      </w:pPr>
      <w:r>
        <w:t xml:space="preserve">NOTE: </w:t>
      </w:r>
      <w:r w:rsidRPr="00F2619D">
        <w:t>The user interface between UE and User is not within the within the scope of this solution.</w:t>
      </w:r>
    </w:p>
    <w:p w14:paraId="47A86FB7" w14:textId="77777777" w:rsidR="008A2C46" w:rsidRDefault="008A2C46" w:rsidP="00713E5A">
      <w:pPr>
        <w:pStyle w:val="EditorsNote"/>
        <w:rPr>
          <w:lang w:val="en-US" w:eastAsia="zh-CN"/>
        </w:rPr>
      </w:pPr>
      <w:r>
        <w:rPr>
          <w:lang w:val="en-US" w:eastAsia="zh-CN"/>
        </w:rPr>
        <w:t xml:space="preserve">Editor’s Note: </w:t>
      </w:r>
      <w:r w:rsidRPr="00157E79">
        <w:rPr>
          <w:lang w:val="en-US" w:eastAsia="zh-CN"/>
        </w:rPr>
        <w:t xml:space="preserve">it is FFF to </w:t>
      </w:r>
      <w:r w:rsidRPr="00713E5A">
        <w:t>clarify</w:t>
      </w:r>
      <w:r w:rsidRPr="00157E79">
        <w:rPr>
          <w:lang w:val="en-US" w:eastAsia="zh-CN"/>
        </w:rPr>
        <w:t xml:space="preserve"> that how this solution addresses KI#1 without having human user interaction</w:t>
      </w:r>
      <w:r>
        <w:rPr>
          <w:lang w:val="en-US" w:eastAsia="zh-CN"/>
        </w:rPr>
        <w:t>.</w:t>
      </w:r>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178" w:name="_Toc160448802"/>
      <w:bookmarkStart w:id="179" w:name="_Toc175728924"/>
      <w:r w:rsidRPr="00EC71EE">
        <w:lastRenderedPageBreak/>
        <w:t>6.16</w:t>
      </w:r>
      <w:r w:rsidRPr="00EC71EE">
        <w:tab/>
        <w:t xml:space="preserve">Solution #16: </w:t>
      </w:r>
      <w:bookmarkEnd w:id="178"/>
      <w:r w:rsidRPr="00EC71EE">
        <w:t>User Authentication and Authorization</w:t>
      </w:r>
      <w:bookmarkEnd w:id="179"/>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180" w:name="_Toc160448803"/>
      <w:bookmarkStart w:id="181" w:name="_Toc175728925"/>
      <w:r w:rsidRPr="00EC71EE">
        <w:t>6.16.1</w:t>
      </w:r>
      <w:r w:rsidRPr="00EC71EE">
        <w:tab/>
        <w:t>Introduction</w:t>
      </w:r>
      <w:bookmarkEnd w:id="180"/>
      <w:bookmarkEnd w:id="181"/>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5GC plays the role of Identity provider, responsible for identification, authentication and authorization of a (human) user behind a 5G UE.</w:t>
      </w:r>
    </w:p>
    <w:p w14:paraId="3D25E2B4"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182" w:name="_Toc160448804"/>
      <w:bookmarkStart w:id="183" w:name="_Toc175728926"/>
      <w:r w:rsidRPr="00EC71EE">
        <w:t>6.16.2</w:t>
      </w:r>
      <w:r w:rsidRPr="00EC71EE">
        <w:tab/>
        <w:t>Solution details</w:t>
      </w:r>
      <w:bookmarkEnd w:id="182"/>
      <w:bookmarkEnd w:id="183"/>
    </w:p>
    <w:p w14:paraId="157D3ACD" w14:textId="1B21815A" w:rsidR="00922CB5" w:rsidRPr="00EC71EE" w:rsidRDefault="00922CB5" w:rsidP="00037550">
      <w:pPr>
        <w:pStyle w:val="Heading4"/>
        <w:rPr>
          <w:lang w:val="en-US" w:eastAsia="zh-CN"/>
        </w:rPr>
      </w:pPr>
      <w:bookmarkStart w:id="184" w:name="_Toc175728927"/>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w:t>
      </w:r>
      <w:bookmarkEnd w:id="184"/>
      <w:r w:rsidRPr="00EC71EE">
        <w:rPr>
          <w:lang w:val="en-US" w:eastAsia="zh-CN"/>
        </w:rPr>
        <w:t xml:space="preserve"> </w:t>
      </w:r>
    </w:p>
    <w:p w14:paraId="00457496" w14:textId="22D42BFC" w:rsidR="00922CB5" w:rsidRPr="00EC71EE" w:rsidRDefault="00922CB5" w:rsidP="00922CB5">
      <w:r w:rsidRPr="00EC71EE">
        <w:t>This solution proposes to introduce a for user authentication and authorization</w:t>
      </w:r>
      <w:r w:rsidR="008674F0">
        <w:t xml:space="preserve"> procedure</w:t>
      </w:r>
      <w:r w:rsidRPr="00EC71EE">
        <w:t xml:space="preserve"> where the UE initiates User Authentication Procedure requesting identity certificate.</w:t>
      </w:r>
    </w:p>
    <w:p w14:paraId="0396551E" w14:textId="77777777" w:rsidR="00922CB5" w:rsidRPr="00EC71EE" w:rsidRDefault="00922CB5" w:rsidP="00922CB5">
      <w:r w:rsidRPr="00EC71EE">
        <w:lastRenderedPageBreak/>
        <w:t xml:space="preserve"> </w:t>
      </w:r>
      <w:r w:rsidRPr="00EC71EE">
        <w:object w:dxaOrig="11892" w:dyaOrig="9540" w14:anchorId="3B653F3F">
          <v:shape id="_x0000_i1036" type="#_x0000_t75" style="width:481.6pt;height:386.4pt" o:ole="">
            <v:imagedata r:id="rId41" o:title=""/>
          </v:shape>
          <o:OLEObject Type="Embed" ProgID="Visio.Drawing.15" ShapeID="_x0000_i1036" DrawAspect="Content" ObjectID="_1793441504" r:id="rId42"/>
        </w:object>
      </w:r>
    </w:p>
    <w:p w14:paraId="394C2356" w14:textId="2C299335" w:rsidR="00922CB5" w:rsidRPr="00EC71EE" w:rsidRDefault="00922CB5" w:rsidP="00922CB5">
      <w:pPr>
        <w:jc w:val="center"/>
        <w:rPr>
          <w:rFonts w:eastAsia="Times New Roman"/>
          <w:b/>
          <w:lang w:eastAsia="zh-CN"/>
        </w:rPr>
      </w:pPr>
      <w:r w:rsidRPr="00EC71EE">
        <w:rPr>
          <w:rFonts w:eastAsia="Times New Roman"/>
          <w:b/>
          <w:lang w:eastAsia="zh-CN"/>
        </w:rPr>
        <w:t>Figure 6.16.2.1-1: Control plane based User Authentication and Authorization procedure</w:t>
      </w:r>
    </w:p>
    <w:p w14:paraId="38F46E60" w14:textId="1A89206F" w:rsidR="00922CB5" w:rsidRPr="00EC71EE" w:rsidRDefault="00922CB5" w:rsidP="00922CB5">
      <w:pPr>
        <w:numPr>
          <w:ilvl w:val="0"/>
          <w:numId w:val="30"/>
        </w:numPr>
        <w:jc w:val="both"/>
      </w:pPr>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Pr="00EC71EE">
        <w:t xml:space="preserve">and the UE is authenticated with the 3GPP core network. A User (e.g. a human user) triggers the device access using implementation specific methods (e.g., by tapping on an option in an App). </w:t>
      </w:r>
    </w:p>
    <w:p w14:paraId="143B1B31" w14:textId="77777777" w:rsidR="00922CB5" w:rsidRPr="00EC71EE" w:rsidRDefault="00922CB5" w:rsidP="00922CB5">
      <w:pPr>
        <w:numPr>
          <w:ilvl w:val="0"/>
          <w:numId w:val="30"/>
        </w:numPr>
        <w:jc w:val="both"/>
      </w:pPr>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77777777" w:rsidR="00922CB5" w:rsidRPr="00EC71EE" w:rsidRDefault="00922CB5" w:rsidP="00922CB5">
      <w:pPr>
        <w:numPr>
          <w:ilvl w:val="0"/>
          <w:numId w:val="30"/>
        </w:numPr>
        <w:jc w:val="both"/>
      </w:pPr>
      <w:r w:rsidRPr="00EC71EE">
        <w:t xml:space="preserve">Upon receiving the User Authentication Request from the UE, the AMF forwards the User Authentication Request to the UAF. </w:t>
      </w:r>
    </w:p>
    <w:p w14:paraId="502ED181" w14:textId="4C56F676" w:rsidR="00922CB5" w:rsidRPr="00EC71EE" w:rsidRDefault="00922CB5" w:rsidP="00922CB5">
      <w:pPr>
        <w:numPr>
          <w:ilvl w:val="0"/>
          <w:numId w:val="30"/>
        </w:numPr>
        <w:jc w:val="both"/>
      </w:pPr>
      <w:r w:rsidRPr="00EC71EE">
        <w:t xml:space="preserve">Upon receiving the User Authentication Request, UAF may </w:t>
      </w:r>
      <w:r w:rsidR="008674F0">
        <w:t>verify</w:t>
      </w:r>
      <w:r w:rsidRPr="00EC71EE">
        <w:t xml:space="preserve"> the user</w:t>
      </w:r>
      <w:r w:rsidR="008674F0">
        <w:t xml:space="preserve"> credential</w:t>
      </w:r>
      <w:r w:rsidRPr="00EC71EE">
        <w:t xml:space="preserve">. </w:t>
      </w:r>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02BD3526" w14:textId="77777777" w:rsidR="00922CB5" w:rsidRPr="00EC71EE" w:rsidRDefault="00922CB5" w:rsidP="00922CB5">
      <w:pPr>
        <w:numPr>
          <w:ilvl w:val="0"/>
          <w:numId w:val="30"/>
        </w:numPr>
        <w:jc w:val="both"/>
      </w:pPr>
      <w:r w:rsidRPr="00EC71EE">
        <w:t>The UAF sends the user authentication response message to the AMF. This message includes the certificate for the verified user. The message may also be sent directly to the UE over, e.g. data-path</w:t>
      </w:r>
    </w:p>
    <w:p w14:paraId="2FACB27F" w14:textId="77777777" w:rsidR="00922CB5" w:rsidRPr="00EC71EE" w:rsidRDefault="00922CB5" w:rsidP="00922CB5">
      <w:pPr>
        <w:numPr>
          <w:ilvl w:val="0"/>
          <w:numId w:val="30"/>
        </w:numPr>
        <w:jc w:val="both"/>
      </w:pPr>
      <w:r w:rsidRPr="00EC71EE">
        <w:lastRenderedPageBreak/>
        <w:t xml:space="preserve">Upon receiving the user authentication response message from the UAF, the AMF forwards the user authentication response message to the UE. </w:t>
      </w:r>
    </w:p>
    <w:p w14:paraId="0F4874C1" w14:textId="77777777" w:rsidR="00922CB5" w:rsidRPr="00EC71EE" w:rsidRDefault="00922CB5" w:rsidP="00922CB5">
      <w:pPr>
        <w:numPr>
          <w:ilvl w:val="0"/>
          <w:numId w:val="30"/>
        </w:numPr>
        <w:jc w:val="both"/>
      </w:pPr>
      <w:r w:rsidRPr="00EC71EE">
        <w:t xml:space="preserve">The UE sends the Application Session Establishment Request to the AF for obtaining the service. This message includes the UE-ID, certificate and the service ID. </w:t>
      </w:r>
    </w:p>
    <w:p w14:paraId="30D6445B" w14:textId="29E43FD9" w:rsidR="00922CB5" w:rsidRPr="00037550" w:rsidRDefault="00922CB5" w:rsidP="00037550">
      <w:pPr>
        <w:numPr>
          <w:ilvl w:val="0"/>
          <w:numId w:val="30"/>
        </w:numPr>
        <w:jc w:val="both"/>
      </w:pPr>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5FC3C14F" w:rsidR="00922CB5" w:rsidRPr="00EC71EE" w:rsidRDefault="00922CB5" w:rsidP="00037550">
      <w:pPr>
        <w:pStyle w:val="Heading4"/>
        <w:rPr>
          <w:lang w:val="en-US" w:eastAsia="zh-CN"/>
        </w:rPr>
      </w:pPr>
      <w:bookmarkStart w:id="185" w:name="_Toc175728928"/>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procedure</w:t>
      </w:r>
      <w:bookmarkEnd w:id="185"/>
      <w:r w:rsidRPr="00EC71EE">
        <w:rPr>
          <w:lang w:val="en-US" w:eastAsia="zh-CN"/>
        </w:rPr>
        <w:t xml:space="preserv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7086E84" w:rsidR="008674F0" w:rsidRDefault="008674F0" w:rsidP="008674F0"/>
    <w:p w14:paraId="39FCD82C" w14:textId="228F7D33" w:rsidR="00922CB5" w:rsidRPr="00EC71EE" w:rsidRDefault="008674F0" w:rsidP="008674F0">
      <w:r>
        <w:object w:dxaOrig="17340" w:dyaOrig="10956" w14:anchorId="02AD2FA9">
          <v:shape id="_x0000_i1037" type="#_x0000_t75" style="width:481.2pt;height:303.6pt" o:ole="">
            <v:imagedata r:id="rId43" o:title=""/>
          </v:shape>
          <o:OLEObject Type="Embed" ProgID="Visio.Drawing.15" ShapeID="_x0000_i1037" DrawAspect="Content" ObjectID="_1793441505" r:id="rId44"/>
        </w:object>
      </w:r>
    </w:p>
    <w:p w14:paraId="33FDD6B8" w14:textId="44E664A2" w:rsidR="00922CB5" w:rsidRPr="00EC71EE" w:rsidRDefault="00922CB5" w:rsidP="00922CB5">
      <w:pPr>
        <w:jc w:val="center"/>
        <w:rPr>
          <w:rFonts w:eastAsia="Times New Roman"/>
          <w:b/>
          <w:lang w:eastAsia="zh-CN"/>
        </w:rPr>
      </w:pPr>
      <w:r w:rsidRPr="00EC71EE">
        <w:rPr>
          <w:rFonts w:eastAsia="Times New Roman"/>
          <w:b/>
          <w:lang w:eastAsia="zh-CN"/>
        </w:rPr>
        <w:t>Figure 6.16.2</w:t>
      </w:r>
      <w:r w:rsidR="00BF5344" w:rsidRPr="00EC71EE">
        <w:rPr>
          <w:rFonts w:eastAsia="Times New Roman"/>
          <w:b/>
          <w:lang w:eastAsia="zh-CN"/>
        </w:rPr>
        <w:t>.2</w:t>
      </w:r>
      <w:r w:rsidRPr="00EC71EE">
        <w:rPr>
          <w:rFonts w:eastAsia="Times New Roman"/>
          <w:b/>
          <w:lang w:eastAsia="zh-CN"/>
        </w:rPr>
        <w:t>-2: User Authentication and Authorization procedure</w:t>
      </w:r>
    </w:p>
    <w:p w14:paraId="2C23164E" w14:textId="36422FB7" w:rsidR="00922CB5" w:rsidRPr="00EC71EE" w:rsidRDefault="00922CB5" w:rsidP="00922CB5">
      <w:pPr>
        <w:numPr>
          <w:ilvl w:val="0"/>
          <w:numId w:val="29"/>
        </w:numPr>
      </w:pPr>
      <w:r w:rsidRPr="00EC71EE">
        <w:t xml:space="preserve">The UE is pre-configured with credentials for accessing 3GPP network, bio-metric verification of the user(s) and optionally credentials for services. The primary authentication is performed as described in clause 6.1 in 3GPP TS 33.501 </w:t>
      </w:r>
      <w:r w:rsidR="00741EB1" w:rsidRPr="00EC71EE">
        <w:rPr>
          <w:lang w:val="en-US"/>
        </w:rPr>
        <w:t xml:space="preserve">[3] </w:t>
      </w:r>
      <w:r w:rsidRPr="00EC71EE">
        <w:t>and the UE is authenticated with the 3GPP core network.</w:t>
      </w:r>
    </w:p>
    <w:p w14:paraId="591B706C" w14:textId="5DDA7E90" w:rsidR="00922CB5" w:rsidRPr="00EC71EE" w:rsidRDefault="00922CB5" w:rsidP="00922CB5">
      <w:pPr>
        <w:numPr>
          <w:ilvl w:val="0"/>
          <w:numId w:val="29"/>
        </w:numPr>
      </w:pPr>
      <w:r w:rsidRPr="00EC71EE">
        <w:t>The UE sends the Application Session Establishment Request to the AF (for e</w:t>
      </w:r>
      <w:r w:rsidR="00E057B0" w:rsidRPr="00EC71EE">
        <w:t>.</w:t>
      </w:r>
      <w:r w:rsidRPr="00EC71EE">
        <w:t xml:space="preserve">g. as in AKMA). This message includes the UE ID and the user ID. </w:t>
      </w:r>
    </w:p>
    <w:p w14:paraId="0CB4C105" w14:textId="77777777" w:rsidR="00922CB5" w:rsidRPr="00EC71EE" w:rsidRDefault="00922CB5" w:rsidP="00922CB5">
      <w:pPr>
        <w:numPr>
          <w:ilvl w:val="0"/>
          <w:numId w:val="29"/>
        </w:numPr>
      </w:pPr>
      <w:r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552BE91B" w:rsidR="00922CB5" w:rsidRPr="00EC71EE" w:rsidRDefault="00922CB5" w:rsidP="00922CB5">
      <w:pPr>
        <w:numPr>
          <w:ilvl w:val="0"/>
          <w:numId w:val="29"/>
        </w:numPr>
      </w:pPr>
      <w:r w:rsidRPr="00EC71EE">
        <w:t xml:space="preserve">Upon receiving the User Authentication Request, the UDM sends the User Authentication request to the AMF. This message includes UE ID and </w:t>
      </w:r>
      <w:r w:rsidR="008674F0">
        <w:t xml:space="preserve">a </w:t>
      </w:r>
      <w:r w:rsidRPr="00EC71EE">
        <w:t>user ID</w:t>
      </w:r>
      <w:r w:rsidR="008674F0">
        <w:t>/ a session ID/ an anonymous user ID</w:t>
      </w:r>
      <w:r w:rsidRPr="00EC71EE">
        <w:t xml:space="preserve">. The User Authentication </w:t>
      </w:r>
      <w:r w:rsidRPr="00EC71EE">
        <w:lastRenderedPageBreak/>
        <w:t xml:space="preserve">message may also </w:t>
      </w:r>
      <w:r w:rsidR="00F87BE3" w:rsidRPr="00EC71EE">
        <w:t>include</w:t>
      </w:r>
      <w:r w:rsidRPr="00EC71EE">
        <w:t xml:space="preserve"> the AF ID. </w:t>
      </w:r>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p>
    <w:p w14:paraId="68CF3952" w14:textId="78428688" w:rsidR="00922CB5" w:rsidRPr="00EC71EE" w:rsidRDefault="00922CB5" w:rsidP="00922CB5">
      <w:pPr>
        <w:numPr>
          <w:ilvl w:val="0"/>
          <w:numId w:val="29"/>
        </w:numPr>
      </w:pPr>
      <w:r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Pr="00EC71EE">
        <w:t xml:space="preserve"> the AF ID. </w:t>
      </w:r>
    </w:p>
    <w:p w14:paraId="70D6F3AD" w14:textId="329E1DAB" w:rsidR="00922CB5" w:rsidRDefault="00922CB5" w:rsidP="00922CB5">
      <w:pPr>
        <w:numPr>
          <w:ilvl w:val="0"/>
          <w:numId w:val="29"/>
        </w:numPr>
      </w:pPr>
      <w:r w:rsidRPr="00EC71EE">
        <w:t xml:space="preserve">The UE performs the biometric verification (face images and the fingerprints of the user using a mechanism outside the scope of 3GPP) </w:t>
      </w:r>
      <w:r w:rsidR="008674F0">
        <w:t xml:space="preserve">the stored credentials </w:t>
      </w:r>
      <w:r w:rsidRPr="00EC71EE">
        <w:t xml:space="preserve">and generates the </w:t>
      </w:r>
      <w:r w:rsidR="008674F0">
        <w:t xml:space="preserve">authentication </w:t>
      </w:r>
      <w:r w:rsidRPr="00EC71EE">
        <w:t xml:space="preserve">result. </w:t>
      </w:r>
    </w:p>
    <w:p w14:paraId="461948D9" w14:textId="58F637E6" w:rsidR="008674F0" w:rsidRPr="00EC71EE" w:rsidRDefault="008674F0" w:rsidP="00713E5A">
      <w:pPr>
        <w:pStyle w:val="NO"/>
      </w:pPr>
      <w:r w:rsidRPr="00EC71EE">
        <w:t>NOTE: How the UE authenticates the User and which user ID is used to initiate the session</w:t>
      </w:r>
      <w:r>
        <w:t xml:space="preserve"> and which authentication method is selected is application based and not in the scope of 3GPP.</w:t>
      </w:r>
    </w:p>
    <w:p w14:paraId="014F1B7A" w14:textId="77777777" w:rsidR="00922CB5" w:rsidRPr="00EC71EE" w:rsidRDefault="00922CB5" w:rsidP="00922CB5">
      <w:pPr>
        <w:numPr>
          <w:ilvl w:val="0"/>
          <w:numId w:val="29"/>
        </w:numPr>
      </w:pPr>
      <w:r w:rsidRPr="00EC71EE">
        <w:t xml:space="preserve">The UE sends the User Authentication Response to the AMF over, e.g. a NAS message. The message includes the result of user-authentication generated by the UE during the verification process. </w:t>
      </w:r>
    </w:p>
    <w:p w14:paraId="52DDD2E3" w14:textId="77777777" w:rsidR="00922CB5" w:rsidRPr="00EC71EE" w:rsidRDefault="00922CB5" w:rsidP="00922CB5">
      <w:pPr>
        <w:numPr>
          <w:ilvl w:val="0"/>
          <w:numId w:val="29"/>
        </w:numPr>
      </w:pPr>
      <w:r w:rsidRPr="00EC71EE">
        <w:t xml:space="preserve">The AMF forwards the User Authentication Response to the UDM. The message includes the result of user-authentication provided by the UE. </w:t>
      </w:r>
    </w:p>
    <w:p w14:paraId="22F037D1" w14:textId="19126DB1" w:rsidR="00922CB5" w:rsidRPr="00EC71EE" w:rsidRDefault="00922CB5" w:rsidP="00922CB5">
      <w:pPr>
        <w:numPr>
          <w:ilvl w:val="0"/>
          <w:numId w:val="29"/>
        </w:numPr>
      </w:pPr>
      <w:r w:rsidRPr="00EC71EE">
        <w:t xml:space="preserve">Upon receiving the User Authentication Response, the UDM initiates the user verification from network side. The UDM may verify the locally stored user information with the </w:t>
      </w:r>
      <w:r w:rsidR="00695E88">
        <w:t xml:space="preserve">authentication </w:t>
      </w:r>
      <w:r w:rsidRPr="00EC71EE">
        <w:t>result</w:t>
      </w:r>
      <w:r w:rsidR="00695E88" w:rsidRPr="00695E88">
        <w:t xml:space="preserve"> </w:t>
      </w:r>
      <w:r w:rsidR="00695E88">
        <w:t>and ensures whether the user is allowed for accessing the service</w:t>
      </w:r>
      <w:r w:rsidRPr="00EC71EE">
        <w:t xml:space="preserve">. </w:t>
      </w:r>
    </w:p>
    <w:p w14:paraId="56FF33B2" w14:textId="77777777" w:rsidR="00922CB5" w:rsidRPr="00EC71EE" w:rsidRDefault="00922CB5" w:rsidP="00922CB5">
      <w:pPr>
        <w:numPr>
          <w:ilvl w:val="0"/>
          <w:numId w:val="29"/>
        </w:numPr>
      </w:pPr>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C098CA8" w14:textId="6A3315F5" w:rsidR="00922CB5" w:rsidRPr="00EC71EE" w:rsidRDefault="00922CB5" w:rsidP="00922CB5">
      <w:pPr>
        <w:pStyle w:val="Heading3"/>
      </w:pPr>
      <w:bookmarkStart w:id="186" w:name="_Toc175728929"/>
      <w:r w:rsidRPr="00EC71EE">
        <w:t>6.16.3</w:t>
      </w:r>
      <w:r w:rsidRPr="00EC71EE">
        <w:tab/>
        <w:t>Evaluation</w:t>
      </w:r>
      <w:bookmarkEnd w:id="186"/>
    </w:p>
    <w:p w14:paraId="3565C832" w14:textId="1D4789AF" w:rsidR="00922CB5" w:rsidRPr="00EC71EE" w:rsidRDefault="00922CB5" w:rsidP="00922CB5"/>
    <w:p w14:paraId="3D957FED" w14:textId="1AC5AE6A" w:rsidR="00404EB7" w:rsidRDefault="00404EB7" w:rsidP="00404EB7">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p>
    <w:p w14:paraId="2B596FDB" w14:textId="0DCFD86C" w:rsidR="00404EB7" w:rsidRDefault="00404EB7" w:rsidP="00404EB7">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p>
    <w:p w14:paraId="2124E659" w14:textId="35D6CD2A" w:rsidR="00404EB7" w:rsidRDefault="00404EB7" w:rsidP="00404EB7">
      <w:r>
        <w:t>For the network-initiated procedure, the network triggers the UE to perform an application-based validation for the user (e.g.,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p>
    <w:p w14:paraId="1FA5AA3E" w14:textId="77777777" w:rsidR="00404EB7" w:rsidRDefault="00404EB7" w:rsidP="00404EB7">
      <w:r>
        <w:t>Impacts:</w:t>
      </w:r>
    </w:p>
    <w:p w14:paraId="3180D20F" w14:textId="77777777" w:rsidR="00404EB7" w:rsidRDefault="00404EB7" w:rsidP="00404EB7">
      <w:pPr>
        <w:numPr>
          <w:ilvl w:val="0"/>
          <w:numId w:val="41"/>
        </w:numPr>
      </w:pPr>
      <w:r>
        <w:t xml:space="preserve">UE: Requires pre-provisioning of authenticator’s credentials. Further, it requires UE to share the auth result or user credential over the NAS messages. </w:t>
      </w:r>
    </w:p>
    <w:p w14:paraId="36075281" w14:textId="77777777" w:rsidR="00404EB7" w:rsidRPr="00726D32" w:rsidRDefault="00404EB7" w:rsidP="00404EB7">
      <w:pPr>
        <w:numPr>
          <w:ilvl w:val="0"/>
          <w:numId w:val="41"/>
        </w:numPr>
        <w:rPr>
          <w:rStyle w:val="Emphasis"/>
          <w:i w:val="0"/>
          <w:iCs w:val="0"/>
        </w:rPr>
      </w:pPr>
      <w:r>
        <w:t xml:space="preserve">Network: Network needs to store binding information of user credential(s). </w:t>
      </w:r>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pPr>
      <w:bookmarkStart w:id="187" w:name="_Toc175728930"/>
      <w:r w:rsidRPr="00EC71EE">
        <w:t>6.17</w:t>
      </w:r>
      <w:r w:rsidRPr="00EC71EE">
        <w:tab/>
        <w:t>Solution #17: Solution for exposure privacy issue</w:t>
      </w:r>
      <w:bookmarkEnd w:id="187"/>
    </w:p>
    <w:p w14:paraId="1997C7CE" w14:textId="40753D46" w:rsidR="008C7E14" w:rsidRPr="00EC71EE" w:rsidRDefault="008C7E14" w:rsidP="008C7E14">
      <w:pPr>
        <w:pStyle w:val="Heading3"/>
        <w:tabs>
          <w:tab w:val="left" w:pos="2070"/>
        </w:tabs>
      </w:pPr>
      <w:bookmarkStart w:id="188" w:name="_Toc175728931"/>
      <w:r w:rsidRPr="00EC71EE">
        <w:t>6.17.1</w:t>
      </w:r>
      <w:r w:rsidRPr="00EC71EE">
        <w:tab/>
        <w:t>Introduction</w:t>
      </w:r>
      <w:bookmarkEnd w:id="188"/>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bookmarkStart w:id="189" w:name="_Toc175728932"/>
      <w:r w:rsidRPr="00EC71EE">
        <w:lastRenderedPageBreak/>
        <w:t>6.17.2</w:t>
      </w:r>
      <w:r w:rsidRPr="00EC71EE">
        <w:tab/>
        <w:t>Solution details</w:t>
      </w:r>
      <w:bookmarkEnd w:id="189"/>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rsidP="00713E5A">
      <w:pPr>
        <w:pStyle w:val="Heading4"/>
        <w:rPr>
          <w:lang w:val="en-IN" w:eastAsia="en-IN"/>
        </w:rPr>
      </w:pPr>
      <w:bookmarkStart w:id="190" w:name="_Toc175728933"/>
      <w:r>
        <w:rPr>
          <w:lang w:val="en-IN" w:eastAsia="en-IN"/>
        </w:rPr>
        <w:t xml:space="preserve">6.17.2.1 </w:t>
      </w:r>
      <w:r w:rsidR="008C7E14" w:rsidRPr="00EC71EE">
        <w:rPr>
          <w:lang w:val="en-IN" w:eastAsia="en-IN"/>
        </w:rPr>
        <w:t>Exposure of user profile information</w:t>
      </w:r>
      <w:bookmarkEnd w:id="190"/>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77777777" w:rsidR="008C7E14" w:rsidRPr="00EC71EE" w:rsidRDefault="008C7E14" w:rsidP="00037550">
      <w:pPr>
        <w:pStyle w:val="B2"/>
        <w:numPr>
          <w:ilvl w:val="0"/>
          <w:numId w:val="34"/>
        </w:numPr>
        <w:rPr>
          <w:lang w:val="en-IN" w:eastAsia="en-IN"/>
        </w:rPr>
      </w:pPr>
      <w:bookmarkStart w:id="191" w:name="_Hlk167347016"/>
      <w:r w:rsidRPr="00EC71EE">
        <w:rPr>
          <w:lang w:val="en-IN" w:eastAsia="en-IN"/>
        </w:rPr>
        <w:t>Each user profile is assigned a GPSI or external ID, where the GPSI or external ID can be specific to the AF (similar to a subscription-specific GPSI/external ID for a subscriber). It is the responsibility of NEF to map GPSI/external ID to user ID or vice versa.</w:t>
      </w:r>
    </w:p>
    <w:bookmarkEnd w:id="191"/>
    <w:p w14:paraId="41C93B98" w14:textId="43BBEDE1" w:rsidR="008C7E14" w:rsidRPr="00EC71EE" w:rsidRDefault="008C7E14" w:rsidP="00037550">
      <w:pPr>
        <w:pStyle w:val="B2"/>
        <w:numPr>
          <w:ilvl w:val="0"/>
          <w:numId w:val="34"/>
        </w:numPr>
        <w:rPr>
          <w:lang w:val="en-IN" w:eastAsia="en-IN"/>
        </w:rPr>
      </w:pPr>
      <w:r w:rsidRPr="00EC71EE">
        <w:rPr>
          <w:lang w:val="en-IN" w:eastAsia="en-IN"/>
        </w:rPr>
        <w:t xml:space="preserve">The user owning the user-profile can provide </w:t>
      </w:r>
      <w:r w:rsidR="0039074B">
        <w:rPr>
          <w:lang w:val="en-IN" w:eastAsia="en-IN"/>
        </w:rPr>
        <w:t xml:space="preserve">permission </w:t>
      </w:r>
      <w:r w:rsidRPr="00EC71EE">
        <w:rPr>
          <w:lang w:val="en-IN" w:eastAsia="en-IN"/>
        </w:rPr>
        <w:t xml:space="preserve">to the exposure of user-profile specific information. </w:t>
      </w:r>
      <w:r w:rsidR="0039074B">
        <w:rPr>
          <w:lang w:val="en-IN" w:eastAsia="en-IN"/>
        </w:rPr>
        <w:t xml:space="preserve">User profile will be like a subscription data for the user owning the user profile. </w:t>
      </w:r>
      <w:r w:rsidRPr="00EC71EE">
        <w:rPr>
          <w:lang w:val="en-IN" w:eastAsia="en-IN"/>
        </w:rPr>
        <w:t xml:space="preserve">For this, we can reuse the consent framework defined in </w:t>
      </w:r>
      <w:r w:rsidR="00741EB1" w:rsidRPr="00EC71EE">
        <w:rPr>
          <w:lang w:val="en-IN" w:eastAsia="en-IN"/>
        </w:rPr>
        <w:t xml:space="preserve">TS </w:t>
      </w:r>
      <w:r w:rsidRPr="00EC71EE">
        <w:rPr>
          <w:lang w:val="en-IN" w:eastAsia="en-IN"/>
        </w:rPr>
        <w:t>33.501 [</w:t>
      </w:r>
      <w:r w:rsidR="00741EB1" w:rsidRPr="00EC71EE">
        <w:rPr>
          <w:lang w:val="en-IN" w:eastAsia="en-IN"/>
        </w:rPr>
        <w:t>3</w:t>
      </w:r>
      <w:r w:rsidRPr="00EC71EE">
        <w:rPr>
          <w:lang w:val="en-IN" w:eastAsia="en-IN"/>
        </w:rPr>
        <w:t>] annex V</w:t>
      </w:r>
      <w:r w:rsidR="0039074B">
        <w:rPr>
          <w:lang w:val="en-IN" w:eastAsia="en-IN"/>
        </w:rPr>
        <w:t xml:space="preserve"> and extend this annex V for user profile as well</w:t>
      </w:r>
      <w:r w:rsidRPr="00EC71EE">
        <w:rPr>
          <w:lang w:val="en-IN" w:eastAsia="en-IN"/>
        </w:rPr>
        <w:t>.</w:t>
      </w:r>
      <w:r w:rsidR="0039074B">
        <w:rPr>
          <w:lang w:val="en-IN" w:eastAsia="en-IN"/>
        </w:rPr>
        <w:t xml:space="preserve"> This can be decided in the normative phase.</w:t>
      </w:r>
    </w:p>
    <w:p w14:paraId="60001B98" w14:textId="30F543CA" w:rsidR="008C7E14" w:rsidRPr="00EC71EE" w:rsidRDefault="008C7E14" w:rsidP="008C7E14">
      <w:pPr>
        <w:pStyle w:val="EditorsNote"/>
        <w:tabs>
          <w:tab w:val="left" w:pos="2070"/>
        </w:tabs>
        <w:rPr>
          <w:lang w:eastAsia="zh-CN"/>
        </w:rPr>
      </w:pPr>
    </w:p>
    <w:p w14:paraId="7F2F8D34" w14:textId="77777777" w:rsidR="008C7E14" w:rsidRPr="00EC71EE" w:rsidRDefault="008C7E14" w:rsidP="00037550">
      <w:pPr>
        <w:pStyle w:val="B2"/>
        <w:numPr>
          <w:ilvl w:val="0"/>
          <w:numId w:val="34"/>
        </w:numPr>
        <w:rPr>
          <w:lang w:val="en-IN" w:eastAsia="en-IN"/>
        </w:rPr>
      </w:pPr>
      <w:r w:rsidRPr="00EC71EE">
        <w:rPr>
          <w:lang w:val="en-IN" w:eastAsia="en-IN"/>
        </w:rPr>
        <w:t>The NEF also has a policy to ensure only public information about the user profile will be exposed to AFs, which is similar to UE subscription exposure.</w:t>
      </w:r>
    </w:p>
    <w:p w14:paraId="5E48EED0" w14:textId="5E77E06B" w:rsidR="008C7E14" w:rsidRPr="00EC71EE" w:rsidRDefault="0039074B" w:rsidP="00713E5A">
      <w:pPr>
        <w:pStyle w:val="Heading4"/>
        <w:rPr>
          <w:lang w:val="en-IN" w:eastAsia="en-IN"/>
        </w:rPr>
      </w:pPr>
      <w:bookmarkStart w:id="192" w:name="_Toc175728934"/>
      <w:r w:rsidRPr="008152B2">
        <w:rPr>
          <w:lang w:val="en-IN" w:eastAsia="en-IN"/>
        </w:rPr>
        <w:t xml:space="preserve">6.17.2.2a </w:t>
      </w:r>
      <w:r w:rsidR="008C7E14" w:rsidRPr="00EC71EE">
        <w:rPr>
          <w:lang w:val="en-IN" w:eastAsia="en-IN"/>
        </w:rPr>
        <w:t>Exposure of linked UE subscription information associated with User Identifier</w:t>
      </w:r>
      <w:bookmarkEnd w:id="192"/>
    </w:p>
    <w:p w14:paraId="2EFE8332" w14:textId="77777777" w:rsidR="008C7E14"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8C7E14">
      <w:pPr>
        <w:tabs>
          <w:tab w:val="left" w:pos="2070"/>
        </w:tabs>
        <w:spacing w:before="100" w:beforeAutospacing="1" w:after="100" w:afterAutospacing="1"/>
        <w:rPr>
          <w:rFonts w:ascii="B1" w:eastAsia="Times New Roman" w:hAnsi="B1"/>
          <w:lang w:val="en-IN" w:eastAsia="en-IN"/>
        </w:rPr>
      </w:pPr>
      <w:r w:rsidRPr="009E12DD">
        <w:rPr>
          <w:rFonts w:ascii="Aptos" w:eastAsia="Aptos" w:hAnsi="Aptos" w:cs="Arial"/>
          <w:sz w:val="22"/>
          <w:szCs w:val="24"/>
          <w:lang w:val="en-US"/>
        </w:rPr>
        <w:object w:dxaOrig="10757" w:dyaOrig="11507" w14:anchorId="011B445A">
          <v:shape id="_x0000_i1038" type="#_x0000_t75" style="width:510.8pt;height:401.2pt" o:ole="">
            <v:imagedata r:id="rId45" o:title=""/>
          </v:shape>
          <o:OLEObject Type="Embed" ProgID="Visio.Drawing.15" ShapeID="_x0000_i1038" DrawAspect="Content" ObjectID="_1793441506" r:id="rId46"/>
        </w:object>
      </w:r>
    </w:p>
    <w:p w14:paraId="2B19D87A" w14:textId="71EADE2D" w:rsidR="0039074B" w:rsidRPr="0039074B" w:rsidRDefault="0039074B" w:rsidP="0039074B">
      <w:pPr>
        <w:pStyle w:val="B2"/>
        <w:numPr>
          <w:ilvl w:val="0"/>
          <w:numId w:val="34"/>
        </w:numPr>
        <w:rPr>
          <w:lang w:val="en-IN" w:eastAsia="en-IN"/>
        </w:rPr>
      </w:pPr>
      <w:r>
        <w:rPr>
          <w:lang w:val="en-IN" w:eastAsia="en-IN"/>
        </w:rPr>
        <w:t>User-A is ok to provide the location to AF1 But UE-B is not Ok to provide the location to AF1. Respective data in the UDM/NF contains the respective consent/permission flags. (Step 1,2)</w:t>
      </w:r>
    </w:p>
    <w:p w14:paraId="74FBE2A3" w14:textId="69DA19D6" w:rsidR="008C7E14" w:rsidRPr="00EC71EE" w:rsidRDefault="008C7E14" w:rsidP="00037550">
      <w:pPr>
        <w:pStyle w:val="B2"/>
        <w:numPr>
          <w:ilvl w:val="0"/>
          <w:numId w:val="34"/>
        </w:numPr>
        <w:rPr>
          <w:lang w:val="en-IN" w:eastAsia="en-IN"/>
        </w:rPr>
      </w:pPr>
      <w:r w:rsidRPr="00EC71EE">
        <w:rPr>
          <w:lang w:val="en-IN" w:eastAsia="en-IN"/>
        </w:rPr>
        <w:t>AF requests NEF and asks for User-A linking (linked subscription) information. And NEF provides the response with User-A is linked with UE-B.</w:t>
      </w:r>
      <w:r w:rsidR="0039074B">
        <w:rPr>
          <w:lang w:val="en-IN" w:eastAsia="en-IN"/>
        </w:rPr>
        <w:t xml:space="preserve"> (Step 4)</w:t>
      </w:r>
    </w:p>
    <w:p w14:paraId="7E32805F" w14:textId="163223AB" w:rsidR="008C7E14" w:rsidRPr="00EC71EE" w:rsidRDefault="008C7E14" w:rsidP="00037550">
      <w:pPr>
        <w:pStyle w:val="B2"/>
        <w:numPr>
          <w:ilvl w:val="0"/>
          <w:numId w:val="34"/>
        </w:numPr>
        <w:rPr>
          <w:lang w:val="en-IN" w:eastAsia="en-IN"/>
        </w:rPr>
      </w:pPr>
      <w:r w:rsidRPr="00EC71EE">
        <w:rPr>
          <w:lang w:val="en-IN" w:eastAsia="en-IN"/>
        </w:rPr>
        <w:t>Then AF requests NEF and asks for the user's location. NEF provides a User-A location</w:t>
      </w:r>
      <w:r w:rsidR="0039074B">
        <w:rPr>
          <w:lang w:val="en-IN" w:eastAsia="en-IN"/>
        </w:rPr>
        <w:t xml:space="preserve"> (i.e., UE-B location)</w:t>
      </w:r>
      <w:r w:rsidRPr="00EC71EE">
        <w:rPr>
          <w:lang w:val="en-IN" w:eastAsia="en-IN"/>
        </w:rPr>
        <w:t>.</w:t>
      </w:r>
    </w:p>
    <w:p w14:paraId="7273B1C6" w14:textId="4C3662AA" w:rsidR="008C7E14" w:rsidRDefault="008C7E14" w:rsidP="008C7E14">
      <w:pPr>
        <w:pStyle w:val="EditorsNote"/>
        <w:tabs>
          <w:tab w:val="left" w:pos="2070"/>
        </w:tabs>
        <w:ind w:left="284" w:firstLine="0"/>
        <w:rPr>
          <w:lang w:eastAsia="zh-CN"/>
        </w:rPr>
      </w:pPr>
    </w:p>
    <w:p w14:paraId="413B414E" w14:textId="2B3F5C32" w:rsidR="0039074B" w:rsidRPr="00EC71EE" w:rsidRDefault="0039074B" w:rsidP="00713E5A">
      <w:pPr>
        <w:pStyle w:val="EditorsNote"/>
        <w:rPr>
          <w:lang w:eastAsia="zh-CN"/>
        </w:rPr>
      </w:pPr>
      <w:r>
        <w:rPr>
          <w:lang w:eastAsia="zh-CN"/>
        </w:rPr>
        <w:t xml:space="preserve">Editor’s Note: Assuming user </w:t>
      </w:r>
      <w:r w:rsidRPr="00713E5A">
        <w:t>location</w:t>
      </w:r>
      <w:r>
        <w:rPr>
          <w:lang w:eastAsia="zh-CN"/>
        </w:rPr>
        <w:t xml:space="preserve"> as subscriber location is FFS.</w:t>
      </w:r>
    </w:p>
    <w:p w14:paraId="5B77DD1C" w14:textId="7D619EA4" w:rsidR="008C7E14" w:rsidRPr="00EC71EE" w:rsidRDefault="008C7E14" w:rsidP="00037550">
      <w:pPr>
        <w:pStyle w:val="B2"/>
        <w:numPr>
          <w:ilvl w:val="0"/>
          <w:numId w:val="34"/>
        </w:numPr>
        <w:rPr>
          <w:lang w:val="en-IN" w:eastAsia="en-IN"/>
        </w:rPr>
      </w:pPr>
      <w:r w:rsidRPr="00EC71EE">
        <w:rPr>
          <w:lang w:val="en-IN" w:eastAsia="en-IN"/>
        </w:rPr>
        <w:t>AF determines the UE-B location even if AF is not allowed to get UE-B location information.</w:t>
      </w:r>
      <w:r w:rsidR="0039074B">
        <w:rPr>
          <w:lang w:val="en-IN" w:eastAsia="en-IN"/>
        </w:rPr>
        <w:t xml:space="preserve"> (Step 5)</w:t>
      </w:r>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5D73FC22" w:rsidR="008C7E14" w:rsidRDefault="008C7E14" w:rsidP="00037550">
      <w:pPr>
        <w:pStyle w:val="B2"/>
        <w:numPr>
          <w:ilvl w:val="0"/>
          <w:numId w:val="34"/>
        </w:numPr>
        <w:rPr>
          <w:lang w:val="en-IN" w:eastAsia="en-IN"/>
        </w:rPr>
      </w:pPr>
      <w:r w:rsidRPr="00EC71EE">
        <w:rPr>
          <w:lang w:val="en-IN" w:eastAsia="en-IN"/>
        </w:rPr>
        <w:t xml:space="preserve">If the AF requests 5GC to provide the user location, then 5GC checks the privacy profile (similar to the consent flag) of UE as defined in </w:t>
      </w:r>
      <w:r w:rsidR="00F321B5" w:rsidRPr="00EC71EE">
        <w:rPr>
          <w:lang w:val="en-IN" w:eastAsia="en-IN"/>
        </w:rPr>
        <w:t xml:space="preserve">TS </w:t>
      </w:r>
      <w:r w:rsidRPr="00EC71EE">
        <w:rPr>
          <w:lang w:val="en-IN" w:eastAsia="en-IN"/>
        </w:rPr>
        <w:t>23.273 [</w:t>
      </w:r>
      <w:r w:rsidR="00682DD4" w:rsidRPr="00EC71EE">
        <w:rPr>
          <w:lang w:val="en-IN" w:eastAsia="en-IN"/>
        </w:rPr>
        <w:t>6</w:t>
      </w:r>
      <w:r w:rsidRPr="00EC71EE">
        <w:rPr>
          <w:lang w:val="en-IN" w:eastAsia="en-IN"/>
        </w:rPr>
        <w:t xml:space="preserve">] and the </w:t>
      </w:r>
      <w:r w:rsidR="0039074B">
        <w:rPr>
          <w:lang w:val="en-IN" w:eastAsia="en-IN"/>
        </w:rPr>
        <w:t xml:space="preserve">permission </w:t>
      </w:r>
      <w:r w:rsidRPr="00EC71EE">
        <w:rPr>
          <w:lang w:val="en-IN" w:eastAsia="en-IN"/>
        </w:rPr>
        <w:t>flag of the user as defined in the user profile</w:t>
      </w:r>
      <w:r w:rsidR="0039074B">
        <w:rPr>
          <w:lang w:val="en-IN" w:eastAsia="en-IN"/>
        </w:rPr>
        <w:t xml:space="preserve"> (Step 5D)</w:t>
      </w:r>
      <w:r w:rsidRPr="00EC71EE">
        <w:rPr>
          <w:lang w:val="en-IN" w:eastAsia="en-IN"/>
        </w:rPr>
        <w:t>. When both UE and the user are allowed to share the location, then only the user’s location should be determined and shared with AF.</w:t>
      </w:r>
    </w:p>
    <w:p w14:paraId="41D1DE00" w14:textId="77777777" w:rsidR="0039074B" w:rsidRPr="008152B2" w:rsidRDefault="0039074B" w:rsidP="0039074B">
      <w:pPr>
        <w:pStyle w:val="Heading4"/>
        <w:rPr>
          <w:lang w:val="en-IN" w:eastAsia="en-IN"/>
        </w:rPr>
      </w:pPr>
      <w:bookmarkStart w:id="193" w:name="_Toc175728935"/>
      <w:r w:rsidRPr="008152B2">
        <w:rPr>
          <w:lang w:val="en-IN" w:eastAsia="en-IN"/>
        </w:rPr>
        <w:t>6.17.2.2b Exposure of linked UE subscription information associated with User Identifier to AMF/SMF (internal NFs)</w:t>
      </w:r>
      <w:bookmarkEnd w:id="193"/>
    </w:p>
    <w:p w14:paraId="2B3E89C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r w:rsidRPr="00E5416E">
        <w:rPr>
          <w:rFonts w:ascii="B1" w:eastAsia="Times New Roman" w:hAnsi="B1"/>
          <w:b/>
          <w:bCs/>
          <w:lang w:val="en-IN" w:eastAsia="en-IN"/>
        </w:rPr>
        <w:t>Use case 1: Secondary authentication is enabled:</w:t>
      </w:r>
    </w:p>
    <w:p w14:paraId="19397B94"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lastRenderedPageBreak/>
        <w:t>The user profile contains few IE/properties, like which Slice1/DNN1 (internet) is allowed to the user. Subscription data also contains Subscriber Slice1/DNN1/Slice2/DNN2 information. When the user registers via the UE, then AMF/SMF needs the subscription data to provide the authorization. If AMF/SMF is provided with merge data of subscriber and user, the AMF will receive Slice1/DNN1.</w:t>
      </w:r>
    </w:p>
    <w:p w14:paraId="4D46AB24"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p>
    <w:p w14:paraId="2B205DC5"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It is possible that user A logs into the UE-B and is able to access enterprise DNN on behalf of subscriber B because secondary authentication is still a legacy method that is based on SUPI.</w:t>
      </w:r>
    </w:p>
    <w:p w14:paraId="13BA124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p>
    <w:p w14:paraId="645CF59A"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r w:rsidRPr="00E5416E">
        <w:rPr>
          <w:rFonts w:ascii="B1" w:eastAsia="Times New Roman" w:hAnsi="B1"/>
          <w:b/>
          <w:bCs/>
          <w:lang w:val="en-IN" w:eastAsia="en-IN"/>
        </w:rPr>
        <w:t>Use case 2: Secondary authentication is disabled:</w:t>
      </w:r>
    </w:p>
    <w:p w14:paraId="5D4708C8"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p>
    <w:p w14:paraId="0928D9D2"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It is possible that user-A logs into the UE-B and is able to access enterprise Slice1/DNN1 on behalf of subscriber-.</w:t>
      </w:r>
      <w:r>
        <w:rPr>
          <w:rFonts w:ascii="B1" w:eastAsia="Times New Roman" w:hAnsi="B1"/>
          <w:lang w:val="en-IN" w:eastAsia="en-IN"/>
        </w:rPr>
        <w:t>Lets try to understand this with the below figure.</w:t>
      </w:r>
    </w:p>
    <w:p w14:paraId="7F38F5BF" w14:textId="77777777" w:rsidR="0039074B" w:rsidRDefault="0039074B" w:rsidP="0039074B">
      <w:pPr>
        <w:tabs>
          <w:tab w:val="left" w:pos="2070"/>
        </w:tabs>
        <w:spacing w:before="100" w:beforeAutospacing="1" w:after="100" w:afterAutospacing="1"/>
        <w:rPr>
          <w:rFonts w:ascii="B1" w:eastAsia="Times New Roman" w:hAnsi="B1"/>
          <w:lang w:val="en-IN" w:eastAsia="en-IN"/>
        </w:rPr>
      </w:pPr>
      <w:r w:rsidRPr="009E12DD">
        <w:rPr>
          <w:rFonts w:ascii="Aptos" w:eastAsia="Aptos" w:hAnsi="Aptos" w:cs="Arial"/>
          <w:sz w:val="22"/>
          <w:szCs w:val="24"/>
          <w:lang w:val="en-US"/>
        </w:rPr>
        <w:object w:dxaOrig="11746" w:dyaOrig="9046" w14:anchorId="5FD32225">
          <v:shape id="_x0000_i1039" type="#_x0000_t75" style="width:489.2pt;height:314.8pt" o:ole="">
            <v:imagedata r:id="rId47" o:title=""/>
          </v:shape>
          <o:OLEObject Type="Embed" ProgID="Visio.Drawing.15" ShapeID="_x0000_i1039" DrawAspect="Content" ObjectID="_1793441507" r:id="rId48"/>
        </w:object>
      </w:r>
    </w:p>
    <w:p w14:paraId="4738A3E3" w14:textId="77777777" w:rsidR="0039074B" w:rsidRDefault="0039074B" w:rsidP="0039074B">
      <w:pPr>
        <w:tabs>
          <w:tab w:val="left" w:pos="2070"/>
        </w:tabs>
        <w:spacing w:before="100" w:beforeAutospacing="1" w:after="100" w:afterAutospacing="1"/>
        <w:rPr>
          <w:rFonts w:ascii="B1" w:eastAsia="Times New Roman" w:hAnsi="B1"/>
          <w:lang w:val="en-IN" w:eastAsia="en-IN"/>
        </w:rPr>
      </w:pPr>
      <w:r>
        <w:rPr>
          <w:rFonts w:ascii="B1" w:eastAsia="Times New Roman" w:hAnsi="B1"/>
          <w:lang w:val="en-IN" w:eastAsia="en-IN"/>
        </w:rPr>
        <w:t>Therefore, the following rules would be applied:</w:t>
      </w:r>
    </w:p>
    <w:p w14:paraId="65F6E751" w14:textId="17560118" w:rsidR="008C7E14" w:rsidRDefault="008C7E14" w:rsidP="00037550">
      <w:pPr>
        <w:pStyle w:val="B2"/>
        <w:numPr>
          <w:ilvl w:val="0"/>
          <w:numId w:val="34"/>
        </w:numPr>
        <w:rPr>
          <w:lang w:val="en-IN" w:eastAsia="en-IN"/>
        </w:rPr>
      </w:pPr>
      <w:r w:rsidRPr="00EC71EE">
        <w:rPr>
          <w:lang w:val="en-IN" w:eastAsia="en-IN"/>
        </w:rPr>
        <w:t>The UE subscription defines what services are allowed to be used by the user. i.e., if the user can use a certain service, like slice/DNN.  </w:t>
      </w:r>
      <w:r w:rsidR="0039074B">
        <w:rPr>
          <w:lang w:val="en-IN" w:eastAsia="en-IN"/>
        </w:rPr>
        <w:t>Therefore, subscription data contains additional IEs example, Allowed Slice/DNN, Allowed User Id, Allowed Services (e.g. SMS, Call) etc.</w:t>
      </w:r>
    </w:p>
    <w:p w14:paraId="054ACF66" w14:textId="64898AB2" w:rsidR="0039074B" w:rsidRPr="00EC71EE" w:rsidRDefault="0039074B" w:rsidP="00037550">
      <w:pPr>
        <w:pStyle w:val="B2"/>
        <w:numPr>
          <w:ilvl w:val="0"/>
          <w:numId w:val="34"/>
        </w:numPr>
        <w:rPr>
          <w:lang w:val="en-IN" w:eastAsia="en-IN"/>
        </w:rPr>
      </w:pPr>
      <w:r>
        <w:rPr>
          <w:lang w:val="en-IN" w:eastAsia="en-IN"/>
        </w:rPr>
        <w:t>These rules should be applied, and only relevant subscriptions related to User +Subscriber should be provided to AMF/SMF (or any requesting node). So that AMF/SMF can restrict the user accessing the Slice1/DNN1 or allow or reject services.</w:t>
      </w:r>
    </w:p>
    <w:p w14:paraId="68D55645" w14:textId="627C4CA7" w:rsidR="008C7E14" w:rsidRPr="00EC71EE" w:rsidRDefault="008C7E14" w:rsidP="008C7E14">
      <w:pPr>
        <w:pStyle w:val="EditorsNote"/>
        <w:tabs>
          <w:tab w:val="left" w:pos="2070"/>
        </w:tabs>
        <w:rPr>
          <w:lang w:eastAsia="zh-CN"/>
        </w:rPr>
      </w:pPr>
      <w:r w:rsidRPr="00EC71EE">
        <w:rPr>
          <w:lang w:eastAsia="zh-CN"/>
        </w:rPr>
        <w:t xml:space="preserve"> </w:t>
      </w:r>
    </w:p>
    <w:p w14:paraId="63E2244E" w14:textId="3AE175F2" w:rsidR="008C7E14" w:rsidRPr="00EC71EE" w:rsidRDefault="008C7E14" w:rsidP="008C7E14">
      <w:pPr>
        <w:pStyle w:val="Heading3"/>
        <w:tabs>
          <w:tab w:val="left" w:pos="2070"/>
        </w:tabs>
      </w:pPr>
      <w:bookmarkStart w:id="194" w:name="_Toc175728936"/>
      <w:r w:rsidRPr="00EC71EE">
        <w:lastRenderedPageBreak/>
        <w:t>6.17.3</w:t>
      </w:r>
      <w:r w:rsidRPr="00EC71EE">
        <w:tab/>
        <w:t>Evaluation</w:t>
      </w:r>
      <w:bookmarkEnd w:id="194"/>
    </w:p>
    <w:p w14:paraId="7597AF1B" w14:textId="55957EE7" w:rsidR="008C7E14" w:rsidRDefault="008C7E14" w:rsidP="008C7E14">
      <w:pPr>
        <w:tabs>
          <w:tab w:val="left" w:pos="2070"/>
        </w:tabs>
      </w:pPr>
    </w:p>
    <w:p w14:paraId="3C6797E7" w14:textId="77777777" w:rsidR="0039074B" w:rsidRDefault="0039074B" w:rsidP="0039074B">
      <w:pPr>
        <w:tabs>
          <w:tab w:val="left" w:pos="2070"/>
        </w:tabs>
      </w:pPr>
      <w:r>
        <w:t>This solution provides solution for requirements mentioned in the KI2.</w:t>
      </w:r>
    </w:p>
    <w:p w14:paraId="6D3B5E85" w14:textId="77777777" w:rsidR="0039074B" w:rsidRPr="00D16961" w:rsidRDefault="0039074B" w:rsidP="0039074B">
      <w:pPr>
        <w:tabs>
          <w:tab w:val="left" w:pos="2070"/>
        </w:tabs>
      </w:pPr>
      <w:r w:rsidRPr="00D16961">
        <w:t xml:space="preserve">Use profile data exposure: UDM/NF must check both the </w:t>
      </w:r>
      <w:r>
        <w:t>permissions</w:t>
      </w:r>
      <w:r w:rsidRPr="00D16961">
        <w:t>, user, and subscriber while exposing the sensitive information of the user.</w:t>
      </w:r>
    </w:p>
    <w:p w14:paraId="19A5F9D9" w14:textId="77777777" w:rsidR="0039074B" w:rsidRPr="00D16961" w:rsidRDefault="0039074B" w:rsidP="0039074B">
      <w:pPr>
        <w:tabs>
          <w:tab w:val="left" w:pos="2070"/>
        </w:tabs>
      </w:pPr>
      <w:r w:rsidRPr="00D16961">
        <w:t>Subscription data enhancement to include additional flags to allow/restrict the user accessing the service and provide this information to AMF/SMF/NFc to apply restrictions on the user accessing the service via the UE.</w:t>
      </w:r>
    </w:p>
    <w:p w14:paraId="572598CA" w14:textId="1CEA8573" w:rsidR="008C7E14" w:rsidRPr="00EC71EE" w:rsidRDefault="0039074B" w:rsidP="008C7E14">
      <w:pPr>
        <w:pStyle w:val="EditorsNote"/>
        <w:tabs>
          <w:tab w:val="left" w:pos="2070"/>
        </w:tabs>
      </w:pPr>
      <w:r w:rsidRPr="00D16961">
        <w:t>GPSI or external ID should be assigned to the user profile to perverse the privacy of the user.</w:t>
      </w:r>
    </w:p>
    <w:p w14:paraId="13B5956C" w14:textId="77777777" w:rsidR="0039074B" w:rsidRDefault="0039074B" w:rsidP="00713E5A">
      <w:pPr>
        <w:pStyle w:val="EditorsNote"/>
      </w:pPr>
      <w:r w:rsidRPr="008C7C8C">
        <w:t xml:space="preserve">Editor’s Note: </w:t>
      </w:r>
      <w:r>
        <w:t xml:space="preserve">further </w:t>
      </w:r>
      <w:r w:rsidRPr="0039074B">
        <w:t>evaluation</w:t>
      </w:r>
      <w:r>
        <w:t xml:space="preserve"> is FFS.</w:t>
      </w:r>
    </w:p>
    <w:p w14:paraId="5863727F" w14:textId="77777777" w:rsidR="008C7E14" w:rsidRPr="00EC71EE" w:rsidRDefault="008C7E14" w:rsidP="008C7E14">
      <w:pPr>
        <w:ind w:left="-567"/>
      </w:pPr>
    </w:p>
    <w:p w14:paraId="06161747" w14:textId="47DB5802" w:rsidR="001917C8" w:rsidRPr="00EC71EE" w:rsidRDefault="001917C8" w:rsidP="001917C8">
      <w:pPr>
        <w:pStyle w:val="Heading2"/>
      </w:pPr>
      <w:bookmarkStart w:id="195" w:name="_Toc175728937"/>
      <w:r w:rsidRPr="00EC71EE">
        <w:t>6.18</w:t>
      </w:r>
      <w:r w:rsidRPr="00EC71EE">
        <w:tab/>
        <w:t>Solution #1</w:t>
      </w:r>
      <w:r w:rsidR="000B2D87" w:rsidRPr="00EC71EE">
        <w:t>8</w:t>
      </w:r>
      <w:r w:rsidRPr="00EC71EE">
        <w:t>: User privacy during the connection with 5GC</w:t>
      </w:r>
      <w:bookmarkEnd w:id="195"/>
    </w:p>
    <w:p w14:paraId="1887C467" w14:textId="1E7E47C9" w:rsidR="001917C8" w:rsidRPr="00EC71EE" w:rsidRDefault="001917C8" w:rsidP="001917C8">
      <w:pPr>
        <w:pStyle w:val="Heading3"/>
      </w:pPr>
      <w:bookmarkStart w:id="196" w:name="_Toc175728938"/>
      <w:r w:rsidRPr="00EC71EE">
        <w:t>6.18.1</w:t>
      </w:r>
      <w:r w:rsidRPr="00EC71EE">
        <w:tab/>
        <w:t>Introduction</w:t>
      </w:r>
      <w:bookmarkEnd w:id="196"/>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bookmarkStart w:id="197" w:name="_Toc175728939"/>
      <w:r w:rsidRPr="00EC71EE">
        <w:t>6.18.2</w:t>
      </w:r>
      <w:r w:rsidRPr="00EC71EE">
        <w:tab/>
        <w:t>Solution details</w:t>
      </w:r>
      <w:bookmarkEnd w:id="197"/>
    </w:p>
    <w:p w14:paraId="1D1C7005" w14:textId="6C0E40A0" w:rsidR="001917C8" w:rsidRPr="00EC71EE" w:rsidRDefault="0084391F" w:rsidP="00037550">
      <w:pPr>
        <w:spacing w:after="0"/>
        <w:jc w:val="center"/>
      </w:pPr>
      <w:r>
        <w:object w:dxaOrig="19336" w:dyaOrig="10066" w14:anchorId="223C2194">
          <v:shape id="_x0000_i1040" type="#_x0000_t75" style="width:414.8pt;height:349.2pt" o:ole="">
            <v:imagedata r:id="rId49" o:title=""/>
          </v:shape>
          <o:OLEObject Type="Embed" ProgID="Visio.Drawing.15" ShapeID="_x0000_i1040" DrawAspect="Content" ObjectID="_1793441508" r:id="rId50"/>
        </w:object>
      </w:r>
    </w:p>
    <w:p w14:paraId="67023353" w14:textId="4BDF01DD" w:rsidR="001917C8" w:rsidRPr="00EC71EE" w:rsidRDefault="001917C8" w:rsidP="001917C8">
      <w:pPr>
        <w:pStyle w:val="TF"/>
      </w:pPr>
      <w:r w:rsidRPr="00EC71EE">
        <w:t>Figure 6.18.2.1-1: User Id privacy during the connection</w:t>
      </w:r>
    </w:p>
    <w:p w14:paraId="5A77EA3E" w14:textId="21D0DDDA"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UE-B is authenticated and registered in the network as defined in TS 33.501 [</w:t>
      </w:r>
      <w:r w:rsidR="00741EB1" w:rsidRPr="00EC71EE">
        <w:rPr>
          <w:rFonts w:eastAsia="Times New Roman"/>
          <w:lang w:val="en-IN" w:eastAsia="en-IN"/>
        </w:rPr>
        <w:t>3</w:t>
      </w:r>
      <w:r w:rsidRPr="00EC71EE">
        <w:rPr>
          <w:rFonts w:eastAsia="Times New Roman"/>
          <w:lang w:val="en-IN" w:eastAsia="en-IN"/>
        </w:rPr>
        <w:t>] and TS 23.502 [</w:t>
      </w:r>
      <w:r w:rsidR="00B6758E" w:rsidRPr="00037550">
        <w:rPr>
          <w:rFonts w:eastAsia="Times New Roman"/>
          <w:lang w:val="en-IN" w:eastAsia="en-IN"/>
        </w:rPr>
        <w:t>4</w:t>
      </w:r>
      <w:r w:rsidRPr="00037550">
        <w:rPr>
          <w:rFonts w:eastAsia="Times New Roman"/>
          <w:lang w:val="en-IN" w:eastAsia="en-IN"/>
        </w:rPr>
        <w:t>].</w:t>
      </w:r>
    </w:p>
    <w:p w14:paraId="4562265D" w14:textId="77777777"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lastRenderedPageBreak/>
        <w:t>User-A is attached/linked to UE#B and provides a user ID.</w:t>
      </w:r>
    </w:p>
    <w:p w14:paraId="61668F75" w14:textId="79D22EA3" w:rsidR="001917C8" w:rsidRPr="00EC71EE" w:rsidRDefault="0084391F" w:rsidP="001917C8">
      <w:pPr>
        <w:numPr>
          <w:ilvl w:val="0"/>
          <w:numId w:val="32"/>
        </w:numPr>
        <w:spacing w:before="100" w:beforeAutospacing="1" w:after="100" w:afterAutospacing="1"/>
        <w:rPr>
          <w:rFonts w:eastAsia="Times New Roman"/>
          <w:lang w:val="en-IN" w:eastAsia="en-IN"/>
        </w:rPr>
      </w:pPr>
      <w:r>
        <w:rPr>
          <w:rFonts w:eastAsia="Times New Roman"/>
          <w:lang w:val="en-IN" w:eastAsia="en-IN"/>
        </w:rPr>
        <w:t>Optionally, UE-B matches the User-A ID stored in UE</w:t>
      </w:r>
      <w:r w:rsidR="001917C8" w:rsidRPr="00EC71EE">
        <w:rPr>
          <w:rFonts w:eastAsia="Times New Roman"/>
          <w:lang w:val="en-IN" w:eastAsia="en-IN"/>
        </w:rPr>
        <w:t>.</w:t>
      </w:r>
    </w:p>
    <w:p w14:paraId="369A54E5" w14:textId="0F540E71"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sends a NAS registration request with the 5G-GUTI of the subscriber </w:t>
      </w:r>
      <w:r w:rsidR="0084391F">
        <w:rPr>
          <w:rFonts w:eastAsia="Times New Roman"/>
          <w:lang w:val="en-IN" w:eastAsia="en-IN"/>
        </w:rPr>
        <w:t xml:space="preserve">(UE-B) </w:t>
      </w:r>
      <w:r w:rsidRPr="00EC71EE">
        <w:rPr>
          <w:rFonts w:eastAsia="Times New Roman"/>
          <w:lang w:val="en-IN" w:eastAsia="en-IN"/>
        </w:rPr>
        <w:t xml:space="preserve">and the </w:t>
      </w:r>
      <w:r w:rsidR="0084391F">
        <w:rPr>
          <w:rFonts w:eastAsia="Times New Roman"/>
          <w:lang w:val="en-IN" w:eastAsia="en-IN"/>
        </w:rPr>
        <w:t xml:space="preserve">User ID (A) </w:t>
      </w:r>
      <w:r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26BAB5D5"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AMF/SMF sends a Nausf_UEAuthentication_Authenticate Request with the SUPI of the subscriber and the </w:t>
      </w:r>
      <w:r w:rsidR="0084391F">
        <w:rPr>
          <w:rFonts w:eastAsia="Times New Roman"/>
          <w:lang w:val="en-IN" w:eastAsia="en-IN"/>
        </w:rPr>
        <w:t xml:space="preserve">User Id </w:t>
      </w:r>
      <w:r w:rsidRPr="00EC71EE">
        <w:rPr>
          <w:rFonts w:eastAsia="Times New Roman"/>
          <w:lang w:val="en-IN" w:eastAsia="en-IN"/>
        </w:rPr>
        <w:t>of the user to the AUSF selected for the UE.</w:t>
      </w:r>
    </w:p>
    <w:p w14:paraId="5D9BC51A" w14:textId="667D35CE" w:rsidR="001917C8" w:rsidRPr="00EC71EE" w:rsidRDefault="0084391F" w:rsidP="001917C8">
      <w:pPr>
        <w:numPr>
          <w:ilvl w:val="0"/>
          <w:numId w:val="33"/>
        </w:numPr>
        <w:spacing w:before="100" w:beforeAutospacing="1" w:after="100" w:afterAutospacing="1"/>
        <w:rPr>
          <w:rFonts w:eastAsia="Times New Roman"/>
          <w:lang w:val="en-IN" w:eastAsia="en-IN"/>
        </w:rPr>
      </w:pPr>
      <w:r>
        <w:rPr>
          <w:rFonts w:eastAsia="Times New Roman"/>
          <w:lang w:val="en-IN" w:eastAsia="en-IN"/>
        </w:rPr>
        <w:t>User authentication is performed.</w:t>
      </w:r>
    </w:p>
    <w:p w14:paraId="570530B1" w14:textId="4D3797D0"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Once user authentication is successful, then AUSF provides </w:t>
      </w:r>
      <w:r w:rsidR="0084391F">
        <w:rPr>
          <w:rFonts w:eastAsia="Times New Roman"/>
          <w:lang w:val="en-IN" w:eastAsia="en-IN"/>
        </w:rPr>
        <w:t>authentication result</w:t>
      </w:r>
      <w:r w:rsidRPr="00EC71EE">
        <w:rPr>
          <w:rFonts w:eastAsia="Times New Roman"/>
          <w:lang w:val="en-IN" w:eastAsia="en-IN"/>
        </w:rPr>
        <w:t xml:space="preserve"> to the AMF.</w:t>
      </w:r>
    </w:p>
    <w:p w14:paraId="7D29E87D" w14:textId="5F39F49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Based on the successful authentication, the AMF generates a new 5G-GUTI that includes user</w:t>
      </w:r>
      <w:r w:rsidR="0084391F">
        <w:rPr>
          <w:rFonts w:eastAsia="Times New Roman"/>
          <w:lang w:val="en-IN" w:eastAsia="en-IN"/>
        </w:rPr>
        <w:t>(A)</w:t>
      </w:r>
      <w:r w:rsidRPr="00EC71EE">
        <w:rPr>
          <w:rFonts w:eastAsia="Times New Roman"/>
          <w:lang w:val="en-IN" w:eastAsia="en-IN"/>
        </w:rPr>
        <w:t xml:space="preserve"> and UE</w:t>
      </w:r>
      <w:r w:rsidR="0084391F">
        <w:rPr>
          <w:rFonts w:eastAsia="Times New Roman"/>
          <w:lang w:val="en-IN" w:eastAsia="en-IN"/>
        </w:rPr>
        <w:t>(B)</w:t>
      </w:r>
      <w:r w:rsidRPr="00EC71EE">
        <w:rPr>
          <w:rFonts w:eastAsia="Times New Roman"/>
          <w:lang w:val="en-IN" w:eastAsia="en-IN"/>
        </w:rPr>
        <w:t xml:space="preserve"> information and provides it to UE-B. UE-B uses this new 5G-GUTI for further communication.</w:t>
      </w:r>
    </w:p>
    <w:p w14:paraId="4BC8FCB8" w14:textId="68C7F202"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where </w:t>
      </w:r>
      <w:r w:rsidR="0084391F" w:rsidRPr="0084391F">
        <w:rPr>
          <w:rFonts w:eastAsia="Times New Roman"/>
          <w:lang w:val="en-IN" w:eastAsia="en-IN"/>
        </w:rPr>
        <w:t xml:space="preserve"> </w:t>
      </w:r>
      <w:r w:rsidR="0084391F">
        <w:rPr>
          <w:rFonts w:eastAsia="Times New Roman"/>
          <w:lang w:val="en-IN" w:eastAsia="en-IN"/>
        </w:rPr>
        <w:t>user Id</w:t>
      </w:r>
      <w:r w:rsidRPr="00EC71EE">
        <w:rPr>
          <w:rFonts w:eastAsia="Times New Roman"/>
          <w:lang w:val="en-IN" w:eastAsia="en-IN"/>
        </w:rPr>
        <w:t xml:space="preserve"> can be provided at the PDU session request, and accordingly, AMF/SMF performs the authentication.</w:t>
      </w:r>
    </w:p>
    <w:p w14:paraId="2CFD0C21" w14:textId="532BBFC4" w:rsidR="0084391F" w:rsidRDefault="0084391F" w:rsidP="00713E5A">
      <w:pPr>
        <w:ind w:firstLine="284"/>
        <w:rPr>
          <w:lang w:val="en-IN" w:eastAsia="en-IN"/>
        </w:rPr>
      </w:pPr>
    </w:p>
    <w:p w14:paraId="02C72309" w14:textId="77777777" w:rsidR="0084391F" w:rsidRPr="006036D1" w:rsidRDefault="0084391F" w:rsidP="0084391F">
      <w:pPr>
        <w:pStyle w:val="Heading4"/>
      </w:pPr>
      <w:bookmarkStart w:id="198" w:name="_Toc175728940"/>
      <w:r>
        <w:t xml:space="preserve">6.18.2.1 </w:t>
      </w:r>
      <w:r w:rsidRPr="006036D1">
        <w:t>Mobility or attaching to other access scenarios:</w:t>
      </w:r>
      <w:bookmarkEnd w:id="198"/>
    </w:p>
    <w:p w14:paraId="2C97C9F7" w14:textId="77777777" w:rsidR="0084391F" w:rsidRDefault="0084391F" w:rsidP="0084391F">
      <w:r>
        <w:t>When User-A attaches to UE-B, User-A is the owner of the UE for the duration. All communication belongs to User-A. Now assume that:</w:t>
      </w:r>
    </w:p>
    <w:p w14:paraId="562BDD53" w14:textId="77777777" w:rsidR="0084391F" w:rsidRDefault="0084391F" w:rsidP="0084391F">
      <w:pPr>
        <w:numPr>
          <w:ilvl w:val="0"/>
          <w:numId w:val="36"/>
        </w:numPr>
      </w:pPr>
      <w:r>
        <w:t>Scenario 1: Now if User A is not using the UE-B for some time, the UE-B goes into an idle state and then moves to a connected state.</w:t>
      </w:r>
    </w:p>
    <w:p w14:paraId="6BD6ACC4" w14:textId="77777777" w:rsidR="0084391F" w:rsidRDefault="0084391F" w:rsidP="0084391F">
      <w:pPr>
        <w:numPr>
          <w:ilvl w:val="0"/>
          <w:numId w:val="36"/>
        </w:numPr>
      </w:pPr>
      <w:r>
        <w:t>Scenario 2: User-A + UE-B tries to connect to non-3GPP access.</w:t>
      </w:r>
    </w:p>
    <w:p w14:paraId="25AEBF76" w14:textId="77777777" w:rsidR="0084391F" w:rsidRDefault="0084391F" w:rsidP="0084391F">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p>
    <w:p w14:paraId="3BF3C6D8" w14:textId="77777777" w:rsidR="0084391F" w:rsidRPr="00C348CE" w:rsidRDefault="0084391F" w:rsidP="0084391F">
      <w:r>
        <w:t>If GUTI is not known to the AMF, the AMF retrieves the SUCI and performs the subscriber authentication and registration as per TS 33.501 and TS 23.502, and then the user will be authenticated and registered as explained in 6.18.2.</w:t>
      </w:r>
    </w:p>
    <w:p w14:paraId="7B8916DE" w14:textId="1220100F" w:rsidR="001917C8" w:rsidRPr="00EC71EE" w:rsidRDefault="001917C8" w:rsidP="001917C8">
      <w:pPr>
        <w:pStyle w:val="EditorsNote"/>
        <w:rPr>
          <w:lang w:val="en-IN" w:eastAsia="en-IN"/>
        </w:rPr>
      </w:pPr>
    </w:p>
    <w:p w14:paraId="7584877E" w14:textId="432CF581" w:rsidR="001917C8" w:rsidRPr="00EC71EE" w:rsidRDefault="001917C8" w:rsidP="001917C8">
      <w:pPr>
        <w:pStyle w:val="Heading3"/>
      </w:pPr>
      <w:bookmarkStart w:id="199" w:name="_Toc175728941"/>
      <w:r w:rsidRPr="00EC71EE">
        <w:t>6.18.3</w:t>
      </w:r>
      <w:r w:rsidRPr="00EC71EE">
        <w:tab/>
        <w:t>Evaluation</w:t>
      </w:r>
      <w:bookmarkEnd w:id="199"/>
    </w:p>
    <w:p w14:paraId="56C478A5" w14:textId="77777777" w:rsidR="0084391F" w:rsidRDefault="0084391F" w:rsidP="0084391F">
      <w:r>
        <w:t>The solution addresses the KI2 for privacy and fulfil the requirement</w:t>
      </w:r>
    </w:p>
    <w:p w14:paraId="4A55434F" w14:textId="77777777" w:rsidR="0084391F" w:rsidRPr="00857FE0" w:rsidRDefault="0084391F" w:rsidP="0084391F">
      <w:pPr>
        <w:ind w:left="568"/>
        <w:rPr>
          <w:i/>
          <w:iCs/>
        </w:rPr>
      </w:pPr>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p>
    <w:p w14:paraId="440400B8" w14:textId="77777777" w:rsidR="0084391F" w:rsidRPr="00A12B18" w:rsidRDefault="0084391F" w:rsidP="0084391F">
      <w:r w:rsidRPr="00A12B18">
        <w:t>Solution provides new GUTI, which is generated by AMF based on user ID and UE subscription details.</w:t>
      </w:r>
    </w:p>
    <w:p w14:paraId="766A4188" w14:textId="62212174" w:rsidR="008C7E14" w:rsidRPr="00EC71EE" w:rsidRDefault="0084391F" w:rsidP="00347B20">
      <w:pPr>
        <w:rPr>
          <w:lang w:eastAsia="zh-CN"/>
        </w:rPr>
      </w:pPr>
      <w:r w:rsidRPr="00A12B18">
        <w:t>AMF provides the GUTI to UE, and UEs use this GUTI for further communication with the network.</w:t>
      </w:r>
    </w:p>
    <w:p w14:paraId="226DABB0" w14:textId="12768CB8" w:rsidR="00EC7489" w:rsidRPr="00EC71EE" w:rsidRDefault="00EC7489" w:rsidP="00EC7489">
      <w:pPr>
        <w:pStyle w:val="Heading2"/>
        <w:jc w:val="both"/>
        <w:rPr>
          <w:rFonts w:eastAsia="Times New Roman"/>
        </w:rPr>
      </w:pPr>
      <w:bookmarkStart w:id="200" w:name="_Toc175728942"/>
      <w:r w:rsidRPr="00EC71EE">
        <w:rPr>
          <w:rFonts w:eastAsia="Times New Roman"/>
        </w:rPr>
        <w:lastRenderedPageBreak/>
        <w:t>6.19</w:t>
      </w:r>
      <w:r w:rsidRPr="00EC71EE">
        <w:rPr>
          <w:rFonts w:eastAsia="Times New Roman"/>
        </w:rPr>
        <w:tab/>
        <w:t>Solution #19: User privacy protection</w:t>
      </w:r>
      <w:bookmarkEnd w:id="200"/>
    </w:p>
    <w:p w14:paraId="64603CC0" w14:textId="70A26E63" w:rsidR="00EC7489" w:rsidRPr="00EC71EE" w:rsidRDefault="00EC7489" w:rsidP="00EC7489">
      <w:pPr>
        <w:pStyle w:val="Heading3"/>
        <w:jc w:val="both"/>
        <w:rPr>
          <w:rFonts w:eastAsia="Times New Roman"/>
        </w:rPr>
      </w:pPr>
      <w:bookmarkStart w:id="201" w:name="_Toc175728943"/>
      <w:r w:rsidRPr="00EC71EE">
        <w:rPr>
          <w:rFonts w:eastAsia="Times New Roman"/>
        </w:rPr>
        <w:t>6.19.1</w:t>
      </w:r>
      <w:r w:rsidRPr="00EC71EE">
        <w:rPr>
          <w:rFonts w:eastAsia="Times New Roman"/>
        </w:rPr>
        <w:tab/>
        <w:t>Introduction</w:t>
      </w:r>
      <w:bookmarkEnd w:id="201"/>
      <w:r w:rsidRPr="00EC71EE">
        <w:rPr>
          <w:rFonts w:eastAsia="Times New Roman"/>
        </w:rPr>
        <w:t xml:space="preserve">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73594A51" w14:textId="16BAAB89" w:rsidR="0039074B" w:rsidRPr="00EC71EE" w:rsidRDefault="0039074B" w:rsidP="00713E5A">
      <w:pPr>
        <w:pStyle w:val="NO"/>
      </w:pPr>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p>
    <w:p w14:paraId="246FA9EA" w14:textId="16073C0D" w:rsidR="00EC7489" w:rsidRDefault="00EC7489" w:rsidP="00EC7489">
      <w:pPr>
        <w:pStyle w:val="EditorsNote"/>
      </w:pPr>
    </w:p>
    <w:p w14:paraId="64580016" w14:textId="77777777" w:rsidR="0039074B" w:rsidRPr="00EC71EE" w:rsidRDefault="0039074B" w:rsidP="00713E5A">
      <w:pPr>
        <w:pStyle w:val="NO"/>
      </w:pPr>
      <w:r>
        <w:t xml:space="preserve">NOTE 2: the UIC can be included in the </w:t>
      </w:r>
      <w:r w:rsidRPr="0053407E">
        <w:t>PDU</w:t>
      </w:r>
      <w:r>
        <w:t xml:space="preserve"> session request by the UE. It is not necessary for the 3GPP system to know the UID. </w:t>
      </w:r>
    </w:p>
    <w:p w14:paraId="393F45F2" w14:textId="77777777" w:rsidR="0039074B" w:rsidRPr="00EC71EE" w:rsidRDefault="0039074B" w:rsidP="00EC7489">
      <w:pPr>
        <w:pStyle w:val="EditorsNote"/>
      </w:pPr>
    </w:p>
    <w:p w14:paraId="6AD63D7D" w14:textId="41202BC8" w:rsidR="00EC7489" w:rsidRPr="00EC71EE" w:rsidRDefault="00EC7489" w:rsidP="00EC7489">
      <w:pPr>
        <w:pStyle w:val="Heading3"/>
        <w:jc w:val="both"/>
        <w:rPr>
          <w:rFonts w:eastAsia="Times New Roman"/>
        </w:rPr>
      </w:pPr>
      <w:bookmarkStart w:id="202" w:name="_Toc175728944"/>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bookmarkEnd w:id="202"/>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5F2315F6" w14:textId="2E9782C2" w:rsidR="00EC7489" w:rsidRDefault="00EC7489" w:rsidP="00EC7489">
      <w:pPr>
        <w:pStyle w:val="EditorsNote"/>
        <w:rPr>
          <w:lang w:eastAsia="ko-KR"/>
        </w:rPr>
      </w:pPr>
    </w:p>
    <w:p w14:paraId="321B3291" w14:textId="170ACCD3" w:rsidR="0039074B" w:rsidRPr="00EC71EE" w:rsidRDefault="0039074B" w:rsidP="00713E5A">
      <w:pPr>
        <w:pStyle w:val="NO"/>
      </w:pPr>
      <w:r>
        <w:t xml:space="preserve">NOTE: The UID (but not UIC) is transparent to the AMF/UDM. The UIC and the linkage between the UIC and the UE subscription is provisioned in the AMF/UDM. </w:t>
      </w:r>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EC7489">
      <w:pPr>
        <w:jc w:val="center"/>
      </w:pPr>
      <w:r w:rsidRPr="00EC71EE">
        <w:object w:dxaOrig="7459" w:dyaOrig="4381" w14:anchorId="091FC24D">
          <v:shape id="_x0000_i1041" type="#_x0000_t75" style="width:290.8pt;height:188pt" o:ole="">
            <v:imagedata r:id="rId51" o:title="" croptop="3508f" cropbottom="15786f" cropleft="6445f" cropright="17053f"/>
          </v:shape>
          <o:OLEObject Type="Embed" ProgID="Visio.Drawing.15" ShapeID="_x0000_i1041" DrawAspect="Content" ObjectID="_1793441509" r:id="rId52"/>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bookmarkStart w:id="203" w:name="_Toc175728945"/>
      <w:r w:rsidRPr="00EC71EE">
        <w:rPr>
          <w:rFonts w:eastAsia="Times New Roman"/>
        </w:rPr>
        <w:t>6.19.3</w:t>
      </w:r>
      <w:r w:rsidRPr="00EC71EE">
        <w:rPr>
          <w:rFonts w:eastAsia="Times New Roman"/>
        </w:rPr>
        <w:tab/>
        <w:t>Evaluation</w:t>
      </w:r>
      <w:bookmarkEnd w:id="203"/>
    </w:p>
    <w:p w14:paraId="192B8608" w14:textId="77777777" w:rsidR="00C21642" w:rsidRDefault="00C21642" w:rsidP="00C21642">
      <w:pPr>
        <w:jc w:val="both"/>
      </w:pPr>
      <w:r>
        <w:t xml:space="preserve">This solution addresses the key issue #2. </w:t>
      </w:r>
    </w:p>
    <w:p w14:paraId="35C18DDD" w14:textId="4DF124C7" w:rsidR="00C21642" w:rsidRPr="00EC71EE" w:rsidRDefault="00C21642" w:rsidP="00C21642">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a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 xml:space="preserve">om time to time to avoid the user being tracked or linked.   </w:t>
      </w:r>
    </w:p>
    <w:p w14:paraId="5A24E7C1" w14:textId="77777777" w:rsidR="00BB31B9" w:rsidRPr="00EC71EE" w:rsidRDefault="00BB31B9" w:rsidP="00BB31B9"/>
    <w:p w14:paraId="1045D3F1" w14:textId="4E01603D" w:rsidR="00BB31B9" w:rsidRPr="00EC71EE" w:rsidRDefault="00BB31B9" w:rsidP="00BB31B9">
      <w:pPr>
        <w:pStyle w:val="Heading2"/>
        <w:rPr>
          <w:rFonts w:eastAsia="SimSun"/>
        </w:rPr>
      </w:pPr>
      <w:bookmarkStart w:id="204" w:name="_Toc175728946"/>
      <w:r w:rsidRPr="00EC71EE">
        <w:rPr>
          <w:rFonts w:eastAsia="SimSun"/>
        </w:rPr>
        <w:t>6.20</w:t>
      </w:r>
      <w:r w:rsidRPr="00EC71EE">
        <w:rPr>
          <w:rFonts w:eastAsia="SimSun"/>
        </w:rPr>
        <w:tab/>
        <w:t>Solution #20: privacy protection for user ID over the air</w:t>
      </w:r>
      <w:bookmarkEnd w:id="204"/>
    </w:p>
    <w:p w14:paraId="61E08271" w14:textId="32C58A39" w:rsidR="00BB31B9" w:rsidRPr="00EC71EE" w:rsidRDefault="00BB31B9" w:rsidP="00BB31B9">
      <w:pPr>
        <w:pStyle w:val="Heading3"/>
        <w:rPr>
          <w:rFonts w:eastAsia="SimSun"/>
        </w:rPr>
      </w:pPr>
      <w:bookmarkStart w:id="205" w:name="_Toc175728947"/>
      <w:r w:rsidRPr="00EC71EE">
        <w:rPr>
          <w:rFonts w:eastAsia="SimSun"/>
        </w:rPr>
        <w:t>6.20.1</w:t>
      </w:r>
      <w:r w:rsidRPr="00EC71EE">
        <w:rPr>
          <w:rFonts w:eastAsia="SimSun"/>
        </w:rPr>
        <w:tab/>
        <w:t>Introduction</w:t>
      </w:r>
      <w:bookmarkEnd w:id="205"/>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bookmarkStart w:id="206" w:name="_Toc175728948"/>
      <w:r w:rsidRPr="00EC71EE">
        <w:rPr>
          <w:rFonts w:eastAsia="SimSun"/>
        </w:rPr>
        <w:t>6.20.2</w:t>
      </w:r>
      <w:r w:rsidRPr="00EC71EE">
        <w:rPr>
          <w:rFonts w:eastAsia="SimSun"/>
        </w:rPr>
        <w:tab/>
        <w:t>Details</w:t>
      </w:r>
      <w:bookmarkEnd w:id="206"/>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bookmarkStart w:id="207" w:name="_Toc175728949"/>
      <w:r w:rsidRPr="00EC71EE">
        <w:rPr>
          <w:rFonts w:eastAsia="SimSun"/>
        </w:rPr>
        <w:t>6.20.3</w:t>
      </w:r>
      <w:r w:rsidRPr="00EC71EE">
        <w:rPr>
          <w:rFonts w:eastAsia="SimSun"/>
        </w:rPr>
        <w:tab/>
        <w:t>Evaluation</w:t>
      </w:r>
      <w:bookmarkEnd w:id="207"/>
    </w:p>
    <w:p w14:paraId="211C9B53" w14:textId="77777777" w:rsidR="0039074B" w:rsidRPr="002C6497" w:rsidRDefault="0039074B" w:rsidP="0039074B">
      <w:pPr>
        <w:rPr>
          <w:lang w:eastAsia="zh-CN"/>
        </w:rPr>
      </w:pPr>
      <w:r>
        <w:rPr>
          <w:rFonts w:hint="eastAsia"/>
          <w:lang w:eastAsia="zh-CN"/>
        </w:rPr>
        <w:t>T</w:t>
      </w:r>
      <w:r>
        <w:rPr>
          <w:lang w:eastAsia="zh-CN"/>
        </w:rPr>
        <w:t xml:space="preserve">his solution </w:t>
      </w:r>
      <w:r w:rsidRPr="002C6497">
        <w:rPr>
          <w:lang w:eastAsia="zh-CN"/>
        </w:rPr>
        <w:t xml:space="preserve">fulfils the first requirement in KI#2. </w:t>
      </w:r>
    </w:p>
    <w:p w14:paraId="379AA100" w14:textId="79A4FBE1" w:rsidR="00EC7489" w:rsidRPr="00EC71EE" w:rsidRDefault="0039074B" w:rsidP="00347B20">
      <w:pPr>
        <w:rPr>
          <w:lang w:eastAsia="zh-CN"/>
        </w:rPr>
      </w:pPr>
      <w:r w:rsidRPr="002C6497">
        <w:rPr>
          <w:lang w:eastAsia="zh-CN"/>
        </w:rPr>
        <w:t xml:space="preserve">This solution requires activation of NAS confidentiality and a new IE for the user ID. </w:t>
      </w:r>
    </w:p>
    <w:p w14:paraId="25D66F48" w14:textId="57D8667A" w:rsidR="00AA5825" w:rsidRPr="00EC71EE" w:rsidRDefault="00AA5825" w:rsidP="00AA5825">
      <w:pPr>
        <w:pStyle w:val="Heading2"/>
        <w:jc w:val="both"/>
        <w:rPr>
          <w:rFonts w:eastAsia="Times New Roman"/>
        </w:rPr>
      </w:pPr>
      <w:bookmarkStart w:id="208" w:name="_Toc175728950"/>
      <w:r w:rsidRPr="00EC71EE">
        <w:rPr>
          <w:rFonts w:eastAsia="Times New Roman"/>
        </w:rPr>
        <w:t>6.21</w:t>
      </w:r>
      <w:r w:rsidRPr="00EC71EE">
        <w:rPr>
          <w:rFonts w:eastAsia="Times New Roman"/>
        </w:rPr>
        <w:tab/>
        <w:t>Solution #21: A&amp;A of non-3GPP devices behind UE or 5G-RG based on secondary authentication</w:t>
      </w:r>
      <w:bookmarkEnd w:id="208"/>
    </w:p>
    <w:p w14:paraId="2E77E6D0" w14:textId="4B1FF3B6" w:rsidR="00AA5825" w:rsidRPr="00EC71EE" w:rsidRDefault="00AA5825" w:rsidP="00AA5825">
      <w:pPr>
        <w:pStyle w:val="Heading3"/>
        <w:jc w:val="both"/>
        <w:rPr>
          <w:rFonts w:eastAsia="Times New Roman"/>
        </w:rPr>
      </w:pPr>
      <w:bookmarkStart w:id="209" w:name="_Toc175728951"/>
      <w:r w:rsidRPr="00EC71EE">
        <w:rPr>
          <w:rFonts w:eastAsia="Times New Roman"/>
        </w:rPr>
        <w:t>6.21.1</w:t>
      </w:r>
      <w:r w:rsidRPr="00EC71EE">
        <w:rPr>
          <w:rFonts w:eastAsia="Times New Roman"/>
        </w:rPr>
        <w:tab/>
        <w:t>Introduction</w:t>
      </w:r>
      <w:bookmarkEnd w:id="209"/>
      <w:r w:rsidRPr="00EC71EE">
        <w:rPr>
          <w:rFonts w:eastAsia="Times New Roman"/>
        </w:rPr>
        <w:t xml:space="preserve">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lastRenderedPageBreak/>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bookmarkStart w:id="210" w:name="_Toc175728952"/>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bookmarkEnd w:id="210"/>
    </w:p>
    <w:p w14:paraId="044FD62F" w14:textId="7ECF816F" w:rsidR="00AA5825" w:rsidRPr="00EC71EE" w:rsidRDefault="00AA5825" w:rsidP="00AA5825">
      <w:r w:rsidRPr="00EC71EE">
        <w:t xml:space="preserve">Assuming the non-3GPP device </w:t>
      </w:r>
      <w:r w:rsidR="00C21642" w:rsidRPr="00EC71EE">
        <w:t xml:space="preserve">behind a UE </w:t>
      </w:r>
      <w:r w:rsidRPr="00EC71EE">
        <w:t xml:space="preserve">is identified </w:t>
      </w:r>
      <w:r w:rsidR="00C21642">
        <w:t xml:space="preserve">by the Device IDentifier </w:t>
      </w:r>
      <w:r w:rsidRPr="00EC71EE">
        <w:t xml:space="preserve">(DID) </w:t>
      </w:r>
      <w:r w:rsidR="00C21642">
        <w:t>linked to</w:t>
      </w:r>
      <w:r w:rsidR="00C21642" w:rsidRPr="00EC71EE">
        <w:t xml:space="preserve"> </w:t>
      </w:r>
      <w:r w:rsidRPr="00EC71EE">
        <w:t>a UE</w:t>
      </w:r>
      <w:r w:rsidR="00C21642">
        <w:t>,</w:t>
      </w:r>
      <w:r w:rsidRPr="00EC71EE">
        <w:t xml:space="preserve"> with a 3GPP subscription identified by the UE’s SUPI/GPSI</w:t>
      </w:r>
      <w:r w:rsidR="00C21642">
        <w:t>,</w:t>
      </w:r>
      <w:r w:rsidRPr="00EC71EE">
        <w:t xml:space="preserve"> to access services via the 5GS. Before authentication of the DID, the Primary authentication for the UE needs to be performed. </w:t>
      </w:r>
    </w:p>
    <w:p w14:paraId="6E7BAAD9" w14:textId="77777777" w:rsidR="00C21642" w:rsidRDefault="00C21642" w:rsidP="00713E5A">
      <w:pPr>
        <w:pStyle w:val="NO"/>
      </w:pPr>
      <w:r>
        <w:t xml:space="preserve">NOTE 1: the DID is assigned by the non-3GPP system. The assignment is out of scope of 3GPP. </w:t>
      </w:r>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r w:rsidR="00C21642">
        <w:t xml:space="preserve">The PDU session establishment request may include the DID of the non-3GPP device similar to the procedure in the TS 33.501 [3] (as in the </w:t>
      </w:r>
      <w:r w:rsidR="00C21642">
        <w:rPr>
          <w:lang w:eastAsia="zh-CN"/>
        </w:rPr>
        <w:t>step 10 of the clause 11.1.2)</w:t>
      </w:r>
      <w:r w:rsidR="00C21642">
        <w:t>.</w:t>
      </w:r>
    </w:p>
    <w:p w14:paraId="2FF80842" w14:textId="5AD869DC" w:rsidR="00C21642" w:rsidRDefault="00AA5825" w:rsidP="00C21642">
      <w:r w:rsidRPr="00EC71EE">
        <w:t xml:space="preserve">8. The H-SMF initiates the </w:t>
      </w:r>
      <w:r w:rsidR="00C21642">
        <w:t>device</w:t>
      </w:r>
      <w:r w:rsidR="00C21642" w:rsidRPr="00EC71EE">
        <w:t xml:space="preserve"> </w:t>
      </w:r>
      <w:r w:rsidRPr="00EC71EE">
        <w:t>authentication procedure for the PDU session as in TS 33.501 [</w:t>
      </w:r>
      <w:r w:rsidR="00741EB1" w:rsidRPr="00EC71EE">
        <w:t>3</w:t>
      </w:r>
      <w:r w:rsidRPr="00EC71EE">
        <w:t>]</w:t>
      </w:r>
      <w:r w:rsidR="00C21642">
        <w:t>. The SMF may trigger the device authentication based on the UE subscription information.</w:t>
      </w:r>
    </w:p>
    <w:p w14:paraId="7B19D07F" w14:textId="5961ABF5" w:rsidR="00AA5825" w:rsidRPr="00EC71EE" w:rsidRDefault="00C21642" w:rsidP="00713E5A">
      <w:pPr>
        <w:pStyle w:val="NO"/>
      </w:pPr>
      <w:r>
        <w:t>NOTE 2: as in the TS 33.501 [3], the SMF can trigger based on UE subscription information or the DID sent from the UE.</w:t>
      </w:r>
    </w:p>
    <w:p w14:paraId="53152618" w14:textId="77777777" w:rsidR="00C21642" w:rsidRDefault="00AA5825" w:rsidP="00C21642">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r>
        <w:t>The EAP Response/Identity message sent to the DN may include the GPSI of the UE.</w:t>
      </w:r>
    </w:p>
    <w:p w14:paraId="1B11E6C1" w14:textId="71766A22" w:rsidR="00AA5825" w:rsidRPr="00EC71EE" w:rsidRDefault="00AA5825" w:rsidP="00AA5825">
      <w:r w:rsidRPr="00EC71EE">
        <w:t xml:space="preserve">14. After the successful completion of the authentication procedure, DN AAA server shall send </w:t>
      </w:r>
      <w:r w:rsidR="00C21642">
        <w:t xml:space="preserve">an </w:t>
      </w:r>
      <w:r w:rsidRPr="00EC71EE">
        <w:t xml:space="preserve">EAP Success message to the H-SMF, along with </w:t>
      </w:r>
      <w:r w:rsidR="00C21642">
        <w:t xml:space="preserve">the </w:t>
      </w:r>
      <w:r w:rsidRPr="00EC71EE">
        <w:t xml:space="preserve">GPSI and </w:t>
      </w:r>
      <w:r w:rsidR="00C21642">
        <w:t xml:space="preserve">the </w:t>
      </w:r>
      <w:r w:rsidRPr="00EC71EE">
        <w:t xml:space="preserve">DID. The message may include any restriction information imposed to the DID, e.g. </w:t>
      </w:r>
      <w:r w:rsidRPr="00EC71EE">
        <w:rPr>
          <w:rFonts w:eastAsia="Times New Roman"/>
        </w:rPr>
        <w:t xml:space="preserve">tiers of services/QoS, service duration etc. </w:t>
      </w:r>
    </w:p>
    <w:p w14:paraId="31D2DA7A" w14:textId="7ECF7441" w:rsidR="00C21642" w:rsidRDefault="00C21642" w:rsidP="00C21642">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p>
    <w:p w14:paraId="3A5898C7" w14:textId="66BACBAC" w:rsidR="00AA5825" w:rsidRPr="00EC71EE" w:rsidRDefault="00AA5825" w:rsidP="00AA5825">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bookmarkStart w:id="211" w:name="_Toc175728953"/>
      <w:r w:rsidRPr="00EC71EE">
        <w:rPr>
          <w:rFonts w:eastAsia="Times New Roman"/>
        </w:rPr>
        <w:t>6.21.3</w:t>
      </w:r>
      <w:r w:rsidRPr="00EC71EE">
        <w:rPr>
          <w:rFonts w:eastAsia="Times New Roman"/>
        </w:rPr>
        <w:tab/>
        <w:t>Evaluation</w:t>
      </w:r>
      <w:bookmarkEnd w:id="211"/>
    </w:p>
    <w:p w14:paraId="286ED91E" w14:textId="77777777" w:rsidR="00D00FA2" w:rsidRDefault="00D00FA2" w:rsidP="00D00FA2">
      <w:pPr>
        <w:jc w:val="both"/>
      </w:pPr>
      <w:r>
        <w:t xml:space="preserve">This solution addresses the key issue #3. </w:t>
      </w:r>
    </w:p>
    <w:p w14:paraId="3F8C2CB0" w14:textId="77777777" w:rsidR="00D00FA2" w:rsidRPr="00EC71EE" w:rsidRDefault="00D00FA2" w:rsidP="00D00FA2">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p>
    <w:p w14:paraId="2CC97A17" w14:textId="77777777" w:rsidR="00AA5825" w:rsidRPr="00EC71EE" w:rsidRDefault="00AA5825" w:rsidP="0022746F">
      <w:pPr>
        <w:ind w:firstLine="284"/>
        <w:rPr>
          <w:lang w:eastAsia="zh-CN"/>
        </w:rPr>
      </w:pPr>
    </w:p>
    <w:p w14:paraId="1035A9D4" w14:textId="4DDFAA91" w:rsidR="0022746F" w:rsidRPr="00EC71EE" w:rsidRDefault="0022746F" w:rsidP="0022746F">
      <w:pPr>
        <w:pStyle w:val="Heading2"/>
      </w:pPr>
      <w:bookmarkStart w:id="212" w:name="_Toc175728954"/>
      <w:r w:rsidRPr="00EC71EE">
        <w:lastRenderedPageBreak/>
        <w:t>6.22</w:t>
      </w:r>
      <w:r w:rsidRPr="00EC71EE">
        <w:tab/>
        <w:t>Solution #22: User authentication with credential</w:t>
      </w:r>
      <w:r w:rsidR="00FA7ED4">
        <w:t>s derived by AUSF</w:t>
      </w:r>
      <w:bookmarkEnd w:id="212"/>
    </w:p>
    <w:p w14:paraId="75C0D998" w14:textId="3BD7AB1F" w:rsidR="0022746F" w:rsidRPr="00EC71EE" w:rsidRDefault="0022746F" w:rsidP="0022746F">
      <w:pPr>
        <w:pStyle w:val="Heading3"/>
      </w:pPr>
      <w:bookmarkStart w:id="213" w:name="_Toc175728955"/>
      <w:r w:rsidRPr="00EC71EE">
        <w:t>6.22.1</w:t>
      </w:r>
      <w:r w:rsidRPr="00EC71EE">
        <w:tab/>
        <w:t>Introduction</w:t>
      </w:r>
      <w:bookmarkEnd w:id="213"/>
    </w:p>
    <w:p w14:paraId="7E7CF8A3" w14:textId="2B7D5AB9"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authentication of human user based on a user identifier linked to a 3GPP subscription.</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bookmarkStart w:id="214" w:name="_Toc175728956"/>
      <w:r w:rsidRPr="00EC71EE">
        <w:t>6.22.2</w:t>
      </w:r>
      <w:r w:rsidRPr="00EC71EE">
        <w:tab/>
        <w:t>Solution details</w:t>
      </w:r>
      <w:bookmarkEnd w:id="214"/>
    </w:p>
    <w:p w14:paraId="1E88003D" w14:textId="4B8214BF" w:rsidR="0022746F" w:rsidRPr="00EC71EE" w:rsidRDefault="0022746F" w:rsidP="0022746F">
      <w:pPr>
        <w:pStyle w:val="Heading4"/>
        <w:rPr>
          <w:lang w:eastAsia="zh-CN"/>
        </w:rPr>
      </w:pPr>
      <w:bookmarkStart w:id="215" w:name="_Toc175728957"/>
      <w:r w:rsidRPr="00EC71EE">
        <w:rPr>
          <w:rFonts w:hint="eastAsia"/>
          <w:lang w:eastAsia="zh-CN"/>
        </w:rPr>
        <w:t>6.22</w:t>
      </w:r>
      <w:r w:rsidRPr="00EC71EE">
        <w:rPr>
          <w:lang w:eastAsia="zh-CN"/>
        </w:rPr>
        <w:t>.2.1</w:t>
      </w:r>
      <w:r w:rsidRPr="00EC71EE">
        <w:rPr>
          <w:lang w:eastAsia="zh-CN"/>
        </w:rPr>
        <w:tab/>
        <w:t>Description</w:t>
      </w:r>
      <w:bookmarkEnd w:id="215"/>
    </w:p>
    <w:p w14:paraId="627DEC17" w14:textId="0F9AA4EE" w:rsidR="0022746F" w:rsidRPr="00EC71EE" w:rsidRDefault="0022746F" w:rsidP="0022746F">
      <w:pPr>
        <w:rPr>
          <w:lang w:eastAsia="zh-CN"/>
        </w:rPr>
      </w:pPr>
      <w:r w:rsidRPr="00EC71EE">
        <w:rPr>
          <w:lang w:eastAsia="zh-CN"/>
        </w:rPr>
        <w:t xml:space="preserve">According to the requirements in KI#1, users (human user)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3D71695" w14:textId="3AB5E919" w:rsidR="0022746F" w:rsidRPr="00EC71EE" w:rsidRDefault="0022746F" w:rsidP="0022746F">
      <w:pPr>
        <w:ind w:left="852" w:hanging="852"/>
        <w:rPr>
          <w:lang w:eastAsia="zh-CN"/>
        </w:rPr>
      </w:pPr>
      <w:r w:rsidRPr="00EC71EE">
        <w:rPr>
          <w:lang w:eastAsia="zh-CN"/>
        </w:rPr>
        <w:t>NOTE:</w:t>
      </w:r>
      <w:r w:rsidRPr="00EC71EE">
        <w:rPr>
          <w:lang w:eastAsia="zh-CN"/>
        </w:rPr>
        <w:tab/>
        <w:t>User authentication hereafter refers to both the authentication of human user.</w:t>
      </w:r>
    </w:p>
    <w:p w14:paraId="3D8A1F01" w14:textId="6FBC251E" w:rsidR="0022746F" w:rsidRPr="00EC71EE" w:rsidRDefault="0022746F" w:rsidP="0022746F">
      <w:pPr>
        <w:ind w:left="284" w:hanging="284"/>
        <w:rPr>
          <w:lang w:eastAsia="zh-CN"/>
        </w:rPr>
      </w:pPr>
      <w:r w:rsidRPr="00EC71EE">
        <w:rPr>
          <w:rFonts w:hint="eastAsia"/>
          <w:lang w:eastAsia="zh-CN"/>
        </w:rPr>
        <w:t>-</w:t>
      </w:r>
      <w:r w:rsidRPr="00EC71EE">
        <w:rPr>
          <w:lang w:eastAsia="zh-CN"/>
        </w:rPr>
        <w:tab/>
        <w:t>The user identifier is sent from the UE to the network during user activation procedure which takes place after the UE registered into the network.</w:t>
      </w:r>
    </w:p>
    <w:p w14:paraId="21E71671" w14:textId="1FE8E337" w:rsidR="00FA7ED4" w:rsidRPr="000634A1" w:rsidRDefault="0022746F" w:rsidP="00FA7ED4">
      <w:pPr>
        <w:ind w:left="284" w:hanging="284"/>
      </w:pPr>
      <w:r w:rsidRPr="00EC71EE">
        <w:rPr>
          <w:rFonts w:hint="eastAsia"/>
          <w:lang w:eastAsia="zh-CN"/>
        </w:rPr>
        <w:t>-</w:t>
      </w:r>
      <w:r w:rsidRPr="00EC71EE">
        <w:rPr>
          <w:lang w:eastAsia="zh-CN"/>
        </w:rPr>
        <w:tab/>
        <w:t xml:space="preserve">There is a User Identity Profile (UIP) containing user identifier(s) </w:t>
      </w:r>
      <w:r w:rsidR="00FA7ED4" w:rsidRPr="000634A1">
        <w:rPr>
          <w:lang w:eastAsia="zh-CN"/>
        </w:rPr>
        <w:t xml:space="preserve">(User ID) </w:t>
      </w:r>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3954AD0A" w:rsidR="0022746F" w:rsidRPr="00EC71EE" w:rsidRDefault="00FA7ED4" w:rsidP="00FA7ED4">
      <w:pPr>
        <w:ind w:left="284" w:hanging="284"/>
        <w:rPr>
          <w:lang w:eastAsia="zh-CN"/>
        </w:rPr>
      </w:pPr>
      <w:r w:rsidRPr="000634A1">
        <w:t>-</w:t>
      </w:r>
      <w:r w:rsidRPr="000634A1">
        <w:tab/>
        <w:t>E</w:t>
      </w:r>
      <w:r w:rsidRPr="000634A1">
        <w:rPr>
          <w:lang w:eastAsia="zh-CN"/>
        </w:rPr>
        <w:t>ach user is also provisioned with a PIN/one-time passowrd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6B15FDF6" w:rsidR="0022746F" w:rsidRPr="00EC71EE" w:rsidRDefault="0022746F" w:rsidP="0022746F">
      <w:pPr>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6217155" w14:textId="45BCC31F" w:rsidR="0022746F" w:rsidRPr="00EC71EE" w:rsidRDefault="0022746F" w:rsidP="0022746F">
      <w:pPr>
        <w:ind w:left="284" w:hanging="284"/>
        <w:rPr>
          <w:lang w:eastAsia="zh-CN"/>
        </w:rPr>
      </w:pPr>
      <w:r w:rsidRPr="00EC71EE">
        <w:rPr>
          <w:lang w:eastAsia="zh-CN"/>
        </w:rPr>
        <w:t>-</w:t>
      </w:r>
      <w:r w:rsidRPr="00EC71EE">
        <w:rPr>
          <w:lang w:eastAsia="zh-CN"/>
        </w:rPr>
        <w:tab/>
        <w:t>There is no credential preconfigured in the UE and UAAF to associate with the user identifier.</w:t>
      </w:r>
    </w:p>
    <w:p w14:paraId="3C0592C9" w14:textId="107DE114" w:rsidR="0022746F" w:rsidRPr="00EC71EE" w:rsidRDefault="0022746F" w:rsidP="0022746F">
      <w:pPr>
        <w:pStyle w:val="Heading4"/>
        <w:rPr>
          <w:lang w:eastAsia="zh-CN"/>
        </w:rPr>
      </w:pPr>
      <w:bookmarkStart w:id="216" w:name="_Toc175728958"/>
      <w:r w:rsidRPr="00EC71EE">
        <w:rPr>
          <w:rFonts w:hint="eastAsia"/>
          <w:lang w:eastAsia="zh-CN"/>
        </w:rPr>
        <w:t>6.22</w:t>
      </w:r>
      <w:r w:rsidRPr="00EC71EE">
        <w:rPr>
          <w:lang w:eastAsia="zh-CN"/>
        </w:rPr>
        <w:t>.2.2</w:t>
      </w:r>
      <w:r w:rsidRPr="00EC71EE">
        <w:rPr>
          <w:lang w:eastAsia="zh-CN"/>
        </w:rPr>
        <w:tab/>
        <w:t>User activation procedure with the AUSF and UIMF</w:t>
      </w:r>
      <w:bookmarkEnd w:id="216"/>
    </w:p>
    <w:p w14:paraId="3CDCF8BE" w14:textId="759666BB" w:rsidR="0022746F" w:rsidRPr="00EC71EE" w:rsidRDefault="0022746F" w:rsidP="0022746F">
      <w:pPr>
        <w:rPr>
          <w:lang w:eastAsia="zh-CN"/>
        </w:rPr>
      </w:pPr>
      <w:r w:rsidRPr="00EC71EE">
        <w:rPr>
          <w:lang w:eastAsia="zh-CN"/>
        </w:rPr>
        <w:t>For human users,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5F01869" w:rsidR="0022746F" w:rsidRPr="00EC71EE" w:rsidRDefault="0022746F" w:rsidP="0022746F">
      <w:pPr>
        <w:pStyle w:val="B1"/>
        <w:ind w:leftChars="35" w:left="70" w:firstLine="0"/>
        <w:rPr>
          <w:lang w:eastAsia="zh-CN"/>
        </w:rPr>
      </w:pPr>
      <w:r w:rsidRPr="00EC71EE">
        <w:rPr>
          <w:lang w:eastAsia="zh-CN"/>
        </w:rPr>
        <w:t>After UE registration, the first human user logs in (</w:t>
      </w:r>
      <w:r w:rsidRPr="00EC71EE">
        <w:t>User-1</w:t>
      </w:r>
      <w:r w:rsidRPr="00EC71EE">
        <w:rPr>
          <w:lang w:eastAsia="zh-CN"/>
        </w:rPr>
        <w:t>) connects to the UE. The user activation procedure starts.</w:t>
      </w:r>
    </w:p>
    <w:p w14:paraId="1ECFDE87" w14:textId="06E52D05"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in a NAS message, which contains the user identifier of User-1, UE capability supporting user authentication, and optionally an indication of credential absence.</w:t>
      </w:r>
    </w:p>
    <w:p w14:paraId="2798957F" w14:textId="20FCC720"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r w:rsidRPr="00037550">
        <w:rPr>
          <w:lang w:eastAsia="zh-CN"/>
        </w:rPr>
        <w:t xml:space="preserve">Nausf_UserActivation_Authenticate Request </w:t>
      </w:r>
      <w:r w:rsidRPr="00EC71EE">
        <w:rPr>
          <w:lang w:eastAsia="zh-CN"/>
        </w:rPr>
        <w:t xml:space="preserve">message to the AUSF, which includes the UE’s SUPI, </w:t>
      </w:r>
      <w:r w:rsidRPr="00EC71EE">
        <w:t>user identifier and UE capability supporting user authentication</w:t>
      </w:r>
      <w:r w:rsidRPr="00EC71EE">
        <w:rPr>
          <w:lang w:eastAsia="zh-CN"/>
        </w:rPr>
        <w:t>.</w:t>
      </w:r>
    </w:p>
    <w:p w14:paraId="23ABE24F" w14:textId="1C6FD3D8" w:rsidR="0022746F" w:rsidRPr="00EC71EE" w:rsidRDefault="0022746F" w:rsidP="0022746F">
      <w:pPr>
        <w:pStyle w:val="B1"/>
        <w:ind w:leftChars="35" w:left="354"/>
      </w:pPr>
      <w:r w:rsidRPr="00EC71EE">
        <w:t>3.</w:t>
      </w:r>
      <w:r w:rsidRPr="00EC71EE">
        <w:tab/>
        <w:t xml:space="preserve">Upon receiving the user identifier, the AUSF sends a </w:t>
      </w:r>
      <w:r w:rsidRPr="00037550">
        <w:t>Nuimf_User</w:t>
      </w:r>
      <w:r w:rsidRPr="00037550">
        <w:rPr>
          <w:lang w:eastAsia="zh-CN"/>
        </w:rPr>
        <w:t>Activation</w:t>
      </w:r>
      <w:r w:rsidRPr="00037550">
        <w:t xml:space="preserve">_UIP Request </w:t>
      </w:r>
      <w:r w:rsidRPr="00EC71EE">
        <w:t>message to the UIMF for retrieving the UIP information of User-1.</w:t>
      </w:r>
    </w:p>
    <w:p w14:paraId="1415BAE2" w14:textId="091EC84F" w:rsidR="0022746F" w:rsidRPr="00EC71EE" w:rsidRDefault="0022746F" w:rsidP="0022746F">
      <w:pPr>
        <w:pStyle w:val="B1"/>
        <w:ind w:leftChars="35" w:left="354"/>
      </w:pPr>
      <w:r w:rsidRPr="00EC71EE">
        <w:lastRenderedPageBreak/>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shall be generated during user activation procedure, or when the credential associated with the </w:t>
      </w:r>
      <w:r w:rsidRPr="00EC71EE">
        <w:t>user 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037550">
        <w:t>Nuimf_User</w:t>
      </w:r>
      <w:r w:rsidRPr="00037550">
        <w:rPr>
          <w:lang w:eastAsia="zh-CN"/>
        </w:rPr>
        <w:t>Activation</w:t>
      </w:r>
      <w:r w:rsidRPr="00037550">
        <w:t xml:space="preserve">_UIP Response </w:t>
      </w:r>
      <w:r w:rsidRPr="00EC71EE">
        <w:t>message</w:t>
      </w:r>
      <w:r w:rsidRPr="00EC71EE">
        <w:rPr>
          <w:lang w:eastAsia="zh-CN"/>
        </w:rPr>
        <w:t xml:space="preserve"> to the AUSF with the </w:t>
      </w:r>
      <w:r w:rsidR="00FA7ED4" w:rsidRPr="000634A1">
        <w:rPr>
          <w:lang w:eastAsia="zh-CN"/>
        </w:rPr>
        <w:t xml:space="preserve">PIN/password of User-1 and the </w:t>
      </w:r>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7CF73312"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user identifier of User-1</w:t>
      </w:r>
      <w:r w:rsidR="00FA7ED4" w:rsidRPr="000634A1">
        <w:t xml:space="preserve"> and the received PIN/password of User-1</w:t>
      </w:r>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326F3878"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user 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6FD6220B" w:rsidR="0022746F" w:rsidRPr="00EC71EE" w:rsidRDefault="00FA7ED4" w:rsidP="0022746F">
      <w:pPr>
        <w:pStyle w:val="B1"/>
        <w:ind w:leftChars="35" w:left="354"/>
        <w:jc w:val="center"/>
      </w:pPr>
      <w:r w:rsidRPr="000634A1">
        <w:object w:dxaOrig="8881" w:dyaOrig="14881" w14:anchorId="1EF16681">
          <v:shape id="_x0000_i1042" type="#_x0000_t75" style="width:426pt;height:714.4pt" o:ole="">
            <v:imagedata r:id="rId53" o:title=""/>
          </v:shape>
          <o:OLEObject Type="Embed" ProgID="Visio.Drawing.15" ShapeID="_x0000_i1042" DrawAspect="Content" ObjectID="_1793441510" r:id="rId54"/>
        </w:object>
      </w:r>
    </w:p>
    <w:p w14:paraId="7081D144" w14:textId="02D23CDD" w:rsidR="0022746F" w:rsidRPr="00EC71EE" w:rsidRDefault="0022746F" w:rsidP="0022746F">
      <w:pPr>
        <w:pStyle w:val="TF"/>
      </w:pPr>
      <w:r w:rsidRPr="00EC71EE">
        <w:lastRenderedPageBreak/>
        <w:t>Figure 6.22.2.2: User activation procedure with AUSF and UIMF</w:t>
      </w:r>
    </w:p>
    <w:p w14:paraId="3F460747" w14:textId="0A0DF7B1" w:rsidR="0022746F" w:rsidRPr="00EC71EE" w:rsidRDefault="0022746F" w:rsidP="0022746F">
      <w:pPr>
        <w:pStyle w:val="B1"/>
        <w:ind w:leftChars="35" w:left="70" w:firstLine="0"/>
        <w:rPr>
          <w:lang w:eastAsia="zh-CN"/>
        </w:rPr>
      </w:pPr>
      <w:r w:rsidRPr="00EC71EE">
        <w:rPr>
          <w:lang w:eastAsia="zh-CN"/>
        </w:rPr>
        <w:t>After the first human user logged in, other human users (e.g. User-2, .., User-n) log in one by one.</w:t>
      </w:r>
    </w:p>
    <w:p w14:paraId="7C920615" w14:textId="54E4030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bookmarkStart w:id="217" w:name="_Toc175728959"/>
      <w:r w:rsidRPr="00EC71EE">
        <w:rPr>
          <w:rFonts w:hint="eastAsia"/>
          <w:lang w:eastAsia="zh-CN"/>
        </w:rPr>
        <w:t>6.22</w:t>
      </w:r>
      <w:r w:rsidRPr="00EC71EE">
        <w:rPr>
          <w:lang w:eastAsia="zh-CN"/>
        </w:rPr>
        <w:t>.2.3</w:t>
      </w:r>
      <w:r w:rsidRPr="00EC71EE">
        <w:rPr>
          <w:lang w:eastAsia="zh-CN"/>
        </w:rPr>
        <w:tab/>
        <w:t>Key hierarchy for user authentication with derived credential</w:t>
      </w:r>
      <w:bookmarkEnd w:id="217"/>
    </w:p>
    <w:p w14:paraId="6D7FE94F" w14:textId="4A546F65" w:rsidR="0022746F" w:rsidRPr="00EC71EE" w:rsidRDefault="00FA7ED4" w:rsidP="0022746F">
      <w:pPr>
        <w:spacing w:after="240"/>
        <w:jc w:val="center"/>
      </w:pPr>
      <w:r w:rsidRPr="000634A1">
        <w:object w:dxaOrig="7249" w:dyaOrig="3254" w14:anchorId="436D2540">
          <v:shape id="_x0000_i1043" type="#_x0000_t75" style="width:346.8pt;height:147.6pt" o:ole="">
            <v:imagedata r:id="rId55" o:title="" croptop="3306f"/>
          </v:shape>
          <o:OLEObject Type="Embed" ProgID="Visio.Drawing.15" ShapeID="_x0000_i1043" DrawAspect="Content" ObjectID="_1793441511" r:id="rId56"/>
        </w:object>
      </w:r>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bookmarkStart w:id="218" w:name="_Toc175728960"/>
      <w:r w:rsidRPr="00EC71EE">
        <w:rPr>
          <w:rFonts w:hint="eastAsia"/>
          <w:lang w:eastAsia="zh-CN"/>
        </w:rPr>
        <w:t>6.22</w:t>
      </w:r>
      <w:r w:rsidRPr="00EC71EE">
        <w:rPr>
          <w:lang w:eastAsia="zh-CN"/>
        </w:rPr>
        <w:t>.2.4</w:t>
      </w:r>
      <w:r w:rsidRPr="00EC71EE">
        <w:rPr>
          <w:lang w:eastAsia="zh-CN"/>
        </w:rPr>
        <w:tab/>
        <w:t>User authentication procedure with the UAAF</w:t>
      </w:r>
      <w:bookmarkEnd w:id="218"/>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is able to initiate user authentication for User-n towards the UAAF</w:t>
      </w:r>
      <w:r w:rsidRPr="00EC71EE">
        <w:t>.</w:t>
      </w:r>
    </w:p>
    <w:p w14:paraId="48ACCA34" w14:textId="24423F59" w:rsidR="0022746F" w:rsidRPr="00EC71EE" w:rsidRDefault="0022746F" w:rsidP="0022746F">
      <w:pPr>
        <w:pStyle w:val="B1"/>
        <w:ind w:leftChars="35" w:left="354"/>
        <w:rPr>
          <w:lang w:eastAsia="zh-CN"/>
        </w:rPr>
      </w:pPr>
      <w:r w:rsidRPr="00EC71EE">
        <w:rPr>
          <w:lang w:eastAsia="zh-CN"/>
        </w:rPr>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lastRenderedPageBreak/>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50750DAA" w14:textId="214F0232" w:rsidR="0022746F" w:rsidRPr="00EC71EE" w:rsidRDefault="0022746F" w:rsidP="0022746F">
      <w:pPr>
        <w:pStyle w:val="EditorsNote"/>
        <w:rPr>
          <w:lang w:eastAsia="zh-CN"/>
        </w:rPr>
      </w:pPr>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6F140B08" w:rsidR="0022746F" w:rsidRDefault="0022746F" w:rsidP="0022746F">
      <w:pPr>
        <w:pStyle w:val="EditorsNote"/>
        <w:ind w:left="360" w:firstLine="0"/>
      </w:pPr>
    </w:p>
    <w:p w14:paraId="73A2C7A7" w14:textId="49A9D61C" w:rsidR="00FA7ED4" w:rsidRPr="00EC71EE" w:rsidRDefault="00FA7ED4" w:rsidP="00713E5A">
      <w:pPr>
        <w:pStyle w:val="NO"/>
        <w:rPr>
          <w:lang w:eastAsia="zh-CN"/>
        </w:rPr>
      </w:pPr>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22746F">
      <w:pPr>
        <w:jc w:val="center"/>
        <w:rPr>
          <w:lang w:eastAsia="zh-CN"/>
        </w:rPr>
      </w:pPr>
      <w:r w:rsidRPr="00EC71EE">
        <w:object w:dxaOrig="5809" w:dyaOrig="4717" w14:anchorId="306E3D62">
          <v:shape id="_x0000_i1044" type="#_x0000_t75" style="width:290pt;height:236pt" o:ole="">
            <v:imagedata r:id="rId57" o:title=""/>
          </v:shape>
          <o:OLEObject Type="Embed" ProgID="Visio.Drawing.15" ShapeID="_x0000_i1044" DrawAspect="Content" ObjectID="_1793441512" r:id="rId58"/>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bookmarkStart w:id="219" w:name="_Toc175728961"/>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bookmarkEnd w:id="219"/>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FC = TBD;</w:t>
      </w:r>
    </w:p>
    <w:p w14:paraId="1F84CA81" w14:textId="77777777" w:rsidR="0022746F" w:rsidRPr="00EC71EE" w:rsidRDefault="0022746F" w:rsidP="0022746F">
      <w:pPr>
        <w:ind w:leftChars="200" w:left="400"/>
      </w:pPr>
      <w:r w:rsidRPr="00EC71EE">
        <w:t>-</w:t>
      </w:r>
      <w:r w:rsidRPr="00EC71EE">
        <w:tab/>
        <w:t>P0 = "UIA";</w:t>
      </w:r>
    </w:p>
    <w:p w14:paraId="445973B5" w14:textId="77777777" w:rsidR="0022746F" w:rsidRPr="00EC71EE" w:rsidRDefault="0022746F" w:rsidP="0022746F">
      <w:pPr>
        <w:ind w:leftChars="200" w:left="400"/>
      </w:pPr>
      <w:r w:rsidRPr="00EC71EE">
        <w:t>-</w:t>
      </w:r>
      <w:r w:rsidRPr="00EC71EE">
        <w:tab/>
        <w:t>L0 = length of "UIA";</w:t>
      </w:r>
    </w:p>
    <w:p w14:paraId="36B8AD1D" w14:textId="77777777" w:rsidR="0022746F" w:rsidRPr="00EC71EE" w:rsidRDefault="0022746F" w:rsidP="0022746F">
      <w:pPr>
        <w:ind w:leftChars="200" w:left="400"/>
      </w:pPr>
      <w:r w:rsidRPr="00EC71EE">
        <w:t>-</w:t>
      </w:r>
      <w:r w:rsidRPr="00EC71EE">
        <w:tab/>
        <w:t>P1 = SUPI;</w:t>
      </w:r>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The input key KEY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37550" w:rsidRDefault="0022746F" w:rsidP="0022746F">
      <w:pPr>
        <w:ind w:leftChars="200" w:left="400"/>
      </w:pPr>
      <w:r w:rsidRPr="00037550">
        <w:t>-</w:t>
      </w:r>
      <w:r w:rsidRPr="00037550">
        <w:tab/>
        <w:t>FC = TBD;</w:t>
      </w:r>
    </w:p>
    <w:p w14:paraId="2B49EE0D" w14:textId="6EF82E0F" w:rsidR="0022746F" w:rsidRPr="00037550" w:rsidRDefault="0022746F" w:rsidP="0022746F">
      <w:pPr>
        <w:ind w:leftChars="200" w:left="400"/>
      </w:pPr>
      <w:r w:rsidRPr="00037550">
        <w:t>-</w:t>
      </w:r>
      <w:r w:rsidRPr="00037550">
        <w:tab/>
        <w:t>P0 = User identifier;</w:t>
      </w:r>
    </w:p>
    <w:p w14:paraId="4E3E2EEE" w14:textId="420BF4E7" w:rsidR="0022746F" w:rsidRDefault="0022746F" w:rsidP="0022746F">
      <w:pPr>
        <w:ind w:leftChars="200" w:left="400"/>
      </w:pPr>
      <w:r w:rsidRPr="00037550">
        <w:t>-</w:t>
      </w:r>
      <w:r w:rsidRPr="00037550">
        <w:tab/>
        <w:t>L0 = length of user identifier;</w:t>
      </w:r>
    </w:p>
    <w:p w14:paraId="7378983E" w14:textId="72222B70" w:rsidR="00FA7ED4" w:rsidRPr="000634A1" w:rsidRDefault="00FA7ED4" w:rsidP="00FA7ED4">
      <w:pPr>
        <w:ind w:leftChars="200" w:left="400"/>
      </w:pPr>
      <w:r w:rsidRPr="000634A1">
        <w:t>-</w:t>
      </w:r>
      <w:r w:rsidRPr="000634A1">
        <w:tab/>
        <w:t>P1 = PIN/one-time password</w:t>
      </w:r>
      <w:r>
        <w:t>;</w:t>
      </w:r>
    </w:p>
    <w:p w14:paraId="70856907" w14:textId="7F727619" w:rsidR="00FA7ED4" w:rsidRPr="00037550" w:rsidRDefault="00FA7ED4" w:rsidP="00FA7ED4">
      <w:pPr>
        <w:ind w:leftChars="200" w:left="400"/>
      </w:pPr>
      <w:r w:rsidRPr="000634A1">
        <w:lastRenderedPageBreak/>
        <w:t>-</w:t>
      </w:r>
      <w:r w:rsidRPr="000634A1">
        <w:tab/>
        <w:t>L1 = length of PIN/one-time password</w:t>
      </w:r>
      <w:r>
        <w:t>.</w:t>
      </w:r>
    </w:p>
    <w:p w14:paraId="429B41DE" w14:textId="77777777" w:rsidR="0022746F" w:rsidRDefault="0022746F" w:rsidP="0022746F">
      <w:r w:rsidRPr="00EC71EE">
        <w:t>The input key KEY is the K</w:t>
      </w:r>
      <w:r w:rsidRPr="00EC71EE">
        <w:rPr>
          <w:vertAlign w:val="subscript"/>
        </w:rPr>
        <w:t>UIA</w:t>
      </w:r>
      <w:r w:rsidRPr="00EC71EE">
        <w:t xml:space="preserve">. </w:t>
      </w:r>
    </w:p>
    <w:p w14:paraId="03928E3C" w14:textId="416C19CD" w:rsidR="00FA7ED4" w:rsidRPr="00EC71EE" w:rsidRDefault="00FA7ED4" w:rsidP="00FA7ED4">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p>
    <w:p w14:paraId="593AC095" w14:textId="73956529" w:rsidR="0022746F" w:rsidRPr="00EC71EE" w:rsidRDefault="0022746F" w:rsidP="0022746F">
      <w:pPr>
        <w:pStyle w:val="Heading3"/>
      </w:pPr>
      <w:bookmarkStart w:id="220" w:name="_Toc175728962"/>
      <w:r w:rsidRPr="00EC71EE">
        <w:t>6.22.3</w:t>
      </w:r>
      <w:r w:rsidRPr="00EC71EE">
        <w:tab/>
        <w:t>Evaluation</w:t>
      </w:r>
      <w:bookmarkEnd w:id="220"/>
    </w:p>
    <w:p w14:paraId="3E16E83A" w14:textId="77777777" w:rsidR="00FA7ED4" w:rsidRPr="00805529" w:rsidRDefault="00FA7ED4" w:rsidP="00FA7ED4">
      <w:pPr>
        <w:rPr>
          <w:lang w:eastAsia="zh-CN"/>
        </w:rPr>
      </w:pPr>
      <w:r w:rsidRPr="00E829F4">
        <w:rPr>
          <w:lang w:eastAsia="zh-CN"/>
        </w:rPr>
        <w:t xml:space="preserve">This solution </w:t>
      </w:r>
      <w:r>
        <w:rPr>
          <w:lang w:eastAsia="zh-CN"/>
        </w:rPr>
        <w:t xml:space="preserve">uses key derivation for generating user authentication credential to fulfill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p>
    <w:p w14:paraId="0FD7C3A1" w14:textId="77777777" w:rsidR="00FA7ED4" w:rsidRPr="00E829F4" w:rsidRDefault="00FA7ED4" w:rsidP="00FA7ED4">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378A0B2" w14:textId="77777777" w:rsidR="00FA7ED4" w:rsidRDefault="00FA7ED4" w:rsidP="00FA7ED4">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5B9C91F" w14:textId="77777777" w:rsidR="00FA7ED4" w:rsidRDefault="00FA7ED4" w:rsidP="00FA7ED4">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636578C9" w14:textId="77777777" w:rsidR="00FA7ED4" w:rsidRDefault="00FA7ED4" w:rsidP="00FA7ED4">
      <w:pPr>
        <w:rPr>
          <w:lang w:eastAsia="zh-CN"/>
        </w:rPr>
      </w:pPr>
      <w:r>
        <w:rPr>
          <w:lang w:eastAsia="zh-CN"/>
        </w:rPr>
        <w:t>Impact on the UE:</w:t>
      </w:r>
    </w:p>
    <w:p w14:paraId="46D79EA5" w14:textId="77777777" w:rsidR="00FA7ED4" w:rsidRDefault="00FA7ED4" w:rsidP="00FA7ED4">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58EE01CC" w14:textId="77777777" w:rsidR="00FA7ED4" w:rsidRPr="00947CEB" w:rsidRDefault="00FA7ED4" w:rsidP="00FA7ED4">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3DC7D17E" w14:textId="77777777" w:rsidR="00FA7ED4" w:rsidRDefault="00FA7ED4" w:rsidP="00FA7ED4">
      <w:pPr>
        <w:rPr>
          <w:lang w:eastAsia="zh-CN"/>
        </w:rPr>
      </w:pPr>
      <w:r>
        <w:rPr>
          <w:lang w:eastAsia="zh-CN"/>
        </w:rPr>
        <w:t>Impact on the AMF:</w:t>
      </w:r>
    </w:p>
    <w:p w14:paraId="35BC9535"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1EB4E234"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1C56B777" w14:textId="77777777" w:rsidR="00FA7ED4" w:rsidRDefault="00FA7ED4" w:rsidP="00FA7ED4">
      <w:pPr>
        <w:rPr>
          <w:lang w:eastAsia="zh-CN"/>
        </w:rPr>
      </w:pPr>
      <w:r>
        <w:rPr>
          <w:lang w:eastAsia="zh-CN"/>
        </w:rPr>
        <w:t>Impact on the AUSF:</w:t>
      </w:r>
    </w:p>
    <w:p w14:paraId="45C90A26"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p>
    <w:p w14:paraId="4C973D4E"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p>
    <w:p w14:paraId="6117A995" w14:textId="77777777" w:rsidR="00FA7ED4" w:rsidRDefault="00FA7ED4" w:rsidP="00FA7ED4">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p>
    <w:p w14:paraId="63D1A792" w14:textId="77777777" w:rsidR="00FA7ED4" w:rsidRDefault="00FA7ED4" w:rsidP="00FA7ED4">
      <w:pPr>
        <w:rPr>
          <w:lang w:eastAsia="zh-CN"/>
        </w:rPr>
      </w:pPr>
      <w:r>
        <w:rPr>
          <w:lang w:eastAsia="zh-CN"/>
        </w:rPr>
        <w:t>Impact on the UIMF:</w:t>
      </w:r>
    </w:p>
    <w:p w14:paraId="7D168233" w14:textId="77777777" w:rsidR="00FA7ED4" w:rsidRDefault="00FA7ED4" w:rsidP="00FA7ED4">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p>
    <w:p w14:paraId="638DC986" w14:textId="77777777" w:rsidR="00FA7ED4" w:rsidRPr="00184ECA" w:rsidRDefault="00FA7ED4" w:rsidP="00FA7ED4">
      <w:pPr>
        <w:ind w:firstLine="284"/>
      </w:pPr>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p>
    <w:p w14:paraId="51790234" w14:textId="77777777" w:rsidR="00FA7ED4" w:rsidRPr="00184ECA" w:rsidRDefault="00FA7ED4" w:rsidP="00FA7ED4">
      <w:pPr>
        <w:ind w:firstLine="284"/>
      </w:pPr>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2A566DA4" w14:textId="77777777" w:rsidR="00FA7ED4" w:rsidRDefault="00FA7ED4" w:rsidP="00FA7ED4">
      <w:pPr>
        <w:rPr>
          <w:lang w:eastAsia="zh-CN"/>
        </w:rPr>
      </w:pPr>
      <w:r>
        <w:rPr>
          <w:lang w:eastAsia="zh-CN"/>
        </w:rPr>
        <w:t>Impact on the UAAF:</w:t>
      </w:r>
    </w:p>
    <w:p w14:paraId="50B903DE" w14:textId="77777777" w:rsidR="00FA7ED4" w:rsidRDefault="00FA7ED4" w:rsidP="00FA7ED4">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4665DDE2" w14:textId="69CA3F80" w:rsidR="00FA7ED4" w:rsidRPr="00EC71EE" w:rsidRDefault="00FA7ED4" w:rsidP="00713E5A">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749BF904" w14:textId="4D00E461" w:rsidR="00FC3F56" w:rsidRDefault="00FC3F56" w:rsidP="00FC3F56">
      <w:pPr>
        <w:pStyle w:val="Heading2"/>
      </w:pPr>
      <w:bookmarkStart w:id="221" w:name="_Toc96618697"/>
      <w:bookmarkStart w:id="222" w:name="_Toc175728963"/>
      <w:r>
        <w:lastRenderedPageBreak/>
        <w:t>6.23</w:t>
      </w:r>
      <w:r>
        <w:tab/>
      </w:r>
      <w:bookmarkEnd w:id="221"/>
      <w:r>
        <w:t xml:space="preserve">Solution #23: </w:t>
      </w:r>
      <w:bookmarkStart w:id="223" w:name="_Toc96618698"/>
      <w:r>
        <w:t>User Authentication with EAP-PSK</w:t>
      </w:r>
      <w:bookmarkEnd w:id="222"/>
    </w:p>
    <w:p w14:paraId="1EAD128E" w14:textId="657BF4EB" w:rsidR="00FC3F56" w:rsidRDefault="00FC3F56" w:rsidP="00713E5A">
      <w:pPr>
        <w:pStyle w:val="Heading3"/>
      </w:pPr>
      <w:bookmarkStart w:id="224" w:name="_Toc175728964"/>
      <w:r>
        <w:t>6.23.1</w:t>
      </w:r>
      <w:r>
        <w:tab/>
      </w:r>
      <w:r w:rsidRPr="00526EED">
        <w:t>Introduction</w:t>
      </w:r>
      <w:bookmarkEnd w:id="223"/>
      <w:bookmarkEnd w:id="224"/>
      <w:r>
        <w:t xml:space="preserve"> </w:t>
      </w:r>
    </w:p>
    <w:p w14:paraId="70AD8E0D" w14:textId="77777777" w:rsidR="00FC3F56" w:rsidRDefault="00FC3F56" w:rsidP="00FC3F56">
      <w:r>
        <w:t>This solution addresses KI#1.  In this solution, the user authentication procedure is based on the EAP framework similar to NSSAA in TS 33.501 [3]. Specifically, this solution proposes to use the EAP-PSK (</w:t>
      </w:r>
      <w:r>
        <w:rPr>
          <w:rFonts w:hint="eastAsia"/>
          <w:lang w:eastAsia="zh-CN"/>
        </w:rPr>
        <w:t>i</w:t>
      </w:r>
      <w:r>
        <w:t>.e., Pre-Shared Key).</w:t>
      </w:r>
    </w:p>
    <w:p w14:paraId="4D2F78F7" w14:textId="77777777" w:rsidR="00FC3F56" w:rsidRDefault="00FC3F56" w:rsidP="00FC3F56">
      <w:pPr>
        <w:rPr>
          <w:lang w:eastAsia="zh-CN"/>
        </w:rPr>
      </w:pPr>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p>
    <w:p w14:paraId="31407978" w14:textId="77777777" w:rsidR="00FC3F56" w:rsidRDefault="00FC3F56" w:rsidP="00FC3F56">
      <w:pPr>
        <w:rPr>
          <w:lang w:eastAsia="zh-CN"/>
        </w:rPr>
      </w:pPr>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p>
    <w:p w14:paraId="1180ACFD" w14:textId="67207CF1" w:rsidR="00FC3F56" w:rsidRDefault="00FC3F56" w:rsidP="00FC3F56">
      <w:pPr>
        <w:pStyle w:val="Heading3"/>
      </w:pPr>
      <w:bookmarkStart w:id="225" w:name="_Toc96618699"/>
      <w:bookmarkStart w:id="226" w:name="_Toc175728965"/>
      <w:r>
        <w:t>6.23.2</w:t>
      </w:r>
      <w:r>
        <w:tab/>
        <w:t>Solution details</w:t>
      </w:r>
      <w:bookmarkEnd w:id="225"/>
      <w:bookmarkEnd w:id="226"/>
    </w:p>
    <w:p w14:paraId="107928D3" w14:textId="76B77153" w:rsidR="00FC3F56" w:rsidRDefault="00A11D53" w:rsidP="00FC3F56">
      <w:pPr>
        <w:pStyle w:val="76"/>
      </w:pPr>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p>
    <w:p w14:paraId="131FE200" w14:textId="34084D4A" w:rsidR="00FC3F56" w:rsidRPr="003C16E4" w:rsidRDefault="00FC3F56" w:rsidP="00FC3F56">
      <w:pPr>
        <w:jc w:val="center"/>
      </w:pPr>
      <w:r w:rsidRPr="001E233B">
        <w:rPr>
          <w:noProof/>
          <w:lang w:val="en-US" w:eastAsia="zh-CN"/>
        </w:rPr>
        <w:t xml:space="preserve"> </w:t>
      </w:r>
      <w:r w:rsidRPr="00E21C20">
        <w:rPr>
          <w:b/>
          <w:noProof/>
          <w:lang w:val="en-US" w:eastAsia="zh-CN"/>
        </w:rPr>
        <w:t xml:space="preserve">Figure </w:t>
      </w:r>
      <w:r>
        <w:rPr>
          <w:b/>
          <w:noProof/>
          <w:lang w:val="en-US" w:eastAsia="zh-CN"/>
        </w:rPr>
        <w:t>6.23</w:t>
      </w:r>
      <w:r w:rsidRPr="00E21C20">
        <w:rPr>
          <w:b/>
          <w:noProof/>
          <w:lang w:val="en-US" w:eastAsia="zh-CN"/>
        </w:rPr>
        <w:t>.2</w:t>
      </w:r>
      <w:r>
        <w:rPr>
          <w:b/>
          <w:noProof/>
          <w:lang w:val="en-US" w:eastAsia="zh-CN"/>
        </w:rPr>
        <w:t>-1</w:t>
      </w:r>
      <w:r w:rsidRPr="00E21C20">
        <w:rPr>
          <w:b/>
          <w:noProof/>
          <w:lang w:val="en-US" w:eastAsia="zh-CN"/>
        </w:rPr>
        <w:t xml:space="preserve"> </w:t>
      </w:r>
      <w:r>
        <w:rPr>
          <w:rFonts w:hint="eastAsia"/>
          <w:b/>
          <w:noProof/>
          <w:lang w:val="en-US" w:eastAsia="zh-CN"/>
        </w:rPr>
        <w:t>u</w:t>
      </w:r>
      <w:r w:rsidRPr="007454DB">
        <w:rPr>
          <w:b/>
          <w:noProof/>
          <w:lang w:val="en-US" w:eastAsia="zh-CN"/>
        </w:rPr>
        <w:t>ser</w:t>
      </w:r>
      <w:r>
        <w:rPr>
          <w:b/>
          <w:noProof/>
          <w:lang w:val="en-US" w:eastAsia="zh-CN"/>
        </w:rPr>
        <w:t xml:space="preserve"> authetication </w:t>
      </w:r>
      <w:r w:rsidRPr="007454DB">
        <w:rPr>
          <w:b/>
          <w:noProof/>
          <w:lang w:val="en-US" w:eastAsia="zh-CN"/>
        </w:rPr>
        <w:t>procedure</w:t>
      </w:r>
    </w:p>
    <w:p w14:paraId="492DC815" w14:textId="68F58583" w:rsidR="00FC3F56" w:rsidRPr="00F37C36" w:rsidRDefault="00FC3F56" w:rsidP="00FC3F56">
      <w:r>
        <w:t xml:space="preserve">Figure 6.23.2-1 illustrates the user </w:t>
      </w:r>
      <w:r>
        <w:rPr>
          <w:rFonts w:hint="eastAsia"/>
          <w:lang w:eastAsia="zh-CN"/>
        </w:rPr>
        <w:t>authentication</w:t>
      </w:r>
      <w:r>
        <w:t xml:space="preserve"> procedure.  </w:t>
      </w:r>
    </w:p>
    <w:p w14:paraId="7C619C4D" w14:textId="2180857A" w:rsidR="00FC3F56" w:rsidRDefault="00FC3F56" w:rsidP="00FC3F56">
      <w:pPr>
        <w:numPr>
          <w:ilvl w:val="0"/>
          <w:numId w:val="37"/>
        </w:numPr>
        <w:rPr>
          <w:lang w:eastAsia="zh-CN"/>
        </w:rPr>
      </w:pPr>
      <w:r w:rsidRPr="00114940">
        <w:rPr>
          <w:lang w:eastAsia="zh-CN"/>
        </w:rPr>
        <w:t>Primary authentication as described in TS 33.501</w:t>
      </w:r>
      <w:r>
        <w:rPr>
          <w:lang w:eastAsia="zh-CN"/>
        </w:rPr>
        <w:t xml:space="preserve"> [3]</w:t>
      </w:r>
      <w:r w:rsidRPr="00114940">
        <w:rPr>
          <w:lang w:eastAsia="zh-CN"/>
        </w:rPr>
        <w:t>.</w:t>
      </w:r>
    </w:p>
    <w:p w14:paraId="47B62B89" w14:textId="7AA19EC5" w:rsidR="00FC3F56" w:rsidRPr="00114940" w:rsidRDefault="00FC3F56" w:rsidP="00FC3F56">
      <w:pPr>
        <w:rPr>
          <w:lang w:eastAsia="zh-CN"/>
        </w:rPr>
      </w:pPr>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p>
    <w:p w14:paraId="32B10076" w14:textId="77777777" w:rsidR="00FC3F56" w:rsidRDefault="00FC3F56" w:rsidP="00FC3F56">
      <w:pPr>
        <w:rPr>
          <w:lang w:eastAsia="zh-CN"/>
        </w:rPr>
      </w:pPr>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p>
    <w:p w14:paraId="4B6B729A" w14:textId="77777777" w:rsidR="00FC3F56" w:rsidRPr="00114940" w:rsidRDefault="00FC3F56" w:rsidP="00FC3F56">
      <w:pPr>
        <w:rPr>
          <w:lang w:eastAsia="zh-CN"/>
        </w:rPr>
      </w:pPr>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p>
    <w:p w14:paraId="74185F93" w14:textId="77777777" w:rsidR="00FC3F56" w:rsidRDefault="00FC3F56" w:rsidP="00FC3F56">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p>
    <w:p w14:paraId="66177E3D" w14:textId="77777777" w:rsidR="00FC3F56" w:rsidRDefault="00FC3F56" w:rsidP="00FC3F56">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p>
    <w:p w14:paraId="2E52E378" w14:textId="77777777" w:rsidR="00FC3F56" w:rsidRDefault="00FC3F56" w:rsidP="00FC3F56">
      <w:pPr>
        <w:rPr>
          <w:lang w:eastAsia="zh-CN"/>
        </w:rPr>
      </w:pPr>
      <w:r>
        <w:rPr>
          <w:lang w:eastAsia="zh-CN"/>
        </w:rPr>
        <w:lastRenderedPageBreak/>
        <w:t>5. The UE sends an authentication message to the AMF with the user ID.</w:t>
      </w:r>
    </w:p>
    <w:p w14:paraId="3CED4F5B" w14:textId="77777777" w:rsidR="00FC3F56" w:rsidRDefault="00FC3F56" w:rsidP="00FC3F56">
      <w:pPr>
        <w:rPr>
          <w:lang w:eastAsia="zh-CN"/>
        </w:rPr>
      </w:pPr>
      <w:r>
        <w:rPr>
          <w:lang w:eastAsia="zh-CN"/>
        </w:rPr>
        <w:t>6. The AMF triggers the user authentication procedure by sending a User Authentication Request to the UAF with the user ID.</w:t>
      </w:r>
    </w:p>
    <w:p w14:paraId="770A2AF3" w14:textId="77777777" w:rsidR="00FC3F56" w:rsidRPr="0032317C" w:rsidRDefault="00FC3F56" w:rsidP="00FC3F56">
      <w:pPr>
        <w:rPr>
          <w:lang w:eastAsia="zh-CN"/>
        </w:rPr>
      </w:pPr>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p>
    <w:p w14:paraId="5C1EA4C3" w14:textId="77777777" w:rsidR="00FC3F56" w:rsidRPr="0032317C" w:rsidRDefault="00FC3F56" w:rsidP="00FC3F56">
      <w:pPr>
        <w:rPr>
          <w:lang w:eastAsia="zh-CN"/>
        </w:rPr>
      </w:pPr>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p>
    <w:p w14:paraId="1EA3A9AE" w14:textId="77777777" w:rsidR="00FC3F56" w:rsidRPr="004F31D4" w:rsidRDefault="00FC3F56" w:rsidP="00FC3F56">
      <w:pPr>
        <w:rPr>
          <w:lang w:eastAsia="zh-CN"/>
        </w:rPr>
      </w:pPr>
      <w:r>
        <w:rPr>
          <w:lang w:eastAsia="zh-CN"/>
        </w:rPr>
        <w:t>9</w:t>
      </w:r>
      <w:r w:rsidRPr="0032317C">
        <w:rPr>
          <w:lang w:eastAsia="zh-CN"/>
        </w:rPr>
        <w:t>.</w:t>
      </w:r>
      <w:r>
        <w:rPr>
          <w:lang w:eastAsia="zh-CN"/>
        </w:rPr>
        <w:t xml:space="preserve"> The </w:t>
      </w:r>
      <w:r w:rsidRPr="0032317C">
        <w:rPr>
          <w:lang w:eastAsia="zh-CN"/>
        </w:rPr>
        <w:t>AMF sends the final result</w:t>
      </w:r>
      <w:r>
        <w:rPr>
          <w:lang w:eastAsia="zh-CN"/>
        </w:rPr>
        <w:t xml:space="preserve"> to the UE.</w:t>
      </w:r>
      <w:r w:rsidRPr="0032317C">
        <w:rPr>
          <w:lang w:eastAsia="zh-CN"/>
        </w:rPr>
        <w:t xml:space="preserve"> </w:t>
      </w:r>
    </w:p>
    <w:p w14:paraId="07B12DB7" w14:textId="57A5B4E0" w:rsidR="00FC3F56" w:rsidRDefault="00FC3F56" w:rsidP="00FC3F56">
      <w:pPr>
        <w:pStyle w:val="Heading3"/>
      </w:pPr>
      <w:bookmarkStart w:id="227" w:name="_Toc96618700"/>
      <w:bookmarkStart w:id="228" w:name="_Toc175728966"/>
      <w:r>
        <w:t>6.23.3</w:t>
      </w:r>
      <w:r>
        <w:tab/>
        <w:t>Evaluation</w:t>
      </w:r>
      <w:bookmarkEnd w:id="227"/>
      <w:bookmarkEnd w:id="228"/>
      <w:r>
        <w:t xml:space="preserve"> </w:t>
      </w:r>
    </w:p>
    <w:p w14:paraId="33336D1E" w14:textId="129CA52B" w:rsidR="00FC3F56" w:rsidRDefault="00FC3F56" w:rsidP="00FC3F56">
      <w:pPr>
        <w:rPr>
          <w:lang w:eastAsia="zh-CN"/>
        </w:rPr>
      </w:pPr>
    </w:p>
    <w:p w14:paraId="0262BF97" w14:textId="52FED213" w:rsidR="000918F7" w:rsidRDefault="000918F7" w:rsidP="000918F7">
      <w:pPr>
        <w:rPr>
          <w:lang w:eastAsia="zh-CN"/>
        </w:rPr>
      </w:pPr>
      <w:r>
        <w:rPr>
          <w:rFonts w:hint="eastAsia"/>
          <w:lang w:eastAsia="zh-CN"/>
        </w:rPr>
        <w:t>This</w:t>
      </w:r>
      <w:r>
        <w:rPr>
          <w:lang w:eastAsia="zh-CN"/>
        </w:rPr>
        <w:t xml:space="preserve"> solution address KI#1 based on the EAP framework as NSSAA in TS 33.501 [3]. EAP-PSK is used to authenticate the user with a derived user secret key. Specifically, the user secret key is derived from a long-term PSK shared between both the UE and the network side.</w:t>
      </w:r>
    </w:p>
    <w:p w14:paraId="215CACD8" w14:textId="77777777" w:rsidR="000918F7" w:rsidRDefault="000918F7" w:rsidP="000918F7">
      <w:pPr>
        <w:rPr>
          <w:lang w:eastAsia="zh-CN"/>
        </w:rPr>
      </w:pPr>
      <w:r>
        <w:rPr>
          <w:lang w:eastAsia="zh-CN"/>
        </w:rPr>
        <w:t>The impacts are:</w:t>
      </w:r>
    </w:p>
    <w:p w14:paraId="7B5F9BA8" w14:textId="77777777" w:rsidR="000918F7" w:rsidRPr="00D65419" w:rsidRDefault="000918F7" w:rsidP="000918F7">
      <w:pPr>
        <w:pStyle w:val="B1"/>
        <w:rPr>
          <w:lang w:eastAsia="zh-CN"/>
        </w:rPr>
      </w:pPr>
      <w:r w:rsidRPr="000C4622">
        <w:rPr>
          <w:lang w:eastAsia="zh-CN"/>
        </w:rPr>
        <w:t>•</w:t>
      </w:r>
      <w:r w:rsidRPr="000C4622">
        <w:rPr>
          <w:lang w:eastAsia="zh-CN"/>
        </w:rPr>
        <w:tab/>
      </w:r>
      <w:r w:rsidRPr="00A41CBA">
        <w:rPr>
          <w:lang w:eastAsia="zh-CN"/>
        </w:rPr>
        <w:t>For both UE and Core Network: in order to derive a user secret key, a new PSK needs to be derived from the root key (e.g., USIM).</w:t>
      </w:r>
    </w:p>
    <w:p w14:paraId="39FDC7BC" w14:textId="77777777" w:rsidR="000918F7" w:rsidRPr="00136DEF" w:rsidRDefault="000918F7" w:rsidP="00FC3F56">
      <w:pPr>
        <w:rPr>
          <w:lang w:eastAsia="zh-CN"/>
        </w:rPr>
      </w:pPr>
    </w:p>
    <w:p w14:paraId="50F0487E" w14:textId="12A5279C" w:rsidR="00526EED" w:rsidRPr="003C7366" w:rsidRDefault="00526EED" w:rsidP="00526EED">
      <w:pPr>
        <w:pStyle w:val="Heading2"/>
        <w:rPr>
          <w:rFonts w:eastAsia="Times New Roman"/>
          <w:lang w:val="en-US"/>
        </w:rPr>
      </w:pPr>
      <w:bookmarkStart w:id="229" w:name="_Toc175728967"/>
      <w:r>
        <w:rPr>
          <w:rFonts w:eastAsia="Times New Roman"/>
          <w:lang w:val="en-US"/>
        </w:rPr>
        <w:t>6.24</w:t>
      </w:r>
      <w:r w:rsidRPr="003C7366">
        <w:rPr>
          <w:rFonts w:eastAsia="Times New Roman"/>
          <w:lang w:val="en-US"/>
        </w:rPr>
        <w:tab/>
      </w:r>
      <w:r w:rsidRPr="00C72EB5">
        <w:rPr>
          <w:rFonts w:eastAsia="Times New Roman"/>
          <w:lang w:val="en-US"/>
        </w:rPr>
        <w:t>Solution #</w:t>
      </w:r>
      <w:r>
        <w:rPr>
          <w:rFonts w:eastAsia="Times New Roman"/>
          <w:lang w:val="en-US"/>
        </w:rPr>
        <w:t>24</w:t>
      </w:r>
      <w:r w:rsidRPr="00C72EB5">
        <w:rPr>
          <w:rFonts w:eastAsia="Times New Roman"/>
          <w:lang w:val="en-US"/>
        </w:rPr>
        <w:t xml:space="preserve">: User ID privacy protection </w:t>
      </w:r>
      <w:r w:rsidRPr="00C72EB5">
        <w:t>based on EAP-TLS protocol using pseudonym mechanism</w:t>
      </w:r>
      <w:bookmarkEnd w:id="229"/>
    </w:p>
    <w:p w14:paraId="2D19F60C" w14:textId="692153D0" w:rsidR="00526EED" w:rsidRDefault="00526EED" w:rsidP="00526EED">
      <w:pPr>
        <w:pStyle w:val="Heading3"/>
        <w:jc w:val="both"/>
        <w:rPr>
          <w:rFonts w:eastAsia="Times New Roman"/>
        </w:rPr>
      </w:pPr>
      <w:bookmarkStart w:id="230" w:name="_Toc175728968"/>
      <w:r>
        <w:rPr>
          <w:rFonts w:eastAsia="Times New Roman"/>
        </w:rPr>
        <w:t>6.24</w:t>
      </w:r>
      <w:r w:rsidRPr="003C7366">
        <w:rPr>
          <w:rFonts w:eastAsia="Times New Roman"/>
        </w:rPr>
        <w:t>.1</w:t>
      </w:r>
      <w:r w:rsidRPr="003C7366">
        <w:rPr>
          <w:rFonts w:eastAsia="Times New Roman"/>
        </w:rPr>
        <w:tab/>
        <w:t>Introduction</w:t>
      </w:r>
      <w:bookmarkEnd w:id="230"/>
      <w:r w:rsidRPr="003C7366">
        <w:rPr>
          <w:rFonts w:eastAsia="Times New Roman"/>
        </w:rPr>
        <w:t xml:space="preserve"> </w:t>
      </w:r>
    </w:p>
    <w:p w14:paraId="5800EFE4" w14:textId="236761CA" w:rsidR="00526EED" w:rsidRPr="006E7021" w:rsidRDefault="00526EED" w:rsidP="00526EED">
      <w:pPr>
        <w:jc w:val="both"/>
      </w:pPr>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r w:rsidR="001F288A" w:rsidRPr="00A0152D">
        <w:t>achieve</w:t>
      </w:r>
      <w:r w:rsidRPr="00A0152D">
        <w:t xml:space="preserve"> anonymity. </w:t>
      </w:r>
    </w:p>
    <w:p w14:paraId="36FFED3F" w14:textId="1A230539" w:rsidR="00526EED" w:rsidRPr="00A0152D" w:rsidRDefault="00526EED" w:rsidP="00526EED">
      <w:pPr>
        <w:pStyle w:val="Heading3"/>
        <w:jc w:val="both"/>
        <w:rPr>
          <w:rFonts w:eastAsia="Times New Roman"/>
        </w:rPr>
      </w:pPr>
      <w:bookmarkStart w:id="231" w:name="_Toc175728969"/>
      <w:r>
        <w:rPr>
          <w:rFonts w:eastAsia="Times New Roman"/>
        </w:rPr>
        <w:t>6.24</w:t>
      </w:r>
      <w:r w:rsidRPr="00A0152D">
        <w:rPr>
          <w:rFonts w:eastAsia="Times New Roman"/>
        </w:rPr>
        <w:t>.1</w:t>
      </w:r>
      <w:r w:rsidRPr="00A0152D">
        <w:rPr>
          <w:rFonts w:eastAsia="Times New Roman"/>
        </w:rPr>
        <w:tab/>
        <w:t>Solution details</w:t>
      </w:r>
      <w:bookmarkEnd w:id="231"/>
    </w:p>
    <w:p w14:paraId="133D678D" w14:textId="77777777" w:rsidR="00526EED" w:rsidRPr="003C7366" w:rsidRDefault="00526EED" w:rsidP="00526EED">
      <w:pPr>
        <w:jc w:val="both"/>
      </w:pPr>
      <w:r w:rsidRPr="00A0152D">
        <w:t xml:space="preserve">Aiming at the problem of identity information leakage during the authentication procedure, the solution introduces a new pseudonym mechanism. Users’IDs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r>
        <w:rPr>
          <w:rFonts w:ascii="Cambria Math" w:hAnsi="Cambria Math"/>
          <w:color w:val="000000"/>
          <w:kern w:val="24"/>
          <w:sz w:val="28"/>
          <w:szCs w:val="28"/>
          <w:lang w:val="en-US"/>
        </w:rPr>
        <w:instrText>GUser ID</w:instrText>
      </w:r>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In order to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p>
    <w:p w14:paraId="5FF7342A" w14:textId="1E7922C3" w:rsidR="00526EED" w:rsidRDefault="00526EED" w:rsidP="00526EED">
      <w:pPr>
        <w:jc w:val="both"/>
      </w:pPr>
    </w:p>
    <w:p w14:paraId="299912B0" w14:textId="77777777" w:rsidR="00526EED" w:rsidRDefault="00526EED" w:rsidP="00526EED">
      <w:pPr>
        <w:jc w:val="both"/>
      </w:pPr>
    </w:p>
    <w:p w14:paraId="706EC533" w14:textId="77777777" w:rsidR="00526EED" w:rsidRDefault="00526EED" w:rsidP="00526EED">
      <w:pPr>
        <w:jc w:val="both"/>
      </w:pPr>
    </w:p>
    <w:p w14:paraId="64901881" w14:textId="77777777" w:rsidR="00526EED" w:rsidRDefault="00526EED" w:rsidP="00526EED">
      <w:pPr>
        <w:jc w:val="both"/>
      </w:pPr>
    </w:p>
    <w:p w14:paraId="07090B1F" w14:textId="77777777" w:rsidR="00526EED" w:rsidRDefault="00526EED" w:rsidP="00526EED">
      <w:pPr>
        <w:jc w:val="both"/>
      </w:pPr>
    </w:p>
    <w:p w14:paraId="00FC5A37" w14:textId="77777777" w:rsidR="00526EED" w:rsidRDefault="00526EED" w:rsidP="00526EED">
      <w:pPr>
        <w:jc w:val="both"/>
      </w:pPr>
    </w:p>
    <w:p w14:paraId="6C1D9B10" w14:textId="77777777" w:rsidR="00526EED" w:rsidRDefault="00526EED" w:rsidP="00526EED">
      <w:pPr>
        <w:jc w:val="both"/>
      </w:pPr>
    </w:p>
    <w:p w14:paraId="46D29FA9" w14:textId="77777777" w:rsidR="00526EED" w:rsidRDefault="00526EED" w:rsidP="00526EED">
      <w:pPr>
        <w:jc w:val="both"/>
      </w:pPr>
    </w:p>
    <w:p w14:paraId="1943FC86" w14:textId="77777777" w:rsidR="00526EED" w:rsidRDefault="00526EED" w:rsidP="00526EED">
      <w:pPr>
        <w:jc w:val="both"/>
      </w:pPr>
    </w:p>
    <w:p w14:paraId="603B6A42" w14:textId="77777777" w:rsidR="00526EED" w:rsidRPr="003C7366" w:rsidRDefault="00526EED" w:rsidP="00526EED">
      <w:pPr>
        <w:jc w:val="both"/>
      </w:pPr>
    </w:p>
    <w:p w14:paraId="13ADEB6B" w14:textId="367610C6" w:rsidR="00A46997" w:rsidRDefault="00A46997" w:rsidP="00526EED">
      <w:pPr>
        <w:jc w:val="center"/>
      </w:pPr>
      <w:r>
        <w:rPr>
          <w:noProof/>
        </w:rPr>
        <w:drawing>
          <wp:inline distT="0" distB="0" distL="0" distR="0" wp14:anchorId="6A6E4415" wp14:editId="433C35D5">
            <wp:extent cx="5624227" cy="2413103"/>
            <wp:effectExtent l="0" t="0" r="0" b="6350"/>
            <wp:docPr id="1521997503" name="Picture 152199750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7503" name="Picture 1521997503" descr="A screen shot of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5387" cy="2430763"/>
                    </a:xfrm>
                    <a:prstGeom prst="rect">
                      <a:avLst/>
                    </a:prstGeom>
                    <a:noFill/>
                  </pic:spPr>
                </pic:pic>
              </a:graphicData>
            </a:graphic>
          </wp:inline>
        </w:drawing>
      </w:r>
    </w:p>
    <w:p w14:paraId="62684E0D" w14:textId="67E33D27" w:rsidR="00526EED" w:rsidRDefault="00526EED" w:rsidP="00526EED">
      <w:pPr>
        <w:jc w:val="center"/>
      </w:pPr>
      <w:r w:rsidRPr="003C7366">
        <w:t xml:space="preserve">Figure </w:t>
      </w:r>
      <w:r>
        <w:t>6.24</w:t>
      </w:r>
      <w:r w:rsidRPr="003C7366">
        <w:t xml:space="preserve">.1 </w:t>
      </w:r>
      <w:r>
        <w:t>I</w:t>
      </w:r>
      <w:r w:rsidRPr="003C7366">
        <w:t xml:space="preserve">llustration of user ID privacy protection based on pseudonym mechanism. </w:t>
      </w:r>
    </w:p>
    <w:p w14:paraId="56872E06" w14:textId="53C8432D" w:rsidR="00526EED" w:rsidRPr="00453879" w:rsidRDefault="00526EED" w:rsidP="00526EED">
      <w:pPr>
        <w:jc w:val="both"/>
        <w:rPr>
          <w:lang w:val="en-US"/>
        </w:rPr>
      </w:pPr>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r w:rsidR="001F288A" w:rsidRPr="003C7366">
        <w:rPr>
          <w:lang w:val="en-US"/>
        </w:rPr>
        <w:t>e.g.</w:t>
      </w:r>
      <w:r w:rsidR="001F288A">
        <w:rPr>
          <w:lang w:val="en-US"/>
        </w:rPr>
        <w:t>,</w:t>
      </w:r>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r w:rsidR="00A46997">
        <w:rPr>
          <w:lang w:val="en-US"/>
        </w:rPr>
        <w:t xml:space="preserve">. </w:t>
      </w:r>
      <w:r w:rsidR="00A46997" w:rsidRPr="00A0152D">
        <w:t>User</w:t>
      </w:r>
      <w:r w:rsidR="00A46997">
        <w:t xml:space="preserve"> </w:t>
      </w:r>
      <w:r w:rsidR="00A46997" w:rsidRPr="00A0152D">
        <w:t xml:space="preserve">IDs are grouped in advance </w:t>
      </w:r>
      <w:r w:rsidR="00A46997">
        <w:t>in a</w:t>
      </w:r>
      <w:r w:rsidR="00A46997" w:rsidRPr="00A0152D">
        <w:t xml:space="preserve"> </w:t>
      </w:r>
      <w:r w:rsidR="00A46997" w:rsidRPr="00A0152D">
        <w:rPr>
          <w:rStyle w:val="Emphasis"/>
          <w:lang w:eastAsia="zh-CN"/>
        </w:rPr>
        <w:t>G</w:t>
      </w:r>
      <w:r w:rsidR="00A46997" w:rsidRPr="00A0152D">
        <w:rPr>
          <w:rStyle w:val="Emphasis"/>
          <w:vertAlign w:val="subscript"/>
          <w:lang w:eastAsia="zh-CN"/>
        </w:rPr>
        <w:t>ID</w:t>
      </w:r>
      <w:r w:rsidR="00A46997" w:rsidRPr="00A0152D">
        <w:rPr>
          <w:lang w:val="en-US"/>
        </w:rPr>
        <w:fldChar w:fldCharType="begin"/>
      </w:r>
      <w:r w:rsidR="00A46997" w:rsidRPr="00A0152D">
        <w:rPr>
          <w:lang w:val="en-US"/>
        </w:rPr>
        <w:instrText xml:space="preserve"> QUOTE </w:instrText>
      </w:r>
      <w:r w:rsidR="00A46997">
        <w:rPr>
          <w:rFonts w:ascii="Cambria Math" w:hAnsi="Cambria Math"/>
          <w:color w:val="000000"/>
          <w:kern w:val="24"/>
          <w:sz w:val="28"/>
          <w:szCs w:val="28"/>
          <w:lang w:val="en-US"/>
        </w:rPr>
        <w:instrText>GUser ID</w:instrText>
      </w:r>
      <w:r w:rsidR="00A46997" w:rsidRPr="00A0152D">
        <w:rPr>
          <w:lang w:val="en-US"/>
        </w:rPr>
        <w:instrText xml:space="preserve"> </w:instrText>
      </w:r>
      <w:r w:rsidR="00A46997" w:rsidRPr="00A0152D">
        <w:rPr>
          <w:lang w:val="en-US"/>
        </w:rPr>
        <w:fldChar w:fldCharType="end"/>
      </w:r>
      <w:r w:rsidR="00A46997">
        <w:rPr>
          <w:lang w:val="en-US"/>
        </w:rPr>
        <w:t>, and t</w:t>
      </w:r>
      <w:r w:rsidR="00A46997" w:rsidRPr="00B45A98">
        <w:t>he UE is allowed to use the User Id and hence</w:t>
      </w:r>
      <w:r w:rsidR="00A46997">
        <w:t xml:space="preserve"> </w:t>
      </w:r>
      <w:r w:rsidR="00A46997" w:rsidRPr="00453879">
        <w:rPr>
          <w:rStyle w:val="Emphasis"/>
          <w:lang w:eastAsia="zh-CN"/>
        </w:rPr>
        <w:t>G</w:t>
      </w:r>
      <w:r w:rsidR="00A46997" w:rsidRPr="00453879">
        <w:rPr>
          <w:rStyle w:val="Emphasis"/>
          <w:vertAlign w:val="subscript"/>
          <w:lang w:eastAsia="zh-CN"/>
        </w:rPr>
        <w:t>ID</w:t>
      </w:r>
      <w:r w:rsidR="00A46997">
        <w:rPr>
          <w:lang w:val="en-US"/>
        </w:rPr>
        <w:t>.</w:t>
      </w:r>
    </w:p>
    <w:p w14:paraId="1AFD8C33" w14:textId="76969220" w:rsidR="00526EED" w:rsidRDefault="00526EED" w:rsidP="00526EED">
      <w:pPr>
        <w:jc w:val="both"/>
        <w:rPr>
          <w:lang w:val="en-US"/>
        </w:rPr>
      </w:pPr>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r w:rsidR="001F288A" w:rsidRPr="00453879">
        <w:rPr>
          <w:lang w:val="en-US"/>
        </w:rPr>
        <w:t>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p>
    <w:p w14:paraId="0BF84936" w14:textId="77777777" w:rsidR="00526EED" w:rsidRPr="00453879" w:rsidRDefault="00526EED" w:rsidP="00526EED">
      <w:pPr>
        <w:pStyle w:val="NoteHeading"/>
        <w:jc w:val="both"/>
        <w:rPr>
          <w:lang w:val="en-US"/>
        </w:rPr>
      </w:pPr>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p>
    <w:p w14:paraId="4F1D576F" w14:textId="2176F49B" w:rsidR="00526EED" w:rsidRDefault="00526EED" w:rsidP="00526EED">
      <w:pPr>
        <w:pStyle w:val="B1"/>
        <w:tabs>
          <w:tab w:val="left" w:pos="3960"/>
        </w:tabs>
        <w:spacing w:after="0"/>
        <w:ind w:left="0" w:firstLine="0"/>
        <w:jc w:val="both"/>
        <w:rPr>
          <w:lang w:val="en-US"/>
        </w:rPr>
      </w:pPr>
      <w:r>
        <w:rPr>
          <w:lang w:val="en-US"/>
        </w:rPr>
        <w:t>2</w:t>
      </w:r>
      <w:r w:rsidRPr="00453879">
        <w:rPr>
          <w:lang w:val="en-US"/>
        </w:rPr>
        <w:t>. The SMF</w:t>
      </w:r>
      <w:r>
        <w:rPr>
          <w:lang w:val="en-US"/>
        </w:rPr>
        <w:t xml:space="preserve"> initiates the user </w:t>
      </w:r>
      <w:r w:rsidR="001F288A">
        <w:rPr>
          <w:lang w:val="en-US"/>
        </w:rPr>
        <w:t>authentication</w:t>
      </w:r>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p>
    <w:p w14:paraId="33B02DB8" w14:textId="77777777" w:rsidR="00526EED" w:rsidRPr="00453879" w:rsidRDefault="00526EED" w:rsidP="00526EED">
      <w:pPr>
        <w:pStyle w:val="B1"/>
        <w:tabs>
          <w:tab w:val="left" w:pos="3960"/>
        </w:tabs>
        <w:spacing w:after="0"/>
        <w:ind w:left="0" w:firstLine="0"/>
        <w:jc w:val="both"/>
        <w:rPr>
          <w:iCs/>
        </w:rPr>
      </w:pPr>
    </w:p>
    <w:p w14:paraId="08D6B102" w14:textId="7591B145" w:rsidR="00526EED" w:rsidRPr="00453879" w:rsidRDefault="00526EED" w:rsidP="00526EED">
      <w:pPr>
        <w:jc w:val="both"/>
        <w:rPr>
          <w:lang w:val="en-US"/>
        </w:rPr>
      </w:pPr>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User IDk</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r w:rsidR="001F288A">
        <w:rPr>
          <w:lang w:val="en-US"/>
        </w:rPr>
        <w:t>M</w:t>
      </w:r>
      <w:r w:rsidR="001F288A" w:rsidRPr="00713E5A">
        <w:rPr>
          <w:vertAlign w:val="subscript"/>
          <w:lang w:val="en-US"/>
        </w:rPr>
        <w:t>ID</w:t>
      </w:r>
      <w:r w:rsidR="001F288A" w:rsidRPr="00713E5A">
        <w:rPr>
          <w:vertAlign w:val="superscript"/>
          <w:lang w:val="en-US"/>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r w:rsidR="001F288A">
        <w:rPr>
          <w:iCs/>
          <w:lang w:eastAsia="zh-CN"/>
        </w:rPr>
        <w:t>M</w:t>
      </w:r>
      <w:r w:rsidR="001F288A" w:rsidRPr="00713E5A">
        <w:rPr>
          <w:iCs/>
          <w:vertAlign w:val="subscript"/>
          <w:lang w:eastAsia="zh-CN"/>
        </w:rPr>
        <w:t>ID</w:t>
      </w:r>
      <w:r w:rsidR="001F288A" w:rsidRPr="00713E5A">
        <w:rPr>
          <w:iCs/>
          <w:vertAlign w:val="superscript"/>
          <w:lang w:eastAsia="zh-CN"/>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 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sidR="00A46997" w:rsidRPr="00B45A98">
        <w:rPr>
          <w:lang w:val="en-US"/>
        </w:rPr>
        <w:t xml:space="preserve">stop querying other </w:t>
      </w:r>
      <w:r w:rsidR="00A46997" w:rsidRPr="00453879">
        <w:rPr>
          <w:lang w:val="en-US"/>
        </w:rPr>
        <w:t>User ID</w:t>
      </w:r>
      <w:r w:rsidR="00A46997" w:rsidRPr="00172AB1">
        <w:rPr>
          <w:vertAlign w:val="subscript"/>
          <w:lang w:eastAsia="zh-CN"/>
        </w:rPr>
        <w:t xml:space="preserve"> </w:t>
      </w:r>
      <w:r w:rsidR="00A46997" w:rsidRPr="00453879">
        <w:rPr>
          <w:rStyle w:val="Emphasis"/>
          <w:vertAlign w:val="subscript"/>
          <w:lang w:eastAsia="zh-CN"/>
        </w:rPr>
        <w:t>k</w:t>
      </w:r>
      <w:r w:rsidR="00A46997">
        <w:rPr>
          <w:rStyle w:val="Emphasis"/>
          <w:vertAlign w:val="subscript"/>
          <w:lang w:eastAsia="zh-CN"/>
        </w:rPr>
        <w:t xml:space="preserve"> </w:t>
      </w:r>
      <w:r w:rsidR="00A46997" w:rsidRPr="00B45A98">
        <w:rPr>
          <w:lang w:val="en-US"/>
        </w:rPr>
        <w:t>in the group</w:t>
      </w:r>
      <w:r w:rsidR="00A46997">
        <w:rPr>
          <w:lang w:val="en-US"/>
        </w:rPr>
        <w:t xml:space="preserve">, and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w:t>
      </w:r>
      <w:r w:rsidR="00A46997">
        <w:rPr>
          <w:lang w:val="en-US"/>
        </w:rPr>
        <w:t>i</w:t>
      </w:r>
      <w:r w:rsidR="00A46997" w:rsidRPr="00B45A98">
        <w:rPr>
          <w:lang w:val="en-US"/>
        </w:rPr>
        <w:t>f all users in the group are searched and</w:t>
      </w:r>
      <w:r w:rsidR="00A46997">
        <w:rPr>
          <w:lang w:val="en-US"/>
        </w:rPr>
        <w:t xml:space="preserve"> </w:t>
      </w:r>
      <w:r w:rsidR="00A46997" w:rsidRPr="00453879">
        <w:rPr>
          <w:rStyle w:val="Emphasis"/>
          <w:lang w:eastAsia="zh-CN"/>
        </w:rPr>
        <w:t>M</w:t>
      </w:r>
      <w:r w:rsidR="00A46997" w:rsidRPr="00453879">
        <w:rPr>
          <w:rStyle w:val="Emphasis"/>
          <w:vertAlign w:val="subscript"/>
          <w:lang w:eastAsia="zh-CN"/>
        </w:rPr>
        <w:t>ID</w:t>
      </w:r>
      <w:r w:rsidR="00A46997">
        <w:rPr>
          <w:lang w:val="en-US"/>
        </w:rPr>
        <w:t xml:space="preserve"> </w:t>
      </w:r>
      <w:r w:rsidR="00A46997" w:rsidRPr="00B45A98">
        <w:rPr>
          <w:lang w:val="en-US"/>
        </w:rPr>
        <w:t>are not equal</w:t>
      </w:r>
      <w:r w:rsidR="00A46997">
        <w:rPr>
          <w:iCs/>
          <w:lang w:eastAsia="zh-CN"/>
        </w:rPr>
        <w:t xml:space="preserve"> to M</w:t>
      </w:r>
      <w:r w:rsidR="00A46997" w:rsidRPr="00CE1C0D">
        <w:rPr>
          <w:iCs/>
          <w:vertAlign w:val="subscript"/>
          <w:lang w:eastAsia="zh-CN"/>
        </w:rPr>
        <w:t>ID</w:t>
      </w:r>
      <w:r w:rsidR="00A46997" w:rsidRPr="00CE1C0D">
        <w:rPr>
          <w:iCs/>
          <w:vertAlign w:val="superscript"/>
          <w:lang w:eastAsia="zh-CN"/>
        </w:rPr>
        <w:t>K</w:t>
      </w:r>
      <w:r w:rsidR="00A46997">
        <w:rPr>
          <w:iCs/>
          <w:vertAlign w:val="superscript"/>
          <w:lang w:eastAsia="zh-CN"/>
        </w:rPr>
        <w:t xml:space="preserve"> </w:t>
      </w:r>
      <w:r w:rsidR="00A46997">
        <w:t xml:space="preserve">, </w:t>
      </w:r>
      <w:r w:rsidR="00A46997" w:rsidRPr="00B45A98">
        <w:rPr>
          <w:lang w:val="en-US"/>
        </w:rPr>
        <w:t>then the subsequent</w:t>
      </w:r>
      <w:r w:rsidR="00A46997">
        <w:rPr>
          <w:lang w:val="en-US"/>
        </w:rPr>
        <w:t xml:space="preserve"> </w:t>
      </w:r>
      <w:r w:rsidR="00A46997" w:rsidRPr="00B45A98">
        <w:rPr>
          <w:lang w:val="en-US"/>
        </w:rPr>
        <w:t>authentication process will be stopped</w:t>
      </w:r>
      <w:r w:rsidR="00A46997">
        <w:rPr>
          <w:lang w:val="en-US"/>
        </w:rPr>
        <w:t xml:space="preserve">, and </w:t>
      </w:r>
      <w:r>
        <w:rPr>
          <w:lang w:val="en-US"/>
        </w:rPr>
        <w:t xml:space="preserve">a failure message is </w:t>
      </w:r>
      <w:r w:rsidR="001F288A">
        <w:rPr>
          <w:lang w:val="en-US"/>
        </w:rPr>
        <w:t>generated</w:t>
      </w:r>
      <w:r w:rsidRPr="00453879">
        <w:rPr>
          <w:lang w:val="en-US"/>
        </w:rPr>
        <w:t xml:space="preserve">. </w:t>
      </w:r>
    </w:p>
    <w:p w14:paraId="2F513FF1" w14:textId="77777777" w:rsidR="00526EED" w:rsidRPr="00453879" w:rsidRDefault="00526EED" w:rsidP="00526EED">
      <w:pPr>
        <w:jc w:val="both"/>
        <w:rPr>
          <w:lang w:val="en-US"/>
        </w:rPr>
      </w:pPr>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p>
    <w:p w14:paraId="5B0ECC74" w14:textId="5B8F7EBF" w:rsidR="00526EED" w:rsidRPr="00912856" w:rsidRDefault="00526EED" w:rsidP="00526EED">
      <w:pPr>
        <w:jc w:val="both"/>
        <w:rPr>
          <w:lang w:val="en-US"/>
        </w:rPr>
      </w:pPr>
      <w:r>
        <w:rPr>
          <w:lang w:val="en-US"/>
        </w:rPr>
        <w:t>5</w:t>
      </w:r>
      <w:r w:rsidRPr="00453879">
        <w:rPr>
          <w:lang w:val="en-US"/>
        </w:rPr>
        <w:t>. Based on the result of user authentication (Success/Failure), the SMF returns User Activation Response to the UE</w:t>
      </w:r>
      <w:r w:rsidR="00A46997">
        <w:rPr>
          <w:lang w:val="en-US"/>
        </w:rPr>
        <w:t xml:space="preserve">, </w:t>
      </w:r>
      <w:r w:rsidR="00A46997" w:rsidRPr="00B45A98">
        <w:t xml:space="preserve">which includes the </w:t>
      </w:r>
      <w:r w:rsidR="00A46997" w:rsidRPr="00B45A98">
        <w:rPr>
          <w:lang w:val="en-US"/>
        </w:rPr>
        <w:t>authentication/authorization result</w:t>
      </w:r>
      <w:r w:rsidRPr="00453879">
        <w:rPr>
          <w:lang w:val="en-US"/>
        </w:rPr>
        <w:t>.</w:t>
      </w:r>
      <w:r w:rsidRPr="003C7366">
        <w:rPr>
          <w:lang w:val="en-US"/>
        </w:rPr>
        <w:t xml:space="preserve"> </w:t>
      </w:r>
    </w:p>
    <w:p w14:paraId="61C6580E" w14:textId="1E2E2961" w:rsidR="00526EED" w:rsidRPr="003C7366" w:rsidRDefault="00526EED" w:rsidP="00526EED">
      <w:pPr>
        <w:pStyle w:val="Heading3"/>
        <w:jc w:val="both"/>
        <w:rPr>
          <w:rFonts w:eastAsia="Times New Roman"/>
        </w:rPr>
      </w:pPr>
      <w:bookmarkStart w:id="232" w:name="_Toc175728970"/>
      <w:r>
        <w:rPr>
          <w:rFonts w:eastAsia="Times New Roman"/>
        </w:rPr>
        <w:t>6.24</w:t>
      </w:r>
      <w:r w:rsidRPr="003C7366">
        <w:rPr>
          <w:rFonts w:eastAsia="Times New Roman"/>
        </w:rPr>
        <w:t>.3</w:t>
      </w:r>
      <w:r w:rsidRPr="003C7366">
        <w:rPr>
          <w:rFonts w:eastAsia="Times New Roman"/>
        </w:rPr>
        <w:tab/>
        <w:t>Evaluation</w:t>
      </w:r>
      <w:bookmarkEnd w:id="232"/>
    </w:p>
    <w:p w14:paraId="112CE9BB" w14:textId="77777777" w:rsidR="00526EED" w:rsidRPr="003C7366" w:rsidRDefault="00526EED" w:rsidP="00526EED">
      <w:pPr>
        <w:jc w:val="both"/>
      </w:pPr>
      <w:r w:rsidRPr="003C7366">
        <w:t xml:space="preserve">This solution addresses the key issue #2. </w:t>
      </w:r>
    </w:p>
    <w:p w14:paraId="60BDE48E" w14:textId="77777777" w:rsidR="00A46997" w:rsidRDefault="00526EED" w:rsidP="00A46997">
      <w:pPr>
        <w:jc w:val="both"/>
      </w:pPr>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instead of the real user identifier.</w:t>
      </w:r>
      <w:r w:rsidR="00A46997">
        <w:t xml:space="preserve"> </w:t>
      </w:r>
      <w:r w:rsidR="00A46997" w:rsidRPr="00EC71EE">
        <w:t xml:space="preserve">The </w:t>
      </w:r>
      <w:r w:rsidR="00A46997">
        <w:t xml:space="preserve">privacy of </w:t>
      </w:r>
      <w:r w:rsidR="00A46997" w:rsidRPr="003C7366">
        <w:t>user ID</w:t>
      </w:r>
      <w:r w:rsidR="00A46997">
        <w:t xml:space="preserve"> is an end-to-end protected between the </w:t>
      </w:r>
      <w:r w:rsidR="00A46997">
        <w:rPr>
          <w:rFonts w:hint="eastAsia"/>
          <w:lang w:eastAsia="zh-CN"/>
        </w:rPr>
        <w:t>UE</w:t>
      </w:r>
      <w:r w:rsidR="00A46997">
        <w:t xml:space="preserve"> </w:t>
      </w:r>
      <w:r w:rsidR="00A46997">
        <w:rPr>
          <w:rFonts w:hint="eastAsia"/>
          <w:lang w:eastAsia="zh-CN"/>
        </w:rPr>
        <w:t>and</w:t>
      </w:r>
      <w:r w:rsidR="00A46997">
        <w:t xml:space="preserve"> the AAA.</w:t>
      </w:r>
      <w:r w:rsidRPr="003C7366">
        <w:t xml:space="preserve">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p>
    <w:p w14:paraId="6FF60083" w14:textId="77777777" w:rsidR="00A46997" w:rsidRDefault="00A46997" w:rsidP="00A46997">
      <w:pPr>
        <w:rPr>
          <w:lang w:eastAsia="zh-CN"/>
        </w:rPr>
      </w:pPr>
      <w:r>
        <w:rPr>
          <w:rFonts w:hint="eastAsia"/>
          <w:lang w:eastAsia="zh-CN"/>
        </w:rPr>
        <w:t>T</w:t>
      </w:r>
      <w:r>
        <w:rPr>
          <w:lang w:eastAsia="zh-CN"/>
        </w:rPr>
        <w:t xml:space="preserve">he solution has the following impact </w:t>
      </w:r>
      <w:r>
        <w:t>at the UE</w:t>
      </w:r>
      <w:r>
        <w:rPr>
          <w:lang w:eastAsia="zh-CN"/>
        </w:rPr>
        <w:t>:</w:t>
      </w:r>
    </w:p>
    <w:p w14:paraId="030F59D8" w14:textId="4B7E9521" w:rsidR="00526EED" w:rsidRDefault="00A46997" w:rsidP="00A46997">
      <w:pPr>
        <w:jc w:val="both"/>
      </w:pPr>
      <w:r>
        <w:t xml:space="preserve">The computation of </w:t>
      </w:r>
      <w:r w:rsidRPr="003C7366">
        <w:rPr>
          <w:rStyle w:val="Emphasis"/>
          <w:lang w:val="en-US" w:eastAsia="zh-CN"/>
        </w:rPr>
        <w:t>M</w:t>
      </w:r>
      <w:r w:rsidRPr="003C7366">
        <w:rPr>
          <w:rStyle w:val="Emphasis"/>
          <w:vertAlign w:val="subscript"/>
          <w:lang w:eastAsia="zh-CN"/>
        </w:rPr>
        <w:t>ID</w:t>
      </w:r>
      <w:r>
        <w:t xml:space="preserve"> by the UE by using the</w:t>
      </w:r>
      <w:r w:rsidRPr="00453879">
        <w:rPr>
          <w:lang w:val="en-US"/>
        </w:rPr>
        <w:t xml:space="preserv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as 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w:t>
      </w:r>
      <w:r>
        <w:rPr>
          <w:lang w:val="en-US"/>
        </w:rPr>
        <w:t>.</w:t>
      </w:r>
    </w:p>
    <w:p w14:paraId="2ACD02E0" w14:textId="77777777" w:rsidR="009F6406" w:rsidRDefault="009F6406" w:rsidP="002D7999">
      <w:pPr>
        <w:rPr>
          <w:lang w:eastAsia="zh-CN"/>
        </w:rPr>
      </w:pPr>
    </w:p>
    <w:p w14:paraId="733F633B" w14:textId="167215E2" w:rsidR="002D7999" w:rsidRDefault="002D7999" w:rsidP="002D7999">
      <w:pPr>
        <w:pStyle w:val="Heading2"/>
      </w:pPr>
      <w:bookmarkStart w:id="233" w:name="_Toc175728971"/>
      <w:r>
        <w:lastRenderedPageBreak/>
        <w:t>6.25</w:t>
      </w:r>
      <w:r>
        <w:tab/>
        <w:t>Solution #25: User Authentication with Certificate Generated by an authorized UE</w:t>
      </w:r>
      <w:bookmarkEnd w:id="233"/>
    </w:p>
    <w:p w14:paraId="61CEBD1A" w14:textId="4C7CA33E" w:rsidR="002D7999" w:rsidRDefault="002D7999" w:rsidP="002D7999">
      <w:pPr>
        <w:pStyle w:val="Heading3"/>
      </w:pPr>
      <w:bookmarkStart w:id="234" w:name="_Toc175728972"/>
      <w:r>
        <w:t>6.25.1</w:t>
      </w:r>
      <w:r>
        <w:tab/>
        <w:t>Solution Introduction</w:t>
      </w:r>
      <w:bookmarkEnd w:id="234"/>
    </w:p>
    <w:p w14:paraId="53397339" w14:textId="77777777" w:rsidR="002D7999" w:rsidRDefault="002D7999" w:rsidP="002D7999">
      <w:r>
        <w:t xml:space="preserve">This solution addresses KI#1: </w:t>
      </w:r>
      <w:r w:rsidRPr="00B97CFF">
        <w:t>Authentication and Authorization of Human User ID</w:t>
      </w:r>
      <w:r>
        <w:t xml:space="preserve">. This solution is based on the EAP framework similar to NSSAA as in TS 33.501 [3]. Specifically, this solution enables linking a UE’s subscription to the user, through creating a user identity certificate by the UE and using the user identity certificate in EAP framework (e.g., EAP-TLS) for user authentication. </w:t>
      </w:r>
    </w:p>
    <w:p w14:paraId="5E06374F" w14:textId="77777777" w:rsidR="002D7999" w:rsidRDefault="002D7999" w:rsidP="002D7999">
      <w:r>
        <w:t>In the solution, the following logical function is introduced:</w:t>
      </w:r>
    </w:p>
    <w:p w14:paraId="2F84B73A" w14:textId="77777777" w:rsidR="002D7999" w:rsidRDefault="002D7999" w:rsidP="002D7999">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p>
    <w:p w14:paraId="11760AA2" w14:textId="6D8AEF9B" w:rsidR="002D7999" w:rsidRDefault="002D7999" w:rsidP="002D7999">
      <w:pPr>
        <w:pStyle w:val="Heading3"/>
      </w:pPr>
      <w:bookmarkStart w:id="235" w:name="_Toc175728973"/>
      <w:r>
        <w:t>6.25.2</w:t>
      </w:r>
      <w:r>
        <w:tab/>
        <w:t>Solution Details</w:t>
      </w:r>
      <w:bookmarkEnd w:id="235"/>
    </w:p>
    <w:p w14:paraId="7882A52A" w14:textId="77777777" w:rsidR="002D7999" w:rsidRDefault="002D7999" w:rsidP="002D7999">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p>
    <w:p w14:paraId="470744ED" w14:textId="27667B5A" w:rsidR="002D7999" w:rsidRPr="00FA7543" w:rsidRDefault="00A11D53" w:rsidP="002D7999">
      <w:pPr>
        <w:jc w:val="center"/>
      </w:pPr>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p>
    <w:p w14:paraId="7CEC1DEC" w14:textId="3BB93FFF" w:rsidR="002D7999" w:rsidRPr="00E57C81" w:rsidRDefault="002D7999" w:rsidP="002D7999">
      <w:pPr>
        <w:jc w:val="center"/>
        <w:rPr>
          <w:rFonts w:eastAsia="Times New Roman"/>
          <w:b/>
          <w:lang w:eastAsia="zh-CN"/>
        </w:rPr>
      </w:pPr>
      <w:r w:rsidRPr="003568AB">
        <w:rPr>
          <w:rFonts w:eastAsia="Times New Roman"/>
          <w:b/>
          <w:lang w:eastAsia="zh-CN"/>
        </w:rPr>
        <w:t xml:space="preserve">Figure </w:t>
      </w:r>
      <w:r>
        <w:rPr>
          <w:rFonts w:eastAsia="Times New Roman"/>
          <w:b/>
          <w:lang w:eastAsia="zh-CN"/>
        </w:rPr>
        <w:t>6.25</w:t>
      </w:r>
      <w:r w:rsidRPr="003568AB">
        <w:rPr>
          <w:rFonts w:eastAsia="Times New Roman"/>
          <w:b/>
          <w:lang w:eastAsia="zh-CN"/>
        </w:rPr>
        <w:t>.2-</w:t>
      </w:r>
      <w:r>
        <w:rPr>
          <w:rFonts w:eastAsia="Times New Roman"/>
          <w:b/>
          <w:lang w:eastAsia="zh-CN"/>
        </w:rPr>
        <w:t>1</w:t>
      </w:r>
      <w:r w:rsidRPr="003568AB">
        <w:rPr>
          <w:rFonts w:eastAsia="Times New Roman"/>
          <w:b/>
          <w:lang w:eastAsia="zh-CN"/>
        </w:rPr>
        <w:t>:</w:t>
      </w:r>
      <w:r>
        <w:rPr>
          <w:rFonts w:eastAsia="Times New Roman"/>
          <w:b/>
          <w:lang w:eastAsia="zh-CN"/>
        </w:rPr>
        <w:t xml:space="preserve"> User authentication procedure with user identity certificate in EAP framework (e.g., EAP-TLS)</w:t>
      </w:r>
    </w:p>
    <w:p w14:paraId="0944E12C" w14:textId="77777777" w:rsidR="002D7999" w:rsidRDefault="002D7999" w:rsidP="002D7999">
      <w:pPr>
        <w:numPr>
          <w:ilvl w:val="0"/>
          <w:numId w:val="44"/>
        </w:numPr>
        <w:ind w:left="540" w:hanging="180"/>
      </w:pPr>
      <w:r>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p>
    <w:p w14:paraId="327F00F8" w14:textId="77777777" w:rsidR="002D7999" w:rsidRPr="00DA742C" w:rsidRDefault="002D7999" w:rsidP="00713E5A">
      <w:pPr>
        <w:pStyle w:val="NO"/>
      </w:pPr>
      <w:r w:rsidRPr="005348E5">
        <w:t>NOTE 1: If the key pair are stored in the UICC, the UE needs to fetch the key pair through the interface between the UICC and the UE.</w:t>
      </w:r>
    </w:p>
    <w:p w14:paraId="4D54F579" w14:textId="77777777" w:rsidR="002D7999" w:rsidRDefault="002D7999" w:rsidP="002D7999">
      <w:pPr>
        <w:numPr>
          <w:ilvl w:val="0"/>
          <w:numId w:val="44"/>
        </w:numPr>
        <w:ind w:left="540" w:hanging="180"/>
      </w:pPr>
      <w:r>
        <w:t xml:space="preserve">The </w:t>
      </w:r>
      <w:r w:rsidRPr="005A23D6">
        <w:t>UE regist</w:t>
      </w:r>
      <w:r>
        <w:t xml:space="preserve">ers </w:t>
      </w:r>
      <w:r w:rsidRPr="005A23D6">
        <w:t>to the 3GPP network. The primary authentication is performed as described in clause 6.1 in TS 33.501 [3].</w:t>
      </w:r>
    </w:p>
    <w:p w14:paraId="4F59F275" w14:textId="77777777" w:rsidR="002D7999" w:rsidRDefault="002D7999" w:rsidP="002D7999">
      <w:pPr>
        <w:numPr>
          <w:ilvl w:val="0"/>
          <w:numId w:val="44"/>
        </w:numPr>
        <w:ind w:left="540" w:hanging="180"/>
      </w:pPr>
      <w:r w:rsidRPr="00685F59">
        <w:t>The UE locally generates a user identity certificate</w:t>
      </w:r>
      <w:r>
        <w:t xml:space="preserve"> signed by the private key provisioned in Step 0. The user identity certificate </w:t>
      </w:r>
      <w:r w:rsidRPr="00685F59">
        <w:t xml:space="preserve">includes the public key of the user, </w:t>
      </w:r>
      <w:r>
        <w:t>U</w:t>
      </w:r>
      <w:r w:rsidRPr="00685F59">
        <w:t xml:space="preserve">ser ID and a valid period with the signature </w:t>
      </w:r>
      <w:r>
        <w:t>of the UE</w:t>
      </w:r>
      <w:r w:rsidRPr="00685F59">
        <w:t>.</w:t>
      </w:r>
    </w:p>
    <w:p w14:paraId="48B741A1" w14:textId="77777777" w:rsidR="002D7999" w:rsidRDefault="002D7999" w:rsidP="002D7999">
      <w:pPr>
        <w:numPr>
          <w:ilvl w:val="0"/>
          <w:numId w:val="44"/>
        </w:numPr>
        <w:ind w:left="540" w:hanging="180"/>
      </w:pPr>
      <w:r w:rsidRPr="006520B9">
        <w:t xml:space="preserve">The </w:t>
      </w:r>
      <w:r>
        <w:t>UE</w:t>
      </w:r>
      <w:r w:rsidRPr="006520B9">
        <w:t xml:space="preserve"> sends </w:t>
      </w:r>
      <w:r>
        <w:t xml:space="preserve">a User Registration Request </w:t>
      </w:r>
      <w:r w:rsidRPr="006520B9">
        <w:t xml:space="preserve">message </w:t>
      </w:r>
      <w:r>
        <w:t>to the AMF with the user ID</w:t>
      </w:r>
      <w:r w:rsidRPr="006520B9">
        <w:t>.</w:t>
      </w:r>
    </w:p>
    <w:p w14:paraId="395D9023" w14:textId="77777777" w:rsidR="002D7999" w:rsidRDefault="002D7999" w:rsidP="002D7999">
      <w:pPr>
        <w:numPr>
          <w:ilvl w:val="0"/>
          <w:numId w:val="44"/>
        </w:numPr>
        <w:ind w:left="540" w:hanging="180"/>
      </w:pPr>
      <w:r>
        <w:lastRenderedPageBreak/>
        <w:t>The AMF triggers the user authentication procedure by sending a User Authentication Request including the User ID to ICAF.</w:t>
      </w:r>
    </w:p>
    <w:p w14:paraId="556F4F9A" w14:textId="77777777" w:rsidR="002D7999" w:rsidRDefault="002D7999" w:rsidP="00713E5A">
      <w:pPr>
        <w:pStyle w:val="NO"/>
      </w:pPr>
      <w:r>
        <w:t>NOTE 2: AMF acts as an EAP authenticator.</w:t>
      </w:r>
    </w:p>
    <w:p w14:paraId="2A4DAC53" w14:textId="77777777" w:rsidR="002D7999" w:rsidRDefault="002D7999" w:rsidP="002D7999">
      <w:pPr>
        <w:numPr>
          <w:ilvl w:val="0"/>
          <w:numId w:val="44"/>
        </w:numPr>
        <w:ind w:left="540" w:hanging="180"/>
      </w:pPr>
      <w:r>
        <w:t>Mutual authentication between the User and the network using the EAP-TLS. The first part is the User authenticating the network. A network certificate is provided and the UE is able to verify the network certificate. The second part is the network authenticating the User and the ICAF can verify the UE generated user identity certificate by using the public key of the UE.</w:t>
      </w:r>
    </w:p>
    <w:p w14:paraId="00D8BCC8" w14:textId="77777777" w:rsidR="002D7999" w:rsidRDefault="002D7999" w:rsidP="00713E5A">
      <w:pPr>
        <w:pStyle w:val="NO"/>
      </w:pPr>
      <w:r>
        <w:t>NOTE 3: ICAF acts as an EAP server.</w:t>
      </w:r>
    </w:p>
    <w:p w14:paraId="15CEE2DB" w14:textId="77777777" w:rsidR="002D7999" w:rsidRDefault="002D7999" w:rsidP="002D7999">
      <w:pPr>
        <w:numPr>
          <w:ilvl w:val="0"/>
          <w:numId w:val="44"/>
        </w:numPr>
        <w:ind w:left="540" w:hanging="180"/>
      </w:pPr>
      <w:r>
        <w:t>The ICAF sends a user authentication response to the AMF including the User ID and the authentication result.</w:t>
      </w:r>
    </w:p>
    <w:p w14:paraId="3CE1A6C1" w14:textId="77777777" w:rsidR="002D7999" w:rsidRDefault="002D7999" w:rsidP="002D7999">
      <w:pPr>
        <w:numPr>
          <w:ilvl w:val="0"/>
          <w:numId w:val="44"/>
        </w:numPr>
        <w:ind w:left="540" w:hanging="180"/>
      </w:pPr>
      <w:r>
        <w:t>The AMF sends the authentication result to the UE.</w:t>
      </w:r>
    </w:p>
    <w:p w14:paraId="37C70C20" w14:textId="371EA23B" w:rsidR="002D7999" w:rsidRDefault="002D7999" w:rsidP="002D7999">
      <w:pPr>
        <w:pStyle w:val="Heading3"/>
      </w:pPr>
      <w:bookmarkStart w:id="236" w:name="_Toc175728974"/>
      <w:r>
        <w:t>6.25.3</w:t>
      </w:r>
      <w:r>
        <w:tab/>
        <w:t>Evaluation</w:t>
      </w:r>
      <w:bookmarkEnd w:id="236"/>
    </w:p>
    <w:p w14:paraId="6D8D50AF" w14:textId="77777777" w:rsidR="00A46997" w:rsidRPr="000C4622" w:rsidRDefault="00A46997" w:rsidP="00A46997">
      <w:pPr>
        <w:rPr>
          <w:lang w:eastAsia="zh-CN"/>
        </w:rPr>
      </w:pPr>
      <w:r w:rsidRPr="000C4622">
        <w:rPr>
          <w:lang w:eastAsia="zh-CN"/>
        </w:rPr>
        <w:t>This solution addresses KI#1 based on the EAP framework as NSSAA in TS 33.501 [3]. EAP-TLS is used to authenticate the user with a user identity certificate.</w:t>
      </w:r>
      <w:r>
        <w:rPr>
          <w:lang w:eastAsia="zh-CN"/>
        </w:rPr>
        <w:t xml:space="preserve"> </w:t>
      </w:r>
      <w:r w:rsidRPr="000C4622">
        <w:rPr>
          <w:lang w:eastAsia="zh-CN"/>
        </w:rPr>
        <w:t xml:space="preserve">Specifically, </w:t>
      </w:r>
      <w:r>
        <w:rPr>
          <w:lang w:eastAsia="zh-CN"/>
        </w:rPr>
        <w:t>the user identity certificate is generated by an authorized UE who binds the user to the UE’s subscription</w:t>
      </w:r>
      <w:r w:rsidRPr="000C4622">
        <w:rPr>
          <w:lang w:eastAsia="zh-CN"/>
        </w:rPr>
        <w:t>. The binding can be done offline even if the UE is out of service.</w:t>
      </w:r>
    </w:p>
    <w:p w14:paraId="615D485A" w14:textId="77777777" w:rsidR="00A46997" w:rsidRPr="000C4622" w:rsidRDefault="00A46997" w:rsidP="00A46997">
      <w:pPr>
        <w:rPr>
          <w:lang w:eastAsia="zh-CN"/>
        </w:rPr>
      </w:pPr>
      <w:r w:rsidRPr="000C4622">
        <w:rPr>
          <w:lang w:eastAsia="zh-CN"/>
        </w:rPr>
        <w:t>The impacts are:</w:t>
      </w:r>
    </w:p>
    <w:p w14:paraId="52AD8B6C" w14:textId="77777777" w:rsidR="00A46997" w:rsidRPr="000C4622" w:rsidRDefault="00A46997" w:rsidP="00A46997">
      <w:pPr>
        <w:pStyle w:val="B1"/>
        <w:rPr>
          <w:lang w:eastAsia="zh-CN"/>
        </w:rPr>
      </w:pPr>
      <w:r w:rsidRPr="000C4622">
        <w:rPr>
          <w:lang w:eastAsia="zh-CN"/>
        </w:rPr>
        <w:t>•</w:t>
      </w:r>
      <w:r w:rsidRPr="000C4622">
        <w:rPr>
          <w:lang w:eastAsia="zh-CN"/>
        </w:rPr>
        <w:tab/>
        <w:t>UE: it needs the capability of creating a public key certificate</w:t>
      </w:r>
      <w:r>
        <w:rPr>
          <w:lang w:eastAsia="zh-CN"/>
        </w:rPr>
        <w:t xml:space="preserve"> with a key pair</w:t>
      </w:r>
      <w:r w:rsidRPr="000C4622">
        <w:rPr>
          <w:lang w:eastAsia="zh-CN"/>
        </w:rPr>
        <w:t>.</w:t>
      </w:r>
    </w:p>
    <w:p w14:paraId="66CA8932" w14:textId="77777777" w:rsidR="00A46997" w:rsidRPr="00D65419" w:rsidRDefault="00A46997" w:rsidP="00A46997">
      <w:pPr>
        <w:pStyle w:val="B1"/>
        <w:rPr>
          <w:lang w:eastAsia="zh-CN"/>
        </w:rPr>
      </w:pPr>
      <w:r w:rsidRPr="000C4622">
        <w:rPr>
          <w:lang w:eastAsia="zh-CN"/>
        </w:rPr>
        <w:t>•</w:t>
      </w:r>
      <w:r w:rsidRPr="000C4622">
        <w:rPr>
          <w:lang w:eastAsia="zh-CN"/>
        </w:rPr>
        <w:tab/>
      </w:r>
      <w:r w:rsidRPr="00D65419">
        <w:rPr>
          <w:lang w:eastAsia="zh-CN"/>
        </w:rPr>
        <w:t>Core Network: a new logical functionality (e.g., ICAF) is added to verify the user identity certificate for user authentication.</w:t>
      </w:r>
    </w:p>
    <w:p w14:paraId="5001B74F" w14:textId="77777777" w:rsidR="002D7999" w:rsidRDefault="002D7999" w:rsidP="002D7999">
      <w:pPr>
        <w:rPr>
          <w:lang w:eastAsia="zh-CN"/>
        </w:rPr>
      </w:pPr>
    </w:p>
    <w:p w14:paraId="0B1F011B" w14:textId="4B632392" w:rsidR="00E76A55" w:rsidRDefault="00E76A55" w:rsidP="00E76A55">
      <w:pPr>
        <w:pStyle w:val="Heading2"/>
      </w:pPr>
      <w:bookmarkStart w:id="237" w:name="_Toc175728975"/>
      <w:r>
        <w:t>6.26</w:t>
      </w:r>
      <w:r>
        <w:tab/>
        <w:t>Solution #26: User authentication with credentials derived by UIMF</w:t>
      </w:r>
      <w:bookmarkEnd w:id="237"/>
    </w:p>
    <w:p w14:paraId="3F7A2A39" w14:textId="7217FE8C" w:rsidR="00E76A55" w:rsidRDefault="00E76A55" w:rsidP="00E76A55">
      <w:pPr>
        <w:pStyle w:val="Heading3"/>
      </w:pPr>
      <w:bookmarkStart w:id="238" w:name="_Toc175728976"/>
      <w:r>
        <w:t>6.26.1</w:t>
      </w:r>
      <w:r>
        <w:tab/>
        <w:t>Introduction</w:t>
      </w:r>
      <w:bookmarkEnd w:id="238"/>
    </w:p>
    <w:p w14:paraId="4CB29623" w14:textId="77777777" w:rsidR="00E76A55" w:rsidRPr="00D27049" w:rsidRDefault="00E76A55" w:rsidP="00E76A55">
      <w:pPr>
        <w:rPr>
          <w:lang w:eastAsia="zh-CN"/>
        </w:rPr>
      </w:pPr>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p>
    <w:p w14:paraId="7A3696DA" w14:textId="4E567C86" w:rsidR="00E76A55" w:rsidRDefault="00E76A55" w:rsidP="00E76A55">
      <w:pPr>
        <w:pStyle w:val="Heading3"/>
      </w:pPr>
      <w:bookmarkStart w:id="239" w:name="_Toc175728977"/>
      <w:r>
        <w:t>6.26.2</w:t>
      </w:r>
      <w:r>
        <w:tab/>
        <w:t>Solution details</w:t>
      </w:r>
      <w:bookmarkEnd w:id="239"/>
    </w:p>
    <w:p w14:paraId="1B4616BE" w14:textId="32192BA9" w:rsidR="00E76A55" w:rsidRDefault="00E76A55" w:rsidP="00E76A55">
      <w:pPr>
        <w:pStyle w:val="Heading4"/>
        <w:rPr>
          <w:lang w:eastAsia="zh-CN"/>
        </w:rPr>
      </w:pPr>
      <w:bookmarkStart w:id="240" w:name="_Toc175728978"/>
      <w:r>
        <w:rPr>
          <w:rFonts w:hint="eastAsia"/>
          <w:lang w:eastAsia="zh-CN"/>
        </w:rPr>
        <w:t>6.26</w:t>
      </w:r>
      <w:r>
        <w:rPr>
          <w:lang w:eastAsia="zh-CN"/>
        </w:rPr>
        <w:t>.2.1</w:t>
      </w:r>
      <w:r>
        <w:rPr>
          <w:lang w:eastAsia="zh-CN"/>
        </w:rPr>
        <w:tab/>
        <w:t>Description</w:t>
      </w:r>
      <w:bookmarkEnd w:id="240"/>
    </w:p>
    <w:p w14:paraId="6AE34014" w14:textId="77777777" w:rsidR="00E76A55" w:rsidRDefault="00E76A55" w:rsidP="00E76A55">
      <w:pPr>
        <w:rPr>
          <w:lang w:eastAsia="zh-CN"/>
        </w:rPr>
      </w:pPr>
      <w:r>
        <w:rPr>
          <w:rFonts w:hint="eastAsia"/>
          <w:lang w:eastAsia="zh-CN"/>
        </w:rPr>
        <w:t>T</w:t>
      </w:r>
      <w:r>
        <w:rPr>
          <w:lang w:eastAsia="zh-CN"/>
        </w:rPr>
        <w:t>he solution assumes the following:</w:t>
      </w:r>
    </w:p>
    <w:p w14:paraId="2B1E1CED" w14:textId="1DA35FB2" w:rsidR="00E76A55" w:rsidRDefault="00E76A55" w:rsidP="00E76A55">
      <w:pPr>
        <w:ind w:left="852" w:hanging="852"/>
        <w:rPr>
          <w:lang w:eastAsia="zh-CN"/>
        </w:rPr>
      </w:pPr>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p>
    <w:p w14:paraId="3D488C09" w14:textId="77777777" w:rsidR="00E76A55" w:rsidRDefault="00E76A55" w:rsidP="00E76A55">
      <w:pPr>
        <w:ind w:left="284" w:hanging="284"/>
        <w:rPr>
          <w:lang w:eastAsia="zh-CN"/>
        </w:rPr>
      </w:pPr>
      <w:r>
        <w:rPr>
          <w:rFonts w:hint="eastAsia"/>
          <w:lang w:eastAsia="zh-CN"/>
        </w:rPr>
        <w:t>-</w:t>
      </w:r>
      <w:r>
        <w:rPr>
          <w:lang w:eastAsia="zh-CN"/>
        </w:rPr>
        <w:tab/>
        <w:t>The root key for user credential derivation is generated during UE registration procedure.</w:t>
      </w:r>
    </w:p>
    <w:p w14:paraId="23310A3E" w14:textId="77777777" w:rsidR="00E76A55" w:rsidRDefault="00E76A55" w:rsidP="00E76A55">
      <w:pPr>
        <w:ind w:left="284" w:hanging="284"/>
        <w:rPr>
          <w:lang w:eastAsia="zh-CN"/>
        </w:rPr>
      </w:pPr>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p>
    <w:p w14:paraId="2B629F40" w14:textId="77777777" w:rsidR="00E76A55" w:rsidRDefault="00E76A55" w:rsidP="00E76A55">
      <w:pPr>
        <w:ind w:left="284" w:hanging="284"/>
        <w:rPr>
          <w:lang w:eastAsia="zh-CN"/>
        </w:rPr>
      </w:pPr>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p>
    <w:p w14:paraId="018432F8" w14:textId="01CFC571" w:rsidR="00E76A55" w:rsidRPr="000634A1" w:rsidRDefault="00E76A55" w:rsidP="00E76A55">
      <w:pPr>
        <w:ind w:left="284" w:hanging="284"/>
        <w:rPr>
          <w:lang w:eastAsia="zh-CN"/>
        </w:rPr>
      </w:pPr>
      <w:r w:rsidRPr="000634A1">
        <w:t>-</w:t>
      </w:r>
      <w:r w:rsidRPr="000634A1">
        <w:tab/>
        <w:t>E</w:t>
      </w:r>
      <w:r w:rsidRPr="000634A1">
        <w:rPr>
          <w:lang w:eastAsia="zh-CN"/>
        </w:rPr>
        <w:t>ach user is also provisioned with a PIN/one-time password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p>
    <w:p w14:paraId="47A409F8" w14:textId="77777777" w:rsidR="00E76A55" w:rsidRPr="00A841E0" w:rsidRDefault="00E76A55" w:rsidP="00E76A55">
      <w:pPr>
        <w:ind w:left="284" w:hanging="284"/>
        <w:rPr>
          <w:lang w:eastAsia="zh-CN"/>
        </w:rPr>
      </w:pPr>
      <w:r>
        <w:rPr>
          <w:rFonts w:hint="eastAsia"/>
          <w:lang w:eastAsia="zh-CN"/>
        </w:rPr>
        <w:lastRenderedPageBreak/>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p>
    <w:p w14:paraId="7B1F3992" w14:textId="77777777" w:rsidR="00E76A55" w:rsidRDefault="00E76A55" w:rsidP="00E76A55">
      <w:pPr>
        <w:ind w:left="284" w:hanging="284"/>
        <w:rPr>
          <w:lang w:eastAsia="zh-CN"/>
        </w:rPr>
      </w:pPr>
      <w:r>
        <w:rPr>
          <w:lang w:eastAsia="zh-CN"/>
        </w:rPr>
        <w:t>-</w:t>
      </w:r>
      <w:r>
        <w:rPr>
          <w:lang w:eastAsia="zh-CN"/>
        </w:rPr>
        <w:tab/>
        <w:t xml:space="preserve">User identifier can be made available to the UE before user authentication, e.g. through input of human user which is out of 3GPP scope. </w:t>
      </w:r>
    </w:p>
    <w:p w14:paraId="77F09078" w14:textId="77777777" w:rsidR="00E76A55" w:rsidRDefault="00E76A55" w:rsidP="00E76A55">
      <w:pPr>
        <w:rPr>
          <w:lang w:eastAsia="zh-CN"/>
        </w:rPr>
      </w:pPr>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p>
    <w:p w14:paraId="62E3444D" w14:textId="0907BFB9" w:rsidR="00E76A55" w:rsidRPr="00172540" w:rsidRDefault="00E76A55" w:rsidP="00E76A55">
      <w:pPr>
        <w:pStyle w:val="Heading4"/>
        <w:rPr>
          <w:lang w:eastAsia="zh-CN"/>
        </w:rPr>
      </w:pPr>
      <w:bookmarkStart w:id="241" w:name="_Toc175728979"/>
      <w:r>
        <w:rPr>
          <w:rFonts w:hint="eastAsia"/>
          <w:lang w:eastAsia="zh-CN"/>
        </w:rPr>
        <w:t>6.26</w:t>
      </w:r>
      <w:r w:rsidRPr="00172540">
        <w:rPr>
          <w:lang w:eastAsia="zh-CN"/>
        </w:rPr>
        <w:t>.2.2</w:t>
      </w:r>
      <w:r w:rsidRPr="00172540">
        <w:rPr>
          <w:lang w:eastAsia="zh-CN"/>
        </w:rPr>
        <w:tab/>
      </w:r>
      <w:bookmarkStart w:id="242"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241"/>
      <w:bookmarkEnd w:id="242"/>
    </w:p>
    <w:p w14:paraId="43C02FCA" w14:textId="77777777" w:rsidR="00E76A55" w:rsidRPr="00172540" w:rsidRDefault="00E76A55" w:rsidP="00E76A55">
      <w:pPr>
        <w:rPr>
          <w:lang w:eastAsia="zh-CN"/>
        </w:rPr>
      </w:pPr>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p>
    <w:p w14:paraId="3EF62EDA" w14:textId="77777777" w:rsidR="00E76A55" w:rsidRPr="00172540" w:rsidRDefault="00E76A55" w:rsidP="00E76A55">
      <w:pPr>
        <w:pStyle w:val="B1"/>
        <w:ind w:leftChars="35" w:left="354"/>
      </w:pPr>
      <w:r w:rsidRPr="00172540">
        <w:t>0.</w:t>
      </w:r>
      <w:r w:rsidRPr="00172540">
        <w:tab/>
        <w:t xml:space="preserve">Each user is provisioned with a User ID and a corresponding PIN from the network via e.g. operator portal. </w:t>
      </w:r>
    </w:p>
    <w:p w14:paraId="05702C34" w14:textId="77777777" w:rsidR="00E76A55" w:rsidRPr="00172540" w:rsidRDefault="00E76A55" w:rsidP="00E76A55">
      <w:pPr>
        <w:pStyle w:val="B1"/>
        <w:ind w:leftChars="35" w:left="354"/>
        <w:jc w:val="center"/>
      </w:pPr>
      <w:r w:rsidRPr="00172540">
        <w:object w:dxaOrig="8917" w:dyaOrig="10945" w14:anchorId="4FAFA40C">
          <v:shape id="_x0000_i1045" type="#_x0000_t75" style="width:445.6pt;height:344.8pt" o:ole="">
            <v:imagedata r:id="rId62" o:title="" cropbottom="24239f"/>
          </v:shape>
          <o:OLEObject Type="Embed" ProgID="Visio.Drawing.15" ShapeID="_x0000_i1045" DrawAspect="Content" ObjectID="_1793441513" r:id="rId63"/>
        </w:object>
      </w:r>
    </w:p>
    <w:p w14:paraId="3B5C738C" w14:textId="12508DFA" w:rsidR="00E76A55" w:rsidRPr="000634A1" w:rsidRDefault="00E76A55" w:rsidP="00E76A55">
      <w:pPr>
        <w:pStyle w:val="TF"/>
      </w:pPr>
      <w:r w:rsidRPr="000634A1">
        <w:t xml:space="preserve">Figure </w:t>
      </w:r>
      <w:r>
        <w:t>6.26</w:t>
      </w:r>
      <w:r w:rsidRPr="000634A1">
        <w:t xml:space="preserve">.2.2: </w:t>
      </w:r>
      <w:r w:rsidRPr="002F7F26">
        <w:t>K</w:t>
      </w:r>
      <w:r w:rsidRPr="002F7F26">
        <w:rPr>
          <w:vertAlign w:val="subscript"/>
        </w:rPr>
        <w:t>UIA</w:t>
      </w:r>
      <w:r w:rsidRPr="002F7F26">
        <w:t xml:space="preserve"> generation during Registration procedure</w:t>
      </w:r>
    </w:p>
    <w:p w14:paraId="64C9A596" w14:textId="77777777" w:rsidR="00E76A55" w:rsidRPr="00172540" w:rsidRDefault="00E76A55" w:rsidP="00E76A55">
      <w:pPr>
        <w:pStyle w:val="B1"/>
        <w:ind w:leftChars="35" w:left="354"/>
      </w:pPr>
      <w:r w:rsidRPr="00172540">
        <w:t>1.</w:t>
      </w:r>
      <w:r w:rsidRPr="00172540">
        <w:tab/>
        <w:t>The UE sends the Registration Request, which contains at least SUCI or GUTI of the UE and UE capability supporting User Authentication.</w:t>
      </w:r>
    </w:p>
    <w:p w14:paraId="26E262A1" w14:textId="77777777" w:rsidR="00E76A55" w:rsidRPr="00172540" w:rsidRDefault="00E76A55" w:rsidP="00E76A55">
      <w:pPr>
        <w:pStyle w:val="B1"/>
        <w:ind w:leftChars="35" w:left="354"/>
        <w:rPr>
          <w:lang w:eastAsia="zh-CN"/>
        </w:rPr>
      </w:pPr>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p>
    <w:p w14:paraId="55EE8CFC" w14:textId="77777777" w:rsidR="00E76A55" w:rsidRPr="00172540" w:rsidRDefault="00E76A55" w:rsidP="00E76A55">
      <w:pPr>
        <w:pStyle w:val="B1"/>
        <w:ind w:leftChars="35" w:left="354"/>
        <w:rPr>
          <w:lang w:eastAsia="zh-CN"/>
        </w:rPr>
      </w:pPr>
      <w:r w:rsidRPr="00172540">
        <w:rPr>
          <w:lang w:eastAsia="zh-CN"/>
        </w:rPr>
        <w:t>3.</w:t>
      </w:r>
      <w:r w:rsidRPr="00172540">
        <w:rPr>
          <w:lang w:eastAsia="zh-CN"/>
        </w:rPr>
        <w:tab/>
        <w:t xml:space="preserve">If the UE capability supports user authentication via user credential derivation, the AMF sends a Nudm_SDM_Get Request message to the UDM to retrieve UE subscription from the UDM. </w:t>
      </w:r>
    </w:p>
    <w:p w14:paraId="3BA378DD" w14:textId="77777777" w:rsidR="00E76A55" w:rsidRPr="00172540" w:rsidRDefault="00E76A55" w:rsidP="00E76A55">
      <w:pPr>
        <w:pStyle w:val="B1"/>
        <w:ind w:leftChars="35" w:left="354"/>
      </w:pPr>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p>
    <w:p w14:paraId="09607D8C" w14:textId="77777777" w:rsidR="00E76A55" w:rsidRPr="00172540" w:rsidRDefault="00E76A55" w:rsidP="00E76A55">
      <w:pPr>
        <w:pStyle w:val="B1"/>
        <w:ind w:leftChars="171" w:left="342" w:firstLine="0"/>
        <w:rPr>
          <w:lang w:eastAsia="zh-CN"/>
        </w:rPr>
      </w:pPr>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p>
    <w:p w14:paraId="55BD0D5E" w14:textId="77777777" w:rsidR="00E76A55" w:rsidRPr="00172540" w:rsidRDefault="00E76A55" w:rsidP="00E76A55">
      <w:pPr>
        <w:pStyle w:val="B1"/>
        <w:ind w:leftChars="35" w:left="354"/>
        <w:rPr>
          <w:lang w:eastAsia="zh-CN"/>
        </w:rPr>
      </w:pPr>
      <w:r w:rsidRPr="00172540">
        <w:rPr>
          <w:lang w:eastAsia="zh-CN"/>
        </w:rPr>
        <w:lastRenderedPageBreak/>
        <w:t>5.</w:t>
      </w:r>
      <w:r w:rsidRPr="00172540">
        <w:rPr>
          <w:lang w:eastAsia="zh-CN"/>
        </w:rPr>
        <w:tab/>
        <w:t>The AMF sends a Nausf_UserAuthentication_Authenticate Request message to the AUSF, which includes the SUPI of the UE, etc.</w:t>
      </w:r>
    </w:p>
    <w:p w14:paraId="50B6C11D" w14:textId="77777777" w:rsidR="00E76A55" w:rsidRPr="00172540" w:rsidRDefault="00E76A55" w:rsidP="00E76A55">
      <w:pPr>
        <w:pStyle w:val="B1"/>
        <w:ind w:leftChars="35" w:left="354"/>
        <w:rPr>
          <w:lang w:eastAsia="zh-CN"/>
        </w:rPr>
      </w:pPr>
      <w:r w:rsidRPr="00172540">
        <w:rPr>
          <w:lang w:eastAsia="zh-CN"/>
        </w:rPr>
        <w:t>6.</w:t>
      </w:r>
      <w:r w:rsidRPr="00172540">
        <w:rPr>
          <w:lang w:eastAsia="zh-CN"/>
        </w:rPr>
        <w:tab/>
        <w:t>Upon receiving Nausf_UserAuthentication_Authenticate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p>
    <w:p w14:paraId="0E1B59F1" w14:textId="77777777" w:rsidR="00E76A55" w:rsidRPr="00172540" w:rsidRDefault="00E76A55" w:rsidP="00E76A55">
      <w:pPr>
        <w:pStyle w:val="B1"/>
        <w:ind w:leftChars="35" w:left="354"/>
        <w:rPr>
          <w:lang w:eastAsia="zh-CN"/>
        </w:rPr>
      </w:pPr>
      <w:r w:rsidRPr="00172540">
        <w:rPr>
          <w:lang w:eastAsia="zh-CN"/>
        </w:rPr>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p>
    <w:p w14:paraId="4A563550" w14:textId="77777777" w:rsidR="00E76A55" w:rsidRPr="00172540" w:rsidRDefault="00E76A55" w:rsidP="00E76A55">
      <w:pPr>
        <w:pStyle w:val="B1"/>
        <w:ind w:leftChars="35" w:left="354"/>
      </w:pPr>
      <w:r w:rsidRPr="00172540">
        <w:t>8.</w:t>
      </w:r>
      <w:r w:rsidRPr="00172540">
        <w:tab/>
        <w:t xml:space="preserve">The AUSF returns Nausf_UserAuthentication_Authenticate Response to the AMF with the indication that </w:t>
      </w:r>
      <w:r w:rsidRPr="00172540">
        <w:rPr>
          <w:lang w:eastAsia="zh-CN"/>
        </w:rPr>
        <w:t>K</w:t>
      </w:r>
      <w:r w:rsidRPr="00172540">
        <w:rPr>
          <w:vertAlign w:val="subscript"/>
          <w:lang w:eastAsia="zh-CN"/>
        </w:rPr>
        <w:t>UIA</w:t>
      </w:r>
      <w:r w:rsidRPr="00172540">
        <w:t xml:space="preserve"> is derived. </w:t>
      </w:r>
    </w:p>
    <w:p w14:paraId="684811D5" w14:textId="77777777" w:rsidR="00E76A55" w:rsidRPr="00172540" w:rsidRDefault="00E76A55" w:rsidP="00E76A55">
      <w:pPr>
        <w:pStyle w:val="B1"/>
        <w:ind w:leftChars="35" w:left="354"/>
      </w:pPr>
      <w:r w:rsidRPr="00172540">
        <w:t>9. The AMF sends Registration Accept to the UE, optionally with the User Authentication Method.</w:t>
      </w:r>
    </w:p>
    <w:p w14:paraId="2FE0F511" w14:textId="77777777" w:rsidR="00E76A55" w:rsidRPr="00172540" w:rsidRDefault="00E76A55" w:rsidP="00E76A55">
      <w:pPr>
        <w:pStyle w:val="B1"/>
        <w:ind w:leftChars="35" w:left="354"/>
        <w:rPr>
          <w:lang w:eastAsia="zh-CN"/>
        </w:rPr>
      </w:pPr>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p>
    <w:p w14:paraId="64265B19" w14:textId="7EA54115" w:rsidR="00E76A55" w:rsidRPr="00172540" w:rsidRDefault="00E76A55" w:rsidP="00E76A55">
      <w:pPr>
        <w:pStyle w:val="B1"/>
        <w:ind w:leftChars="35" w:left="354"/>
        <w:rPr>
          <w:lang w:eastAsia="zh-CN"/>
        </w:rPr>
      </w:pPr>
      <w:r w:rsidRPr="00172540">
        <w:rPr>
          <w:lang w:eastAsia="zh-CN"/>
        </w:rPr>
        <w:t>11.</w:t>
      </w:r>
      <w:r w:rsidRPr="00172540">
        <w:rPr>
          <w:lang w:eastAsia="zh-CN"/>
        </w:rPr>
        <w:tab/>
        <w:t xml:space="preserve">User Authentication is performed between the UE and the UAAF (see clause </w:t>
      </w:r>
      <w:r>
        <w:rPr>
          <w:lang w:eastAsia="zh-CN"/>
        </w:rPr>
        <w:t>6.26</w:t>
      </w:r>
      <w:r w:rsidRPr="00172540">
        <w:rPr>
          <w:lang w:eastAsia="zh-CN"/>
        </w:rPr>
        <w:t>.2.3). The UAAF can be the AUSF or a separate NF.</w:t>
      </w:r>
    </w:p>
    <w:p w14:paraId="2E81CAB0" w14:textId="2AC7D0DD" w:rsidR="00E76A55" w:rsidRPr="00172540" w:rsidRDefault="00E76A55" w:rsidP="00E76A55">
      <w:pPr>
        <w:pStyle w:val="Heading4"/>
        <w:rPr>
          <w:lang w:eastAsia="zh-CN"/>
        </w:rPr>
      </w:pPr>
      <w:r w:rsidRPr="00172540">
        <w:rPr>
          <w:rFonts w:ascii="Times New Roman" w:hAnsi="Times New Roman"/>
          <w:lang w:eastAsia="zh-CN"/>
        </w:rPr>
        <w:lastRenderedPageBreak/>
        <w:t xml:space="preserve"> </w:t>
      </w:r>
      <w:bookmarkStart w:id="243" w:name="_Toc175728980"/>
      <w:r>
        <w:rPr>
          <w:rFonts w:hint="eastAsia"/>
          <w:lang w:eastAsia="zh-CN"/>
        </w:rPr>
        <w:t>6.26</w:t>
      </w:r>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bookmarkEnd w:id="243"/>
    </w:p>
    <w:p w14:paraId="44499E66" w14:textId="77777777" w:rsidR="00E76A55" w:rsidRPr="00172540" w:rsidRDefault="00E76A55" w:rsidP="00E76A55">
      <w:pPr>
        <w:pStyle w:val="B1"/>
        <w:ind w:left="420" w:hanging="420"/>
        <w:jc w:val="center"/>
      </w:pPr>
      <w:r w:rsidRPr="00172540">
        <w:object w:dxaOrig="5989" w:dyaOrig="10081" w14:anchorId="20353242">
          <v:shape id="_x0000_i1046" type="#_x0000_t75" style="width:300pt;height:492.8pt" o:ole="">
            <v:imagedata r:id="rId64" o:title=""/>
          </v:shape>
          <o:OLEObject Type="Embed" ProgID="Visio.Drawing.15" ShapeID="_x0000_i1046" DrawAspect="Content" ObjectID="_1793441514" r:id="rId65"/>
        </w:object>
      </w:r>
    </w:p>
    <w:p w14:paraId="574E8E70" w14:textId="57D03A53" w:rsidR="00E76A55" w:rsidRPr="000634A1" w:rsidRDefault="00E76A55" w:rsidP="00E76A55">
      <w:pPr>
        <w:pStyle w:val="TF"/>
      </w:pPr>
      <w:r w:rsidRPr="000634A1">
        <w:t xml:space="preserve">Figure </w:t>
      </w:r>
      <w:r>
        <w:t>6.26</w:t>
      </w:r>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p>
    <w:p w14:paraId="7BBB414A" w14:textId="77777777" w:rsidR="00E76A55" w:rsidRPr="00172540" w:rsidRDefault="00E76A55" w:rsidP="00E76A55">
      <w:pPr>
        <w:pStyle w:val="B1"/>
        <w:ind w:left="0" w:firstLine="0"/>
      </w:pPr>
      <w:r w:rsidRPr="00172540">
        <w:rPr>
          <w:lang w:val="en-US"/>
        </w:rPr>
        <w:t xml:space="preserve">After the UE derives </w:t>
      </w:r>
      <w:r w:rsidRPr="00172540">
        <w:rPr>
          <w:lang w:eastAsia="zh-CN"/>
        </w:rPr>
        <w:t>K</w:t>
      </w:r>
      <w:r w:rsidRPr="00172540">
        <w:rPr>
          <w:vertAlign w:val="subscript"/>
          <w:lang w:eastAsia="zh-CN"/>
        </w:rPr>
        <w:t>UIA</w:t>
      </w:r>
      <w:r w:rsidRPr="00172540">
        <w:rPr>
          <w:lang w:val="en-US"/>
        </w:rPr>
        <w:t>, the UE is able to initiate user authentication procedure towards the network each time a user logs on the UE</w:t>
      </w:r>
      <w:r w:rsidRPr="00172540">
        <w:t xml:space="preserve">. </w:t>
      </w:r>
    </w:p>
    <w:p w14:paraId="59C4B595" w14:textId="77777777" w:rsidR="00E76A55" w:rsidRPr="00172540" w:rsidRDefault="00E76A55" w:rsidP="00E76A55">
      <w:pPr>
        <w:pStyle w:val="B1"/>
        <w:ind w:left="420" w:hanging="420"/>
      </w:pPr>
      <w:r w:rsidRPr="00172540">
        <w:t>1.</w:t>
      </w:r>
      <w:r w:rsidRPr="00172540">
        <w:tab/>
        <w:t xml:space="preserve">The UE sends the User Authentication Request message to the UAAF which includes at least the User ID and GPSI. The message can be sent over control plane via the AMF or over user plane. </w:t>
      </w:r>
    </w:p>
    <w:p w14:paraId="6A76FF26" w14:textId="77777777" w:rsidR="00E76A55" w:rsidRPr="00172540" w:rsidRDefault="00E76A55" w:rsidP="00E76A55">
      <w:pPr>
        <w:pStyle w:val="B1"/>
        <w:ind w:left="420" w:hanging="420"/>
        <w:rPr>
          <w:lang w:eastAsia="zh-CN"/>
        </w:rPr>
      </w:pPr>
      <w:r w:rsidRPr="00172540">
        <w:rPr>
          <w:lang w:eastAsia="zh-CN"/>
        </w:rPr>
        <w:t>2.</w:t>
      </w:r>
      <w:r w:rsidRPr="00172540">
        <w:rPr>
          <w:lang w:eastAsia="zh-CN"/>
        </w:rPr>
        <w:tab/>
        <w:t>Upon receiving the User Authentication Request, the UAAF sends an Authentication Key Request to the UIMF, which contains the User ID and GPSI.</w:t>
      </w:r>
    </w:p>
    <w:p w14:paraId="722755D4" w14:textId="77777777" w:rsidR="00E76A55" w:rsidRPr="00172540" w:rsidRDefault="00E76A55" w:rsidP="00E76A55">
      <w:pPr>
        <w:pStyle w:val="B1"/>
        <w:ind w:left="420" w:hanging="420"/>
        <w:rPr>
          <w:lang w:eastAsia="zh-CN"/>
        </w:rPr>
      </w:pPr>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p>
    <w:p w14:paraId="6A149DF9" w14:textId="77777777" w:rsidR="00E76A55" w:rsidRPr="00172540" w:rsidRDefault="00E76A55" w:rsidP="00E76A55">
      <w:pPr>
        <w:pStyle w:val="B1"/>
        <w:ind w:left="420" w:hanging="420"/>
        <w:rPr>
          <w:lang w:eastAsia="zh-CN"/>
        </w:rPr>
      </w:pPr>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p>
    <w:p w14:paraId="33FD5251" w14:textId="77777777" w:rsidR="00E76A55" w:rsidRPr="00172540" w:rsidRDefault="00E76A55" w:rsidP="00E76A55">
      <w:pPr>
        <w:pStyle w:val="B1"/>
        <w:ind w:left="840" w:hanging="840"/>
        <w:rPr>
          <w:lang w:eastAsia="zh-CN"/>
        </w:rPr>
      </w:pPr>
      <w:r w:rsidRPr="00172540">
        <w:rPr>
          <w:lang w:eastAsia="zh-CN"/>
        </w:rPr>
        <w:lastRenderedPageBreak/>
        <w:t>NOTE</w:t>
      </w:r>
      <w:r>
        <w:rPr>
          <w:lang w:eastAsia="zh-CN"/>
        </w:rPr>
        <w:t xml:space="preserve"> X</w:t>
      </w:r>
      <w:r w:rsidRPr="00172540">
        <w:rPr>
          <w:lang w:eastAsia="zh-CN"/>
        </w:rPr>
        <w:t>:</w:t>
      </w:r>
      <w:r w:rsidRPr="00172540">
        <w:rPr>
          <w:lang w:eastAsia="zh-CN"/>
        </w:rPr>
        <w:tab/>
        <w:t>It is possible that the UAAF and UIMF can be collocated. In this case, steps #2 &amp; #4 are not needed.</w:t>
      </w:r>
    </w:p>
    <w:p w14:paraId="184BC6BE" w14:textId="29B877BA" w:rsidR="00E76A55" w:rsidRPr="00172540" w:rsidRDefault="00E76A55" w:rsidP="00E76A55">
      <w:pPr>
        <w:pStyle w:val="B1"/>
        <w:ind w:left="420" w:hanging="420"/>
        <w:rPr>
          <w:lang w:eastAsia="zh-CN"/>
        </w:rPr>
      </w:pPr>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r>
        <w:rPr>
          <w:lang w:eastAsia="zh-CN"/>
        </w:rPr>
        <w:t>6.26</w:t>
      </w:r>
      <w:r w:rsidRPr="00172540">
        <w:rPr>
          <w:lang w:eastAsia="zh-CN"/>
        </w:rPr>
        <w:t>.2.4).</w:t>
      </w:r>
    </w:p>
    <w:p w14:paraId="2E142E48" w14:textId="77777777" w:rsidR="00E76A55" w:rsidRPr="00172540" w:rsidRDefault="00E76A55" w:rsidP="00E76A55">
      <w:pPr>
        <w:pStyle w:val="B1"/>
        <w:ind w:left="420" w:hanging="420"/>
        <w:rPr>
          <w:lang w:eastAsia="zh-CN"/>
        </w:rPr>
      </w:pPr>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p>
    <w:p w14:paraId="57405007" w14:textId="77777777" w:rsidR="00E76A55" w:rsidRPr="00172540" w:rsidRDefault="00E76A55" w:rsidP="00E76A55">
      <w:pPr>
        <w:pStyle w:val="B1"/>
        <w:ind w:left="420" w:hanging="420"/>
        <w:rPr>
          <w:lang w:eastAsia="zh-CN"/>
        </w:rPr>
      </w:pPr>
      <w:r w:rsidRPr="00172540">
        <w:rPr>
          <w:lang w:eastAsia="zh-CN"/>
        </w:rPr>
        <w:t>7.</w:t>
      </w:r>
      <w:r w:rsidRPr="00172540">
        <w:rPr>
          <w:lang w:eastAsia="zh-CN"/>
        </w:rPr>
        <w:tab/>
        <w:t>The UIMF stores the User Authentication Result associated with the User ID.</w:t>
      </w:r>
    </w:p>
    <w:p w14:paraId="594B0E82" w14:textId="77777777" w:rsidR="00E76A55" w:rsidRPr="000634A1" w:rsidRDefault="00E76A55" w:rsidP="00E76A55">
      <w:pPr>
        <w:pStyle w:val="B1"/>
        <w:ind w:leftChars="5" w:left="850" w:hanging="840"/>
        <w:rPr>
          <w:lang w:eastAsia="zh-CN"/>
        </w:rPr>
      </w:pPr>
      <w:r w:rsidRPr="000634A1">
        <w:rPr>
          <w:lang w:eastAsia="zh-CN"/>
        </w:rPr>
        <w:t>NOTE</w:t>
      </w:r>
      <w:r>
        <w:rPr>
          <w:lang w:eastAsia="zh-CN"/>
        </w:rPr>
        <w:t xml:space="preserve"> Y</w:t>
      </w:r>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p>
    <w:p w14:paraId="2F7875A2" w14:textId="77777777" w:rsidR="00E76A55" w:rsidRPr="00172540" w:rsidRDefault="00E76A55" w:rsidP="00E76A55">
      <w:pPr>
        <w:pStyle w:val="B1"/>
        <w:ind w:left="420" w:hanging="420"/>
        <w:rPr>
          <w:lang w:eastAsia="zh-CN"/>
        </w:rPr>
      </w:pPr>
      <w:r w:rsidRPr="00172540">
        <w:rPr>
          <w:lang w:eastAsia="zh-CN"/>
        </w:rPr>
        <w:t>8.</w:t>
      </w:r>
      <w:r w:rsidRPr="00172540">
        <w:rPr>
          <w:lang w:eastAsia="zh-CN"/>
        </w:rPr>
        <w:tab/>
        <w:t>The UAAF sends the User Authentication Response with the Authentication Result to the UE.</w:t>
      </w:r>
    </w:p>
    <w:p w14:paraId="3B458A9D" w14:textId="2A60A805" w:rsidR="00E76A55" w:rsidRPr="00172540" w:rsidRDefault="00E76A55" w:rsidP="00E76A55">
      <w:pPr>
        <w:pStyle w:val="Heading4"/>
        <w:rPr>
          <w:lang w:eastAsia="zh-CN"/>
        </w:rPr>
      </w:pPr>
      <w:bookmarkStart w:id="244" w:name="_Toc175728981"/>
      <w:r>
        <w:rPr>
          <w:rFonts w:hint="eastAsia"/>
          <w:lang w:eastAsia="zh-CN"/>
        </w:rPr>
        <w:t>6.26</w:t>
      </w:r>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bookmarkEnd w:id="244"/>
    </w:p>
    <w:p w14:paraId="75E37CCD" w14:textId="77777777" w:rsidR="00E76A55" w:rsidRDefault="00E76A55" w:rsidP="00E76A55">
      <w:pPr>
        <w:pStyle w:val="B1"/>
        <w:ind w:left="0" w:firstLine="0"/>
        <w:jc w:val="center"/>
      </w:pPr>
      <w:r>
        <w:object w:dxaOrig="6313" w:dyaOrig="3133" w14:anchorId="33D5D5E9">
          <v:shape id="_x0000_i1047" type="#_x0000_t75" style="width:315.6pt;height:156.8pt" o:ole="">
            <v:imagedata r:id="rId66" o:title=""/>
          </v:shape>
          <o:OLEObject Type="Embed" ProgID="Visio.Drawing.15" ShapeID="_x0000_i1047" DrawAspect="Content" ObjectID="_1793441515" r:id="rId67"/>
        </w:object>
      </w:r>
    </w:p>
    <w:p w14:paraId="3337C786" w14:textId="6D28C22B" w:rsidR="00E76A55" w:rsidRPr="00353386" w:rsidRDefault="00E76A55" w:rsidP="00E76A55">
      <w:pPr>
        <w:pStyle w:val="TF"/>
      </w:pPr>
      <w:r w:rsidRPr="00353386">
        <w:t xml:space="preserve">Figure </w:t>
      </w:r>
      <w:r>
        <w:t>6.26</w:t>
      </w:r>
      <w:r w:rsidRPr="00353386">
        <w:t>.2.4: User Authentication between UE and UAAF</w:t>
      </w:r>
    </w:p>
    <w:p w14:paraId="7DEE2DAD" w14:textId="5A8DF9D1" w:rsidR="00E76A55" w:rsidRPr="00353386" w:rsidRDefault="00E76A55" w:rsidP="00E76A55">
      <w:pPr>
        <w:pStyle w:val="B1"/>
        <w:ind w:left="420" w:hanging="420"/>
      </w:pPr>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r>
        <w:t>6.26</w:t>
      </w:r>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p>
    <w:p w14:paraId="355B496C" w14:textId="3C38561B" w:rsidR="00E76A55" w:rsidRPr="00353386" w:rsidRDefault="00E76A55" w:rsidP="00E76A55">
      <w:pPr>
        <w:pStyle w:val="B1"/>
        <w:ind w:left="420" w:hanging="420"/>
      </w:pPr>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r>
        <w:t>6.26</w:t>
      </w:r>
      <w:r w:rsidRPr="00353386">
        <w:t>.2.3.</w:t>
      </w:r>
    </w:p>
    <w:p w14:paraId="0A1C8C94" w14:textId="77777777" w:rsidR="00E76A55" w:rsidRPr="00353386" w:rsidRDefault="00E76A55" w:rsidP="00E76A55">
      <w:pPr>
        <w:pStyle w:val="B1"/>
        <w:ind w:left="420" w:hanging="420"/>
        <w:rPr>
          <w:lang w:eastAsia="zh-CN"/>
        </w:rPr>
      </w:pPr>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p>
    <w:p w14:paraId="0449C32A" w14:textId="77777777" w:rsidR="00E76A55" w:rsidRPr="00353386" w:rsidRDefault="00E76A55" w:rsidP="00E76A55">
      <w:pPr>
        <w:pStyle w:val="B1"/>
        <w:ind w:left="420" w:hanging="420"/>
        <w:rPr>
          <w:lang w:eastAsia="zh-CN"/>
        </w:rPr>
      </w:pPr>
      <w:r w:rsidRPr="00353386">
        <w:rPr>
          <w:lang w:eastAsia="zh-CN"/>
        </w:rPr>
        <w:t>4.</w:t>
      </w:r>
      <w:r w:rsidRPr="00353386">
        <w:rPr>
          <w:lang w:eastAsia="zh-CN"/>
        </w:rPr>
        <w:tab/>
        <w:t xml:space="preserve">The UE responds with an EAP challenge, which contains the </w:t>
      </w:r>
      <w:bookmarkStart w:id="245" w:name="_Hlk169696929"/>
      <w:r w:rsidRPr="00353386">
        <w:rPr>
          <w:lang w:eastAsia="zh-CN"/>
        </w:rPr>
        <w:t>RAND-U and User ID,</w:t>
      </w:r>
      <w:bookmarkEnd w:id="245"/>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p>
    <w:p w14:paraId="1CD0DAFB" w14:textId="77777777" w:rsidR="00E76A55" w:rsidRPr="00353386" w:rsidRDefault="00E76A55" w:rsidP="00E76A55">
      <w:pPr>
        <w:pStyle w:val="B1"/>
        <w:ind w:left="420" w:hanging="420"/>
        <w:rPr>
          <w:lang w:eastAsia="zh-CN"/>
        </w:rPr>
      </w:pPr>
      <w:r w:rsidRPr="00353386">
        <w:rPr>
          <w:lang w:eastAsia="zh-CN"/>
        </w:rPr>
        <w:t>5.</w:t>
      </w:r>
      <w:r w:rsidRPr="00353386">
        <w:rPr>
          <w:lang w:eastAsia="zh-CN"/>
        </w:rPr>
        <w:tab/>
      </w:r>
      <w:bookmarkStart w:id="246" w:name="_Hlk169696845"/>
      <w:r w:rsidRPr="00353386">
        <w:t>The UAAF computes the message authentication code XMAC_U for the received User ID, RAND-U and its own UAAF ID, RAND-N</w:t>
      </w:r>
      <w:bookmarkEnd w:id="246"/>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p>
    <w:p w14:paraId="136D95EB" w14:textId="01D9901A" w:rsidR="00E76A55" w:rsidRPr="00172540" w:rsidRDefault="00E76A55" w:rsidP="00E76A55">
      <w:pPr>
        <w:pStyle w:val="Heading4"/>
        <w:rPr>
          <w:lang w:eastAsia="zh-CN"/>
        </w:rPr>
      </w:pPr>
      <w:bookmarkStart w:id="247" w:name="_Toc175728982"/>
      <w:r>
        <w:rPr>
          <w:rFonts w:hint="eastAsia"/>
          <w:lang w:eastAsia="zh-CN"/>
        </w:rPr>
        <w:t>6.26</w:t>
      </w:r>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bookmarkEnd w:id="247"/>
    </w:p>
    <w:p w14:paraId="6E1D1DD4" w14:textId="77777777" w:rsidR="00E76A55" w:rsidRPr="000634A1" w:rsidRDefault="00E76A55" w:rsidP="00E76A55">
      <w:pPr>
        <w:spacing w:after="240"/>
        <w:jc w:val="center"/>
      </w:pPr>
      <w:r w:rsidRPr="000634A1">
        <w:object w:dxaOrig="7249" w:dyaOrig="3254" w14:anchorId="2D7C0D82">
          <v:shape id="_x0000_i1048" type="#_x0000_t75" style="width:346.8pt;height:147.6pt" o:ole="">
            <v:imagedata r:id="rId68" o:title="" croptop="3306f"/>
          </v:shape>
          <o:OLEObject Type="Embed" ProgID="Visio.Drawing.15" ShapeID="_x0000_i1048" DrawAspect="Content" ObjectID="_1793441516" r:id="rId69"/>
        </w:object>
      </w:r>
    </w:p>
    <w:p w14:paraId="6E0E3677" w14:textId="58AC9759" w:rsidR="00E76A55" w:rsidRPr="000634A1" w:rsidRDefault="00E76A55" w:rsidP="00E76A55">
      <w:pPr>
        <w:pStyle w:val="TF"/>
      </w:pPr>
      <w:r w:rsidRPr="000634A1">
        <w:lastRenderedPageBreak/>
        <w:t xml:space="preserve">Figure </w:t>
      </w:r>
      <w:r>
        <w:t>6.26</w:t>
      </w:r>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p>
    <w:p w14:paraId="324C552A" w14:textId="21F1F3B6" w:rsidR="00E76A55" w:rsidRPr="000634A1" w:rsidRDefault="00E76A55" w:rsidP="00E76A55">
      <w:pPr>
        <w:spacing w:after="240"/>
      </w:pPr>
      <w:r w:rsidRPr="000634A1">
        <w:t xml:space="preserve">Based on the procedure in clause </w:t>
      </w:r>
      <w:r>
        <w:t>6.26</w:t>
      </w:r>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p>
    <w:p w14:paraId="356BEF52" w14:textId="77777777" w:rsidR="00E76A55" w:rsidRPr="009F24C3" w:rsidRDefault="00E76A55" w:rsidP="00E76A55">
      <w:pPr>
        <w:pStyle w:val="B1"/>
        <w:ind w:left="0" w:firstLine="0"/>
        <w:rPr>
          <w:lang w:eastAsia="zh-CN"/>
        </w:rPr>
      </w:pPr>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p>
    <w:p w14:paraId="08C8E613" w14:textId="0119BE0D" w:rsidR="00E76A55" w:rsidRPr="00172540" w:rsidRDefault="00E76A55" w:rsidP="00E76A55">
      <w:pPr>
        <w:pStyle w:val="Heading3"/>
      </w:pPr>
      <w:bookmarkStart w:id="248" w:name="_Toc175728983"/>
      <w:r>
        <w:t>6.26</w:t>
      </w:r>
      <w:r w:rsidRPr="00172540">
        <w:t>.3</w:t>
      </w:r>
      <w:r w:rsidRPr="00172540">
        <w:tab/>
        <w:t>Evaluation</w:t>
      </w:r>
      <w:bookmarkEnd w:id="248"/>
    </w:p>
    <w:p w14:paraId="1E2F0CBE" w14:textId="17CA245C" w:rsidR="00E76A55" w:rsidRDefault="00E76A55" w:rsidP="00E76A55">
      <w:pPr>
        <w:rPr>
          <w:lang w:eastAsia="zh-CN"/>
        </w:rPr>
      </w:pPr>
    </w:p>
    <w:p w14:paraId="31B8891A" w14:textId="28887A82" w:rsidR="002A0A4A" w:rsidRPr="00805529" w:rsidRDefault="002A0A4A" w:rsidP="002A0A4A">
      <w:pPr>
        <w:rPr>
          <w:lang w:eastAsia="zh-CN"/>
        </w:rPr>
      </w:pPr>
      <w:r w:rsidRPr="00E829F4">
        <w:rPr>
          <w:lang w:eastAsia="zh-CN"/>
        </w:rPr>
        <w:t xml:space="preserve">This solution </w:t>
      </w:r>
      <w:r>
        <w:rPr>
          <w:lang w:eastAsia="zh-CN"/>
        </w:rPr>
        <w:t xml:space="preserve">uses key derivation for generating user authentication credential to fulfil </w:t>
      </w:r>
      <w:r w:rsidRPr="00E829F4">
        <w:rPr>
          <w:lang w:eastAsia="zh-CN"/>
        </w:rPr>
        <w:t>the requirements in KI#1 on</w:t>
      </w:r>
      <w:r w:rsidRPr="00E829F4">
        <w:t xml:space="preserve"> authentication of human user.</w:t>
      </w:r>
    </w:p>
    <w:p w14:paraId="0F707753" w14:textId="77777777" w:rsidR="002A0A4A" w:rsidRPr="00E829F4" w:rsidRDefault="002A0A4A" w:rsidP="002A0A4A">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89E6C90" w14:textId="7EA4E990" w:rsidR="002A0A4A" w:rsidRDefault="002A0A4A" w:rsidP="002A0A4A">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0B7C01C" w14:textId="77777777" w:rsidR="002A0A4A" w:rsidRDefault="002A0A4A" w:rsidP="002A0A4A">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4451A5F3" w14:textId="77777777" w:rsidR="002A0A4A" w:rsidRDefault="002A0A4A" w:rsidP="002A0A4A">
      <w:pPr>
        <w:rPr>
          <w:lang w:eastAsia="zh-CN"/>
        </w:rPr>
      </w:pPr>
      <w:r>
        <w:rPr>
          <w:lang w:eastAsia="zh-CN"/>
        </w:rPr>
        <w:t>Impact on the UE:</w:t>
      </w:r>
    </w:p>
    <w:p w14:paraId="0B582276" w14:textId="77777777" w:rsidR="002A0A4A" w:rsidRDefault="002A0A4A" w:rsidP="002A0A4A">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4F2ED1C6" w14:textId="77777777" w:rsidR="002A0A4A" w:rsidRPr="00947CEB" w:rsidRDefault="002A0A4A" w:rsidP="002A0A4A">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523268A7" w14:textId="77777777" w:rsidR="002A0A4A" w:rsidRDefault="002A0A4A" w:rsidP="002A0A4A">
      <w:pPr>
        <w:rPr>
          <w:lang w:eastAsia="zh-CN"/>
        </w:rPr>
      </w:pPr>
      <w:r>
        <w:rPr>
          <w:lang w:eastAsia="zh-CN"/>
        </w:rPr>
        <w:t>Impact on the AMF:</w:t>
      </w:r>
    </w:p>
    <w:p w14:paraId="72E5B2B2" w14:textId="77777777" w:rsidR="002A0A4A" w:rsidRDefault="002A0A4A" w:rsidP="002A0A4A">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7105434F" w14:textId="77777777" w:rsidR="002A0A4A" w:rsidRDefault="002A0A4A" w:rsidP="002A0A4A">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71F41639" w14:textId="77777777" w:rsidR="002A0A4A" w:rsidRDefault="002A0A4A" w:rsidP="002A0A4A">
      <w:pPr>
        <w:rPr>
          <w:lang w:eastAsia="zh-CN"/>
        </w:rPr>
      </w:pPr>
      <w:r>
        <w:rPr>
          <w:lang w:eastAsia="zh-CN"/>
        </w:rPr>
        <w:t>Impact on the AUSF:</w:t>
      </w:r>
    </w:p>
    <w:p w14:paraId="3C057188" w14:textId="77777777" w:rsidR="002A0A4A" w:rsidRPr="00184ECA" w:rsidRDefault="002A0A4A" w:rsidP="002A0A4A">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w:t>
      </w:r>
      <w:r w:rsidRPr="00F20C47">
        <w:rPr>
          <w:lang w:eastAsia="zh-CN"/>
        </w:rPr>
        <w:t xml:space="preserve"> </w:t>
      </w:r>
      <w:r>
        <w:rPr>
          <w:lang w:eastAsia="zh-CN"/>
        </w:rPr>
        <w:t xml:space="preserve">provide </w:t>
      </w:r>
      <w:r w:rsidRPr="00947CEB">
        <w:rPr>
          <w:lang w:eastAsia="zh-CN"/>
        </w:rPr>
        <w:t>K</w:t>
      </w:r>
      <w:r w:rsidRPr="00754342">
        <w:rPr>
          <w:vertAlign w:val="subscript"/>
          <w:lang w:eastAsia="zh-CN"/>
        </w:rPr>
        <w:t>UIA</w:t>
      </w:r>
      <w:r>
        <w:rPr>
          <w:lang w:eastAsia="zh-CN"/>
        </w:rPr>
        <w:t xml:space="preserve"> to</w:t>
      </w:r>
      <w:r w:rsidRPr="006C05BD">
        <w:rPr>
          <w:lang w:eastAsia="zh-CN"/>
        </w:rPr>
        <w:t xml:space="preserve"> the U</w:t>
      </w:r>
      <w:r>
        <w:rPr>
          <w:rFonts w:hint="eastAsia"/>
          <w:lang w:eastAsia="zh-CN"/>
        </w:rPr>
        <w:t>IMF</w:t>
      </w:r>
    </w:p>
    <w:p w14:paraId="37E14CBE" w14:textId="77777777" w:rsidR="002A0A4A" w:rsidRDefault="002A0A4A" w:rsidP="002A0A4A">
      <w:pPr>
        <w:rPr>
          <w:lang w:eastAsia="zh-CN"/>
        </w:rPr>
      </w:pPr>
      <w:r>
        <w:rPr>
          <w:lang w:eastAsia="zh-CN"/>
        </w:rPr>
        <w:t>Impact on the UIMF:</w:t>
      </w:r>
    </w:p>
    <w:p w14:paraId="5949E2CC" w14:textId="77777777" w:rsidR="002A0A4A" w:rsidRPr="00184ECA" w:rsidRDefault="002A0A4A" w:rsidP="002A0A4A">
      <w:pPr>
        <w:ind w:leftChars="100" w:left="484" w:hanging="284"/>
      </w:pPr>
      <w:r>
        <w:rPr>
          <w:lang w:eastAsia="zh-CN"/>
        </w:rPr>
        <w:t>-</w:t>
      </w:r>
      <w:r>
        <w:rPr>
          <w:lang w:eastAsia="zh-CN"/>
        </w:rPr>
        <w:tab/>
      </w:r>
      <w:r w:rsidRPr="00C86ED3">
        <w:rPr>
          <w:lang w:eastAsia="zh-CN"/>
        </w:rPr>
        <w:t xml:space="preserve">To </w:t>
      </w:r>
      <w:r w:rsidRPr="00947CEB">
        <w:rPr>
          <w:lang w:eastAsia="zh-CN"/>
        </w:rPr>
        <w:t xml:space="preserve">derive </w:t>
      </w:r>
      <w:r>
        <w:rPr>
          <w:lang w:eastAsia="zh-CN"/>
        </w:rPr>
        <w:t>K</w:t>
      </w:r>
      <w:r w:rsidRPr="00947CEB">
        <w:rPr>
          <w:vertAlign w:val="subscript"/>
          <w:lang w:eastAsia="zh-CN"/>
        </w:rPr>
        <w:t>USER</w:t>
      </w:r>
      <w:r>
        <w:rPr>
          <w:lang w:eastAsia="zh-CN"/>
        </w:rPr>
        <w:t xml:space="preserve"> and</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028E9AC8" w14:textId="77777777" w:rsidR="002A0A4A" w:rsidRDefault="002A0A4A" w:rsidP="002A0A4A">
      <w:pPr>
        <w:rPr>
          <w:lang w:eastAsia="zh-CN"/>
        </w:rPr>
      </w:pPr>
      <w:r>
        <w:rPr>
          <w:lang w:eastAsia="zh-CN"/>
        </w:rPr>
        <w:t>Impact on the UAAF:</w:t>
      </w:r>
    </w:p>
    <w:p w14:paraId="33D4A8FF" w14:textId="77777777" w:rsidR="002A0A4A" w:rsidRDefault="002A0A4A" w:rsidP="002A0A4A">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0CD8761E" w14:textId="00641D47" w:rsidR="002A0A4A" w:rsidRDefault="002A0A4A" w:rsidP="002A0A4A">
      <w:pPr>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57CD2DBF" w14:textId="3B56F2B0" w:rsidR="0054286F" w:rsidRDefault="0054286F" w:rsidP="0054286F">
      <w:pPr>
        <w:pStyle w:val="Heading2"/>
      </w:pPr>
      <w:bookmarkStart w:id="249" w:name="_Toc175728984"/>
      <w:r>
        <w:t>6.27</w:t>
      </w:r>
      <w:r>
        <w:tab/>
        <w:t>Solution #27: User privacy protection for UIP exposure based on RNAA</w:t>
      </w:r>
      <w:bookmarkEnd w:id="249"/>
    </w:p>
    <w:p w14:paraId="7560D1EC" w14:textId="134906C6" w:rsidR="0054286F" w:rsidRDefault="0054286F" w:rsidP="0054286F">
      <w:pPr>
        <w:pStyle w:val="Heading3"/>
      </w:pPr>
      <w:bookmarkStart w:id="250" w:name="_Toc175728985"/>
      <w:r>
        <w:t>6.27.1</w:t>
      </w:r>
      <w:r>
        <w:tab/>
        <w:t>Introduction</w:t>
      </w:r>
      <w:bookmarkEnd w:id="250"/>
    </w:p>
    <w:p w14:paraId="1E624D43" w14:textId="77777777" w:rsidR="0054286F" w:rsidRPr="00D27049" w:rsidRDefault="0054286F" w:rsidP="0054286F">
      <w:pPr>
        <w:rPr>
          <w:lang w:eastAsia="zh-CN"/>
        </w:rPr>
      </w:pPr>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he 5G system shall provide mechanisms for mitigating privacy attacks during the exposure of User Identity Profile information by the network to entities outside operator domain.</w:t>
      </w:r>
    </w:p>
    <w:p w14:paraId="3C3AC700" w14:textId="4EB739EA" w:rsidR="0054286F" w:rsidRDefault="0054286F" w:rsidP="0054286F">
      <w:pPr>
        <w:pStyle w:val="Heading3"/>
      </w:pPr>
      <w:bookmarkStart w:id="251" w:name="_Toc175728986"/>
      <w:r>
        <w:lastRenderedPageBreak/>
        <w:t>6.27.2</w:t>
      </w:r>
      <w:r>
        <w:tab/>
        <w:t>Solution details</w:t>
      </w:r>
      <w:bookmarkEnd w:id="251"/>
    </w:p>
    <w:p w14:paraId="35F125AA" w14:textId="77777777" w:rsidR="0054286F" w:rsidRDefault="0054286F" w:rsidP="0054286F">
      <w:pPr>
        <w:rPr>
          <w:lang w:eastAsia="zh-CN"/>
        </w:rPr>
      </w:pPr>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p>
    <w:p w14:paraId="7F3EBC5A" w14:textId="77777777" w:rsidR="0054286F" w:rsidRDefault="0054286F" w:rsidP="0054286F">
      <w:pPr>
        <w:rPr>
          <w:lang w:eastAsia="zh-CN"/>
        </w:rPr>
      </w:pPr>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xml:space="preserve">) in TS 33.122 [x],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p>
    <w:p w14:paraId="44147344" w14:textId="77777777" w:rsidR="003C078B" w:rsidRDefault="003C078B" w:rsidP="00AB6208">
      <w:pPr>
        <w:pStyle w:val="NO"/>
        <w:rPr>
          <w:lang w:eastAsia="zh-CN"/>
        </w:rPr>
      </w:pPr>
      <w:r>
        <w:rPr>
          <w:lang w:eastAsia="zh-CN"/>
        </w:rPr>
        <w:t>NOTE</w:t>
      </w:r>
      <w:r w:rsidRPr="003C79C6">
        <w:rPr>
          <w:lang w:eastAsia="zh-CN"/>
        </w:rPr>
        <w:t>:</w:t>
      </w:r>
      <w:r>
        <w:rPr>
          <w:lang w:eastAsia="zh-CN"/>
        </w:rPr>
        <w:tab/>
      </w:r>
      <w:r w:rsidRPr="003C79C6">
        <w:rPr>
          <w:lang w:eastAsia="zh-CN"/>
        </w:rPr>
        <w:t xml:space="preserve">Terminology and architecture </w:t>
      </w:r>
      <w:r>
        <w:rPr>
          <w:lang w:eastAsia="zh-CN"/>
        </w:rPr>
        <w:t xml:space="preserve">need to be </w:t>
      </w:r>
      <w:r w:rsidRPr="003C79C6">
        <w:rPr>
          <w:lang w:eastAsia="zh-CN"/>
        </w:rPr>
        <w:t>align</w:t>
      </w:r>
      <w:r>
        <w:rPr>
          <w:lang w:eastAsia="zh-CN"/>
        </w:rPr>
        <w:t>ed</w:t>
      </w:r>
      <w:r w:rsidRPr="003C79C6">
        <w:rPr>
          <w:lang w:eastAsia="zh-CN"/>
        </w:rPr>
        <w:t xml:space="preserve"> with those in TR 23.700-32 [2].</w:t>
      </w:r>
    </w:p>
    <w:p w14:paraId="5E275E07" w14:textId="321F9B0F" w:rsidR="0054286F" w:rsidRDefault="0054286F" w:rsidP="0054286F">
      <w:pPr>
        <w:pStyle w:val="Heading3"/>
      </w:pPr>
      <w:bookmarkStart w:id="252" w:name="_Toc175728987"/>
      <w:r>
        <w:t>6.27.3</w:t>
      </w:r>
      <w:r>
        <w:tab/>
        <w:t>Evaluation</w:t>
      </w:r>
      <w:bookmarkEnd w:id="252"/>
    </w:p>
    <w:p w14:paraId="2B364DDD" w14:textId="637D35C8" w:rsidR="009907DA" w:rsidRPr="00805529" w:rsidRDefault="009907DA" w:rsidP="009907DA">
      <w:pPr>
        <w:rPr>
          <w:lang w:eastAsia="zh-CN"/>
        </w:rPr>
      </w:pPr>
      <w:r w:rsidRPr="00E829F4">
        <w:rPr>
          <w:lang w:eastAsia="zh-CN"/>
        </w:rPr>
        <w:t xml:space="preserve">This solution </w:t>
      </w:r>
      <w:r>
        <w:rPr>
          <w:lang w:eastAsia="zh-CN"/>
        </w:rPr>
        <w:t>reuses the existing security mechanisms defined for RNAA (</w:t>
      </w:r>
      <w:r w:rsidRPr="009613BE">
        <w:rPr>
          <w:lang w:eastAsia="zh-CN"/>
        </w:rPr>
        <w:t>Resource owner-aware Northbound API Access</w:t>
      </w:r>
      <w:r>
        <w:rPr>
          <w:lang w:eastAsia="zh-CN"/>
        </w:rPr>
        <w:t>) in TS 33.122 [</w:t>
      </w:r>
      <w:r w:rsidRPr="007E0B41">
        <w:rPr>
          <w:lang w:eastAsia="zh-CN"/>
        </w:rPr>
        <w:t>x</w:t>
      </w:r>
      <w:r>
        <w:rPr>
          <w:lang w:eastAsia="zh-CN"/>
        </w:rPr>
        <w:t xml:space="preserve">] to fulfil </w:t>
      </w:r>
      <w:r w:rsidRPr="00E829F4">
        <w:rPr>
          <w:lang w:eastAsia="zh-CN"/>
        </w:rPr>
        <w:t>the requirements in KI#</w:t>
      </w:r>
      <w:r>
        <w:rPr>
          <w:lang w:eastAsia="zh-CN"/>
        </w:rPr>
        <w:t>2</w:t>
      </w:r>
      <w:r w:rsidRPr="00E829F4">
        <w:rPr>
          <w:lang w:eastAsia="zh-CN"/>
        </w:rPr>
        <w:t xml:space="preserve"> on</w:t>
      </w:r>
      <w:r w:rsidRPr="00E829F4">
        <w:t xml:space="preserve"> </w:t>
      </w:r>
      <w:r>
        <w:t xml:space="preserve">user privacy during </w:t>
      </w:r>
      <w:r w:rsidRPr="007E0B41">
        <w:t>the exposure of User Identity Profile information to entities outside operator domain</w:t>
      </w:r>
      <w:r w:rsidRPr="00E829F4">
        <w:t>.</w:t>
      </w:r>
    </w:p>
    <w:p w14:paraId="5D55E236" w14:textId="593C974A" w:rsidR="009907DA" w:rsidRDefault="009907DA" w:rsidP="009907DA">
      <w:pPr>
        <w:rPr>
          <w:lang w:eastAsia="zh-CN"/>
        </w:rPr>
      </w:pPr>
      <w:r>
        <w:rPr>
          <w:lang w:eastAsia="zh-CN"/>
        </w:rPr>
        <w:t>As the security mechanisms defined for RNAA (</w:t>
      </w:r>
      <w:r w:rsidRPr="009613BE">
        <w:rPr>
          <w:lang w:eastAsia="zh-CN"/>
        </w:rPr>
        <w:t>Resource owner-aware Northbound API Access</w:t>
      </w:r>
      <w:r>
        <w:rPr>
          <w:lang w:eastAsia="zh-CN"/>
        </w:rPr>
        <w:t>) in TS 33.122 [</w:t>
      </w:r>
      <w:r w:rsidRPr="007E0B41">
        <w:rPr>
          <w:lang w:eastAsia="zh-CN"/>
        </w:rPr>
        <w:t>x</w:t>
      </w:r>
      <w:r>
        <w:rPr>
          <w:lang w:eastAsia="zh-CN"/>
        </w:rPr>
        <w:t>] are reused, the impacts on the UE and the network in this solution are inherited from the related procedure in TR TS 33.122 [7].</w:t>
      </w:r>
    </w:p>
    <w:p w14:paraId="3A4682A6" w14:textId="77777777" w:rsidR="0054286F" w:rsidRPr="00172540" w:rsidRDefault="0054286F" w:rsidP="00E76A55"/>
    <w:p w14:paraId="15608950" w14:textId="1DFD3CCA" w:rsidR="0019737D" w:rsidRPr="00EC71EE" w:rsidDel="00DD14D7" w:rsidRDefault="0019737D" w:rsidP="0019737D">
      <w:pPr>
        <w:pStyle w:val="Heading2"/>
        <w:rPr>
          <w:del w:id="253" w:author="S3‑245193 (Clean up)" w:date="2024-11-18T13:21:00Z" w16du:dateUtc="2024-11-18T18:21:00Z"/>
        </w:rPr>
      </w:pPr>
      <w:bookmarkStart w:id="254" w:name="_Toc102752618"/>
      <w:bookmarkStart w:id="255" w:name="_Toc175728988"/>
      <w:del w:id="256" w:author="S3‑245193 (Clean up)" w:date="2024-11-18T13:21:00Z" w16du:dateUtc="2024-11-18T18:21:00Z">
        <w:r w:rsidRPr="00EC71EE" w:rsidDel="00DD14D7">
          <w:delText>6.Y</w:delText>
        </w:r>
        <w:r w:rsidRPr="00EC71EE" w:rsidDel="00DD14D7">
          <w:tab/>
          <w:delText>Solution #Y: &lt;Solution Name&gt;</w:delText>
        </w:r>
        <w:bookmarkEnd w:id="75"/>
        <w:bookmarkEnd w:id="254"/>
        <w:bookmarkEnd w:id="255"/>
      </w:del>
    </w:p>
    <w:p w14:paraId="33808413" w14:textId="23B38FD0" w:rsidR="0019737D" w:rsidRPr="00EC71EE" w:rsidDel="00DD14D7" w:rsidRDefault="0019737D" w:rsidP="0019737D">
      <w:pPr>
        <w:pStyle w:val="Heading3"/>
        <w:rPr>
          <w:del w:id="257" w:author="S3‑245193 (Clean up)" w:date="2024-11-18T13:21:00Z" w16du:dateUtc="2024-11-18T18:21:00Z"/>
        </w:rPr>
      </w:pPr>
      <w:bookmarkStart w:id="258" w:name="_Toc528155245"/>
      <w:bookmarkStart w:id="259" w:name="_Toc102752619"/>
      <w:bookmarkStart w:id="260" w:name="_Toc175728989"/>
      <w:del w:id="261" w:author="S3‑245193 (Clean up)" w:date="2024-11-18T13:21:00Z" w16du:dateUtc="2024-11-18T18:21:00Z">
        <w:r w:rsidRPr="00EC71EE" w:rsidDel="00DD14D7">
          <w:delText>6.Y.1</w:delText>
        </w:r>
        <w:r w:rsidRPr="00EC71EE" w:rsidDel="00DD14D7">
          <w:tab/>
          <w:delText>Introduction</w:delText>
        </w:r>
        <w:bookmarkEnd w:id="258"/>
        <w:bookmarkEnd w:id="259"/>
        <w:bookmarkEnd w:id="260"/>
      </w:del>
    </w:p>
    <w:p w14:paraId="6457A7B7" w14:textId="4C2CDBAD" w:rsidR="0019737D" w:rsidRPr="00EC71EE" w:rsidDel="00DD14D7" w:rsidRDefault="0019737D" w:rsidP="0019737D">
      <w:pPr>
        <w:pStyle w:val="EditorsNote"/>
        <w:rPr>
          <w:del w:id="262" w:author="S3‑245193 (Clean up)" w:date="2024-11-18T13:21:00Z" w16du:dateUtc="2024-11-18T18:21:00Z"/>
        </w:rPr>
      </w:pPr>
      <w:del w:id="263" w:author="S3‑245193 (Clean up)" w:date="2024-11-18T13:21:00Z" w16du:dateUtc="2024-11-18T18:21:00Z">
        <w:r w:rsidRPr="00EC71EE" w:rsidDel="00DD14D7">
          <w:delText>Editor’s Note: Each solution should list the key issues being addressed.</w:delText>
        </w:r>
      </w:del>
    </w:p>
    <w:p w14:paraId="11C9F704" w14:textId="0C51498F" w:rsidR="0019737D" w:rsidRPr="00EC71EE" w:rsidDel="00DD14D7" w:rsidRDefault="0019737D" w:rsidP="0019737D">
      <w:pPr>
        <w:pStyle w:val="Heading3"/>
        <w:rPr>
          <w:del w:id="264" w:author="S3‑245193 (Clean up)" w:date="2024-11-18T13:21:00Z" w16du:dateUtc="2024-11-18T18:21:00Z"/>
        </w:rPr>
      </w:pPr>
      <w:bookmarkStart w:id="265" w:name="_Toc528155246"/>
      <w:bookmarkStart w:id="266" w:name="_Toc102752620"/>
      <w:bookmarkStart w:id="267" w:name="_Toc175728990"/>
      <w:del w:id="268" w:author="S3‑245193 (Clean up)" w:date="2024-11-18T13:21:00Z" w16du:dateUtc="2024-11-18T18:21:00Z">
        <w:r w:rsidRPr="00EC71EE" w:rsidDel="00DD14D7">
          <w:delText>6.Y.2</w:delText>
        </w:r>
        <w:r w:rsidRPr="00EC71EE" w:rsidDel="00DD14D7">
          <w:tab/>
          <w:delText>Solution details</w:delText>
        </w:r>
        <w:bookmarkEnd w:id="265"/>
        <w:bookmarkEnd w:id="266"/>
        <w:bookmarkEnd w:id="267"/>
      </w:del>
    </w:p>
    <w:p w14:paraId="0C161EA3" w14:textId="2FD2563C" w:rsidR="0019737D" w:rsidRPr="00EC71EE" w:rsidDel="00DD14D7" w:rsidRDefault="0019737D" w:rsidP="0019737D">
      <w:pPr>
        <w:pStyle w:val="Heading3"/>
        <w:rPr>
          <w:del w:id="269" w:author="S3‑245193 (Clean up)" w:date="2024-11-18T13:21:00Z" w16du:dateUtc="2024-11-18T18:21:00Z"/>
        </w:rPr>
      </w:pPr>
      <w:bookmarkStart w:id="270" w:name="_Toc528155247"/>
      <w:bookmarkStart w:id="271" w:name="_Toc102752621"/>
      <w:bookmarkStart w:id="272" w:name="_Toc175728991"/>
      <w:del w:id="273" w:author="S3‑245193 (Clean up)" w:date="2024-11-18T13:21:00Z" w16du:dateUtc="2024-11-18T18:21:00Z">
        <w:r w:rsidRPr="00EC71EE" w:rsidDel="00DD14D7">
          <w:delText>6.Y.3</w:delText>
        </w:r>
        <w:r w:rsidRPr="00EC71EE" w:rsidDel="00DD14D7">
          <w:tab/>
          <w:delText>Evaluation</w:delText>
        </w:r>
        <w:bookmarkEnd w:id="270"/>
        <w:bookmarkEnd w:id="271"/>
        <w:bookmarkEnd w:id="272"/>
      </w:del>
    </w:p>
    <w:p w14:paraId="47A1FFF2" w14:textId="7DB5CD75" w:rsidR="0019737D" w:rsidRPr="00EC71EE" w:rsidDel="00DD14D7" w:rsidRDefault="0019737D" w:rsidP="0019737D">
      <w:pPr>
        <w:pStyle w:val="EditorsNote"/>
        <w:rPr>
          <w:del w:id="274" w:author="S3‑245193 (Clean up)" w:date="2024-11-18T13:21:00Z" w16du:dateUtc="2024-11-18T18:21:00Z"/>
        </w:rPr>
      </w:pPr>
      <w:del w:id="275" w:author="S3‑245193 (Clean up)" w:date="2024-11-18T13:21:00Z" w16du:dateUtc="2024-11-18T18:21:00Z">
        <w:r w:rsidRPr="00EC71EE" w:rsidDel="00DD14D7">
          <w:delText>Editor’s Note: Each solution should motivate how the potential security requirements of the key issues being addressed are fulfilled.</w:delText>
        </w:r>
        <w:r w:rsidR="00207C33" w:rsidRPr="00EC71EE" w:rsidDel="00DD14D7">
          <w:delText xml:space="preserve"> </w:delText>
        </w:r>
        <w:r w:rsidR="000E0916" w:rsidRPr="00EC71EE" w:rsidDel="00DD14D7">
          <w:delText>The evaluation of the solution should include the impact to the 3GPP system.</w:delText>
        </w:r>
      </w:del>
    </w:p>
    <w:p w14:paraId="2CE4D19D" w14:textId="77777777" w:rsidR="0019737D" w:rsidRPr="00EC71EE" w:rsidRDefault="0019737D" w:rsidP="0019737D">
      <w:pPr>
        <w:pStyle w:val="Heading1"/>
      </w:pPr>
      <w:bookmarkStart w:id="276" w:name="_Toc528155248"/>
      <w:bookmarkStart w:id="277" w:name="_Toc102752622"/>
      <w:bookmarkStart w:id="278" w:name="_Toc175728992"/>
      <w:r w:rsidRPr="00EC71EE">
        <w:t>7</w:t>
      </w:r>
      <w:r w:rsidRPr="00EC71EE">
        <w:tab/>
        <w:t>Conclusions</w:t>
      </w:r>
      <w:bookmarkEnd w:id="276"/>
      <w:bookmarkEnd w:id="277"/>
      <w:bookmarkEnd w:id="278"/>
    </w:p>
    <w:p w14:paraId="6743882B" w14:textId="77777777" w:rsidR="002A0A4A" w:rsidRDefault="002A0A4A" w:rsidP="002A0A4A">
      <w:pPr>
        <w:pStyle w:val="Heading2"/>
      </w:pPr>
      <w:bookmarkStart w:id="279" w:name="_Toc168547137_Copy_3"/>
      <w:bookmarkStart w:id="280" w:name="_Toc175728993_Copy_3"/>
      <w:r>
        <w:t>7.1</w:t>
      </w:r>
      <w:r>
        <w:tab/>
      </w:r>
      <w:bookmarkEnd w:id="279"/>
      <w:r>
        <w:t xml:space="preserve">Key issue #1: </w:t>
      </w:r>
      <w:bookmarkEnd w:id="280"/>
      <w:r>
        <w:t>Authentication and Authorization of Human User ID</w:t>
      </w:r>
    </w:p>
    <w:p w14:paraId="24CBBC9A" w14:textId="77777777" w:rsidR="002A0A4A" w:rsidRDefault="002A0A4A" w:rsidP="002A0A4A">
      <w:r>
        <w:t xml:space="preserve">The architecture does not support this KI and therefore no normative work is performed. </w:t>
      </w:r>
    </w:p>
    <w:p w14:paraId="370F37C3" w14:textId="77777777" w:rsidR="002A0A4A" w:rsidRDefault="002A0A4A" w:rsidP="002A0A4A">
      <w:pPr>
        <w:pStyle w:val="Heading2"/>
      </w:pPr>
      <w:bookmarkStart w:id="281" w:name="_Toc168547137_Copy_2"/>
      <w:bookmarkStart w:id="282" w:name="_Toc175728993_Copy_2"/>
      <w:r>
        <w:t>7.3</w:t>
      </w:r>
      <w:r>
        <w:tab/>
      </w:r>
      <w:bookmarkEnd w:id="281"/>
      <w:r>
        <w:t xml:space="preserve">Key issue #2: </w:t>
      </w:r>
      <w:bookmarkEnd w:id="282"/>
      <w:r>
        <w:t>User privacy</w:t>
      </w:r>
    </w:p>
    <w:p w14:paraId="5DDB092F" w14:textId="77777777" w:rsidR="002A0A4A" w:rsidRDefault="002A0A4A" w:rsidP="002A0A4A">
      <w:r>
        <w:t>The architecture does not support this KI and therefore no normative work is performed.</w:t>
      </w:r>
    </w:p>
    <w:p w14:paraId="220B7F73" w14:textId="77777777" w:rsidR="0054286F" w:rsidRDefault="0054286F" w:rsidP="0054286F">
      <w:pPr>
        <w:pStyle w:val="Heading2"/>
      </w:pPr>
      <w:bookmarkStart w:id="283" w:name="_Toc168547137"/>
      <w:bookmarkStart w:id="284" w:name="_Toc175728993"/>
      <w:r>
        <w:lastRenderedPageBreak/>
        <w:t>7</w:t>
      </w:r>
      <w:r w:rsidRPr="00731653">
        <w:t>.</w:t>
      </w:r>
      <w:r>
        <w:t>3</w:t>
      </w:r>
      <w:r w:rsidRPr="00731653">
        <w:tab/>
      </w:r>
      <w:bookmarkEnd w:id="283"/>
      <w:r w:rsidRPr="00EC71EE">
        <w:t>Key issue #3: Authentication and Authorization of one or more non-3GPP devices behind one gateway UE or 5G-RG</w:t>
      </w:r>
      <w:bookmarkEnd w:id="284"/>
    </w:p>
    <w:p w14:paraId="2E2524FD" w14:textId="2EFA4F06" w:rsidR="0054286F" w:rsidRDefault="0054286F" w:rsidP="0054286F">
      <w:r>
        <w:t xml:space="preserve">Based on the architecture assumption, authentication of non-3GPP device is not done by 5GC. Authentication for non-3GPP devices performed by UE or 5G-RG is not in the scope of 3GPP. Thus, no normative work is needed. </w:t>
      </w:r>
    </w:p>
    <w:p w14:paraId="2D12EE68" w14:textId="1EB7EA38" w:rsidR="0054286F" w:rsidDel="00F05764" w:rsidRDefault="0054286F" w:rsidP="0054286F">
      <w:pPr>
        <w:pStyle w:val="EditorsNote"/>
        <w:rPr>
          <w:del w:id="285" w:author="S3-245268" w:date="2024-11-15T12:47:00Z" w16du:dateUtc="2024-11-15T17:47:00Z"/>
        </w:rPr>
      </w:pPr>
      <w:del w:id="286" w:author="S3-245268" w:date="2024-11-15T12:47:00Z" w16du:dateUtc="2024-11-15T17:47:00Z">
        <w:r w:rsidRPr="00907C02" w:rsidDel="00F05764">
          <w:delText>Editor’s Note: conclusion</w:delText>
        </w:r>
        <w:r w:rsidDel="00F05764">
          <w:delText>s</w:delText>
        </w:r>
        <w:r w:rsidRPr="00907C02" w:rsidDel="00F05764">
          <w:delText xml:space="preserve"> on authorization of non-3GPP device</w:delText>
        </w:r>
        <w:r w:rsidDel="00F05764">
          <w:delText>s</w:delText>
        </w:r>
        <w:r w:rsidRPr="00907C02" w:rsidDel="00F05764">
          <w:delText xml:space="preserve"> behind UE/5G-RG is FFS.</w:delText>
        </w:r>
      </w:del>
    </w:p>
    <w:p w14:paraId="7F27A75E" w14:textId="77777777" w:rsidR="00F05764" w:rsidRDefault="00F05764" w:rsidP="00F05764">
      <w:pPr>
        <w:rPr>
          <w:ins w:id="287" w:author="S3-245268" w:date="2024-11-15T12:47:00Z" w16du:dateUtc="2024-11-15T17:47:00Z"/>
        </w:rPr>
      </w:pPr>
      <w:ins w:id="288" w:author="S3-245268" w:date="2024-11-15T12:47:00Z" w16du:dateUtc="2024-11-15T17:47:00Z">
        <w:r w:rsidRPr="00C944EC">
          <w:t>Regarding authorization, no normative work is needed.</w:t>
        </w:r>
      </w:ins>
    </w:p>
    <w:p w14:paraId="3DB88EE2" w14:textId="77777777" w:rsidR="00F05764" w:rsidRPr="00EC71EE" w:rsidRDefault="00F05764" w:rsidP="0054286F">
      <w:pPr>
        <w:pStyle w:val="EditorsNote"/>
        <w:rPr>
          <w:ins w:id="289" w:author="S3-245268" w:date="2024-11-15T12:47:00Z" w16du:dateUtc="2024-11-15T17:47:00Z"/>
        </w:rPr>
      </w:pPr>
    </w:p>
    <w:p w14:paraId="114D24FF" w14:textId="65C12E47" w:rsidR="006B30D0" w:rsidRPr="00EC71EE" w:rsidRDefault="00D9134D" w:rsidP="004534DB">
      <w:pPr>
        <w:pStyle w:val="Heading8"/>
      </w:pPr>
      <w:bookmarkStart w:id="290" w:name="startOfAnnexes"/>
      <w:bookmarkEnd w:id="290"/>
      <w:r w:rsidRPr="00EC71EE">
        <w:br w:type="page"/>
      </w:r>
      <w:bookmarkStart w:id="291" w:name="_Toc175728994"/>
      <w:r w:rsidR="006B30D0" w:rsidRPr="00EC71EE">
        <w:lastRenderedPageBreak/>
        <w:t>Annex &lt;</w:t>
      </w:r>
      <w:r w:rsidR="004534DB" w:rsidRPr="00EC71EE">
        <w:rPr>
          <w:rFonts w:hint="eastAsia"/>
          <w:lang w:eastAsia="zh-CN"/>
        </w:rPr>
        <w:t>A</w:t>
      </w:r>
      <w:r w:rsidR="006B30D0" w:rsidRPr="00EC71EE">
        <w:t>&gt;:</w:t>
      </w:r>
      <w:r w:rsidR="006B30D0" w:rsidRPr="00EC71EE">
        <w:br/>
        <w:t>&lt;Informative annex title for a Technical Report&gt;</w:t>
      </w:r>
      <w:bookmarkEnd w:id="291"/>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lastRenderedPageBreak/>
        <w:t xml:space="preserve"> </w:t>
      </w:r>
      <w:bookmarkStart w:id="292" w:name="_Toc175728995"/>
      <w:r w:rsidR="00080512" w:rsidRPr="00EC71EE">
        <w:t>Annex &lt;X&gt;:</w:t>
      </w:r>
      <w:r w:rsidR="00080512" w:rsidRPr="00EC71EE">
        <w:br/>
        <w:t>Change history</w:t>
      </w:r>
      <w:bookmarkEnd w:id="292"/>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89"/>
        <w:tblGridChange w:id="293">
          <w:tblGrid>
            <w:gridCol w:w="800"/>
            <w:gridCol w:w="800"/>
            <w:gridCol w:w="62"/>
            <w:gridCol w:w="1032"/>
            <w:gridCol w:w="425"/>
            <w:gridCol w:w="425"/>
            <w:gridCol w:w="425"/>
            <w:gridCol w:w="4962"/>
            <w:gridCol w:w="789"/>
          </w:tblGrid>
        </w:tblGridChange>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295" w:author="S3‑245193" w:date="2024-11-15T12:41:00Z" w16du:dateUtc="2024-11-15T17:41:00Z">
              <w:tcPr>
                <w:tcW w:w="800" w:type="dxa"/>
                <w:shd w:val="pct10" w:color="auto" w:fill="FFFFFF"/>
              </w:tcPr>
            </w:tcPrChange>
          </w:tcPr>
          <w:p w14:paraId="7E15B21D" w14:textId="77777777" w:rsidR="003C3971" w:rsidRPr="00EC71EE" w:rsidRDefault="003C3971" w:rsidP="00C72833">
            <w:pPr>
              <w:pStyle w:val="TAL"/>
              <w:rPr>
                <w:b/>
                <w:sz w:val="16"/>
              </w:rPr>
            </w:pPr>
            <w:r w:rsidRPr="00EC71EE">
              <w:rPr>
                <w:b/>
                <w:sz w:val="16"/>
              </w:rPr>
              <w:t>Date</w:t>
            </w:r>
          </w:p>
        </w:tc>
        <w:tc>
          <w:tcPr>
            <w:tcW w:w="862" w:type="dxa"/>
            <w:shd w:val="pct10" w:color="auto" w:fill="FFFFFF"/>
            <w:tcPrChange w:id="296" w:author="S3‑245193" w:date="2024-11-15T12:41:00Z" w16du:dateUtc="2024-11-15T17:41:00Z">
              <w:tcPr>
                <w:tcW w:w="800" w:type="dxa"/>
                <w:shd w:val="pct10" w:color="auto" w:fill="FFFFFF"/>
              </w:tcPr>
            </w:tcPrChange>
          </w:tcPr>
          <w:p w14:paraId="215F01FE" w14:textId="77777777" w:rsidR="003C3971" w:rsidRPr="00EC71EE" w:rsidRDefault="00DF2B1F" w:rsidP="00C72833">
            <w:pPr>
              <w:pStyle w:val="TAL"/>
              <w:rPr>
                <w:b/>
                <w:sz w:val="16"/>
              </w:rPr>
            </w:pPr>
            <w:r w:rsidRPr="00EC71EE">
              <w:rPr>
                <w:b/>
                <w:sz w:val="16"/>
              </w:rPr>
              <w:t>Meeting</w:t>
            </w:r>
          </w:p>
        </w:tc>
        <w:tc>
          <w:tcPr>
            <w:tcW w:w="1032" w:type="dxa"/>
            <w:shd w:val="pct10" w:color="auto" w:fill="FFFFFF"/>
            <w:tcPrChange w:id="297" w:author="S3‑245193" w:date="2024-11-15T12:41:00Z" w16du:dateUtc="2024-11-15T17:41:00Z">
              <w:tcPr>
                <w:tcW w:w="1094" w:type="dxa"/>
                <w:gridSpan w:val="2"/>
                <w:shd w:val="pct10" w:color="auto" w:fill="FFFFFF"/>
              </w:tcPr>
            </w:tcPrChange>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Change w:id="298" w:author="S3‑245193" w:date="2024-11-15T12:41:00Z" w16du:dateUtc="2024-11-15T17:41:00Z">
              <w:tcPr>
                <w:tcW w:w="425" w:type="dxa"/>
                <w:shd w:val="pct10" w:color="auto" w:fill="FFFFFF"/>
              </w:tcPr>
            </w:tcPrChange>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Change w:id="299" w:author="S3‑245193" w:date="2024-11-15T12:41:00Z" w16du:dateUtc="2024-11-15T17:41:00Z">
              <w:tcPr>
                <w:tcW w:w="425" w:type="dxa"/>
                <w:shd w:val="pct10" w:color="auto" w:fill="FFFFFF"/>
              </w:tcPr>
            </w:tcPrChange>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Change w:id="300" w:author="S3‑245193" w:date="2024-11-15T12:41:00Z" w16du:dateUtc="2024-11-15T17:41:00Z">
              <w:tcPr>
                <w:tcW w:w="425" w:type="dxa"/>
                <w:shd w:val="pct10" w:color="auto" w:fill="FFFFFF"/>
              </w:tcPr>
            </w:tcPrChange>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Change w:id="301" w:author="S3‑245193" w:date="2024-11-15T12:41:00Z" w16du:dateUtc="2024-11-15T17:41:00Z">
              <w:tcPr>
                <w:tcW w:w="4962" w:type="dxa"/>
                <w:shd w:val="pct10" w:color="auto" w:fill="FFFFFF"/>
              </w:tcPr>
            </w:tcPrChange>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Change w:id="302" w:author="S3‑245193" w:date="2024-11-15T12:41:00Z" w16du:dateUtc="2024-11-15T17:41:00Z">
              <w:tcPr>
                <w:tcW w:w="789" w:type="dxa"/>
                <w:shd w:val="pct10" w:color="auto" w:fill="FFFFFF"/>
              </w:tcPr>
            </w:tcPrChange>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04" w:author="S3‑245193" w:date="2024-11-15T12:41:00Z" w16du:dateUtc="2024-11-15T17:41:00Z">
              <w:tcPr>
                <w:tcW w:w="800" w:type="dxa"/>
                <w:shd w:val="solid" w:color="FFFFFF" w:fill="auto"/>
              </w:tcPr>
            </w:tcPrChange>
          </w:tcPr>
          <w:p w14:paraId="33B00AF9" w14:textId="2E07A7F9"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305" w:author="S3‑245193" w:date="2024-11-15T12:41:00Z" w16du:dateUtc="2024-11-15T17:41:00Z">
              <w:tcPr>
                <w:tcW w:w="800" w:type="dxa"/>
                <w:shd w:val="solid" w:color="FFFFFF" w:fill="auto"/>
              </w:tcPr>
            </w:tcPrChange>
          </w:tcPr>
          <w:p w14:paraId="03A1BA9E" w14:textId="76C3D944"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306" w:author="S3‑245193" w:date="2024-11-15T12:41:00Z" w16du:dateUtc="2024-11-15T17:41:00Z">
              <w:tcPr>
                <w:tcW w:w="1094" w:type="dxa"/>
                <w:gridSpan w:val="2"/>
                <w:shd w:val="solid" w:color="FFFFFF" w:fill="auto"/>
              </w:tcPr>
            </w:tcPrChange>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Change w:id="307" w:author="S3‑245193" w:date="2024-11-15T12:41:00Z" w16du:dateUtc="2024-11-15T17:41:00Z">
              <w:tcPr>
                <w:tcW w:w="425" w:type="dxa"/>
                <w:shd w:val="solid" w:color="FFFFFF" w:fill="auto"/>
              </w:tcPr>
            </w:tcPrChange>
          </w:tcPr>
          <w:p w14:paraId="637C7259" w14:textId="77777777" w:rsidR="00074467" w:rsidRPr="00EC71EE" w:rsidRDefault="00074467" w:rsidP="00074467">
            <w:pPr>
              <w:pStyle w:val="TAL"/>
              <w:rPr>
                <w:sz w:val="16"/>
                <w:szCs w:val="16"/>
              </w:rPr>
            </w:pPr>
          </w:p>
        </w:tc>
        <w:tc>
          <w:tcPr>
            <w:tcW w:w="425" w:type="dxa"/>
            <w:shd w:val="solid" w:color="FFFFFF" w:fill="auto"/>
            <w:tcPrChange w:id="308" w:author="S3‑245193" w:date="2024-11-15T12:41:00Z" w16du:dateUtc="2024-11-15T17:41:00Z">
              <w:tcPr>
                <w:tcW w:w="425" w:type="dxa"/>
                <w:shd w:val="solid" w:color="FFFFFF" w:fill="auto"/>
              </w:tcPr>
            </w:tcPrChange>
          </w:tcPr>
          <w:p w14:paraId="383BA94F" w14:textId="77777777" w:rsidR="00074467" w:rsidRPr="00EC71EE" w:rsidRDefault="00074467" w:rsidP="00074467">
            <w:pPr>
              <w:pStyle w:val="TAR"/>
              <w:jc w:val="center"/>
              <w:rPr>
                <w:sz w:val="16"/>
                <w:szCs w:val="16"/>
              </w:rPr>
            </w:pPr>
          </w:p>
        </w:tc>
        <w:tc>
          <w:tcPr>
            <w:tcW w:w="425" w:type="dxa"/>
            <w:shd w:val="solid" w:color="FFFFFF" w:fill="auto"/>
            <w:tcPrChange w:id="309" w:author="S3‑245193" w:date="2024-11-15T12:41:00Z" w16du:dateUtc="2024-11-15T17:41:00Z">
              <w:tcPr>
                <w:tcW w:w="425" w:type="dxa"/>
                <w:shd w:val="solid" w:color="FFFFFF" w:fill="auto"/>
              </w:tcPr>
            </w:tcPrChange>
          </w:tcPr>
          <w:p w14:paraId="63DB0188" w14:textId="77777777" w:rsidR="00074467" w:rsidRPr="00EC71EE" w:rsidRDefault="00074467" w:rsidP="00074467">
            <w:pPr>
              <w:pStyle w:val="TAC"/>
              <w:rPr>
                <w:sz w:val="16"/>
                <w:szCs w:val="16"/>
              </w:rPr>
            </w:pPr>
          </w:p>
        </w:tc>
        <w:tc>
          <w:tcPr>
            <w:tcW w:w="4962" w:type="dxa"/>
            <w:shd w:val="solid" w:color="FFFFFF" w:fill="auto"/>
            <w:tcPrChange w:id="310" w:author="S3‑245193" w:date="2024-11-15T12:41:00Z" w16du:dateUtc="2024-11-15T17:41:00Z">
              <w:tcPr>
                <w:tcW w:w="4962" w:type="dxa"/>
                <w:shd w:val="solid" w:color="FFFFFF" w:fill="auto"/>
              </w:tcPr>
            </w:tcPrChange>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Change w:id="311" w:author="S3‑245193" w:date="2024-11-15T12:41:00Z" w16du:dateUtc="2024-11-15T17:41:00Z">
              <w:tcPr>
                <w:tcW w:w="789" w:type="dxa"/>
                <w:shd w:val="solid" w:color="FFFFFF" w:fill="auto"/>
              </w:tcPr>
            </w:tcPrChange>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13" w:author="S3‑245193" w:date="2024-11-15T12:41:00Z" w16du:dateUtc="2024-11-15T17:41:00Z">
              <w:tcPr>
                <w:tcW w:w="800" w:type="dxa"/>
                <w:shd w:val="solid" w:color="FFFFFF" w:fill="auto"/>
              </w:tcPr>
            </w:tcPrChange>
          </w:tcPr>
          <w:p w14:paraId="433EA83C" w14:textId="1E1A0632"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314" w:author="S3‑245193" w:date="2024-11-15T12:41:00Z" w16du:dateUtc="2024-11-15T17:41:00Z">
              <w:tcPr>
                <w:tcW w:w="800" w:type="dxa"/>
                <w:shd w:val="solid" w:color="FFFFFF" w:fill="auto"/>
              </w:tcPr>
            </w:tcPrChange>
          </w:tcPr>
          <w:p w14:paraId="55C8CC01" w14:textId="676C669B"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315" w:author="S3‑245193" w:date="2024-11-15T12:41:00Z" w16du:dateUtc="2024-11-15T17:41:00Z">
              <w:tcPr>
                <w:tcW w:w="1094" w:type="dxa"/>
                <w:gridSpan w:val="2"/>
                <w:shd w:val="solid" w:color="FFFFFF" w:fill="auto"/>
              </w:tcPr>
            </w:tcPrChange>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Change w:id="316" w:author="S3‑245193" w:date="2024-11-15T12:41:00Z" w16du:dateUtc="2024-11-15T17:41:00Z">
              <w:tcPr>
                <w:tcW w:w="425" w:type="dxa"/>
                <w:shd w:val="solid" w:color="FFFFFF" w:fill="auto"/>
              </w:tcPr>
            </w:tcPrChange>
          </w:tcPr>
          <w:p w14:paraId="2B341B81" w14:textId="77777777" w:rsidR="00074467" w:rsidRPr="00EC71EE" w:rsidRDefault="00074467" w:rsidP="00074467">
            <w:pPr>
              <w:pStyle w:val="TAL"/>
              <w:rPr>
                <w:sz w:val="16"/>
                <w:szCs w:val="16"/>
              </w:rPr>
            </w:pPr>
          </w:p>
        </w:tc>
        <w:tc>
          <w:tcPr>
            <w:tcW w:w="425" w:type="dxa"/>
            <w:shd w:val="solid" w:color="FFFFFF" w:fill="auto"/>
            <w:tcPrChange w:id="317" w:author="S3‑245193" w:date="2024-11-15T12:41:00Z" w16du:dateUtc="2024-11-15T17:41:00Z">
              <w:tcPr>
                <w:tcW w:w="425" w:type="dxa"/>
                <w:shd w:val="solid" w:color="FFFFFF" w:fill="auto"/>
              </w:tcPr>
            </w:tcPrChange>
          </w:tcPr>
          <w:p w14:paraId="090FDCAA" w14:textId="77777777" w:rsidR="00074467" w:rsidRPr="00EC71EE" w:rsidRDefault="00074467" w:rsidP="00074467">
            <w:pPr>
              <w:pStyle w:val="TAR"/>
              <w:jc w:val="center"/>
              <w:rPr>
                <w:sz w:val="16"/>
                <w:szCs w:val="16"/>
              </w:rPr>
            </w:pPr>
          </w:p>
        </w:tc>
        <w:tc>
          <w:tcPr>
            <w:tcW w:w="425" w:type="dxa"/>
            <w:shd w:val="solid" w:color="FFFFFF" w:fill="auto"/>
            <w:tcPrChange w:id="318" w:author="S3‑245193" w:date="2024-11-15T12:41:00Z" w16du:dateUtc="2024-11-15T17:41:00Z">
              <w:tcPr>
                <w:tcW w:w="425" w:type="dxa"/>
                <w:shd w:val="solid" w:color="FFFFFF" w:fill="auto"/>
              </w:tcPr>
            </w:tcPrChange>
          </w:tcPr>
          <w:p w14:paraId="40910D18" w14:textId="77777777" w:rsidR="00074467" w:rsidRPr="00EC71EE" w:rsidRDefault="00074467" w:rsidP="00074467">
            <w:pPr>
              <w:pStyle w:val="TAC"/>
              <w:rPr>
                <w:sz w:val="16"/>
                <w:szCs w:val="16"/>
              </w:rPr>
            </w:pPr>
          </w:p>
        </w:tc>
        <w:tc>
          <w:tcPr>
            <w:tcW w:w="4962" w:type="dxa"/>
            <w:shd w:val="solid" w:color="FFFFFF" w:fill="auto"/>
            <w:tcPrChange w:id="319" w:author="S3‑245193" w:date="2024-11-15T12:41:00Z" w16du:dateUtc="2024-11-15T17:41:00Z">
              <w:tcPr>
                <w:tcW w:w="4962" w:type="dxa"/>
                <w:shd w:val="solid" w:color="FFFFFF" w:fill="auto"/>
              </w:tcPr>
            </w:tcPrChange>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Change w:id="320" w:author="S3‑245193" w:date="2024-11-15T12:41:00Z" w16du:dateUtc="2024-11-15T17:41:00Z">
              <w:tcPr>
                <w:tcW w:w="789" w:type="dxa"/>
                <w:shd w:val="solid" w:color="FFFFFF" w:fill="auto"/>
              </w:tcPr>
            </w:tcPrChange>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22" w:author="S3‑245193" w:date="2024-11-15T12:41:00Z" w16du:dateUtc="2024-11-15T17:41:00Z">
              <w:tcPr>
                <w:tcW w:w="800" w:type="dxa"/>
                <w:shd w:val="solid" w:color="FFFFFF" w:fill="auto"/>
              </w:tcPr>
            </w:tcPrChange>
          </w:tcPr>
          <w:p w14:paraId="42856A07" w14:textId="6DDEFFDB"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323" w:author="S3‑245193" w:date="2024-11-15T12:41:00Z" w16du:dateUtc="2024-11-15T17:41:00Z">
              <w:tcPr>
                <w:tcW w:w="800" w:type="dxa"/>
                <w:shd w:val="solid" w:color="FFFFFF" w:fill="auto"/>
              </w:tcPr>
            </w:tcPrChange>
          </w:tcPr>
          <w:p w14:paraId="13415FFE" w14:textId="1F0A6AF3"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324" w:author="S3‑245193" w:date="2024-11-15T12:41:00Z" w16du:dateUtc="2024-11-15T17:41:00Z">
              <w:tcPr>
                <w:tcW w:w="1094" w:type="dxa"/>
                <w:gridSpan w:val="2"/>
                <w:shd w:val="solid" w:color="FFFFFF" w:fill="auto"/>
              </w:tcPr>
            </w:tcPrChange>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Change w:id="325" w:author="S3‑245193" w:date="2024-11-15T12:41:00Z" w16du:dateUtc="2024-11-15T17:41:00Z">
              <w:tcPr>
                <w:tcW w:w="425" w:type="dxa"/>
                <w:shd w:val="solid" w:color="FFFFFF" w:fill="auto"/>
              </w:tcPr>
            </w:tcPrChange>
          </w:tcPr>
          <w:p w14:paraId="4A8F8811" w14:textId="77777777" w:rsidR="00074467" w:rsidRPr="00EC71EE" w:rsidRDefault="00074467" w:rsidP="00074467">
            <w:pPr>
              <w:pStyle w:val="TAL"/>
              <w:rPr>
                <w:sz w:val="16"/>
                <w:szCs w:val="16"/>
              </w:rPr>
            </w:pPr>
          </w:p>
        </w:tc>
        <w:tc>
          <w:tcPr>
            <w:tcW w:w="425" w:type="dxa"/>
            <w:shd w:val="solid" w:color="FFFFFF" w:fill="auto"/>
            <w:tcPrChange w:id="326" w:author="S3‑245193" w:date="2024-11-15T12:41:00Z" w16du:dateUtc="2024-11-15T17:41:00Z">
              <w:tcPr>
                <w:tcW w:w="425" w:type="dxa"/>
                <w:shd w:val="solid" w:color="FFFFFF" w:fill="auto"/>
              </w:tcPr>
            </w:tcPrChange>
          </w:tcPr>
          <w:p w14:paraId="7F63BECD" w14:textId="77777777" w:rsidR="00074467" w:rsidRPr="00EC71EE" w:rsidRDefault="00074467" w:rsidP="00074467">
            <w:pPr>
              <w:pStyle w:val="TAR"/>
              <w:jc w:val="center"/>
              <w:rPr>
                <w:sz w:val="16"/>
                <w:szCs w:val="16"/>
              </w:rPr>
            </w:pPr>
          </w:p>
        </w:tc>
        <w:tc>
          <w:tcPr>
            <w:tcW w:w="425" w:type="dxa"/>
            <w:shd w:val="solid" w:color="FFFFFF" w:fill="auto"/>
            <w:tcPrChange w:id="327" w:author="S3‑245193" w:date="2024-11-15T12:41:00Z" w16du:dateUtc="2024-11-15T17:41:00Z">
              <w:tcPr>
                <w:tcW w:w="425" w:type="dxa"/>
                <w:shd w:val="solid" w:color="FFFFFF" w:fill="auto"/>
              </w:tcPr>
            </w:tcPrChange>
          </w:tcPr>
          <w:p w14:paraId="309BBB61" w14:textId="77777777" w:rsidR="00074467" w:rsidRPr="00EC71EE" w:rsidRDefault="00074467" w:rsidP="00074467">
            <w:pPr>
              <w:pStyle w:val="TAC"/>
              <w:rPr>
                <w:sz w:val="16"/>
                <w:szCs w:val="16"/>
              </w:rPr>
            </w:pPr>
          </w:p>
        </w:tc>
        <w:tc>
          <w:tcPr>
            <w:tcW w:w="4962" w:type="dxa"/>
            <w:shd w:val="solid" w:color="FFFFFF" w:fill="auto"/>
            <w:tcPrChange w:id="328" w:author="S3‑245193" w:date="2024-11-15T12:41:00Z" w16du:dateUtc="2024-11-15T17:41:00Z">
              <w:tcPr>
                <w:tcW w:w="4962" w:type="dxa"/>
                <w:shd w:val="solid" w:color="FFFFFF" w:fill="auto"/>
              </w:tcPr>
            </w:tcPrChange>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Change w:id="329" w:author="S3‑245193" w:date="2024-11-15T12:41:00Z" w16du:dateUtc="2024-11-15T17:41:00Z">
              <w:tcPr>
                <w:tcW w:w="789" w:type="dxa"/>
                <w:shd w:val="solid" w:color="FFFFFF" w:fill="auto"/>
              </w:tcPr>
            </w:tcPrChange>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31" w:author="S3‑245193" w:date="2024-11-15T12:41:00Z" w16du:dateUtc="2024-11-15T17:41:00Z">
              <w:tcPr>
                <w:tcW w:w="800" w:type="dxa"/>
                <w:shd w:val="solid" w:color="FFFFFF" w:fill="auto"/>
              </w:tcPr>
            </w:tcPrChange>
          </w:tcPr>
          <w:p w14:paraId="41B2EF9C" w14:textId="65546D83" w:rsidR="00074467" w:rsidRPr="00EC71EE" w:rsidRDefault="0083043D" w:rsidP="00074467">
            <w:pPr>
              <w:pStyle w:val="TAC"/>
              <w:rPr>
                <w:sz w:val="16"/>
                <w:szCs w:val="16"/>
              </w:rPr>
            </w:pPr>
            <w:r w:rsidRPr="00EC71EE">
              <w:rPr>
                <w:sz w:val="16"/>
                <w:szCs w:val="16"/>
              </w:rPr>
              <w:t>2024-05</w:t>
            </w:r>
          </w:p>
        </w:tc>
        <w:tc>
          <w:tcPr>
            <w:tcW w:w="862" w:type="dxa"/>
            <w:shd w:val="solid" w:color="FFFFFF" w:fill="auto"/>
            <w:tcPrChange w:id="332" w:author="S3‑245193" w:date="2024-11-15T12:41:00Z" w16du:dateUtc="2024-11-15T17:41:00Z">
              <w:tcPr>
                <w:tcW w:w="800" w:type="dxa"/>
                <w:shd w:val="solid" w:color="FFFFFF" w:fill="auto"/>
              </w:tcPr>
            </w:tcPrChange>
          </w:tcPr>
          <w:p w14:paraId="089F165B" w14:textId="62685FF0" w:rsidR="00074467" w:rsidRPr="00EC71EE" w:rsidRDefault="0083043D" w:rsidP="00074467">
            <w:pPr>
              <w:pStyle w:val="TAC"/>
              <w:rPr>
                <w:sz w:val="16"/>
                <w:szCs w:val="16"/>
              </w:rPr>
            </w:pPr>
            <w:r w:rsidRPr="00EC71EE">
              <w:rPr>
                <w:sz w:val="16"/>
                <w:szCs w:val="16"/>
              </w:rPr>
              <w:t>SA3#116</w:t>
            </w:r>
          </w:p>
        </w:tc>
        <w:tc>
          <w:tcPr>
            <w:tcW w:w="1032" w:type="dxa"/>
            <w:shd w:val="solid" w:color="FFFFFF" w:fill="auto"/>
            <w:tcPrChange w:id="333" w:author="S3‑245193" w:date="2024-11-15T12:41:00Z" w16du:dateUtc="2024-11-15T17:41:00Z">
              <w:tcPr>
                <w:tcW w:w="1094" w:type="dxa"/>
                <w:gridSpan w:val="2"/>
                <w:shd w:val="solid" w:color="FFFFFF" w:fill="auto"/>
              </w:tcPr>
            </w:tcPrChange>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Change w:id="334" w:author="S3‑245193" w:date="2024-11-15T12:41:00Z" w16du:dateUtc="2024-11-15T17:41:00Z">
              <w:tcPr>
                <w:tcW w:w="425" w:type="dxa"/>
                <w:shd w:val="solid" w:color="FFFFFF" w:fill="auto"/>
              </w:tcPr>
            </w:tcPrChange>
          </w:tcPr>
          <w:p w14:paraId="7FE1AED3" w14:textId="77777777" w:rsidR="00074467" w:rsidRPr="00EC71EE" w:rsidRDefault="00074467" w:rsidP="00074467">
            <w:pPr>
              <w:pStyle w:val="TAL"/>
              <w:rPr>
                <w:sz w:val="16"/>
                <w:szCs w:val="16"/>
              </w:rPr>
            </w:pPr>
          </w:p>
        </w:tc>
        <w:tc>
          <w:tcPr>
            <w:tcW w:w="425" w:type="dxa"/>
            <w:shd w:val="solid" w:color="FFFFFF" w:fill="auto"/>
            <w:tcPrChange w:id="335" w:author="S3‑245193" w:date="2024-11-15T12:41:00Z" w16du:dateUtc="2024-11-15T17:41:00Z">
              <w:tcPr>
                <w:tcW w:w="425" w:type="dxa"/>
                <w:shd w:val="solid" w:color="FFFFFF" w:fill="auto"/>
              </w:tcPr>
            </w:tcPrChange>
          </w:tcPr>
          <w:p w14:paraId="0FFCCF17" w14:textId="77777777" w:rsidR="00074467" w:rsidRPr="00EC71EE" w:rsidRDefault="00074467" w:rsidP="00074467">
            <w:pPr>
              <w:pStyle w:val="TAR"/>
              <w:jc w:val="center"/>
              <w:rPr>
                <w:sz w:val="16"/>
                <w:szCs w:val="16"/>
              </w:rPr>
            </w:pPr>
          </w:p>
        </w:tc>
        <w:tc>
          <w:tcPr>
            <w:tcW w:w="425" w:type="dxa"/>
            <w:shd w:val="solid" w:color="FFFFFF" w:fill="auto"/>
            <w:tcPrChange w:id="336" w:author="S3‑245193" w:date="2024-11-15T12:41:00Z" w16du:dateUtc="2024-11-15T17:41:00Z">
              <w:tcPr>
                <w:tcW w:w="425" w:type="dxa"/>
                <w:shd w:val="solid" w:color="FFFFFF" w:fill="auto"/>
              </w:tcPr>
            </w:tcPrChange>
          </w:tcPr>
          <w:p w14:paraId="70A15156" w14:textId="77777777" w:rsidR="00074467" w:rsidRPr="00EC71EE" w:rsidRDefault="00074467" w:rsidP="00074467">
            <w:pPr>
              <w:pStyle w:val="TAC"/>
              <w:rPr>
                <w:sz w:val="16"/>
                <w:szCs w:val="16"/>
              </w:rPr>
            </w:pPr>
          </w:p>
        </w:tc>
        <w:tc>
          <w:tcPr>
            <w:tcW w:w="4962" w:type="dxa"/>
            <w:shd w:val="solid" w:color="FFFFFF" w:fill="auto"/>
            <w:tcPrChange w:id="337" w:author="S3‑245193" w:date="2024-11-15T12:41:00Z" w16du:dateUtc="2024-11-15T17:41:00Z">
              <w:tcPr>
                <w:tcW w:w="4962" w:type="dxa"/>
                <w:shd w:val="solid" w:color="FFFFFF" w:fill="auto"/>
              </w:tcPr>
            </w:tcPrChange>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Change w:id="338" w:author="S3‑245193" w:date="2024-11-15T12:41:00Z" w16du:dateUtc="2024-11-15T17:41:00Z">
              <w:tcPr>
                <w:tcW w:w="789" w:type="dxa"/>
                <w:shd w:val="solid" w:color="FFFFFF" w:fill="auto"/>
              </w:tcPr>
            </w:tcPrChange>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40" w:author="S3‑245193" w:date="2024-11-15T12:41:00Z" w16du:dateUtc="2024-11-15T17:41:00Z">
              <w:tcPr>
                <w:tcW w:w="800" w:type="dxa"/>
                <w:shd w:val="solid" w:color="FFFFFF" w:fill="auto"/>
              </w:tcPr>
            </w:tcPrChange>
          </w:tcPr>
          <w:p w14:paraId="17CBA7A8" w14:textId="6FB32170" w:rsidR="00C21642" w:rsidRPr="00EC71EE" w:rsidRDefault="00C21642" w:rsidP="00074467">
            <w:pPr>
              <w:pStyle w:val="TAC"/>
              <w:rPr>
                <w:sz w:val="16"/>
                <w:szCs w:val="16"/>
              </w:rPr>
            </w:pPr>
            <w:r>
              <w:rPr>
                <w:sz w:val="16"/>
                <w:szCs w:val="16"/>
              </w:rPr>
              <w:t>2024-</w:t>
            </w:r>
            <w:r w:rsidR="003B060A">
              <w:rPr>
                <w:sz w:val="16"/>
                <w:szCs w:val="16"/>
              </w:rPr>
              <w:t>0</w:t>
            </w:r>
            <w:r>
              <w:rPr>
                <w:sz w:val="16"/>
                <w:szCs w:val="16"/>
              </w:rPr>
              <w:t>8</w:t>
            </w:r>
          </w:p>
        </w:tc>
        <w:tc>
          <w:tcPr>
            <w:tcW w:w="862" w:type="dxa"/>
            <w:shd w:val="solid" w:color="FFFFFF" w:fill="auto"/>
            <w:tcPrChange w:id="341" w:author="S3‑245193" w:date="2024-11-15T12:41:00Z" w16du:dateUtc="2024-11-15T17:41:00Z">
              <w:tcPr>
                <w:tcW w:w="800" w:type="dxa"/>
                <w:shd w:val="solid" w:color="FFFFFF" w:fill="auto"/>
              </w:tcPr>
            </w:tcPrChange>
          </w:tcPr>
          <w:p w14:paraId="7AEB8609" w14:textId="57D12002" w:rsidR="00C21642" w:rsidRPr="00EC71EE" w:rsidRDefault="00C21642" w:rsidP="00074467">
            <w:pPr>
              <w:pStyle w:val="TAC"/>
              <w:rPr>
                <w:sz w:val="16"/>
                <w:szCs w:val="16"/>
              </w:rPr>
            </w:pPr>
            <w:r>
              <w:rPr>
                <w:sz w:val="16"/>
                <w:szCs w:val="16"/>
              </w:rPr>
              <w:t>SA3#117</w:t>
            </w:r>
          </w:p>
        </w:tc>
        <w:tc>
          <w:tcPr>
            <w:tcW w:w="1032" w:type="dxa"/>
            <w:shd w:val="solid" w:color="FFFFFF" w:fill="auto"/>
            <w:tcPrChange w:id="342" w:author="S3‑245193" w:date="2024-11-15T12:41:00Z" w16du:dateUtc="2024-11-15T17:41:00Z">
              <w:tcPr>
                <w:tcW w:w="1094" w:type="dxa"/>
                <w:gridSpan w:val="2"/>
                <w:shd w:val="solid" w:color="FFFFFF" w:fill="auto"/>
              </w:tcPr>
            </w:tcPrChange>
          </w:tcPr>
          <w:p w14:paraId="3881F557" w14:textId="177B8E96" w:rsidR="00C21642" w:rsidRPr="00037550" w:rsidRDefault="00C21642" w:rsidP="00074467">
            <w:pPr>
              <w:pStyle w:val="TAC"/>
              <w:rPr>
                <w:sz w:val="16"/>
                <w:szCs w:val="16"/>
              </w:rPr>
            </w:pPr>
            <w:r w:rsidRPr="00C21642">
              <w:rPr>
                <w:sz w:val="16"/>
                <w:szCs w:val="16"/>
              </w:rPr>
              <w:t>S3-243445</w:t>
            </w:r>
          </w:p>
        </w:tc>
        <w:tc>
          <w:tcPr>
            <w:tcW w:w="425" w:type="dxa"/>
            <w:shd w:val="solid" w:color="FFFFFF" w:fill="auto"/>
            <w:tcPrChange w:id="343" w:author="S3‑245193" w:date="2024-11-15T12:41:00Z" w16du:dateUtc="2024-11-15T17:41:00Z">
              <w:tcPr>
                <w:tcW w:w="425" w:type="dxa"/>
                <w:shd w:val="solid" w:color="FFFFFF" w:fill="auto"/>
              </w:tcPr>
            </w:tcPrChange>
          </w:tcPr>
          <w:p w14:paraId="6CADDE00" w14:textId="77777777" w:rsidR="00C21642" w:rsidRPr="00EC71EE" w:rsidRDefault="00C21642" w:rsidP="00074467">
            <w:pPr>
              <w:pStyle w:val="TAL"/>
              <w:rPr>
                <w:sz w:val="16"/>
                <w:szCs w:val="16"/>
              </w:rPr>
            </w:pPr>
          </w:p>
        </w:tc>
        <w:tc>
          <w:tcPr>
            <w:tcW w:w="425" w:type="dxa"/>
            <w:shd w:val="solid" w:color="FFFFFF" w:fill="auto"/>
            <w:tcPrChange w:id="344" w:author="S3‑245193" w:date="2024-11-15T12:41:00Z" w16du:dateUtc="2024-11-15T17:41:00Z">
              <w:tcPr>
                <w:tcW w:w="425" w:type="dxa"/>
                <w:shd w:val="solid" w:color="FFFFFF" w:fill="auto"/>
              </w:tcPr>
            </w:tcPrChange>
          </w:tcPr>
          <w:p w14:paraId="652A8635" w14:textId="77777777" w:rsidR="00C21642" w:rsidRPr="00EC71EE" w:rsidRDefault="00C21642" w:rsidP="00074467">
            <w:pPr>
              <w:pStyle w:val="TAR"/>
              <w:jc w:val="center"/>
              <w:rPr>
                <w:sz w:val="16"/>
                <w:szCs w:val="16"/>
              </w:rPr>
            </w:pPr>
          </w:p>
        </w:tc>
        <w:tc>
          <w:tcPr>
            <w:tcW w:w="425" w:type="dxa"/>
            <w:shd w:val="solid" w:color="FFFFFF" w:fill="auto"/>
            <w:tcPrChange w:id="345" w:author="S3‑245193" w:date="2024-11-15T12:41:00Z" w16du:dateUtc="2024-11-15T17:41:00Z">
              <w:tcPr>
                <w:tcW w:w="425" w:type="dxa"/>
                <w:shd w:val="solid" w:color="FFFFFF" w:fill="auto"/>
              </w:tcPr>
            </w:tcPrChange>
          </w:tcPr>
          <w:p w14:paraId="2B6B81C9" w14:textId="77777777" w:rsidR="00C21642" w:rsidRPr="00EC71EE" w:rsidRDefault="00C21642" w:rsidP="00074467">
            <w:pPr>
              <w:pStyle w:val="TAC"/>
              <w:rPr>
                <w:sz w:val="16"/>
                <w:szCs w:val="16"/>
              </w:rPr>
            </w:pPr>
          </w:p>
        </w:tc>
        <w:tc>
          <w:tcPr>
            <w:tcW w:w="4962" w:type="dxa"/>
            <w:shd w:val="solid" w:color="FFFFFF" w:fill="auto"/>
            <w:tcPrChange w:id="346" w:author="S3‑245193" w:date="2024-11-15T12:41:00Z" w16du:dateUtc="2024-11-15T17:41:00Z">
              <w:tcPr>
                <w:tcW w:w="4962" w:type="dxa"/>
                <w:shd w:val="solid" w:color="FFFFFF" w:fill="auto"/>
              </w:tcPr>
            </w:tcPrChange>
          </w:tcPr>
          <w:p w14:paraId="565ED063" w14:textId="000A5DCE" w:rsidR="00C21642" w:rsidRPr="00EC71EE" w:rsidRDefault="00C21642" w:rsidP="00037550">
            <w:pPr>
              <w:pStyle w:val="TAC"/>
              <w:jc w:val="left"/>
              <w:rPr>
                <w:sz w:val="16"/>
                <w:szCs w:val="16"/>
              </w:rPr>
            </w:pPr>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p>
        </w:tc>
        <w:tc>
          <w:tcPr>
            <w:tcW w:w="789" w:type="dxa"/>
            <w:shd w:val="solid" w:color="FFFFFF" w:fill="auto"/>
            <w:tcPrChange w:id="347" w:author="S3‑245193" w:date="2024-11-15T12:41:00Z" w16du:dateUtc="2024-11-15T17:41:00Z">
              <w:tcPr>
                <w:tcW w:w="789" w:type="dxa"/>
                <w:shd w:val="solid" w:color="FFFFFF" w:fill="auto"/>
              </w:tcPr>
            </w:tcPrChange>
          </w:tcPr>
          <w:p w14:paraId="0E6D540A" w14:textId="097BA34C" w:rsidR="00C21642" w:rsidRPr="00EC71EE" w:rsidRDefault="00C21642" w:rsidP="00074467">
            <w:pPr>
              <w:pStyle w:val="TAC"/>
              <w:rPr>
                <w:sz w:val="16"/>
                <w:szCs w:val="16"/>
              </w:rPr>
            </w:pPr>
            <w:r>
              <w:rPr>
                <w:sz w:val="16"/>
                <w:szCs w:val="16"/>
              </w:rPr>
              <w:t>0.3.0</w:t>
            </w:r>
          </w:p>
        </w:tc>
      </w:tr>
      <w:tr w:rsidR="003B060A" w:rsidRPr="0083043D" w14:paraId="0F7711A9"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8"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49" w:author="S3‑245193" w:date="2024-11-15T12:41:00Z" w16du:dateUtc="2024-11-15T17:41:00Z">
              <w:tcPr>
                <w:tcW w:w="800" w:type="dxa"/>
                <w:shd w:val="solid" w:color="FFFFFF" w:fill="auto"/>
              </w:tcPr>
            </w:tcPrChange>
          </w:tcPr>
          <w:p w14:paraId="040BA932" w14:textId="1B542FA3" w:rsidR="003B060A" w:rsidRDefault="003B060A" w:rsidP="003B060A">
            <w:pPr>
              <w:pStyle w:val="TAC"/>
              <w:rPr>
                <w:sz w:val="16"/>
                <w:szCs w:val="16"/>
              </w:rPr>
            </w:pPr>
            <w:r>
              <w:rPr>
                <w:sz w:val="16"/>
                <w:szCs w:val="16"/>
              </w:rPr>
              <w:t>2024-10</w:t>
            </w:r>
          </w:p>
        </w:tc>
        <w:tc>
          <w:tcPr>
            <w:tcW w:w="862" w:type="dxa"/>
            <w:shd w:val="solid" w:color="FFFFFF" w:fill="auto"/>
            <w:tcPrChange w:id="350" w:author="S3‑245193" w:date="2024-11-15T12:41:00Z" w16du:dateUtc="2024-11-15T17:41:00Z">
              <w:tcPr>
                <w:tcW w:w="800" w:type="dxa"/>
                <w:shd w:val="solid" w:color="FFFFFF" w:fill="auto"/>
              </w:tcPr>
            </w:tcPrChange>
          </w:tcPr>
          <w:p w14:paraId="4E66A267" w14:textId="1430EDA6" w:rsidR="003B060A" w:rsidRDefault="003B060A" w:rsidP="003B060A">
            <w:pPr>
              <w:pStyle w:val="TAC"/>
              <w:rPr>
                <w:sz w:val="16"/>
                <w:szCs w:val="16"/>
              </w:rPr>
            </w:pPr>
            <w:r>
              <w:rPr>
                <w:sz w:val="16"/>
                <w:szCs w:val="16"/>
              </w:rPr>
              <w:t>SA3#11</w:t>
            </w:r>
            <w:r w:rsidR="00822778">
              <w:rPr>
                <w:sz w:val="16"/>
                <w:szCs w:val="16"/>
              </w:rPr>
              <w:t>8</w:t>
            </w:r>
          </w:p>
        </w:tc>
        <w:tc>
          <w:tcPr>
            <w:tcW w:w="1032" w:type="dxa"/>
            <w:shd w:val="solid" w:color="FFFFFF" w:fill="auto"/>
            <w:tcPrChange w:id="351" w:author="S3‑245193" w:date="2024-11-15T12:41:00Z" w16du:dateUtc="2024-11-15T17:41:00Z">
              <w:tcPr>
                <w:tcW w:w="1094" w:type="dxa"/>
                <w:gridSpan w:val="2"/>
                <w:shd w:val="solid" w:color="FFFFFF" w:fill="auto"/>
              </w:tcPr>
            </w:tcPrChange>
          </w:tcPr>
          <w:p w14:paraId="32623DAD" w14:textId="78860DAA" w:rsidR="003B060A" w:rsidRDefault="003B060A" w:rsidP="003B060A">
            <w:pPr>
              <w:spacing w:after="0"/>
              <w:jc w:val="center"/>
              <w:rPr>
                <w:lang w:val="en-US"/>
              </w:rPr>
            </w:pPr>
            <w:r w:rsidRPr="00BC57A1">
              <w:rPr>
                <w:rFonts w:ascii="Arial" w:hAnsi="Arial" w:cs="Arial"/>
                <w:sz w:val="16"/>
                <w:szCs w:val="16"/>
              </w:rPr>
              <w:t>S3</w:t>
            </w:r>
            <w:r w:rsidRPr="00BC57A1">
              <w:rPr>
                <w:rFonts w:ascii="Arial" w:hAnsi="Arial" w:cs="Arial"/>
                <w:sz w:val="16"/>
                <w:szCs w:val="16"/>
              </w:rPr>
              <w:noBreakHyphen/>
              <w:t>243829</w:t>
            </w:r>
          </w:p>
          <w:p w14:paraId="52712EF2" w14:textId="31EDAFD4" w:rsidR="003B060A" w:rsidRPr="00C21642" w:rsidRDefault="003B060A" w:rsidP="003B060A">
            <w:pPr>
              <w:pStyle w:val="TAC"/>
              <w:rPr>
                <w:sz w:val="16"/>
                <w:szCs w:val="16"/>
              </w:rPr>
            </w:pPr>
          </w:p>
        </w:tc>
        <w:tc>
          <w:tcPr>
            <w:tcW w:w="425" w:type="dxa"/>
            <w:shd w:val="solid" w:color="FFFFFF" w:fill="auto"/>
            <w:tcPrChange w:id="352" w:author="S3‑245193" w:date="2024-11-15T12:41:00Z" w16du:dateUtc="2024-11-15T17:41:00Z">
              <w:tcPr>
                <w:tcW w:w="425" w:type="dxa"/>
                <w:shd w:val="solid" w:color="FFFFFF" w:fill="auto"/>
              </w:tcPr>
            </w:tcPrChange>
          </w:tcPr>
          <w:p w14:paraId="5B22D879" w14:textId="77777777" w:rsidR="003B060A" w:rsidRPr="00EC71EE" w:rsidRDefault="003B060A" w:rsidP="003B060A">
            <w:pPr>
              <w:pStyle w:val="TAL"/>
              <w:rPr>
                <w:sz w:val="16"/>
                <w:szCs w:val="16"/>
              </w:rPr>
            </w:pPr>
          </w:p>
        </w:tc>
        <w:tc>
          <w:tcPr>
            <w:tcW w:w="425" w:type="dxa"/>
            <w:shd w:val="solid" w:color="FFFFFF" w:fill="auto"/>
            <w:tcPrChange w:id="353" w:author="S3‑245193" w:date="2024-11-15T12:41:00Z" w16du:dateUtc="2024-11-15T17:41:00Z">
              <w:tcPr>
                <w:tcW w:w="425" w:type="dxa"/>
                <w:shd w:val="solid" w:color="FFFFFF" w:fill="auto"/>
              </w:tcPr>
            </w:tcPrChange>
          </w:tcPr>
          <w:p w14:paraId="62D77CA3" w14:textId="77777777" w:rsidR="003B060A" w:rsidRPr="00EC71EE" w:rsidRDefault="003B060A" w:rsidP="003B060A">
            <w:pPr>
              <w:pStyle w:val="TAR"/>
              <w:jc w:val="center"/>
              <w:rPr>
                <w:sz w:val="16"/>
                <w:szCs w:val="16"/>
              </w:rPr>
            </w:pPr>
          </w:p>
        </w:tc>
        <w:tc>
          <w:tcPr>
            <w:tcW w:w="425" w:type="dxa"/>
            <w:shd w:val="solid" w:color="FFFFFF" w:fill="auto"/>
            <w:tcPrChange w:id="354" w:author="S3‑245193" w:date="2024-11-15T12:41:00Z" w16du:dateUtc="2024-11-15T17:41:00Z">
              <w:tcPr>
                <w:tcW w:w="425" w:type="dxa"/>
                <w:shd w:val="solid" w:color="FFFFFF" w:fill="auto"/>
              </w:tcPr>
            </w:tcPrChange>
          </w:tcPr>
          <w:p w14:paraId="7FD55B84" w14:textId="77777777" w:rsidR="003B060A" w:rsidRPr="00EC71EE" w:rsidRDefault="003B060A" w:rsidP="003B060A">
            <w:pPr>
              <w:pStyle w:val="TAC"/>
              <w:rPr>
                <w:sz w:val="16"/>
                <w:szCs w:val="16"/>
              </w:rPr>
            </w:pPr>
          </w:p>
        </w:tc>
        <w:tc>
          <w:tcPr>
            <w:tcW w:w="4962" w:type="dxa"/>
            <w:shd w:val="solid" w:color="FFFFFF" w:fill="auto"/>
            <w:tcPrChange w:id="355" w:author="S3‑245193" w:date="2024-11-15T12:41:00Z" w16du:dateUtc="2024-11-15T17:41:00Z">
              <w:tcPr>
                <w:tcW w:w="4962" w:type="dxa"/>
                <w:shd w:val="solid" w:color="FFFFFF" w:fill="auto"/>
              </w:tcPr>
            </w:tcPrChange>
          </w:tcPr>
          <w:p w14:paraId="3724E325" w14:textId="7EA337CB" w:rsidR="003B060A" w:rsidRPr="00C21642" w:rsidRDefault="003B060A" w:rsidP="003B060A">
            <w:pPr>
              <w:pStyle w:val="TAC"/>
              <w:jc w:val="left"/>
              <w:rPr>
                <w:sz w:val="16"/>
                <w:szCs w:val="16"/>
              </w:rPr>
            </w:pPr>
            <w:r w:rsidRPr="003B060A">
              <w:rPr>
                <w:sz w:val="16"/>
                <w:szCs w:val="16"/>
              </w:rPr>
              <w:t>S3</w:t>
            </w:r>
            <w:r w:rsidR="00822778">
              <w:rPr>
                <w:sz w:val="16"/>
                <w:szCs w:val="16"/>
              </w:rPr>
              <w:t>-</w:t>
            </w:r>
            <w:r w:rsidRPr="003B060A">
              <w:rPr>
                <w:sz w:val="16"/>
                <w:szCs w:val="16"/>
              </w:rPr>
              <w:t>244409, S3</w:t>
            </w:r>
            <w:r w:rsidR="00822778">
              <w:rPr>
                <w:sz w:val="16"/>
                <w:szCs w:val="16"/>
              </w:rPr>
              <w:t>-</w:t>
            </w:r>
            <w:r w:rsidRPr="003B060A">
              <w:rPr>
                <w:sz w:val="16"/>
                <w:szCs w:val="16"/>
              </w:rPr>
              <w:t>244410, S3</w:t>
            </w:r>
            <w:r w:rsidR="00822778">
              <w:rPr>
                <w:sz w:val="16"/>
                <w:szCs w:val="16"/>
              </w:rPr>
              <w:t>-</w:t>
            </w:r>
            <w:r w:rsidRPr="003B060A">
              <w:rPr>
                <w:sz w:val="16"/>
                <w:szCs w:val="16"/>
              </w:rPr>
              <w:t>244411, S3</w:t>
            </w:r>
            <w:r w:rsidR="00822778">
              <w:rPr>
                <w:sz w:val="16"/>
                <w:szCs w:val="16"/>
              </w:rPr>
              <w:t>-</w:t>
            </w:r>
            <w:r w:rsidRPr="003B060A">
              <w:rPr>
                <w:sz w:val="16"/>
                <w:szCs w:val="16"/>
              </w:rPr>
              <w:t>243859, S3</w:t>
            </w:r>
            <w:r w:rsidR="00822778">
              <w:rPr>
                <w:sz w:val="16"/>
                <w:szCs w:val="16"/>
              </w:rPr>
              <w:t>-</w:t>
            </w:r>
            <w:r w:rsidRPr="003B060A">
              <w:rPr>
                <w:sz w:val="16"/>
                <w:szCs w:val="16"/>
              </w:rPr>
              <w:t>243996, S3</w:t>
            </w:r>
            <w:r w:rsidR="00822778">
              <w:rPr>
                <w:sz w:val="16"/>
                <w:szCs w:val="16"/>
              </w:rPr>
              <w:t>-</w:t>
            </w:r>
            <w:r w:rsidRPr="003B060A">
              <w:rPr>
                <w:sz w:val="16"/>
                <w:szCs w:val="16"/>
              </w:rPr>
              <w:t>243997, S3</w:t>
            </w:r>
            <w:r w:rsidR="00822778">
              <w:rPr>
                <w:sz w:val="16"/>
                <w:szCs w:val="16"/>
              </w:rPr>
              <w:t>-</w:t>
            </w:r>
            <w:r w:rsidRPr="003B060A">
              <w:rPr>
                <w:sz w:val="16"/>
                <w:szCs w:val="16"/>
              </w:rPr>
              <w:t>244090</w:t>
            </w:r>
          </w:p>
        </w:tc>
        <w:tc>
          <w:tcPr>
            <w:tcW w:w="789" w:type="dxa"/>
            <w:shd w:val="solid" w:color="FFFFFF" w:fill="auto"/>
            <w:tcPrChange w:id="356" w:author="S3‑245193" w:date="2024-11-15T12:41:00Z" w16du:dateUtc="2024-11-15T17:41:00Z">
              <w:tcPr>
                <w:tcW w:w="789" w:type="dxa"/>
                <w:shd w:val="solid" w:color="FFFFFF" w:fill="auto"/>
              </w:tcPr>
            </w:tcPrChange>
          </w:tcPr>
          <w:p w14:paraId="1D2AD697" w14:textId="6F3F36F4" w:rsidR="003B060A" w:rsidRDefault="003B060A" w:rsidP="003B060A">
            <w:pPr>
              <w:pStyle w:val="TAC"/>
              <w:rPr>
                <w:sz w:val="16"/>
                <w:szCs w:val="16"/>
              </w:rPr>
            </w:pPr>
            <w:r>
              <w:rPr>
                <w:sz w:val="16"/>
                <w:szCs w:val="16"/>
              </w:rPr>
              <w:t>0.4.0</w:t>
            </w:r>
          </w:p>
        </w:tc>
      </w:tr>
      <w:tr w:rsidR="00822778" w:rsidRPr="0083043D" w14:paraId="25B8B2DD"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7"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8" w:author="S3‑245193" w:date="2024-11-15T12:41:00Z" w16du:dateUtc="2024-11-15T17:41:00Z">
              <w:tcPr>
                <w:tcW w:w="800" w:type="dxa"/>
                <w:shd w:val="solid" w:color="FFFFFF" w:fill="auto"/>
              </w:tcPr>
            </w:tcPrChange>
          </w:tcPr>
          <w:p w14:paraId="1FD81967" w14:textId="59D82EDF" w:rsidR="00822778" w:rsidRDefault="00822778" w:rsidP="003B060A">
            <w:pPr>
              <w:pStyle w:val="TAC"/>
              <w:rPr>
                <w:sz w:val="16"/>
                <w:szCs w:val="16"/>
              </w:rPr>
            </w:pPr>
            <w:ins w:id="359" w:author="S3‑245193" w:date="2024-11-15T12:41:00Z" w16du:dateUtc="2024-11-15T17:41:00Z">
              <w:r>
                <w:rPr>
                  <w:sz w:val="16"/>
                  <w:szCs w:val="16"/>
                </w:rPr>
                <w:t>2024-11</w:t>
              </w:r>
            </w:ins>
          </w:p>
        </w:tc>
        <w:tc>
          <w:tcPr>
            <w:tcW w:w="862" w:type="dxa"/>
            <w:shd w:val="solid" w:color="FFFFFF" w:fill="auto"/>
            <w:tcPrChange w:id="360" w:author="S3‑245193" w:date="2024-11-15T12:41:00Z" w16du:dateUtc="2024-11-15T17:41:00Z">
              <w:tcPr>
                <w:tcW w:w="800" w:type="dxa"/>
                <w:shd w:val="solid" w:color="FFFFFF" w:fill="auto"/>
              </w:tcPr>
            </w:tcPrChange>
          </w:tcPr>
          <w:p w14:paraId="40534A7A" w14:textId="3217806D" w:rsidR="00822778" w:rsidRDefault="00822778" w:rsidP="003B060A">
            <w:pPr>
              <w:pStyle w:val="TAC"/>
              <w:rPr>
                <w:sz w:val="16"/>
                <w:szCs w:val="16"/>
              </w:rPr>
            </w:pPr>
            <w:ins w:id="361" w:author="S3‑245193" w:date="2024-11-15T12:41:00Z" w16du:dateUtc="2024-11-15T17:41:00Z">
              <w:r>
                <w:rPr>
                  <w:sz w:val="16"/>
                  <w:szCs w:val="16"/>
                </w:rPr>
                <w:t>SA3#119</w:t>
              </w:r>
            </w:ins>
          </w:p>
        </w:tc>
        <w:tc>
          <w:tcPr>
            <w:tcW w:w="1032" w:type="dxa"/>
            <w:shd w:val="solid" w:color="FFFFFF" w:fill="auto"/>
            <w:tcPrChange w:id="362" w:author="S3‑245193" w:date="2024-11-15T12:41:00Z" w16du:dateUtc="2024-11-15T17:41:00Z">
              <w:tcPr>
                <w:tcW w:w="1094" w:type="dxa"/>
                <w:gridSpan w:val="2"/>
                <w:shd w:val="solid" w:color="FFFFFF" w:fill="auto"/>
              </w:tcPr>
            </w:tcPrChange>
          </w:tcPr>
          <w:p w14:paraId="565CFDCA" w14:textId="0AC614A0" w:rsidR="00822778" w:rsidRPr="00BC57A1" w:rsidRDefault="00822778" w:rsidP="003B060A">
            <w:pPr>
              <w:spacing w:after="0"/>
              <w:jc w:val="center"/>
              <w:rPr>
                <w:rFonts w:ascii="Arial" w:hAnsi="Arial" w:cs="Arial"/>
                <w:sz w:val="16"/>
                <w:szCs w:val="16"/>
              </w:rPr>
            </w:pPr>
            <w:ins w:id="363" w:author="S3‑245193" w:date="2024-11-15T12:41:00Z" w16du:dateUtc="2024-11-15T17:41:00Z">
              <w:r w:rsidRPr="00822778">
                <w:rPr>
                  <w:rFonts w:ascii="Arial" w:hAnsi="Arial" w:cs="Arial"/>
                  <w:sz w:val="16"/>
                  <w:szCs w:val="16"/>
                </w:rPr>
                <w:t>S3</w:t>
              </w:r>
              <w:r w:rsidRPr="00822778">
                <w:rPr>
                  <w:rFonts w:ascii="Cambria Math" w:hAnsi="Cambria Math" w:cs="Cambria Math"/>
                  <w:sz w:val="16"/>
                  <w:szCs w:val="16"/>
                </w:rPr>
                <w:t>‑</w:t>
              </w:r>
              <w:r w:rsidRPr="00822778">
                <w:rPr>
                  <w:rFonts w:ascii="Arial" w:hAnsi="Arial" w:cs="Arial"/>
                  <w:sz w:val="16"/>
                  <w:szCs w:val="16"/>
                </w:rPr>
                <w:t>245193</w:t>
              </w:r>
            </w:ins>
          </w:p>
        </w:tc>
        <w:tc>
          <w:tcPr>
            <w:tcW w:w="425" w:type="dxa"/>
            <w:shd w:val="solid" w:color="FFFFFF" w:fill="auto"/>
            <w:tcPrChange w:id="364" w:author="S3‑245193" w:date="2024-11-15T12:41:00Z" w16du:dateUtc="2024-11-15T17:41:00Z">
              <w:tcPr>
                <w:tcW w:w="425" w:type="dxa"/>
                <w:shd w:val="solid" w:color="FFFFFF" w:fill="auto"/>
              </w:tcPr>
            </w:tcPrChange>
          </w:tcPr>
          <w:p w14:paraId="4881158F" w14:textId="77777777" w:rsidR="00822778" w:rsidRPr="00EC71EE" w:rsidRDefault="00822778" w:rsidP="003B060A">
            <w:pPr>
              <w:pStyle w:val="TAL"/>
              <w:rPr>
                <w:sz w:val="16"/>
                <w:szCs w:val="16"/>
              </w:rPr>
            </w:pPr>
          </w:p>
        </w:tc>
        <w:tc>
          <w:tcPr>
            <w:tcW w:w="425" w:type="dxa"/>
            <w:shd w:val="solid" w:color="FFFFFF" w:fill="auto"/>
            <w:tcPrChange w:id="365" w:author="S3‑245193" w:date="2024-11-15T12:41:00Z" w16du:dateUtc="2024-11-15T17:41:00Z">
              <w:tcPr>
                <w:tcW w:w="425" w:type="dxa"/>
                <w:shd w:val="solid" w:color="FFFFFF" w:fill="auto"/>
              </w:tcPr>
            </w:tcPrChange>
          </w:tcPr>
          <w:p w14:paraId="1B24ED5D" w14:textId="77777777" w:rsidR="00822778" w:rsidRPr="00EC71EE" w:rsidRDefault="00822778" w:rsidP="003B060A">
            <w:pPr>
              <w:pStyle w:val="TAR"/>
              <w:jc w:val="center"/>
              <w:rPr>
                <w:sz w:val="16"/>
                <w:szCs w:val="16"/>
              </w:rPr>
            </w:pPr>
          </w:p>
        </w:tc>
        <w:tc>
          <w:tcPr>
            <w:tcW w:w="425" w:type="dxa"/>
            <w:shd w:val="solid" w:color="FFFFFF" w:fill="auto"/>
            <w:tcPrChange w:id="366" w:author="S3‑245193" w:date="2024-11-15T12:41:00Z" w16du:dateUtc="2024-11-15T17:41:00Z">
              <w:tcPr>
                <w:tcW w:w="425" w:type="dxa"/>
                <w:shd w:val="solid" w:color="FFFFFF" w:fill="auto"/>
              </w:tcPr>
            </w:tcPrChange>
          </w:tcPr>
          <w:p w14:paraId="72B2B72A" w14:textId="77777777" w:rsidR="00822778" w:rsidRPr="00EC71EE" w:rsidRDefault="00822778" w:rsidP="003B060A">
            <w:pPr>
              <w:pStyle w:val="TAC"/>
              <w:rPr>
                <w:sz w:val="16"/>
                <w:szCs w:val="16"/>
              </w:rPr>
            </w:pPr>
          </w:p>
        </w:tc>
        <w:tc>
          <w:tcPr>
            <w:tcW w:w="4962" w:type="dxa"/>
            <w:shd w:val="solid" w:color="FFFFFF" w:fill="auto"/>
            <w:tcPrChange w:id="367" w:author="S3‑245193" w:date="2024-11-15T12:41:00Z" w16du:dateUtc="2024-11-15T17:41:00Z">
              <w:tcPr>
                <w:tcW w:w="4962" w:type="dxa"/>
                <w:shd w:val="solid" w:color="FFFFFF" w:fill="auto"/>
              </w:tcPr>
            </w:tcPrChange>
          </w:tcPr>
          <w:p w14:paraId="4D29B0CE" w14:textId="2B420630" w:rsidR="00822778" w:rsidRPr="003B060A" w:rsidRDefault="00822778" w:rsidP="003B060A">
            <w:pPr>
              <w:pStyle w:val="TAC"/>
              <w:jc w:val="left"/>
              <w:rPr>
                <w:sz w:val="16"/>
                <w:szCs w:val="16"/>
              </w:rPr>
            </w:pPr>
            <w:ins w:id="368" w:author="S3‑245193" w:date="2024-11-15T12:44:00Z" w16du:dateUtc="2024-11-15T17:44:00Z">
              <w:r w:rsidRPr="003B060A">
                <w:rPr>
                  <w:sz w:val="16"/>
                  <w:szCs w:val="16"/>
                </w:rPr>
                <w:t>S3</w:t>
              </w:r>
              <w:r>
                <w:rPr>
                  <w:sz w:val="16"/>
                  <w:szCs w:val="16"/>
                </w:rPr>
                <w:t>-</w:t>
              </w:r>
              <w:r w:rsidRPr="003B060A">
                <w:rPr>
                  <w:sz w:val="16"/>
                  <w:szCs w:val="16"/>
                </w:rPr>
                <w:t>24</w:t>
              </w:r>
              <w:r w:rsidRPr="00822778">
                <w:rPr>
                  <w:sz w:val="16"/>
                  <w:szCs w:val="16"/>
                </w:rPr>
                <w:t>5</w:t>
              </w:r>
            </w:ins>
            <w:ins w:id="369" w:author="S3‑245193" w:date="2024-11-15T12:45:00Z" w16du:dateUtc="2024-11-15T17:45:00Z">
              <w:r>
                <w:rPr>
                  <w:sz w:val="16"/>
                  <w:szCs w:val="16"/>
                </w:rPr>
                <w:t>2</w:t>
              </w:r>
            </w:ins>
            <w:ins w:id="370" w:author="S3‑245193" w:date="2024-11-15T12:44:00Z" w16du:dateUtc="2024-11-15T17:44:00Z">
              <w:r w:rsidRPr="00822778">
                <w:rPr>
                  <w:sz w:val="16"/>
                  <w:szCs w:val="16"/>
                </w:rPr>
                <w:t>6</w:t>
              </w:r>
            </w:ins>
            <w:ins w:id="371" w:author="S3‑245193" w:date="2024-11-15T12:45:00Z" w16du:dateUtc="2024-11-15T17:45:00Z">
              <w:r>
                <w:rPr>
                  <w:sz w:val="16"/>
                  <w:szCs w:val="16"/>
                </w:rPr>
                <w:t>8</w:t>
              </w:r>
            </w:ins>
          </w:p>
        </w:tc>
        <w:tc>
          <w:tcPr>
            <w:tcW w:w="789" w:type="dxa"/>
            <w:shd w:val="solid" w:color="FFFFFF" w:fill="auto"/>
            <w:tcPrChange w:id="372" w:author="S3‑245193" w:date="2024-11-15T12:41:00Z" w16du:dateUtc="2024-11-15T17:41:00Z">
              <w:tcPr>
                <w:tcW w:w="789" w:type="dxa"/>
                <w:shd w:val="solid" w:color="FFFFFF" w:fill="auto"/>
              </w:tcPr>
            </w:tcPrChange>
          </w:tcPr>
          <w:p w14:paraId="5370B410" w14:textId="6D70394E" w:rsidR="00822778" w:rsidRDefault="00822778" w:rsidP="003B060A">
            <w:pPr>
              <w:pStyle w:val="TAC"/>
              <w:rPr>
                <w:sz w:val="16"/>
                <w:szCs w:val="16"/>
              </w:rPr>
            </w:pPr>
            <w:ins w:id="373" w:author="S3‑245193" w:date="2024-11-15T12:45:00Z" w16du:dateUtc="2024-11-15T17:45:00Z">
              <w:r>
                <w:rPr>
                  <w:sz w:val="16"/>
                  <w:szCs w:val="16"/>
                </w:rPr>
                <w:t>0.5.0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113B5" w14:textId="77777777" w:rsidR="00CC53F5" w:rsidRDefault="00CC53F5">
      <w:r>
        <w:separator/>
      </w:r>
    </w:p>
  </w:endnote>
  <w:endnote w:type="continuationSeparator" w:id="0">
    <w:p w14:paraId="77CD9D9E" w14:textId="77777777" w:rsidR="00CC53F5" w:rsidRDefault="00CC5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B3330" w14:textId="77777777" w:rsidR="00CC53F5" w:rsidRDefault="00CC53F5">
      <w:r>
        <w:separator/>
      </w:r>
    </w:p>
  </w:footnote>
  <w:footnote w:type="continuationSeparator" w:id="0">
    <w:p w14:paraId="084FCE19" w14:textId="77777777" w:rsidR="00CC53F5" w:rsidRDefault="00CC5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AFA6B4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4D7">
      <w:rPr>
        <w:rFonts w:ascii="Arial" w:hAnsi="Arial" w:cs="Arial"/>
        <w:b/>
        <w:noProof/>
        <w:sz w:val="18"/>
        <w:szCs w:val="18"/>
      </w:rPr>
      <w:t>3GPP TR 33.700-32 V0.54.0 (2024-1108)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6745B44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4D7">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5"/>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6"/>
  </w:num>
  <w:num w:numId="18" w16cid:durableId="1863938484">
    <w:abstractNumId w:val="38"/>
  </w:num>
  <w:num w:numId="19" w16cid:durableId="1702825189">
    <w:abstractNumId w:val="19"/>
  </w:num>
  <w:num w:numId="20" w16cid:durableId="449471193">
    <w:abstractNumId w:val="1"/>
  </w:num>
  <w:num w:numId="21" w16cid:durableId="840239398">
    <w:abstractNumId w:val="25"/>
  </w:num>
  <w:num w:numId="22" w16cid:durableId="437605234">
    <w:abstractNumId w:val="21"/>
  </w:num>
  <w:num w:numId="23" w16cid:durableId="2067028865">
    <w:abstractNumId w:val="33"/>
  </w:num>
  <w:num w:numId="24" w16cid:durableId="1065421152">
    <w:abstractNumId w:val="28"/>
  </w:num>
  <w:num w:numId="25" w16cid:durableId="1801418854">
    <w:abstractNumId w:val="17"/>
  </w:num>
  <w:num w:numId="26" w16cid:durableId="1275021573">
    <w:abstractNumId w:val="32"/>
  </w:num>
  <w:num w:numId="27" w16cid:durableId="380400984">
    <w:abstractNumId w:val="34"/>
  </w:num>
  <w:num w:numId="28" w16cid:durableId="1854107594">
    <w:abstractNumId w:val="24"/>
  </w:num>
  <w:num w:numId="29" w16cid:durableId="1488470255">
    <w:abstractNumId w:val="31"/>
  </w:num>
  <w:num w:numId="30" w16cid:durableId="1232429024">
    <w:abstractNumId w:val="29"/>
  </w:num>
  <w:num w:numId="31" w16cid:durableId="1433210275">
    <w:abstractNumId w:val="40"/>
  </w:num>
  <w:num w:numId="32" w16cid:durableId="780488057">
    <w:abstractNumId w:val="26"/>
  </w:num>
  <w:num w:numId="33" w16cid:durableId="1310860434">
    <w:abstractNumId w:val="23"/>
  </w:num>
  <w:num w:numId="34" w16cid:durableId="2058502889">
    <w:abstractNumId w:val="27"/>
  </w:num>
  <w:num w:numId="35" w16cid:durableId="1305888724">
    <w:abstractNumId w:val="0"/>
  </w:num>
  <w:num w:numId="36" w16cid:durableId="374890997">
    <w:abstractNumId w:val="16"/>
  </w:num>
  <w:num w:numId="37" w16cid:durableId="1926766506">
    <w:abstractNumId w:val="30"/>
  </w:num>
  <w:num w:numId="38" w16cid:durableId="125694371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7"/>
  </w:num>
  <w:num w:numId="43" w16cid:durableId="970478106">
    <w:abstractNumId w:val="37"/>
  </w:num>
  <w:num w:numId="44" w16cid:durableId="183706991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3‑245193">
    <w15:presenceInfo w15:providerId="None" w15:userId="S3‑245193"/>
  </w15:person>
  <w15:person w15:author="S3‑245193 (Clean up)">
    <w15:presenceInfo w15:providerId="None" w15:userId="S3‑245193 (Clean up)"/>
  </w15:person>
  <w15:person w15:author="S3-245268">
    <w15:presenceInfo w15:providerId="None" w15:userId="S3-245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51834"/>
    <w:rsid w:val="00054A22"/>
    <w:rsid w:val="00062023"/>
    <w:rsid w:val="00064B4A"/>
    <w:rsid w:val="000655A6"/>
    <w:rsid w:val="00074467"/>
    <w:rsid w:val="000804C4"/>
    <w:rsid w:val="00080512"/>
    <w:rsid w:val="0009086A"/>
    <w:rsid w:val="000918F7"/>
    <w:rsid w:val="000A135F"/>
    <w:rsid w:val="000B2D87"/>
    <w:rsid w:val="000C47C3"/>
    <w:rsid w:val="000C4FDE"/>
    <w:rsid w:val="000D58AB"/>
    <w:rsid w:val="000E0102"/>
    <w:rsid w:val="000E0916"/>
    <w:rsid w:val="000E123C"/>
    <w:rsid w:val="00113E83"/>
    <w:rsid w:val="0012356C"/>
    <w:rsid w:val="001315B9"/>
    <w:rsid w:val="00133525"/>
    <w:rsid w:val="00166065"/>
    <w:rsid w:val="00171427"/>
    <w:rsid w:val="001734D0"/>
    <w:rsid w:val="001917C8"/>
    <w:rsid w:val="0019737D"/>
    <w:rsid w:val="001A4C42"/>
    <w:rsid w:val="001A7420"/>
    <w:rsid w:val="001A7F31"/>
    <w:rsid w:val="001B6637"/>
    <w:rsid w:val="001C21C3"/>
    <w:rsid w:val="001C31BD"/>
    <w:rsid w:val="001C4BB5"/>
    <w:rsid w:val="001D02C2"/>
    <w:rsid w:val="001D1655"/>
    <w:rsid w:val="001D6DA0"/>
    <w:rsid w:val="001E1317"/>
    <w:rsid w:val="001E730D"/>
    <w:rsid w:val="001F0C1D"/>
    <w:rsid w:val="001F1132"/>
    <w:rsid w:val="001F168B"/>
    <w:rsid w:val="001F288A"/>
    <w:rsid w:val="002003BA"/>
    <w:rsid w:val="00207C33"/>
    <w:rsid w:val="0021556F"/>
    <w:rsid w:val="0021614E"/>
    <w:rsid w:val="002201D5"/>
    <w:rsid w:val="0022746F"/>
    <w:rsid w:val="002347A2"/>
    <w:rsid w:val="0024481A"/>
    <w:rsid w:val="00245FFD"/>
    <w:rsid w:val="0025156F"/>
    <w:rsid w:val="002675F0"/>
    <w:rsid w:val="002679E6"/>
    <w:rsid w:val="0027035F"/>
    <w:rsid w:val="002724F0"/>
    <w:rsid w:val="00275229"/>
    <w:rsid w:val="002760A2"/>
    <w:rsid w:val="002760EE"/>
    <w:rsid w:val="0028066E"/>
    <w:rsid w:val="00287FAF"/>
    <w:rsid w:val="00293918"/>
    <w:rsid w:val="002A0A4A"/>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6554"/>
    <w:rsid w:val="003A7B3D"/>
    <w:rsid w:val="003B060A"/>
    <w:rsid w:val="003C078B"/>
    <w:rsid w:val="003C3971"/>
    <w:rsid w:val="003C7D78"/>
    <w:rsid w:val="003E4228"/>
    <w:rsid w:val="003E5A56"/>
    <w:rsid w:val="00404EB7"/>
    <w:rsid w:val="004120B8"/>
    <w:rsid w:val="00421C36"/>
    <w:rsid w:val="00423334"/>
    <w:rsid w:val="004345EC"/>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4130"/>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2021C"/>
    <w:rsid w:val="0063251A"/>
    <w:rsid w:val="0063543D"/>
    <w:rsid w:val="00635E64"/>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D31E8"/>
    <w:rsid w:val="006E5C86"/>
    <w:rsid w:val="006F0BA5"/>
    <w:rsid w:val="006F3A55"/>
    <w:rsid w:val="00701116"/>
    <w:rsid w:val="0071174C"/>
    <w:rsid w:val="00713C44"/>
    <w:rsid w:val="00713E5A"/>
    <w:rsid w:val="00727E3C"/>
    <w:rsid w:val="007334DE"/>
    <w:rsid w:val="0073391C"/>
    <w:rsid w:val="00734A5B"/>
    <w:rsid w:val="0074026F"/>
    <w:rsid w:val="00741EB1"/>
    <w:rsid w:val="007429F6"/>
    <w:rsid w:val="00744E76"/>
    <w:rsid w:val="00756635"/>
    <w:rsid w:val="00765EA3"/>
    <w:rsid w:val="00767D7E"/>
    <w:rsid w:val="00774DA4"/>
    <w:rsid w:val="00777186"/>
    <w:rsid w:val="00781F0F"/>
    <w:rsid w:val="007B600E"/>
    <w:rsid w:val="007C315C"/>
    <w:rsid w:val="007D4E74"/>
    <w:rsid w:val="007D52CA"/>
    <w:rsid w:val="007E6373"/>
    <w:rsid w:val="007F0F4A"/>
    <w:rsid w:val="007F1870"/>
    <w:rsid w:val="008028A4"/>
    <w:rsid w:val="00820342"/>
    <w:rsid w:val="00822778"/>
    <w:rsid w:val="00822A02"/>
    <w:rsid w:val="00823327"/>
    <w:rsid w:val="0083043D"/>
    <w:rsid w:val="00830747"/>
    <w:rsid w:val="00831D1A"/>
    <w:rsid w:val="0084391F"/>
    <w:rsid w:val="008546F0"/>
    <w:rsid w:val="00860404"/>
    <w:rsid w:val="008674F0"/>
    <w:rsid w:val="008768CA"/>
    <w:rsid w:val="008A2C46"/>
    <w:rsid w:val="008B6C1E"/>
    <w:rsid w:val="008C384C"/>
    <w:rsid w:val="008C7E14"/>
    <w:rsid w:val="008D22DA"/>
    <w:rsid w:val="008E2D68"/>
    <w:rsid w:val="008E6756"/>
    <w:rsid w:val="008F6E60"/>
    <w:rsid w:val="0090271F"/>
    <w:rsid w:val="00902E23"/>
    <w:rsid w:val="00903180"/>
    <w:rsid w:val="009114D7"/>
    <w:rsid w:val="00912D05"/>
    <w:rsid w:val="0091348E"/>
    <w:rsid w:val="00917CCB"/>
    <w:rsid w:val="00922CB5"/>
    <w:rsid w:val="009263C7"/>
    <w:rsid w:val="00933FB0"/>
    <w:rsid w:val="0093758A"/>
    <w:rsid w:val="00942EC2"/>
    <w:rsid w:val="00942F40"/>
    <w:rsid w:val="009525CF"/>
    <w:rsid w:val="009773EE"/>
    <w:rsid w:val="009823DD"/>
    <w:rsid w:val="009839F4"/>
    <w:rsid w:val="009853FD"/>
    <w:rsid w:val="009907DA"/>
    <w:rsid w:val="00996A49"/>
    <w:rsid w:val="009B40DD"/>
    <w:rsid w:val="009D06C5"/>
    <w:rsid w:val="009D306A"/>
    <w:rsid w:val="009D47DB"/>
    <w:rsid w:val="009D6027"/>
    <w:rsid w:val="009D739A"/>
    <w:rsid w:val="009E2578"/>
    <w:rsid w:val="009F1D6E"/>
    <w:rsid w:val="009F37B7"/>
    <w:rsid w:val="009F41FA"/>
    <w:rsid w:val="009F6406"/>
    <w:rsid w:val="00A10F02"/>
    <w:rsid w:val="00A11D53"/>
    <w:rsid w:val="00A164B4"/>
    <w:rsid w:val="00A26956"/>
    <w:rsid w:val="00A27486"/>
    <w:rsid w:val="00A34378"/>
    <w:rsid w:val="00A40097"/>
    <w:rsid w:val="00A40782"/>
    <w:rsid w:val="00A46997"/>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B6208"/>
    <w:rsid w:val="00AC6BC6"/>
    <w:rsid w:val="00AD61B9"/>
    <w:rsid w:val="00AE65E2"/>
    <w:rsid w:val="00AF1460"/>
    <w:rsid w:val="00AF6180"/>
    <w:rsid w:val="00B025B8"/>
    <w:rsid w:val="00B059FD"/>
    <w:rsid w:val="00B15449"/>
    <w:rsid w:val="00B1695F"/>
    <w:rsid w:val="00B21287"/>
    <w:rsid w:val="00B21D04"/>
    <w:rsid w:val="00B348A5"/>
    <w:rsid w:val="00B4702E"/>
    <w:rsid w:val="00B6758E"/>
    <w:rsid w:val="00B74F00"/>
    <w:rsid w:val="00B93086"/>
    <w:rsid w:val="00BA141B"/>
    <w:rsid w:val="00BA19ED"/>
    <w:rsid w:val="00BA4B8D"/>
    <w:rsid w:val="00BB31B9"/>
    <w:rsid w:val="00BC0F7D"/>
    <w:rsid w:val="00BC57A1"/>
    <w:rsid w:val="00BD7D31"/>
    <w:rsid w:val="00BE3255"/>
    <w:rsid w:val="00BF128E"/>
    <w:rsid w:val="00BF5344"/>
    <w:rsid w:val="00C02A49"/>
    <w:rsid w:val="00C0436C"/>
    <w:rsid w:val="00C074DD"/>
    <w:rsid w:val="00C1496A"/>
    <w:rsid w:val="00C21642"/>
    <w:rsid w:val="00C25A22"/>
    <w:rsid w:val="00C30E99"/>
    <w:rsid w:val="00C33079"/>
    <w:rsid w:val="00C40FCA"/>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C53F5"/>
    <w:rsid w:val="00CD59FC"/>
    <w:rsid w:val="00CE038F"/>
    <w:rsid w:val="00CE0A05"/>
    <w:rsid w:val="00CF1A1F"/>
    <w:rsid w:val="00CF2E36"/>
    <w:rsid w:val="00D00FA2"/>
    <w:rsid w:val="00D033EC"/>
    <w:rsid w:val="00D053FD"/>
    <w:rsid w:val="00D112ED"/>
    <w:rsid w:val="00D12723"/>
    <w:rsid w:val="00D17231"/>
    <w:rsid w:val="00D27B85"/>
    <w:rsid w:val="00D402A0"/>
    <w:rsid w:val="00D45638"/>
    <w:rsid w:val="00D47319"/>
    <w:rsid w:val="00D57972"/>
    <w:rsid w:val="00D60539"/>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14D7"/>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A15B0"/>
    <w:rsid w:val="00EA2B48"/>
    <w:rsid w:val="00EA5EA7"/>
    <w:rsid w:val="00EA7BA1"/>
    <w:rsid w:val="00EB0858"/>
    <w:rsid w:val="00EC39C7"/>
    <w:rsid w:val="00EC4A25"/>
    <w:rsid w:val="00EC71EE"/>
    <w:rsid w:val="00EC7489"/>
    <w:rsid w:val="00EE2D72"/>
    <w:rsid w:val="00EF608C"/>
    <w:rsid w:val="00F025A2"/>
    <w:rsid w:val="00F04712"/>
    <w:rsid w:val="00F05764"/>
    <w:rsid w:val="00F058B1"/>
    <w:rsid w:val="00F13360"/>
    <w:rsid w:val="00F22EC7"/>
    <w:rsid w:val="00F321B5"/>
    <w:rsid w:val="00F325C8"/>
    <w:rsid w:val="00F442FC"/>
    <w:rsid w:val="00F45BE5"/>
    <w:rsid w:val="00F6304A"/>
    <w:rsid w:val="00F653B8"/>
    <w:rsid w:val="00F84285"/>
    <w:rsid w:val="00F87BE3"/>
    <w:rsid w:val="00F9008D"/>
    <w:rsid w:val="00F943AC"/>
    <w:rsid w:val="00F97F0B"/>
    <w:rsid w:val="00FA1266"/>
    <w:rsid w:val="00FA239C"/>
    <w:rsid w:val="00FA7ED4"/>
    <w:rsid w:val="00FC1192"/>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qFormat/>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551572567">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package" Target="embeddings/Microsoft_Visio_Drawing3.vsdx"/><Relationship Id="rId42" Type="http://schemas.openxmlformats.org/officeDocument/2006/relationships/package" Target="embeddings/Microsoft_Visio_Drawing11.vsdx"/><Relationship Id="rId47" Type="http://schemas.openxmlformats.org/officeDocument/2006/relationships/image" Target="media/image22.emf"/><Relationship Id="rId63" Type="http://schemas.openxmlformats.org/officeDocument/2006/relationships/package" Target="embeddings/Microsoft_Visio_Drawing20.vsdx"/><Relationship Id="rId68" Type="http://schemas.openxmlformats.org/officeDocument/2006/relationships/image" Target="media/image34.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package" Target="embeddings/Microsoft_Visio_Drawing8.vsdx"/><Relationship Id="rId37" Type="http://schemas.openxmlformats.org/officeDocument/2006/relationships/image" Target="media/image17.emf"/><Relationship Id="rId40" Type="http://schemas.openxmlformats.org/officeDocument/2006/relationships/package" Target="embeddings/Microsoft_Visio_Drawing10.vs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19.vsdx"/><Relationship Id="rId66" Type="http://schemas.openxmlformats.org/officeDocument/2006/relationships/image" Target="media/image33.emf"/><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30.emf"/><Relationship Id="rId19" Type="http://schemas.openxmlformats.org/officeDocument/2006/relationships/package" Target="embeddings/Microsoft_Visio_Drawing2.vsd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image" Target="media/image32.emf"/><Relationship Id="rId69" Type="http://schemas.openxmlformats.org/officeDocument/2006/relationships/package" Target="embeddings/Microsoft_Visio_Drawing23.vsdx"/><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8.png"/><Relationship Id="rId67" Type="http://schemas.openxmlformats.org/officeDocument/2006/relationships/package" Target="embeddings/Microsoft_Visio_Drawing22.vsdx"/><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package" Target="embeddings/Microsoft_Visio_Drawing17.vsdx"/><Relationship Id="rId62" Type="http://schemas.openxmlformats.org/officeDocument/2006/relationships/image" Target="media/image31.emf"/><Relationship Id="rId7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package" Target="embeddings/Microsoft_Visio_Drawing6.vsdx"/><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image" Target="media/image29.png"/><Relationship Id="rId65" Type="http://schemas.openxmlformats.org/officeDocument/2006/relationships/package" Target="embeddings/Microsoft_Visio_Drawing21.vsdx"/><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8.emf"/><Relationship Id="rId34" Type="http://schemas.openxmlformats.org/officeDocument/2006/relationships/image" Target="media/image14.png"/><Relationship Id="rId50" Type="http://schemas.openxmlformats.org/officeDocument/2006/relationships/package" Target="embeddings/Microsoft_Visio_Drawing15.vsdx"/><Relationship Id="rId55" Type="http://schemas.openxmlformats.org/officeDocument/2006/relationships/image" Target="media/image26.emf"/><Relationship Id="rId7" Type="http://schemas.openxmlformats.org/officeDocument/2006/relationships/styles" Target="styl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3986d64fdf37066370baee0802d3637c">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9befb93d29ea96728c2f82bd586ef473"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33754F-938A-4DCF-99A3-28812AB6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9199100F-B706-491E-AED6-F8D6EA4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1751</TotalTime>
  <Pages>72</Pages>
  <Words>22324</Words>
  <Characters>127249</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149275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S3‑245193 (Clean up)</cp:lastModifiedBy>
  <cp:revision>25</cp:revision>
  <cp:lastPrinted>2019-02-25T14:05:00Z</cp:lastPrinted>
  <dcterms:created xsi:type="dcterms:W3CDTF">2019-02-26T13:59:00Z</dcterms:created>
  <dcterms:modified xsi:type="dcterms:W3CDTF">2024-11-18T18:25:00Z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