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C71EE" w14:paraId="6420D5CF" w14:textId="77777777" w:rsidTr="005E4BB2">
        <w:tc>
          <w:tcPr>
            <w:tcW w:w="10423" w:type="dxa"/>
            <w:gridSpan w:val="2"/>
            <w:shd w:val="clear" w:color="auto" w:fill="auto"/>
          </w:tcPr>
          <w:p w14:paraId="3FDEDF14" w14:textId="5C7945F4" w:rsidR="004F0988" w:rsidRPr="00EC71EE" w:rsidRDefault="004F0988" w:rsidP="002760A2">
            <w:pPr>
              <w:pStyle w:val="ZA"/>
              <w:framePr w:w="0" w:hRule="auto" w:wrap="auto" w:vAnchor="margin" w:hAnchor="text" w:yAlign="inline"/>
            </w:pPr>
            <w:bookmarkStart w:id="0" w:name="page1"/>
            <w:r w:rsidRPr="00EC71EE">
              <w:rPr>
                <w:sz w:val="64"/>
              </w:rPr>
              <w:t xml:space="preserve">3GPP </w:t>
            </w:r>
            <w:bookmarkStart w:id="1" w:name="specType1"/>
            <w:r w:rsidR="0063543D" w:rsidRPr="00EC71EE">
              <w:rPr>
                <w:sz w:val="64"/>
              </w:rPr>
              <w:t>TR</w:t>
            </w:r>
            <w:bookmarkEnd w:id="1"/>
            <w:r w:rsidRPr="00EC71EE">
              <w:rPr>
                <w:sz w:val="64"/>
              </w:rPr>
              <w:t xml:space="preserve"> </w:t>
            </w:r>
            <w:r w:rsidR="002760A2" w:rsidRPr="00EC71EE">
              <w:rPr>
                <w:sz w:val="64"/>
              </w:rPr>
              <w:t>33.700</w:t>
            </w:r>
            <w:r w:rsidR="0054584A" w:rsidRPr="00EC71EE">
              <w:rPr>
                <w:sz w:val="64"/>
              </w:rPr>
              <w:t>-32</w:t>
            </w:r>
            <w:r w:rsidRPr="00EC71EE">
              <w:rPr>
                <w:sz w:val="64"/>
              </w:rPr>
              <w:t xml:space="preserve"> </w:t>
            </w:r>
            <w:r w:rsidRPr="00EC71EE">
              <w:t>V</w:t>
            </w:r>
            <w:bookmarkStart w:id="2" w:name="specVersion"/>
            <w:r w:rsidR="002760A2" w:rsidRPr="00EC71EE">
              <w:rPr>
                <w:rFonts w:hint="eastAsia"/>
                <w:lang w:eastAsia="zh-CN"/>
              </w:rPr>
              <w:t>0</w:t>
            </w:r>
            <w:r w:rsidRPr="00EC71EE">
              <w:t>.</w:t>
            </w:r>
            <w:ins w:id="3" w:author="S3‑245193" w:date="2024-11-15T12:40:00Z" w16du:dateUtc="2024-11-15T17:40:00Z">
              <w:r w:rsidR="00822778">
                <w:t>5</w:t>
              </w:r>
            </w:ins>
            <w:del w:id="4" w:author="S3‑245193" w:date="2024-11-15T12:40:00Z" w16du:dateUtc="2024-11-15T17:40:00Z">
              <w:r w:rsidR="003B060A" w:rsidDel="00822778">
                <w:delText>4</w:delText>
              </w:r>
            </w:del>
            <w:r w:rsidRPr="00EC71EE">
              <w:t>.</w:t>
            </w:r>
            <w:bookmarkEnd w:id="2"/>
            <w:r w:rsidR="00CE0A05" w:rsidRPr="00EC71EE">
              <w:t xml:space="preserve">0 </w:t>
            </w:r>
            <w:r w:rsidRPr="00EC71EE">
              <w:rPr>
                <w:sz w:val="32"/>
              </w:rPr>
              <w:t>(</w:t>
            </w:r>
            <w:bookmarkStart w:id="5" w:name="issueDate"/>
            <w:r w:rsidR="002760A2" w:rsidRPr="00EC71EE">
              <w:rPr>
                <w:rFonts w:hint="eastAsia"/>
                <w:sz w:val="32"/>
                <w:lang w:eastAsia="zh-CN"/>
              </w:rPr>
              <w:t>2024</w:t>
            </w:r>
            <w:r w:rsidRPr="00EC71EE">
              <w:rPr>
                <w:sz w:val="32"/>
              </w:rPr>
              <w:t>-</w:t>
            </w:r>
            <w:bookmarkEnd w:id="5"/>
            <w:ins w:id="6" w:author="S3‑245193" w:date="2024-11-15T12:27:00Z" w16du:dateUtc="2024-11-15T17:27:00Z">
              <w:r w:rsidR="00CF1A1F">
                <w:rPr>
                  <w:sz w:val="32"/>
                </w:rPr>
                <w:t>11</w:t>
              </w:r>
            </w:ins>
            <w:del w:id="7" w:author="S3‑245193" w:date="2024-11-15T12:27:00Z" w16du:dateUtc="2024-11-15T17:27:00Z">
              <w:r w:rsidR="002760A2" w:rsidRPr="00EC71EE" w:rsidDel="00CF1A1F">
                <w:rPr>
                  <w:rFonts w:hint="eastAsia"/>
                  <w:sz w:val="32"/>
                  <w:lang w:eastAsia="zh-CN"/>
                </w:rPr>
                <w:delText>0</w:delText>
              </w:r>
              <w:r w:rsidR="00C21642" w:rsidDel="00CF1A1F">
                <w:rPr>
                  <w:sz w:val="32"/>
                  <w:lang w:eastAsia="zh-CN"/>
                </w:rPr>
                <w:delText>8</w:delText>
              </w:r>
            </w:del>
            <w:r w:rsidRPr="00EC71EE">
              <w:rPr>
                <w:sz w:val="32"/>
              </w:rPr>
              <w:t>)</w:t>
            </w:r>
          </w:p>
        </w:tc>
      </w:tr>
      <w:tr w:rsidR="004F0988" w:rsidRPr="00EC71EE" w14:paraId="0FFD4F19" w14:textId="77777777" w:rsidTr="005E4BB2">
        <w:trPr>
          <w:trHeight w:hRule="exact" w:val="1134"/>
        </w:trPr>
        <w:tc>
          <w:tcPr>
            <w:tcW w:w="10423" w:type="dxa"/>
            <w:gridSpan w:val="2"/>
            <w:shd w:val="clear" w:color="auto" w:fill="auto"/>
          </w:tcPr>
          <w:p w14:paraId="5AB75458" w14:textId="555678DB" w:rsidR="004F0988" w:rsidRPr="00EC71EE" w:rsidRDefault="004F0988" w:rsidP="00133525">
            <w:pPr>
              <w:pStyle w:val="ZB"/>
              <w:framePr w:w="0" w:hRule="auto" w:wrap="auto" w:vAnchor="margin" w:hAnchor="text" w:yAlign="inline"/>
            </w:pPr>
            <w:r w:rsidRPr="00EC71EE">
              <w:t xml:space="preserve">Technical </w:t>
            </w:r>
            <w:bookmarkStart w:id="8" w:name="spectype2"/>
            <w:r w:rsidR="00D57972" w:rsidRPr="00EC71EE">
              <w:t>Report</w:t>
            </w:r>
            <w:bookmarkEnd w:id="8"/>
          </w:p>
          <w:p w14:paraId="462B8E42" w14:textId="7D1CCFA2" w:rsidR="00BA4B8D" w:rsidRPr="00EC71EE" w:rsidRDefault="00BA4B8D" w:rsidP="00BA4B8D">
            <w:pPr>
              <w:pStyle w:val="Guidance"/>
            </w:pPr>
          </w:p>
        </w:tc>
      </w:tr>
      <w:tr w:rsidR="004F0988" w:rsidRPr="00EC71EE" w14:paraId="717C4EBE" w14:textId="77777777" w:rsidTr="005E4BB2">
        <w:trPr>
          <w:trHeight w:hRule="exact" w:val="3686"/>
        </w:trPr>
        <w:tc>
          <w:tcPr>
            <w:tcW w:w="10423" w:type="dxa"/>
            <w:gridSpan w:val="2"/>
            <w:shd w:val="clear" w:color="auto" w:fill="auto"/>
          </w:tcPr>
          <w:p w14:paraId="03D032C0" w14:textId="77777777" w:rsidR="004F0988" w:rsidRPr="00EC71EE" w:rsidRDefault="004F0988" w:rsidP="00133525">
            <w:pPr>
              <w:pStyle w:val="ZT"/>
              <w:framePr w:wrap="auto" w:hAnchor="text" w:yAlign="inline"/>
            </w:pPr>
            <w:r w:rsidRPr="00EC71EE">
              <w:t xml:space="preserve">3rd Generation Partnership </w:t>
            </w:r>
            <w:proofErr w:type="gramStart"/>
            <w:r w:rsidRPr="00EC71EE">
              <w:t>Project;</w:t>
            </w:r>
            <w:proofErr w:type="gramEnd"/>
          </w:p>
          <w:p w14:paraId="4E0282F7" w14:textId="77777777" w:rsidR="002760A2" w:rsidRPr="00EC71EE" w:rsidRDefault="002760A2" w:rsidP="00133525">
            <w:pPr>
              <w:pStyle w:val="ZT"/>
              <w:framePr w:wrap="auto" w:hAnchor="text" w:yAlign="inline"/>
              <w:rPr>
                <w:lang w:eastAsia="zh-CN"/>
              </w:rPr>
            </w:pPr>
            <w:r w:rsidRPr="00EC71EE">
              <w:t xml:space="preserve">Technical Specification Group Services and System </w:t>
            </w:r>
            <w:proofErr w:type="gramStart"/>
            <w:r w:rsidRPr="00EC71EE">
              <w:t>Aspects;</w:t>
            </w:r>
            <w:bookmarkStart w:id="9" w:name="specTitle"/>
            <w:proofErr w:type="gramEnd"/>
          </w:p>
          <w:p w14:paraId="5088A4E8" w14:textId="77777777" w:rsidR="005E07A8" w:rsidRPr="00EC71EE" w:rsidRDefault="005E07A8" w:rsidP="005E07A8">
            <w:pPr>
              <w:pStyle w:val="ZT"/>
              <w:framePr w:wrap="auto" w:hAnchor="text" w:yAlign="inline"/>
            </w:pPr>
            <w:r w:rsidRPr="00EC71EE">
              <w:t>Study on security aspects of User Identities and Authentication</w:t>
            </w:r>
            <w:bookmarkEnd w:id="9"/>
          </w:p>
          <w:p w14:paraId="04CAC1E0" w14:textId="41681208" w:rsidR="004F0988" w:rsidRPr="00EC71EE" w:rsidRDefault="002760A2" w:rsidP="005E07A8">
            <w:pPr>
              <w:pStyle w:val="ZT"/>
              <w:framePr w:wrap="auto" w:hAnchor="text" w:yAlign="inline"/>
              <w:rPr>
                <w:i/>
                <w:sz w:val="28"/>
              </w:rPr>
            </w:pPr>
            <w:r w:rsidRPr="00EC71EE">
              <w:t xml:space="preserve"> </w:t>
            </w:r>
            <w:r w:rsidR="004F0988" w:rsidRPr="00EC71EE">
              <w:t>(</w:t>
            </w:r>
            <w:r w:rsidR="004F0988" w:rsidRPr="00EC71EE">
              <w:rPr>
                <w:rStyle w:val="ZGSM"/>
              </w:rPr>
              <w:t xml:space="preserve">Release </w:t>
            </w:r>
            <w:bookmarkStart w:id="10" w:name="specRelease"/>
            <w:r w:rsidR="00942F40" w:rsidRPr="00EC71EE">
              <w:rPr>
                <w:rStyle w:val="ZGSM"/>
              </w:rPr>
              <w:t>19</w:t>
            </w:r>
            <w:bookmarkEnd w:id="10"/>
            <w:r w:rsidR="004F0988" w:rsidRPr="00EC71EE">
              <w:t>)</w:t>
            </w:r>
          </w:p>
        </w:tc>
      </w:tr>
      <w:tr w:rsidR="00BF128E" w:rsidRPr="00EC71EE" w14:paraId="303DD8FF" w14:textId="77777777" w:rsidTr="005E4BB2">
        <w:tc>
          <w:tcPr>
            <w:tcW w:w="10423" w:type="dxa"/>
            <w:gridSpan w:val="2"/>
            <w:shd w:val="clear" w:color="auto" w:fill="auto"/>
          </w:tcPr>
          <w:p w14:paraId="48E5BAD8" w14:textId="77777777" w:rsidR="00BF128E" w:rsidRPr="00EC71EE" w:rsidRDefault="00BF128E" w:rsidP="00133525">
            <w:pPr>
              <w:pStyle w:val="ZU"/>
              <w:framePr w:w="0" w:wrap="auto" w:vAnchor="margin" w:hAnchor="text" w:yAlign="inline"/>
              <w:tabs>
                <w:tab w:val="right" w:pos="10206"/>
              </w:tabs>
              <w:jc w:val="left"/>
              <w:rPr>
                <w:color w:val="0000FF"/>
              </w:rPr>
            </w:pPr>
            <w:r w:rsidRPr="00EC71EE">
              <w:rPr>
                <w:color w:val="0000FF"/>
              </w:rPr>
              <w:tab/>
            </w:r>
          </w:p>
        </w:tc>
      </w:tr>
      <w:tr w:rsidR="00D82E6F" w:rsidRPr="00EC71EE" w14:paraId="135703F2" w14:textId="77777777" w:rsidTr="005E4BB2">
        <w:trPr>
          <w:trHeight w:hRule="exact" w:val="1531"/>
        </w:trPr>
        <w:tc>
          <w:tcPr>
            <w:tcW w:w="4883" w:type="dxa"/>
            <w:shd w:val="clear" w:color="auto" w:fill="auto"/>
          </w:tcPr>
          <w:p w14:paraId="4743C82D" w14:textId="3C650CD9" w:rsidR="00D82E6F" w:rsidRPr="00EC71EE" w:rsidRDefault="00A11D53" w:rsidP="00D82E6F">
            <w:pPr>
              <w:rPr>
                <w:i/>
              </w:rPr>
            </w:pPr>
            <w:r>
              <w:rPr>
                <w:i/>
                <w:noProof/>
              </w:rPr>
              <w:drawing>
                <wp:inline distT="0" distB="0" distL="0" distR="0" wp14:anchorId="6E429F5D" wp14:editId="2B5D7BD9">
                  <wp:extent cx="1285240" cy="79248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240" cy="792480"/>
                          </a:xfrm>
                          <a:prstGeom prst="rect">
                            <a:avLst/>
                          </a:prstGeom>
                          <a:noFill/>
                          <a:ln>
                            <a:noFill/>
                          </a:ln>
                        </pic:spPr>
                      </pic:pic>
                    </a:graphicData>
                  </a:graphic>
                </wp:inline>
              </w:drawing>
            </w:r>
          </w:p>
        </w:tc>
        <w:tc>
          <w:tcPr>
            <w:tcW w:w="5540" w:type="dxa"/>
            <w:shd w:val="clear" w:color="auto" w:fill="auto"/>
          </w:tcPr>
          <w:p w14:paraId="0E63523F" w14:textId="70D4CADD" w:rsidR="00D82E6F" w:rsidRPr="00EC71EE" w:rsidRDefault="00A11D53" w:rsidP="00D82E6F">
            <w:pPr>
              <w:jc w:val="right"/>
            </w:pPr>
            <w:r>
              <w:rPr>
                <w:noProof/>
              </w:rPr>
              <w:drawing>
                <wp:inline distT="0" distB="0" distL="0" distR="0" wp14:anchorId="6B8977E6" wp14:editId="5C6A3088">
                  <wp:extent cx="1610360" cy="94996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0360" cy="949960"/>
                          </a:xfrm>
                          <a:prstGeom prst="rect">
                            <a:avLst/>
                          </a:prstGeom>
                          <a:noFill/>
                          <a:ln>
                            <a:noFill/>
                          </a:ln>
                        </pic:spPr>
                      </pic:pic>
                    </a:graphicData>
                  </a:graphic>
                </wp:inline>
              </w:drawing>
            </w:r>
          </w:p>
        </w:tc>
      </w:tr>
      <w:tr w:rsidR="00D82E6F" w:rsidRPr="00EC71EE" w14:paraId="48DEBCEB" w14:textId="77777777" w:rsidTr="005E4BB2">
        <w:trPr>
          <w:trHeight w:hRule="exact" w:val="5783"/>
        </w:trPr>
        <w:tc>
          <w:tcPr>
            <w:tcW w:w="10423" w:type="dxa"/>
            <w:gridSpan w:val="2"/>
            <w:shd w:val="clear" w:color="auto" w:fill="auto"/>
          </w:tcPr>
          <w:p w14:paraId="56990EEF" w14:textId="7B621691" w:rsidR="00D82E6F" w:rsidRPr="00EC71EE" w:rsidRDefault="00D82E6F" w:rsidP="00D82E6F">
            <w:pPr>
              <w:pStyle w:val="Guidance"/>
              <w:rPr>
                <w:b/>
              </w:rPr>
            </w:pPr>
          </w:p>
        </w:tc>
      </w:tr>
      <w:tr w:rsidR="00D82E6F" w:rsidRPr="00EC71EE" w14:paraId="4C89EF09" w14:textId="77777777" w:rsidTr="005E4BB2">
        <w:trPr>
          <w:cantSplit/>
          <w:trHeight w:hRule="exact" w:val="964"/>
        </w:trPr>
        <w:tc>
          <w:tcPr>
            <w:tcW w:w="10423" w:type="dxa"/>
            <w:gridSpan w:val="2"/>
            <w:shd w:val="clear" w:color="auto" w:fill="auto"/>
          </w:tcPr>
          <w:p w14:paraId="240251E6" w14:textId="18975811" w:rsidR="00D82E6F" w:rsidRPr="00EC71EE" w:rsidRDefault="00D82E6F" w:rsidP="00D82E6F">
            <w:pPr>
              <w:rPr>
                <w:sz w:val="16"/>
              </w:rPr>
            </w:pPr>
            <w:bookmarkStart w:id="11" w:name="warningNotice"/>
            <w:r w:rsidRPr="00EC71EE">
              <w:rPr>
                <w:sz w:val="16"/>
              </w:rPr>
              <w:t>The present document has been developed within the 3rd Generation Partnership Project (3GPP</w:t>
            </w:r>
            <w:r w:rsidRPr="00EC71EE">
              <w:rPr>
                <w:sz w:val="16"/>
                <w:vertAlign w:val="superscript"/>
              </w:rPr>
              <w:t xml:space="preserve"> TM</w:t>
            </w:r>
            <w:r w:rsidRPr="00EC71EE">
              <w:rPr>
                <w:sz w:val="16"/>
              </w:rPr>
              <w:t>) and may be further elaborated for the purposes of 3GPP.</w:t>
            </w:r>
            <w:r w:rsidRPr="00EC71EE">
              <w:rPr>
                <w:sz w:val="16"/>
              </w:rPr>
              <w:br/>
              <w:t>The present document has not been subject to any approval process by the 3GPP</w:t>
            </w:r>
            <w:r w:rsidRPr="00EC71EE">
              <w:rPr>
                <w:sz w:val="16"/>
                <w:vertAlign w:val="superscript"/>
              </w:rPr>
              <w:t xml:space="preserve"> </w:t>
            </w:r>
            <w:r w:rsidRPr="00EC71EE">
              <w:rPr>
                <w:sz w:val="16"/>
              </w:rPr>
              <w:t>Organizational Partners and shall not be implemented.</w:t>
            </w:r>
            <w:r w:rsidRPr="00EC71EE">
              <w:rPr>
                <w:sz w:val="16"/>
              </w:rPr>
              <w:br/>
              <w:t>This Specification is provided for future development work within 3GPP</w:t>
            </w:r>
            <w:r w:rsidRPr="00EC71EE">
              <w:rPr>
                <w:sz w:val="16"/>
                <w:vertAlign w:val="superscript"/>
              </w:rPr>
              <w:t xml:space="preserve"> </w:t>
            </w:r>
            <w:r w:rsidRPr="00EC71EE">
              <w:rPr>
                <w:sz w:val="16"/>
              </w:rPr>
              <w:t>only. The Organizational Partners accept no liability for any use of this Specification.</w:t>
            </w:r>
            <w:r w:rsidRPr="00EC71EE">
              <w:rPr>
                <w:sz w:val="16"/>
              </w:rPr>
              <w:br/>
              <w:t>Specifications and Reports for implementation of the 3GPP</w:t>
            </w:r>
            <w:r w:rsidRPr="00EC71EE">
              <w:rPr>
                <w:sz w:val="16"/>
                <w:vertAlign w:val="superscript"/>
              </w:rPr>
              <w:t xml:space="preserve"> TM</w:t>
            </w:r>
            <w:r w:rsidRPr="00EC71EE">
              <w:rPr>
                <w:sz w:val="16"/>
              </w:rPr>
              <w:t xml:space="preserve"> system should be obtained via the 3GPP Organizational Partners' Publications Offices.</w:t>
            </w:r>
            <w:bookmarkEnd w:id="11"/>
          </w:p>
          <w:p w14:paraId="080CA5D2" w14:textId="77777777" w:rsidR="00D82E6F" w:rsidRPr="00EC71EE" w:rsidRDefault="00D82E6F" w:rsidP="00D82E6F">
            <w:pPr>
              <w:pStyle w:val="ZV"/>
              <w:framePr w:w="0" w:wrap="auto" w:vAnchor="margin" w:hAnchor="text" w:yAlign="inline"/>
            </w:pPr>
          </w:p>
          <w:p w14:paraId="684224C8" w14:textId="77777777" w:rsidR="00D82E6F" w:rsidRPr="00EC71EE" w:rsidRDefault="00D82E6F" w:rsidP="00D82E6F">
            <w:pPr>
              <w:rPr>
                <w:sz w:val="16"/>
              </w:rPr>
            </w:pPr>
          </w:p>
        </w:tc>
      </w:tr>
      <w:bookmarkEnd w:id="0"/>
    </w:tbl>
    <w:p w14:paraId="62A41910" w14:textId="77777777" w:rsidR="00080512" w:rsidRPr="00EC71EE" w:rsidRDefault="00080512">
      <w:pPr>
        <w:sectPr w:rsidR="00080512" w:rsidRPr="00EC71EE" w:rsidSect="009263C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C71EE" w14:paraId="779AAB31" w14:textId="77777777" w:rsidTr="00133525">
        <w:trPr>
          <w:trHeight w:hRule="exact" w:val="5670"/>
        </w:trPr>
        <w:tc>
          <w:tcPr>
            <w:tcW w:w="10423" w:type="dxa"/>
            <w:shd w:val="clear" w:color="auto" w:fill="auto"/>
          </w:tcPr>
          <w:p w14:paraId="4C627120" w14:textId="77777777" w:rsidR="00E16509" w:rsidRPr="00EC71EE" w:rsidRDefault="00E16509" w:rsidP="00E16509">
            <w:pPr>
              <w:pStyle w:val="Guidance"/>
            </w:pPr>
            <w:bookmarkStart w:id="12" w:name="page2"/>
          </w:p>
        </w:tc>
      </w:tr>
      <w:tr w:rsidR="00E16509" w:rsidRPr="00EC71EE" w14:paraId="7A3B3A7F" w14:textId="77777777" w:rsidTr="00C074DD">
        <w:trPr>
          <w:trHeight w:hRule="exact" w:val="5387"/>
        </w:trPr>
        <w:tc>
          <w:tcPr>
            <w:tcW w:w="10423" w:type="dxa"/>
            <w:shd w:val="clear" w:color="auto" w:fill="auto"/>
          </w:tcPr>
          <w:p w14:paraId="03A67D73" w14:textId="77777777" w:rsidR="00E16509" w:rsidRPr="00EC71EE" w:rsidRDefault="00E16509" w:rsidP="00133525">
            <w:pPr>
              <w:pStyle w:val="FP"/>
              <w:spacing w:after="240"/>
              <w:ind w:left="2835" w:right="2835"/>
              <w:jc w:val="center"/>
              <w:rPr>
                <w:rFonts w:ascii="Arial" w:hAnsi="Arial"/>
                <w:b/>
                <w:i/>
              </w:rPr>
            </w:pPr>
            <w:bookmarkStart w:id="13" w:name="coords3gpp"/>
            <w:r w:rsidRPr="00EC71EE">
              <w:rPr>
                <w:rFonts w:ascii="Arial" w:hAnsi="Arial"/>
                <w:b/>
                <w:i/>
              </w:rPr>
              <w:t>3GPP</w:t>
            </w:r>
          </w:p>
          <w:p w14:paraId="252767FD" w14:textId="77777777" w:rsidR="00E16509" w:rsidRPr="00EC71EE" w:rsidRDefault="00E16509" w:rsidP="00133525">
            <w:pPr>
              <w:pStyle w:val="FP"/>
              <w:pBdr>
                <w:bottom w:val="single" w:sz="6" w:space="1" w:color="auto"/>
              </w:pBdr>
              <w:ind w:left="2835" w:right="2835"/>
              <w:jc w:val="center"/>
            </w:pPr>
            <w:r w:rsidRPr="00EC71EE">
              <w:t>Postal address</w:t>
            </w:r>
          </w:p>
          <w:p w14:paraId="73CD2C20" w14:textId="77777777" w:rsidR="00E16509" w:rsidRPr="00EC71EE" w:rsidRDefault="00E16509" w:rsidP="00133525">
            <w:pPr>
              <w:pStyle w:val="FP"/>
              <w:ind w:left="2835" w:right="2835"/>
              <w:jc w:val="center"/>
              <w:rPr>
                <w:rFonts w:ascii="Arial" w:hAnsi="Arial"/>
                <w:sz w:val="18"/>
              </w:rPr>
            </w:pPr>
          </w:p>
          <w:p w14:paraId="2122B1F3" w14:textId="77777777" w:rsidR="00E16509" w:rsidRPr="00EC71EE" w:rsidRDefault="00E16509" w:rsidP="00133525">
            <w:pPr>
              <w:pStyle w:val="FP"/>
              <w:pBdr>
                <w:bottom w:val="single" w:sz="6" w:space="1" w:color="auto"/>
              </w:pBdr>
              <w:spacing w:before="240"/>
              <w:ind w:left="2835" w:right="2835"/>
              <w:jc w:val="center"/>
            </w:pPr>
            <w:r w:rsidRPr="00EC71EE">
              <w:t>3GPP support office address</w:t>
            </w:r>
          </w:p>
          <w:p w14:paraId="4B118786"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650 Route des Lucioles - Sophia Antipolis</w:t>
            </w:r>
          </w:p>
          <w:p w14:paraId="7A890E1F"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Valbonne - FRANCE</w:t>
            </w:r>
          </w:p>
          <w:p w14:paraId="76EFB16C" w14:textId="77777777" w:rsidR="00E16509" w:rsidRPr="00EC71EE" w:rsidRDefault="00E16509" w:rsidP="00133525">
            <w:pPr>
              <w:pStyle w:val="FP"/>
              <w:spacing w:after="20"/>
              <w:ind w:left="2835" w:right="2835"/>
              <w:jc w:val="center"/>
              <w:rPr>
                <w:rFonts w:ascii="Arial" w:hAnsi="Arial"/>
                <w:sz w:val="18"/>
              </w:rPr>
            </w:pPr>
            <w:r w:rsidRPr="00EC71EE">
              <w:rPr>
                <w:rFonts w:ascii="Arial" w:hAnsi="Arial"/>
                <w:sz w:val="18"/>
              </w:rPr>
              <w:t>Tel.: +33 4 92 94 42 00 Fax: +33 4 93 65 47 16</w:t>
            </w:r>
          </w:p>
          <w:p w14:paraId="6476674E" w14:textId="77777777" w:rsidR="00E16509" w:rsidRPr="00EC71EE" w:rsidRDefault="00E16509" w:rsidP="00133525">
            <w:pPr>
              <w:pStyle w:val="FP"/>
              <w:pBdr>
                <w:bottom w:val="single" w:sz="6" w:space="1" w:color="auto"/>
              </w:pBdr>
              <w:spacing w:before="240"/>
              <w:ind w:left="2835" w:right="2835"/>
              <w:jc w:val="center"/>
            </w:pPr>
            <w:r w:rsidRPr="00EC71EE">
              <w:t>Internet</w:t>
            </w:r>
          </w:p>
          <w:p w14:paraId="2D660AE8" w14:textId="77777777" w:rsidR="00E16509" w:rsidRPr="00EC71EE" w:rsidRDefault="00E16509" w:rsidP="00133525">
            <w:pPr>
              <w:pStyle w:val="FP"/>
              <w:ind w:left="2835" w:right="2835"/>
              <w:jc w:val="center"/>
              <w:rPr>
                <w:rFonts w:ascii="Arial" w:hAnsi="Arial"/>
                <w:sz w:val="18"/>
              </w:rPr>
            </w:pPr>
            <w:r w:rsidRPr="00EC71EE">
              <w:rPr>
                <w:rFonts w:ascii="Arial" w:hAnsi="Arial"/>
                <w:sz w:val="18"/>
              </w:rPr>
              <w:t>http://www.3gpp.org</w:t>
            </w:r>
            <w:bookmarkEnd w:id="13"/>
          </w:p>
          <w:p w14:paraId="3EBD2B84" w14:textId="77777777" w:rsidR="00E16509" w:rsidRPr="00EC71EE" w:rsidRDefault="00E16509" w:rsidP="00133525"/>
        </w:tc>
      </w:tr>
      <w:tr w:rsidR="00E16509" w:rsidRPr="00EC71EE" w14:paraId="1D69F471" w14:textId="77777777" w:rsidTr="00C074DD">
        <w:tc>
          <w:tcPr>
            <w:tcW w:w="10423" w:type="dxa"/>
            <w:shd w:val="clear" w:color="auto" w:fill="auto"/>
            <w:vAlign w:val="bottom"/>
          </w:tcPr>
          <w:p w14:paraId="4D400848" w14:textId="77777777" w:rsidR="00E16509" w:rsidRPr="00EC71EE" w:rsidRDefault="00E16509" w:rsidP="00133525">
            <w:pPr>
              <w:pStyle w:val="FP"/>
              <w:pBdr>
                <w:bottom w:val="single" w:sz="6" w:space="1" w:color="auto"/>
              </w:pBdr>
              <w:spacing w:after="240"/>
              <w:jc w:val="center"/>
              <w:rPr>
                <w:rFonts w:ascii="Arial" w:hAnsi="Arial"/>
                <w:b/>
                <w:i/>
                <w:noProof/>
              </w:rPr>
            </w:pPr>
            <w:bookmarkStart w:id="14" w:name="copyrightNotification"/>
            <w:r w:rsidRPr="00EC71EE">
              <w:rPr>
                <w:rFonts w:ascii="Arial" w:hAnsi="Arial"/>
                <w:b/>
                <w:i/>
                <w:noProof/>
              </w:rPr>
              <w:t>Copyright Notification</w:t>
            </w:r>
          </w:p>
          <w:p w14:paraId="2C8A8C99" w14:textId="77777777" w:rsidR="00E16509" w:rsidRPr="00EC71EE" w:rsidRDefault="00E16509" w:rsidP="00133525">
            <w:pPr>
              <w:pStyle w:val="FP"/>
              <w:jc w:val="center"/>
              <w:rPr>
                <w:noProof/>
              </w:rPr>
            </w:pPr>
            <w:r w:rsidRPr="00EC71EE">
              <w:rPr>
                <w:noProof/>
              </w:rPr>
              <w:t>No part may be reproduced except as authorized by written permission.</w:t>
            </w:r>
            <w:r w:rsidRPr="00EC71EE">
              <w:rPr>
                <w:noProof/>
              </w:rPr>
              <w:br/>
              <w:t>The copyright and the foregoing restriction extend to reproduction in all media.</w:t>
            </w:r>
          </w:p>
          <w:p w14:paraId="5A408646" w14:textId="77777777" w:rsidR="00E16509" w:rsidRPr="00EC71EE" w:rsidRDefault="00E16509" w:rsidP="00133525">
            <w:pPr>
              <w:pStyle w:val="FP"/>
              <w:jc w:val="center"/>
              <w:rPr>
                <w:noProof/>
              </w:rPr>
            </w:pPr>
          </w:p>
          <w:p w14:paraId="786C0A36" w14:textId="0C8276C1" w:rsidR="00E16509" w:rsidRPr="00EC71EE" w:rsidRDefault="00E16509" w:rsidP="00133525">
            <w:pPr>
              <w:pStyle w:val="FP"/>
              <w:jc w:val="center"/>
              <w:rPr>
                <w:noProof/>
                <w:sz w:val="18"/>
              </w:rPr>
            </w:pPr>
            <w:r w:rsidRPr="00EC71EE">
              <w:rPr>
                <w:noProof/>
                <w:sz w:val="18"/>
              </w:rPr>
              <w:t xml:space="preserve">© </w:t>
            </w:r>
            <w:bookmarkStart w:id="15" w:name="copyrightDate"/>
            <w:r w:rsidRPr="00EC71EE">
              <w:rPr>
                <w:noProof/>
                <w:sz w:val="18"/>
              </w:rPr>
              <w:t>2</w:t>
            </w:r>
            <w:r w:rsidR="008E2D68" w:rsidRPr="00EC71EE">
              <w:rPr>
                <w:noProof/>
                <w:sz w:val="18"/>
              </w:rPr>
              <w:t>02</w:t>
            </w:r>
            <w:bookmarkEnd w:id="15"/>
            <w:r w:rsidR="00942F40" w:rsidRPr="00EC71EE">
              <w:rPr>
                <w:noProof/>
                <w:sz w:val="18"/>
              </w:rPr>
              <w:t>4</w:t>
            </w:r>
            <w:r w:rsidRPr="00EC71EE">
              <w:rPr>
                <w:noProof/>
                <w:sz w:val="18"/>
              </w:rPr>
              <w:t>, 3GPP Organizational Partners (ARIB, ATIS, CCSA, ETSI, TSDSI, TTA, TTC).</w:t>
            </w:r>
            <w:bookmarkStart w:id="16" w:name="copyrightaddon"/>
            <w:bookmarkEnd w:id="16"/>
          </w:p>
          <w:p w14:paraId="63D0B133" w14:textId="77777777" w:rsidR="00E16509" w:rsidRPr="00EC71EE" w:rsidRDefault="00E16509" w:rsidP="00133525">
            <w:pPr>
              <w:pStyle w:val="FP"/>
              <w:jc w:val="center"/>
              <w:rPr>
                <w:noProof/>
                <w:sz w:val="18"/>
              </w:rPr>
            </w:pPr>
            <w:r w:rsidRPr="00EC71EE">
              <w:rPr>
                <w:noProof/>
                <w:sz w:val="18"/>
              </w:rPr>
              <w:t>All rights reserved.</w:t>
            </w:r>
          </w:p>
          <w:p w14:paraId="582AEDD5" w14:textId="77777777" w:rsidR="00E16509" w:rsidRPr="00EC71EE" w:rsidRDefault="00E16509" w:rsidP="00E16509">
            <w:pPr>
              <w:pStyle w:val="FP"/>
              <w:rPr>
                <w:noProof/>
                <w:sz w:val="18"/>
              </w:rPr>
            </w:pPr>
          </w:p>
          <w:p w14:paraId="01F2EB56" w14:textId="77777777" w:rsidR="00E16509" w:rsidRPr="00EC71EE" w:rsidRDefault="00E16509" w:rsidP="00E16509">
            <w:pPr>
              <w:pStyle w:val="FP"/>
              <w:rPr>
                <w:noProof/>
                <w:sz w:val="18"/>
              </w:rPr>
            </w:pPr>
            <w:r w:rsidRPr="00EC71EE">
              <w:rPr>
                <w:noProof/>
                <w:sz w:val="18"/>
              </w:rPr>
              <w:t>UMTS™ is a Trade Mark of ETSI registered for the benefit of its members</w:t>
            </w:r>
          </w:p>
          <w:p w14:paraId="5F3AE562" w14:textId="77777777" w:rsidR="00E16509" w:rsidRPr="00EC71EE" w:rsidRDefault="00E16509" w:rsidP="00E16509">
            <w:pPr>
              <w:pStyle w:val="FP"/>
              <w:rPr>
                <w:noProof/>
                <w:sz w:val="18"/>
              </w:rPr>
            </w:pPr>
            <w:r w:rsidRPr="00EC71EE">
              <w:rPr>
                <w:noProof/>
                <w:sz w:val="18"/>
              </w:rPr>
              <w:t>3GPP™ is a Trade Mark of ETSI registered for the benefit of its Members and of the 3GPP Organizational Partners</w:t>
            </w:r>
            <w:r w:rsidRPr="00EC71EE">
              <w:rPr>
                <w:noProof/>
                <w:sz w:val="18"/>
              </w:rPr>
              <w:br/>
              <w:t>LTE™ is a Trade Mark of ETSI registered for the benefit of its Members and of the 3GPP Organizational Partners</w:t>
            </w:r>
          </w:p>
          <w:p w14:paraId="717EC1B5" w14:textId="77777777" w:rsidR="00E16509" w:rsidRPr="00EC71EE" w:rsidRDefault="00E16509" w:rsidP="00E16509">
            <w:pPr>
              <w:pStyle w:val="FP"/>
              <w:rPr>
                <w:noProof/>
                <w:sz w:val="18"/>
              </w:rPr>
            </w:pPr>
            <w:r w:rsidRPr="00EC71EE">
              <w:rPr>
                <w:noProof/>
                <w:sz w:val="18"/>
              </w:rPr>
              <w:t>GSM® and the GSM logo are registered and owned by the GSM Association</w:t>
            </w:r>
            <w:bookmarkEnd w:id="14"/>
          </w:p>
          <w:p w14:paraId="26DA3D2F" w14:textId="77777777" w:rsidR="00E16509" w:rsidRPr="00EC71EE" w:rsidRDefault="00E16509" w:rsidP="00133525"/>
        </w:tc>
      </w:tr>
      <w:bookmarkEnd w:id="12"/>
    </w:tbl>
    <w:p w14:paraId="04D347A8" w14:textId="77777777" w:rsidR="00080512" w:rsidRPr="00EC71EE" w:rsidRDefault="00080512">
      <w:pPr>
        <w:pStyle w:val="TT"/>
      </w:pPr>
      <w:r w:rsidRPr="00EC71EE">
        <w:br w:type="page"/>
      </w:r>
      <w:bookmarkStart w:id="17" w:name="tableOfContents"/>
      <w:bookmarkEnd w:id="17"/>
      <w:r w:rsidRPr="00EC71EE">
        <w:lastRenderedPageBreak/>
        <w:t>Contents</w:t>
      </w:r>
    </w:p>
    <w:p w14:paraId="0B0D2F84" w14:textId="328D22C5" w:rsidR="007334DE" w:rsidRDefault="004D3578">
      <w:pPr>
        <w:pStyle w:val="TOC1"/>
        <w:rPr>
          <w:rFonts w:asciiTheme="minorHAnsi" w:eastAsiaTheme="minorEastAsia" w:hAnsiTheme="minorHAnsi" w:cstheme="minorBidi"/>
          <w:noProof/>
          <w:kern w:val="2"/>
          <w:sz w:val="24"/>
          <w:szCs w:val="24"/>
          <w:lang w:val="en-US"/>
          <w14:ligatures w14:val="standardContextual"/>
        </w:rPr>
      </w:pPr>
      <w:r w:rsidRPr="00EC71EE">
        <w:fldChar w:fldCharType="begin"/>
      </w:r>
      <w:r w:rsidRPr="00EC71EE">
        <w:instrText xml:space="preserve"> TOC \o "1-9" </w:instrText>
      </w:r>
      <w:r w:rsidRPr="00EC71EE">
        <w:fldChar w:fldCharType="separate"/>
      </w:r>
      <w:r w:rsidR="007334DE">
        <w:rPr>
          <w:noProof/>
        </w:rPr>
        <w:t>Foreword</w:t>
      </w:r>
      <w:r w:rsidR="007334DE">
        <w:rPr>
          <w:noProof/>
        </w:rPr>
        <w:tab/>
      </w:r>
      <w:r w:rsidR="007334DE">
        <w:rPr>
          <w:noProof/>
        </w:rPr>
        <w:fldChar w:fldCharType="begin"/>
      </w:r>
      <w:r w:rsidR="007334DE">
        <w:rPr>
          <w:noProof/>
        </w:rPr>
        <w:instrText xml:space="preserve"> PAGEREF _Toc175728840 \h </w:instrText>
      </w:r>
      <w:r w:rsidR="007334DE">
        <w:rPr>
          <w:noProof/>
        </w:rPr>
      </w:r>
      <w:r w:rsidR="007334DE">
        <w:rPr>
          <w:noProof/>
        </w:rPr>
        <w:fldChar w:fldCharType="separate"/>
      </w:r>
      <w:r w:rsidR="007334DE">
        <w:rPr>
          <w:noProof/>
        </w:rPr>
        <w:t>7</w:t>
      </w:r>
      <w:r w:rsidR="007334DE">
        <w:rPr>
          <w:noProof/>
        </w:rPr>
        <w:fldChar w:fldCharType="end"/>
      </w:r>
    </w:p>
    <w:p w14:paraId="13E4A1B0" w14:textId="37DBB5A4"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1</w:t>
      </w:r>
      <w:r>
        <w:rPr>
          <w:rFonts w:asciiTheme="minorHAnsi" w:eastAsiaTheme="minorEastAsia" w:hAnsiTheme="minorHAnsi" w:cstheme="minorBidi"/>
          <w:noProof/>
          <w:kern w:val="2"/>
          <w:sz w:val="24"/>
          <w:szCs w:val="24"/>
          <w:lang w:val="en-US"/>
          <w14:ligatures w14:val="standardContextual"/>
        </w:rPr>
        <w:tab/>
      </w:r>
      <w:r>
        <w:rPr>
          <w:noProof/>
        </w:rPr>
        <w:t>Scope</w:t>
      </w:r>
      <w:r>
        <w:rPr>
          <w:noProof/>
        </w:rPr>
        <w:tab/>
      </w:r>
      <w:r>
        <w:rPr>
          <w:noProof/>
        </w:rPr>
        <w:fldChar w:fldCharType="begin"/>
      </w:r>
      <w:r>
        <w:rPr>
          <w:noProof/>
        </w:rPr>
        <w:instrText xml:space="preserve"> PAGEREF _Toc175728841 \h </w:instrText>
      </w:r>
      <w:r>
        <w:rPr>
          <w:noProof/>
        </w:rPr>
      </w:r>
      <w:r>
        <w:rPr>
          <w:noProof/>
        </w:rPr>
        <w:fldChar w:fldCharType="separate"/>
      </w:r>
      <w:r>
        <w:rPr>
          <w:noProof/>
        </w:rPr>
        <w:t>9</w:t>
      </w:r>
      <w:r>
        <w:rPr>
          <w:noProof/>
        </w:rPr>
        <w:fldChar w:fldCharType="end"/>
      </w:r>
    </w:p>
    <w:p w14:paraId="451BA265" w14:textId="4FB8831E"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2</w:t>
      </w:r>
      <w:r>
        <w:rPr>
          <w:rFonts w:asciiTheme="minorHAnsi" w:eastAsiaTheme="minorEastAsia" w:hAnsiTheme="minorHAnsi" w:cstheme="minorBidi"/>
          <w:noProof/>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_Toc175728842 \h </w:instrText>
      </w:r>
      <w:r>
        <w:rPr>
          <w:noProof/>
        </w:rPr>
      </w:r>
      <w:r>
        <w:rPr>
          <w:noProof/>
        </w:rPr>
        <w:fldChar w:fldCharType="separate"/>
      </w:r>
      <w:r>
        <w:rPr>
          <w:noProof/>
        </w:rPr>
        <w:t>9</w:t>
      </w:r>
      <w:r>
        <w:rPr>
          <w:noProof/>
        </w:rPr>
        <w:fldChar w:fldCharType="end"/>
      </w:r>
    </w:p>
    <w:p w14:paraId="5031E524" w14:textId="45C5901C"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3</w:t>
      </w:r>
      <w:r>
        <w:rPr>
          <w:rFonts w:asciiTheme="minorHAnsi" w:eastAsiaTheme="minorEastAsia" w:hAnsiTheme="minorHAnsi" w:cstheme="minorBidi"/>
          <w:noProof/>
          <w:kern w:val="2"/>
          <w:sz w:val="24"/>
          <w:szCs w:val="24"/>
          <w:lang w:val="en-US"/>
          <w14:ligatures w14:val="standardContextual"/>
        </w:rPr>
        <w:tab/>
      </w:r>
      <w:r>
        <w:rPr>
          <w:noProof/>
        </w:rPr>
        <w:t>Definitions of terms and abbreviations</w:t>
      </w:r>
      <w:r>
        <w:rPr>
          <w:noProof/>
        </w:rPr>
        <w:tab/>
      </w:r>
      <w:r>
        <w:rPr>
          <w:noProof/>
        </w:rPr>
        <w:fldChar w:fldCharType="begin"/>
      </w:r>
      <w:r>
        <w:rPr>
          <w:noProof/>
        </w:rPr>
        <w:instrText xml:space="preserve"> PAGEREF _Toc175728843 \h </w:instrText>
      </w:r>
      <w:r>
        <w:rPr>
          <w:noProof/>
        </w:rPr>
      </w:r>
      <w:r>
        <w:rPr>
          <w:noProof/>
        </w:rPr>
        <w:fldChar w:fldCharType="separate"/>
      </w:r>
      <w:r>
        <w:rPr>
          <w:noProof/>
        </w:rPr>
        <w:t>9</w:t>
      </w:r>
      <w:r>
        <w:rPr>
          <w:noProof/>
        </w:rPr>
        <w:fldChar w:fldCharType="end"/>
      </w:r>
    </w:p>
    <w:p w14:paraId="253077DD" w14:textId="5F1DE769"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3.1</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Terms</w:t>
      </w:r>
      <w:r>
        <w:rPr>
          <w:noProof/>
        </w:rPr>
        <w:tab/>
      </w:r>
      <w:r>
        <w:rPr>
          <w:noProof/>
        </w:rPr>
        <w:fldChar w:fldCharType="begin"/>
      </w:r>
      <w:r>
        <w:rPr>
          <w:noProof/>
        </w:rPr>
        <w:instrText xml:space="preserve"> PAGEREF _Toc175728844 \h </w:instrText>
      </w:r>
      <w:r>
        <w:rPr>
          <w:noProof/>
        </w:rPr>
      </w:r>
      <w:r>
        <w:rPr>
          <w:noProof/>
        </w:rPr>
        <w:fldChar w:fldCharType="separate"/>
      </w:r>
      <w:r>
        <w:rPr>
          <w:noProof/>
        </w:rPr>
        <w:t>9</w:t>
      </w:r>
      <w:r>
        <w:rPr>
          <w:noProof/>
        </w:rPr>
        <w:fldChar w:fldCharType="end"/>
      </w:r>
    </w:p>
    <w:p w14:paraId="4F730E55" w14:textId="35F8AB8C"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3.2</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Symbols</w:t>
      </w:r>
      <w:r>
        <w:rPr>
          <w:noProof/>
        </w:rPr>
        <w:tab/>
      </w:r>
      <w:r>
        <w:rPr>
          <w:noProof/>
        </w:rPr>
        <w:fldChar w:fldCharType="begin"/>
      </w:r>
      <w:r>
        <w:rPr>
          <w:noProof/>
        </w:rPr>
        <w:instrText xml:space="preserve"> PAGEREF _Toc175728845 \h </w:instrText>
      </w:r>
      <w:r>
        <w:rPr>
          <w:noProof/>
        </w:rPr>
      </w:r>
      <w:r>
        <w:rPr>
          <w:noProof/>
        </w:rPr>
        <w:fldChar w:fldCharType="separate"/>
      </w:r>
      <w:r>
        <w:rPr>
          <w:noProof/>
        </w:rPr>
        <w:t>10</w:t>
      </w:r>
      <w:r>
        <w:rPr>
          <w:noProof/>
        </w:rPr>
        <w:fldChar w:fldCharType="end"/>
      </w:r>
    </w:p>
    <w:p w14:paraId="0BF9C3CD" w14:textId="0947EE6C"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3.3</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Abbreviations</w:t>
      </w:r>
      <w:r>
        <w:rPr>
          <w:noProof/>
        </w:rPr>
        <w:tab/>
      </w:r>
      <w:r>
        <w:rPr>
          <w:noProof/>
        </w:rPr>
        <w:fldChar w:fldCharType="begin"/>
      </w:r>
      <w:r>
        <w:rPr>
          <w:noProof/>
        </w:rPr>
        <w:instrText xml:space="preserve"> PAGEREF _Toc175728846 \h </w:instrText>
      </w:r>
      <w:r>
        <w:rPr>
          <w:noProof/>
        </w:rPr>
      </w:r>
      <w:r>
        <w:rPr>
          <w:noProof/>
        </w:rPr>
        <w:fldChar w:fldCharType="separate"/>
      </w:r>
      <w:r>
        <w:rPr>
          <w:noProof/>
        </w:rPr>
        <w:t>10</w:t>
      </w:r>
      <w:r>
        <w:rPr>
          <w:noProof/>
        </w:rPr>
        <w:fldChar w:fldCharType="end"/>
      </w:r>
    </w:p>
    <w:p w14:paraId="07D938B0" w14:textId="756A2020"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4</w:t>
      </w:r>
      <w:r>
        <w:rPr>
          <w:rFonts w:asciiTheme="minorHAnsi" w:eastAsiaTheme="minorEastAsia" w:hAnsiTheme="minorHAnsi" w:cstheme="minorBidi"/>
          <w:noProof/>
          <w:kern w:val="2"/>
          <w:sz w:val="24"/>
          <w:szCs w:val="24"/>
          <w:lang w:val="en-US"/>
          <w14:ligatures w14:val="standardContextual"/>
        </w:rPr>
        <w:tab/>
      </w:r>
      <w:r>
        <w:rPr>
          <w:noProof/>
        </w:rPr>
        <w:t>Architecture and security assumptions</w:t>
      </w:r>
      <w:r>
        <w:rPr>
          <w:noProof/>
        </w:rPr>
        <w:tab/>
      </w:r>
      <w:r>
        <w:rPr>
          <w:noProof/>
        </w:rPr>
        <w:fldChar w:fldCharType="begin"/>
      </w:r>
      <w:r>
        <w:rPr>
          <w:noProof/>
        </w:rPr>
        <w:instrText xml:space="preserve"> PAGEREF _Toc175728847 \h </w:instrText>
      </w:r>
      <w:r>
        <w:rPr>
          <w:noProof/>
        </w:rPr>
      </w:r>
      <w:r>
        <w:rPr>
          <w:noProof/>
        </w:rPr>
        <w:fldChar w:fldCharType="separate"/>
      </w:r>
      <w:r>
        <w:rPr>
          <w:noProof/>
        </w:rPr>
        <w:t>10</w:t>
      </w:r>
      <w:r>
        <w:rPr>
          <w:noProof/>
        </w:rPr>
        <w:fldChar w:fldCharType="end"/>
      </w:r>
    </w:p>
    <w:p w14:paraId="336067AB" w14:textId="745B9722"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5</w:t>
      </w:r>
      <w:r>
        <w:rPr>
          <w:rFonts w:asciiTheme="minorHAnsi" w:eastAsiaTheme="minorEastAsia" w:hAnsiTheme="minorHAnsi" w:cstheme="minorBidi"/>
          <w:noProof/>
          <w:kern w:val="2"/>
          <w:sz w:val="24"/>
          <w:szCs w:val="24"/>
          <w:lang w:val="en-US"/>
          <w14:ligatures w14:val="standardContextual"/>
        </w:rPr>
        <w:tab/>
      </w:r>
      <w:r>
        <w:rPr>
          <w:noProof/>
        </w:rPr>
        <w:t>Key issues</w:t>
      </w:r>
      <w:r>
        <w:rPr>
          <w:noProof/>
        </w:rPr>
        <w:tab/>
      </w:r>
      <w:r>
        <w:rPr>
          <w:noProof/>
        </w:rPr>
        <w:fldChar w:fldCharType="begin"/>
      </w:r>
      <w:r>
        <w:rPr>
          <w:noProof/>
        </w:rPr>
        <w:instrText xml:space="preserve"> PAGEREF _Toc175728848 \h </w:instrText>
      </w:r>
      <w:r>
        <w:rPr>
          <w:noProof/>
        </w:rPr>
      </w:r>
      <w:r>
        <w:rPr>
          <w:noProof/>
        </w:rPr>
        <w:fldChar w:fldCharType="separate"/>
      </w:r>
      <w:r>
        <w:rPr>
          <w:noProof/>
        </w:rPr>
        <w:t>10</w:t>
      </w:r>
      <w:r>
        <w:rPr>
          <w:noProof/>
        </w:rPr>
        <w:fldChar w:fldCharType="end"/>
      </w:r>
    </w:p>
    <w:p w14:paraId="1475D9A6" w14:textId="40DC94AC"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5.1</w:t>
      </w:r>
      <w:r>
        <w:rPr>
          <w:rFonts w:asciiTheme="minorHAnsi" w:eastAsiaTheme="minorEastAsia" w:hAnsiTheme="minorHAnsi" w:cstheme="minorBidi"/>
          <w:noProof/>
          <w:kern w:val="2"/>
          <w:sz w:val="24"/>
          <w:szCs w:val="24"/>
          <w:lang w:val="en-US"/>
          <w14:ligatures w14:val="standardContextual"/>
        </w:rPr>
        <w:tab/>
      </w:r>
      <w:r>
        <w:rPr>
          <w:noProof/>
        </w:rPr>
        <w:t>Key Issue #1: Authentication and Authorization of Human User ID</w:t>
      </w:r>
      <w:r>
        <w:rPr>
          <w:noProof/>
        </w:rPr>
        <w:tab/>
      </w:r>
      <w:r>
        <w:rPr>
          <w:noProof/>
        </w:rPr>
        <w:fldChar w:fldCharType="begin"/>
      </w:r>
      <w:r>
        <w:rPr>
          <w:noProof/>
        </w:rPr>
        <w:instrText xml:space="preserve"> PAGEREF _Toc175728849 \h </w:instrText>
      </w:r>
      <w:r>
        <w:rPr>
          <w:noProof/>
        </w:rPr>
      </w:r>
      <w:r>
        <w:rPr>
          <w:noProof/>
        </w:rPr>
        <w:fldChar w:fldCharType="separate"/>
      </w:r>
      <w:r>
        <w:rPr>
          <w:noProof/>
        </w:rPr>
        <w:t>10</w:t>
      </w:r>
      <w:r>
        <w:rPr>
          <w:noProof/>
        </w:rPr>
        <w:fldChar w:fldCharType="end"/>
      </w:r>
    </w:p>
    <w:p w14:paraId="082B7692" w14:textId="6A69C8B7"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5.1.1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_Toc175728850 \h </w:instrText>
      </w:r>
      <w:r>
        <w:rPr>
          <w:noProof/>
        </w:rPr>
      </w:r>
      <w:r>
        <w:rPr>
          <w:noProof/>
        </w:rPr>
        <w:fldChar w:fldCharType="separate"/>
      </w:r>
      <w:r>
        <w:rPr>
          <w:noProof/>
        </w:rPr>
        <w:t>10</w:t>
      </w:r>
      <w:r>
        <w:rPr>
          <w:noProof/>
        </w:rPr>
        <w:fldChar w:fldCharType="end"/>
      </w:r>
    </w:p>
    <w:p w14:paraId="06707A89" w14:textId="676406B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5.1.2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_Toc175728851 \h </w:instrText>
      </w:r>
      <w:r>
        <w:rPr>
          <w:noProof/>
        </w:rPr>
      </w:r>
      <w:r>
        <w:rPr>
          <w:noProof/>
        </w:rPr>
        <w:fldChar w:fldCharType="separate"/>
      </w:r>
      <w:r>
        <w:rPr>
          <w:noProof/>
        </w:rPr>
        <w:t>11</w:t>
      </w:r>
      <w:r>
        <w:rPr>
          <w:noProof/>
        </w:rPr>
        <w:fldChar w:fldCharType="end"/>
      </w:r>
    </w:p>
    <w:p w14:paraId="241995CA" w14:textId="602D1C8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5.1.3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_Toc175728852 \h </w:instrText>
      </w:r>
      <w:r>
        <w:rPr>
          <w:noProof/>
        </w:rPr>
      </w:r>
      <w:r>
        <w:rPr>
          <w:noProof/>
        </w:rPr>
        <w:fldChar w:fldCharType="separate"/>
      </w:r>
      <w:r>
        <w:rPr>
          <w:noProof/>
        </w:rPr>
        <w:t>11</w:t>
      </w:r>
      <w:r>
        <w:rPr>
          <w:noProof/>
        </w:rPr>
        <w:fldChar w:fldCharType="end"/>
      </w:r>
    </w:p>
    <w:p w14:paraId="04942CD2" w14:textId="46372938"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5.2</w:t>
      </w:r>
      <w:r>
        <w:rPr>
          <w:rFonts w:asciiTheme="minorHAnsi" w:eastAsiaTheme="minorEastAsia" w:hAnsiTheme="minorHAnsi" w:cstheme="minorBidi"/>
          <w:noProof/>
          <w:kern w:val="2"/>
          <w:sz w:val="24"/>
          <w:szCs w:val="24"/>
          <w:lang w:val="en-US"/>
          <w14:ligatures w14:val="standardContextual"/>
        </w:rPr>
        <w:tab/>
      </w:r>
      <w:r>
        <w:rPr>
          <w:noProof/>
        </w:rPr>
        <w:t>Key Issue #2: User privacy</w:t>
      </w:r>
      <w:r>
        <w:rPr>
          <w:noProof/>
        </w:rPr>
        <w:tab/>
      </w:r>
      <w:r>
        <w:rPr>
          <w:noProof/>
        </w:rPr>
        <w:fldChar w:fldCharType="begin"/>
      </w:r>
      <w:r>
        <w:rPr>
          <w:noProof/>
        </w:rPr>
        <w:instrText xml:space="preserve"> PAGEREF _Toc175728853 \h </w:instrText>
      </w:r>
      <w:r>
        <w:rPr>
          <w:noProof/>
        </w:rPr>
      </w:r>
      <w:r>
        <w:rPr>
          <w:noProof/>
        </w:rPr>
        <w:fldChar w:fldCharType="separate"/>
      </w:r>
      <w:r>
        <w:rPr>
          <w:noProof/>
        </w:rPr>
        <w:t>11</w:t>
      </w:r>
      <w:r>
        <w:rPr>
          <w:noProof/>
        </w:rPr>
        <w:fldChar w:fldCharType="end"/>
      </w:r>
    </w:p>
    <w:p w14:paraId="43881DE0" w14:textId="17DCA6C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5.2.1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_Toc175728854 \h </w:instrText>
      </w:r>
      <w:r>
        <w:rPr>
          <w:noProof/>
        </w:rPr>
      </w:r>
      <w:r>
        <w:rPr>
          <w:noProof/>
        </w:rPr>
        <w:fldChar w:fldCharType="separate"/>
      </w:r>
      <w:r>
        <w:rPr>
          <w:noProof/>
        </w:rPr>
        <w:t>11</w:t>
      </w:r>
      <w:r>
        <w:rPr>
          <w:noProof/>
        </w:rPr>
        <w:fldChar w:fldCharType="end"/>
      </w:r>
    </w:p>
    <w:p w14:paraId="57EEECF2" w14:textId="0ECCF1A7"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5.2.2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_Toc175728855 \h </w:instrText>
      </w:r>
      <w:r>
        <w:rPr>
          <w:noProof/>
        </w:rPr>
      </w:r>
      <w:r>
        <w:rPr>
          <w:noProof/>
        </w:rPr>
        <w:fldChar w:fldCharType="separate"/>
      </w:r>
      <w:r>
        <w:rPr>
          <w:noProof/>
        </w:rPr>
        <w:t>11</w:t>
      </w:r>
      <w:r>
        <w:rPr>
          <w:noProof/>
        </w:rPr>
        <w:fldChar w:fldCharType="end"/>
      </w:r>
    </w:p>
    <w:p w14:paraId="0404E033" w14:textId="6B4DBB0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5.2.3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_Toc175728856 \h </w:instrText>
      </w:r>
      <w:r>
        <w:rPr>
          <w:noProof/>
        </w:rPr>
      </w:r>
      <w:r>
        <w:rPr>
          <w:noProof/>
        </w:rPr>
        <w:fldChar w:fldCharType="separate"/>
      </w:r>
      <w:r>
        <w:rPr>
          <w:noProof/>
        </w:rPr>
        <w:t>11</w:t>
      </w:r>
      <w:r>
        <w:rPr>
          <w:noProof/>
        </w:rPr>
        <w:fldChar w:fldCharType="end"/>
      </w:r>
    </w:p>
    <w:p w14:paraId="4A19C7AA" w14:textId="4D44C942"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5.3</w:t>
      </w:r>
      <w:r>
        <w:rPr>
          <w:rFonts w:asciiTheme="minorHAnsi" w:eastAsiaTheme="minorEastAsia" w:hAnsiTheme="minorHAnsi" w:cstheme="minorBidi"/>
          <w:noProof/>
          <w:kern w:val="2"/>
          <w:sz w:val="24"/>
          <w:szCs w:val="24"/>
          <w:lang w:val="en-US"/>
          <w14:ligatures w14:val="standardContextual"/>
        </w:rPr>
        <w:tab/>
      </w:r>
      <w:r>
        <w:rPr>
          <w:noProof/>
        </w:rPr>
        <w:t xml:space="preserve">Key issue #3: </w:t>
      </w:r>
      <w:r w:rsidRPr="008B2DE0">
        <w:rPr>
          <w:rFonts w:eastAsia="SimSun"/>
          <w:noProof/>
        </w:rPr>
        <w:t>Authentication and Authorization of one or more non-3GPP devices behind one gateway UE or 5G-RG</w:t>
      </w:r>
      <w:r>
        <w:rPr>
          <w:noProof/>
        </w:rPr>
        <w:tab/>
      </w:r>
      <w:r>
        <w:rPr>
          <w:noProof/>
        </w:rPr>
        <w:fldChar w:fldCharType="begin"/>
      </w:r>
      <w:r>
        <w:rPr>
          <w:noProof/>
        </w:rPr>
        <w:instrText xml:space="preserve"> PAGEREF _Toc175728857 \h </w:instrText>
      </w:r>
      <w:r>
        <w:rPr>
          <w:noProof/>
        </w:rPr>
      </w:r>
      <w:r>
        <w:rPr>
          <w:noProof/>
        </w:rPr>
        <w:fldChar w:fldCharType="separate"/>
      </w:r>
      <w:r>
        <w:rPr>
          <w:noProof/>
        </w:rPr>
        <w:t>11</w:t>
      </w:r>
      <w:r>
        <w:rPr>
          <w:noProof/>
        </w:rPr>
        <w:fldChar w:fldCharType="end"/>
      </w:r>
    </w:p>
    <w:p w14:paraId="5A0D9501" w14:textId="3FCB057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5.3.1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_Toc175728858 \h </w:instrText>
      </w:r>
      <w:r>
        <w:rPr>
          <w:noProof/>
        </w:rPr>
      </w:r>
      <w:r>
        <w:rPr>
          <w:noProof/>
        </w:rPr>
        <w:fldChar w:fldCharType="separate"/>
      </w:r>
      <w:r>
        <w:rPr>
          <w:noProof/>
        </w:rPr>
        <w:t>11</w:t>
      </w:r>
      <w:r>
        <w:rPr>
          <w:noProof/>
        </w:rPr>
        <w:fldChar w:fldCharType="end"/>
      </w:r>
    </w:p>
    <w:p w14:paraId="561A35CE" w14:textId="582EA33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5.3.2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_Toc175728859 \h </w:instrText>
      </w:r>
      <w:r>
        <w:rPr>
          <w:noProof/>
        </w:rPr>
      </w:r>
      <w:r>
        <w:rPr>
          <w:noProof/>
        </w:rPr>
        <w:fldChar w:fldCharType="separate"/>
      </w:r>
      <w:r>
        <w:rPr>
          <w:noProof/>
        </w:rPr>
        <w:t>12</w:t>
      </w:r>
      <w:r>
        <w:rPr>
          <w:noProof/>
        </w:rPr>
        <w:fldChar w:fldCharType="end"/>
      </w:r>
    </w:p>
    <w:p w14:paraId="468F15FF" w14:textId="03D88C3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5.3.3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_Toc175728860 \h </w:instrText>
      </w:r>
      <w:r>
        <w:rPr>
          <w:noProof/>
        </w:rPr>
      </w:r>
      <w:r>
        <w:rPr>
          <w:noProof/>
        </w:rPr>
        <w:fldChar w:fldCharType="separate"/>
      </w:r>
      <w:r>
        <w:rPr>
          <w:noProof/>
        </w:rPr>
        <w:t>12</w:t>
      </w:r>
      <w:r>
        <w:rPr>
          <w:noProof/>
        </w:rPr>
        <w:fldChar w:fldCharType="end"/>
      </w:r>
    </w:p>
    <w:p w14:paraId="7A4BC2A2" w14:textId="7E295DE9"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5.X</w:t>
      </w:r>
      <w:r>
        <w:rPr>
          <w:rFonts w:asciiTheme="minorHAnsi" w:eastAsiaTheme="minorEastAsia" w:hAnsiTheme="minorHAnsi" w:cstheme="minorBidi"/>
          <w:noProof/>
          <w:kern w:val="2"/>
          <w:sz w:val="24"/>
          <w:szCs w:val="24"/>
          <w:lang w:val="en-US"/>
          <w14:ligatures w14:val="standardContextual"/>
        </w:rPr>
        <w:tab/>
      </w:r>
      <w:r>
        <w:rPr>
          <w:noProof/>
        </w:rPr>
        <w:t>Key Issue #X: &lt;Key Issue Name&gt;</w:t>
      </w:r>
      <w:r>
        <w:rPr>
          <w:noProof/>
        </w:rPr>
        <w:tab/>
      </w:r>
      <w:r>
        <w:rPr>
          <w:noProof/>
        </w:rPr>
        <w:fldChar w:fldCharType="begin"/>
      </w:r>
      <w:r>
        <w:rPr>
          <w:noProof/>
        </w:rPr>
        <w:instrText xml:space="preserve"> PAGEREF _Toc175728861 \h </w:instrText>
      </w:r>
      <w:r>
        <w:rPr>
          <w:noProof/>
        </w:rPr>
      </w:r>
      <w:r>
        <w:rPr>
          <w:noProof/>
        </w:rPr>
        <w:fldChar w:fldCharType="separate"/>
      </w:r>
      <w:r>
        <w:rPr>
          <w:noProof/>
        </w:rPr>
        <w:t>12</w:t>
      </w:r>
      <w:r>
        <w:rPr>
          <w:noProof/>
        </w:rPr>
        <w:fldChar w:fldCharType="end"/>
      </w:r>
    </w:p>
    <w:p w14:paraId="4776A960" w14:textId="5C52219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5.X.1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_Toc175728862 \h </w:instrText>
      </w:r>
      <w:r>
        <w:rPr>
          <w:noProof/>
        </w:rPr>
      </w:r>
      <w:r>
        <w:rPr>
          <w:noProof/>
        </w:rPr>
        <w:fldChar w:fldCharType="separate"/>
      </w:r>
      <w:r>
        <w:rPr>
          <w:noProof/>
        </w:rPr>
        <w:t>12</w:t>
      </w:r>
      <w:r>
        <w:rPr>
          <w:noProof/>
        </w:rPr>
        <w:fldChar w:fldCharType="end"/>
      </w:r>
    </w:p>
    <w:p w14:paraId="2E4CB0B3" w14:textId="487110A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5.X.2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_Toc175728863 \h </w:instrText>
      </w:r>
      <w:r>
        <w:rPr>
          <w:noProof/>
        </w:rPr>
      </w:r>
      <w:r>
        <w:rPr>
          <w:noProof/>
        </w:rPr>
        <w:fldChar w:fldCharType="separate"/>
      </w:r>
      <w:r>
        <w:rPr>
          <w:noProof/>
        </w:rPr>
        <w:t>12</w:t>
      </w:r>
      <w:r>
        <w:rPr>
          <w:noProof/>
        </w:rPr>
        <w:fldChar w:fldCharType="end"/>
      </w:r>
    </w:p>
    <w:p w14:paraId="4F23A149" w14:textId="623EF3C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5.X.3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_Toc175728864 \h </w:instrText>
      </w:r>
      <w:r>
        <w:rPr>
          <w:noProof/>
        </w:rPr>
      </w:r>
      <w:r>
        <w:rPr>
          <w:noProof/>
        </w:rPr>
        <w:fldChar w:fldCharType="separate"/>
      </w:r>
      <w:r>
        <w:rPr>
          <w:noProof/>
        </w:rPr>
        <w:t>12</w:t>
      </w:r>
      <w:r>
        <w:rPr>
          <w:noProof/>
        </w:rPr>
        <w:fldChar w:fldCharType="end"/>
      </w:r>
    </w:p>
    <w:p w14:paraId="24EF5AB1" w14:textId="17AC1910"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6</w:t>
      </w:r>
      <w:r>
        <w:rPr>
          <w:rFonts w:asciiTheme="minorHAnsi" w:eastAsiaTheme="minorEastAsia" w:hAnsiTheme="minorHAnsi" w:cstheme="minorBidi"/>
          <w:noProof/>
          <w:kern w:val="2"/>
          <w:sz w:val="24"/>
          <w:szCs w:val="24"/>
          <w:lang w:val="en-US"/>
          <w14:ligatures w14:val="standardContextual"/>
        </w:rPr>
        <w:tab/>
      </w:r>
      <w:r>
        <w:rPr>
          <w:noProof/>
          <w:lang w:eastAsia="zh-CN"/>
        </w:rPr>
        <w:t>S</w:t>
      </w:r>
      <w:r>
        <w:rPr>
          <w:noProof/>
        </w:rPr>
        <w:t>olutions</w:t>
      </w:r>
      <w:r>
        <w:rPr>
          <w:noProof/>
        </w:rPr>
        <w:tab/>
      </w:r>
      <w:r>
        <w:rPr>
          <w:noProof/>
        </w:rPr>
        <w:fldChar w:fldCharType="begin"/>
      </w:r>
      <w:r>
        <w:rPr>
          <w:noProof/>
        </w:rPr>
        <w:instrText xml:space="preserve"> PAGEREF _Toc175728865 \h </w:instrText>
      </w:r>
      <w:r>
        <w:rPr>
          <w:noProof/>
        </w:rPr>
      </w:r>
      <w:r>
        <w:rPr>
          <w:noProof/>
        </w:rPr>
        <w:fldChar w:fldCharType="separate"/>
      </w:r>
      <w:r>
        <w:rPr>
          <w:noProof/>
        </w:rPr>
        <w:t>12</w:t>
      </w:r>
      <w:r>
        <w:rPr>
          <w:noProof/>
        </w:rPr>
        <w:fldChar w:fldCharType="end"/>
      </w:r>
    </w:p>
    <w:p w14:paraId="0D7704BB" w14:textId="49DA8111"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w:t>
      </w:r>
      <w:r>
        <w:rPr>
          <w:noProof/>
          <w:lang w:eastAsia="zh-CN"/>
        </w:rPr>
        <w:t>0</w:t>
      </w:r>
      <w:r>
        <w:rPr>
          <w:rFonts w:asciiTheme="minorHAnsi" w:eastAsiaTheme="minorEastAsia" w:hAnsiTheme="minorHAnsi" w:cstheme="minorBidi"/>
          <w:noProof/>
          <w:kern w:val="2"/>
          <w:sz w:val="24"/>
          <w:szCs w:val="24"/>
          <w:lang w:val="en-US"/>
          <w14:ligatures w14:val="standardContextual"/>
        </w:rPr>
        <w:tab/>
      </w:r>
      <w:r>
        <w:rPr>
          <w:noProof/>
        </w:rPr>
        <w:t>Mapping of Solutions to Key Issues</w:t>
      </w:r>
      <w:r>
        <w:rPr>
          <w:noProof/>
        </w:rPr>
        <w:tab/>
      </w:r>
      <w:r>
        <w:rPr>
          <w:noProof/>
        </w:rPr>
        <w:fldChar w:fldCharType="begin"/>
      </w:r>
      <w:r>
        <w:rPr>
          <w:noProof/>
        </w:rPr>
        <w:instrText xml:space="preserve"> PAGEREF _Toc175728866 \h </w:instrText>
      </w:r>
      <w:r>
        <w:rPr>
          <w:noProof/>
        </w:rPr>
      </w:r>
      <w:r>
        <w:rPr>
          <w:noProof/>
        </w:rPr>
        <w:fldChar w:fldCharType="separate"/>
      </w:r>
      <w:r>
        <w:rPr>
          <w:noProof/>
        </w:rPr>
        <w:t>12</w:t>
      </w:r>
      <w:r>
        <w:rPr>
          <w:noProof/>
        </w:rPr>
        <w:fldChar w:fldCharType="end"/>
      </w:r>
    </w:p>
    <w:p w14:paraId="29FD37E7" w14:textId="32AD6025"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w:t>
      </w:r>
      <w:r>
        <w:rPr>
          <w:rFonts w:asciiTheme="minorHAnsi" w:eastAsiaTheme="minorEastAsia" w:hAnsiTheme="minorHAnsi" w:cstheme="minorBidi"/>
          <w:noProof/>
          <w:kern w:val="2"/>
          <w:sz w:val="24"/>
          <w:szCs w:val="24"/>
          <w:lang w:val="en-US"/>
          <w14:ligatures w14:val="standardContextual"/>
        </w:rPr>
        <w:tab/>
      </w:r>
      <w:r>
        <w:rPr>
          <w:noProof/>
        </w:rPr>
        <w:t>Solution #1: User authentication and authorization of human user</w:t>
      </w:r>
      <w:r>
        <w:rPr>
          <w:noProof/>
        </w:rPr>
        <w:tab/>
      </w:r>
      <w:r>
        <w:rPr>
          <w:noProof/>
        </w:rPr>
        <w:fldChar w:fldCharType="begin"/>
      </w:r>
      <w:r>
        <w:rPr>
          <w:noProof/>
        </w:rPr>
        <w:instrText xml:space="preserve"> PAGEREF _Toc175728867 \h </w:instrText>
      </w:r>
      <w:r>
        <w:rPr>
          <w:noProof/>
        </w:rPr>
      </w:r>
      <w:r>
        <w:rPr>
          <w:noProof/>
        </w:rPr>
        <w:fldChar w:fldCharType="separate"/>
      </w:r>
      <w:r>
        <w:rPr>
          <w:noProof/>
        </w:rPr>
        <w:t>13</w:t>
      </w:r>
      <w:r>
        <w:rPr>
          <w:noProof/>
        </w:rPr>
        <w:fldChar w:fldCharType="end"/>
      </w:r>
    </w:p>
    <w:p w14:paraId="725654B5" w14:textId="4EBA7AF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_Toc175728868 \h </w:instrText>
      </w:r>
      <w:r>
        <w:rPr>
          <w:noProof/>
        </w:rPr>
      </w:r>
      <w:r>
        <w:rPr>
          <w:noProof/>
        </w:rPr>
        <w:fldChar w:fldCharType="separate"/>
      </w:r>
      <w:r>
        <w:rPr>
          <w:noProof/>
        </w:rPr>
        <w:t>13</w:t>
      </w:r>
      <w:r>
        <w:rPr>
          <w:noProof/>
        </w:rPr>
        <w:fldChar w:fldCharType="end"/>
      </w:r>
    </w:p>
    <w:p w14:paraId="74FCA201" w14:textId="6CD45E71"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_Toc175728869 \h </w:instrText>
      </w:r>
      <w:r>
        <w:rPr>
          <w:noProof/>
        </w:rPr>
      </w:r>
      <w:r>
        <w:rPr>
          <w:noProof/>
        </w:rPr>
        <w:fldChar w:fldCharType="separate"/>
      </w:r>
      <w:r>
        <w:rPr>
          <w:noProof/>
        </w:rPr>
        <w:t>13</w:t>
      </w:r>
      <w:r>
        <w:rPr>
          <w:noProof/>
        </w:rPr>
        <w:fldChar w:fldCharType="end"/>
      </w:r>
    </w:p>
    <w:p w14:paraId="1AE0031E" w14:textId="76336E2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_Toc175728870 \h </w:instrText>
      </w:r>
      <w:r>
        <w:rPr>
          <w:noProof/>
        </w:rPr>
      </w:r>
      <w:r>
        <w:rPr>
          <w:noProof/>
        </w:rPr>
        <w:fldChar w:fldCharType="separate"/>
      </w:r>
      <w:r>
        <w:rPr>
          <w:noProof/>
        </w:rPr>
        <w:t>14</w:t>
      </w:r>
      <w:r>
        <w:rPr>
          <w:noProof/>
        </w:rPr>
        <w:fldChar w:fldCharType="end"/>
      </w:r>
    </w:p>
    <w:p w14:paraId="1EE44807" w14:textId="45AF7E94"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w:t>
      </w:r>
      <w:r>
        <w:rPr>
          <w:rFonts w:asciiTheme="minorHAnsi" w:eastAsiaTheme="minorEastAsia" w:hAnsiTheme="minorHAnsi" w:cstheme="minorBidi"/>
          <w:noProof/>
          <w:kern w:val="2"/>
          <w:sz w:val="24"/>
          <w:szCs w:val="24"/>
          <w:lang w:val="en-US"/>
          <w14:ligatures w14:val="standardContextual"/>
        </w:rPr>
        <w:tab/>
      </w:r>
      <w:r>
        <w:rPr>
          <w:noProof/>
        </w:rPr>
        <w:t>Solution #2: User Authentication and Authorization via AMF</w:t>
      </w:r>
      <w:r>
        <w:rPr>
          <w:noProof/>
        </w:rPr>
        <w:tab/>
      </w:r>
      <w:r>
        <w:rPr>
          <w:noProof/>
        </w:rPr>
        <w:fldChar w:fldCharType="begin"/>
      </w:r>
      <w:r>
        <w:rPr>
          <w:noProof/>
        </w:rPr>
        <w:instrText xml:space="preserve"> PAGEREF _Toc175728871 \h </w:instrText>
      </w:r>
      <w:r>
        <w:rPr>
          <w:noProof/>
        </w:rPr>
      </w:r>
      <w:r>
        <w:rPr>
          <w:noProof/>
        </w:rPr>
        <w:fldChar w:fldCharType="separate"/>
      </w:r>
      <w:r>
        <w:rPr>
          <w:noProof/>
        </w:rPr>
        <w:t>14</w:t>
      </w:r>
      <w:r>
        <w:rPr>
          <w:noProof/>
        </w:rPr>
        <w:fldChar w:fldCharType="end"/>
      </w:r>
    </w:p>
    <w:p w14:paraId="36ABFBE0" w14:textId="64275CC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_Toc175728872 \h </w:instrText>
      </w:r>
      <w:r>
        <w:rPr>
          <w:noProof/>
        </w:rPr>
      </w:r>
      <w:r>
        <w:rPr>
          <w:noProof/>
        </w:rPr>
        <w:fldChar w:fldCharType="separate"/>
      </w:r>
      <w:r>
        <w:rPr>
          <w:noProof/>
        </w:rPr>
        <w:t>14</w:t>
      </w:r>
      <w:r>
        <w:rPr>
          <w:noProof/>
        </w:rPr>
        <w:fldChar w:fldCharType="end"/>
      </w:r>
    </w:p>
    <w:p w14:paraId="7EEA9737" w14:textId="075C206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_Toc175728873 \h </w:instrText>
      </w:r>
      <w:r>
        <w:rPr>
          <w:noProof/>
        </w:rPr>
      </w:r>
      <w:r>
        <w:rPr>
          <w:noProof/>
        </w:rPr>
        <w:fldChar w:fldCharType="separate"/>
      </w:r>
      <w:r>
        <w:rPr>
          <w:noProof/>
        </w:rPr>
        <w:t>14</w:t>
      </w:r>
      <w:r>
        <w:rPr>
          <w:noProof/>
        </w:rPr>
        <w:fldChar w:fldCharType="end"/>
      </w:r>
    </w:p>
    <w:p w14:paraId="08B806D4" w14:textId="180E08C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_Toc175728874 \h </w:instrText>
      </w:r>
      <w:r>
        <w:rPr>
          <w:noProof/>
        </w:rPr>
      </w:r>
      <w:r>
        <w:rPr>
          <w:noProof/>
        </w:rPr>
        <w:fldChar w:fldCharType="separate"/>
      </w:r>
      <w:r>
        <w:rPr>
          <w:noProof/>
        </w:rPr>
        <w:t>16</w:t>
      </w:r>
      <w:r>
        <w:rPr>
          <w:noProof/>
        </w:rPr>
        <w:fldChar w:fldCharType="end"/>
      </w:r>
    </w:p>
    <w:p w14:paraId="16EAB195" w14:textId="705AF197"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6.3</w:t>
      </w:r>
      <w:r>
        <w:rPr>
          <w:rFonts w:asciiTheme="minorHAnsi" w:eastAsiaTheme="minorEastAsia" w:hAnsiTheme="minorHAnsi" w:cstheme="minorBidi"/>
          <w:noProof/>
          <w:kern w:val="2"/>
          <w:sz w:val="24"/>
          <w:szCs w:val="24"/>
          <w:lang w:val="en-US"/>
          <w14:ligatures w14:val="standardContextual"/>
        </w:rPr>
        <w:tab/>
      </w:r>
      <w:r>
        <w:rPr>
          <w:noProof/>
        </w:rPr>
        <w:t>Solution #3: User Authentication and Authorization over NAS</w:t>
      </w:r>
      <w:r>
        <w:rPr>
          <w:noProof/>
        </w:rPr>
        <w:tab/>
      </w:r>
      <w:r>
        <w:rPr>
          <w:noProof/>
        </w:rPr>
        <w:fldChar w:fldCharType="begin"/>
      </w:r>
      <w:r>
        <w:rPr>
          <w:noProof/>
        </w:rPr>
        <w:instrText xml:space="preserve"> PAGEREF _Toc175728875 \h </w:instrText>
      </w:r>
      <w:r>
        <w:rPr>
          <w:noProof/>
        </w:rPr>
      </w:r>
      <w:r>
        <w:rPr>
          <w:noProof/>
        </w:rPr>
        <w:fldChar w:fldCharType="separate"/>
      </w:r>
      <w:r>
        <w:rPr>
          <w:noProof/>
        </w:rPr>
        <w:t>16</w:t>
      </w:r>
      <w:r>
        <w:rPr>
          <w:noProof/>
        </w:rPr>
        <w:fldChar w:fldCharType="end"/>
      </w:r>
    </w:p>
    <w:p w14:paraId="44AB6E4E" w14:textId="301D17C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_Toc175728876 \h </w:instrText>
      </w:r>
      <w:r>
        <w:rPr>
          <w:noProof/>
        </w:rPr>
      </w:r>
      <w:r>
        <w:rPr>
          <w:noProof/>
        </w:rPr>
        <w:fldChar w:fldCharType="separate"/>
      </w:r>
      <w:r>
        <w:rPr>
          <w:noProof/>
        </w:rPr>
        <w:t>16</w:t>
      </w:r>
      <w:r>
        <w:rPr>
          <w:noProof/>
        </w:rPr>
        <w:fldChar w:fldCharType="end"/>
      </w:r>
    </w:p>
    <w:p w14:paraId="7FB3839E" w14:textId="0AD399C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_Toc175728877 \h </w:instrText>
      </w:r>
      <w:r>
        <w:rPr>
          <w:noProof/>
        </w:rPr>
      </w:r>
      <w:r>
        <w:rPr>
          <w:noProof/>
        </w:rPr>
        <w:fldChar w:fldCharType="separate"/>
      </w:r>
      <w:r>
        <w:rPr>
          <w:noProof/>
        </w:rPr>
        <w:t>16</w:t>
      </w:r>
      <w:r>
        <w:rPr>
          <w:noProof/>
        </w:rPr>
        <w:fldChar w:fldCharType="end"/>
      </w:r>
    </w:p>
    <w:p w14:paraId="24CD4A13" w14:textId="75E563A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_Toc175728878 \h </w:instrText>
      </w:r>
      <w:r>
        <w:rPr>
          <w:noProof/>
        </w:rPr>
      </w:r>
      <w:r>
        <w:rPr>
          <w:noProof/>
        </w:rPr>
        <w:fldChar w:fldCharType="separate"/>
      </w:r>
      <w:r>
        <w:rPr>
          <w:noProof/>
        </w:rPr>
        <w:t>17</w:t>
      </w:r>
      <w:r>
        <w:rPr>
          <w:noProof/>
        </w:rPr>
        <w:fldChar w:fldCharType="end"/>
      </w:r>
    </w:p>
    <w:p w14:paraId="729F702C" w14:textId="6D47125B"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rFonts w:asciiTheme="minorHAnsi" w:eastAsiaTheme="minorEastAsia" w:hAnsiTheme="minorHAnsi" w:cstheme="minorBidi"/>
          <w:noProof/>
          <w:kern w:val="2"/>
          <w:sz w:val="24"/>
          <w:szCs w:val="24"/>
          <w:lang w:val="en-US"/>
          <w14:ligatures w14:val="standardContextual"/>
        </w:rPr>
        <w:tab/>
      </w:r>
      <w:r>
        <w:rPr>
          <w:noProof/>
        </w:rPr>
        <w:t xml:space="preserve">Solution #4: </w:t>
      </w:r>
      <w:r w:rsidRPr="008B2DE0">
        <w:rPr>
          <w:noProof/>
          <w:lang w:val="en-US" w:eastAsia="zh-CN"/>
        </w:rPr>
        <w:t>Security protection of h</w:t>
      </w:r>
      <w:r>
        <w:rPr>
          <w:noProof/>
        </w:rPr>
        <w:t xml:space="preserve">uman </w:t>
      </w:r>
      <w:r w:rsidRPr="008B2DE0">
        <w:rPr>
          <w:noProof/>
          <w:lang w:val="en-US" w:eastAsia="zh-CN"/>
        </w:rPr>
        <w:t>u</w:t>
      </w:r>
      <w:r>
        <w:rPr>
          <w:noProof/>
        </w:rPr>
        <w:t>ser</w:t>
      </w:r>
      <w:r w:rsidRPr="008B2DE0">
        <w:rPr>
          <w:noProof/>
          <w:lang w:val="en-US" w:eastAsia="zh-CN"/>
        </w:rPr>
        <w:t xml:space="preserve"> privacy</w:t>
      </w:r>
      <w:r>
        <w:rPr>
          <w:noProof/>
        </w:rPr>
        <w:tab/>
      </w:r>
      <w:r>
        <w:rPr>
          <w:noProof/>
        </w:rPr>
        <w:fldChar w:fldCharType="begin"/>
      </w:r>
      <w:r>
        <w:rPr>
          <w:noProof/>
        </w:rPr>
        <w:instrText xml:space="preserve"> PAGEREF _Toc175728879 \h </w:instrText>
      </w:r>
      <w:r>
        <w:rPr>
          <w:noProof/>
        </w:rPr>
      </w:r>
      <w:r>
        <w:rPr>
          <w:noProof/>
        </w:rPr>
        <w:fldChar w:fldCharType="separate"/>
      </w:r>
      <w:r>
        <w:rPr>
          <w:noProof/>
        </w:rPr>
        <w:t>18</w:t>
      </w:r>
      <w:r>
        <w:rPr>
          <w:noProof/>
        </w:rPr>
        <w:fldChar w:fldCharType="end"/>
      </w:r>
    </w:p>
    <w:p w14:paraId="699F4DCE" w14:textId="0EBEF162"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noProof/>
        </w:rPr>
        <w:t>.1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_Toc175728880 \h </w:instrText>
      </w:r>
      <w:r>
        <w:rPr>
          <w:noProof/>
        </w:rPr>
      </w:r>
      <w:r>
        <w:rPr>
          <w:noProof/>
        </w:rPr>
        <w:fldChar w:fldCharType="separate"/>
      </w:r>
      <w:r>
        <w:rPr>
          <w:noProof/>
        </w:rPr>
        <w:t>18</w:t>
      </w:r>
      <w:r>
        <w:rPr>
          <w:noProof/>
        </w:rPr>
        <w:fldChar w:fldCharType="end"/>
      </w:r>
    </w:p>
    <w:p w14:paraId="1F78C190" w14:textId="1DDD886D"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noProof/>
        </w:rPr>
        <w:t>.2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_Toc175728881 \h </w:instrText>
      </w:r>
      <w:r>
        <w:rPr>
          <w:noProof/>
        </w:rPr>
      </w:r>
      <w:r>
        <w:rPr>
          <w:noProof/>
        </w:rPr>
        <w:fldChar w:fldCharType="separate"/>
      </w:r>
      <w:r>
        <w:rPr>
          <w:noProof/>
        </w:rPr>
        <w:t>18</w:t>
      </w:r>
      <w:r>
        <w:rPr>
          <w:noProof/>
        </w:rPr>
        <w:fldChar w:fldCharType="end"/>
      </w:r>
    </w:p>
    <w:p w14:paraId="76A67019" w14:textId="06B4D5F8"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rPr>
        <w:t>6.4.</w:t>
      </w:r>
      <w:r w:rsidRPr="008B2DE0">
        <w:rPr>
          <w:noProof/>
          <w:lang w:val="en-US" w:eastAsia="zh-CN"/>
        </w:rPr>
        <w:t>2</w:t>
      </w:r>
      <w:r w:rsidRPr="008B2DE0">
        <w:rPr>
          <w:noProof/>
          <w:lang w:val="en-US"/>
        </w:rPr>
        <w:t>.1</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K</w:t>
      </w:r>
      <w:r w:rsidRPr="008B2DE0">
        <w:rPr>
          <w:noProof/>
          <w:vertAlign w:val="subscript"/>
          <w:lang w:val="en-US" w:eastAsia="zh-CN"/>
        </w:rPr>
        <w:t>UIA</w:t>
      </w:r>
      <w:r w:rsidRPr="008B2DE0">
        <w:rPr>
          <w:noProof/>
          <w:lang w:val="en-US" w:eastAsia="zh-CN"/>
        </w:rPr>
        <w:t xml:space="preserve"> deriving</w:t>
      </w:r>
      <w:r>
        <w:rPr>
          <w:noProof/>
        </w:rPr>
        <w:tab/>
      </w:r>
      <w:r>
        <w:rPr>
          <w:noProof/>
        </w:rPr>
        <w:fldChar w:fldCharType="begin"/>
      </w:r>
      <w:r>
        <w:rPr>
          <w:noProof/>
        </w:rPr>
        <w:instrText xml:space="preserve"> PAGEREF _Toc175728882 \h </w:instrText>
      </w:r>
      <w:r>
        <w:rPr>
          <w:noProof/>
        </w:rPr>
      </w:r>
      <w:r>
        <w:rPr>
          <w:noProof/>
        </w:rPr>
        <w:fldChar w:fldCharType="separate"/>
      </w:r>
      <w:r>
        <w:rPr>
          <w:noProof/>
        </w:rPr>
        <w:t>18</w:t>
      </w:r>
      <w:r>
        <w:rPr>
          <w:noProof/>
        </w:rPr>
        <w:fldChar w:fldCharType="end"/>
      </w:r>
    </w:p>
    <w:p w14:paraId="6A277786" w14:textId="3EEEBD52"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rPr>
        <w:t>6.4.</w:t>
      </w:r>
      <w:r w:rsidRPr="008B2DE0">
        <w:rPr>
          <w:noProof/>
          <w:lang w:val="en-US" w:eastAsia="zh-CN"/>
        </w:rPr>
        <w:t>2</w:t>
      </w:r>
      <w:r w:rsidRPr="008B2DE0">
        <w:rPr>
          <w:noProof/>
          <w:lang w:val="en-US"/>
        </w:rPr>
        <w:t>.</w:t>
      </w:r>
      <w:r w:rsidRPr="008B2DE0">
        <w:rPr>
          <w:noProof/>
          <w:lang w:val="en-US" w:eastAsia="zh-CN"/>
        </w:rPr>
        <w:t>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User_ID activation and privacy protection</w:t>
      </w:r>
      <w:r>
        <w:rPr>
          <w:noProof/>
        </w:rPr>
        <w:tab/>
      </w:r>
      <w:r>
        <w:rPr>
          <w:noProof/>
        </w:rPr>
        <w:fldChar w:fldCharType="begin"/>
      </w:r>
      <w:r>
        <w:rPr>
          <w:noProof/>
        </w:rPr>
        <w:instrText xml:space="preserve"> PAGEREF _Toc175728883 \h </w:instrText>
      </w:r>
      <w:r>
        <w:rPr>
          <w:noProof/>
        </w:rPr>
      </w:r>
      <w:r>
        <w:rPr>
          <w:noProof/>
        </w:rPr>
        <w:fldChar w:fldCharType="separate"/>
      </w:r>
      <w:r>
        <w:rPr>
          <w:noProof/>
        </w:rPr>
        <w:t>20</w:t>
      </w:r>
      <w:r>
        <w:rPr>
          <w:noProof/>
        </w:rPr>
        <w:fldChar w:fldCharType="end"/>
      </w:r>
    </w:p>
    <w:p w14:paraId="0721470B" w14:textId="3A2F544C"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rPr>
        <w:t>6.4.</w:t>
      </w:r>
      <w:r w:rsidRPr="008B2DE0">
        <w:rPr>
          <w:noProof/>
          <w:lang w:val="en-US" w:eastAsia="zh-CN"/>
        </w:rPr>
        <w:t>2</w:t>
      </w:r>
      <w:r w:rsidRPr="008B2DE0">
        <w:rPr>
          <w:noProof/>
          <w:lang w:val="en-US"/>
        </w:rPr>
        <w:t>.</w:t>
      </w:r>
      <w:r w:rsidRPr="008B2DE0">
        <w:rPr>
          <w:noProof/>
          <w:lang w:val="en-US" w:eastAsia="zh-CN"/>
        </w:rPr>
        <w:t>3</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Derivation of User-ID related material</w:t>
      </w:r>
      <w:r>
        <w:rPr>
          <w:noProof/>
        </w:rPr>
        <w:tab/>
      </w:r>
      <w:r>
        <w:rPr>
          <w:noProof/>
        </w:rPr>
        <w:fldChar w:fldCharType="begin"/>
      </w:r>
      <w:r>
        <w:rPr>
          <w:noProof/>
        </w:rPr>
        <w:instrText xml:space="preserve"> PAGEREF _Toc175728884 \h </w:instrText>
      </w:r>
      <w:r>
        <w:rPr>
          <w:noProof/>
        </w:rPr>
      </w:r>
      <w:r>
        <w:rPr>
          <w:noProof/>
        </w:rPr>
        <w:fldChar w:fldCharType="separate"/>
      </w:r>
      <w:r>
        <w:rPr>
          <w:noProof/>
        </w:rPr>
        <w:t>22</w:t>
      </w:r>
      <w:r>
        <w:rPr>
          <w:noProof/>
        </w:rPr>
        <w:fldChar w:fldCharType="end"/>
      </w:r>
    </w:p>
    <w:p w14:paraId="22AF3209" w14:textId="44224234"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noProof/>
        </w:rPr>
        <w:t>.3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_Toc175728885 \h </w:instrText>
      </w:r>
      <w:r>
        <w:rPr>
          <w:noProof/>
        </w:rPr>
      </w:r>
      <w:r>
        <w:rPr>
          <w:noProof/>
        </w:rPr>
        <w:fldChar w:fldCharType="separate"/>
      </w:r>
      <w:r>
        <w:rPr>
          <w:noProof/>
        </w:rPr>
        <w:t>23</w:t>
      </w:r>
      <w:r>
        <w:rPr>
          <w:noProof/>
        </w:rPr>
        <w:fldChar w:fldCharType="end"/>
      </w:r>
    </w:p>
    <w:p w14:paraId="361F5039" w14:textId="2EB7EEE0"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#5: User authentication and authorization</w:t>
      </w:r>
      <w:r>
        <w:rPr>
          <w:noProof/>
        </w:rPr>
        <w:tab/>
      </w:r>
      <w:r>
        <w:rPr>
          <w:noProof/>
        </w:rPr>
        <w:fldChar w:fldCharType="begin"/>
      </w:r>
      <w:r>
        <w:rPr>
          <w:noProof/>
        </w:rPr>
        <w:instrText xml:space="preserve"> PAGEREF _Toc175728886 \h </w:instrText>
      </w:r>
      <w:r>
        <w:rPr>
          <w:noProof/>
        </w:rPr>
      </w:r>
      <w:r>
        <w:rPr>
          <w:noProof/>
        </w:rPr>
        <w:fldChar w:fldCharType="separate"/>
      </w:r>
      <w:r>
        <w:rPr>
          <w:noProof/>
        </w:rPr>
        <w:t>23</w:t>
      </w:r>
      <w:r>
        <w:rPr>
          <w:noProof/>
        </w:rPr>
        <w:fldChar w:fldCharType="end"/>
      </w:r>
    </w:p>
    <w:p w14:paraId="6A556316" w14:textId="26276160"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_Toc175728887 \h </w:instrText>
      </w:r>
      <w:r>
        <w:rPr>
          <w:noProof/>
        </w:rPr>
      </w:r>
      <w:r>
        <w:rPr>
          <w:noProof/>
        </w:rPr>
        <w:fldChar w:fldCharType="separate"/>
      </w:r>
      <w:r>
        <w:rPr>
          <w:noProof/>
        </w:rPr>
        <w:t>23</w:t>
      </w:r>
      <w:r>
        <w:rPr>
          <w:noProof/>
        </w:rPr>
        <w:fldChar w:fldCharType="end"/>
      </w:r>
    </w:p>
    <w:p w14:paraId="68C72EA9" w14:textId="42C36E24"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_Toc175728888 \h </w:instrText>
      </w:r>
      <w:r>
        <w:rPr>
          <w:noProof/>
        </w:rPr>
      </w:r>
      <w:r>
        <w:rPr>
          <w:noProof/>
        </w:rPr>
        <w:fldChar w:fldCharType="separate"/>
      </w:r>
      <w:r>
        <w:rPr>
          <w:noProof/>
        </w:rPr>
        <w:t>23</w:t>
      </w:r>
      <w:r>
        <w:rPr>
          <w:noProof/>
        </w:rPr>
        <w:fldChar w:fldCharType="end"/>
      </w:r>
    </w:p>
    <w:p w14:paraId="3C560A46" w14:textId="21BADF51"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_Toc175728889 \h </w:instrText>
      </w:r>
      <w:r>
        <w:rPr>
          <w:noProof/>
        </w:rPr>
      </w:r>
      <w:r>
        <w:rPr>
          <w:noProof/>
        </w:rPr>
        <w:fldChar w:fldCharType="separate"/>
      </w:r>
      <w:r>
        <w:rPr>
          <w:noProof/>
        </w:rPr>
        <w:t>24</w:t>
      </w:r>
      <w:r>
        <w:rPr>
          <w:noProof/>
        </w:rPr>
        <w:fldChar w:fldCharType="end"/>
      </w:r>
    </w:p>
    <w:p w14:paraId="4BD4E317" w14:textId="62EDABD2"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6.6</w:t>
      </w:r>
      <w:r>
        <w:rPr>
          <w:rFonts w:asciiTheme="minorHAnsi" w:eastAsiaTheme="minorEastAsia" w:hAnsiTheme="minorHAnsi" w:cstheme="minorBidi"/>
          <w:noProof/>
          <w:kern w:val="2"/>
          <w:sz w:val="24"/>
          <w:szCs w:val="24"/>
          <w:lang w:val="en-US"/>
          <w14:ligatures w14:val="standardContextual"/>
        </w:rPr>
        <w:tab/>
      </w:r>
      <w:r>
        <w:rPr>
          <w:noProof/>
        </w:rPr>
        <w:t xml:space="preserve">Solution #6: Human User authentication </w:t>
      </w:r>
      <w:r>
        <w:rPr>
          <w:noProof/>
          <w:lang w:eastAsia="zh-CN"/>
        </w:rPr>
        <w:t xml:space="preserve">of </w:t>
      </w:r>
      <w:r>
        <w:rPr>
          <w:noProof/>
        </w:rPr>
        <w:t>through NAS procedure</w:t>
      </w:r>
      <w:r>
        <w:rPr>
          <w:noProof/>
        </w:rPr>
        <w:tab/>
      </w:r>
      <w:r>
        <w:rPr>
          <w:noProof/>
        </w:rPr>
        <w:fldChar w:fldCharType="begin"/>
      </w:r>
      <w:r>
        <w:rPr>
          <w:noProof/>
        </w:rPr>
        <w:instrText xml:space="preserve"> PAGEREF _Toc175728890 \h </w:instrText>
      </w:r>
      <w:r>
        <w:rPr>
          <w:noProof/>
        </w:rPr>
      </w:r>
      <w:r>
        <w:rPr>
          <w:noProof/>
        </w:rPr>
        <w:fldChar w:fldCharType="separate"/>
      </w:r>
      <w:r>
        <w:rPr>
          <w:noProof/>
        </w:rPr>
        <w:t>25</w:t>
      </w:r>
      <w:r>
        <w:rPr>
          <w:noProof/>
        </w:rPr>
        <w:fldChar w:fldCharType="end"/>
      </w:r>
    </w:p>
    <w:p w14:paraId="4118C405" w14:textId="0DE2257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_Toc175728891 \h </w:instrText>
      </w:r>
      <w:r>
        <w:rPr>
          <w:noProof/>
        </w:rPr>
      </w:r>
      <w:r>
        <w:rPr>
          <w:noProof/>
        </w:rPr>
        <w:fldChar w:fldCharType="separate"/>
      </w:r>
      <w:r>
        <w:rPr>
          <w:noProof/>
        </w:rPr>
        <w:t>25</w:t>
      </w:r>
      <w:r>
        <w:rPr>
          <w:noProof/>
        </w:rPr>
        <w:fldChar w:fldCharType="end"/>
      </w:r>
    </w:p>
    <w:p w14:paraId="6E24C569" w14:textId="1425432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6.6.2</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 xml:space="preserve">Solution </w:t>
      </w:r>
      <w:r>
        <w:rPr>
          <w:noProof/>
        </w:rPr>
        <w:t>Details</w:t>
      </w:r>
      <w:r>
        <w:rPr>
          <w:noProof/>
        </w:rPr>
        <w:tab/>
      </w:r>
      <w:r>
        <w:rPr>
          <w:noProof/>
        </w:rPr>
        <w:fldChar w:fldCharType="begin"/>
      </w:r>
      <w:r>
        <w:rPr>
          <w:noProof/>
        </w:rPr>
        <w:instrText xml:space="preserve"> PAGEREF _Toc175728892 \h </w:instrText>
      </w:r>
      <w:r>
        <w:rPr>
          <w:noProof/>
        </w:rPr>
      </w:r>
      <w:r>
        <w:rPr>
          <w:noProof/>
        </w:rPr>
        <w:fldChar w:fldCharType="separate"/>
      </w:r>
      <w:r>
        <w:rPr>
          <w:noProof/>
        </w:rPr>
        <w:t>25</w:t>
      </w:r>
      <w:r>
        <w:rPr>
          <w:noProof/>
        </w:rPr>
        <w:fldChar w:fldCharType="end"/>
      </w:r>
    </w:p>
    <w:p w14:paraId="13B645EF" w14:textId="45FC2BC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lastRenderedPageBreak/>
        <w:t>6.6.3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_Toc175728893 \h </w:instrText>
      </w:r>
      <w:r>
        <w:rPr>
          <w:noProof/>
        </w:rPr>
      </w:r>
      <w:r>
        <w:rPr>
          <w:noProof/>
        </w:rPr>
        <w:fldChar w:fldCharType="separate"/>
      </w:r>
      <w:r>
        <w:rPr>
          <w:noProof/>
        </w:rPr>
        <w:t>26</w:t>
      </w:r>
      <w:r>
        <w:rPr>
          <w:noProof/>
        </w:rPr>
        <w:fldChar w:fldCharType="end"/>
      </w:r>
    </w:p>
    <w:p w14:paraId="52A58DCE" w14:textId="30E219EB"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6.7</w:t>
      </w:r>
      <w:r>
        <w:rPr>
          <w:rFonts w:asciiTheme="minorHAnsi" w:eastAsiaTheme="minorEastAsia" w:hAnsiTheme="minorHAnsi" w:cstheme="minorBidi"/>
          <w:noProof/>
          <w:kern w:val="2"/>
          <w:sz w:val="24"/>
          <w:szCs w:val="24"/>
          <w:lang w:val="en-US"/>
          <w14:ligatures w14:val="standardContextual"/>
        </w:rPr>
        <w:tab/>
      </w:r>
      <w:r>
        <w:rPr>
          <w:noProof/>
        </w:rPr>
        <w:t>Solution #</w:t>
      </w:r>
      <w:r w:rsidRPr="008B2DE0">
        <w:rPr>
          <w:noProof/>
          <w:lang w:val="en-US" w:eastAsia="zh-CN"/>
        </w:rPr>
        <w:t>7</w:t>
      </w:r>
      <w:r>
        <w:rPr>
          <w:noProof/>
        </w:rPr>
        <w:t>: Authentication and Authorization of Human User ID</w:t>
      </w:r>
      <w:r>
        <w:rPr>
          <w:noProof/>
        </w:rPr>
        <w:tab/>
      </w:r>
      <w:r>
        <w:rPr>
          <w:noProof/>
        </w:rPr>
        <w:fldChar w:fldCharType="begin"/>
      </w:r>
      <w:r>
        <w:rPr>
          <w:noProof/>
        </w:rPr>
        <w:instrText xml:space="preserve"> PAGEREF _Toc175728894 \h </w:instrText>
      </w:r>
      <w:r>
        <w:rPr>
          <w:noProof/>
        </w:rPr>
      </w:r>
      <w:r>
        <w:rPr>
          <w:noProof/>
        </w:rPr>
        <w:fldChar w:fldCharType="separate"/>
      </w:r>
      <w:r>
        <w:rPr>
          <w:noProof/>
        </w:rPr>
        <w:t>26</w:t>
      </w:r>
      <w:r>
        <w:rPr>
          <w:noProof/>
        </w:rPr>
        <w:fldChar w:fldCharType="end"/>
      </w:r>
    </w:p>
    <w:p w14:paraId="343E0994" w14:textId="2216404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_Toc175728895 \h </w:instrText>
      </w:r>
      <w:r>
        <w:rPr>
          <w:noProof/>
        </w:rPr>
      </w:r>
      <w:r>
        <w:rPr>
          <w:noProof/>
        </w:rPr>
        <w:fldChar w:fldCharType="separate"/>
      </w:r>
      <w:r>
        <w:rPr>
          <w:noProof/>
        </w:rPr>
        <w:t>26</w:t>
      </w:r>
      <w:r>
        <w:rPr>
          <w:noProof/>
        </w:rPr>
        <w:fldChar w:fldCharType="end"/>
      </w:r>
    </w:p>
    <w:p w14:paraId="4B024244" w14:textId="161B3EB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6.7.2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Solution Details</w:t>
      </w:r>
      <w:r>
        <w:rPr>
          <w:noProof/>
        </w:rPr>
        <w:tab/>
      </w:r>
      <w:r>
        <w:rPr>
          <w:noProof/>
        </w:rPr>
        <w:fldChar w:fldCharType="begin"/>
      </w:r>
      <w:r>
        <w:rPr>
          <w:noProof/>
        </w:rPr>
        <w:instrText xml:space="preserve"> PAGEREF _Toc175728896 \h </w:instrText>
      </w:r>
      <w:r>
        <w:rPr>
          <w:noProof/>
        </w:rPr>
      </w:r>
      <w:r>
        <w:rPr>
          <w:noProof/>
        </w:rPr>
        <w:fldChar w:fldCharType="separate"/>
      </w:r>
      <w:r>
        <w:rPr>
          <w:noProof/>
        </w:rPr>
        <w:t>27</w:t>
      </w:r>
      <w:r>
        <w:rPr>
          <w:noProof/>
        </w:rPr>
        <w:fldChar w:fldCharType="end"/>
      </w:r>
    </w:p>
    <w:p w14:paraId="30B4F9D4" w14:textId="773F0F37"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rPr>
        <w:t>6.7.</w:t>
      </w:r>
      <w:r w:rsidRPr="008B2DE0">
        <w:rPr>
          <w:noProof/>
          <w:lang w:val="en-US" w:eastAsia="zh-CN"/>
        </w:rPr>
        <w:t>4</w:t>
      </w:r>
      <w:r>
        <w:rPr>
          <w:rFonts w:asciiTheme="minorHAnsi" w:eastAsiaTheme="minorEastAsia" w:hAnsiTheme="minorHAnsi" w:cstheme="minorBidi"/>
          <w:noProof/>
          <w:kern w:val="2"/>
          <w:sz w:val="24"/>
          <w:szCs w:val="24"/>
          <w:lang w:val="en-US"/>
          <w14:ligatures w14:val="standardContextual"/>
        </w:rPr>
        <w:tab/>
      </w:r>
      <w:r w:rsidRPr="008B2DE0">
        <w:rPr>
          <w:noProof/>
          <w:lang w:val="en-US"/>
        </w:rPr>
        <w:t>Evaluation</w:t>
      </w:r>
      <w:r>
        <w:rPr>
          <w:noProof/>
        </w:rPr>
        <w:tab/>
      </w:r>
      <w:r>
        <w:rPr>
          <w:noProof/>
        </w:rPr>
        <w:fldChar w:fldCharType="begin"/>
      </w:r>
      <w:r>
        <w:rPr>
          <w:noProof/>
        </w:rPr>
        <w:instrText xml:space="preserve"> PAGEREF _Toc175728897 \h </w:instrText>
      </w:r>
      <w:r>
        <w:rPr>
          <w:noProof/>
        </w:rPr>
      </w:r>
      <w:r>
        <w:rPr>
          <w:noProof/>
        </w:rPr>
        <w:fldChar w:fldCharType="separate"/>
      </w:r>
      <w:r>
        <w:rPr>
          <w:noProof/>
        </w:rPr>
        <w:t>28</w:t>
      </w:r>
      <w:r>
        <w:rPr>
          <w:noProof/>
        </w:rPr>
        <w:fldChar w:fldCharType="end"/>
      </w:r>
    </w:p>
    <w:p w14:paraId="29E10CAA" w14:textId="2318B8FE"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6.8</w:t>
      </w:r>
      <w:r>
        <w:rPr>
          <w:rFonts w:asciiTheme="minorHAnsi" w:eastAsiaTheme="minorEastAsia" w:hAnsiTheme="minorHAnsi" w:cstheme="minorBidi"/>
          <w:noProof/>
          <w:kern w:val="2"/>
          <w:sz w:val="24"/>
          <w:szCs w:val="24"/>
          <w:lang w:val="en-US"/>
          <w14:ligatures w14:val="standardContextual"/>
        </w:rPr>
        <w:tab/>
      </w:r>
      <w:r>
        <w:rPr>
          <w:noProof/>
        </w:rPr>
        <w:t>Solution #8: User authentication with preconfigured credential</w:t>
      </w:r>
      <w:r>
        <w:rPr>
          <w:noProof/>
        </w:rPr>
        <w:tab/>
      </w:r>
      <w:r>
        <w:rPr>
          <w:noProof/>
        </w:rPr>
        <w:fldChar w:fldCharType="begin"/>
      </w:r>
      <w:r>
        <w:rPr>
          <w:noProof/>
        </w:rPr>
        <w:instrText xml:space="preserve"> PAGEREF _Toc175728898 \h </w:instrText>
      </w:r>
      <w:r>
        <w:rPr>
          <w:noProof/>
        </w:rPr>
      </w:r>
      <w:r>
        <w:rPr>
          <w:noProof/>
        </w:rPr>
        <w:fldChar w:fldCharType="separate"/>
      </w:r>
      <w:r>
        <w:rPr>
          <w:noProof/>
        </w:rPr>
        <w:t>28</w:t>
      </w:r>
      <w:r>
        <w:rPr>
          <w:noProof/>
        </w:rPr>
        <w:fldChar w:fldCharType="end"/>
      </w:r>
    </w:p>
    <w:p w14:paraId="39AF96A5" w14:textId="2201EA5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_Toc175728899 \h </w:instrText>
      </w:r>
      <w:r>
        <w:rPr>
          <w:noProof/>
        </w:rPr>
      </w:r>
      <w:r>
        <w:rPr>
          <w:noProof/>
        </w:rPr>
        <w:fldChar w:fldCharType="separate"/>
      </w:r>
      <w:r>
        <w:rPr>
          <w:noProof/>
        </w:rPr>
        <w:t>28</w:t>
      </w:r>
      <w:r>
        <w:rPr>
          <w:noProof/>
        </w:rPr>
        <w:fldChar w:fldCharType="end"/>
      </w:r>
    </w:p>
    <w:p w14:paraId="20331D52" w14:textId="1F24EAB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_Toc175728900 \h </w:instrText>
      </w:r>
      <w:r>
        <w:rPr>
          <w:noProof/>
        </w:rPr>
      </w:r>
      <w:r>
        <w:rPr>
          <w:noProof/>
        </w:rPr>
        <w:fldChar w:fldCharType="separate"/>
      </w:r>
      <w:r>
        <w:rPr>
          <w:noProof/>
        </w:rPr>
        <w:t>28</w:t>
      </w:r>
      <w:r>
        <w:rPr>
          <w:noProof/>
        </w:rPr>
        <w:fldChar w:fldCharType="end"/>
      </w:r>
    </w:p>
    <w:p w14:paraId="63F8A369" w14:textId="7CADBD0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6.8.2.1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_Toc175728901 \h </w:instrText>
      </w:r>
      <w:r>
        <w:rPr>
          <w:noProof/>
        </w:rPr>
      </w:r>
      <w:r>
        <w:rPr>
          <w:noProof/>
        </w:rPr>
        <w:fldChar w:fldCharType="separate"/>
      </w:r>
      <w:r>
        <w:rPr>
          <w:noProof/>
        </w:rPr>
        <w:t>28</w:t>
      </w:r>
      <w:r>
        <w:rPr>
          <w:noProof/>
        </w:rPr>
        <w:fldChar w:fldCharType="end"/>
      </w:r>
    </w:p>
    <w:p w14:paraId="54A1DE11" w14:textId="2353CB2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6.8.2.2</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UAAF deployed by operator</w:t>
      </w:r>
      <w:r>
        <w:rPr>
          <w:noProof/>
        </w:rPr>
        <w:tab/>
      </w:r>
      <w:r>
        <w:rPr>
          <w:noProof/>
        </w:rPr>
        <w:fldChar w:fldCharType="begin"/>
      </w:r>
      <w:r>
        <w:rPr>
          <w:noProof/>
        </w:rPr>
        <w:instrText xml:space="preserve"> PAGEREF _Toc175728902 \h </w:instrText>
      </w:r>
      <w:r>
        <w:rPr>
          <w:noProof/>
        </w:rPr>
      </w:r>
      <w:r>
        <w:rPr>
          <w:noProof/>
        </w:rPr>
        <w:fldChar w:fldCharType="separate"/>
      </w:r>
      <w:r>
        <w:rPr>
          <w:noProof/>
        </w:rPr>
        <w:t>29</w:t>
      </w:r>
      <w:r>
        <w:rPr>
          <w:noProof/>
        </w:rPr>
        <w:fldChar w:fldCharType="end"/>
      </w:r>
    </w:p>
    <w:p w14:paraId="60D113BB" w14:textId="77F5DEF6"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6.8.2.3</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AAA-S deployed by third party</w:t>
      </w:r>
      <w:r>
        <w:rPr>
          <w:noProof/>
        </w:rPr>
        <w:tab/>
      </w:r>
      <w:r>
        <w:rPr>
          <w:noProof/>
        </w:rPr>
        <w:fldChar w:fldCharType="begin"/>
      </w:r>
      <w:r>
        <w:rPr>
          <w:noProof/>
        </w:rPr>
        <w:instrText xml:space="preserve"> PAGEREF _Toc175728903 \h </w:instrText>
      </w:r>
      <w:r>
        <w:rPr>
          <w:noProof/>
        </w:rPr>
      </w:r>
      <w:r>
        <w:rPr>
          <w:noProof/>
        </w:rPr>
        <w:fldChar w:fldCharType="separate"/>
      </w:r>
      <w:r>
        <w:rPr>
          <w:noProof/>
        </w:rPr>
        <w:t>31</w:t>
      </w:r>
      <w:r>
        <w:rPr>
          <w:noProof/>
        </w:rPr>
        <w:fldChar w:fldCharType="end"/>
      </w:r>
    </w:p>
    <w:p w14:paraId="4FEED9CE" w14:textId="1FAD323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_Toc175728904 \h </w:instrText>
      </w:r>
      <w:r>
        <w:rPr>
          <w:noProof/>
        </w:rPr>
      </w:r>
      <w:r>
        <w:rPr>
          <w:noProof/>
        </w:rPr>
        <w:fldChar w:fldCharType="separate"/>
      </w:r>
      <w:r>
        <w:rPr>
          <w:noProof/>
        </w:rPr>
        <w:t>31</w:t>
      </w:r>
      <w:r>
        <w:rPr>
          <w:noProof/>
        </w:rPr>
        <w:fldChar w:fldCharType="end"/>
      </w:r>
    </w:p>
    <w:p w14:paraId="19268AC1" w14:textId="0DF495B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6.10.1 Introduction</w:t>
      </w:r>
      <w:r>
        <w:rPr>
          <w:noProof/>
        </w:rPr>
        <w:tab/>
      </w:r>
      <w:r>
        <w:rPr>
          <w:noProof/>
        </w:rPr>
        <w:fldChar w:fldCharType="begin"/>
      </w:r>
      <w:r>
        <w:rPr>
          <w:noProof/>
        </w:rPr>
        <w:instrText xml:space="preserve"> PAGEREF _Toc175728905 \h </w:instrText>
      </w:r>
      <w:r>
        <w:rPr>
          <w:noProof/>
        </w:rPr>
      </w:r>
      <w:r>
        <w:rPr>
          <w:noProof/>
        </w:rPr>
        <w:fldChar w:fldCharType="separate"/>
      </w:r>
      <w:r>
        <w:rPr>
          <w:noProof/>
        </w:rPr>
        <w:t>36</w:t>
      </w:r>
      <w:r>
        <w:rPr>
          <w:noProof/>
        </w:rPr>
        <w:fldChar w:fldCharType="end"/>
      </w:r>
    </w:p>
    <w:p w14:paraId="76A5DC8F" w14:textId="0D9B85E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6.10.2 Solution details</w:t>
      </w:r>
      <w:r>
        <w:rPr>
          <w:noProof/>
        </w:rPr>
        <w:tab/>
      </w:r>
      <w:r>
        <w:rPr>
          <w:noProof/>
        </w:rPr>
        <w:fldChar w:fldCharType="begin"/>
      </w:r>
      <w:r>
        <w:rPr>
          <w:noProof/>
        </w:rPr>
        <w:instrText xml:space="preserve"> PAGEREF _Toc175728906 \h </w:instrText>
      </w:r>
      <w:r>
        <w:rPr>
          <w:noProof/>
        </w:rPr>
      </w:r>
      <w:r>
        <w:rPr>
          <w:noProof/>
        </w:rPr>
        <w:fldChar w:fldCharType="separate"/>
      </w:r>
      <w:r>
        <w:rPr>
          <w:noProof/>
        </w:rPr>
        <w:t>36</w:t>
      </w:r>
      <w:r>
        <w:rPr>
          <w:noProof/>
        </w:rPr>
        <w:fldChar w:fldCharType="end"/>
      </w:r>
    </w:p>
    <w:p w14:paraId="540B60F8" w14:textId="1B541F8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6.10.3 Evaluation</w:t>
      </w:r>
      <w:r>
        <w:rPr>
          <w:noProof/>
        </w:rPr>
        <w:tab/>
      </w:r>
      <w:r>
        <w:rPr>
          <w:noProof/>
        </w:rPr>
        <w:fldChar w:fldCharType="begin"/>
      </w:r>
      <w:r>
        <w:rPr>
          <w:noProof/>
        </w:rPr>
        <w:instrText xml:space="preserve"> PAGEREF _Toc175728907 \h </w:instrText>
      </w:r>
      <w:r>
        <w:rPr>
          <w:noProof/>
        </w:rPr>
      </w:r>
      <w:r>
        <w:rPr>
          <w:noProof/>
        </w:rPr>
        <w:fldChar w:fldCharType="separate"/>
      </w:r>
      <w:r>
        <w:rPr>
          <w:noProof/>
        </w:rPr>
        <w:t>37</w:t>
      </w:r>
      <w:r>
        <w:rPr>
          <w:noProof/>
        </w:rPr>
        <w:fldChar w:fldCharType="end"/>
      </w:r>
    </w:p>
    <w:p w14:paraId="5393F038" w14:textId="37681B2F"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6.13</w:t>
      </w:r>
      <w:r>
        <w:rPr>
          <w:rFonts w:asciiTheme="minorHAnsi" w:eastAsiaTheme="minorEastAsia" w:hAnsiTheme="minorHAnsi" w:cstheme="minorBidi"/>
          <w:noProof/>
          <w:kern w:val="2"/>
          <w:sz w:val="24"/>
          <w:szCs w:val="24"/>
          <w:lang w:val="en-US"/>
          <w14:ligatures w14:val="standardContextual"/>
        </w:rPr>
        <w:tab/>
      </w:r>
      <w:r>
        <w:rPr>
          <w:noProof/>
        </w:rPr>
        <w:t>Solution #</w:t>
      </w:r>
      <w:r w:rsidRPr="008B2DE0">
        <w:rPr>
          <w:noProof/>
          <w:lang w:val="en-US" w:eastAsia="zh-CN"/>
        </w:rPr>
        <w:t>13</w:t>
      </w:r>
      <w:r>
        <w:rPr>
          <w:noProof/>
        </w:rPr>
        <w:t xml:space="preserve">: </w:t>
      </w:r>
      <w:r w:rsidRPr="008B2DE0">
        <w:rPr>
          <w:noProof/>
          <w:lang w:val="en-US" w:eastAsia="zh-CN"/>
        </w:rPr>
        <w:t>Authentication and Authorization procedure of N3D behind gateway UE or 5G-RG</w:t>
      </w:r>
      <w:r>
        <w:rPr>
          <w:noProof/>
        </w:rPr>
        <w:tab/>
      </w:r>
      <w:r>
        <w:rPr>
          <w:noProof/>
        </w:rPr>
        <w:fldChar w:fldCharType="begin"/>
      </w:r>
      <w:r>
        <w:rPr>
          <w:noProof/>
        </w:rPr>
        <w:instrText xml:space="preserve"> PAGEREF _Toc175728908 \h </w:instrText>
      </w:r>
      <w:r>
        <w:rPr>
          <w:noProof/>
        </w:rPr>
      </w:r>
      <w:r>
        <w:rPr>
          <w:noProof/>
        </w:rPr>
        <w:fldChar w:fldCharType="separate"/>
      </w:r>
      <w:r>
        <w:rPr>
          <w:noProof/>
        </w:rPr>
        <w:t>40</w:t>
      </w:r>
      <w:r>
        <w:rPr>
          <w:noProof/>
        </w:rPr>
        <w:fldChar w:fldCharType="end"/>
      </w:r>
    </w:p>
    <w:p w14:paraId="6D738449" w14:textId="1EAC7A4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_Toc175728909 \h </w:instrText>
      </w:r>
      <w:r>
        <w:rPr>
          <w:noProof/>
        </w:rPr>
      </w:r>
      <w:r>
        <w:rPr>
          <w:noProof/>
        </w:rPr>
        <w:fldChar w:fldCharType="separate"/>
      </w:r>
      <w:r>
        <w:rPr>
          <w:noProof/>
        </w:rPr>
        <w:t>40</w:t>
      </w:r>
      <w:r>
        <w:rPr>
          <w:noProof/>
        </w:rPr>
        <w:fldChar w:fldCharType="end"/>
      </w:r>
    </w:p>
    <w:p w14:paraId="03A6CC99" w14:textId="29F5F38A"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6.13.2.1</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Authentication Procedure</w:t>
      </w:r>
      <w:r>
        <w:rPr>
          <w:noProof/>
        </w:rPr>
        <w:tab/>
      </w:r>
      <w:r>
        <w:rPr>
          <w:noProof/>
        </w:rPr>
        <w:fldChar w:fldCharType="begin"/>
      </w:r>
      <w:r>
        <w:rPr>
          <w:noProof/>
        </w:rPr>
        <w:instrText xml:space="preserve"> PAGEREF _Toc175728910 \h </w:instrText>
      </w:r>
      <w:r>
        <w:rPr>
          <w:noProof/>
        </w:rPr>
      </w:r>
      <w:r>
        <w:rPr>
          <w:noProof/>
        </w:rPr>
        <w:fldChar w:fldCharType="separate"/>
      </w:r>
      <w:r>
        <w:rPr>
          <w:noProof/>
        </w:rPr>
        <w:t>40</w:t>
      </w:r>
      <w:r>
        <w:rPr>
          <w:noProof/>
        </w:rPr>
        <w:fldChar w:fldCharType="end"/>
      </w:r>
    </w:p>
    <w:p w14:paraId="3103C899" w14:textId="2044DA11"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6.13.</w:t>
      </w:r>
      <w:r w:rsidRPr="008B2DE0">
        <w:rPr>
          <w:noProof/>
          <w:lang w:val="en-US" w:eastAsia="zh-CN"/>
        </w:rPr>
        <w:t>2.2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Re-Authentication procedure</w:t>
      </w:r>
      <w:r>
        <w:rPr>
          <w:noProof/>
        </w:rPr>
        <w:tab/>
      </w:r>
      <w:r>
        <w:rPr>
          <w:noProof/>
        </w:rPr>
        <w:fldChar w:fldCharType="begin"/>
      </w:r>
      <w:r>
        <w:rPr>
          <w:noProof/>
        </w:rPr>
        <w:instrText xml:space="preserve"> PAGEREF _Toc175728911 \h </w:instrText>
      </w:r>
      <w:r>
        <w:rPr>
          <w:noProof/>
        </w:rPr>
      </w:r>
      <w:r>
        <w:rPr>
          <w:noProof/>
        </w:rPr>
        <w:fldChar w:fldCharType="separate"/>
      </w:r>
      <w:r>
        <w:rPr>
          <w:noProof/>
        </w:rPr>
        <w:t>42</w:t>
      </w:r>
      <w:r>
        <w:rPr>
          <w:noProof/>
        </w:rPr>
        <w:fldChar w:fldCharType="end"/>
      </w:r>
    </w:p>
    <w:p w14:paraId="79336634" w14:textId="51BF9067"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6.13.</w:t>
      </w:r>
      <w:r w:rsidRPr="008B2DE0">
        <w:rPr>
          <w:noProof/>
          <w:lang w:val="en-US" w:eastAsia="zh-CN"/>
        </w:rPr>
        <w:t>2.3</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Authentication and Authorization revocation</w:t>
      </w:r>
      <w:r>
        <w:rPr>
          <w:noProof/>
        </w:rPr>
        <w:tab/>
      </w:r>
      <w:r>
        <w:rPr>
          <w:noProof/>
        </w:rPr>
        <w:fldChar w:fldCharType="begin"/>
      </w:r>
      <w:r>
        <w:rPr>
          <w:noProof/>
        </w:rPr>
        <w:instrText xml:space="preserve"> PAGEREF _Toc175728912 \h </w:instrText>
      </w:r>
      <w:r>
        <w:rPr>
          <w:noProof/>
        </w:rPr>
      </w:r>
      <w:r>
        <w:rPr>
          <w:noProof/>
        </w:rPr>
        <w:fldChar w:fldCharType="separate"/>
      </w:r>
      <w:r>
        <w:rPr>
          <w:noProof/>
        </w:rPr>
        <w:t>42</w:t>
      </w:r>
      <w:r>
        <w:rPr>
          <w:noProof/>
        </w:rPr>
        <w:fldChar w:fldCharType="end"/>
      </w:r>
    </w:p>
    <w:p w14:paraId="43E4C3D0" w14:textId="1026CC99"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rPr>
        <w:t>6.13.</w:t>
      </w:r>
      <w:r w:rsidRPr="008B2DE0">
        <w:rPr>
          <w:noProof/>
          <w:lang w:val="en-US" w:eastAsia="zh-CN"/>
        </w:rPr>
        <w:t>4</w:t>
      </w:r>
      <w:r>
        <w:rPr>
          <w:rFonts w:asciiTheme="minorHAnsi" w:eastAsiaTheme="minorEastAsia" w:hAnsiTheme="minorHAnsi" w:cstheme="minorBidi"/>
          <w:noProof/>
          <w:kern w:val="2"/>
          <w:sz w:val="24"/>
          <w:szCs w:val="24"/>
          <w:lang w:val="en-US"/>
          <w14:ligatures w14:val="standardContextual"/>
        </w:rPr>
        <w:tab/>
      </w:r>
      <w:r w:rsidRPr="008B2DE0">
        <w:rPr>
          <w:noProof/>
          <w:lang w:val="en-US"/>
        </w:rPr>
        <w:t>Evaluation</w:t>
      </w:r>
      <w:r>
        <w:rPr>
          <w:noProof/>
        </w:rPr>
        <w:tab/>
      </w:r>
      <w:r>
        <w:rPr>
          <w:noProof/>
        </w:rPr>
        <w:fldChar w:fldCharType="begin"/>
      </w:r>
      <w:r>
        <w:rPr>
          <w:noProof/>
        </w:rPr>
        <w:instrText xml:space="preserve"> PAGEREF _Toc175728913 \h </w:instrText>
      </w:r>
      <w:r>
        <w:rPr>
          <w:noProof/>
        </w:rPr>
      </w:r>
      <w:r>
        <w:rPr>
          <w:noProof/>
        </w:rPr>
        <w:fldChar w:fldCharType="separate"/>
      </w:r>
      <w:r>
        <w:rPr>
          <w:noProof/>
        </w:rPr>
        <w:t>43</w:t>
      </w:r>
      <w:r>
        <w:rPr>
          <w:noProof/>
        </w:rPr>
        <w:fldChar w:fldCharType="end"/>
      </w:r>
    </w:p>
    <w:p w14:paraId="3A38E432" w14:textId="5AC67825"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6.14</w:t>
      </w:r>
      <w:r>
        <w:rPr>
          <w:rFonts w:asciiTheme="minorHAnsi" w:eastAsiaTheme="minorEastAsia" w:hAnsiTheme="minorHAnsi" w:cstheme="minorBidi"/>
          <w:noProof/>
          <w:kern w:val="2"/>
          <w:sz w:val="24"/>
          <w:szCs w:val="24"/>
          <w:lang w:val="en-US"/>
          <w14:ligatures w14:val="standardContextual"/>
        </w:rPr>
        <w:tab/>
      </w:r>
      <w:r>
        <w:rPr>
          <w:noProof/>
        </w:rPr>
        <w:t>Solution #14: Authentication and authorization of non-3GPP devices</w:t>
      </w:r>
      <w:r>
        <w:rPr>
          <w:noProof/>
        </w:rPr>
        <w:tab/>
      </w:r>
      <w:r>
        <w:rPr>
          <w:noProof/>
        </w:rPr>
        <w:fldChar w:fldCharType="begin"/>
      </w:r>
      <w:r>
        <w:rPr>
          <w:noProof/>
        </w:rPr>
        <w:instrText xml:space="preserve"> PAGEREF _Toc175728914 \h </w:instrText>
      </w:r>
      <w:r>
        <w:rPr>
          <w:noProof/>
        </w:rPr>
      </w:r>
      <w:r>
        <w:rPr>
          <w:noProof/>
        </w:rPr>
        <w:fldChar w:fldCharType="separate"/>
      </w:r>
      <w:r>
        <w:rPr>
          <w:noProof/>
        </w:rPr>
        <w:t>43</w:t>
      </w:r>
      <w:r>
        <w:rPr>
          <w:noProof/>
        </w:rPr>
        <w:fldChar w:fldCharType="end"/>
      </w:r>
    </w:p>
    <w:p w14:paraId="33971FA4" w14:textId="6BCDEAC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_Toc175728915 \h </w:instrText>
      </w:r>
      <w:r>
        <w:rPr>
          <w:noProof/>
        </w:rPr>
      </w:r>
      <w:r>
        <w:rPr>
          <w:noProof/>
        </w:rPr>
        <w:fldChar w:fldCharType="separate"/>
      </w:r>
      <w:r>
        <w:rPr>
          <w:noProof/>
        </w:rPr>
        <w:t>43</w:t>
      </w:r>
      <w:r>
        <w:rPr>
          <w:noProof/>
        </w:rPr>
        <w:fldChar w:fldCharType="end"/>
      </w:r>
    </w:p>
    <w:p w14:paraId="47A5A960" w14:textId="1F541C9F"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_Toc175728916 \h </w:instrText>
      </w:r>
      <w:r>
        <w:rPr>
          <w:noProof/>
        </w:rPr>
      </w:r>
      <w:r>
        <w:rPr>
          <w:noProof/>
        </w:rPr>
        <w:fldChar w:fldCharType="separate"/>
      </w:r>
      <w:r>
        <w:rPr>
          <w:noProof/>
        </w:rPr>
        <w:t>43</w:t>
      </w:r>
      <w:r>
        <w:rPr>
          <w:noProof/>
        </w:rPr>
        <w:fldChar w:fldCharType="end"/>
      </w:r>
    </w:p>
    <w:p w14:paraId="395F96B3" w14:textId="4226D0B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_Toc175728917 \h </w:instrText>
      </w:r>
      <w:r>
        <w:rPr>
          <w:noProof/>
        </w:rPr>
      </w:r>
      <w:r>
        <w:rPr>
          <w:noProof/>
        </w:rPr>
        <w:fldChar w:fldCharType="separate"/>
      </w:r>
      <w:r>
        <w:rPr>
          <w:noProof/>
        </w:rPr>
        <w:t>43</w:t>
      </w:r>
      <w:r>
        <w:rPr>
          <w:noProof/>
        </w:rPr>
        <w:fldChar w:fldCharType="end"/>
      </w:r>
    </w:p>
    <w:p w14:paraId="23252E2A" w14:textId="6E03597E"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6.15</w:t>
      </w:r>
      <w:r>
        <w:rPr>
          <w:rFonts w:asciiTheme="minorHAnsi" w:eastAsiaTheme="minorEastAsia" w:hAnsiTheme="minorHAnsi" w:cstheme="minorBidi"/>
          <w:noProof/>
          <w:kern w:val="2"/>
          <w:sz w:val="24"/>
          <w:szCs w:val="24"/>
          <w:lang w:val="en-US"/>
          <w14:ligatures w14:val="standardContextual"/>
        </w:rPr>
        <w:tab/>
      </w:r>
      <w:r>
        <w:rPr>
          <w:noProof/>
        </w:rPr>
        <w:t>Solution #15: Authentication of user behind the UE</w:t>
      </w:r>
      <w:r>
        <w:rPr>
          <w:noProof/>
        </w:rPr>
        <w:tab/>
      </w:r>
      <w:r>
        <w:rPr>
          <w:noProof/>
        </w:rPr>
        <w:fldChar w:fldCharType="begin"/>
      </w:r>
      <w:r>
        <w:rPr>
          <w:noProof/>
        </w:rPr>
        <w:instrText xml:space="preserve"> PAGEREF _Toc175728918 \h </w:instrText>
      </w:r>
      <w:r>
        <w:rPr>
          <w:noProof/>
        </w:rPr>
      </w:r>
      <w:r>
        <w:rPr>
          <w:noProof/>
        </w:rPr>
        <w:fldChar w:fldCharType="separate"/>
      </w:r>
      <w:r>
        <w:rPr>
          <w:noProof/>
        </w:rPr>
        <w:t>44</w:t>
      </w:r>
      <w:r>
        <w:rPr>
          <w:noProof/>
        </w:rPr>
        <w:fldChar w:fldCharType="end"/>
      </w:r>
    </w:p>
    <w:p w14:paraId="6468D2A1" w14:textId="5A2C71F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_Toc175728919 \h </w:instrText>
      </w:r>
      <w:r>
        <w:rPr>
          <w:noProof/>
        </w:rPr>
      </w:r>
      <w:r>
        <w:rPr>
          <w:noProof/>
        </w:rPr>
        <w:fldChar w:fldCharType="separate"/>
      </w:r>
      <w:r>
        <w:rPr>
          <w:noProof/>
        </w:rPr>
        <w:t>44</w:t>
      </w:r>
      <w:r>
        <w:rPr>
          <w:noProof/>
        </w:rPr>
        <w:fldChar w:fldCharType="end"/>
      </w:r>
    </w:p>
    <w:p w14:paraId="24654E5F" w14:textId="20217E9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_Toc175728920 \h </w:instrText>
      </w:r>
      <w:r>
        <w:rPr>
          <w:noProof/>
        </w:rPr>
      </w:r>
      <w:r>
        <w:rPr>
          <w:noProof/>
        </w:rPr>
        <w:fldChar w:fldCharType="separate"/>
      </w:r>
      <w:r>
        <w:rPr>
          <w:noProof/>
        </w:rPr>
        <w:t>44</w:t>
      </w:r>
      <w:r>
        <w:rPr>
          <w:noProof/>
        </w:rPr>
        <w:fldChar w:fldCharType="end"/>
      </w:r>
    </w:p>
    <w:p w14:paraId="5D7C4ADB" w14:textId="4FB9C3A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6.15.2.1</w:t>
      </w:r>
      <w:r>
        <w:rPr>
          <w:rFonts w:asciiTheme="minorHAnsi" w:eastAsiaTheme="minorEastAsia" w:hAnsiTheme="minorHAnsi" w:cstheme="minorBidi"/>
          <w:noProof/>
          <w:kern w:val="2"/>
          <w:sz w:val="24"/>
          <w:szCs w:val="24"/>
          <w:lang w:val="en-US"/>
          <w14:ligatures w14:val="standardContextual"/>
        </w:rPr>
        <w:tab/>
      </w:r>
      <w:r>
        <w:rPr>
          <w:noProof/>
        </w:rPr>
        <w:t xml:space="preserve"> Concept</w:t>
      </w:r>
      <w:r>
        <w:rPr>
          <w:noProof/>
        </w:rPr>
        <w:tab/>
      </w:r>
      <w:r>
        <w:rPr>
          <w:noProof/>
        </w:rPr>
        <w:fldChar w:fldCharType="begin"/>
      </w:r>
      <w:r>
        <w:rPr>
          <w:noProof/>
        </w:rPr>
        <w:instrText xml:space="preserve"> PAGEREF _Toc175728921 \h </w:instrText>
      </w:r>
      <w:r>
        <w:rPr>
          <w:noProof/>
        </w:rPr>
      </w:r>
      <w:r>
        <w:rPr>
          <w:noProof/>
        </w:rPr>
        <w:fldChar w:fldCharType="separate"/>
      </w:r>
      <w:r>
        <w:rPr>
          <w:noProof/>
        </w:rPr>
        <w:t>44</w:t>
      </w:r>
      <w:r>
        <w:rPr>
          <w:noProof/>
        </w:rPr>
        <w:fldChar w:fldCharType="end"/>
      </w:r>
    </w:p>
    <w:p w14:paraId="0450A42E" w14:textId="65FF7BC1"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6.15.2.2</w:t>
      </w:r>
      <w:r>
        <w:rPr>
          <w:rFonts w:asciiTheme="minorHAnsi" w:eastAsiaTheme="minorEastAsia" w:hAnsiTheme="minorHAnsi" w:cstheme="minorBidi"/>
          <w:noProof/>
          <w:kern w:val="2"/>
          <w:sz w:val="24"/>
          <w:szCs w:val="24"/>
          <w:lang w:val="en-US"/>
          <w14:ligatures w14:val="standardContextual"/>
        </w:rPr>
        <w:tab/>
      </w:r>
      <w:r>
        <w:rPr>
          <w:noProof/>
        </w:rPr>
        <w:t xml:space="preserve"> Solution flow</w:t>
      </w:r>
      <w:r>
        <w:rPr>
          <w:noProof/>
        </w:rPr>
        <w:tab/>
      </w:r>
      <w:r>
        <w:rPr>
          <w:noProof/>
        </w:rPr>
        <w:fldChar w:fldCharType="begin"/>
      </w:r>
      <w:r>
        <w:rPr>
          <w:noProof/>
        </w:rPr>
        <w:instrText xml:space="preserve"> PAGEREF _Toc175728922 \h </w:instrText>
      </w:r>
      <w:r>
        <w:rPr>
          <w:noProof/>
        </w:rPr>
      </w:r>
      <w:r>
        <w:rPr>
          <w:noProof/>
        </w:rPr>
        <w:fldChar w:fldCharType="separate"/>
      </w:r>
      <w:r>
        <w:rPr>
          <w:noProof/>
        </w:rPr>
        <w:t>45</w:t>
      </w:r>
      <w:r>
        <w:rPr>
          <w:noProof/>
        </w:rPr>
        <w:fldChar w:fldCharType="end"/>
      </w:r>
    </w:p>
    <w:p w14:paraId="24B72C6A" w14:textId="2EE80EC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_Toc175728923 \h </w:instrText>
      </w:r>
      <w:r>
        <w:rPr>
          <w:noProof/>
        </w:rPr>
      </w:r>
      <w:r>
        <w:rPr>
          <w:noProof/>
        </w:rPr>
        <w:fldChar w:fldCharType="separate"/>
      </w:r>
      <w:r>
        <w:rPr>
          <w:noProof/>
        </w:rPr>
        <w:t>48</w:t>
      </w:r>
      <w:r>
        <w:rPr>
          <w:noProof/>
        </w:rPr>
        <w:fldChar w:fldCharType="end"/>
      </w:r>
    </w:p>
    <w:p w14:paraId="222F9EB9" w14:textId="14757247"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6.16</w:t>
      </w:r>
      <w:r>
        <w:rPr>
          <w:rFonts w:asciiTheme="minorHAnsi" w:eastAsiaTheme="minorEastAsia" w:hAnsiTheme="minorHAnsi" w:cstheme="minorBidi"/>
          <w:noProof/>
          <w:kern w:val="2"/>
          <w:sz w:val="24"/>
          <w:szCs w:val="24"/>
          <w:lang w:val="en-US"/>
          <w14:ligatures w14:val="standardContextual"/>
        </w:rPr>
        <w:tab/>
      </w:r>
      <w:r>
        <w:rPr>
          <w:noProof/>
        </w:rPr>
        <w:t>Solution #16: User Authentication and Authorization</w:t>
      </w:r>
      <w:r>
        <w:rPr>
          <w:noProof/>
        </w:rPr>
        <w:tab/>
      </w:r>
      <w:r>
        <w:rPr>
          <w:noProof/>
        </w:rPr>
        <w:fldChar w:fldCharType="begin"/>
      </w:r>
      <w:r>
        <w:rPr>
          <w:noProof/>
        </w:rPr>
        <w:instrText xml:space="preserve"> PAGEREF _Toc175728924 \h </w:instrText>
      </w:r>
      <w:r>
        <w:rPr>
          <w:noProof/>
        </w:rPr>
      </w:r>
      <w:r>
        <w:rPr>
          <w:noProof/>
        </w:rPr>
        <w:fldChar w:fldCharType="separate"/>
      </w:r>
      <w:r>
        <w:rPr>
          <w:noProof/>
        </w:rPr>
        <w:t>49</w:t>
      </w:r>
      <w:r>
        <w:rPr>
          <w:noProof/>
        </w:rPr>
        <w:fldChar w:fldCharType="end"/>
      </w:r>
    </w:p>
    <w:p w14:paraId="17E8EC3C" w14:textId="18A6190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_Toc175728925 \h </w:instrText>
      </w:r>
      <w:r>
        <w:rPr>
          <w:noProof/>
        </w:rPr>
      </w:r>
      <w:r>
        <w:rPr>
          <w:noProof/>
        </w:rPr>
        <w:fldChar w:fldCharType="separate"/>
      </w:r>
      <w:r>
        <w:rPr>
          <w:noProof/>
        </w:rPr>
        <w:t>49</w:t>
      </w:r>
      <w:r>
        <w:rPr>
          <w:noProof/>
        </w:rPr>
        <w:fldChar w:fldCharType="end"/>
      </w:r>
    </w:p>
    <w:p w14:paraId="5DBB8925" w14:textId="74EFD54E"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_Toc175728926 \h </w:instrText>
      </w:r>
      <w:r>
        <w:rPr>
          <w:noProof/>
        </w:rPr>
      </w:r>
      <w:r>
        <w:rPr>
          <w:noProof/>
        </w:rPr>
        <w:fldChar w:fldCharType="separate"/>
      </w:r>
      <w:r>
        <w:rPr>
          <w:noProof/>
        </w:rPr>
        <w:t>49</w:t>
      </w:r>
      <w:r>
        <w:rPr>
          <w:noProof/>
        </w:rPr>
        <w:fldChar w:fldCharType="end"/>
      </w:r>
    </w:p>
    <w:p w14:paraId="7E8937FD" w14:textId="445D3701"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6.16.2.1 User Initiated procedure</w:t>
      </w:r>
      <w:r>
        <w:rPr>
          <w:noProof/>
        </w:rPr>
        <w:tab/>
      </w:r>
      <w:r>
        <w:rPr>
          <w:noProof/>
        </w:rPr>
        <w:fldChar w:fldCharType="begin"/>
      </w:r>
      <w:r>
        <w:rPr>
          <w:noProof/>
        </w:rPr>
        <w:instrText xml:space="preserve"> PAGEREF _Toc175728927 \h </w:instrText>
      </w:r>
      <w:r>
        <w:rPr>
          <w:noProof/>
        </w:rPr>
      </w:r>
      <w:r>
        <w:rPr>
          <w:noProof/>
        </w:rPr>
        <w:fldChar w:fldCharType="separate"/>
      </w:r>
      <w:r>
        <w:rPr>
          <w:noProof/>
        </w:rPr>
        <w:t>49</w:t>
      </w:r>
      <w:r>
        <w:rPr>
          <w:noProof/>
        </w:rPr>
        <w:fldChar w:fldCharType="end"/>
      </w:r>
    </w:p>
    <w:p w14:paraId="7135E629" w14:textId="68C3FE32"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6.16.2.2 Network Initiated procedure</w:t>
      </w:r>
      <w:r>
        <w:rPr>
          <w:noProof/>
        </w:rPr>
        <w:tab/>
      </w:r>
      <w:r>
        <w:rPr>
          <w:noProof/>
        </w:rPr>
        <w:fldChar w:fldCharType="begin"/>
      </w:r>
      <w:r>
        <w:rPr>
          <w:noProof/>
        </w:rPr>
        <w:instrText xml:space="preserve"> PAGEREF _Toc175728928 \h </w:instrText>
      </w:r>
      <w:r>
        <w:rPr>
          <w:noProof/>
        </w:rPr>
      </w:r>
      <w:r>
        <w:rPr>
          <w:noProof/>
        </w:rPr>
        <w:fldChar w:fldCharType="separate"/>
      </w:r>
      <w:r>
        <w:rPr>
          <w:noProof/>
        </w:rPr>
        <w:t>51</w:t>
      </w:r>
      <w:r>
        <w:rPr>
          <w:noProof/>
        </w:rPr>
        <w:fldChar w:fldCharType="end"/>
      </w:r>
    </w:p>
    <w:p w14:paraId="3BCB9979" w14:textId="08C3E31E"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_Toc175728929 \h </w:instrText>
      </w:r>
      <w:r>
        <w:rPr>
          <w:noProof/>
        </w:rPr>
      </w:r>
      <w:r>
        <w:rPr>
          <w:noProof/>
        </w:rPr>
        <w:fldChar w:fldCharType="separate"/>
      </w:r>
      <w:r>
        <w:rPr>
          <w:noProof/>
        </w:rPr>
        <w:t>53</w:t>
      </w:r>
      <w:r>
        <w:rPr>
          <w:noProof/>
        </w:rPr>
        <w:fldChar w:fldCharType="end"/>
      </w:r>
    </w:p>
    <w:p w14:paraId="0CCB8410" w14:textId="4120D442"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6.17</w:t>
      </w:r>
      <w:r>
        <w:rPr>
          <w:rFonts w:asciiTheme="minorHAnsi" w:eastAsiaTheme="minorEastAsia" w:hAnsiTheme="minorHAnsi" w:cstheme="minorBidi"/>
          <w:noProof/>
          <w:kern w:val="2"/>
          <w:sz w:val="24"/>
          <w:szCs w:val="24"/>
          <w:lang w:val="en-US"/>
          <w14:ligatures w14:val="standardContextual"/>
        </w:rPr>
        <w:tab/>
      </w:r>
      <w:r>
        <w:rPr>
          <w:noProof/>
        </w:rPr>
        <w:t>Solution #17: Solution for exposure privacy issue</w:t>
      </w:r>
      <w:r>
        <w:rPr>
          <w:noProof/>
        </w:rPr>
        <w:tab/>
      </w:r>
      <w:r>
        <w:rPr>
          <w:noProof/>
        </w:rPr>
        <w:fldChar w:fldCharType="begin"/>
      </w:r>
      <w:r>
        <w:rPr>
          <w:noProof/>
        </w:rPr>
        <w:instrText xml:space="preserve"> PAGEREF _Toc175728930 \h </w:instrText>
      </w:r>
      <w:r>
        <w:rPr>
          <w:noProof/>
        </w:rPr>
      </w:r>
      <w:r>
        <w:rPr>
          <w:noProof/>
        </w:rPr>
        <w:fldChar w:fldCharType="separate"/>
      </w:r>
      <w:r>
        <w:rPr>
          <w:noProof/>
        </w:rPr>
        <w:t>53</w:t>
      </w:r>
      <w:r>
        <w:rPr>
          <w:noProof/>
        </w:rPr>
        <w:fldChar w:fldCharType="end"/>
      </w:r>
    </w:p>
    <w:p w14:paraId="769609C3" w14:textId="69C970E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_Toc175728931 \h </w:instrText>
      </w:r>
      <w:r>
        <w:rPr>
          <w:noProof/>
        </w:rPr>
      </w:r>
      <w:r>
        <w:rPr>
          <w:noProof/>
        </w:rPr>
        <w:fldChar w:fldCharType="separate"/>
      </w:r>
      <w:r>
        <w:rPr>
          <w:noProof/>
        </w:rPr>
        <w:t>53</w:t>
      </w:r>
      <w:r>
        <w:rPr>
          <w:noProof/>
        </w:rPr>
        <w:fldChar w:fldCharType="end"/>
      </w:r>
    </w:p>
    <w:p w14:paraId="750187A1" w14:textId="76D6A2F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_Toc175728932 \h </w:instrText>
      </w:r>
      <w:r>
        <w:rPr>
          <w:noProof/>
        </w:rPr>
      </w:r>
      <w:r>
        <w:rPr>
          <w:noProof/>
        </w:rPr>
        <w:fldChar w:fldCharType="separate"/>
      </w:r>
      <w:r>
        <w:rPr>
          <w:noProof/>
        </w:rPr>
        <w:t>53</w:t>
      </w:r>
      <w:r>
        <w:rPr>
          <w:noProof/>
        </w:rPr>
        <w:fldChar w:fldCharType="end"/>
      </w:r>
    </w:p>
    <w:p w14:paraId="56BD2D30" w14:textId="71E1B4E6"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IN" w:eastAsia="en-IN"/>
        </w:rPr>
        <w:t>6.17.2.1 Exposure of user profile information</w:t>
      </w:r>
      <w:r>
        <w:rPr>
          <w:noProof/>
        </w:rPr>
        <w:tab/>
      </w:r>
      <w:r>
        <w:rPr>
          <w:noProof/>
        </w:rPr>
        <w:fldChar w:fldCharType="begin"/>
      </w:r>
      <w:r>
        <w:rPr>
          <w:noProof/>
        </w:rPr>
        <w:instrText xml:space="preserve"> PAGEREF _Toc175728933 \h </w:instrText>
      </w:r>
      <w:r>
        <w:rPr>
          <w:noProof/>
        </w:rPr>
      </w:r>
      <w:r>
        <w:rPr>
          <w:noProof/>
        </w:rPr>
        <w:fldChar w:fldCharType="separate"/>
      </w:r>
      <w:r>
        <w:rPr>
          <w:noProof/>
        </w:rPr>
        <w:t>53</w:t>
      </w:r>
      <w:r>
        <w:rPr>
          <w:noProof/>
        </w:rPr>
        <w:fldChar w:fldCharType="end"/>
      </w:r>
    </w:p>
    <w:p w14:paraId="327B7476" w14:textId="7A73F34B"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IN" w:eastAsia="en-IN"/>
        </w:rPr>
        <w:t>6.17.2.2a Exposure of linked UE subscription information associated with User Identifier</w:t>
      </w:r>
      <w:r>
        <w:rPr>
          <w:noProof/>
        </w:rPr>
        <w:tab/>
      </w:r>
      <w:r>
        <w:rPr>
          <w:noProof/>
        </w:rPr>
        <w:fldChar w:fldCharType="begin"/>
      </w:r>
      <w:r>
        <w:rPr>
          <w:noProof/>
        </w:rPr>
        <w:instrText xml:space="preserve"> PAGEREF _Toc175728934 \h </w:instrText>
      </w:r>
      <w:r>
        <w:rPr>
          <w:noProof/>
        </w:rPr>
      </w:r>
      <w:r>
        <w:rPr>
          <w:noProof/>
        </w:rPr>
        <w:fldChar w:fldCharType="separate"/>
      </w:r>
      <w:r>
        <w:rPr>
          <w:noProof/>
        </w:rPr>
        <w:t>54</w:t>
      </w:r>
      <w:r>
        <w:rPr>
          <w:noProof/>
        </w:rPr>
        <w:fldChar w:fldCharType="end"/>
      </w:r>
    </w:p>
    <w:p w14:paraId="452FAD88" w14:textId="75B6D2BE"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IN" w:eastAsia="en-IN"/>
        </w:rPr>
        <w:t>6.17.2.2b Exposure of linked UE subscription information associated with User Identifier to AMF/SMF (internal NFs)</w:t>
      </w:r>
      <w:r>
        <w:rPr>
          <w:noProof/>
        </w:rPr>
        <w:tab/>
      </w:r>
      <w:r>
        <w:rPr>
          <w:noProof/>
        </w:rPr>
        <w:fldChar w:fldCharType="begin"/>
      </w:r>
      <w:r>
        <w:rPr>
          <w:noProof/>
        </w:rPr>
        <w:instrText xml:space="preserve"> PAGEREF _Toc175728935 \h </w:instrText>
      </w:r>
      <w:r>
        <w:rPr>
          <w:noProof/>
        </w:rPr>
      </w:r>
      <w:r>
        <w:rPr>
          <w:noProof/>
        </w:rPr>
        <w:fldChar w:fldCharType="separate"/>
      </w:r>
      <w:r>
        <w:rPr>
          <w:noProof/>
        </w:rPr>
        <w:t>55</w:t>
      </w:r>
      <w:r>
        <w:rPr>
          <w:noProof/>
        </w:rPr>
        <w:fldChar w:fldCharType="end"/>
      </w:r>
    </w:p>
    <w:p w14:paraId="51210C01" w14:textId="4E0E4D2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_Toc175728936 \h </w:instrText>
      </w:r>
      <w:r>
        <w:rPr>
          <w:noProof/>
        </w:rPr>
      </w:r>
      <w:r>
        <w:rPr>
          <w:noProof/>
        </w:rPr>
        <w:fldChar w:fldCharType="separate"/>
      </w:r>
      <w:r>
        <w:rPr>
          <w:noProof/>
        </w:rPr>
        <w:t>56</w:t>
      </w:r>
      <w:r>
        <w:rPr>
          <w:noProof/>
        </w:rPr>
        <w:fldChar w:fldCharType="end"/>
      </w:r>
    </w:p>
    <w:p w14:paraId="7BD654C8" w14:textId="0BCC97ED"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6.18</w:t>
      </w:r>
      <w:r>
        <w:rPr>
          <w:rFonts w:asciiTheme="minorHAnsi" w:eastAsiaTheme="minorEastAsia" w:hAnsiTheme="minorHAnsi" w:cstheme="minorBidi"/>
          <w:noProof/>
          <w:kern w:val="2"/>
          <w:sz w:val="24"/>
          <w:szCs w:val="24"/>
          <w:lang w:val="en-US"/>
          <w14:ligatures w14:val="standardContextual"/>
        </w:rPr>
        <w:tab/>
      </w:r>
      <w:r>
        <w:rPr>
          <w:noProof/>
        </w:rPr>
        <w:t>Solution #18: User privacy during the connection with 5GC</w:t>
      </w:r>
      <w:r>
        <w:rPr>
          <w:noProof/>
        </w:rPr>
        <w:tab/>
      </w:r>
      <w:r>
        <w:rPr>
          <w:noProof/>
        </w:rPr>
        <w:fldChar w:fldCharType="begin"/>
      </w:r>
      <w:r>
        <w:rPr>
          <w:noProof/>
        </w:rPr>
        <w:instrText xml:space="preserve"> PAGEREF _Toc175728937 \h </w:instrText>
      </w:r>
      <w:r>
        <w:rPr>
          <w:noProof/>
        </w:rPr>
      </w:r>
      <w:r>
        <w:rPr>
          <w:noProof/>
        </w:rPr>
        <w:fldChar w:fldCharType="separate"/>
      </w:r>
      <w:r>
        <w:rPr>
          <w:noProof/>
        </w:rPr>
        <w:t>57</w:t>
      </w:r>
      <w:r>
        <w:rPr>
          <w:noProof/>
        </w:rPr>
        <w:fldChar w:fldCharType="end"/>
      </w:r>
    </w:p>
    <w:p w14:paraId="687F755D" w14:textId="46909B4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_Toc175728938 \h </w:instrText>
      </w:r>
      <w:r>
        <w:rPr>
          <w:noProof/>
        </w:rPr>
      </w:r>
      <w:r>
        <w:rPr>
          <w:noProof/>
        </w:rPr>
        <w:fldChar w:fldCharType="separate"/>
      </w:r>
      <w:r>
        <w:rPr>
          <w:noProof/>
        </w:rPr>
        <w:t>57</w:t>
      </w:r>
      <w:r>
        <w:rPr>
          <w:noProof/>
        </w:rPr>
        <w:fldChar w:fldCharType="end"/>
      </w:r>
    </w:p>
    <w:p w14:paraId="7CC66299" w14:textId="12858F1F"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_Toc175728939 \h </w:instrText>
      </w:r>
      <w:r>
        <w:rPr>
          <w:noProof/>
        </w:rPr>
      </w:r>
      <w:r>
        <w:rPr>
          <w:noProof/>
        </w:rPr>
        <w:fldChar w:fldCharType="separate"/>
      </w:r>
      <w:r>
        <w:rPr>
          <w:noProof/>
        </w:rPr>
        <w:t>58</w:t>
      </w:r>
      <w:r>
        <w:rPr>
          <w:noProof/>
        </w:rPr>
        <w:fldChar w:fldCharType="end"/>
      </w:r>
    </w:p>
    <w:p w14:paraId="61C18469" w14:textId="7D5D60FE"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6.18.2.1 Mobility or attaching to other access scenarios:</w:t>
      </w:r>
      <w:r>
        <w:rPr>
          <w:noProof/>
        </w:rPr>
        <w:tab/>
      </w:r>
      <w:r>
        <w:rPr>
          <w:noProof/>
        </w:rPr>
        <w:fldChar w:fldCharType="begin"/>
      </w:r>
      <w:r>
        <w:rPr>
          <w:noProof/>
        </w:rPr>
        <w:instrText xml:space="preserve"> PAGEREF _Toc175728940 \h </w:instrText>
      </w:r>
      <w:r>
        <w:rPr>
          <w:noProof/>
        </w:rPr>
      </w:r>
      <w:r>
        <w:rPr>
          <w:noProof/>
        </w:rPr>
        <w:fldChar w:fldCharType="separate"/>
      </w:r>
      <w:r>
        <w:rPr>
          <w:noProof/>
        </w:rPr>
        <w:t>59</w:t>
      </w:r>
      <w:r>
        <w:rPr>
          <w:noProof/>
        </w:rPr>
        <w:fldChar w:fldCharType="end"/>
      </w:r>
    </w:p>
    <w:p w14:paraId="5801A1A9" w14:textId="5DFAA3F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_Toc175728941 \h </w:instrText>
      </w:r>
      <w:r>
        <w:rPr>
          <w:noProof/>
        </w:rPr>
      </w:r>
      <w:r>
        <w:rPr>
          <w:noProof/>
        </w:rPr>
        <w:fldChar w:fldCharType="separate"/>
      </w:r>
      <w:r>
        <w:rPr>
          <w:noProof/>
        </w:rPr>
        <w:t>59</w:t>
      </w:r>
      <w:r>
        <w:rPr>
          <w:noProof/>
        </w:rPr>
        <w:fldChar w:fldCharType="end"/>
      </w:r>
    </w:p>
    <w:p w14:paraId="51A3B15A" w14:textId="7CE8D0A6"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#19: User privacy protection</w:t>
      </w:r>
      <w:r>
        <w:rPr>
          <w:noProof/>
        </w:rPr>
        <w:tab/>
      </w:r>
      <w:r>
        <w:rPr>
          <w:noProof/>
        </w:rPr>
        <w:fldChar w:fldCharType="begin"/>
      </w:r>
      <w:r>
        <w:rPr>
          <w:noProof/>
        </w:rPr>
        <w:instrText xml:space="preserve"> PAGEREF _Toc175728942 \h </w:instrText>
      </w:r>
      <w:r>
        <w:rPr>
          <w:noProof/>
        </w:rPr>
      </w:r>
      <w:r>
        <w:rPr>
          <w:noProof/>
        </w:rPr>
        <w:fldChar w:fldCharType="separate"/>
      </w:r>
      <w:r>
        <w:rPr>
          <w:noProof/>
        </w:rPr>
        <w:t>60</w:t>
      </w:r>
      <w:r>
        <w:rPr>
          <w:noProof/>
        </w:rPr>
        <w:fldChar w:fldCharType="end"/>
      </w:r>
    </w:p>
    <w:p w14:paraId="0FD7A530" w14:textId="421AA72B"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_Toc175728943 \h </w:instrText>
      </w:r>
      <w:r>
        <w:rPr>
          <w:noProof/>
        </w:rPr>
      </w:r>
      <w:r>
        <w:rPr>
          <w:noProof/>
        </w:rPr>
        <w:fldChar w:fldCharType="separate"/>
      </w:r>
      <w:r>
        <w:rPr>
          <w:noProof/>
        </w:rPr>
        <w:t>60</w:t>
      </w:r>
      <w:r>
        <w:rPr>
          <w:noProof/>
        </w:rPr>
        <w:fldChar w:fldCharType="end"/>
      </w:r>
    </w:p>
    <w:p w14:paraId="5EE8CD98" w14:textId="4B458CEE"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6.19.2</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_Toc175728944 \h </w:instrText>
      </w:r>
      <w:r>
        <w:rPr>
          <w:noProof/>
        </w:rPr>
      </w:r>
      <w:r>
        <w:rPr>
          <w:noProof/>
        </w:rPr>
        <w:fldChar w:fldCharType="separate"/>
      </w:r>
      <w:r>
        <w:rPr>
          <w:noProof/>
        </w:rPr>
        <w:t>60</w:t>
      </w:r>
      <w:r>
        <w:rPr>
          <w:noProof/>
        </w:rPr>
        <w:fldChar w:fldCharType="end"/>
      </w:r>
    </w:p>
    <w:p w14:paraId="24243209" w14:textId="082F2C36"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_Toc175728945 \h </w:instrText>
      </w:r>
      <w:r>
        <w:rPr>
          <w:noProof/>
        </w:rPr>
      </w:r>
      <w:r>
        <w:rPr>
          <w:noProof/>
        </w:rPr>
        <w:fldChar w:fldCharType="separate"/>
      </w:r>
      <w:r>
        <w:rPr>
          <w:noProof/>
        </w:rPr>
        <w:t>61</w:t>
      </w:r>
      <w:r>
        <w:rPr>
          <w:noProof/>
        </w:rPr>
        <w:fldChar w:fldCharType="end"/>
      </w:r>
    </w:p>
    <w:p w14:paraId="1BA059BD" w14:textId="11AE4B0E"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Solution #20: privacy protection for user ID over the air</w:t>
      </w:r>
      <w:r>
        <w:rPr>
          <w:noProof/>
        </w:rPr>
        <w:tab/>
      </w:r>
      <w:r>
        <w:rPr>
          <w:noProof/>
        </w:rPr>
        <w:fldChar w:fldCharType="begin"/>
      </w:r>
      <w:r>
        <w:rPr>
          <w:noProof/>
        </w:rPr>
        <w:instrText xml:space="preserve"> PAGEREF _Toc175728946 \h </w:instrText>
      </w:r>
      <w:r>
        <w:rPr>
          <w:noProof/>
        </w:rPr>
      </w:r>
      <w:r>
        <w:rPr>
          <w:noProof/>
        </w:rPr>
        <w:fldChar w:fldCharType="separate"/>
      </w:r>
      <w:r>
        <w:rPr>
          <w:noProof/>
        </w:rPr>
        <w:t>61</w:t>
      </w:r>
      <w:r>
        <w:rPr>
          <w:noProof/>
        </w:rPr>
        <w:fldChar w:fldCharType="end"/>
      </w:r>
    </w:p>
    <w:p w14:paraId="719F72A9" w14:textId="2D5B9188"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6.20.1</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Introduction</w:t>
      </w:r>
      <w:r>
        <w:rPr>
          <w:noProof/>
        </w:rPr>
        <w:tab/>
      </w:r>
      <w:r>
        <w:rPr>
          <w:noProof/>
        </w:rPr>
        <w:fldChar w:fldCharType="begin"/>
      </w:r>
      <w:r>
        <w:rPr>
          <w:noProof/>
        </w:rPr>
        <w:instrText xml:space="preserve"> PAGEREF _Toc175728947 \h </w:instrText>
      </w:r>
      <w:r>
        <w:rPr>
          <w:noProof/>
        </w:rPr>
      </w:r>
      <w:r>
        <w:rPr>
          <w:noProof/>
        </w:rPr>
        <w:fldChar w:fldCharType="separate"/>
      </w:r>
      <w:r>
        <w:rPr>
          <w:noProof/>
        </w:rPr>
        <w:t>61</w:t>
      </w:r>
      <w:r>
        <w:rPr>
          <w:noProof/>
        </w:rPr>
        <w:fldChar w:fldCharType="end"/>
      </w:r>
    </w:p>
    <w:p w14:paraId="0CFEB6C8" w14:textId="4F576F3F"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6.20.2</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Details</w:t>
      </w:r>
      <w:r>
        <w:rPr>
          <w:noProof/>
        </w:rPr>
        <w:tab/>
      </w:r>
      <w:r>
        <w:rPr>
          <w:noProof/>
        </w:rPr>
        <w:fldChar w:fldCharType="begin"/>
      </w:r>
      <w:r>
        <w:rPr>
          <w:noProof/>
        </w:rPr>
        <w:instrText xml:space="preserve"> PAGEREF _Toc175728948 \h </w:instrText>
      </w:r>
      <w:r>
        <w:rPr>
          <w:noProof/>
        </w:rPr>
      </w:r>
      <w:r>
        <w:rPr>
          <w:noProof/>
        </w:rPr>
        <w:fldChar w:fldCharType="separate"/>
      </w:r>
      <w:r>
        <w:rPr>
          <w:noProof/>
        </w:rPr>
        <w:t>61</w:t>
      </w:r>
      <w:r>
        <w:rPr>
          <w:noProof/>
        </w:rPr>
        <w:fldChar w:fldCharType="end"/>
      </w:r>
    </w:p>
    <w:p w14:paraId="22B6D406" w14:textId="1567D67B"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6.20.3</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Evaluation</w:t>
      </w:r>
      <w:r>
        <w:rPr>
          <w:noProof/>
        </w:rPr>
        <w:tab/>
      </w:r>
      <w:r>
        <w:rPr>
          <w:noProof/>
        </w:rPr>
        <w:fldChar w:fldCharType="begin"/>
      </w:r>
      <w:r>
        <w:rPr>
          <w:noProof/>
        </w:rPr>
        <w:instrText xml:space="preserve"> PAGEREF _Toc175728949 \h </w:instrText>
      </w:r>
      <w:r>
        <w:rPr>
          <w:noProof/>
        </w:rPr>
      </w:r>
      <w:r>
        <w:rPr>
          <w:noProof/>
        </w:rPr>
        <w:fldChar w:fldCharType="separate"/>
      </w:r>
      <w:r>
        <w:rPr>
          <w:noProof/>
        </w:rPr>
        <w:t>61</w:t>
      </w:r>
      <w:r>
        <w:rPr>
          <w:noProof/>
        </w:rPr>
        <w:fldChar w:fldCharType="end"/>
      </w:r>
    </w:p>
    <w:p w14:paraId="5AF0BAF3" w14:textId="7275C1BA"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#21: A&amp;A of non-3GPP devices behind UE or 5G-RG based on secondary authentication</w:t>
      </w:r>
      <w:r>
        <w:rPr>
          <w:noProof/>
        </w:rPr>
        <w:tab/>
      </w:r>
      <w:r>
        <w:rPr>
          <w:noProof/>
        </w:rPr>
        <w:fldChar w:fldCharType="begin"/>
      </w:r>
      <w:r>
        <w:rPr>
          <w:noProof/>
        </w:rPr>
        <w:instrText xml:space="preserve"> PAGEREF _Toc175728950 \h </w:instrText>
      </w:r>
      <w:r>
        <w:rPr>
          <w:noProof/>
        </w:rPr>
      </w:r>
      <w:r>
        <w:rPr>
          <w:noProof/>
        </w:rPr>
        <w:fldChar w:fldCharType="separate"/>
      </w:r>
      <w:r>
        <w:rPr>
          <w:noProof/>
        </w:rPr>
        <w:t>62</w:t>
      </w:r>
      <w:r>
        <w:rPr>
          <w:noProof/>
        </w:rPr>
        <w:fldChar w:fldCharType="end"/>
      </w:r>
    </w:p>
    <w:p w14:paraId="6040F523" w14:textId="3478F34D"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_Toc175728951 \h </w:instrText>
      </w:r>
      <w:r>
        <w:rPr>
          <w:noProof/>
        </w:rPr>
      </w:r>
      <w:r>
        <w:rPr>
          <w:noProof/>
        </w:rPr>
        <w:fldChar w:fldCharType="separate"/>
      </w:r>
      <w:r>
        <w:rPr>
          <w:noProof/>
        </w:rPr>
        <w:t>62</w:t>
      </w:r>
      <w:r>
        <w:rPr>
          <w:noProof/>
        </w:rPr>
        <w:fldChar w:fldCharType="end"/>
      </w:r>
    </w:p>
    <w:p w14:paraId="37091908" w14:textId="2636FB58"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_Toc175728952 \h </w:instrText>
      </w:r>
      <w:r>
        <w:rPr>
          <w:noProof/>
        </w:rPr>
      </w:r>
      <w:r>
        <w:rPr>
          <w:noProof/>
        </w:rPr>
        <w:fldChar w:fldCharType="separate"/>
      </w:r>
      <w:r>
        <w:rPr>
          <w:noProof/>
        </w:rPr>
        <w:t>62</w:t>
      </w:r>
      <w:r>
        <w:rPr>
          <w:noProof/>
        </w:rPr>
        <w:fldChar w:fldCharType="end"/>
      </w:r>
    </w:p>
    <w:p w14:paraId="73120F29" w14:textId="023FA324"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_Toc175728953 \h </w:instrText>
      </w:r>
      <w:r>
        <w:rPr>
          <w:noProof/>
        </w:rPr>
      </w:r>
      <w:r>
        <w:rPr>
          <w:noProof/>
        </w:rPr>
        <w:fldChar w:fldCharType="separate"/>
      </w:r>
      <w:r>
        <w:rPr>
          <w:noProof/>
        </w:rPr>
        <w:t>63</w:t>
      </w:r>
      <w:r>
        <w:rPr>
          <w:noProof/>
        </w:rPr>
        <w:fldChar w:fldCharType="end"/>
      </w:r>
    </w:p>
    <w:p w14:paraId="16DC8E22" w14:textId="09AF1EFD"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lastRenderedPageBreak/>
        <w:t>6.22</w:t>
      </w:r>
      <w:r>
        <w:rPr>
          <w:rFonts w:asciiTheme="minorHAnsi" w:eastAsiaTheme="minorEastAsia" w:hAnsiTheme="minorHAnsi" w:cstheme="minorBidi"/>
          <w:noProof/>
          <w:kern w:val="2"/>
          <w:sz w:val="24"/>
          <w:szCs w:val="24"/>
          <w:lang w:val="en-US"/>
          <w14:ligatures w14:val="standardContextual"/>
        </w:rPr>
        <w:tab/>
      </w:r>
      <w:r>
        <w:rPr>
          <w:noProof/>
        </w:rPr>
        <w:t>Solution #22: User authentication with credentials derived by AUSF</w:t>
      </w:r>
      <w:r>
        <w:rPr>
          <w:noProof/>
        </w:rPr>
        <w:tab/>
      </w:r>
      <w:r>
        <w:rPr>
          <w:noProof/>
        </w:rPr>
        <w:fldChar w:fldCharType="begin"/>
      </w:r>
      <w:r>
        <w:rPr>
          <w:noProof/>
        </w:rPr>
        <w:instrText xml:space="preserve"> PAGEREF _Toc175728954 \h </w:instrText>
      </w:r>
      <w:r>
        <w:rPr>
          <w:noProof/>
        </w:rPr>
      </w:r>
      <w:r>
        <w:rPr>
          <w:noProof/>
        </w:rPr>
        <w:fldChar w:fldCharType="separate"/>
      </w:r>
      <w:r>
        <w:rPr>
          <w:noProof/>
        </w:rPr>
        <w:t>63</w:t>
      </w:r>
      <w:r>
        <w:rPr>
          <w:noProof/>
        </w:rPr>
        <w:fldChar w:fldCharType="end"/>
      </w:r>
    </w:p>
    <w:p w14:paraId="26457A1B" w14:textId="55FAE3E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_Toc175728955 \h </w:instrText>
      </w:r>
      <w:r>
        <w:rPr>
          <w:noProof/>
        </w:rPr>
      </w:r>
      <w:r>
        <w:rPr>
          <w:noProof/>
        </w:rPr>
        <w:fldChar w:fldCharType="separate"/>
      </w:r>
      <w:r>
        <w:rPr>
          <w:noProof/>
        </w:rPr>
        <w:t>63</w:t>
      </w:r>
      <w:r>
        <w:rPr>
          <w:noProof/>
        </w:rPr>
        <w:fldChar w:fldCharType="end"/>
      </w:r>
    </w:p>
    <w:p w14:paraId="526A29C9" w14:textId="0BA3B4C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_Toc175728956 \h </w:instrText>
      </w:r>
      <w:r>
        <w:rPr>
          <w:noProof/>
        </w:rPr>
      </w:r>
      <w:r>
        <w:rPr>
          <w:noProof/>
        </w:rPr>
        <w:fldChar w:fldCharType="separate"/>
      </w:r>
      <w:r>
        <w:rPr>
          <w:noProof/>
        </w:rPr>
        <w:t>63</w:t>
      </w:r>
      <w:r>
        <w:rPr>
          <w:noProof/>
        </w:rPr>
        <w:fldChar w:fldCharType="end"/>
      </w:r>
    </w:p>
    <w:p w14:paraId="4DD1E4E7" w14:textId="1D9A41FE"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_Toc175728957 \h </w:instrText>
      </w:r>
      <w:r>
        <w:rPr>
          <w:noProof/>
        </w:rPr>
      </w:r>
      <w:r>
        <w:rPr>
          <w:noProof/>
        </w:rPr>
        <w:fldChar w:fldCharType="separate"/>
      </w:r>
      <w:r>
        <w:rPr>
          <w:noProof/>
        </w:rPr>
        <w:t>63</w:t>
      </w:r>
      <w:r>
        <w:rPr>
          <w:noProof/>
        </w:rPr>
        <w:fldChar w:fldCharType="end"/>
      </w:r>
    </w:p>
    <w:p w14:paraId="08474671" w14:textId="1EDCEB22"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6.22.2.2</w:t>
      </w:r>
      <w:r>
        <w:rPr>
          <w:rFonts w:asciiTheme="minorHAnsi" w:eastAsiaTheme="minorEastAsia" w:hAnsiTheme="minorHAnsi" w:cstheme="minorBidi"/>
          <w:noProof/>
          <w:kern w:val="2"/>
          <w:sz w:val="24"/>
          <w:szCs w:val="24"/>
          <w:lang w:val="en-US"/>
          <w14:ligatures w14:val="standardContextual"/>
        </w:rPr>
        <w:tab/>
      </w:r>
      <w:r>
        <w:rPr>
          <w:noProof/>
          <w:lang w:eastAsia="zh-CN"/>
        </w:rPr>
        <w:t>User activation procedure with the AUSF and UIMF</w:t>
      </w:r>
      <w:r>
        <w:rPr>
          <w:noProof/>
        </w:rPr>
        <w:tab/>
      </w:r>
      <w:r>
        <w:rPr>
          <w:noProof/>
        </w:rPr>
        <w:fldChar w:fldCharType="begin"/>
      </w:r>
      <w:r>
        <w:rPr>
          <w:noProof/>
        </w:rPr>
        <w:instrText xml:space="preserve"> PAGEREF _Toc175728958 \h </w:instrText>
      </w:r>
      <w:r>
        <w:rPr>
          <w:noProof/>
        </w:rPr>
      </w:r>
      <w:r>
        <w:rPr>
          <w:noProof/>
        </w:rPr>
        <w:fldChar w:fldCharType="separate"/>
      </w:r>
      <w:r>
        <w:rPr>
          <w:noProof/>
        </w:rPr>
        <w:t>64</w:t>
      </w:r>
      <w:r>
        <w:rPr>
          <w:noProof/>
        </w:rPr>
        <w:fldChar w:fldCharType="end"/>
      </w:r>
    </w:p>
    <w:p w14:paraId="31660C55" w14:textId="76F711CB"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6.22.2.3</w:t>
      </w:r>
      <w:r>
        <w:rPr>
          <w:rFonts w:asciiTheme="minorHAnsi" w:eastAsiaTheme="minorEastAsia" w:hAnsiTheme="minorHAnsi" w:cstheme="minorBidi"/>
          <w:noProof/>
          <w:kern w:val="2"/>
          <w:sz w:val="24"/>
          <w:szCs w:val="24"/>
          <w:lang w:val="en-US"/>
          <w14:ligatures w14:val="standardContextual"/>
        </w:rPr>
        <w:tab/>
      </w:r>
      <w:r>
        <w:rPr>
          <w:noProof/>
          <w:lang w:eastAsia="zh-CN"/>
        </w:rPr>
        <w:t>Key hierarchy for user authentication with derived credential</w:t>
      </w:r>
      <w:r>
        <w:rPr>
          <w:noProof/>
        </w:rPr>
        <w:tab/>
      </w:r>
      <w:r>
        <w:rPr>
          <w:noProof/>
        </w:rPr>
        <w:fldChar w:fldCharType="begin"/>
      </w:r>
      <w:r>
        <w:rPr>
          <w:noProof/>
        </w:rPr>
        <w:instrText xml:space="preserve"> PAGEREF _Toc175728959 \h </w:instrText>
      </w:r>
      <w:r>
        <w:rPr>
          <w:noProof/>
        </w:rPr>
      </w:r>
      <w:r>
        <w:rPr>
          <w:noProof/>
        </w:rPr>
        <w:fldChar w:fldCharType="separate"/>
      </w:r>
      <w:r>
        <w:rPr>
          <w:noProof/>
        </w:rPr>
        <w:t>67</w:t>
      </w:r>
      <w:r>
        <w:rPr>
          <w:noProof/>
        </w:rPr>
        <w:fldChar w:fldCharType="end"/>
      </w:r>
    </w:p>
    <w:p w14:paraId="32F3E3F5" w14:textId="13178FD6"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6.22.2.4</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UAAF</w:t>
      </w:r>
      <w:r>
        <w:rPr>
          <w:noProof/>
        </w:rPr>
        <w:tab/>
      </w:r>
      <w:r>
        <w:rPr>
          <w:noProof/>
        </w:rPr>
        <w:fldChar w:fldCharType="begin"/>
      </w:r>
      <w:r>
        <w:rPr>
          <w:noProof/>
        </w:rPr>
        <w:instrText xml:space="preserve"> PAGEREF _Toc175728960 \h </w:instrText>
      </w:r>
      <w:r>
        <w:rPr>
          <w:noProof/>
        </w:rPr>
      </w:r>
      <w:r>
        <w:rPr>
          <w:noProof/>
        </w:rPr>
        <w:fldChar w:fldCharType="separate"/>
      </w:r>
      <w:r>
        <w:rPr>
          <w:noProof/>
        </w:rPr>
        <w:t>67</w:t>
      </w:r>
      <w:r>
        <w:rPr>
          <w:noProof/>
        </w:rPr>
        <w:fldChar w:fldCharType="end"/>
      </w:r>
    </w:p>
    <w:p w14:paraId="517D07FE" w14:textId="2BE7C7A2"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6.22.2.5</w:t>
      </w:r>
      <w:r>
        <w:rPr>
          <w:rFonts w:asciiTheme="minorHAnsi" w:eastAsiaTheme="minorEastAsia" w:hAnsiTheme="minorHAnsi" w:cstheme="minorBidi"/>
          <w:noProof/>
          <w:kern w:val="2"/>
          <w:sz w:val="24"/>
          <w:szCs w:val="24"/>
          <w:lang w:val="en-US"/>
          <w14:ligatures w14:val="standardContextual"/>
        </w:rPr>
        <w:tab/>
      </w:r>
      <w:r>
        <w:rPr>
          <w:noProof/>
          <w:lang w:eastAsia="zh-CN"/>
        </w:rPr>
        <w:t>Derivation of K</w:t>
      </w:r>
      <w:r w:rsidRPr="008B2DE0">
        <w:rPr>
          <w:noProof/>
          <w:vertAlign w:val="subscript"/>
          <w:lang w:eastAsia="zh-CN"/>
        </w:rPr>
        <w:t>UIA</w:t>
      </w:r>
      <w:r>
        <w:rPr>
          <w:noProof/>
          <w:lang w:eastAsia="zh-CN"/>
        </w:rPr>
        <w:t xml:space="preserve"> and K</w:t>
      </w:r>
      <w:r w:rsidRPr="008B2DE0">
        <w:rPr>
          <w:noProof/>
          <w:vertAlign w:val="subscript"/>
          <w:lang w:eastAsia="zh-CN"/>
        </w:rPr>
        <w:t>USER</w:t>
      </w:r>
      <w:r>
        <w:rPr>
          <w:noProof/>
        </w:rPr>
        <w:tab/>
      </w:r>
      <w:r>
        <w:rPr>
          <w:noProof/>
        </w:rPr>
        <w:fldChar w:fldCharType="begin"/>
      </w:r>
      <w:r>
        <w:rPr>
          <w:noProof/>
        </w:rPr>
        <w:instrText xml:space="preserve"> PAGEREF _Toc175728961 \h </w:instrText>
      </w:r>
      <w:r>
        <w:rPr>
          <w:noProof/>
        </w:rPr>
      </w:r>
      <w:r>
        <w:rPr>
          <w:noProof/>
        </w:rPr>
        <w:fldChar w:fldCharType="separate"/>
      </w:r>
      <w:r>
        <w:rPr>
          <w:noProof/>
        </w:rPr>
        <w:t>68</w:t>
      </w:r>
      <w:r>
        <w:rPr>
          <w:noProof/>
        </w:rPr>
        <w:fldChar w:fldCharType="end"/>
      </w:r>
    </w:p>
    <w:p w14:paraId="44A87AE2" w14:textId="54AF54C6"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_Toc175728962 \h </w:instrText>
      </w:r>
      <w:r>
        <w:rPr>
          <w:noProof/>
        </w:rPr>
      </w:r>
      <w:r>
        <w:rPr>
          <w:noProof/>
        </w:rPr>
        <w:fldChar w:fldCharType="separate"/>
      </w:r>
      <w:r>
        <w:rPr>
          <w:noProof/>
        </w:rPr>
        <w:t>69</w:t>
      </w:r>
      <w:r>
        <w:rPr>
          <w:noProof/>
        </w:rPr>
        <w:fldChar w:fldCharType="end"/>
      </w:r>
    </w:p>
    <w:p w14:paraId="0E7F0141" w14:textId="522D54A0"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6.23</w:t>
      </w:r>
      <w:r>
        <w:rPr>
          <w:rFonts w:asciiTheme="minorHAnsi" w:eastAsiaTheme="minorEastAsia" w:hAnsiTheme="minorHAnsi" w:cstheme="minorBidi"/>
          <w:noProof/>
          <w:kern w:val="2"/>
          <w:sz w:val="24"/>
          <w:szCs w:val="24"/>
          <w:lang w:val="en-US"/>
          <w14:ligatures w14:val="standardContextual"/>
        </w:rPr>
        <w:tab/>
      </w:r>
      <w:r>
        <w:rPr>
          <w:noProof/>
        </w:rPr>
        <w:t>Solution #23: User Authentication with EAP-PSK</w:t>
      </w:r>
      <w:r>
        <w:rPr>
          <w:noProof/>
        </w:rPr>
        <w:tab/>
      </w:r>
      <w:r>
        <w:rPr>
          <w:noProof/>
        </w:rPr>
        <w:fldChar w:fldCharType="begin"/>
      </w:r>
      <w:r>
        <w:rPr>
          <w:noProof/>
        </w:rPr>
        <w:instrText xml:space="preserve"> PAGEREF _Toc175728963 \h </w:instrText>
      </w:r>
      <w:r>
        <w:rPr>
          <w:noProof/>
        </w:rPr>
      </w:r>
      <w:r>
        <w:rPr>
          <w:noProof/>
        </w:rPr>
        <w:fldChar w:fldCharType="separate"/>
      </w:r>
      <w:r>
        <w:rPr>
          <w:noProof/>
        </w:rPr>
        <w:t>70</w:t>
      </w:r>
      <w:r>
        <w:rPr>
          <w:noProof/>
        </w:rPr>
        <w:fldChar w:fldCharType="end"/>
      </w:r>
    </w:p>
    <w:p w14:paraId="395FC33A" w14:textId="1313FB27"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_Toc175728964 \h </w:instrText>
      </w:r>
      <w:r>
        <w:rPr>
          <w:noProof/>
        </w:rPr>
      </w:r>
      <w:r>
        <w:rPr>
          <w:noProof/>
        </w:rPr>
        <w:fldChar w:fldCharType="separate"/>
      </w:r>
      <w:r>
        <w:rPr>
          <w:noProof/>
        </w:rPr>
        <w:t>70</w:t>
      </w:r>
      <w:r>
        <w:rPr>
          <w:noProof/>
        </w:rPr>
        <w:fldChar w:fldCharType="end"/>
      </w:r>
    </w:p>
    <w:p w14:paraId="29D14CC8" w14:textId="6A81A01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_Toc175728965 \h </w:instrText>
      </w:r>
      <w:r>
        <w:rPr>
          <w:noProof/>
        </w:rPr>
      </w:r>
      <w:r>
        <w:rPr>
          <w:noProof/>
        </w:rPr>
        <w:fldChar w:fldCharType="separate"/>
      </w:r>
      <w:r>
        <w:rPr>
          <w:noProof/>
        </w:rPr>
        <w:t>70</w:t>
      </w:r>
      <w:r>
        <w:rPr>
          <w:noProof/>
        </w:rPr>
        <w:fldChar w:fldCharType="end"/>
      </w:r>
    </w:p>
    <w:p w14:paraId="5D7B5DC9" w14:textId="6D1B5CA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_Toc175728966 \h </w:instrText>
      </w:r>
      <w:r>
        <w:rPr>
          <w:noProof/>
        </w:rPr>
      </w:r>
      <w:r>
        <w:rPr>
          <w:noProof/>
        </w:rPr>
        <w:fldChar w:fldCharType="separate"/>
      </w:r>
      <w:r>
        <w:rPr>
          <w:noProof/>
        </w:rPr>
        <w:t>71</w:t>
      </w:r>
      <w:r>
        <w:rPr>
          <w:noProof/>
        </w:rPr>
        <w:fldChar w:fldCharType="end"/>
      </w:r>
    </w:p>
    <w:p w14:paraId="60C9CCA6" w14:textId="25A00C79"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lang w:val="en-US"/>
        </w:rPr>
        <w:t>6.24</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lang w:val="en-US"/>
        </w:rPr>
        <w:t xml:space="preserve">Solution #24: User ID privacy protection </w:t>
      </w:r>
      <w:r>
        <w:rPr>
          <w:noProof/>
        </w:rPr>
        <w:t>based on EAP-TLS protocol using pseudonym mechanism</w:t>
      </w:r>
      <w:r>
        <w:rPr>
          <w:noProof/>
        </w:rPr>
        <w:tab/>
      </w:r>
      <w:r>
        <w:rPr>
          <w:noProof/>
        </w:rPr>
        <w:fldChar w:fldCharType="begin"/>
      </w:r>
      <w:r>
        <w:rPr>
          <w:noProof/>
        </w:rPr>
        <w:instrText xml:space="preserve"> PAGEREF _Toc175728967 \h </w:instrText>
      </w:r>
      <w:r>
        <w:rPr>
          <w:noProof/>
        </w:rPr>
      </w:r>
      <w:r>
        <w:rPr>
          <w:noProof/>
        </w:rPr>
        <w:fldChar w:fldCharType="separate"/>
      </w:r>
      <w:r>
        <w:rPr>
          <w:noProof/>
        </w:rPr>
        <w:t>71</w:t>
      </w:r>
      <w:r>
        <w:rPr>
          <w:noProof/>
        </w:rPr>
        <w:fldChar w:fldCharType="end"/>
      </w:r>
    </w:p>
    <w:p w14:paraId="38BCD3F9" w14:textId="2D6664E3"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6.24.1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_Toc175728968 \h </w:instrText>
      </w:r>
      <w:r>
        <w:rPr>
          <w:noProof/>
        </w:rPr>
      </w:r>
      <w:r>
        <w:rPr>
          <w:noProof/>
        </w:rPr>
        <w:fldChar w:fldCharType="separate"/>
      </w:r>
      <w:r>
        <w:rPr>
          <w:noProof/>
        </w:rPr>
        <w:t>71</w:t>
      </w:r>
      <w:r>
        <w:rPr>
          <w:noProof/>
        </w:rPr>
        <w:fldChar w:fldCharType="end"/>
      </w:r>
    </w:p>
    <w:p w14:paraId="3F1CBEDD" w14:textId="0F79CD47"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6.24.1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_Toc175728969 \h </w:instrText>
      </w:r>
      <w:r>
        <w:rPr>
          <w:noProof/>
        </w:rPr>
      </w:r>
      <w:r>
        <w:rPr>
          <w:noProof/>
        </w:rPr>
        <w:fldChar w:fldCharType="separate"/>
      </w:r>
      <w:r>
        <w:rPr>
          <w:noProof/>
        </w:rPr>
        <w:t>71</w:t>
      </w:r>
      <w:r>
        <w:rPr>
          <w:noProof/>
        </w:rPr>
        <w:fldChar w:fldCharType="end"/>
      </w:r>
    </w:p>
    <w:p w14:paraId="4CD30218" w14:textId="214ADEDC"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6.24.3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_Toc175728970 \h </w:instrText>
      </w:r>
      <w:r>
        <w:rPr>
          <w:noProof/>
        </w:rPr>
      </w:r>
      <w:r>
        <w:rPr>
          <w:noProof/>
        </w:rPr>
        <w:fldChar w:fldCharType="separate"/>
      </w:r>
      <w:r>
        <w:rPr>
          <w:noProof/>
        </w:rPr>
        <w:t>72</w:t>
      </w:r>
      <w:r>
        <w:rPr>
          <w:noProof/>
        </w:rPr>
        <w:fldChar w:fldCharType="end"/>
      </w:r>
    </w:p>
    <w:p w14:paraId="56043C71" w14:textId="2FFAE6DE"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6.25</w:t>
      </w:r>
      <w:r>
        <w:rPr>
          <w:rFonts w:asciiTheme="minorHAnsi" w:eastAsiaTheme="minorEastAsia" w:hAnsiTheme="minorHAnsi" w:cstheme="minorBidi"/>
          <w:noProof/>
          <w:kern w:val="2"/>
          <w:sz w:val="24"/>
          <w:szCs w:val="24"/>
          <w:lang w:val="en-US"/>
          <w14:ligatures w14:val="standardContextual"/>
        </w:rPr>
        <w:tab/>
      </w:r>
      <w:r>
        <w:rPr>
          <w:noProof/>
        </w:rPr>
        <w:t>Solution #25: User Authentication with Certificate Generated by an authorized UE</w:t>
      </w:r>
      <w:r>
        <w:rPr>
          <w:noProof/>
        </w:rPr>
        <w:tab/>
      </w:r>
      <w:r>
        <w:rPr>
          <w:noProof/>
        </w:rPr>
        <w:fldChar w:fldCharType="begin"/>
      </w:r>
      <w:r>
        <w:rPr>
          <w:noProof/>
        </w:rPr>
        <w:instrText xml:space="preserve"> PAGEREF _Toc175728971 \h </w:instrText>
      </w:r>
      <w:r>
        <w:rPr>
          <w:noProof/>
        </w:rPr>
      </w:r>
      <w:r>
        <w:rPr>
          <w:noProof/>
        </w:rPr>
        <w:fldChar w:fldCharType="separate"/>
      </w:r>
      <w:r>
        <w:rPr>
          <w:noProof/>
        </w:rPr>
        <w:t>73</w:t>
      </w:r>
      <w:r>
        <w:rPr>
          <w:noProof/>
        </w:rPr>
        <w:fldChar w:fldCharType="end"/>
      </w:r>
    </w:p>
    <w:p w14:paraId="7B8FA033" w14:textId="3484D58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6.25.1</w:t>
      </w:r>
      <w:r>
        <w:rPr>
          <w:rFonts w:asciiTheme="minorHAnsi" w:eastAsiaTheme="minorEastAsia" w:hAnsiTheme="minorHAnsi" w:cstheme="minorBidi"/>
          <w:noProof/>
          <w:kern w:val="2"/>
          <w:sz w:val="24"/>
          <w:szCs w:val="24"/>
          <w:lang w:val="en-US"/>
          <w14:ligatures w14:val="standardContextual"/>
        </w:rPr>
        <w:tab/>
      </w:r>
      <w:r>
        <w:rPr>
          <w:noProof/>
        </w:rPr>
        <w:t>Solution Introduction</w:t>
      </w:r>
      <w:r>
        <w:rPr>
          <w:noProof/>
        </w:rPr>
        <w:tab/>
      </w:r>
      <w:r>
        <w:rPr>
          <w:noProof/>
        </w:rPr>
        <w:fldChar w:fldCharType="begin"/>
      </w:r>
      <w:r>
        <w:rPr>
          <w:noProof/>
        </w:rPr>
        <w:instrText xml:space="preserve"> PAGEREF _Toc175728972 \h </w:instrText>
      </w:r>
      <w:r>
        <w:rPr>
          <w:noProof/>
        </w:rPr>
      </w:r>
      <w:r>
        <w:rPr>
          <w:noProof/>
        </w:rPr>
        <w:fldChar w:fldCharType="separate"/>
      </w:r>
      <w:r>
        <w:rPr>
          <w:noProof/>
        </w:rPr>
        <w:t>73</w:t>
      </w:r>
      <w:r>
        <w:rPr>
          <w:noProof/>
        </w:rPr>
        <w:fldChar w:fldCharType="end"/>
      </w:r>
    </w:p>
    <w:p w14:paraId="5001CCF9" w14:textId="31D6FF8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_Toc175728973 \h </w:instrText>
      </w:r>
      <w:r>
        <w:rPr>
          <w:noProof/>
        </w:rPr>
      </w:r>
      <w:r>
        <w:rPr>
          <w:noProof/>
        </w:rPr>
        <w:fldChar w:fldCharType="separate"/>
      </w:r>
      <w:r>
        <w:rPr>
          <w:noProof/>
        </w:rPr>
        <w:t>73</w:t>
      </w:r>
      <w:r>
        <w:rPr>
          <w:noProof/>
        </w:rPr>
        <w:fldChar w:fldCharType="end"/>
      </w:r>
    </w:p>
    <w:p w14:paraId="70213D74" w14:textId="6478E02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_Toc175728974 \h </w:instrText>
      </w:r>
      <w:r>
        <w:rPr>
          <w:noProof/>
        </w:rPr>
      </w:r>
      <w:r>
        <w:rPr>
          <w:noProof/>
        </w:rPr>
        <w:fldChar w:fldCharType="separate"/>
      </w:r>
      <w:r>
        <w:rPr>
          <w:noProof/>
        </w:rPr>
        <w:t>74</w:t>
      </w:r>
      <w:r>
        <w:rPr>
          <w:noProof/>
        </w:rPr>
        <w:fldChar w:fldCharType="end"/>
      </w:r>
    </w:p>
    <w:p w14:paraId="463F728B" w14:textId="293BE103"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6.26</w:t>
      </w:r>
      <w:r>
        <w:rPr>
          <w:rFonts w:asciiTheme="minorHAnsi" w:eastAsiaTheme="minorEastAsia" w:hAnsiTheme="minorHAnsi" w:cstheme="minorBidi"/>
          <w:noProof/>
          <w:kern w:val="2"/>
          <w:sz w:val="24"/>
          <w:szCs w:val="24"/>
          <w:lang w:val="en-US"/>
          <w14:ligatures w14:val="standardContextual"/>
        </w:rPr>
        <w:tab/>
      </w:r>
      <w:r>
        <w:rPr>
          <w:noProof/>
        </w:rPr>
        <w:t>Solution #26: User authentication with credentials derived by UIMF</w:t>
      </w:r>
      <w:r>
        <w:rPr>
          <w:noProof/>
        </w:rPr>
        <w:tab/>
      </w:r>
      <w:r>
        <w:rPr>
          <w:noProof/>
        </w:rPr>
        <w:fldChar w:fldCharType="begin"/>
      </w:r>
      <w:r>
        <w:rPr>
          <w:noProof/>
        </w:rPr>
        <w:instrText xml:space="preserve"> PAGEREF _Toc175728975 \h </w:instrText>
      </w:r>
      <w:r>
        <w:rPr>
          <w:noProof/>
        </w:rPr>
      </w:r>
      <w:r>
        <w:rPr>
          <w:noProof/>
        </w:rPr>
        <w:fldChar w:fldCharType="separate"/>
      </w:r>
      <w:r>
        <w:rPr>
          <w:noProof/>
        </w:rPr>
        <w:t>74</w:t>
      </w:r>
      <w:r>
        <w:rPr>
          <w:noProof/>
        </w:rPr>
        <w:fldChar w:fldCharType="end"/>
      </w:r>
    </w:p>
    <w:p w14:paraId="0B1A0B73" w14:textId="70149A9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_Toc175728976 \h </w:instrText>
      </w:r>
      <w:r>
        <w:rPr>
          <w:noProof/>
        </w:rPr>
      </w:r>
      <w:r>
        <w:rPr>
          <w:noProof/>
        </w:rPr>
        <w:fldChar w:fldCharType="separate"/>
      </w:r>
      <w:r>
        <w:rPr>
          <w:noProof/>
        </w:rPr>
        <w:t>74</w:t>
      </w:r>
      <w:r>
        <w:rPr>
          <w:noProof/>
        </w:rPr>
        <w:fldChar w:fldCharType="end"/>
      </w:r>
    </w:p>
    <w:p w14:paraId="0136032A" w14:textId="164F4355"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_Toc175728977 \h </w:instrText>
      </w:r>
      <w:r>
        <w:rPr>
          <w:noProof/>
        </w:rPr>
      </w:r>
      <w:r>
        <w:rPr>
          <w:noProof/>
        </w:rPr>
        <w:fldChar w:fldCharType="separate"/>
      </w:r>
      <w:r>
        <w:rPr>
          <w:noProof/>
        </w:rPr>
        <w:t>74</w:t>
      </w:r>
      <w:r>
        <w:rPr>
          <w:noProof/>
        </w:rPr>
        <w:fldChar w:fldCharType="end"/>
      </w:r>
    </w:p>
    <w:p w14:paraId="10240135" w14:textId="37FD6E8B"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_Toc175728978 \h </w:instrText>
      </w:r>
      <w:r>
        <w:rPr>
          <w:noProof/>
        </w:rPr>
      </w:r>
      <w:r>
        <w:rPr>
          <w:noProof/>
        </w:rPr>
        <w:fldChar w:fldCharType="separate"/>
      </w:r>
      <w:r>
        <w:rPr>
          <w:noProof/>
        </w:rPr>
        <w:t>74</w:t>
      </w:r>
      <w:r>
        <w:rPr>
          <w:noProof/>
        </w:rPr>
        <w:fldChar w:fldCharType="end"/>
      </w:r>
    </w:p>
    <w:p w14:paraId="504F0268" w14:textId="6DA6D26F"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6.26.2.2</w:t>
      </w:r>
      <w:r>
        <w:rPr>
          <w:rFonts w:asciiTheme="minorHAnsi" w:eastAsiaTheme="minorEastAsia" w:hAnsiTheme="minorHAnsi" w:cstheme="minorBidi"/>
          <w:noProof/>
          <w:kern w:val="2"/>
          <w:sz w:val="24"/>
          <w:szCs w:val="24"/>
          <w:lang w:val="en-US"/>
          <w14:ligatures w14:val="standardContextual"/>
        </w:rPr>
        <w:tab/>
      </w:r>
      <w:r>
        <w:rPr>
          <w:noProof/>
          <w:lang w:eastAsia="zh-CN"/>
        </w:rPr>
        <w:t>K</w:t>
      </w:r>
      <w:r w:rsidRPr="008B2DE0">
        <w:rPr>
          <w:noProof/>
          <w:vertAlign w:val="subscript"/>
          <w:lang w:eastAsia="zh-CN"/>
        </w:rPr>
        <w:t>UIA</w:t>
      </w:r>
      <w:r>
        <w:rPr>
          <w:noProof/>
          <w:lang w:eastAsia="zh-CN"/>
        </w:rPr>
        <w:t xml:space="preserve"> generation by AUSF and UE during Registration procedure</w:t>
      </w:r>
      <w:r>
        <w:rPr>
          <w:noProof/>
        </w:rPr>
        <w:tab/>
      </w:r>
      <w:r>
        <w:rPr>
          <w:noProof/>
        </w:rPr>
        <w:fldChar w:fldCharType="begin"/>
      </w:r>
      <w:r>
        <w:rPr>
          <w:noProof/>
        </w:rPr>
        <w:instrText xml:space="preserve"> PAGEREF _Toc175728979 \h </w:instrText>
      </w:r>
      <w:r>
        <w:rPr>
          <w:noProof/>
        </w:rPr>
      </w:r>
      <w:r>
        <w:rPr>
          <w:noProof/>
        </w:rPr>
        <w:fldChar w:fldCharType="separate"/>
      </w:r>
      <w:r>
        <w:rPr>
          <w:noProof/>
        </w:rPr>
        <w:t>75</w:t>
      </w:r>
      <w:r>
        <w:rPr>
          <w:noProof/>
        </w:rPr>
        <w:fldChar w:fldCharType="end"/>
      </w:r>
    </w:p>
    <w:p w14:paraId="021C1EF2" w14:textId="693F00E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6.26.2.3</w:t>
      </w:r>
      <w:r>
        <w:rPr>
          <w:rFonts w:asciiTheme="minorHAnsi" w:eastAsiaTheme="minorEastAsia" w:hAnsiTheme="minorHAnsi" w:cstheme="minorBidi"/>
          <w:noProof/>
          <w:kern w:val="2"/>
          <w:sz w:val="24"/>
          <w:szCs w:val="24"/>
          <w:lang w:val="en-US"/>
          <w14:ligatures w14:val="standardContextual"/>
        </w:rPr>
        <w:tab/>
      </w:r>
      <w:r>
        <w:rPr>
          <w:noProof/>
          <w:lang w:eastAsia="zh-CN"/>
        </w:rPr>
        <w:t>K</w:t>
      </w:r>
      <w:r w:rsidRPr="008B2DE0">
        <w:rPr>
          <w:noProof/>
          <w:vertAlign w:val="subscript"/>
          <w:lang w:eastAsia="zh-CN"/>
        </w:rPr>
        <w:t>USER</w:t>
      </w:r>
      <w:r>
        <w:rPr>
          <w:noProof/>
          <w:lang w:eastAsia="zh-CN"/>
        </w:rPr>
        <w:t xml:space="preserve"> generation by UIMF and UE during User Authentication procedure</w:t>
      </w:r>
      <w:r>
        <w:rPr>
          <w:noProof/>
        </w:rPr>
        <w:tab/>
      </w:r>
      <w:r>
        <w:rPr>
          <w:noProof/>
        </w:rPr>
        <w:fldChar w:fldCharType="begin"/>
      </w:r>
      <w:r>
        <w:rPr>
          <w:noProof/>
        </w:rPr>
        <w:instrText xml:space="preserve"> PAGEREF _Toc175728980 \h </w:instrText>
      </w:r>
      <w:r>
        <w:rPr>
          <w:noProof/>
        </w:rPr>
      </w:r>
      <w:r>
        <w:rPr>
          <w:noProof/>
        </w:rPr>
        <w:fldChar w:fldCharType="separate"/>
      </w:r>
      <w:r>
        <w:rPr>
          <w:noProof/>
        </w:rPr>
        <w:t>76</w:t>
      </w:r>
      <w:r>
        <w:rPr>
          <w:noProof/>
        </w:rPr>
        <w:fldChar w:fldCharType="end"/>
      </w:r>
    </w:p>
    <w:p w14:paraId="0BDBECE7" w14:textId="4C07693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6.26.2.4</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between UE and UAAF</w:t>
      </w:r>
      <w:r>
        <w:rPr>
          <w:noProof/>
        </w:rPr>
        <w:tab/>
      </w:r>
      <w:r>
        <w:rPr>
          <w:noProof/>
        </w:rPr>
        <w:fldChar w:fldCharType="begin"/>
      </w:r>
      <w:r>
        <w:rPr>
          <w:noProof/>
        </w:rPr>
        <w:instrText xml:space="preserve"> PAGEREF _Toc175728981 \h </w:instrText>
      </w:r>
      <w:r>
        <w:rPr>
          <w:noProof/>
        </w:rPr>
      </w:r>
      <w:r>
        <w:rPr>
          <w:noProof/>
        </w:rPr>
        <w:fldChar w:fldCharType="separate"/>
      </w:r>
      <w:r>
        <w:rPr>
          <w:noProof/>
        </w:rPr>
        <w:t>77</w:t>
      </w:r>
      <w:r>
        <w:rPr>
          <w:noProof/>
        </w:rPr>
        <w:fldChar w:fldCharType="end"/>
      </w:r>
    </w:p>
    <w:p w14:paraId="0F1C1C3C" w14:textId="6EEA995A"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6.26.2.5</w:t>
      </w:r>
      <w:r>
        <w:rPr>
          <w:rFonts w:asciiTheme="minorHAnsi" w:eastAsiaTheme="minorEastAsia" w:hAnsiTheme="minorHAnsi" w:cstheme="minorBidi"/>
          <w:noProof/>
          <w:kern w:val="2"/>
          <w:sz w:val="24"/>
          <w:szCs w:val="24"/>
          <w:lang w:val="en-US"/>
          <w14:ligatures w14:val="standardContextual"/>
        </w:rPr>
        <w:tab/>
      </w:r>
      <w:r>
        <w:rPr>
          <w:noProof/>
          <w:lang w:eastAsia="zh-CN"/>
        </w:rPr>
        <w:t>Key hierarchy and derivation</w:t>
      </w:r>
      <w:r>
        <w:rPr>
          <w:noProof/>
        </w:rPr>
        <w:tab/>
      </w:r>
      <w:r>
        <w:rPr>
          <w:noProof/>
        </w:rPr>
        <w:fldChar w:fldCharType="begin"/>
      </w:r>
      <w:r>
        <w:rPr>
          <w:noProof/>
        </w:rPr>
        <w:instrText xml:space="preserve"> PAGEREF _Toc175728982 \h </w:instrText>
      </w:r>
      <w:r>
        <w:rPr>
          <w:noProof/>
        </w:rPr>
      </w:r>
      <w:r>
        <w:rPr>
          <w:noProof/>
        </w:rPr>
        <w:fldChar w:fldCharType="separate"/>
      </w:r>
      <w:r>
        <w:rPr>
          <w:noProof/>
        </w:rPr>
        <w:t>78</w:t>
      </w:r>
      <w:r>
        <w:rPr>
          <w:noProof/>
        </w:rPr>
        <w:fldChar w:fldCharType="end"/>
      </w:r>
    </w:p>
    <w:p w14:paraId="4473EAC0" w14:textId="085ACAB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_Toc175728983 \h </w:instrText>
      </w:r>
      <w:r>
        <w:rPr>
          <w:noProof/>
        </w:rPr>
      </w:r>
      <w:r>
        <w:rPr>
          <w:noProof/>
        </w:rPr>
        <w:fldChar w:fldCharType="separate"/>
      </w:r>
      <w:r>
        <w:rPr>
          <w:noProof/>
        </w:rPr>
        <w:t>78</w:t>
      </w:r>
      <w:r>
        <w:rPr>
          <w:noProof/>
        </w:rPr>
        <w:fldChar w:fldCharType="end"/>
      </w:r>
    </w:p>
    <w:p w14:paraId="2E01A4DA" w14:textId="24AC5E06"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6.27</w:t>
      </w:r>
      <w:r>
        <w:rPr>
          <w:rFonts w:asciiTheme="minorHAnsi" w:eastAsiaTheme="minorEastAsia" w:hAnsiTheme="minorHAnsi" w:cstheme="minorBidi"/>
          <w:noProof/>
          <w:kern w:val="2"/>
          <w:sz w:val="24"/>
          <w:szCs w:val="24"/>
          <w:lang w:val="en-US"/>
          <w14:ligatures w14:val="standardContextual"/>
        </w:rPr>
        <w:tab/>
      </w:r>
      <w:r>
        <w:rPr>
          <w:noProof/>
        </w:rPr>
        <w:t>Solution #27: User privacy protection for UIP exposure based on RNAA</w:t>
      </w:r>
      <w:r>
        <w:rPr>
          <w:noProof/>
        </w:rPr>
        <w:tab/>
      </w:r>
      <w:r>
        <w:rPr>
          <w:noProof/>
        </w:rPr>
        <w:fldChar w:fldCharType="begin"/>
      </w:r>
      <w:r>
        <w:rPr>
          <w:noProof/>
        </w:rPr>
        <w:instrText xml:space="preserve"> PAGEREF _Toc175728984 \h </w:instrText>
      </w:r>
      <w:r>
        <w:rPr>
          <w:noProof/>
        </w:rPr>
      </w:r>
      <w:r>
        <w:rPr>
          <w:noProof/>
        </w:rPr>
        <w:fldChar w:fldCharType="separate"/>
      </w:r>
      <w:r>
        <w:rPr>
          <w:noProof/>
        </w:rPr>
        <w:t>78</w:t>
      </w:r>
      <w:r>
        <w:rPr>
          <w:noProof/>
        </w:rPr>
        <w:fldChar w:fldCharType="end"/>
      </w:r>
    </w:p>
    <w:p w14:paraId="101DF9F1" w14:textId="2D88F4F6"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_Toc175728985 \h </w:instrText>
      </w:r>
      <w:r>
        <w:rPr>
          <w:noProof/>
        </w:rPr>
      </w:r>
      <w:r>
        <w:rPr>
          <w:noProof/>
        </w:rPr>
        <w:fldChar w:fldCharType="separate"/>
      </w:r>
      <w:r>
        <w:rPr>
          <w:noProof/>
        </w:rPr>
        <w:t>78</w:t>
      </w:r>
      <w:r>
        <w:rPr>
          <w:noProof/>
        </w:rPr>
        <w:fldChar w:fldCharType="end"/>
      </w:r>
    </w:p>
    <w:p w14:paraId="690A559C" w14:textId="27DD177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_Toc175728986 \h </w:instrText>
      </w:r>
      <w:r>
        <w:rPr>
          <w:noProof/>
        </w:rPr>
      </w:r>
      <w:r>
        <w:rPr>
          <w:noProof/>
        </w:rPr>
        <w:fldChar w:fldCharType="separate"/>
      </w:r>
      <w:r>
        <w:rPr>
          <w:noProof/>
        </w:rPr>
        <w:t>78</w:t>
      </w:r>
      <w:r>
        <w:rPr>
          <w:noProof/>
        </w:rPr>
        <w:fldChar w:fldCharType="end"/>
      </w:r>
    </w:p>
    <w:p w14:paraId="4C833151" w14:textId="1998719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_Toc175728987 \h </w:instrText>
      </w:r>
      <w:r>
        <w:rPr>
          <w:noProof/>
        </w:rPr>
      </w:r>
      <w:r>
        <w:rPr>
          <w:noProof/>
        </w:rPr>
        <w:fldChar w:fldCharType="separate"/>
      </w:r>
      <w:r>
        <w:rPr>
          <w:noProof/>
        </w:rPr>
        <w:t>79</w:t>
      </w:r>
      <w:r>
        <w:rPr>
          <w:noProof/>
        </w:rPr>
        <w:fldChar w:fldCharType="end"/>
      </w:r>
    </w:p>
    <w:p w14:paraId="6007BCA0" w14:textId="6641D9F5"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6.Y</w:t>
      </w:r>
      <w:r>
        <w:rPr>
          <w:rFonts w:asciiTheme="minorHAnsi" w:eastAsiaTheme="minorEastAsia" w:hAnsiTheme="minorHAnsi" w:cstheme="minorBidi"/>
          <w:noProof/>
          <w:kern w:val="2"/>
          <w:sz w:val="24"/>
          <w:szCs w:val="24"/>
          <w:lang w:val="en-US"/>
          <w14:ligatures w14:val="standardContextual"/>
        </w:rPr>
        <w:tab/>
      </w:r>
      <w:r>
        <w:rPr>
          <w:noProof/>
        </w:rPr>
        <w:t>Solution #Y: &lt;Solution Name&gt;</w:t>
      </w:r>
      <w:r>
        <w:rPr>
          <w:noProof/>
        </w:rPr>
        <w:tab/>
      </w:r>
      <w:r>
        <w:rPr>
          <w:noProof/>
        </w:rPr>
        <w:fldChar w:fldCharType="begin"/>
      </w:r>
      <w:r>
        <w:rPr>
          <w:noProof/>
        </w:rPr>
        <w:instrText xml:space="preserve"> PAGEREF _Toc175728988 \h </w:instrText>
      </w:r>
      <w:r>
        <w:rPr>
          <w:noProof/>
        </w:rPr>
      </w:r>
      <w:r>
        <w:rPr>
          <w:noProof/>
        </w:rPr>
        <w:fldChar w:fldCharType="separate"/>
      </w:r>
      <w:r>
        <w:rPr>
          <w:noProof/>
        </w:rPr>
        <w:t>79</w:t>
      </w:r>
      <w:r>
        <w:rPr>
          <w:noProof/>
        </w:rPr>
        <w:fldChar w:fldCharType="end"/>
      </w:r>
    </w:p>
    <w:p w14:paraId="23DC3BEA" w14:textId="0128400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6.Y.1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_Toc175728989 \h </w:instrText>
      </w:r>
      <w:r>
        <w:rPr>
          <w:noProof/>
        </w:rPr>
      </w:r>
      <w:r>
        <w:rPr>
          <w:noProof/>
        </w:rPr>
        <w:fldChar w:fldCharType="separate"/>
      </w:r>
      <w:r>
        <w:rPr>
          <w:noProof/>
        </w:rPr>
        <w:t>79</w:t>
      </w:r>
      <w:r>
        <w:rPr>
          <w:noProof/>
        </w:rPr>
        <w:fldChar w:fldCharType="end"/>
      </w:r>
    </w:p>
    <w:p w14:paraId="52F3482A" w14:textId="4081B6B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6.Y.2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_Toc175728990 \h </w:instrText>
      </w:r>
      <w:r>
        <w:rPr>
          <w:noProof/>
        </w:rPr>
      </w:r>
      <w:r>
        <w:rPr>
          <w:noProof/>
        </w:rPr>
        <w:fldChar w:fldCharType="separate"/>
      </w:r>
      <w:r>
        <w:rPr>
          <w:noProof/>
        </w:rPr>
        <w:t>79</w:t>
      </w:r>
      <w:r>
        <w:rPr>
          <w:noProof/>
        </w:rPr>
        <w:fldChar w:fldCharType="end"/>
      </w:r>
    </w:p>
    <w:p w14:paraId="5A244A06" w14:textId="125F0BE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6.Y.3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_Toc175728991 \h </w:instrText>
      </w:r>
      <w:r>
        <w:rPr>
          <w:noProof/>
        </w:rPr>
      </w:r>
      <w:r>
        <w:rPr>
          <w:noProof/>
        </w:rPr>
        <w:fldChar w:fldCharType="separate"/>
      </w:r>
      <w:r>
        <w:rPr>
          <w:noProof/>
        </w:rPr>
        <w:t>79</w:t>
      </w:r>
      <w:r>
        <w:rPr>
          <w:noProof/>
        </w:rPr>
        <w:fldChar w:fldCharType="end"/>
      </w:r>
    </w:p>
    <w:p w14:paraId="3D38AF0F" w14:textId="29D4B30C"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7</w:t>
      </w:r>
      <w:r>
        <w:rPr>
          <w:rFonts w:asciiTheme="minorHAnsi" w:eastAsiaTheme="minorEastAsia" w:hAnsiTheme="minorHAnsi" w:cstheme="minorBidi"/>
          <w:noProof/>
          <w:kern w:val="2"/>
          <w:sz w:val="24"/>
          <w:szCs w:val="24"/>
          <w:lang w:val="en-US"/>
          <w14:ligatures w14:val="standardContextual"/>
        </w:rPr>
        <w:tab/>
      </w:r>
      <w:r>
        <w:rPr>
          <w:noProof/>
        </w:rPr>
        <w:t>Conclusions</w:t>
      </w:r>
      <w:r>
        <w:rPr>
          <w:noProof/>
        </w:rPr>
        <w:tab/>
      </w:r>
      <w:r>
        <w:rPr>
          <w:noProof/>
        </w:rPr>
        <w:fldChar w:fldCharType="begin"/>
      </w:r>
      <w:r>
        <w:rPr>
          <w:noProof/>
        </w:rPr>
        <w:instrText xml:space="preserve"> PAGEREF _Toc175728992 \h </w:instrText>
      </w:r>
      <w:r>
        <w:rPr>
          <w:noProof/>
        </w:rPr>
      </w:r>
      <w:r>
        <w:rPr>
          <w:noProof/>
        </w:rPr>
        <w:fldChar w:fldCharType="separate"/>
      </w:r>
      <w:r>
        <w:rPr>
          <w:noProof/>
        </w:rPr>
        <w:t>79</w:t>
      </w:r>
      <w:r>
        <w:rPr>
          <w:noProof/>
        </w:rPr>
        <w:fldChar w:fldCharType="end"/>
      </w:r>
    </w:p>
    <w:p w14:paraId="42A094FC" w14:textId="27F58977"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7.3</w:t>
      </w:r>
      <w:r>
        <w:rPr>
          <w:rFonts w:asciiTheme="minorHAnsi" w:eastAsiaTheme="minorEastAsia" w:hAnsiTheme="minorHAnsi" w:cstheme="minorBidi"/>
          <w:noProof/>
          <w:kern w:val="2"/>
          <w:sz w:val="24"/>
          <w:szCs w:val="24"/>
          <w:lang w:val="en-US"/>
          <w14:ligatures w14:val="standardContextual"/>
        </w:rPr>
        <w:tab/>
      </w:r>
      <w:r>
        <w:rPr>
          <w:noProof/>
        </w:rPr>
        <w:t>Key issue #3: Authentication and Authorization of one or more non-3GPP devices behind one gateway UE or 5G-RG</w:t>
      </w:r>
      <w:r>
        <w:rPr>
          <w:noProof/>
        </w:rPr>
        <w:tab/>
      </w:r>
      <w:r>
        <w:rPr>
          <w:noProof/>
        </w:rPr>
        <w:fldChar w:fldCharType="begin"/>
      </w:r>
      <w:r>
        <w:rPr>
          <w:noProof/>
        </w:rPr>
        <w:instrText xml:space="preserve"> PAGEREF _Toc175728993 \h </w:instrText>
      </w:r>
      <w:r>
        <w:rPr>
          <w:noProof/>
        </w:rPr>
      </w:r>
      <w:r>
        <w:rPr>
          <w:noProof/>
        </w:rPr>
        <w:fldChar w:fldCharType="separate"/>
      </w:r>
      <w:r>
        <w:rPr>
          <w:noProof/>
        </w:rPr>
        <w:t>79</w:t>
      </w:r>
      <w:r>
        <w:rPr>
          <w:noProof/>
        </w:rPr>
        <w:fldChar w:fldCharType="end"/>
      </w:r>
    </w:p>
    <w:p w14:paraId="25806CC7" w14:textId="6A7CB6C2" w:rsidR="007334DE" w:rsidRDefault="007334DE">
      <w:pPr>
        <w:pStyle w:val="TOC8"/>
        <w:rPr>
          <w:rFonts w:asciiTheme="minorHAnsi" w:eastAsiaTheme="minorEastAsia" w:hAnsiTheme="minorHAnsi" w:cstheme="minorBidi"/>
          <w:b w:val="0"/>
          <w:noProof/>
          <w:kern w:val="2"/>
          <w:sz w:val="24"/>
          <w:szCs w:val="24"/>
          <w:lang w:val="en-US"/>
          <w14:ligatures w14:val="standardContextual"/>
        </w:rPr>
      </w:pPr>
      <w:r>
        <w:rPr>
          <w:noProof/>
        </w:rPr>
        <w:t>Annex &lt;</w:t>
      </w:r>
      <w:r>
        <w:rPr>
          <w:noProof/>
          <w:lang w:eastAsia="zh-CN"/>
        </w:rPr>
        <w:t>A</w:t>
      </w:r>
      <w:r>
        <w:rPr>
          <w:noProof/>
        </w:rPr>
        <w:t>&gt;: &lt;Informative annex title for a Technical Report&gt;</w:t>
      </w:r>
      <w:r>
        <w:rPr>
          <w:noProof/>
        </w:rPr>
        <w:tab/>
      </w:r>
      <w:r>
        <w:rPr>
          <w:noProof/>
        </w:rPr>
        <w:fldChar w:fldCharType="begin"/>
      </w:r>
      <w:r>
        <w:rPr>
          <w:noProof/>
        </w:rPr>
        <w:instrText xml:space="preserve"> PAGEREF _Toc175728994 \h </w:instrText>
      </w:r>
      <w:r>
        <w:rPr>
          <w:noProof/>
        </w:rPr>
      </w:r>
      <w:r>
        <w:rPr>
          <w:noProof/>
        </w:rPr>
        <w:fldChar w:fldCharType="separate"/>
      </w:r>
      <w:r>
        <w:rPr>
          <w:noProof/>
        </w:rPr>
        <w:t>80</w:t>
      </w:r>
      <w:r>
        <w:rPr>
          <w:noProof/>
        </w:rPr>
        <w:fldChar w:fldCharType="end"/>
      </w:r>
    </w:p>
    <w:p w14:paraId="4AD9D0FB" w14:textId="2A3C2B44" w:rsidR="007334DE" w:rsidRDefault="007334DE">
      <w:pPr>
        <w:pStyle w:val="TOC8"/>
        <w:rPr>
          <w:rFonts w:asciiTheme="minorHAnsi" w:eastAsiaTheme="minorEastAsia" w:hAnsiTheme="minorHAnsi" w:cstheme="minorBidi"/>
          <w:b w:val="0"/>
          <w:noProof/>
          <w:kern w:val="2"/>
          <w:sz w:val="24"/>
          <w:szCs w:val="24"/>
          <w:lang w:val="en-US"/>
          <w14:ligatures w14:val="standardContextual"/>
        </w:rPr>
      </w:pPr>
      <w:r>
        <w:rPr>
          <w:noProof/>
        </w:rPr>
        <w:t>Annex &lt;X&gt;: Change history</w:t>
      </w:r>
      <w:r>
        <w:rPr>
          <w:noProof/>
        </w:rPr>
        <w:tab/>
      </w:r>
      <w:r>
        <w:rPr>
          <w:noProof/>
        </w:rPr>
        <w:fldChar w:fldCharType="begin"/>
      </w:r>
      <w:r>
        <w:rPr>
          <w:noProof/>
        </w:rPr>
        <w:instrText xml:space="preserve"> PAGEREF _Toc175728995 \h </w:instrText>
      </w:r>
      <w:r>
        <w:rPr>
          <w:noProof/>
        </w:rPr>
      </w:r>
      <w:r>
        <w:rPr>
          <w:noProof/>
        </w:rPr>
        <w:fldChar w:fldCharType="separate"/>
      </w:r>
      <w:r>
        <w:rPr>
          <w:noProof/>
        </w:rPr>
        <w:t>81</w:t>
      </w:r>
      <w:r>
        <w:rPr>
          <w:noProof/>
        </w:rPr>
        <w:fldChar w:fldCharType="end"/>
      </w:r>
    </w:p>
    <w:p w14:paraId="0B9E3498" w14:textId="2ECEB6B6" w:rsidR="00080512" w:rsidRPr="00EC71EE" w:rsidRDefault="004D3578">
      <w:r w:rsidRPr="00EC71EE">
        <w:rPr>
          <w:noProof/>
          <w:sz w:val="22"/>
        </w:rPr>
        <w:fldChar w:fldCharType="end"/>
      </w:r>
    </w:p>
    <w:p w14:paraId="5DEB9E9C" w14:textId="77777777" w:rsidR="005049CC" w:rsidRPr="00EC71EE" w:rsidRDefault="00080512" w:rsidP="005049CC">
      <w:pPr>
        <w:pStyle w:val="Heading1"/>
      </w:pPr>
      <w:r w:rsidRPr="00EC71EE">
        <w:br w:type="page"/>
      </w:r>
      <w:bookmarkStart w:id="18" w:name="foreword"/>
      <w:bookmarkStart w:id="19" w:name="_Toc138688525"/>
      <w:bookmarkStart w:id="20" w:name="_Toc138748024"/>
      <w:bookmarkStart w:id="21" w:name="_Toc175728840"/>
      <w:bookmarkEnd w:id="18"/>
      <w:r w:rsidR="005049CC" w:rsidRPr="00EC71EE">
        <w:lastRenderedPageBreak/>
        <w:t>Foreword</w:t>
      </w:r>
      <w:bookmarkEnd w:id="19"/>
      <w:bookmarkEnd w:id="20"/>
      <w:bookmarkEnd w:id="21"/>
    </w:p>
    <w:p w14:paraId="2511FBFA" w14:textId="3330AA67" w:rsidR="00080512" w:rsidRPr="00EC71EE" w:rsidRDefault="00080512">
      <w:r w:rsidRPr="00EC71EE">
        <w:t xml:space="preserve">This Technical </w:t>
      </w:r>
      <w:bookmarkStart w:id="22" w:name="spectype3"/>
      <w:r w:rsidR="00602AEA" w:rsidRPr="00EC71EE">
        <w:t>Report</w:t>
      </w:r>
      <w:bookmarkEnd w:id="22"/>
      <w:r w:rsidRPr="00EC71EE">
        <w:t xml:space="preserve"> has been produced by the 3</w:t>
      </w:r>
      <w:r w:rsidR="00F04712" w:rsidRPr="00EC71EE">
        <w:t>rd</w:t>
      </w:r>
      <w:r w:rsidRPr="00EC71EE">
        <w:t xml:space="preserve"> Generation Partnership Project (3GPP).</w:t>
      </w:r>
    </w:p>
    <w:p w14:paraId="3DFC7B77" w14:textId="77777777" w:rsidR="00080512" w:rsidRPr="00EC71EE" w:rsidRDefault="00080512">
      <w:r w:rsidRPr="00EC71E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C71EE" w:rsidRDefault="00080512">
      <w:pPr>
        <w:pStyle w:val="B1"/>
      </w:pPr>
      <w:r w:rsidRPr="00EC71EE">
        <w:t xml:space="preserve">Version </w:t>
      </w:r>
      <w:proofErr w:type="spellStart"/>
      <w:r w:rsidRPr="00EC71EE">
        <w:t>x.y.z</w:t>
      </w:r>
      <w:proofErr w:type="spellEnd"/>
    </w:p>
    <w:p w14:paraId="580463B0" w14:textId="77777777" w:rsidR="00080512" w:rsidRPr="00EC71EE" w:rsidRDefault="00080512">
      <w:pPr>
        <w:pStyle w:val="B1"/>
      </w:pPr>
      <w:r w:rsidRPr="00EC71EE">
        <w:t>where:</w:t>
      </w:r>
    </w:p>
    <w:p w14:paraId="3B71368C" w14:textId="77777777" w:rsidR="00080512" w:rsidRPr="00EC71EE" w:rsidRDefault="00080512">
      <w:pPr>
        <w:pStyle w:val="B2"/>
      </w:pPr>
      <w:r w:rsidRPr="00EC71EE">
        <w:t>x</w:t>
      </w:r>
      <w:r w:rsidRPr="00EC71EE">
        <w:tab/>
        <w:t>the first digit:</w:t>
      </w:r>
    </w:p>
    <w:p w14:paraId="01466A03" w14:textId="77777777" w:rsidR="00080512" w:rsidRPr="00EC71EE" w:rsidRDefault="00080512">
      <w:pPr>
        <w:pStyle w:val="B3"/>
      </w:pPr>
      <w:r w:rsidRPr="00EC71EE">
        <w:t>1</w:t>
      </w:r>
      <w:r w:rsidRPr="00EC71EE">
        <w:tab/>
        <w:t xml:space="preserve">presented to TSG for </w:t>
      </w:r>
      <w:proofErr w:type="gramStart"/>
      <w:r w:rsidRPr="00EC71EE">
        <w:t>information;</w:t>
      </w:r>
      <w:proofErr w:type="gramEnd"/>
    </w:p>
    <w:p w14:paraId="055D9DB4" w14:textId="77777777" w:rsidR="00080512" w:rsidRPr="00EC71EE" w:rsidRDefault="00080512">
      <w:pPr>
        <w:pStyle w:val="B3"/>
      </w:pPr>
      <w:r w:rsidRPr="00EC71EE">
        <w:t>2</w:t>
      </w:r>
      <w:r w:rsidRPr="00EC71EE">
        <w:tab/>
        <w:t xml:space="preserve">presented to TSG for </w:t>
      </w:r>
      <w:proofErr w:type="gramStart"/>
      <w:r w:rsidRPr="00EC71EE">
        <w:t>approval;</w:t>
      </w:r>
      <w:proofErr w:type="gramEnd"/>
    </w:p>
    <w:p w14:paraId="7377C719" w14:textId="77777777" w:rsidR="00080512" w:rsidRPr="00EC71EE" w:rsidRDefault="00080512">
      <w:pPr>
        <w:pStyle w:val="B3"/>
      </w:pPr>
      <w:r w:rsidRPr="00EC71EE">
        <w:t>3</w:t>
      </w:r>
      <w:r w:rsidRPr="00EC71EE">
        <w:tab/>
        <w:t>or greater indicates TSG approved document under change control.</w:t>
      </w:r>
    </w:p>
    <w:p w14:paraId="551E0512" w14:textId="77777777" w:rsidR="00080512" w:rsidRPr="00EC71EE" w:rsidRDefault="00080512">
      <w:pPr>
        <w:pStyle w:val="B2"/>
      </w:pPr>
      <w:r w:rsidRPr="00EC71EE">
        <w:t>y</w:t>
      </w:r>
      <w:r w:rsidRPr="00EC71EE">
        <w:tab/>
        <w:t>the second digit is incremented for all changes of substance, i.e. technical enhancements, corrections, updates, etc.</w:t>
      </w:r>
    </w:p>
    <w:p w14:paraId="7BB56F35" w14:textId="77777777" w:rsidR="00080512" w:rsidRPr="00EC71EE" w:rsidRDefault="00080512">
      <w:pPr>
        <w:pStyle w:val="B2"/>
      </w:pPr>
      <w:r w:rsidRPr="00EC71EE">
        <w:t>z</w:t>
      </w:r>
      <w:r w:rsidRPr="00EC71EE">
        <w:tab/>
        <w:t>the third digit is incremented when editorial only changes have been incorporated in the document.</w:t>
      </w:r>
    </w:p>
    <w:p w14:paraId="7300ED02" w14:textId="77777777" w:rsidR="008C384C" w:rsidRPr="00EC71EE" w:rsidRDefault="008C384C" w:rsidP="008C384C">
      <w:r w:rsidRPr="00EC71EE">
        <w:t xml:space="preserve">In </w:t>
      </w:r>
      <w:r w:rsidR="0074026F" w:rsidRPr="00EC71EE">
        <w:t>the present</w:t>
      </w:r>
      <w:r w:rsidRPr="00EC71EE">
        <w:t xml:space="preserve"> document, modal verbs have the following meanings:</w:t>
      </w:r>
    </w:p>
    <w:p w14:paraId="059166D5" w14:textId="77777777" w:rsidR="008C384C" w:rsidRPr="00EC71EE" w:rsidRDefault="008C384C" w:rsidP="00774DA4">
      <w:pPr>
        <w:pStyle w:val="EX"/>
      </w:pPr>
      <w:r w:rsidRPr="00EC71EE">
        <w:rPr>
          <w:b/>
        </w:rPr>
        <w:t>shall</w:t>
      </w:r>
      <w:r w:rsidRPr="00EC71EE">
        <w:tab/>
      </w:r>
      <w:r w:rsidRPr="00EC71EE">
        <w:tab/>
        <w:t>indicates a mandatory requirement to do something</w:t>
      </w:r>
    </w:p>
    <w:p w14:paraId="3622ABA8" w14:textId="77777777" w:rsidR="008C384C" w:rsidRPr="00EC71EE" w:rsidRDefault="008C384C" w:rsidP="00774DA4">
      <w:pPr>
        <w:pStyle w:val="EX"/>
      </w:pPr>
      <w:r w:rsidRPr="00EC71EE">
        <w:rPr>
          <w:b/>
        </w:rPr>
        <w:t>shall not</w:t>
      </w:r>
      <w:r w:rsidRPr="00EC71EE">
        <w:tab/>
        <w:t>indicates an interdiction (</w:t>
      </w:r>
      <w:r w:rsidR="001F1132" w:rsidRPr="00EC71EE">
        <w:t>prohibition</w:t>
      </w:r>
      <w:r w:rsidRPr="00EC71EE">
        <w:t>) to do something</w:t>
      </w:r>
    </w:p>
    <w:p w14:paraId="6B20214C" w14:textId="77777777" w:rsidR="00BA19ED" w:rsidRPr="00EC71EE" w:rsidRDefault="00BA19ED" w:rsidP="00A27486">
      <w:r w:rsidRPr="00EC71EE">
        <w:t>The constructions "shall" and "shall not" are confined to the context of normative provisions, and do not appear in Technical Reports.</w:t>
      </w:r>
    </w:p>
    <w:p w14:paraId="4AAA5592" w14:textId="77777777" w:rsidR="00C1496A" w:rsidRPr="00EC71EE" w:rsidRDefault="00C1496A" w:rsidP="00A27486">
      <w:r w:rsidRPr="00EC71EE">
        <w:t xml:space="preserve">The constructions "must" and "must not" are not used as substitutes for "shall" and "shall not". Their use is avoided insofar as possible, and </w:t>
      </w:r>
      <w:r w:rsidR="001F1132" w:rsidRPr="00EC71EE">
        <w:t xml:space="preserve">they </w:t>
      </w:r>
      <w:r w:rsidRPr="00EC71EE">
        <w:t xml:space="preserve">are </w:t>
      </w:r>
      <w:r w:rsidR="001F1132" w:rsidRPr="00EC71EE">
        <w:t>not</w:t>
      </w:r>
      <w:r w:rsidRPr="00EC71EE">
        <w:t xml:space="preserve"> used in a normative context except in a direct citation from an external, referenced, non-3GPP document, or </w:t>
      </w:r>
      <w:proofErr w:type="gramStart"/>
      <w:r w:rsidRPr="00EC71EE">
        <w:t>so as to</w:t>
      </w:r>
      <w:proofErr w:type="gramEnd"/>
      <w:r w:rsidRPr="00EC71EE">
        <w:t xml:space="preserve"> maintain continuity of style when extending or modifying the provisions of such a referenced document.</w:t>
      </w:r>
    </w:p>
    <w:p w14:paraId="03A1B0B6" w14:textId="77777777" w:rsidR="008C384C" w:rsidRPr="00EC71EE" w:rsidRDefault="008C384C" w:rsidP="00774DA4">
      <w:pPr>
        <w:pStyle w:val="EX"/>
      </w:pPr>
      <w:r w:rsidRPr="00EC71EE">
        <w:rPr>
          <w:b/>
        </w:rPr>
        <w:t>should</w:t>
      </w:r>
      <w:r w:rsidRPr="00EC71EE">
        <w:tab/>
      </w:r>
      <w:r w:rsidRPr="00EC71EE">
        <w:tab/>
        <w:t>indicates a recommendation to do something</w:t>
      </w:r>
    </w:p>
    <w:p w14:paraId="6D04F475" w14:textId="77777777" w:rsidR="008C384C" w:rsidRPr="00EC71EE" w:rsidRDefault="008C384C" w:rsidP="00774DA4">
      <w:pPr>
        <w:pStyle w:val="EX"/>
      </w:pPr>
      <w:r w:rsidRPr="00EC71EE">
        <w:rPr>
          <w:b/>
        </w:rPr>
        <w:t>should not</w:t>
      </w:r>
      <w:r w:rsidRPr="00EC71EE">
        <w:tab/>
        <w:t>indicates a recommendation not to do something</w:t>
      </w:r>
    </w:p>
    <w:p w14:paraId="72230B23" w14:textId="77777777" w:rsidR="008C384C" w:rsidRPr="00EC71EE" w:rsidRDefault="008C384C" w:rsidP="00774DA4">
      <w:pPr>
        <w:pStyle w:val="EX"/>
      </w:pPr>
      <w:r w:rsidRPr="00EC71EE">
        <w:rPr>
          <w:b/>
        </w:rPr>
        <w:t>may</w:t>
      </w:r>
      <w:r w:rsidRPr="00EC71EE">
        <w:tab/>
      </w:r>
      <w:r w:rsidRPr="00EC71EE">
        <w:tab/>
        <w:t>indicates permission to do something</w:t>
      </w:r>
    </w:p>
    <w:p w14:paraId="456F2770" w14:textId="77777777" w:rsidR="008C384C" w:rsidRPr="00EC71EE" w:rsidRDefault="008C384C" w:rsidP="00774DA4">
      <w:pPr>
        <w:pStyle w:val="EX"/>
      </w:pPr>
      <w:r w:rsidRPr="00EC71EE">
        <w:rPr>
          <w:b/>
        </w:rPr>
        <w:t>need not</w:t>
      </w:r>
      <w:r w:rsidRPr="00EC71EE">
        <w:tab/>
        <w:t>indicates permission not to do something</w:t>
      </w:r>
    </w:p>
    <w:p w14:paraId="5448D8EA" w14:textId="77777777" w:rsidR="008C384C" w:rsidRPr="00EC71EE" w:rsidRDefault="008C384C" w:rsidP="00A27486">
      <w:r w:rsidRPr="00EC71EE">
        <w:t>The construction "may not" is ambiguous</w:t>
      </w:r>
      <w:r w:rsidR="001F1132" w:rsidRPr="00EC71EE">
        <w:t xml:space="preserve"> </w:t>
      </w:r>
      <w:r w:rsidRPr="00EC71EE">
        <w:t xml:space="preserve">and </w:t>
      </w:r>
      <w:r w:rsidR="00774DA4" w:rsidRPr="00EC71EE">
        <w:t>is not</w:t>
      </w:r>
      <w:r w:rsidR="00F9008D" w:rsidRPr="00EC71EE">
        <w:t xml:space="preserve"> </w:t>
      </w:r>
      <w:r w:rsidRPr="00EC71EE">
        <w:t>used in normative elements.</w:t>
      </w:r>
      <w:r w:rsidR="001F1132" w:rsidRPr="00EC71EE">
        <w:t xml:space="preserve"> The </w:t>
      </w:r>
      <w:r w:rsidR="003765B8" w:rsidRPr="00EC71EE">
        <w:t xml:space="preserve">unambiguous </w:t>
      </w:r>
      <w:r w:rsidR="001F1132" w:rsidRPr="00EC71EE">
        <w:t>construction</w:t>
      </w:r>
      <w:r w:rsidR="003765B8" w:rsidRPr="00EC71EE">
        <w:t>s</w:t>
      </w:r>
      <w:r w:rsidR="001F1132" w:rsidRPr="00EC71EE">
        <w:t xml:space="preserve"> "might not" </w:t>
      </w:r>
      <w:r w:rsidR="003765B8" w:rsidRPr="00EC71EE">
        <w:t>or "shall not" are</w:t>
      </w:r>
      <w:r w:rsidR="001F1132" w:rsidRPr="00EC71EE">
        <w:t xml:space="preserve"> used </w:t>
      </w:r>
      <w:r w:rsidR="003765B8" w:rsidRPr="00EC71EE">
        <w:t xml:space="preserve">instead, depending upon the </w:t>
      </w:r>
      <w:r w:rsidR="001F1132" w:rsidRPr="00EC71EE">
        <w:t>meaning intended.</w:t>
      </w:r>
    </w:p>
    <w:p w14:paraId="09B67210" w14:textId="77777777" w:rsidR="008C384C" w:rsidRPr="00EC71EE" w:rsidRDefault="008C384C" w:rsidP="00774DA4">
      <w:pPr>
        <w:pStyle w:val="EX"/>
      </w:pPr>
      <w:r w:rsidRPr="00EC71EE">
        <w:rPr>
          <w:b/>
        </w:rPr>
        <w:t>can</w:t>
      </w:r>
      <w:r w:rsidRPr="00EC71EE">
        <w:tab/>
      </w:r>
      <w:r w:rsidRPr="00EC71EE">
        <w:tab/>
        <w:t>indicates</w:t>
      </w:r>
      <w:r w:rsidR="00774DA4" w:rsidRPr="00EC71EE">
        <w:t xml:space="preserve"> that something is possible</w:t>
      </w:r>
    </w:p>
    <w:p w14:paraId="37427640" w14:textId="77777777" w:rsidR="00774DA4" w:rsidRPr="00EC71EE" w:rsidRDefault="00774DA4" w:rsidP="00774DA4">
      <w:pPr>
        <w:pStyle w:val="EX"/>
      </w:pPr>
      <w:r w:rsidRPr="00EC71EE">
        <w:rPr>
          <w:b/>
        </w:rPr>
        <w:t>cannot</w:t>
      </w:r>
      <w:r w:rsidRPr="00EC71EE">
        <w:tab/>
      </w:r>
      <w:r w:rsidRPr="00EC71EE">
        <w:tab/>
        <w:t>indicates that something is impossible</w:t>
      </w:r>
    </w:p>
    <w:p w14:paraId="0BBF5610" w14:textId="77777777" w:rsidR="00774DA4" w:rsidRPr="00EC71EE" w:rsidRDefault="00774DA4" w:rsidP="00A27486">
      <w:r w:rsidRPr="00EC71EE">
        <w:t xml:space="preserve">The constructions "can" and "cannot" </w:t>
      </w:r>
      <w:r w:rsidR="00F9008D" w:rsidRPr="00EC71EE">
        <w:t xml:space="preserve">are not </w:t>
      </w:r>
      <w:r w:rsidRPr="00EC71EE">
        <w:t>substitute</w:t>
      </w:r>
      <w:r w:rsidR="003765B8" w:rsidRPr="00EC71EE">
        <w:t>s</w:t>
      </w:r>
      <w:r w:rsidRPr="00EC71EE">
        <w:t xml:space="preserve"> for "may" and "need not".</w:t>
      </w:r>
    </w:p>
    <w:p w14:paraId="46554B00" w14:textId="77777777" w:rsidR="00774DA4" w:rsidRPr="00EC71EE" w:rsidRDefault="00774DA4" w:rsidP="00774DA4">
      <w:pPr>
        <w:pStyle w:val="EX"/>
      </w:pPr>
      <w:r w:rsidRPr="00EC71EE">
        <w:rPr>
          <w:b/>
        </w:rPr>
        <w:t>will</w:t>
      </w:r>
      <w:r w:rsidRPr="00EC71EE">
        <w:tab/>
      </w:r>
      <w:r w:rsidRPr="00EC71EE">
        <w:tab/>
        <w:t xml:space="preserve">indicates that something is certain </w:t>
      </w:r>
      <w:r w:rsidR="003765B8" w:rsidRPr="00EC71EE">
        <w:t xml:space="preserve">or </w:t>
      </w:r>
      <w:r w:rsidRPr="00EC71EE">
        <w:t xml:space="preserve">expected to happen </w:t>
      </w:r>
      <w:proofErr w:type="gramStart"/>
      <w:r w:rsidR="003765B8" w:rsidRPr="00EC71EE">
        <w:t>as a result of</w:t>
      </w:r>
      <w:proofErr w:type="gramEnd"/>
      <w:r w:rsidR="003765B8" w:rsidRPr="00EC71EE">
        <w:t xml:space="preserve"> action taken by an </w:t>
      </w:r>
      <w:r w:rsidRPr="00EC71EE">
        <w:t>agency the behaviour of which is outside the scope of the present document</w:t>
      </w:r>
    </w:p>
    <w:p w14:paraId="512B18C3" w14:textId="77777777" w:rsidR="00774DA4" w:rsidRPr="00EC71EE" w:rsidRDefault="00774DA4" w:rsidP="00774DA4">
      <w:pPr>
        <w:pStyle w:val="EX"/>
      </w:pPr>
      <w:r w:rsidRPr="00EC71EE">
        <w:rPr>
          <w:b/>
        </w:rPr>
        <w:t>will not</w:t>
      </w:r>
      <w:r w:rsidRPr="00EC71EE">
        <w:tab/>
      </w:r>
      <w:r w:rsidRPr="00EC71EE">
        <w:tab/>
        <w:t xml:space="preserve">indicates that something is certain </w:t>
      </w:r>
      <w:r w:rsidR="003765B8" w:rsidRPr="00EC71EE">
        <w:t xml:space="preserve">or expected not </w:t>
      </w:r>
      <w:r w:rsidRPr="00EC71EE">
        <w:t xml:space="preserve">to happen </w:t>
      </w:r>
      <w:proofErr w:type="gramStart"/>
      <w:r w:rsidR="003765B8" w:rsidRPr="00EC71EE">
        <w:t>as a result of</w:t>
      </w:r>
      <w:proofErr w:type="gramEnd"/>
      <w:r w:rsidR="003765B8" w:rsidRPr="00EC71EE">
        <w:t xml:space="preserve"> action taken </w:t>
      </w:r>
      <w:r w:rsidRPr="00EC71EE">
        <w:t xml:space="preserve">by </w:t>
      </w:r>
      <w:r w:rsidR="003765B8" w:rsidRPr="00EC71EE">
        <w:t xml:space="preserve">an </w:t>
      </w:r>
      <w:r w:rsidRPr="00EC71EE">
        <w:t>agency the behaviour of which is outside the scope of the present document</w:t>
      </w:r>
    </w:p>
    <w:p w14:paraId="7D61E1E7" w14:textId="77777777" w:rsidR="001F1132" w:rsidRPr="00EC71EE" w:rsidRDefault="001F1132" w:rsidP="00774DA4">
      <w:pPr>
        <w:pStyle w:val="EX"/>
      </w:pPr>
      <w:r w:rsidRPr="00EC71EE">
        <w:rPr>
          <w:b/>
        </w:rPr>
        <w:t>might</w:t>
      </w:r>
      <w:r w:rsidRPr="00EC71EE">
        <w:tab/>
        <w:t xml:space="preserve">indicates a likelihood that something will happen </w:t>
      </w:r>
      <w:proofErr w:type="gramStart"/>
      <w:r w:rsidRPr="00EC71EE">
        <w:t>as a result of</w:t>
      </w:r>
      <w:proofErr w:type="gramEnd"/>
      <w:r w:rsidRPr="00EC71EE">
        <w:t xml:space="preserve"> </w:t>
      </w:r>
      <w:r w:rsidR="003765B8" w:rsidRPr="00EC71EE">
        <w:t xml:space="preserve">action taken by </w:t>
      </w:r>
      <w:r w:rsidRPr="00EC71EE">
        <w:t>some agency the behaviour of which is outside the scope of the present document</w:t>
      </w:r>
    </w:p>
    <w:p w14:paraId="2F245ECB" w14:textId="77777777" w:rsidR="003765B8" w:rsidRPr="00EC71EE" w:rsidRDefault="003765B8" w:rsidP="003765B8">
      <w:pPr>
        <w:pStyle w:val="EX"/>
      </w:pPr>
      <w:r w:rsidRPr="00EC71EE">
        <w:rPr>
          <w:b/>
        </w:rPr>
        <w:lastRenderedPageBreak/>
        <w:t>might not</w:t>
      </w:r>
      <w:r w:rsidRPr="00EC71EE">
        <w:tab/>
        <w:t xml:space="preserve">indicates a likelihood that something will not happen </w:t>
      </w:r>
      <w:proofErr w:type="gramStart"/>
      <w:r w:rsidRPr="00EC71EE">
        <w:t>as a result of</w:t>
      </w:r>
      <w:proofErr w:type="gramEnd"/>
      <w:r w:rsidRPr="00EC71EE">
        <w:t xml:space="preserve"> action taken by some agency the behaviour of which is outside the scope of the present document</w:t>
      </w:r>
    </w:p>
    <w:p w14:paraId="21555F99" w14:textId="77777777" w:rsidR="001F1132" w:rsidRPr="00EC71EE" w:rsidRDefault="001F1132" w:rsidP="001F1132">
      <w:r w:rsidRPr="00EC71EE">
        <w:t>In addition:</w:t>
      </w:r>
    </w:p>
    <w:p w14:paraId="63413FDB" w14:textId="77777777" w:rsidR="00774DA4" w:rsidRPr="00EC71EE" w:rsidRDefault="00774DA4" w:rsidP="00774DA4">
      <w:pPr>
        <w:pStyle w:val="EX"/>
      </w:pPr>
      <w:r w:rsidRPr="00EC71EE">
        <w:rPr>
          <w:b/>
        </w:rPr>
        <w:t>is</w:t>
      </w:r>
      <w:r w:rsidRPr="00EC71EE">
        <w:tab/>
        <w:t>(or any other verb in the indicative</w:t>
      </w:r>
      <w:r w:rsidR="001F1132" w:rsidRPr="00EC71EE">
        <w:t xml:space="preserve"> mood</w:t>
      </w:r>
      <w:r w:rsidRPr="00EC71EE">
        <w:t>) indicates a statement of fact</w:t>
      </w:r>
    </w:p>
    <w:p w14:paraId="593B9524" w14:textId="77777777" w:rsidR="00647114" w:rsidRPr="00EC71EE" w:rsidRDefault="00647114" w:rsidP="00774DA4">
      <w:pPr>
        <w:pStyle w:val="EX"/>
      </w:pPr>
      <w:r w:rsidRPr="00EC71EE">
        <w:rPr>
          <w:b/>
        </w:rPr>
        <w:t>is not</w:t>
      </w:r>
      <w:r w:rsidRPr="00EC71EE">
        <w:tab/>
        <w:t>(or any other negative verb in the indicative</w:t>
      </w:r>
      <w:r w:rsidR="001F1132" w:rsidRPr="00EC71EE">
        <w:t xml:space="preserve"> mood</w:t>
      </w:r>
      <w:r w:rsidRPr="00EC71EE">
        <w:t>) indicates a statement of fact</w:t>
      </w:r>
    </w:p>
    <w:p w14:paraId="5DD56516" w14:textId="77777777" w:rsidR="00774DA4" w:rsidRPr="00EC71EE" w:rsidRDefault="00647114" w:rsidP="00A27486">
      <w:r w:rsidRPr="00EC71EE">
        <w:t>The constructions "</w:t>
      </w:r>
      <w:proofErr w:type="gramStart"/>
      <w:r w:rsidRPr="00EC71EE">
        <w:t>is</w:t>
      </w:r>
      <w:proofErr w:type="gramEnd"/>
      <w:r w:rsidRPr="00EC71EE">
        <w:t>" and "is not" do not indicate requirements.</w:t>
      </w:r>
    </w:p>
    <w:p w14:paraId="548A512E" w14:textId="77777777" w:rsidR="00080512" w:rsidRPr="00EC71EE" w:rsidRDefault="00080512">
      <w:pPr>
        <w:pStyle w:val="Heading1"/>
      </w:pPr>
      <w:bookmarkStart w:id="23" w:name="introduction"/>
      <w:bookmarkEnd w:id="23"/>
      <w:r w:rsidRPr="00EC71EE">
        <w:br w:type="page"/>
      </w:r>
      <w:bookmarkStart w:id="24" w:name="scope"/>
      <w:bookmarkStart w:id="25" w:name="_Toc175728841"/>
      <w:bookmarkEnd w:id="24"/>
      <w:r w:rsidRPr="00EC71EE">
        <w:lastRenderedPageBreak/>
        <w:t>1</w:t>
      </w:r>
      <w:r w:rsidRPr="00EC71EE">
        <w:tab/>
        <w:t>Scope</w:t>
      </w:r>
      <w:bookmarkEnd w:id="25"/>
    </w:p>
    <w:p w14:paraId="75FFECDB" w14:textId="79D0645E" w:rsidR="00FA239C" w:rsidRPr="00EC71EE" w:rsidRDefault="00FA239C" w:rsidP="00FA239C">
      <w:pPr>
        <w:rPr>
          <w:lang w:eastAsia="zh-CN"/>
        </w:rPr>
      </w:pPr>
      <w:bookmarkStart w:id="26" w:name="references"/>
      <w:bookmarkStart w:id="27" w:name="_Hlk155612324"/>
      <w:bookmarkEnd w:id="26"/>
      <w:r w:rsidRPr="00EC71EE">
        <w:t>The present document studies the security and privacy aspects for the creation and usage of user identities as studied in 3GPP TR 23.700-32 [2], with the following focus:</w:t>
      </w:r>
    </w:p>
    <w:p w14:paraId="762E75B5" w14:textId="4180BB29" w:rsidR="00FA239C" w:rsidRPr="00EC71EE" w:rsidRDefault="00F5263C" w:rsidP="00F5263C">
      <w:pPr>
        <w:spacing w:before="100" w:beforeAutospacing="1" w:after="100" w:afterAutospacing="1"/>
        <w:ind w:left="360"/>
        <w:rPr>
          <w:lang w:eastAsia="en-GB"/>
        </w:rPr>
        <w:pPrChange w:id="28" w:author="S3-245193-r2 (other editorials)" w:date="2024-11-19T08:40:00Z" w16du:dateUtc="2024-11-19T13:40:00Z">
          <w:pPr>
            <w:pStyle w:val="ListParagraph"/>
            <w:numPr>
              <w:numId w:val="15"/>
            </w:numPr>
            <w:spacing w:before="100" w:beforeAutospacing="1" w:after="100" w:afterAutospacing="1"/>
            <w:ind w:hanging="360"/>
          </w:pPr>
        </w:pPrChange>
      </w:pPr>
      <w:ins w:id="29" w:author="S3-245193-r2 (other editorials)" w:date="2024-11-19T08:40:00Z" w16du:dateUtc="2024-11-19T13:40:00Z">
        <w:r>
          <w:rPr>
            <w:lang w:eastAsia="en-GB"/>
          </w:rPr>
          <w:t>1)</w:t>
        </w:r>
        <w:r>
          <w:rPr>
            <w:lang w:eastAsia="en-GB"/>
          </w:rPr>
          <w:tab/>
        </w:r>
      </w:ins>
      <w:r w:rsidR="00FA239C" w:rsidRPr="00EC71EE">
        <w:rPr>
          <w:lang w:eastAsia="en-GB"/>
        </w:rPr>
        <w:t xml:space="preserve">Study authentication and authorization of: </w:t>
      </w:r>
    </w:p>
    <w:p w14:paraId="6F668D2C" w14:textId="12A5E74C" w:rsidR="00FA239C" w:rsidRPr="00EC71EE" w:rsidRDefault="00F5263C" w:rsidP="00F5263C">
      <w:pPr>
        <w:spacing w:before="100" w:beforeAutospacing="1" w:after="100" w:afterAutospacing="1"/>
        <w:ind w:left="284" w:firstLine="284"/>
        <w:rPr>
          <w:lang w:eastAsia="en-GB"/>
        </w:rPr>
        <w:pPrChange w:id="30" w:author="S3-245193-r2 (other editorials)" w:date="2024-11-19T08:41:00Z" w16du:dateUtc="2024-11-19T13:41:00Z">
          <w:pPr>
            <w:pStyle w:val="ListParagraph"/>
            <w:numPr>
              <w:ilvl w:val="1"/>
              <w:numId w:val="15"/>
            </w:numPr>
            <w:spacing w:before="100" w:beforeAutospacing="1" w:after="100" w:afterAutospacing="1"/>
            <w:ind w:left="1440" w:hanging="360"/>
          </w:pPr>
        </w:pPrChange>
      </w:pPr>
      <w:ins w:id="31" w:author="S3-245193-r2 (other editorials)" w:date="2024-11-19T08:40:00Z" w16du:dateUtc="2024-11-19T13:40:00Z">
        <w:r>
          <w:rPr>
            <w:lang w:eastAsia="en-GB"/>
          </w:rPr>
          <w:t>a)</w:t>
        </w:r>
        <w:r>
          <w:rPr>
            <w:lang w:eastAsia="en-GB"/>
          </w:rPr>
          <w:tab/>
        </w:r>
      </w:ins>
      <w:r w:rsidR="00FA239C" w:rsidRPr="00EC71EE">
        <w:rPr>
          <w:lang w:eastAsia="en-GB"/>
        </w:rPr>
        <w:t xml:space="preserve">a user identifier associated with a subscription and used on a UE (i.e., human user) and </w:t>
      </w:r>
    </w:p>
    <w:p w14:paraId="4C42CAE4" w14:textId="7BA03846" w:rsidR="00FA239C" w:rsidRPr="00EC71EE" w:rsidRDefault="00F5263C" w:rsidP="00F5263C">
      <w:pPr>
        <w:spacing w:before="100" w:beforeAutospacing="1" w:after="100" w:afterAutospacing="1"/>
        <w:ind w:left="284" w:firstLine="284"/>
        <w:rPr>
          <w:lang w:eastAsia="en-GB"/>
        </w:rPr>
        <w:pPrChange w:id="32" w:author="S3-245193-r2 (other editorials)" w:date="2024-11-19T08:41:00Z" w16du:dateUtc="2024-11-19T13:41:00Z">
          <w:pPr>
            <w:pStyle w:val="ListParagraph"/>
            <w:numPr>
              <w:ilvl w:val="1"/>
              <w:numId w:val="15"/>
            </w:numPr>
            <w:spacing w:before="100" w:beforeAutospacing="1" w:after="100" w:afterAutospacing="1"/>
            <w:ind w:left="1440" w:hanging="360"/>
          </w:pPr>
        </w:pPrChange>
      </w:pPr>
      <w:ins w:id="33" w:author="S3-245193-r2 (other editorials)" w:date="2024-11-19T08:40:00Z" w16du:dateUtc="2024-11-19T13:40:00Z">
        <w:r>
          <w:rPr>
            <w:lang w:eastAsia="en-GB"/>
          </w:rPr>
          <w:t>b)</w:t>
        </w:r>
        <w:r>
          <w:rPr>
            <w:lang w:eastAsia="en-GB"/>
          </w:rPr>
          <w:tab/>
        </w:r>
      </w:ins>
      <w:r w:rsidR="00FA239C" w:rsidRPr="00EC71EE">
        <w:rPr>
          <w:lang w:eastAsia="en-GB"/>
        </w:rPr>
        <w:t>an identifier associated with a non-3GPP device behind a UE or 5G-RG.</w:t>
      </w:r>
    </w:p>
    <w:p w14:paraId="396E7B0C" w14:textId="349047FA" w:rsidR="00FA239C" w:rsidRPr="00EC71EE" w:rsidRDefault="00F5263C" w:rsidP="00F5263C">
      <w:pPr>
        <w:spacing w:before="100" w:beforeAutospacing="1" w:after="100" w:afterAutospacing="1"/>
        <w:ind w:left="360"/>
        <w:rPr>
          <w:lang w:eastAsia="en-GB"/>
        </w:rPr>
        <w:pPrChange w:id="34" w:author="S3-245193-r2 (other editorials)" w:date="2024-11-19T08:40:00Z" w16du:dateUtc="2024-11-19T13:40:00Z">
          <w:pPr>
            <w:pStyle w:val="ListParagraph"/>
            <w:numPr>
              <w:numId w:val="15"/>
            </w:numPr>
            <w:spacing w:before="100" w:beforeAutospacing="1" w:after="100" w:afterAutospacing="1"/>
            <w:ind w:hanging="360"/>
          </w:pPr>
        </w:pPrChange>
      </w:pPr>
      <w:ins w:id="35" w:author="S3-245193-r2 (other editorials)" w:date="2024-11-19T08:40:00Z" w16du:dateUtc="2024-11-19T13:40:00Z">
        <w:r>
          <w:rPr>
            <w:lang w:eastAsia="en-GB"/>
          </w:rPr>
          <w:t>2)</w:t>
        </w:r>
        <w:r>
          <w:rPr>
            <w:lang w:eastAsia="en-GB"/>
          </w:rPr>
          <w:tab/>
        </w:r>
      </w:ins>
      <w:r w:rsidR="00FA239C" w:rsidRPr="00EC71EE">
        <w:rPr>
          <w:lang w:eastAsia="en-GB"/>
        </w:rPr>
        <w:t>Study privacy and security impacts of usage of user identifiers associated with a subscription or with a non-3GPP device behind a UE or 5G-RG, including exposure of user profile related information.</w:t>
      </w:r>
    </w:p>
    <w:p w14:paraId="794720D9" w14:textId="77777777" w:rsidR="00080512" w:rsidRPr="00EC71EE" w:rsidRDefault="00080512">
      <w:pPr>
        <w:pStyle w:val="Heading1"/>
      </w:pPr>
      <w:bookmarkStart w:id="36" w:name="_Toc175728842"/>
      <w:bookmarkEnd w:id="27"/>
      <w:r w:rsidRPr="00EC71EE">
        <w:t>2</w:t>
      </w:r>
      <w:r w:rsidRPr="00EC71EE">
        <w:tab/>
        <w:t>References</w:t>
      </w:r>
      <w:bookmarkEnd w:id="36"/>
    </w:p>
    <w:p w14:paraId="38C42C61" w14:textId="77777777" w:rsidR="00080512" w:rsidRPr="00EC71EE" w:rsidRDefault="00080512">
      <w:r w:rsidRPr="00EC71EE">
        <w:t>The following documents contain provisions which, through reference in this text, constitute provisions of the present document.</w:t>
      </w:r>
    </w:p>
    <w:p w14:paraId="58E74F57" w14:textId="77777777" w:rsidR="00080512" w:rsidRPr="00EC71EE" w:rsidRDefault="00051834" w:rsidP="00051834">
      <w:pPr>
        <w:pStyle w:val="B1"/>
      </w:pPr>
      <w:r w:rsidRPr="00EC71EE">
        <w:t>-</w:t>
      </w:r>
      <w:r w:rsidRPr="00EC71EE">
        <w:tab/>
      </w:r>
      <w:r w:rsidR="00080512" w:rsidRPr="00EC71EE">
        <w:t>References are either specific (identified by date of publication, edition numbe</w:t>
      </w:r>
      <w:r w:rsidR="00DC4DA2" w:rsidRPr="00EC71EE">
        <w:t>r, version number, etc.) or non</w:t>
      </w:r>
      <w:r w:rsidR="00DC4DA2" w:rsidRPr="00EC71EE">
        <w:noBreakHyphen/>
      </w:r>
      <w:r w:rsidR="00080512" w:rsidRPr="00EC71EE">
        <w:t>specific.</w:t>
      </w:r>
    </w:p>
    <w:p w14:paraId="3CDBAF19" w14:textId="77777777" w:rsidR="00080512" w:rsidRPr="00EC71EE" w:rsidRDefault="00051834" w:rsidP="00051834">
      <w:pPr>
        <w:pStyle w:val="B1"/>
      </w:pPr>
      <w:r w:rsidRPr="00EC71EE">
        <w:t>-</w:t>
      </w:r>
      <w:r w:rsidRPr="00EC71EE">
        <w:tab/>
      </w:r>
      <w:r w:rsidR="00080512" w:rsidRPr="00EC71EE">
        <w:t>For a specific reference, subsequent revisions do not apply.</w:t>
      </w:r>
    </w:p>
    <w:p w14:paraId="52D91A89" w14:textId="77777777" w:rsidR="00080512" w:rsidRPr="00EC71EE" w:rsidRDefault="00051834" w:rsidP="00051834">
      <w:pPr>
        <w:pStyle w:val="B1"/>
      </w:pPr>
      <w:r w:rsidRPr="00EC71EE">
        <w:t>-</w:t>
      </w:r>
      <w:r w:rsidRPr="00EC71EE">
        <w:tab/>
      </w:r>
      <w:r w:rsidR="00080512" w:rsidRPr="00EC71EE">
        <w:t>For a non-specific reference, the latest version applies. In the case of a reference to a 3GPP document (including a GSM document), a non-specific reference implicitly refers to the latest version of that document</w:t>
      </w:r>
      <w:r w:rsidR="00080512" w:rsidRPr="00EC71EE">
        <w:rPr>
          <w:i/>
        </w:rPr>
        <w:t xml:space="preserve"> in the same Release as the present document</w:t>
      </w:r>
      <w:r w:rsidR="00080512" w:rsidRPr="00EC71EE">
        <w:t>.</w:t>
      </w:r>
    </w:p>
    <w:p w14:paraId="6DDBEC68" w14:textId="77777777" w:rsidR="00EC4A25" w:rsidRPr="00EC71EE" w:rsidRDefault="00EC4A25" w:rsidP="00EC4A25">
      <w:pPr>
        <w:pStyle w:val="EX"/>
      </w:pPr>
      <w:r w:rsidRPr="00EC71EE">
        <w:t>[1]</w:t>
      </w:r>
      <w:r w:rsidRPr="00EC71EE">
        <w:tab/>
        <w:t>3GPP TR 21.905: "Vocabulary for 3GPP Specifications".</w:t>
      </w:r>
    </w:p>
    <w:p w14:paraId="2330A602" w14:textId="5B6689FC" w:rsidR="00FF6065" w:rsidRPr="00EC71EE" w:rsidRDefault="00FF6065" w:rsidP="00EC4A25">
      <w:pPr>
        <w:pStyle w:val="EX"/>
      </w:pPr>
      <w:r w:rsidRPr="00EC71EE">
        <w:t>[2]</w:t>
      </w:r>
      <w:r w:rsidRPr="00EC71EE">
        <w:tab/>
        <w:t>3GPP TR 23.700-32: "Study on User Identities and Authentication Architecture"</w:t>
      </w:r>
    </w:p>
    <w:p w14:paraId="14B40E96" w14:textId="564951B5" w:rsidR="00741EB1" w:rsidRPr="00EC71EE" w:rsidRDefault="00741EB1" w:rsidP="00EC4A25">
      <w:pPr>
        <w:pStyle w:val="EX"/>
      </w:pPr>
      <w:r w:rsidRPr="00EC71EE">
        <w:t>[3]</w:t>
      </w:r>
      <w:r w:rsidRPr="00EC71EE">
        <w:tab/>
        <w:t>3GPP TS 33.501: "</w:t>
      </w:r>
      <w:r w:rsidRPr="00037550">
        <w:t>Security architecture and procedures for 5G System"</w:t>
      </w:r>
    </w:p>
    <w:p w14:paraId="034FA9DD" w14:textId="5B2477AB" w:rsidR="00741EB1" w:rsidRPr="00EC71EE" w:rsidRDefault="00741EB1" w:rsidP="00741EB1">
      <w:pPr>
        <w:pStyle w:val="EX"/>
      </w:pPr>
      <w:r w:rsidRPr="00EC71EE">
        <w:t>[4]</w:t>
      </w:r>
      <w:r w:rsidRPr="00EC71EE">
        <w:tab/>
        <w:t>3GPP TS 23.502: "</w:t>
      </w:r>
      <w:r w:rsidR="00903180" w:rsidRPr="00EC71EE">
        <w:t>Procedures for the 5G System (5GS)</w:t>
      </w:r>
      <w:r w:rsidRPr="00EC71EE">
        <w:t>"</w:t>
      </w:r>
    </w:p>
    <w:p w14:paraId="0CD3D2F1" w14:textId="1D0A4E36" w:rsidR="00D17231" w:rsidRPr="00EC71EE" w:rsidRDefault="00D17231" w:rsidP="00D17231">
      <w:pPr>
        <w:pStyle w:val="EX"/>
      </w:pPr>
      <w:r w:rsidRPr="00EC71EE">
        <w:t>[5]</w:t>
      </w:r>
      <w:r w:rsidRPr="00EC71EE">
        <w:tab/>
        <w:t>IETF RFC 3748: "Extensible Authentication Protocol (EAP)".</w:t>
      </w:r>
    </w:p>
    <w:p w14:paraId="5F5D5003" w14:textId="1AB49B66" w:rsidR="00682DD4" w:rsidRPr="00EC71EE" w:rsidRDefault="00682DD4" w:rsidP="00682DD4">
      <w:pPr>
        <w:pStyle w:val="EX"/>
      </w:pPr>
      <w:r w:rsidRPr="00EC71EE">
        <w:t>[6]</w:t>
      </w:r>
      <w:r w:rsidRPr="00EC71EE">
        <w:tab/>
        <w:t>3GPP TS 23.273: "5G System (5GS) Location Services (LCS); Stage 2"</w:t>
      </w:r>
    </w:p>
    <w:p w14:paraId="5CF735EE" w14:textId="0748DBD2" w:rsidR="003C078B" w:rsidRPr="00EC71EE" w:rsidRDefault="003C078B" w:rsidP="003C078B">
      <w:pPr>
        <w:pStyle w:val="EX"/>
        <w:rPr>
          <w:lang w:eastAsia="zh-CN"/>
        </w:rPr>
      </w:pPr>
      <w:r>
        <w:rPr>
          <w:rFonts w:hint="eastAsia"/>
          <w:lang w:eastAsia="zh-CN"/>
        </w:rPr>
        <w:t>[</w:t>
      </w:r>
      <w:r>
        <w:rPr>
          <w:lang w:eastAsia="zh-CN"/>
        </w:rPr>
        <w:t>7]</w:t>
      </w:r>
      <w:r>
        <w:rPr>
          <w:lang w:eastAsia="zh-CN"/>
        </w:rPr>
        <w:tab/>
        <w:t xml:space="preserve">3GPP TS 33.122: </w:t>
      </w:r>
      <w:r w:rsidRPr="00EC71EE">
        <w:t>"</w:t>
      </w:r>
      <w:r w:rsidRPr="00A73922">
        <w:t>Security aspects of Common API Framework (CAPIF) for 3GPP northbound APIs</w:t>
      </w:r>
      <w:r w:rsidRPr="00EC71EE">
        <w:t>"</w:t>
      </w:r>
    </w:p>
    <w:p w14:paraId="63DEE208" w14:textId="779D497C" w:rsidR="00741EB1" w:rsidRPr="00EC71EE" w:rsidDel="00F5263C" w:rsidRDefault="00741EB1" w:rsidP="00EC4A25">
      <w:pPr>
        <w:pStyle w:val="EX"/>
        <w:rPr>
          <w:del w:id="37" w:author="S3-245193-r2 (other editorials)" w:date="2024-11-19T08:42:00Z" w16du:dateUtc="2024-11-19T13:42:00Z"/>
        </w:rPr>
      </w:pPr>
    </w:p>
    <w:p w14:paraId="29094E8A" w14:textId="26AC1404" w:rsidR="00EC4A25" w:rsidRPr="00EC71EE" w:rsidDel="00F5263C" w:rsidRDefault="00EC4A25" w:rsidP="00EC4A25">
      <w:pPr>
        <w:pStyle w:val="EX"/>
        <w:rPr>
          <w:del w:id="38" w:author="S3-245193-r2 (other editorials)" w:date="2024-11-19T08:42:00Z" w16du:dateUtc="2024-11-19T13:42:00Z"/>
        </w:rPr>
      </w:pPr>
      <w:del w:id="39" w:author="S3-245193-r2 (other editorials)" w:date="2024-11-19T08:42:00Z" w16du:dateUtc="2024-11-19T13:42:00Z">
        <w:r w:rsidRPr="00EC71EE" w:rsidDel="00F5263C">
          <w:delText>…</w:delText>
        </w:r>
      </w:del>
    </w:p>
    <w:p w14:paraId="6516C83E" w14:textId="0F933693" w:rsidR="00080512" w:rsidRPr="00EC71EE" w:rsidDel="00F5263C" w:rsidRDefault="00080512" w:rsidP="00EC4A25">
      <w:pPr>
        <w:pStyle w:val="EX"/>
        <w:rPr>
          <w:del w:id="40" w:author="S3-245193-r2 (other editorials)" w:date="2024-11-19T08:42:00Z" w16du:dateUtc="2024-11-19T13:42:00Z"/>
        </w:rPr>
      </w:pPr>
      <w:del w:id="41" w:author="S3-245193-r2 (other editorials)" w:date="2024-11-19T08:42:00Z" w16du:dateUtc="2024-11-19T13:42:00Z">
        <w:r w:rsidRPr="00EC71EE" w:rsidDel="00F5263C">
          <w:delText>[</w:delText>
        </w:r>
        <w:r w:rsidR="00EC4A25" w:rsidRPr="00EC71EE" w:rsidDel="00F5263C">
          <w:delText>x</w:delText>
        </w:r>
        <w:r w:rsidRPr="00EC71EE" w:rsidDel="00F5263C">
          <w:delText>]</w:delText>
        </w:r>
        <w:r w:rsidRPr="00EC71EE" w:rsidDel="00F5263C">
          <w:tab/>
          <w:delText>&lt;doctype&gt; &lt;#&gt;[ ([up to and including]{yyyy[-mm]|V&lt;a[.b[.c]]&gt;}[onwards])]: "&lt;Title&gt;".</w:delText>
        </w:r>
      </w:del>
    </w:p>
    <w:p w14:paraId="24ACB616" w14:textId="5C3C10BA" w:rsidR="00080512" w:rsidRPr="00EC71EE" w:rsidRDefault="00080512">
      <w:pPr>
        <w:pStyle w:val="Heading1"/>
      </w:pPr>
      <w:bookmarkStart w:id="42" w:name="definitions"/>
      <w:bookmarkStart w:id="43" w:name="_Toc175728843"/>
      <w:bookmarkEnd w:id="42"/>
      <w:r w:rsidRPr="00EC71EE">
        <w:t>3</w:t>
      </w:r>
      <w:r w:rsidRPr="00EC71EE">
        <w:tab/>
        <w:t>Definitions</w:t>
      </w:r>
      <w:r w:rsidR="00602AEA" w:rsidRPr="00EC71EE">
        <w:t xml:space="preserve"> of terms and abbreviations</w:t>
      </w:r>
      <w:bookmarkEnd w:id="43"/>
    </w:p>
    <w:p w14:paraId="0A0C768D" w14:textId="77777777" w:rsidR="002E2A73" w:rsidRPr="00EC71EE" w:rsidRDefault="002E2A73" w:rsidP="002E2A73">
      <w:pPr>
        <w:pStyle w:val="Heading2"/>
        <w:rPr>
          <w:rFonts w:eastAsia="SimSun"/>
        </w:rPr>
      </w:pPr>
      <w:bookmarkStart w:id="44" w:name="_Toc158643690"/>
      <w:bookmarkStart w:id="45" w:name="_Toc175728844"/>
      <w:r w:rsidRPr="00EC71EE">
        <w:rPr>
          <w:rFonts w:eastAsia="SimSun"/>
        </w:rPr>
        <w:t>3.1</w:t>
      </w:r>
      <w:r w:rsidRPr="00EC71EE">
        <w:rPr>
          <w:rFonts w:eastAsia="SimSun"/>
        </w:rPr>
        <w:tab/>
        <w:t>Terms</w:t>
      </w:r>
      <w:bookmarkEnd w:id="44"/>
      <w:bookmarkEnd w:id="45"/>
    </w:p>
    <w:p w14:paraId="1B2CABCF" w14:textId="4D57649B" w:rsidR="002E2A73" w:rsidRPr="00EC71EE" w:rsidRDefault="002E2A73" w:rsidP="002E2A73">
      <w:pPr>
        <w:rPr>
          <w:rFonts w:eastAsia="SimSun"/>
        </w:rPr>
      </w:pPr>
      <w:r w:rsidRPr="00EC71EE">
        <w:t>For the purposes of the present document, the terms given in 3GPP TR 21.905 [1]</w:t>
      </w:r>
      <w:r w:rsidR="00522384" w:rsidRPr="00EC71EE">
        <w:rPr>
          <w:lang w:eastAsia="zh-CN"/>
        </w:rPr>
        <w:t xml:space="preserve">, </w:t>
      </w:r>
      <w:r w:rsidR="00522384" w:rsidRPr="00EC71EE">
        <w:rPr>
          <w:rFonts w:eastAsia="Microsoft YaHei UI"/>
          <w:bCs/>
          <w:iCs/>
          <w:color w:val="000000"/>
        </w:rPr>
        <w:t>TR 23.700-32 [2</w:t>
      </w:r>
      <w:r w:rsidR="00522384" w:rsidRPr="00EC71EE">
        <w:rPr>
          <w:rFonts w:eastAsia="Microsoft YaHei UI"/>
          <w:iCs/>
          <w:color w:val="000000"/>
        </w:rPr>
        <w:t>],</w:t>
      </w:r>
      <w:r w:rsidR="00522384" w:rsidRPr="00EC71EE">
        <w:rPr>
          <w:rFonts w:eastAsia="Microsoft YaHei UI"/>
          <w:i/>
          <w:iCs/>
          <w:color w:val="000000"/>
        </w:rPr>
        <w:t xml:space="preserve"> </w:t>
      </w:r>
      <w:r w:rsidRPr="00EC71EE">
        <w:t>and the following apply. A term defined in the present document takes precedence over the definition of the same term, if any, in 3GPP TR 21.905 [1].</w:t>
      </w:r>
    </w:p>
    <w:p w14:paraId="086D1A35" w14:textId="77777777" w:rsidR="00522384" w:rsidRPr="00EC71EE" w:rsidRDefault="00522384" w:rsidP="00522384">
      <w:pPr>
        <w:rPr>
          <w:lang w:eastAsia="zh-CN"/>
        </w:rPr>
      </w:pPr>
      <w:r w:rsidRPr="00EC71EE">
        <w:rPr>
          <w:b/>
          <w:lang w:eastAsia="zh-CN"/>
        </w:rPr>
        <w:t>Non-3GPP device i</w:t>
      </w:r>
      <w:r w:rsidRPr="00EC71EE">
        <w:rPr>
          <w:b/>
        </w:rPr>
        <w:t>dentifier:</w:t>
      </w:r>
      <w:r w:rsidRPr="00EC71EE">
        <w:t xml:space="preserve"> an identifier of a non-3GPP device applies to a non-3GPP device connecting to</w:t>
      </w:r>
      <w:r w:rsidRPr="00EC71EE">
        <w:rPr>
          <w:rFonts w:hint="eastAsia"/>
          <w:lang w:val="en-US" w:eastAsia="zh-CN"/>
        </w:rPr>
        <w:t xml:space="preserve"> network via</w:t>
      </w:r>
      <w:r w:rsidRPr="00EC71EE">
        <w:t xml:space="preserve"> a UE or 5G-RG</w:t>
      </w:r>
      <w:r w:rsidRPr="00EC71EE">
        <w:rPr>
          <w:lang w:eastAsia="zh-CN"/>
        </w:rPr>
        <w:t>.</w:t>
      </w:r>
    </w:p>
    <w:p w14:paraId="5C93111C" w14:textId="04079652" w:rsidR="00522384" w:rsidRPr="00EC71EE" w:rsidDel="009C10E9" w:rsidRDefault="00522384" w:rsidP="00522384">
      <w:pPr>
        <w:pStyle w:val="EditorsNote"/>
        <w:rPr>
          <w:del w:id="46" w:author="S3‑245193-r1 (wide clean up)" w:date="2024-11-18T14:29:00Z" w16du:dateUtc="2024-11-18T19:29:00Z"/>
        </w:rPr>
      </w:pPr>
      <w:del w:id="47" w:author="S3‑245193-r1 (wide clean up)" w:date="2024-11-18T14:29:00Z" w16du:dateUtc="2024-11-18T19:29:00Z">
        <w:r w:rsidRPr="00EC71EE" w:rsidDel="009C10E9">
          <w:rPr>
            <w:rFonts w:hint="eastAsia"/>
          </w:rPr>
          <w:lastRenderedPageBreak/>
          <w:delText>E</w:delText>
        </w:r>
        <w:r w:rsidRPr="00EC71EE" w:rsidDel="009C10E9">
          <w:delText xml:space="preserve">ditor’s Note: the non-3GPP device identifier and user identifier may be updated according to the progress in TR 23.700-32 [2]. </w:delText>
        </w:r>
      </w:del>
    </w:p>
    <w:p w14:paraId="1F65EBE8" w14:textId="77777777" w:rsidR="00522384" w:rsidRPr="00EC71EE" w:rsidRDefault="00522384" w:rsidP="002E2A73"/>
    <w:p w14:paraId="5D19F479" w14:textId="77777777" w:rsidR="002E2A73" w:rsidRPr="00EC71EE" w:rsidRDefault="002E2A73" w:rsidP="002E2A73">
      <w:pPr>
        <w:pStyle w:val="Heading2"/>
        <w:rPr>
          <w:rFonts w:eastAsia="SimSun"/>
        </w:rPr>
      </w:pPr>
      <w:bookmarkStart w:id="48" w:name="_Toc158643691"/>
      <w:bookmarkStart w:id="49" w:name="_Toc175728845"/>
      <w:r w:rsidRPr="00EC71EE">
        <w:rPr>
          <w:rFonts w:eastAsia="SimSun"/>
        </w:rPr>
        <w:t>3.2</w:t>
      </w:r>
      <w:r w:rsidRPr="00EC71EE">
        <w:rPr>
          <w:rFonts w:eastAsia="SimSun"/>
        </w:rPr>
        <w:tab/>
        <w:t>Symbols</w:t>
      </w:r>
      <w:bookmarkEnd w:id="48"/>
      <w:bookmarkEnd w:id="49"/>
    </w:p>
    <w:p w14:paraId="47C4BE71" w14:textId="50944ED0" w:rsidR="002E2A73" w:rsidRPr="00EC71EE" w:rsidDel="00F5263C" w:rsidRDefault="002E2A73" w:rsidP="002E2A73">
      <w:pPr>
        <w:keepNext/>
        <w:rPr>
          <w:del w:id="50" w:author="S3-245193-r2 (other editorials)" w:date="2024-11-19T08:42:00Z" w16du:dateUtc="2024-11-19T13:42:00Z"/>
          <w:rFonts w:eastAsia="SimSun"/>
        </w:rPr>
      </w:pPr>
      <w:del w:id="51" w:author="S3-245193-r2 (other editorials)" w:date="2024-11-19T08:42:00Z" w16du:dateUtc="2024-11-19T13:42:00Z">
        <w:r w:rsidRPr="00EC71EE" w:rsidDel="00F5263C">
          <w:delText>For the purposes of the present document, the following symbols apply:</w:delText>
        </w:r>
      </w:del>
    </w:p>
    <w:p w14:paraId="61CAD1E3" w14:textId="78D37995" w:rsidR="002E2A73" w:rsidRPr="00EC71EE" w:rsidDel="00F5263C" w:rsidRDefault="002E2A73" w:rsidP="002E2A73">
      <w:pPr>
        <w:pStyle w:val="EW"/>
        <w:rPr>
          <w:del w:id="52" w:author="S3-245193-r2 (other editorials)" w:date="2024-11-19T08:42:00Z" w16du:dateUtc="2024-11-19T13:42:00Z"/>
        </w:rPr>
      </w:pPr>
      <w:del w:id="53" w:author="S3-245193-r2 (other editorials)" w:date="2024-11-19T08:42:00Z" w16du:dateUtc="2024-11-19T13:42:00Z">
        <w:r w:rsidRPr="00EC71EE" w:rsidDel="00F5263C">
          <w:delText>&lt;symbol&gt;</w:delText>
        </w:r>
        <w:r w:rsidRPr="00EC71EE" w:rsidDel="00F5263C">
          <w:tab/>
          <w:delText>&lt;Explanation&gt;</w:delText>
        </w:r>
      </w:del>
    </w:p>
    <w:p w14:paraId="3CE2CD54" w14:textId="77777777" w:rsidR="002E2A73" w:rsidRPr="00EC71EE" w:rsidRDefault="002E2A73" w:rsidP="002E2A73">
      <w:pPr>
        <w:pStyle w:val="EW"/>
      </w:pPr>
    </w:p>
    <w:p w14:paraId="63EBDD84" w14:textId="77777777" w:rsidR="002E2A73" w:rsidRPr="00EC71EE" w:rsidRDefault="002E2A73" w:rsidP="002E2A73">
      <w:pPr>
        <w:pStyle w:val="Heading2"/>
        <w:rPr>
          <w:rFonts w:eastAsia="SimSun"/>
        </w:rPr>
      </w:pPr>
      <w:bookmarkStart w:id="54" w:name="_Toc158643692"/>
      <w:bookmarkStart w:id="55" w:name="_Toc175728846"/>
      <w:r w:rsidRPr="00EC71EE">
        <w:rPr>
          <w:rFonts w:eastAsia="SimSun"/>
        </w:rPr>
        <w:t>3.3</w:t>
      </w:r>
      <w:r w:rsidRPr="00EC71EE">
        <w:rPr>
          <w:rFonts w:eastAsia="SimSun"/>
        </w:rPr>
        <w:tab/>
        <w:t>Abbreviations</w:t>
      </w:r>
      <w:bookmarkEnd w:id="54"/>
      <w:bookmarkEnd w:id="55"/>
    </w:p>
    <w:p w14:paraId="6A9DEE29" w14:textId="77777777" w:rsidR="002E2A73" w:rsidRPr="00EC71EE" w:rsidRDefault="002E2A73" w:rsidP="002E2A73">
      <w:pPr>
        <w:keepNext/>
        <w:rPr>
          <w:rFonts w:eastAsia="SimSun"/>
        </w:rPr>
      </w:pPr>
      <w:r w:rsidRPr="00EC71EE">
        <w:t>For the purposes of the present document, the abbreviations given in 3GPP TR 21.905 [1] and the following apply. An abbreviation defined in the present document takes precedence over the definition of the same abbreviation, if any, in 3GPP TR 21.905 [1].</w:t>
      </w:r>
    </w:p>
    <w:p w14:paraId="47C69999" w14:textId="2F970EB0" w:rsidR="002E2A73" w:rsidRPr="00EC71EE" w:rsidDel="00F5263C" w:rsidRDefault="002E2A73" w:rsidP="002E2A73">
      <w:pPr>
        <w:pStyle w:val="EW"/>
        <w:rPr>
          <w:del w:id="56" w:author="S3-245193-r2 (other editorials)" w:date="2024-11-19T08:43:00Z" w16du:dateUtc="2024-11-19T13:43:00Z"/>
        </w:rPr>
      </w:pPr>
      <w:del w:id="57" w:author="S3-245193-r2 (other editorials)" w:date="2024-11-19T08:43:00Z" w16du:dateUtc="2024-11-19T13:43:00Z">
        <w:r w:rsidRPr="00EC71EE" w:rsidDel="00F5263C">
          <w:delText>&lt;ABBREVIATION&gt;</w:delText>
        </w:r>
        <w:r w:rsidRPr="00EC71EE" w:rsidDel="00F5263C">
          <w:tab/>
          <w:delText>&lt;Expansion&gt;</w:delText>
        </w:r>
      </w:del>
    </w:p>
    <w:p w14:paraId="1EA365ED" w14:textId="77777777" w:rsidR="00080512" w:rsidRPr="00EC71EE" w:rsidRDefault="00080512">
      <w:pPr>
        <w:pStyle w:val="EW"/>
      </w:pPr>
    </w:p>
    <w:p w14:paraId="1D07F3FC" w14:textId="536A218E" w:rsidR="0019737D" w:rsidRPr="00EC71EE" w:rsidRDefault="0019737D" w:rsidP="0019737D">
      <w:pPr>
        <w:pStyle w:val="Heading1"/>
      </w:pPr>
      <w:bookmarkStart w:id="58" w:name="clause4"/>
      <w:bookmarkStart w:id="59" w:name="_Toc102752610"/>
      <w:bookmarkStart w:id="60" w:name="_Toc175728847"/>
      <w:bookmarkEnd w:id="58"/>
      <w:r w:rsidRPr="00EC71EE">
        <w:t>4</w:t>
      </w:r>
      <w:r w:rsidRPr="00EC71EE">
        <w:tab/>
      </w:r>
      <w:bookmarkEnd w:id="59"/>
      <w:r w:rsidR="00A40097" w:rsidRPr="00EC71EE">
        <w:t>Architecture and security assumptions</w:t>
      </w:r>
      <w:bookmarkEnd w:id="60"/>
    </w:p>
    <w:p w14:paraId="21D5FADE" w14:textId="77777777" w:rsidR="00FA239C" w:rsidRPr="00EC71EE" w:rsidRDefault="00FA239C" w:rsidP="00FA239C">
      <w:pPr>
        <w:rPr>
          <w:lang w:eastAsia="zh-CN"/>
        </w:rPr>
      </w:pPr>
      <w:r w:rsidRPr="00EC71EE">
        <w:rPr>
          <w:lang w:eastAsia="zh-CN"/>
        </w:rPr>
        <w:t>This study should be based on the following assumptions:</w:t>
      </w:r>
    </w:p>
    <w:p w14:paraId="2905CEC5" w14:textId="77777777" w:rsidR="00FA239C" w:rsidRPr="00EC71EE" w:rsidRDefault="00FA239C" w:rsidP="00FA239C">
      <w:pPr>
        <w:pStyle w:val="B1"/>
        <w:overflowPunct w:val="0"/>
        <w:autoSpaceDE w:val="0"/>
        <w:autoSpaceDN w:val="0"/>
        <w:adjustRightInd w:val="0"/>
        <w:textAlignment w:val="baseline"/>
      </w:pPr>
      <w:r w:rsidRPr="00EC71EE">
        <w:rPr>
          <w:rFonts w:eastAsia="Times New Roman"/>
          <w:lang w:eastAsia="en-GB"/>
        </w:rPr>
        <w:t xml:space="preserve">- The architecture requirements and assumptions as described in </w:t>
      </w:r>
      <w:r w:rsidRPr="00EC71EE">
        <w:rPr>
          <w:lang w:val="en-US" w:eastAsia="zh-CN"/>
        </w:rPr>
        <w:t>TR 23.700-32[2]</w:t>
      </w:r>
      <w:r w:rsidRPr="00EC71EE">
        <w:rPr>
          <w:rFonts w:eastAsia="Times New Roman"/>
          <w:lang w:eastAsia="en-GB"/>
        </w:rPr>
        <w:t xml:space="preserve"> apply</w:t>
      </w:r>
      <w:r w:rsidRPr="00EC71EE">
        <w:t>.</w:t>
      </w:r>
    </w:p>
    <w:p w14:paraId="5EDA3747" w14:textId="4BC21D44"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xml:space="preserve">- </w:t>
      </w:r>
      <w:r w:rsidRPr="00EC71EE">
        <w:rPr>
          <w:rFonts w:eastAsia="Times New Roman" w:hint="eastAsia"/>
          <w:lang w:eastAsia="en-GB"/>
        </w:rPr>
        <w:t>The security architecture, procedures, and security requirements for 5GS as defined in TS 33.501 [</w:t>
      </w:r>
      <w:r w:rsidR="00741EB1" w:rsidRPr="00EC71EE">
        <w:rPr>
          <w:lang w:val="en-US" w:eastAsia="zh-CN"/>
        </w:rPr>
        <w:t>3</w:t>
      </w:r>
      <w:r w:rsidRPr="00EC71EE">
        <w:rPr>
          <w:rFonts w:eastAsia="Times New Roman" w:hint="eastAsia"/>
          <w:lang w:eastAsia="en-GB"/>
        </w:rPr>
        <w:t>] are used as a baseline.</w:t>
      </w:r>
    </w:p>
    <w:p w14:paraId="74878538"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non-3GPP device behind a UE or 5G-RG:</w:t>
      </w:r>
    </w:p>
    <w:p w14:paraId="0E0E9ACD" w14:textId="77777777" w:rsidR="00FA239C" w:rsidRPr="00EC71EE" w:rsidRDefault="00FA239C" w:rsidP="00FA239C">
      <w:pPr>
        <w:pStyle w:val="B1"/>
        <w:overflowPunct w:val="0"/>
        <w:autoSpaceDE w:val="0"/>
        <w:autoSpaceDN w:val="0"/>
        <w:adjustRightInd w:val="0"/>
        <w:ind w:firstLine="0"/>
        <w:textAlignment w:val="baseline"/>
        <w:rPr>
          <w:rFonts w:eastAsia="Times New Roman"/>
          <w:lang w:eastAsia="en-GB"/>
        </w:rPr>
      </w:pPr>
      <w:r w:rsidRPr="00EC71EE">
        <w:rPr>
          <w:rFonts w:eastAsia="Times New Roman"/>
          <w:lang w:eastAsia="en-GB"/>
        </w:rPr>
        <w:t>- Credentials</w:t>
      </w:r>
      <w:r w:rsidRPr="00EC71EE">
        <w:t xml:space="preserve"> are assumed to be provisioned in the non-3GPP device by an operator, human user or a 3</w:t>
      </w:r>
      <w:r w:rsidRPr="00EC71EE">
        <w:rPr>
          <w:vertAlign w:val="superscript"/>
        </w:rPr>
        <w:t>rd</w:t>
      </w:r>
      <w:r w:rsidRPr="00EC71EE">
        <w:t xml:space="preserve"> party.</w:t>
      </w:r>
    </w:p>
    <w:p w14:paraId="61555BD9" w14:textId="77777777" w:rsidR="00FA239C" w:rsidRPr="00EC71EE" w:rsidRDefault="00FA239C" w:rsidP="00FA239C">
      <w:pPr>
        <w:pStyle w:val="NO"/>
        <w:ind w:left="720" w:firstLine="0"/>
        <w:rPr>
          <w:rFonts w:eastAsia="Yu Mincho"/>
        </w:rPr>
      </w:pPr>
      <w:r w:rsidRPr="00EC71EE">
        <w:t>NOTE:</w:t>
      </w:r>
      <w:r w:rsidRPr="00EC71EE">
        <w:tab/>
        <w:t>How this is performed is not in scope of this study. The authentication of the non-3GPP device is not done by the 5GC.</w:t>
      </w:r>
    </w:p>
    <w:p w14:paraId="22B18893"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human user of the UE:</w:t>
      </w:r>
    </w:p>
    <w:p w14:paraId="452105DD" w14:textId="59D4A75E" w:rsidR="00FA239C" w:rsidRPr="00EC71EE" w:rsidRDefault="00FA239C" w:rsidP="00D45638">
      <w:pPr>
        <w:ind w:left="284" w:firstLine="284"/>
        <w:rPr>
          <w:lang w:eastAsia="zh-CN"/>
        </w:rPr>
      </w:pPr>
      <w:r w:rsidRPr="00EC71EE">
        <w:rPr>
          <w:lang w:eastAsia="zh-CN"/>
        </w:rPr>
        <w:t xml:space="preserve">- </w:t>
      </w:r>
      <w:r w:rsidRPr="00EC71EE">
        <w:rPr>
          <w:rFonts w:hint="eastAsia"/>
          <w:lang w:eastAsia="zh-CN"/>
        </w:rPr>
        <w:t>T</w:t>
      </w:r>
      <w:r w:rsidRPr="00EC71EE">
        <w:rPr>
          <w:lang w:eastAsia="zh-CN"/>
        </w:rPr>
        <w:t>he user authentication and primary authentication are independent.</w:t>
      </w:r>
      <w:r w:rsidR="00480515" w:rsidRPr="00EC71EE">
        <w:rPr>
          <w:lang w:eastAsia="zh-CN"/>
        </w:rPr>
        <w:t xml:space="preserve"> </w:t>
      </w:r>
      <w:r w:rsidRPr="00EC71EE">
        <w:rPr>
          <w:lang w:eastAsia="zh-CN"/>
        </w:rPr>
        <w:t>The user authentication procedure will not impact UE primary authentication procedure.</w:t>
      </w:r>
    </w:p>
    <w:p w14:paraId="715B5638" w14:textId="77777777" w:rsidR="0019737D" w:rsidRPr="00EC71EE" w:rsidRDefault="0019737D" w:rsidP="0019737D">
      <w:pPr>
        <w:pStyle w:val="Heading1"/>
      </w:pPr>
      <w:bookmarkStart w:id="61" w:name="_Toc528155238"/>
      <w:bookmarkStart w:id="62" w:name="_Toc102752611"/>
      <w:bookmarkStart w:id="63" w:name="_Toc175728848"/>
      <w:r w:rsidRPr="00EC71EE">
        <w:t>5</w:t>
      </w:r>
      <w:r w:rsidRPr="00EC71EE">
        <w:tab/>
        <w:t>Key issues</w:t>
      </w:r>
      <w:bookmarkEnd w:id="61"/>
      <w:bookmarkEnd w:id="62"/>
      <w:bookmarkEnd w:id="63"/>
    </w:p>
    <w:p w14:paraId="58079522" w14:textId="7992CBEA" w:rsidR="0019737D" w:rsidRPr="00EC71EE" w:rsidDel="00DD14D7" w:rsidRDefault="0019737D" w:rsidP="0019737D">
      <w:pPr>
        <w:pStyle w:val="EditorsNote"/>
        <w:rPr>
          <w:del w:id="64" w:author="S3‑245193 (Clean up)" w:date="2024-11-18T13:22:00Z" w16du:dateUtc="2024-11-18T18:22:00Z"/>
        </w:rPr>
      </w:pPr>
      <w:del w:id="65" w:author="S3‑245193 (Clean up)" w:date="2024-11-18T13:22:00Z" w16du:dateUtc="2024-11-18T18:22:00Z">
        <w:r w:rsidRPr="00EC71EE" w:rsidDel="00DD14D7">
          <w:delText>Editor’s Note: This clause contains all the key issues identified during the study.</w:delText>
        </w:r>
      </w:del>
    </w:p>
    <w:p w14:paraId="3594F897" w14:textId="5F5F63A4" w:rsidR="00D053FD" w:rsidRPr="00EC71EE" w:rsidRDefault="00D053FD" w:rsidP="00D053FD">
      <w:pPr>
        <w:pStyle w:val="Heading2"/>
      </w:pPr>
      <w:bookmarkStart w:id="66" w:name="_Toc175728849"/>
      <w:r w:rsidRPr="00EC71EE">
        <w:t>5.</w:t>
      </w:r>
      <w:r w:rsidR="002201D5" w:rsidRPr="00EC71EE">
        <w:t>1</w:t>
      </w:r>
      <w:r w:rsidRPr="00EC71EE">
        <w:tab/>
        <w:t>Key Issue #</w:t>
      </w:r>
      <w:r w:rsidR="00353310" w:rsidRPr="00EC71EE">
        <w:t>1</w:t>
      </w:r>
      <w:r w:rsidRPr="00EC71EE">
        <w:t>: Authentication and Authorization of Human User ID</w:t>
      </w:r>
      <w:bookmarkEnd w:id="66"/>
    </w:p>
    <w:p w14:paraId="2F117C11" w14:textId="7FF691F4" w:rsidR="00D053FD" w:rsidRPr="00EC71EE" w:rsidRDefault="00D053FD" w:rsidP="00F5263C">
      <w:pPr>
        <w:pStyle w:val="Heading3"/>
        <w:numPr>
          <w:ilvl w:val="2"/>
          <w:numId w:val="47"/>
        </w:numPr>
        <w:pPrChange w:id="67" w:author="S3-245193-r2 (other editorials)" w:date="2024-11-19T08:47:00Z" w16du:dateUtc="2024-11-19T13:47:00Z">
          <w:pPr>
            <w:pStyle w:val="Heading3"/>
          </w:pPr>
        </w:pPrChange>
      </w:pPr>
      <w:bookmarkStart w:id="68" w:name="_Toc175728850"/>
      <w:del w:id="69" w:author="S3-245193-r2 (other editorials)" w:date="2024-11-19T08:47:00Z" w16du:dateUtc="2024-11-19T13:47:00Z">
        <w:r w:rsidRPr="00EC71EE" w:rsidDel="00F5263C">
          <w:delText>5.</w:delText>
        </w:r>
        <w:r w:rsidR="002201D5" w:rsidRPr="00EC71EE" w:rsidDel="00F5263C">
          <w:delText>1</w:delText>
        </w:r>
        <w:r w:rsidRPr="00EC71EE" w:rsidDel="00F5263C">
          <w:delText>.1</w:delText>
        </w:r>
        <w:r w:rsidRPr="00EC71EE" w:rsidDel="00F5263C">
          <w:tab/>
        </w:r>
      </w:del>
      <w:r w:rsidRPr="00EC71EE">
        <w:t>Key issue details</w:t>
      </w:r>
      <w:bookmarkEnd w:id="68"/>
    </w:p>
    <w:p w14:paraId="4CD16F64" w14:textId="77777777" w:rsidR="00D053FD" w:rsidRPr="00EC71EE" w:rsidRDefault="00D053FD" w:rsidP="00D053FD">
      <w:r w:rsidRPr="00EC71EE">
        <w:t xml:space="preserve">TR 23.700-32 [2], </w:t>
      </w:r>
      <w:r w:rsidRPr="00EC71EE">
        <w:rPr>
          <w:i/>
          <w:iCs/>
        </w:rPr>
        <w:t xml:space="preserve">Key Issue #2: "Authentication and Authorization of Users and Restrictions on Users" </w:t>
      </w:r>
      <w:r w:rsidRPr="00EC71EE">
        <w:t>focuses on:</w:t>
      </w:r>
    </w:p>
    <w:p w14:paraId="19AB39A7" w14:textId="0B2DF5DE" w:rsidR="00D053FD" w:rsidRPr="00EC71EE" w:rsidRDefault="00F5263C" w:rsidP="00F5263C">
      <w:pPr>
        <w:ind w:firstLine="284"/>
        <w:pPrChange w:id="70" w:author="S3-245193-r2 (other editorials)" w:date="2024-11-19T08:50:00Z" w16du:dateUtc="2024-11-19T13:50:00Z">
          <w:pPr>
            <w:numPr>
              <w:numId w:val="16"/>
            </w:numPr>
            <w:ind w:left="720" w:hanging="360"/>
          </w:pPr>
        </w:pPrChange>
      </w:pPr>
      <w:ins w:id="71" w:author="S3-245193-r2 (other editorials)" w:date="2024-11-19T08:50:00Z" w16du:dateUtc="2024-11-19T13:50:00Z">
        <w:r>
          <w:t xml:space="preserve">- </w:t>
        </w:r>
        <w:r>
          <w:tab/>
        </w:r>
      </w:ins>
      <w:r w:rsidR="00D053FD" w:rsidRPr="00EC71EE">
        <w:t xml:space="preserve">authentication and authorization of a human user of a subscription and </w:t>
      </w:r>
    </w:p>
    <w:p w14:paraId="58CF8BD7" w14:textId="5932BA87" w:rsidR="00D053FD" w:rsidRPr="00EC71EE" w:rsidRDefault="00F5263C" w:rsidP="00F5263C">
      <w:pPr>
        <w:ind w:left="284"/>
        <w:pPrChange w:id="72" w:author="S3-245193-r2 (other editorials)" w:date="2024-11-19T08:48:00Z" w16du:dateUtc="2024-11-19T13:48:00Z">
          <w:pPr>
            <w:numPr>
              <w:numId w:val="16"/>
            </w:numPr>
            <w:ind w:left="720" w:hanging="360"/>
          </w:pPr>
        </w:pPrChange>
      </w:pPr>
      <w:ins w:id="73" w:author="S3-245193-r2 (other editorials)" w:date="2024-11-19T08:50:00Z" w16du:dateUtc="2024-11-19T13:50:00Z">
        <w:r>
          <w:t>-</w:t>
        </w:r>
        <w:r>
          <w:tab/>
        </w:r>
      </w:ins>
      <w:r w:rsidR="00D053FD" w:rsidRPr="00EC71EE">
        <w:t>restriction on number of simultaneously active user identifiers of a subscription.</w:t>
      </w:r>
    </w:p>
    <w:p w14:paraId="2D349E95" w14:textId="77777777" w:rsidR="00D053FD" w:rsidRPr="00EC71EE" w:rsidRDefault="00D053FD" w:rsidP="00D053FD">
      <w:r w:rsidRPr="00EC71EE">
        <w:t>With the following NOTE:</w:t>
      </w:r>
    </w:p>
    <w:p w14:paraId="56B48E0C" w14:textId="77777777" w:rsidR="00D053FD" w:rsidRPr="00EC71EE" w:rsidRDefault="00D053FD" w:rsidP="00D053FD">
      <w:pPr>
        <w:pStyle w:val="NO"/>
        <w:ind w:left="720" w:firstLine="0"/>
        <w:rPr>
          <w:i/>
          <w:iCs/>
        </w:rPr>
      </w:pPr>
      <w:r w:rsidRPr="00EC71EE">
        <w:rPr>
          <w:i/>
          <w:iCs/>
          <w:lang w:eastAsia="ko-KR"/>
        </w:rPr>
        <w:lastRenderedPageBreak/>
        <w:t xml:space="preserve">NOTE: </w:t>
      </w:r>
      <w:r w:rsidRPr="00EC71EE">
        <w:rPr>
          <w:i/>
          <w:iCs/>
        </w:rPr>
        <w:t>Aspects of this key issue will depend on interaction with SA WG3. For example, authentication and Authorization methods are in the remit of SA WG3.</w:t>
      </w:r>
    </w:p>
    <w:p w14:paraId="67BA4CFB" w14:textId="77777777" w:rsidR="00D053FD" w:rsidRPr="00EC71EE" w:rsidRDefault="00D053FD" w:rsidP="00D053FD">
      <w:r w:rsidRPr="00EC71EE">
        <w:t>The architecture assumption and requirement in TR 23.700-32 [2], clause 4.1 related to linkage and activation of user identifier with a UE subscription apply in the human user scenario.</w:t>
      </w:r>
    </w:p>
    <w:p w14:paraId="7128253A" w14:textId="77777777" w:rsidR="00D053FD" w:rsidRPr="00EC71EE" w:rsidRDefault="00D053FD" w:rsidP="00D053FD">
      <w:pPr>
        <w:rPr>
          <w:lang w:eastAsia="zh-CN"/>
        </w:rPr>
      </w:pPr>
      <w:r w:rsidRPr="00EC71EE">
        <w:rPr>
          <w:lang w:eastAsia="zh-CN"/>
        </w:rPr>
        <w:t xml:space="preserve">This key issue is to study the authentication and </w:t>
      </w:r>
      <w:r w:rsidRPr="00EC71EE">
        <w:t>authorization of a user identifier in the human user scenario</w:t>
      </w:r>
      <w:r w:rsidRPr="00EC71EE">
        <w:rPr>
          <w:lang w:eastAsia="zh-CN"/>
        </w:rPr>
        <w:t>.</w:t>
      </w:r>
    </w:p>
    <w:p w14:paraId="2C291F6D" w14:textId="52067A03" w:rsidR="00D053FD" w:rsidRPr="00EC71EE" w:rsidRDefault="00D053FD" w:rsidP="00D053FD">
      <w:pPr>
        <w:pStyle w:val="Heading3"/>
      </w:pPr>
      <w:bookmarkStart w:id="74" w:name="_Toc175728851"/>
      <w:r w:rsidRPr="00EC71EE">
        <w:t>5.</w:t>
      </w:r>
      <w:r w:rsidR="002201D5" w:rsidRPr="00EC71EE">
        <w:t>1</w:t>
      </w:r>
      <w:r w:rsidRPr="00EC71EE">
        <w:t>.2</w:t>
      </w:r>
      <w:r w:rsidRPr="00EC71EE">
        <w:tab/>
        <w:t>Security threats</w:t>
      </w:r>
      <w:bookmarkEnd w:id="74"/>
    </w:p>
    <w:p w14:paraId="40A76E17" w14:textId="77777777" w:rsidR="00D053FD" w:rsidRPr="00EC71EE" w:rsidRDefault="00D053FD" w:rsidP="00D053FD">
      <w:pPr>
        <w:rPr>
          <w:rFonts w:eastAsia="MS Mincho"/>
          <w:lang w:eastAsia="ja-JP"/>
        </w:rPr>
      </w:pPr>
      <w:r w:rsidRPr="00EC71EE">
        <w:rPr>
          <w:rFonts w:eastAsia="MS Mincho"/>
          <w:lang w:eastAsia="zh-CN"/>
        </w:rPr>
        <w:t xml:space="preserve">Without support for an authentication and </w:t>
      </w:r>
      <w:r w:rsidRPr="00EC71EE">
        <w:t xml:space="preserve">authorization mechanism for the human user, </w:t>
      </w:r>
      <w:r w:rsidRPr="00EC71EE">
        <w:rPr>
          <w:rFonts w:eastAsia="MS Mincho"/>
          <w:lang w:eastAsia="ja-JP"/>
        </w:rPr>
        <w:t xml:space="preserve">an attacker may impersonate the human user of a subscription and gain unauthorized access to services normally available for that subscription </w:t>
      </w:r>
      <w:r w:rsidRPr="00EC71EE">
        <w:t>legitimate user</w:t>
      </w:r>
      <w:r w:rsidRPr="00EC71EE">
        <w:rPr>
          <w:rFonts w:eastAsia="MS Mincho"/>
          <w:lang w:eastAsia="ja-JP"/>
        </w:rPr>
        <w:t>.</w:t>
      </w:r>
    </w:p>
    <w:p w14:paraId="72374BDC" w14:textId="7DF94FDE" w:rsidR="00D053FD" w:rsidRPr="00EC71EE" w:rsidRDefault="00D053FD" w:rsidP="00D053FD">
      <w:pPr>
        <w:pStyle w:val="Heading3"/>
      </w:pPr>
      <w:bookmarkStart w:id="75" w:name="_Toc175728852"/>
      <w:r w:rsidRPr="00EC71EE">
        <w:t>5.</w:t>
      </w:r>
      <w:r w:rsidR="002201D5" w:rsidRPr="00EC71EE">
        <w:t>1</w:t>
      </w:r>
      <w:r w:rsidRPr="00EC71EE">
        <w:t>.3</w:t>
      </w:r>
      <w:r w:rsidRPr="00EC71EE">
        <w:tab/>
        <w:t>Potential security requirements</w:t>
      </w:r>
      <w:bookmarkEnd w:id="75"/>
    </w:p>
    <w:p w14:paraId="4E661927" w14:textId="77777777" w:rsidR="00D053FD" w:rsidRPr="00EC71EE" w:rsidRDefault="00D053FD" w:rsidP="00D053FD">
      <w:r w:rsidRPr="00EC71EE">
        <w:t>The 3GPP system shall provide means to support authentication and authorization of human user based on a User identifier linked to a 3GPP subscription.</w:t>
      </w:r>
    </w:p>
    <w:p w14:paraId="4C00F2EC" w14:textId="25733FD3" w:rsidR="005F079D" w:rsidRPr="00EC71EE" w:rsidRDefault="005F079D" w:rsidP="005F079D">
      <w:pPr>
        <w:pStyle w:val="Heading2"/>
      </w:pPr>
      <w:bookmarkStart w:id="76" w:name="_Toc175728853"/>
      <w:r w:rsidRPr="00EC71EE">
        <w:t>5.2</w:t>
      </w:r>
      <w:r w:rsidRPr="00EC71EE">
        <w:tab/>
        <w:t>Key Issue #2: User privacy</w:t>
      </w:r>
      <w:bookmarkEnd w:id="76"/>
    </w:p>
    <w:p w14:paraId="5B742BD6" w14:textId="63AB4666" w:rsidR="005F079D" w:rsidRPr="00EC71EE" w:rsidRDefault="005F079D" w:rsidP="005F079D">
      <w:pPr>
        <w:pStyle w:val="Heading3"/>
      </w:pPr>
      <w:bookmarkStart w:id="77" w:name="_Toc175728854"/>
      <w:r w:rsidRPr="00EC71EE">
        <w:t>5.2.1</w:t>
      </w:r>
      <w:r w:rsidRPr="00EC71EE">
        <w:tab/>
        <w:t>Key issue details</w:t>
      </w:r>
      <w:bookmarkEnd w:id="77"/>
    </w:p>
    <w:p w14:paraId="12C2A45C" w14:textId="77777777" w:rsidR="005F079D" w:rsidRPr="00EC71EE" w:rsidRDefault="005F079D" w:rsidP="005F079D">
      <w:pPr>
        <w:rPr>
          <w:lang w:eastAsia="zh-CN"/>
        </w:rPr>
      </w:pPr>
      <w:r w:rsidRPr="00EC71EE">
        <w:rPr>
          <w:lang w:eastAsia="zh-CN"/>
        </w:rPr>
        <w:t xml:space="preserve">User identifier is a piece of information used to identify one specific User Identity, which is privacy sensitive. </w:t>
      </w:r>
    </w:p>
    <w:p w14:paraId="50281B50" w14:textId="77777777" w:rsidR="005F079D" w:rsidRPr="00EC71EE" w:rsidRDefault="005F079D" w:rsidP="005F079D">
      <w:pPr>
        <w:rPr>
          <w:lang w:eastAsia="zh-CN"/>
        </w:rPr>
      </w:pPr>
      <w:r w:rsidRPr="00EC71EE">
        <w:rPr>
          <w:rFonts w:hint="eastAsia"/>
          <w:lang w:eastAsia="zh-CN"/>
        </w:rPr>
        <w:t>I</w:t>
      </w:r>
      <w:r w:rsidRPr="00EC71EE">
        <w:rPr>
          <w:lang w:eastAsia="zh-CN"/>
        </w:rPr>
        <w:t>n clause 5.3 of TR 23.700-32 [2], exposure of User Identity Profile information is documented as a key issue, with a NOTE as following:</w:t>
      </w:r>
    </w:p>
    <w:p w14:paraId="2DACA740" w14:textId="77777777" w:rsidR="005F079D" w:rsidRPr="00EC71EE" w:rsidRDefault="005F079D" w:rsidP="005F079D">
      <w:pPr>
        <w:pStyle w:val="NO"/>
        <w:rPr>
          <w:lang w:eastAsia="ko-KR"/>
        </w:rPr>
      </w:pPr>
      <w:r w:rsidRPr="00EC71EE">
        <w:t>"</w:t>
      </w:r>
      <w:r w:rsidRPr="00EC71EE">
        <w:rPr>
          <w:i/>
          <w:iCs/>
          <w:lang w:eastAsia="ko-KR"/>
        </w:rPr>
        <w:t xml:space="preserve">NOTE 1: </w:t>
      </w:r>
      <w:r w:rsidRPr="00EC71EE">
        <w:rPr>
          <w:i/>
          <w:iCs/>
        </w:rPr>
        <w:t>Aspects of this key issue will depend on interaction with SA WG3. For example, privacy protections related to exposure of User Identity Profile information and authorization/authentication results need to be coordinated with SA WG3.</w:t>
      </w:r>
      <w:r w:rsidRPr="00EC71EE">
        <w:t>"</w:t>
      </w:r>
    </w:p>
    <w:p w14:paraId="53991E43" w14:textId="77777777" w:rsidR="005F079D" w:rsidRPr="00EC71EE" w:rsidRDefault="005F079D" w:rsidP="005F079D">
      <w:pPr>
        <w:rPr>
          <w:lang w:eastAsia="zh-CN"/>
        </w:rPr>
      </w:pPr>
      <w:r w:rsidRPr="00EC71EE">
        <w:rPr>
          <w:lang w:eastAsia="zh-CN"/>
        </w:rPr>
        <w:t xml:space="preserve">This key issue focuses on the privacy aspect of User Identifier and </w:t>
      </w:r>
      <w:r w:rsidRPr="00EC71EE">
        <w:t>User Identity Profile information.</w:t>
      </w:r>
    </w:p>
    <w:p w14:paraId="342ACC47" w14:textId="2344611A" w:rsidR="005F079D" w:rsidRPr="00EC71EE" w:rsidRDefault="005F079D" w:rsidP="005F079D">
      <w:pPr>
        <w:pStyle w:val="Heading3"/>
      </w:pPr>
      <w:bookmarkStart w:id="78" w:name="_Toc175728855"/>
      <w:r w:rsidRPr="00EC71EE">
        <w:t>5.2.2</w:t>
      </w:r>
      <w:r w:rsidRPr="00EC71EE">
        <w:tab/>
        <w:t>Security threats</w:t>
      </w:r>
      <w:bookmarkEnd w:id="78"/>
    </w:p>
    <w:p w14:paraId="68EB94C2" w14:textId="77777777" w:rsidR="005F079D" w:rsidRPr="00EC71EE" w:rsidRDefault="005F079D" w:rsidP="005F079D">
      <w:pPr>
        <w:rPr>
          <w:lang w:eastAsia="zh-CN"/>
        </w:rPr>
      </w:pPr>
      <w:r w:rsidRPr="00EC71EE">
        <w:rPr>
          <w:lang w:eastAsia="zh-CN"/>
        </w:rPr>
        <w:t>Either during the communication using User Identifier or during the exposure of User Identity Profile information, without proper protection against linkability and trackability attack, the privacy sensitive information may be leaked to undesired party so that the privacy of the user is violated.</w:t>
      </w:r>
    </w:p>
    <w:p w14:paraId="30B6D5EE" w14:textId="3E7251E0" w:rsidR="005F079D" w:rsidRPr="00EC71EE" w:rsidRDefault="005F079D" w:rsidP="005F079D">
      <w:pPr>
        <w:pStyle w:val="Heading3"/>
      </w:pPr>
      <w:bookmarkStart w:id="79" w:name="_Toc175728856"/>
      <w:r w:rsidRPr="00EC71EE">
        <w:t>5.2.3</w:t>
      </w:r>
      <w:r w:rsidRPr="00EC71EE">
        <w:tab/>
        <w:t>Potential security requirements</w:t>
      </w:r>
      <w:bookmarkEnd w:id="79"/>
    </w:p>
    <w:p w14:paraId="7139E42C" w14:textId="77777777" w:rsidR="005F079D" w:rsidRPr="00EC71EE" w:rsidRDefault="005F079D" w:rsidP="005F079D">
      <w:r w:rsidRPr="00EC71EE">
        <w:t xml:space="preserve">The 5G system shall provide mechanisms for mitigating privacy attacks (e.g. trackability, linkability) against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p>
    <w:p w14:paraId="7CD46434" w14:textId="71DC3A71" w:rsidR="00522384" w:rsidRPr="00EC71EE" w:rsidRDefault="005F079D" w:rsidP="005F079D">
      <w:r w:rsidRPr="00EC71EE">
        <w:t>The 5G system shall provide mechanisms for mitigating privacy attacks (e.g. disclosure) during the exposure of User Identity Profile information by the network to entities outside operator domain.</w:t>
      </w:r>
    </w:p>
    <w:p w14:paraId="69AE7D92" w14:textId="4D38F817" w:rsidR="00522384" w:rsidRPr="00EC71EE" w:rsidRDefault="00522384" w:rsidP="00522384">
      <w:pPr>
        <w:pStyle w:val="Heading2"/>
        <w:jc w:val="both"/>
        <w:rPr>
          <w:rFonts w:cs="Arial"/>
          <w:sz w:val="28"/>
          <w:szCs w:val="28"/>
        </w:rPr>
      </w:pPr>
      <w:bookmarkStart w:id="80" w:name="_Toc175728857"/>
      <w:bookmarkStart w:id="81" w:name="_Toc116922483"/>
      <w:r w:rsidRPr="00EC71EE">
        <w:t>5.3</w:t>
      </w:r>
      <w:r w:rsidRPr="00EC71EE">
        <w:tab/>
        <w:t>Key issue #</w:t>
      </w:r>
      <w:r w:rsidR="0073391C" w:rsidRPr="00EC71EE">
        <w:t>3</w:t>
      </w:r>
      <w:r w:rsidRPr="00EC71EE">
        <w:t xml:space="preserve">: </w:t>
      </w:r>
      <w:r w:rsidRPr="00EC71EE">
        <w:rPr>
          <w:rFonts w:eastAsia="SimSun"/>
        </w:rPr>
        <w:t>Authentication and Authorization of one or more non-3GPP devices behind one gateway UE or 5G-RG</w:t>
      </w:r>
      <w:bookmarkEnd w:id="80"/>
    </w:p>
    <w:p w14:paraId="66144764" w14:textId="28F3F69A" w:rsidR="00522384" w:rsidRPr="00EC71EE" w:rsidRDefault="00522384" w:rsidP="00522384">
      <w:pPr>
        <w:pStyle w:val="Heading3"/>
        <w:jc w:val="both"/>
      </w:pPr>
      <w:bookmarkStart w:id="82" w:name="_Toc175728858"/>
      <w:r w:rsidRPr="00EC71EE">
        <w:t>5.3.1</w:t>
      </w:r>
      <w:r w:rsidRPr="00EC71EE">
        <w:tab/>
        <w:t>Key issue details</w:t>
      </w:r>
      <w:bookmarkEnd w:id="82"/>
    </w:p>
    <w:p w14:paraId="3303C31C" w14:textId="77777777" w:rsidR="00522384" w:rsidRPr="00037550" w:rsidRDefault="00522384" w:rsidP="00522384">
      <w:pPr>
        <w:rPr>
          <w:strike/>
        </w:rPr>
      </w:pPr>
      <w:r w:rsidRPr="00EC71EE">
        <w:t xml:space="preserve">This key issue is going to address Authentication and Authorization of one or more non-3GPP devices behind one gateway UE or 5G-RG. It is to address the security issues related to the key issue #4 in the TR 23.700-32 [2], i.e. Identifying non-3GPP Devices Connecting behind a UE or 5G-RG. </w:t>
      </w:r>
    </w:p>
    <w:p w14:paraId="3260E5B6" w14:textId="03FE6799" w:rsidR="00522384" w:rsidRPr="00EC71EE" w:rsidRDefault="00522384" w:rsidP="00522384">
      <w:pPr>
        <w:pStyle w:val="Heading3"/>
        <w:jc w:val="both"/>
      </w:pPr>
      <w:bookmarkStart w:id="83" w:name="_Toc175728859"/>
      <w:r w:rsidRPr="00EC71EE">
        <w:lastRenderedPageBreak/>
        <w:t>5.3.2</w:t>
      </w:r>
      <w:r w:rsidRPr="00EC71EE">
        <w:tab/>
        <w:t>Security Threats</w:t>
      </w:r>
      <w:bookmarkEnd w:id="83"/>
    </w:p>
    <w:p w14:paraId="4A59371B" w14:textId="77777777" w:rsidR="00522384" w:rsidRPr="00EC71EE" w:rsidRDefault="00522384" w:rsidP="00522384">
      <w:pPr>
        <w:rPr>
          <w:rFonts w:eastAsia="MS Mincho"/>
          <w:lang w:eastAsia="ja-JP"/>
        </w:rPr>
      </w:pPr>
      <w:r w:rsidRPr="00EC71EE">
        <w:rPr>
          <w:rFonts w:eastAsia="MS Mincho"/>
          <w:lang w:eastAsia="ja-JP"/>
        </w:rPr>
        <w:t xml:space="preserve">If the </w:t>
      </w:r>
      <w:r w:rsidRPr="00EC71EE">
        <w:t>non-3GPP devices behind one gateway UE or 5G-RG</w:t>
      </w:r>
      <w:r w:rsidRPr="00EC71EE">
        <w:rPr>
          <w:rFonts w:eastAsia="MS Mincho"/>
          <w:lang w:eastAsia="ja-JP"/>
        </w:rPr>
        <w:t xml:space="preserve"> are not authenticated and authorized through means supported by the network, the attacker can access the network as a </w:t>
      </w:r>
      <w:r w:rsidRPr="00EC71EE">
        <w:t>non-3GPP device via one gateway UE or 5G-RG</w:t>
      </w:r>
      <w:r w:rsidRPr="00EC71EE">
        <w:rPr>
          <w:rFonts w:eastAsia="MS Mincho"/>
          <w:lang w:eastAsia="ja-JP"/>
        </w:rPr>
        <w:t xml:space="preserve"> without any authorization and restriction.</w:t>
      </w:r>
    </w:p>
    <w:p w14:paraId="5BA3E54B" w14:textId="415DFFDA" w:rsidR="00522384" w:rsidRPr="00EC71EE" w:rsidRDefault="00522384" w:rsidP="00522384">
      <w:pPr>
        <w:pStyle w:val="Heading3"/>
        <w:jc w:val="both"/>
        <w:rPr>
          <w:rFonts w:eastAsia="Times New Roman"/>
        </w:rPr>
      </w:pPr>
      <w:bookmarkStart w:id="84" w:name="_Toc175728860"/>
      <w:r w:rsidRPr="00EC71EE">
        <w:t>5.3.3</w:t>
      </w:r>
      <w:r w:rsidRPr="00EC71EE">
        <w:tab/>
        <w:t>Potential security requirements</w:t>
      </w:r>
      <w:bookmarkEnd w:id="84"/>
      <w:r w:rsidRPr="00EC71EE">
        <w:t xml:space="preserve"> </w:t>
      </w:r>
    </w:p>
    <w:bookmarkEnd w:id="81"/>
    <w:p w14:paraId="39A049F6" w14:textId="77777777" w:rsidR="00522384" w:rsidRPr="00EC71EE" w:rsidRDefault="00522384" w:rsidP="00522384">
      <w:r w:rsidRPr="00EC71EE">
        <w:t>The 3GPP system shall provide means to support authentication and authorization of a non-3GPP device behind UE or 5G-RG</w:t>
      </w:r>
      <w:r w:rsidRPr="00EC71EE">
        <w:rPr>
          <w:lang w:val="en-US" w:eastAsia="zh-CN"/>
        </w:rPr>
        <w:t xml:space="preserve"> based on a non-3GPP device identifier</w:t>
      </w:r>
      <w:r w:rsidRPr="00EC71EE">
        <w:t>.</w:t>
      </w:r>
    </w:p>
    <w:p w14:paraId="35F11DAE" w14:textId="4A7CDCCC" w:rsidR="0019737D" w:rsidRPr="00EC71EE" w:rsidDel="00F5263C" w:rsidRDefault="0019737D" w:rsidP="0019737D">
      <w:pPr>
        <w:pStyle w:val="Heading2"/>
        <w:rPr>
          <w:del w:id="85" w:author="S3-245193-r2 (other editorials)" w:date="2024-11-19T08:50:00Z" w16du:dateUtc="2024-11-19T13:50:00Z"/>
        </w:rPr>
      </w:pPr>
      <w:bookmarkStart w:id="86" w:name="_Toc528155239"/>
      <w:bookmarkStart w:id="87" w:name="_Toc102752612"/>
      <w:bookmarkStart w:id="88" w:name="_Toc175728861"/>
      <w:del w:id="89" w:author="S3-245193-r2 (other editorials)" w:date="2024-11-19T08:50:00Z" w16du:dateUtc="2024-11-19T13:50:00Z">
        <w:r w:rsidRPr="00EC71EE" w:rsidDel="00F5263C">
          <w:delText>5.X</w:delText>
        </w:r>
        <w:r w:rsidRPr="00EC71EE" w:rsidDel="00F5263C">
          <w:tab/>
          <w:delText>Key Issue #X: &lt;Key Issue Name&gt;</w:delText>
        </w:r>
        <w:bookmarkEnd w:id="86"/>
        <w:bookmarkEnd w:id="87"/>
        <w:bookmarkEnd w:id="88"/>
      </w:del>
    </w:p>
    <w:p w14:paraId="7E0C7E5D" w14:textId="6853013E" w:rsidR="0019737D" w:rsidRPr="00EC71EE" w:rsidDel="00F5263C" w:rsidRDefault="0019737D" w:rsidP="0019737D">
      <w:pPr>
        <w:pStyle w:val="Heading3"/>
        <w:rPr>
          <w:del w:id="90" w:author="S3-245193-r2 (other editorials)" w:date="2024-11-19T08:50:00Z" w16du:dateUtc="2024-11-19T13:50:00Z"/>
        </w:rPr>
      </w:pPr>
      <w:bookmarkStart w:id="91" w:name="_Toc528155240"/>
      <w:bookmarkStart w:id="92" w:name="_Toc102752613"/>
      <w:bookmarkStart w:id="93" w:name="_Toc175728862"/>
      <w:del w:id="94" w:author="S3-245193-r2 (other editorials)" w:date="2024-11-19T08:50:00Z" w16du:dateUtc="2024-11-19T13:50:00Z">
        <w:r w:rsidRPr="00EC71EE" w:rsidDel="00F5263C">
          <w:delText>5.X.1</w:delText>
        </w:r>
        <w:r w:rsidRPr="00EC71EE" w:rsidDel="00F5263C">
          <w:tab/>
          <w:delText>Key issue details</w:delText>
        </w:r>
        <w:bookmarkEnd w:id="91"/>
        <w:bookmarkEnd w:id="92"/>
        <w:bookmarkEnd w:id="93"/>
      </w:del>
    </w:p>
    <w:p w14:paraId="4058B40A" w14:textId="64D2C342" w:rsidR="0019737D" w:rsidRPr="00EC71EE" w:rsidDel="00F5263C" w:rsidRDefault="0019737D" w:rsidP="0019737D">
      <w:pPr>
        <w:pStyle w:val="Heading3"/>
        <w:rPr>
          <w:del w:id="95" w:author="S3-245193-r2 (other editorials)" w:date="2024-11-19T08:50:00Z" w16du:dateUtc="2024-11-19T13:50:00Z"/>
        </w:rPr>
      </w:pPr>
      <w:bookmarkStart w:id="96" w:name="_Toc528155241"/>
      <w:bookmarkStart w:id="97" w:name="_Toc102752614"/>
      <w:bookmarkStart w:id="98" w:name="_Toc175728863"/>
      <w:del w:id="99" w:author="S3-245193-r2 (other editorials)" w:date="2024-11-19T08:50:00Z" w16du:dateUtc="2024-11-19T13:50:00Z">
        <w:r w:rsidRPr="00EC71EE" w:rsidDel="00F5263C">
          <w:delText>5.X.2</w:delText>
        </w:r>
        <w:r w:rsidRPr="00EC71EE" w:rsidDel="00F5263C">
          <w:tab/>
          <w:delText>Security threats</w:delText>
        </w:r>
        <w:bookmarkEnd w:id="96"/>
        <w:bookmarkEnd w:id="97"/>
        <w:bookmarkEnd w:id="98"/>
      </w:del>
    </w:p>
    <w:p w14:paraId="25FFC005" w14:textId="38C6C867" w:rsidR="0019737D" w:rsidRPr="00EC71EE" w:rsidDel="00F5263C" w:rsidRDefault="0019737D" w:rsidP="0019737D">
      <w:pPr>
        <w:pStyle w:val="Heading3"/>
        <w:rPr>
          <w:del w:id="100" w:author="S3-245193-r2 (other editorials)" w:date="2024-11-19T08:50:00Z" w16du:dateUtc="2024-11-19T13:50:00Z"/>
        </w:rPr>
      </w:pPr>
      <w:bookmarkStart w:id="101" w:name="_Toc528155242"/>
      <w:bookmarkStart w:id="102" w:name="_Toc102752615"/>
      <w:bookmarkStart w:id="103" w:name="_Toc175728864"/>
      <w:del w:id="104" w:author="S3-245193-r2 (other editorials)" w:date="2024-11-19T08:50:00Z" w16du:dateUtc="2024-11-19T13:50:00Z">
        <w:r w:rsidRPr="00EC71EE" w:rsidDel="00F5263C">
          <w:delText>5.X.3</w:delText>
        </w:r>
        <w:r w:rsidRPr="00EC71EE" w:rsidDel="00F5263C">
          <w:tab/>
          <w:delText>Potential security requirements</w:delText>
        </w:r>
        <w:bookmarkEnd w:id="101"/>
        <w:bookmarkEnd w:id="102"/>
        <w:bookmarkEnd w:id="103"/>
      </w:del>
    </w:p>
    <w:p w14:paraId="5F76583B" w14:textId="77777777" w:rsidR="0019737D" w:rsidRPr="00EC71EE" w:rsidRDefault="0019737D" w:rsidP="0019737D">
      <w:pPr>
        <w:pStyle w:val="Heading1"/>
      </w:pPr>
      <w:bookmarkStart w:id="105" w:name="_Toc528155243"/>
      <w:bookmarkStart w:id="106" w:name="_Toc102752616"/>
      <w:bookmarkStart w:id="107" w:name="_Toc175728865"/>
      <w:r w:rsidRPr="00EC71EE">
        <w:t>6</w:t>
      </w:r>
      <w:r w:rsidRPr="00EC71EE">
        <w:tab/>
      </w:r>
      <w:r w:rsidRPr="00EC71EE">
        <w:rPr>
          <w:rFonts w:hint="eastAsia"/>
          <w:lang w:eastAsia="zh-CN"/>
        </w:rPr>
        <w:t>S</w:t>
      </w:r>
      <w:r w:rsidRPr="00EC71EE">
        <w:t>olutions</w:t>
      </w:r>
      <w:bookmarkEnd w:id="105"/>
      <w:bookmarkEnd w:id="106"/>
      <w:bookmarkEnd w:id="107"/>
    </w:p>
    <w:p w14:paraId="5A23B629" w14:textId="079EA896" w:rsidR="0019737D" w:rsidRPr="00EC71EE" w:rsidDel="009C10E9" w:rsidRDefault="0019737D" w:rsidP="0019737D">
      <w:pPr>
        <w:pStyle w:val="EditorsNote"/>
        <w:rPr>
          <w:del w:id="108" w:author="S3‑245193-r1 (wide clean up)" w:date="2024-11-18T14:29:00Z" w16du:dateUtc="2024-11-18T19:29:00Z"/>
        </w:rPr>
      </w:pPr>
      <w:del w:id="109" w:author="S3‑245193-r1 (wide clean up)" w:date="2024-11-18T14:29:00Z" w16du:dateUtc="2024-11-18T19:29:00Z">
        <w:r w:rsidRPr="00EC71EE" w:rsidDel="009C10E9">
          <w:delText>Editor’s Note: This clause contains the proposed solutions addressing the identified key issues.</w:delText>
        </w:r>
      </w:del>
    </w:p>
    <w:p w14:paraId="27101DDC" w14:textId="77777777" w:rsidR="0019737D" w:rsidRPr="00EC71EE" w:rsidRDefault="0019737D" w:rsidP="0019737D">
      <w:pPr>
        <w:pStyle w:val="Heading2"/>
      </w:pPr>
      <w:bookmarkStart w:id="110" w:name="_Toc102752617"/>
      <w:bookmarkStart w:id="111" w:name="_Toc175728866"/>
      <w:bookmarkStart w:id="112" w:name="_Toc528155244"/>
      <w:r w:rsidRPr="00EC71EE">
        <w:t>6.</w:t>
      </w:r>
      <w:r w:rsidRPr="00EC71EE">
        <w:rPr>
          <w:rFonts w:hint="eastAsia"/>
          <w:lang w:eastAsia="zh-CN"/>
        </w:rPr>
        <w:t>0</w:t>
      </w:r>
      <w:r w:rsidRPr="00EC71EE">
        <w:tab/>
        <w:t>Mapping of Solutions to Key Issues</w:t>
      </w:r>
      <w:bookmarkEnd w:id="110"/>
      <w:bookmarkEnd w:id="111"/>
    </w:p>
    <w:p w14:paraId="30564808" w14:textId="77777777" w:rsidR="0019737D" w:rsidRPr="00EC71EE" w:rsidRDefault="0019737D" w:rsidP="0019737D">
      <w:pPr>
        <w:pStyle w:val="TH"/>
        <w:rPr>
          <w:lang w:eastAsia="zh-CN"/>
        </w:rPr>
      </w:pPr>
      <w:r w:rsidRPr="00EC71EE">
        <w:rPr>
          <w:lang w:eastAsia="zh-CN"/>
        </w:rP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59"/>
        <w:gridCol w:w="1518"/>
        <w:gridCol w:w="1518"/>
      </w:tblGrid>
      <w:tr w:rsidR="003A3B7E" w:rsidRPr="00EC71EE" w14:paraId="7785C1AC" w14:textId="46645C2A" w:rsidTr="002A5262">
        <w:trPr>
          <w:cantSplit/>
          <w:jc w:val="center"/>
        </w:trPr>
        <w:tc>
          <w:tcPr>
            <w:tcW w:w="1129" w:type="dxa"/>
          </w:tcPr>
          <w:p w14:paraId="32B16C5B" w14:textId="77777777" w:rsidR="003A3B7E" w:rsidRPr="00EC71EE" w:rsidRDefault="003A3B7E" w:rsidP="009B65F2">
            <w:pPr>
              <w:pStyle w:val="TAH"/>
              <w:rPr>
                <w:sz w:val="16"/>
                <w:szCs w:val="16"/>
              </w:rPr>
            </w:pPr>
            <w:r w:rsidRPr="00EC71EE">
              <w:rPr>
                <w:sz w:val="16"/>
                <w:szCs w:val="16"/>
              </w:rPr>
              <w:t>Solutions</w:t>
            </w:r>
          </w:p>
        </w:tc>
        <w:tc>
          <w:tcPr>
            <w:tcW w:w="4495" w:type="dxa"/>
            <w:gridSpan w:val="3"/>
          </w:tcPr>
          <w:p w14:paraId="13309452" w14:textId="77777777" w:rsidR="003A3B7E" w:rsidRPr="00EC71EE" w:rsidRDefault="003A3B7E" w:rsidP="009B65F2">
            <w:pPr>
              <w:pStyle w:val="TAH"/>
              <w:rPr>
                <w:sz w:val="16"/>
                <w:szCs w:val="16"/>
              </w:rPr>
            </w:pPr>
          </w:p>
        </w:tc>
      </w:tr>
      <w:tr w:rsidR="003A3B7E" w:rsidRPr="00EC71EE" w14:paraId="47473669" w14:textId="49B6D831" w:rsidTr="003F5B1A">
        <w:trPr>
          <w:cantSplit/>
          <w:jc w:val="center"/>
        </w:trPr>
        <w:tc>
          <w:tcPr>
            <w:tcW w:w="1129" w:type="dxa"/>
          </w:tcPr>
          <w:p w14:paraId="6163CDBB" w14:textId="77777777" w:rsidR="003A3B7E" w:rsidRPr="00EC71EE" w:rsidRDefault="003A3B7E" w:rsidP="009B65F2">
            <w:pPr>
              <w:pStyle w:val="TAH"/>
              <w:rPr>
                <w:sz w:val="16"/>
                <w:szCs w:val="16"/>
              </w:rPr>
            </w:pPr>
          </w:p>
        </w:tc>
        <w:tc>
          <w:tcPr>
            <w:tcW w:w="1459" w:type="dxa"/>
          </w:tcPr>
          <w:p w14:paraId="4CD86EA7" w14:textId="77777777" w:rsidR="003A3B7E" w:rsidRPr="00EC71EE" w:rsidRDefault="003A3B7E" w:rsidP="009B65F2">
            <w:pPr>
              <w:pStyle w:val="TAH"/>
              <w:rPr>
                <w:sz w:val="16"/>
                <w:szCs w:val="16"/>
              </w:rPr>
            </w:pPr>
            <w:r w:rsidRPr="00EC71EE">
              <w:rPr>
                <w:sz w:val="16"/>
                <w:szCs w:val="16"/>
              </w:rPr>
              <w:t>&lt;Key Issue #1&gt;</w:t>
            </w:r>
          </w:p>
        </w:tc>
        <w:tc>
          <w:tcPr>
            <w:tcW w:w="1518" w:type="dxa"/>
          </w:tcPr>
          <w:p w14:paraId="2619CFD7" w14:textId="77777777" w:rsidR="003A3B7E" w:rsidRPr="00EC71EE" w:rsidRDefault="003A3B7E" w:rsidP="009B65F2">
            <w:pPr>
              <w:pStyle w:val="TAH"/>
              <w:rPr>
                <w:sz w:val="16"/>
                <w:szCs w:val="16"/>
              </w:rPr>
            </w:pPr>
            <w:r w:rsidRPr="00EC71EE">
              <w:rPr>
                <w:sz w:val="16"/>
                <w:szCs w:val="16"/>
              </w:rPr>
              <w:t>&lt;Key Issue #2&gt;</w:t>
            </w:r>
          </w:p>
        </w:tc>
        <w:tc>
          <w:tcPr>
            <w:tcW w:w="1518" w:type="dxa"/>
          </w:tcPr>
          <w:p w14:paraId="0690B7CE" w14:textId="7D8603DE" w:rsidR="003A3B7E" w:rsidRPr="00EC71EE" w:rsidRDefault="003A3B7E" w:rsidP="009B65F2">
            <w:pPr>
              <w:pStyle w:val="TAH"/>
              <w:rPr>
                <w:sz w:val="16"/>
                <w:szCs w:val="16"/>
              </w:rPr>
            </w:pPr>
            <w:r w:rsidRPr="00EC71EE">
              <w:rPr>
                <w:sz w:val="16"/>
                <w:szCs w:val="16"/>
              </w:rPr>
              <w:t>&lt;Key Issue #3&gt;</w:t>
            </w:r>
          </w:p>
        </w:tc>
      </w:tr>
      <w:tr w:rsidR="003A3B7E" w:rsidRPr="00EC71EE" w14:paraId="3F9DC0AF" w14:textId="78E811CE" w:rsidTr="003F5B1A">
        <w:trPr>
          <w:cantSplit/>
          <w:jc w:val="center"/>
        </w:trPr>
        <w:tc>
          <w:tcPr>
            <w:tcW w:w="1129" w:type="dxa"/>
          </w:tcPr>
          <w:p w14:paraId="11FF22AE" w14:textId="77777777" w:rsidR="003A3B7E" w:rsidRPr="00EC71EE" w:rsidRDefault="003A3B7E" w:rsidP="009B65F2">
            <w:pPr>
              <w:pStyle w:val="TAH"/>
            </w:pPr>
            <w:r w:rsidRPr="00EC71EE">
              <w:t>#1</w:t>
            </w:r>
          </w:p>
        </w:tc>
        <w:tc>
          <w:tcPr>
            <w:tcW w:w="1459" w:type="dxa"/>
          </w:tcPr>
          <w:p w14:paraId="03E21A19" w14:textId="47D538C1" w:rsidR="003A3B7E" w:rsidRPr="00EC71EE" w:rsidRDefault="005E7AF1" w:rsidP="009B65F2">
            <w:pPr>
              <w:pStyle w:val="TAC"/>
            </w:pPr>
            <w:r w:rsidRPr="00EC71EE">
              <w:t>x</w:t>
            </w:r>
          </w:p>
        </w:tc>
        <w:tc>
          <w:tcPr>
            <w:tcW w:w="1518" w:type="dxa"/>
          </w:tcPr>
          <w:p w14:paraId="140FDCFE" w14:textId="27124286" w:rsidR="003A3B7E" w:rsidRPr="00EC71EE" w:rsidRDefault="005E7AF1" w:rsidP="009B65F2">
            <w:pPr>
              <w:pStyle w:val="TAC"/>
            </w:pPr>
            <w:r w:rsidRPr="00EC71EE">
              <w:t>x</w:t>
            </w:r>
          </w:p>
        </w:tc>
        <w:tc>
          <w:tcPr>
            <w:tcW w:w="1518" w:type="dxa"/>
          </w:tcPr>
          <w:p w14:paraId="79FFFFF9" w14:textId="77777777" w:rsidR="003A3B7E" w:rsidRPr="00EC71EE" w:rsidRDefault="003A3B7E" w:rsidP="009B65F2">
            <w:pPr>
              <w:pStyle w:val="TAC"/>
            </w:pPr>
          </w:p>
        </w:tc>
      </w:tr>
      <w:tr w:rsidR="003A3B7E" w:rsidRPr="00EC71EE" w14:paraId="33C52BFE" w14:textId="6D0BE246" w:rsidTr="003F5B1A">
        <w:trPr>
          <w:cantSplit/>
          <w:jc w:val="center"/>
        </w:trPr>
        <w:tc>
          <w:tcPr>
            <w:tcW w:w="1129" w:type="dxa"/>
          </w:tcPr>
          <w:p w14:paraId="21F5CD32" w14:textId="77777777" w:rsidR="003A3B7E" w:rsidRPr="00EC71EE" w:rsidRDefault="003A3B7E" w:rsidP="009B65F2">
            <w:pPr>
              <w:pStyle w:val="TAH"/>
            </w:pPr>
            <w:r w:rsidRPr="00EC71EE">
              <w:t>#2</w:t>
            </w:r>
          </w:p>
        </w:tc>
        <w:tc>
          <w:tcPr>
            <w:tcW w:w="1459" w:type="dxa"/>
          </w:tcPr>
          <w:p w14:paraId="6DCDC5E9" w14:textId="209EF284" w:rsidR="003A3B7E" w:rsidRPr="00EC71EE" w:rsidRDefault="003E5A56" w:rsidP="009B65F2">
            <w:pPr>
              <w:pStyle w:val="TAC"/>
            </w:pPr>
            <w:r w:rsidRPr="00EC71EE">
              <w:t>x</w:t>
            </w:r>
          </w:p>
        </w:tc>
        <w:tc>
          <w:tcPr>
            <w:tcW w:w="1518" w:type="dxa"/>
          </w:tcPr>
          <w:p w14:paraId="0A2E782E" w14:textId="73F24714" w:rsidR="003A3B7E" w:rsidRPr="00EC71EE" w:rsidRDefault="00D47319" w:rsidP="009B65F2">
            <w:pPr>
              <w:pStyle w:val="TAC"/>
            </w:pPr>
            <w:r>
              <w:t>x</w:t>
            </w:r>
          </w:p>
        </w:tc>
        <w:tc>
          <w:tcPr>
            <w:tcW w:w="1518" w:type="dxa"/>
          </w:tcPr>
          <w:p w14:paraId="7BF48A24" w14:textId="77777777" w:rsidR="003A3B7E" w:rsidRPr="00EC71EE" w:rsidRDefault="003A3B7E" w:rsidP="009B65F2">
            <w:pPr>
              <w:pStyle w:val="TAC"/>
            </w:pPr>
          </w:p>
        </w:tc>
      </w:tr>
      <w:tr w:rsidR="003A3B7E" w:rsidRPr="00EC71EE" w14:paraId="510D3F61" w14:textId="6F648AE0" w:rsidTr="003F5B1A">
        <w:trPr>
          <w:cantSplit/>
          <w:jc w:val="center"/>
        </w:trPr>
        <w:tc>
          <w:tcPr>
            <w:tcW w:w="1129" w:type="dxa"/>
          </w:tcPr>
          <w:p w14:paraId="035A057B" w14:textId="6426ABFE" w:rsidR="003A3B7E" w:rsidRPr="00EC71EE" w:rsidRDefault="003A3B7E" w:rsidP="009B65F2">
            <w:pPr>
              <w:pStyle w:val="TAH"/>
            </w:pPr>
            <w:r w:rsidRPr="00EC71EE">
              <w:t>#3</w:t>
            </w:r>
          </w:p>
        </w:tc>
        <w:tc>
          <w:tcPr>
            <w:tcW w:w="1459" w:type="dxa"/>
          </w:tcPr>
          <w:p w14:paraId="2F90F70F" w14:textId="0CC936CA" w:rsidR="003A3B7E" w:rsidRPr="00EC71EE" w:rsidRDefault="00831D1A" w:rsidP="009B65F2">
            <w:pPr>
              <w:pStyle w:val="TAC"/>
            </w:pPr>
            <w:r w:rsidRPr="00EC71EE">
              <w:t>x</w:t>
            </w:r>
          </w:p>
        </w:tc>
        <w:tc>
          <w:tcPr>
            <w:tcW w:w="1518" w:type="dxa"/>
          </w:tcPr>
          <w:p w14:paraId="6762B6D7" w14:textId="75283D44" w:rsidR="003A3B7E" w:rsidRPr="00EC71EE" w:rsidRDefault="00D47319" w:rsidP="009B65F2">
            <w:pPr>
              <w:pStyle w:val="TAC"/>
            </w:pPr>
            <w:r>
              <w:t>x</w:t>
            </w:r>
          </w:p>
        </w:tc>
        <w:tc>
          <w:tcPr>
            <w:tcW w:w="1518" w:type="dxa"/>
          </w:tcPr>
          <w:p w14:paraId="7F30A0B1" w14:textId="77777777" w:rsidR="003A3B7E" w:rsidRPr="00EC71EE" w:rsidRDefault="003A3B7E" w:rsidP="009B65F2">
            <w:pPr>
              <w:pStyle w:val="TAC"/>
            </w:pPr>
          </w:p>
        </w:tc>
      </w:tr>
      <w:tr w:rsidR="0024481A" w:rsidRPr="00EC71EE" w14:paraId="3CBDEACE" w14:textId="77777777" w:rsidTr="003F5B1A">
        <w:trPr>
          <w:cantSplit/>
          <w:jc w:val="center"/>
        </w:trPr>
        <w:tc>
          <w:tcPr>
            <w:tcW w:w="1129" w:type="dxa"/>
          </w:tcPr>
          <w:p w14:paraId="392708F1" w14:textId="26F1C9F7" w:rsidR="0024481A" w:rsidRPr="00EC71EE" w:rsidRDefault="0024481A" w:rsidP="009B65F2">
            <w:pPr>
              <w:pStyle w:val="TAH"/>
            </w:pPr>
            <w:r w:rsidRPr="00EC71EE">
              <w:t>#4</w:t>
            </w:r>
          </w:p>
        </w:tc>
        <w:tc>
          <w:tcPr>
            <w:tcW w:w="1459" w:type="dxa"/>
          </w:tcPr>
          <w:p w14:paraId="298EE623" w14:textId="5B871D64" w:rsidR="0024481A" w:rsidRPr="00EC71EE" w:rsidRDefault="0024481A" w:rsidP="009B65F2">
            <w:pPr>
              <w:pStyle w:val="TAC"/>
            </w:pPr>
            <w:r w:rsidRPr="00EC71EE">
              <w:t>x</w:t>
            </w:r>
          </w:p>
        </w:tc>
        <w:tc>
          <w:tcPr>
            <w:tcW w:w="1518" w:type="dxa"/>
          </w:tcPr>
          <w:p w14:paraId="6A1F855C" w14:textId="798AD367" w:rsidR="0024481A" w:rsidRPr="00EC71EE" w:rsidRDefault="0024481A" w:rsidP="009B65F2">
            <w:pPr>
              <w:pStyle w:val="TAC"/>
            </w:pPr>
            <w:r w:rsidRPr="00EC71EE">
              <w:t>x</w:t>
            </w:r>
          </w:p>
        </w:tc>
        <w:tc>
          <w:tcPr>
            <w:tcW w:w="1518" w:type="dxa"/>
          </w:tcPr>
          <w:p w14:paraId="564C008C" w14:textId="77777777" w:rsidR="0024481A" w:rsidRPr="00EC71EE" w:rsidRDefault="0024481A" w:rsidP="009B65F2">
            <w:pPr>
              <w:pStyle w:val="TAC"/>
            </w:pPr>
          </w:p>
        </w:tc>
      </w:tr>
      <w:tr w:rsidR="0024481A" w:rsidRPr="00EC71EE" w14:paraId="0CBE7520" w14:textId="77777777" w:rsidTr="003F5B1A">
        <w:trPr>
          <w:cantSplit/>
          <w:jc w:val="center"/>
        </w:trPr>
        <w:tc>
          <w:tcPr>
            <w:tcW w:w="1129" w:type="dxa"/>
          </w:tcPr>
          <w:p w14:paraId="40310B07" w14:textId="442BB255" w:rsidR="0024481A" w:rsidRPr="00EC71EE" w:rsidRDefault="0024481A" w:rsidP="009B65F2">
            <w:pPr>
              <w:pStyle w:val="TAH"/>
            </w:pPr>
            <w:r w:rsidRPr="00EC71EE">
              <w:t>#5</w:t>
            </w:r>
          </w:p>
        </w:tc>
        <w:tc>
          <w:tcPr>
            <w:tcW w:w="1459" w:type="dxa"/>
          </w:tcPr>
          <w:p w14:paraId="3480D474" w14:textId="399F7C57" w:rsidR="0024481A" w:rsidRPr="00EC71EE" w:rsidRDefault="0024481A" w:rsidP="009B65F2">
            <w:pPr>
              <w:pStyle w:val="TAC"/>
            </w:pPr>
            <w:r w:rsidRPr="00EC71EE">
              <w:t>x</w:t>
            </w:r>
          </w:p>
        </w:tc>
        <w:tc>
          <w:tcPr>
            <w:tcW w:w="1518" w:type="dxa"/>
          </w:tcPr>
          <w:p w14:paraId="4D632681" w14:textId="77777777" w:rsidR="0024481A" w:rsidRPr="00EC71EE" w:rsidRDefault="0024481A" w:rsidP="009B65F2">
            <w:pPr>
              <w:pStyle w:val="TAC"/>
            </w:pPr>
          </w:p>
        </w:tc>
        <w:tc>
          <w:tcPr>
            <w:tcW w:w="1518" w:type="dxa"/>
          </w:tcPr>
          <w:p w14:paraId="6FC8FDD3" w14:textId="77777777" w:rsidR="0024481A" w:rsidRPr="00EC71EE" w:rsidRDefault="0024481A" w:rsidP="009B65F2">
            <w:pPr>
              <w:pStyle w:val="TAC"/>
            </w:pPr>
          </w:p>
        </w:tc>
      </w:tr>
      <w:tr w:rsidR="006D1F8A" w:rsidRPr="00EC71EE" w14:paraId="3211A693" w14:textId="77777777" w:rsidTr="003F5B1A">
        <w:trPr>
          <w:cantSplit/>
          <w:jc w:val="center"/>
        </w:trPr>
        <w:tc>
          <w:tcPr>
            <w:tcW w:w="1129" w:type="dxa"/>
          </w:tcPr>
          <w:p w14:paraId="711197F9" w14:textId="70254C75" w:rsidR="006D1F8A" w:rsidRPr="00EC71EE" w:rsidRDefault="006D1F8A" w:rsidP="009B65F2">
            <w:pPr>
              <w:pStyle w:val="TAH"/>
            </w:pPr>
            <w:r w:rsidRPr="00EC71EE">
              <w:t>#6</w:t>
            </w:r>
          </w:p>
        </w:tc>
        <w:tc>
          <w:tcPr>
            <w:tcW w:w="1459" w:type="dxa"/>
          </w:tcPr>
          <w:p w14:paraId="4B002B36" w14:textId="0394E66F" w:rsidR="006D1F8A" w:rsidRPr="00EC71EE" w:rsidRDefault="006D1F8A" w:rsidP="009B65F2">
            <w:pPr>
              <w:pStyle w:val="TAC"/>
            </w:pPr>
            <w:r w:rsidRPr="00EC71EE">
              <w:t>x</w:t>
            </w:r>
          </w:p>
        </w:tc>
        <w:tc>
          <w:tcPr>
            <w:tcW w:w="1518" w:type="dxa"/>
          </w:tcPr>
          <w:p w14:paraId="608684EA" w14:textId="77777777" w:rsidR="006D1F8A" w:rsidRPr="00EC71EE" w:rsidRDefault="006D1F8A" w:rsidP="009B65F2">
            <w:pPr>
              <w:pStyle w:val="TAC"/>
            </w:pPr>
          </w:p>
        </w:tc>
        <w:tc>
          <w:tcPr>
            <w:tcW w:w="1518" w:type="dxa"/>
          </w:tcPr>
          <w:p w14:paraId="23A5FE18" w14:textId="77777777" w:rsidR="006D1F8A" w:rsidRPr="00EC71EE" w:rsidRDefault="006D1F8A" w:rsidP="009B65F2">
            <w:pPr>
              <w:pStyle w:val="TAC"/>
            </w:pPr>
          </w:p>
        </w:tc>
      </w:tr>
      <w:tr w:rsidR="00332B6F" w:rsidRPr="00EC71EE" w14:paraId="65539A0D" w14:textId="77777777" w:rsidTr="003F5B1A">
        <w:trPr>
          <w:cantSplit/>
          <w:jc w:val="center"/>
        </w:trPr>
        <w:tc>
          <w:tcPr>
            <w:tcW w:w="1129" w:type="dxa"/>
          </w:tcPr>
          <w:p w14:paraId="09B1D175" w14:textId="057BD2E7" w:rsidR="00332B6F" w:rsidRPr="00EC71EE" w:rsidRDefault="00332B6F" w:rsidP="009B65F2">
            <w:pPr>
              <w:pStyle w:val="TAH"/>
            </w:pPr>
            <w:r w:rsidRPr="00EC71EE">
              <w:t>#7</w:t>
            </w:r>
          </w:p>
        </w:tc>
        <w:tc>
          <w:tcPr>
            <w:tcW w:w="1459" w:type="dxa"/>
          </w:tcPr>
          <w:p w14:paraId="05BD326D" w14:textId="22C022FE" w:rsidR="00332B6F" w:rsidRPr="00EC71EE" w:rsidRDefault="00332B6F" w:rsidP="009B65F2">
            <w:pPr>
              <w:pStyle w:val="TAC"/>
            </w:pPr>
            <w:r w:rsidRPr="00EC71EE">
              <w:t>x</w:t>
            </w:r>
          </w:p>
        </w:tc>
        <w:tc>
          <w:tcPr>
            <w:tcW w:w="1518" w:type="dxa"/>
          </w:tcPr>
          <w:p w14:paraId="4644268F" w14:textId="77777777" w:rsidR="00332B6F" w:rsidRPr="00EC71EE" w:rsidRDefault="00332B6F" w:rsidP="009B65F2">
            <w:pPr>
              <w:pStyle w:val="TAC"/>
            </w:pPr>
          </w:p>
        </w:tc>
        <w:tc>
          <w:tcPr>
            <w:tcW w:w="1518" w:type="dxa"/>
          </w:tcPr>
          <w:p w14:paraId="3F88272C" w14:textId="77777777" w:rsidR="00332B6F" w:rsidRPr="00EC71EE" w:rsidRDefault="00332B6F" w:rsidP="009B65F2">
            <w:pPr>
              <w:pStyle w:val="TAC"/>
            </w:pPr>
          </w:p>
        </w:tc>
      </w:tr>
      <w:tr w:rsidR="00572471" w:rsidRPr="00EC71EE" w14:paraId="35785BF9" w14:textId="77777777" w:rsidTr="003F5B1A">
        <w:trPr>
          <w:cantSplit/>
          <w:jc w:val="center"/>
        </w:trPr>
        <w:tc>
          <w:tcPr>
            <w:tcW w:w="1129" w:type="dxa"/>
          </w:tcPr>
          <w:p w14:paraId="585302BF" w14:textId="089AB747" w:rsidR="00572471" w:rsidRPr="00EC71EE" w:rsidRDefault="00572471" w:rsidP="009B65F2">
            <w:pPr>
              <w:pStyle w:val="TAH"/>
            </w:pPr>
            <w:r w:rsidRPr="00EC71EE">
              <w:t>#8</w:t>
            </w:r>
          </w:p>
        </w:tc>
        <w:tc>
          <w:tcPr>
            <w:tcW w:w="1459" w:type="dxa"/>
          </w:tcPr>
          <w:p w14:paraId="039D3F25" w14:textId="03084A11" w:rsidR="00572471" w:rsidRPr="00EC71EE" w:rsidRDefault="00572471" w:rsidP="009B65F2">
            <w:pPr>
              <w:pStyle w:val="TAC"/>
            </w:pPr>
            <w:r w:rsidRPr="00EC71EE">
              <w:t>x</w:t>
            </w:r>
          </w:p>
        </w:tc>
        <w:tc>
          <w:tcPr>
            <w:tcW w:w="1518" w:type="dxa"/>
          </w:tcPr>
          <w:p w14:paraId="428C152E" w14:textId="77777777" w:rsidR="00572471" w:rsidRPr="00EC71EE" w:rsidRDefault="00572471" w:rsidP="009B65F2">
            <w:pPr>
              <w:pStyle w:val="TAC"/>
            </w:pPr>
          </w:p>
        </w:tc>
        <w:tc>
          <w:tcPr>
            <w:tcW w:w="1518" w:type="dxa"/>
          </w:tcPr>
          <w:p w14:paraId="13155C08" w14:textId="7C22DDA2" w:rsidR="00572471" w:rsidRPr="00EC71EE" w:rsidRDefault="00572471" w:rsidP="009B65F2">
            <w:pPr>
              <w:pStyle w:val="TAC"/>
            </w:pPr>
          </w:p>
        </w:tc>
      </w:tr>
      <w:tr w:rsidR="00171427" w:rsidRPr="00EC71EE" w14:paraId="64C9AE00" w14:textId="77777777" w:rsidTr="003F5B1A">
        <w:trPr>
          <w:cantSplit/>
          <w:jc w:val="center"/>
        </w:trPr>
        <w:tc>
          <w:tcPr>
            <w:tcW w:w="1129" w:type="dxa"/>
          </w:tcPr>
          <w:p w14:paraId="4A5E843A" w14:textId="2801ADB4" w:rsidR="00171427" w:rsidRPr="00EC71EE" w:rsidRDefault="00171427" w:rsidP="009B65F2">
            <w:pPr>
              <w:pStyle w:val="TAH"/>
            </w:pPr>
            <w:r w:rsidRPr="00EC71EE">
              <w:t>#9</w:t>
            </w:r>
          </w:p>
        </w:tc>
        <w:tc>
          <w:tcPr>
            <w:tcW w:w="1459" w:type="dxa"/>
          </w:tcPr>
          <w:p w14:paraId="27039098" w14:textId="3337940D" w:rsidR="00171427" w:rsidRPr="00EC71EE" w:rsidRDefault="00171427" w:rsidP="009B65F2">
            <w:pPr>
              <w:pStyle w:val="TAC"/>
            </w:pPr>
            <w:r w:rsidRPr="00EC71EE">
              <w:t>x</w:t>
            </w:r>
          </w:p>
        </w:tc>
        <w:tc>
          <w:tcPr>
            <w:tcW w:w="1518" w:type="dxa"/>
          </w:tcPr>
          <w:p w14:paraId="4ECEE3CB" w14:textId="77777777" w:rsidR="00171427" w:rsidRPr="00EC71EE" w:rsidRDefault="00171427" w:rsidP="009B65F2">
            <w:pPr>
              <w:pStyle w:val="TAC"/>
            </w:pPr>
          </w:p>
        </w:tc>
        <w:tc>
          <w:tcPr>
            <w:tcW w:w="1518" w:type="dxa"/>
          </w:tcPr>
          <w:p w14:paraId="7205D502" w14:textId="77777777" w:rsidR="00171427" w:rsidRPr="00EC71EE" w:rsidRDefault="00171427" w:rsidP="009B65F2">
            <w:pPr>
              <w:pStyle w:val="TAC"/>
            </w:pPr>
          </w:p>
        </w:tc>
      </w:tr>
      <w:tr w:rsidR="00823327" w:rsidRPr="00EC71EE" w14:paraId="7C97FCEA" w14:textId="77777777" w:rsidTr="003F5B1A">
        <w:trPr>
          <w:cantSplit/>
          <w:jc w:val="center"/>
        </w:trPr>
        <w:tc>
          <w:tcPr>
            <w:tcW w:w="1129" w:type="dxa"/>
          </w:tcPr>
          <w:p w14:paraId="448FA262" w14:textId="2FECBE02" w:rsidR="00823327" w:rsidRPr="00EC71EE" w:rsidRDefault="00823327" w:rsidP="009B65F2">
            <w:pPr>
              <w:pStyle w:val="TAH"/>
            </w:pPr>
            <w:r w:rsidRPr="00EC71EE">
              <w:t>#10</w:t>
            </w:r>
          </w:p>
        </w:tc>
        <w:tc>
          <w:tcPr>
            <w:tcW w:w="1459" w:type="dxa"/>
          </w:tcPr>
          <w:p w14:paraId="55556670" w14:textId="408714E8" w:rsidR="00823327" w:rsidRPr="00EC71EE" w:rsidRDefault="00823327" w:rsidP="009B65F2">
            <w:pPr>
              <w:pStyle w:val="TAC"/>
            </w:pPr>
            <w:r w:rsidRPr="00EC71EE">
              <w:t>x</w:t>
            </w:r>
          </w:p>
        </w:tc>
        <w:tc>
          <w:tcPr>
            <w:tcW w:w="1518" w:type="dxa"/>
          </w:tcPr>
          <w:p w14:paraId="4847B28D" w14:textId="77777777" w:rsidR="00823327" w:rsidRPr="00EC71EE" w:rsidRDefault="00823327" w:rsidP="009B65F2">
            <w:pPr>
              <w:pStyle w:val="TAC"/>
            </w:pPr>
          </w:p>
        </w:tc>
        <w:tc>
          <w:tcPr>
            <w:tcW w:w="1518" w:type="dxa"/>
          </w:tcPr>
          <w:p w14:paraId="0199993A" w14:textId="77777777" w:rsidR="00823327" w:rsidRPr="00EC71EE" w:rsidRDefault="00823327" w:rsidP="009B65F2">
            <w:pPr>
              <w:pStyle w:val="TAC"/>
            </w:pPr>
          </w:p>
        </w:tc>
      </w:tr>
      <w:tr w:rsidR="00A776DC" w:rsidRPr="00EC71EE" w14:paraId="431CF065" w14:textId="77777777" w:rsidTr="003F5B1A">
        <w:trPr>
          <w:cantSplit/>
          <w:jc w:val="center"/>
        </w:trPr>
        <w:tc>
          <w:tcPr>
            <w:tcW w:w="1129" w:type="dxa"/>
          </w:tcPr>
          <w:p w14:paraId="20A4D5C1" w14:textId="3F22CBCD" w:rsidR="00A776DC" w:rsidRPr="00EC71EE" w:rsidRDefault="00A776DC" w:rsidP="009B65F2">
            <w:pPr>
              <w:pStyle w:val="TAH"/>
            </w:pPr>
            <w:r w:rsidRPr="00EC71EE">
              <w:t>#11</w:t>
            </w:r>
          </w:p>
        </w:tc>
        <w:tc>
          <w:tcPr>
            <w:tcW w:w="1459" w:type="dxa"/>
          </w:tcPr>
          <w:p w14:paraId="6EA91019" w14:textId="77777777" w:rsidR="00A776DC" w:rsidRPr="00EC71EE" w:rsidRDefault="00A776DC" w:rsidP="009B65F2">
            <w:pPr>
              <w:pStyle w:val="TAC"/>
            </w:pPr>
          </w:p>
        </w:tc>
        <w:tc>
          <w:tcPr>
            <w:tcW w:w="1518" w:type="dxa"/>
          </w:tcPr>
          <w:p w14:paraId="66DB77C1" w14:textId="53F0CB50" w:rsidR="00A776DC" w:rsidRPr="00EC71EE" w:rsidRDefault="00A776DC" w:rsidP="009B65F2">
            <w:pPr>
              <w:pStyle w:val="TAC"/>
            </w:pPr>
            <w:r w:rsidRPr="00EC71EE">
              <w:t>x</w:t>
            </w:r>
          </w:p>
        </w:tc>
        <w:tc>
          <w:tcPr>
            <w:tcW w:w="1518" w:type="dxa"/>
          </w:tcPr>
          <w:p w14:paraId="0C8E1DE1" w14:textId="77777777" w:rsidR="00A776DC" w:rsidRPr="00EC71EE" w:rsidRDefault="00A776DC" w:rsidP="009B65F2">
            <w:pPr>
              <w:pStyle w:val="TAC"/>
            </w:pPr>
          </w:p>
        </w:tc>
      </w:tr>
      <w:tr w:rsidR="00347B20" w:rsidRPr="00EC71EE" w14:paraId="5C34FE68" w14:textId="77777777" w:rsidTr="003F5B1A">
        <w:trPr>
          <w:cantSplit/>
          <w:jc w:val="center"/>
        </w:trPr>
        <w:tc>
          <w:tcPr>
            <w:tcW w:w="1129" w:type="dxa"/>
          </w:tcPr>
          <w:p w14:paraId="612E8B0D" w14:textId="06CB702F" w:rsidR="00347B20" w:rsidRPr="00EC71EE" w:rsidRDefault="00347B20" w:rsidP="009B65F2">
            <w:pPr>
              <w:pStyle w:val="TAH"/>
            </w:pPr>
            <w:r w:rsidRPr="00EC71EE">
              <w:t>#12</w:t>
            </w:r>
          </w:p>
        </w:tc>
        <w:tc>
          <w:tcPr>
            <w:tcW w:w="1459" w:type="dxa"/>
          </w:tcPr>
          <w:p w14:paraId="51996689" w14:textId="77777777" w:rsidR="00347B20" w:rsidRPr="00EC71EE" w:rsidRDefault="00347B20" w:rsidP="009B65F2">
            <w:pPr>
              <w:pStyle w:val="TAC"/>
            </w:pPr>
          </w:p>
        </w:tc>
        <w:tc>
          <w:tcPr>
            <w:tcW w:w="1518" w:type="dxa"/>
          </w:tcPr>
          <w:p w14:paraId="04FF766E" w14:textId="77777777" w:rsidR="00347B20" w:rsidRPr="00EC71EE" w:rsidRDefault="00347B20" w:rsidP="009B65F2">
            <w:pPr>
              <w:pStyle w:val="TAC"/>
            </w:pPr>
          </w:p>
        </w:tc>
        <w:tc>
          <w:tcPr>
            <w:tcW w:w="1518" w:type="dxa"/>
          </w:tcPr>
          <w:p w14:paraId="576F1993" w14:textId="5AB3AAEE" w:rsidR="00347B20" w:rsidRPr="00EC71EE" w:rsidRDefault="00347B20" w:rsidP="009B65F2">
            <w:pPr>
              <w:pStyle w:val="TAC"/>
            </w:pPr>
            <w:r w:rsidRPr="00EC71EE">
              <w:t>x</w:t>
            </w:r>
          </w:p>
        </w:tc>
      </w:tr>
      <w:tr w:rsidR="00064B4A" w:rsidRPr="00EC71EE" w14:paraId="34A271E2" w14:textId="77777777" w:rsidTr="003F5B1A">
        <w:trPr>
          <w:cantSplit/>
          <w:jc w:val="center"/>
        </w:trPr>
        <w:tc>
          <w:tcPr>
            <w:tcW w:w="1129" w:type="dxa"/>
          </w:tcPr>
          <w:p w14:paraId="75CD22FF" w14:textId="2B1B7032" w:rsidR="00064B4A" w:rsidRPr="00EC71EE" w:rsidRDefault="00064B4A" w:rsidP="009B65F2">
            <w:pPr>
              <w:pStyle w:val="TAH"/>
            </w:pPr>
            <w:r w:rsidRPr="00EC71EE">
              <w:t>#13</w:t>
            </w:r>
          </w:p>
        </w:tc>
        <w:tc>
          <w:tcPr>
            <w:tcW w:w="1459" w:type="dxa"/>
          </w:tcPr>
          <w:p w14:paraId="59C482D4" w14:textId="77777777" w:rsidR="00064B4A" w:rsidRPr="00EC71EE" w:rsidRDefault="00064B4A" w:rsidP="009B65F2">
            <w:pPr>
              <w:pStyle w:val="TAC"/>
            </w:pPr>
          </w:p>
        </w:tc>
        <w:tc>
          <w:tcPr>
            <w:tcW w:w="1518" w:type="dxa"/>
          </w:tcPr>
          <w:p w14:paraId="62DBD1F6" w14:textId="77777777" w:rsidR="00064B4A" w:rsidRPr="00EC71EE" w:rsidRDefault="00064B4A" w:rsidP="009B65F2">
            <w:pPr>
              <w:pStyle w:val="TAC"/>
            </w:pPr>
          </w:p>
        </w:tc>
        <w:tc>
          <w:tcPr>
            <w:tcW w:w="1518" w:type="dxa"/>
          </w:tcPr>
          <w:p w14:paraId="2612A721" w14:textId="4C803388" w:rsidR="00064B4A" w:rsidRPr="00EC71EE" w:rsidRDefault="00064B4A" w:rsidP="009B65F2">
            <w:pPr>
              <w:pStyle w:val="TAC"/>
            </w:pPr>
            <w:r w:rsidRPr="00EC71EE">
              <w:t>x</w:t>
            </w:r>
          </w:p>
        </w:tc>
      </w:tr>
      <w:tr w:rsidR="00EC39C7" w:rsidRPr="00EC71EE" w14:paraId="34FE07A2" w14:textId="77777777" w:rsidTr="003F5B1A">
        <w:trPr>
          <w:cantSplit/>
          <w:jc w:val="center"/>
        </w:trPr>
        <w:tc>
          <w:tcPr>
            <w:tcW w:w="1129" w:type="dxa"/>
          </w:tcPr>
          <w:p w14:paraId="6A365DBA" w14:textId="0AAF250B" w:rsidR="00EC39C7" w:rsidRPr="00EC71EE" w:rsidRDefault="00EC39C7" w:rsidP="009B65F2">
            <w:pPr>
              <w:pStyle w:val="TAH"/>
            </w:pPr>
            <w:r w:rsidRPr="00EC71EE">
              <w:t>#14</w:t>
            </w:r>
          </w:p>
        </w:tc>
        <w:tc>
          <w:tcPr>
            <w:tcW w:w="1459" w:type="dxa"/>
          </w:tcPr>
          <w:p w14:paraId="42B69D02" w14:textId="77777777" w:rsidR="00EC39C7" w:rsidRPr="00EC71EE" w:rsidRDefault="00EC39C7" w:rsidP="009B65F2">
            <w:pPr>
              <w:pStyle w:val="TAC"/>
            </w:pPr>
          </w:p>
        </w:tc>
        <w:tc>
          <w:tcPr>
            <w:tcW w:w="1518" w:type="dxa"/>
          </w:tcPr>
          <w:p w14:paraId="72B239E7" w14:textId="77777777" w:rsidR="00EC39C7" w:rsidRPr="00EC71EE" w:rsidRDefault="00EC39C7" w:rsidP="009B65F2">
            <w:pPr>
              <w:pStyle w:val="TAC"/>
            </w:pPr>
          </w:p>
        </w:tc>
        <w:tc>
          <w:tcPr>
            <w:tcW w:w="1518" w:type="dxa"/>
          </w:tcPr>
          <w:p w14:paraId="3A644D80" w14:textId="5D6E7943" w:rsidR="00EC39C7" w:rsidRPr="00EC71EE" w:rsidRDefault="00EC39C7" w:rsidP="009B65F2">
            <w:pPr>
              <w:pStyle w:val="TAC"/>
            </w:pPr>
            <w:r w:rsidRPr="00EC71EE">
              <w:t>x</w:t>
            </w:r>
          </w:p>
        </w:tc>
      </w:tr>
      <w:tr w:rsidR="00E64B2F" w:rsidRPr="00EC71EE" w14:paraId="29994D97" w14:textId="77777777" w:rsidTr="003F5B1A">
        <w:trPr>
          <w:cantSplit/>
          <w:jc w:val="center"/>
        </w:trPr>
        <w:tc>
          <w:tcPr>
            <w:tcW w:w="1129" w:type="dxa"/>
          </w:tcPr>
          <w:p w14:paraId="7205263E" w14:textId="189CD982" w:rsidR="00E64B2F" w:rsidRPr="00EC71EE" w:rsidRDefault="00E64B2F" w:rsidP="009B65F2">
            <w:pPr>
              <w:pStyle w:val="TAH"/>
            </w:pPr>
            <w:r w:rsidRPr="00EC71EE">
              <w:t>#15</w:t>
            </w:r>
          </w:p>
        </w:tc>
        <w:tc>
          <w:tcPr>
            <w:tcW w:w="1459" w:type="dxa"/>
          </w:tcPr>
          <w:p w14:paraId="4A990B8A" w14:textId="79A77302" w:rsidR="00E64B2F" w:rsidRPr="00EC71EE" w:rsidRDefault="00E64B2F" w:rsidP="009B65F2">
            <w:pPr>
              <w:pStyle w:val="TAC"/>
            </w:pPr>
            <w:r w:rsidRPr="00EC71EE">
              <w:t>x</w:t>
            </w:r>
          </w:p>
        </w:tc>
        <w:tc>
          <w:tcPr>
            <w:tcW w:w="1518" w:type="dxa"/>
          </w:tcPr>
          <w:p w14:paraId="6C5C8013" w14:textId="77777777" w:rsidR="00E64B2F" w:rsidRPr="00EC71EE" w:rsidRDefault="00E64B2F" w:rsidP="009B65F2">
            <w:pPr>
              <w:pStyle w:val="TAC"/>
            </w:pPr>
          </w:p>
        </w:tc>
        <w:tc>
          <w:tcPr>
            <w:tcW w:w="1518" w:type="dxa"/>
          </w:tcPr>
          <w:p w14:paraId="33AA5C07" w14:textId="77777777" w:rsidR="00E64B2F" w:rsidRPr="00EC71EE" w:rsidRDefault="00E64B2F" w:rsidP="009B65F2">
            <w:pPr>
              <w:pStyle w:val="TAC"/>
            </w:pPr>
          </w:p>
        </w:tc>
      </w:tr>
      <w:tr w:rsidR="00922CB5" w:rsidRPr="00EC71EE" w14:paraId="787B396D" w14:textId="77777777" w:rsidTr="003F5B1A">
        <w:trPr>
          <w:cantSplit/>
          <w:jc w:val="center"/>
        </w:trPr>
        <w:tc>
          <w:tcPr>
            <w:tcW w:w="1129" w:type="dxa"/>
          </w:tcPr>
          <w:p w14:paraId="092ACCCA" w14:textId="5439E813" w:rsidR="00922CB5" w:rsidRPr="00EC71EE" w:rsidRDefault="00922CB5" w:rsidP="009B65F2">
            <w:pPr>
              <w:pStyle w:val="TAH"/>
            </w:pPr>
            <w:r w:rsidRPr="00EC71EE">
              <w:t>#16</w:t>
            </w:r>
          </w:p>
        </w:tc>
        <w:tc>
          <w:tcPr>
            <w:tcW w:w="1459" w:type="dxa"/>
          </w:tcPr>
          <w:p w14:paraId="49FF28A4" w14:textId="62C9CD3F" w:rsidR="00922CB5" w:rsidRPr="00EC71EE" w:rsidRDefault="00E057B0" w:rsidP="009B65F2">
            <w:pPr>
              <w:pStyle w:val="TAC"/>
            </w:pPr>
            <w:r w:rsidRPr="00EC71EE">
              <w:t>x</w:t>
            </w:r>
          </w:p>
        </w:tc>
        <w:tc>
          <w:tcPr>
            <w:tcW w:w="1518" w:type="dxa"/>
          </w:tcPr>
          <w:p w14:paraId="5CC6EB73" w14:textId="77777777" w:rsidR="00922CB5" w:rsidRPr="00EC71EE" w:rsidRDefault="00922CB5" w:rsidP="009B65F2">
            <w:pPr>
              <w:pStyle w:val="TAC"/>
            </w:pPr>
          </w:p>
        </w:tc>
        <w:tc>
          <w:tcPr>
            <w:tcW w:w="1518" w:type="dxa"/>
          </w:tcPr>
          <w:p w14:paraId="56438CBE" w14:textId="77777777" w:rsidR="00922CB5" w:rsidRPr="00EC71EE" w:rsidRDefault="00922CB5" w:rsidP="009B65F2">
            <w:pPr>
              <w:pStyle w:val="TAC"/>
            </w:pPr>
          </w:p>
        </w:tc>
      </w:tr>
      <w:tr w:rsidR="008C7E14" w:rsidRPr="00EC71EE" w14:paraId="35D0DA1D" w14:textId="77777777" w:rsidTr="003F5B1A">
        <w:trPr>
          <w:cantSplit/>
          <w:jc w:val="center"/>
        </w:trPr>
        <w:tc>
          <w:tcPr>
            <w:tcW w:w="1129" w:type="dxa"/>
          </w:tcPr>
          <w:p w14:paraId="3918E9AD" w14:textId="621E584E" w:rsidR="008C7E14" w:rsidRPr="00EC71EE" w:rsidRDefault="008C7E14" w:rsidP="009B65F2">
            <w:pPr>
              <w:pStyle w:val="TAH"/>
            </w:pPr>
            <w:r w:rsidRPr="00EC71EE">
              <w:t>#17</w:t>
            </w:r>
          </w:p>
        </w:tc>
        <w:tc>
          <w:tcPr>
            <w:tcW w:w="1459" w:type="dxa"/>
          </w:tcPr>
          <w:p w14:paraId="0BC9731C" w14:textId="77777777" w:rsidR="008C7E14" w:rsidRPr="00EC71EE" w:rsidRDefault="008C7E14" w:rsidP="009B65F2">
            <w:pPr>
              <w:pStyle w:val="TAC"/>
            </w:pPr>
          </w:p>
        </w:tc>
        <w:tc>
          <w:tcPr>
            <w:tcW w:w="1518" w:type="dxa"/>
          </w:tcPr>
          <w:p w14:paraId="4A51A3CE" w14:textId="040FBE45" w:rsidR="008C7E14" w:rsidRPr="00EC71EE" w:rsidRDefault="008C7E14" w:rsidP="009B65F2">
            <w:pPr>
              <w:pStyle w:val="TAC"/>
            </w:pPr>
            <w:r w:rsidRPr="00EC71EE">
              <w:t>x</w:t>
            </w:r>
          </w:p>
        </w:tc>
        <w:tc>
          <w:tcPr>
            <w:tcW w:w="1518" w:type="dxa"/>
          </w:tcPr>
          <w:p w14:paraId="3905FD3D" w14:textId="77777777" w:rsidR="008C7E14" w:rsidRPr="00EC71EE" w:rsidRDefault="008C7E14" w:rsidP="009B65F2">
            <w:pPr>
              <w:pStyle w:val="TAC"/>
            </w:pPr>
          </w:p>
        </w:tc>
      </w:tr>
      <w:tr w:rsidR="00996A49" w:rsidRPr="00EC71EE" w14:paraId="23978647" w14:textId="77777777" w:rsidTr="003F5B1A">
        <w:trPr>
          <w:cantSplit/>
          <w:jc w:val="center"/>
        </w:trPr>
        <w:tc>
          <w:tcPr>
            <w:tcW w:w="1129" w:type="dxa"/>
          </w:tcPr>
          <w:p w14:paraId="2A998C64" w14:textId="0B296C08" w:rsidR="00996A49" w:rsidRPr="00EC71EE" w:rsidRDefault="00996A49" w:rsidP="009B65F2">
            <w:pPr>
              <w:pStyle w:val="TAH"/>
            </w:pPr>
            <w:r w:rsidRPr="00EC71EE">
              <w:t>#18</w:t>
            </w:r>
          </w:p>
        </w:tc>
        <w:tc>
          <w:tcPr>
            <w:tcW w:w="1459" w:type="dxa"/>
          </w:tcPr>
          <w:p w14:paraId="5FAB9D69" w14:textId="77777777" w:rsidR="00996A49" w:rsidRPr="00EC71EE" w:rsidRDefault="00996A49" w:rsidP="009B65F2">
            <w:pPr>
              <w:pStyle w:val="TAC"/>
            </w:pPr>
          </w:p>
        </w:tc>
        <w:tc>
          <w:tcPr>
            <w:tcW w:w="1518" w:type="dxa"/>
          </w:tcPr>
          <w:p w14:paraId="55C2B11D" w14:textId="01C4E0BA" w:rsidR="00996A49" w:rsidRPr="00EC71EE" w:rsidRDefault="00996A49" w:rsidP="009B65F2">
            <w:pPr>
              <w:pStyle w:val="TAC"/>
            </w:pPr>
            <w:r w:rsidRPr="00EC71EE">
              <w:t>x</w:t>
            </w:r>
          </w:p>
        </w:tc>
        <w:tc>
          <w:tcPr>
            <w:tcW w:w="1518" w:type="dxa"/>
          </w:tcPr>
          <w:p w14:paraId="29119BEC" w14:textId="77777777" w:rsidR="00996A49" w:rsidRPr="00EC71EE" w:rsidRDefault="00996A49" w:rsidP="009B65F2">
            <w:pPr>
              <w:pStyle w:val="TAC"/>
            </w:pPr>
          </w:p>
        </w:tc>
      </w:tr>
      <w:tr w:rsidR="00EC7489" w:rsidRPr="00EC71EE" w14:paraId="78CE7FA8" w14:textId="77777777" w:rsidTr="003F5B1A">
        <w:trPr>
          <w:cantSplit/>
          <w:jc w:val="center"/>
        </w:trPr>
        <w:tc>
          <w:tcPr>
            <w:tcW w:w="1129" w:type="dxa"/>
          </w:tcPr>
          <w:p w14:paraId="2669551A" w14:textId="78D4CCAA" w:rsidR="00EC7489" w:rsidRPr="00EC71EE" w:rsidRDefault="00EC7489" w:rsidP="009B65F2">
            <w:pPr>
              <w:pStyle w:val="TAH"/>
            </w:pPr>
            <w:r w:rsidRPr="00EC71EE">
              <w:t>#19</w:t>
            </w:r>
          </w:p>
        </w:tc>
        <w:tc>
          <w:tcPr>
            <w:tcW w:w="1459" w:type="dxa"/>
          </w:tcPr>
          <w:p w14:paraId="31F280BE" w14:textId="77777777" w:rsidR="00EC7489" w:rsidRPr="00EC71EE" w:rsidRDefault="00EC7489" w:rsidP="009B65F2">
            <w:pPr>
              <w:pStyle w:val="TAC"/>
            </w:pPr>
          </w:p>
        </w:tc>
        <w:tc>
          <w:tcPr>
            <w:tcW w:w="1518" w:type="dxa"/>
          </w:tcPr>
          <w:p w14:paraId="3F41B8A3" w14:textId="77D54EDE" w:rsidR="00EC7489" w:rsidRPr="00EC71EE" w:rsidRDefault="00EC7489" w:rsidP="009B65F2">
            <w:pPr>
              <w:pStyle w:val="TAC"/>
            </w:pPr>
            <w:r w:rsidRPr="00EC71EE">
              <w:t>x</w:t>
            </w:r>
          </w:p>
        </w:tc>
        <w:tc>
          <w:tcPr>
            <w:tcW w:w="1518" w:type="dxa"/>
          </w:tcPr>
          <w:p w14:paraId="57552738" w14:textId="77777777" w:rsidR="00EC7489" w:rsidRPr="00EC71EE" w:rsidRDefault="00EC7489" w:rsidP="009B65F2">
            <w:pPr>
              <w:pStyle w:val="TAC"/>
            </w:pPr>
          </w:p>
        </w:tc>
      </w:tr>
      <w:tr w:rsidR="00BB31B9" w:rsidRPr="00EC71EE" w14:paraId="62AF7B1B" w14:textId="77777777" w:rsidTr="003F5B1A">
        <w:trPr>
          <w:cantSplit/>
          <w:jc w:val="center"/>
        </w:trPr>
        <w:tc>
          <w:tcPr>
            <w:tcW w:w="1129" w:type="dxa"/>
          </w:tcPr>
          <w:p w14:paraId="4E2DE8B2" w14:textId="5364994D" w:rsidR="00BB31B9" w:rsidRPr="00EC71EE" w:rsidRDefault="00BB31B9" w:rsidP="009B65F2">
            <w:pPr>
              <w:pStyle w:val="TAH"/>
            </w:pPr>
            <w:r w:rsidRPr="00EC71EE">
              <w:t>#20</w:t>
            </w:r>
          </w:p>
        </w:tc>
        <w:tc>
          <w:tcPr>
            <w:tcW w:w="1459" w:type="dxa"/>
          </w:tcPr>
          <w:p w14:paraId="5244CE21" w14:textId="77777777" w:rsidR="00BB31B9" w:rsidRPr="00EC71EE" w:rsidRDefault="00BB31B9" w:rsidP="009B65F2">
            <w:pPr>
              <w:pStyle w:val="TAC"/>
            </w:pPr>
          </w:p>
        </w:tc>
        <w:tc>
          <w:tcPr>
            <w:tcW w:w="1518" w:type="dxa"/>
          </w:tcPr>
          <w:p w14:paraId="34A49D2F" w14:textId="3528D9B9" w:rsidR="00BB31B9" w:rsidRPr="00EC71EE" w:rsidRDefault="00BB31B9" w:rsidP="009B65F2">
            <w:pPr>
              <w:pStyle w:val="TAC"/>
            </w:pPr>
            <w:r w:rsidRPr="00EC71EE">
              <w:t>x</w:t>
            </w:r>
          </w:p>
        </w:tc>
        <w:tc>
          <w:tcPr>
            <w:tcW w:w="1518" w:type="dxa"/>
          </w:tcPr>
          <w:p w14:paraId="2A2EDBB5" w14:textId="77777777" w:rsidR="00BB31B9" w:rsidRPr="00EC71EE" w:rsidRDefault="00BB31B9" w:rsidP="009B65F2">
            <w:pPr>
              <w:pStyle w:val="TAC"/>
            </w:pPr>
          </w:p>
        </w:tc>
      </w:tr>
      <w:tr w:rsidR="00AA5825" w:rsidRPr="00EC71EE" w14:paraId="2FC288D1" w14:textId="77777777" w:rsidTr="003F5B1A">
        <w:trPr>
          <w:cantSplit/>
          <w:jc w:val="center"/>
        </w:trPr>
        <w:tc>
          <w:tcPr>
            <w:tcW w:w="1129" w:type="dxa"/>
          </w:tcPr>
          <w:p w14:paraId="2E603D41" w14:textId="600537FE" w:rsidR="00AA5825" w:rsidRPr="00EC71EE" w:rsidRDefault="00AA5825" w:rsidP="009B65F2">
            <w:pPr>
              <w:pStyle w:val="TAH"/>
            </w:pPr>
            <w:r w:rsidRPr="00EC71EE">
              <w:t>#21</w:t>
            </w:r>
          </w:p>
        </w:tc>
        <w:tc>
          <w:tcPr>
            <w:tcW w:w="1459" w:type="dxa"/>
          </w:tcPr>
          <w:p w14:paraId="3D1AC480" w14:textId="77777777" w:rsidR="00AA5825" w:rsidRPr="00EC71EE" w:rsidRDefault="00AA5825" w:rsidP="009B65F2">
            <w:pPr>
              <w:pStyle w:val="TAC"/>
            </w:pPr>
          </w:p>
        </w:tc>
        <w:tc>
          <w:tcPr>
            <w:tcW w:w="1518" w:type="dxa"/>
          </w:tcPr>
          <w:p w14:paraId="46F12CD4" w14:textId="77777777" w:rsidR="00AA5825" w:rsidRPr="00EC71EE" w:rsidRDefault="00AA5825" w:rsidP="009B65F2">
            <w:pPr>
              <w:pStyle w:val="TAC"/>
            </w:pPr>
          </w:p>
        </w:tc>
        <w:tc>
          <w:tcPr>
            <w:tcW w:w="1518" w:type="dxa"/>
          </w:tcPr>
          <w:p w14:paraId="2D51A20D" w14:textId="2DFDFCAE" w:rsidR="00AA5825" w:rsidRPr="00EC71EE" w:rsidRDefault="00AA5825" w:rsidP="009B65F2">
            <w:pPr>
              <w:pStyle w:val="TAC"/>
            </w:pPr>
            <w:r w:rsidRPr="00EC71EE">
              <w:t>x</w:t>
            </w:r>
          </w:p>
        </w:tc>
      </w:tr>
      <w:tr w:rsidR="00527472" w:rsidRPr="00EC71EE" w14:paraId="195CA2A7" w14:textId="77777777" w:rsidTr="003F5B1A">
        <w:trPr>
          <w:cantSplit/>
          <w:jc w:val="center"/>
        </w:trPr>
        <w:tc>
          <w:tcPr>
            <w:tcW w:w="1129" w:type="dxa"/>
          </w:tcPr>
          <w:p w14:paraId="3D37CB42" w14:textId="0B34394E" w:rsidR="00527472" w:rsidRPr="00EC71EE" w:rsidRDefault="00527472" w:rsidP="009B65F2">
            <w:pPr>
              <w:pStyle w:val="TAH"/>
            </w:pPr>
            <w:r w:rsidRPr="00EC71EE">
              <w:t>#22</w:t>
            </w:r>
          </w:p>
        </w:tc>
        <w:tc>
          <w:tcPr>
            <w:tcW w:w="1459" w:type="dxa"/>
          </w:tcPr>
          <w:p w14:paraId="207D7686" w14:textId="41248055" w:rsidR="00527472" w:rsidRPr="00EC71EE" w:rsidRDefault="003035AD" w:rsidP="009B65F2">
            <w:pPr>
              <w:pStyle w:val="TAC"/>
            </w:pPr>
            <w:r w:rsidRPr="00EC71EE">
              <w:t>x</w:t>
            </w:r>
          </w:p>
        </w:tc>
        <w:tc>
          <w:tcPr>
            <w:tcW w:w="1518" w:type="dxa"/>
          </w:tcPr>
          <w:p w14:paraId="0838BA77" w14:textId="77777777" w:rsidR="00527472" w:rsidRPr="00EC71EE" w:rsidRDefault="00527472" w:rsidP="009B65F2">
            <w:pPr>
              <w:pStyle w:val="TAC"/>
            </w:pPr>
          </w:p>
        </w:tc>
        <w:tc>
          <w:tcPr>
            <w:tcW w:w="1518" w:type="dxa"/>
          </w:tcPr>
          <w:p w14:paraId="03561B29" w14:textId="609D8350" w:rsidR="00527472" w:rsidRPr="00EC71EE" w:rsidRDefault="00527472" w:rsidP="009B65F2">
            <w:pPr>
              <w:pStyle w:val="TAC"/>
            </w:pPr>
          </w:p>
        </w:tc>
      </w:tr>
      <w:tr w:rsidR="00C21642" w:rsidRPr="00EC71EE" w14:paraId="3BEBDB2A" w14:textId="77777777" w:rsidTr="003F5B1A">
        <w:trPr>
          <w:cantSplit/>
          <w:jc w:val="center"/>
        </w:trPr>
        <w:tc>
          <w:tcPr>
            <w:tcW w:w="1129" w:type="dxa"/>
          </w:tcPr>
          <w:p w14:paraId="77A98841" w14:textId="62117A91" w:rsidR="00C21642" w:rsidRPr="00EC71EE" w:rsidRDefault="00FC3F56" w:rsidP="009B65F2">
            <w:pPr>
              <w:pStyle w:val="TAH"/>
            </w:pPr>
            <w:r>
              <w:t>#23</w:t>
            </w:r>
          </w:p>
        </w:tc>
        <w:tc>
          <w:tcPr>
            <w:tcW w:w="1459" w:type="dxa"/>
          </w:tcPr>
          <w:p w14:paraId="3DDD201F" w14:textId="1AE1E99D" w:rsidR="00C21642" w:rsidRPr="00EC71EE" w:rsidRDefault="00FC3F56" w:rsidP="009B65F2">
            <w:pPr>
              <w:pStyle w:val="TAC"/>
            </w:pPr>
            <w:r>
              <w:t>x</w:t>
            </w:r>
          </w:p>
        </w:tc>
        <w:tc>
          <w:tcPr>
            <w:tcW w:w="1518" w:type="dxa"/>
          </w:tcPr>
          <w:p w14:paraId="67261E80" w14:textId="77777777" w:rsidR="00C21642" w:rsidRPr="00EC71EE" w:rsidRDefault="00C21642" w:rsidP="009B65F2">
            <w:pPr>
              <w:pStyle w:val="TAC"/>
            </w:pPr>
          </w:p>
        </w:tc>
        <w:tc>
          <w:tcPr>
            <w:tcW w:w="1518" w:type="dxa"/>
          </w:tcPr>
          <w:p w14:paraId="3C6CFB27" w14:textId="77777777" w:rsidR="00C21642" w:rsidRPr="00EC71EE" w:rsidRDefault="00C21642" w:rsidP="009B65F2">
            <w:pPr>
              <w:pStyle w:val="TAC"/>
            </w:pPr>
          </w:p>
        </w:tc>
      </w:tr>
      <w:tr w:rsidR="00C21642" w:rsidRPr="00EC71EE" w14:paraId="4B356D01" w14:textId="77777777" w:rsidTr="003F5B1A">
        <w:trPr>
          <w:cantSplit/>
          <w:jc w:val="center"/>
        </w:trPr>
        <w:tc>
          <w:tcPr>
            <w:tcW w:w="1129" w:type="dxa"/>
          </w:tcPr>
          <w:p w14:paraId="3B3E7AA4" w14:textId="3822F368" w:rsidR="00C21642" w:rsidRPr="00EC71EE" w:rsidRDefault="00D47319" w:rsidP="009B65F2">
            <w:pPr>
              <w:pStyle w:val="TAH"/>
            </w:pPr>
            <w:r>
              <w:t>#24</w:t>
            </w:r>
          </w:p>
        </w:tc>
        <w:tc>
          <w:tcPr>
            <w:tcW w:w="1459" w:type="dxa"/>
          </w:tcPr>
          <w:p w14:paraId="66F3B23A" w14:textId="77777777" w:rsidR="00C21642" w:rsidRPr="00EC71EE" w:rsidRDefault="00C21642" w:rsidP="009B65F2">
            <w:pPr>
              <w:pStyle w:val="TAC"/>
            </w:pPr>
          </w:p>
        </w:tc>
        <w:tc>
          <w:tcPr>
            <w:tcW w:w="1518" w:type="dxa"/>
          </w:tcPr>
          <w:p w14:paraId="2E09544E" w14:textId="0A4F0175" w:rsidR="00C21642" w:rsidRPr="00EC71EE" w:rsidRDefault="001734D0" w:rsidP="009B65F2">
            <w:pPr>
              <w:pStyle w:val="TAC"/>
            </w:pPr>
            <w:r>
              <w:t>x</w:t>
            </w:r>
          </w:p>
        </w:tc>
        <w:tc>
          <w:tcPr>
            <w:tcW w:w="1518" w:type="dxa"/>
          </w:tcPr>
          <w:p w14:paraId="36F40A21" w14:textId="77777777" w:rsidR="00C21642" w:rsidRPr="00EC71EE" w:rsidRDefault="00C21642" w:rsidP="009B65F2">
            <w:pPr>
              <w:pStyle w:val="TAC"/>
            </w:pPr>
          </w:p>
        </w:tc>
      </w:tr>
      <w:tr w:rsidR="00C21642" w:rsidRPr="00EC71EE" w14:paraId="3B0D89CE" w14:textId="77777777" w:rsidTr="003F5B1A">
        <w:trPr>
          <w:cantSplit/>
          <w:jc w:val="center"/>
        </w:trPr>
        <w:tc>
          <w:tcPr>
            <w:tcW w:w="1129" w:type="dxa"/>
          </w:tcPr>
          <w:p w14:paraId="05AC60BA" w14:textId="675F8BB6" w:rsidR="00C21642" w:rsidRPr="00EC71EE" w:rsidRDefault="002D7999" w:rsidP="009B65F2">
            <w:pPr>
              <w:pStyle w:val="TAH"/>
            </w:pPr>
            <w:r>
              <w:t>#25</w:t>
            </w:r>
          </w:p>
        </w:tc>
        <w:tc>
          <w:tcPr>
            <w:tcW w:w="1459" w:type="dxa"/>
          </w:tcPr>
          <w:p w14:paraId="41076CC1" w14:textId="474F65CD" w:rsidR="00C21642" w:rsidRPr="00EC71EE" w:rsidRDefault="002D7999" w:rsidP="009B65F2">
            <w:pPr>
              <w:pStyle w:val="TAC"/>
            </w:pPr>
            <w:r>
              <w:t>x</w:t>
            </w:r>
          </w:p>
        </w:tc>
        <w:tc>
          <w:tcPr>
            <w:tcW w:w="1518" w:type="dxa"/>
          </w:tcPr>
          <w:p w14:paraId="54E3EFE5" w14:textId="77777777" w:rsidR="00C21642" w:rsidRPr="00EC71EE" w:rsidRDefault="00C21642" w:rsidP="009B65F2">
            <w:pPr>
              <w:pStyle w:val="TAC"/>
            </w:pPr>
          </w:p>
        </w:tc>
        <w:tc>
          <w:tcPr>
            <w:tcW w:w="1518" w:type="dxa"/>
          </w:tcPr>
          <w:p w14:paraId="4776FE7B" w14:textId="77777777" w:rsidR="00C21642" w:rsidRPr="00EC71EE" w:rsidRDefault="00C21642" w:rsidP="009B65F2">
            <w:pPr>
              <w:pStyle w:val="TAC"/>
            </w:pPr>
          </w:p>
        </w:tc>
      </w:tr>
      <w:tr w:rsidR="00C21642" w:rsidRPr="00EC71EE" w14:paraId="5A70C364" w14:textId="77777777" w:rsidTr="003F5B1A">
        <w:trPr>
          <w:cantSplit/>
          <w:jc w:val="center"/>
        </w:trPr>
        <w:tc>
          <w:tcPr>
            <w:tcW w:w="1129" w:type="dxa"/>
          </w:tcPr>
          <w:p w14:paraId="33E3F156" w14:textId="01B0946A" w:rsidR="00C21642" w:rsidRPr="00EC71EE" w:rsidRDefault="00E76A55" w:rsidP="009B65F2">
            <w:pPr>
              <w:pStyle w:val="TAH"/>
            </w:pPr>
            <w:r>
              <w:t>#26</w:t>
            </w:r>
          </w:p>
        </w:tc>
        <w:tc>
          <w:tcPr>
            <w:tcW w:w="1459" w:type="dxa"/>
          </w:tcPr>
          <w:p w14:paraId="4AAE4F07" w14:textId="22848C47" w:rsidR="00C21642" w:rsidRPr="00EC71EE" w:rsidRDefault="00E76A55" w:rsidP="009B65F2">
            <w:pPr>
              <w:pStyle w:val="TAC"/>
            </w:pPr>
            <w:r>
              <w:t>x</w:t>
            </w:r>
          </w:p>
        </w:tc>
        <w:tc>
          <w:tcPr>
            <w:tcW w:w="1518" w:type="dxa"/>
          </w:tcPr>
          <w:p w14:paraId="1C1A90C5" w14:textId="77777777" w:rsidR="00C21642" w:rsidRPr="00EC71EE" w:rsidRDefault="00C21642" w:rsidP="009B65F2">
            <w:pPr>
              <w:pStyle w:val="TAC"/>
            </w:pPr>
          </w:p>
        </w:tc>
        <w:tc>
          <w:tcPr>
            <w:tcW w:w="1518" w:type="dxa"/>
          </w:tcPr>
          <w:p w14:paraId="42308525" w14:textId="77777777" w:rsidR="00C21642" w:rsidRPr="00EC71EE" w:rsidRDefault="00C21642" w:rsidP="009B65F2">
            <w:pPr>
              <w:pStyle w:val="TAC"/>
            </w:pPr>
          </w:p>
        </w:tc>
      </w:tr>
      <w:tr w:rsidR="00C21642" w:rsidRPr="00EC71EE" w14:paraId="4C75EFED" w14:textId="77777777" w:rsidTr="003F5B1A">
        <w:trPr>
          <w:cantSplit/>
          <w:jc w:val="center"/>
        </w:trPr>
        <w:tc>
          <w:tcPr>
            <w:tcW w:w="1129" w:type="dxa"/>
          </w:tcPr>
          <w:p w14:paraId="26E9CE98" w14:textId="3008C329" w:rsidR="00C21642" w:rsidRPr="00EC71EE" w:rsidRDefault="0054286F" w:rsidP="009B65F2">
            <w:pPr>
              <w:pStyle w:val="TAH"/>
            </w:pPr>
            <w:r>
              <w:t>#27</w:t>
            </w:r>
          </w:p>
        </w:tc>
        <w:tc>
          <w:tcPr>
            <w:tcW w:w="1459" w:type="dxa"/>
          </w:tcPr>
          <w:p w14:paraId="72A76EAA" w14:textId="77777777" w:rsidR="00C21642" w:rsidRPr="00EC71EE" w:rsidRDefault="00C21642" w:rsidP="009B65F2">
            <w:pPr>
              <w:pStyle w:val="TAC"/>
            </w:pPr>
          </w:p>
        </w:tc>
        <w:tc>
          <w:tcPr>
            <w:tcW w:w="1518" w:type="dxa"/>
          </w:tcPr>
          <w:p w14:paraId="1C4D5A9C" w14:textId="7BA4306E" w:rsidR="00C21642" w:rsidRPr="00EC71EE" w:rsidRDefault="0054286F" w:rsidP="009B65F2">
            <w:pPr>
              <w:pStyle w:val="TAC"/>
            </w:pPr>
            <w:r>
              <w:t>x</w:t>
            </w:r>
          </w:p>
        </w:tc>
        <w:tc>
          <w:tcPr>
            <w:tcW w:w="1518" w:type="dxa"/>
          </w:tcPr>
          <w:p w14:paraId="5E99C70C" w14:textId="77777777" w:rsidR="00C21642" w:rsidRPr="00EC71EE" w:rsidRDefault="00C21642" w:rsidP="009B65F2">
            <w:pPr>
              <w:pStyle w:val="TAC"/>
            </w:pPr>
          </w:p>
        </w:tc>
      </w:tr>
    </w:tbl>
    <w:p w14:paraId="0FADB0B3" w14:textId="77777777" w:rsidR="0019737D" w:rsidRPr="00EC71EE" w:rsidRDefault="0019737D" w:rsidP="0019737D">
      <w:pPr>
        <w:rPr>
          <w:lang w:eastAsia="zh-CN"/>
        </w:rPr>
      </w:pPr>
    </w:p>
    <w:p w14:paraId="63B89992" w14:textId="2B5FE8C0" w:rsidR="005E7AF1" w:rsidRPr="00EC71EE" w:rsidRDefault="005E7AF1" w:rsidP="005E7AF1">
      <w:pPr>
        <w:pStyle w:val="Heading2"/>
      </w:pPr>
      <w:bookmarkStart w:id="113" w:name="_Toc175728867"/>
      <w:r w:rsidRPr="00EC71EE">
        <w:lastRenderedPageBreak/>
        <w:t>6.1</w:t>
      </w:r>
      <w:r w:rsidRPr="00EC71EE">
        <w:tab/>
        <w:t>Solution #1: User authentication and authorization of human user</w:t>
      </w:r>
      <w:bookmarkEnd w:id="113"/>
    </w:p>
    <w:p w14:paraId="3BE86DDA" w14:textId="6C5A67EA" w:rsidR="005E7AF1" w:rsidRPr="00EC71EE" w:rsidRDefault="005E7AF1" w:rsidP="005E7AF1">
      <w:pPr>
        <w:pStyle w:val="Heading3"/>
      </w:pPr>
      <w:bookmarkStart w:id="114" w:name="_Toc175728868"/>
      <w:r w:rsidRPr="00EC71EE">
        <w:t>6.1.1</w:t>
      </w:r>
      <w:r w:rsidRPr="00EC71EE">
        <w:tab/>
        <w:t>Introduction</w:t>
      </w:r>
      <w:bookmarkEnd w:id="114"/>
    </w:p>
    <w:p w14:paraId="5ECB08AE" w14:textId="77777777" w:rsidR="005E7AF1" w:rsidRPr="00EC71EE" w:rsidRDefault="005E7AF1" w:rsidP="005E7AF1">
      <w:r w:rsidRPr="00EC71EE">
        <w:t>The solution addresses KI#1 and KI#2.</w:t>
      </w:r>
    </w:p>
    <w:p w14:paraId="2E18D5CD" w14:textId="478FDB5E" w:rsidR="005E7AF1" w:rsidRPr="00EC71EE" w:rsidRDefault="005E7AF1" w:rsidP="005E7AF1">
      <w:pPr>
        <w:pStyle w:val="Heading3"/>
      </w:pPr>
      <w:bookmarkStart w:id="115" w:name="_Toc175728869"/>
      <w:r w:rsidRPr="00EC71EE">
        <w:t>6.1.2</w:t>
      </w:r>
      <w:r w:rsidRPr="00EC71EE">
        <w:tab/>
        <w:t>Solution details</w:t>
      </w:r>
      <w:bookmarkEnd w:id="115"/>
    </w:p>
    <w:p w14:paraId="09CEE41B" w14:textId="3BA39E97" w:rsidR="005E7AF1" w:rsidRPr="00EC71EE" w:rsidRDefault="005E7AF1" w:rsidP="005E7AF1">
      <w:pPr>
        <w:rPr>
          <w:lang w:val="en-US"/>
        </w:rPr>
      </w:pPr>
      <w:r w:rsidRPr="00EC71EE">
        <w:rPr>
          <w:lang w:val="en-US"/>
        </w:rPr>
        <w:t>The UDM/UDR based on operator policy, manages user authentication requirement information along with SUPI i.e., subscription data. If user authentication is required based on operator policy, the UDM/UDR also stores and manages the user identity profile which can contain user authentication and authorization data such as user identifier, applicable user type (i</w:t>
      </w:r>
      <w:r w:rsidR="009B40DD">
        <w:rPr>
          <w:lang w:val="en-US"/>
        </w:rPr>
        <w:t>.</w:t>
      </w:r>
      <w:r w:rsidRPr="00EC71EE">
        <w:rPr>
          <w:lang w:val="en-US"/>
        </w:rPr>
        <w:t xml:space="preserve">e., human user or devices/applications. This is to allow restriction to use only allowed user identifier. Because in </w:t>
      </w:r>
      <w:del w:id="116" w:author="S3-245193-r2 (other editorials)" w:date="2024-11-19T08:52:00Z" w16du:dateUtc="2024-11-19T13:52:00Z">
        <w:r w:rsidRPr="00EC71EE" w:rsidDel="00F5263C">
          <w:rPr>
            <w:lang w:val="en-US"/>
          </w:rPr>
          <w:delText xml:space="preserve">SA2 </w:delText>
        </w:r>
      </w:del>
      <w:r w:rsidRPr="00EC71EE">
        <w:rPr>
          <w:lang w:val="en-US"/>
        </w:rPr>
        <w:t>architecture assumptions in TR 23.700-32</w:t>
      </w:r>
      <w:ins w:id="117" w:author="S3-245193-r2 (other editorials)" w:date="2024-11-19T08:52:00Z" w16du:dateUtc="2024-11-19T13:52:00Z">
        <w:r w:rsidR="00F5263C">
          <w:rPr>
            <w:lang w:val="en-US"/>
          </w:rPr>
          <w:t xml:space="preserve"> [2]</w:t>
        </w:r>
      </w:ins>
      <w:r w:rsidRPr="00EC71EE">
        <w:rPr>
          <w:lang w:val="en-US"/>
        </w:rPr>
        <w:t xml:space="preserve">,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service information (list of services for which user identifier based user authentication is allowed), and user service access authorization information (e.g., can be a token signed by the operator for it to be verified by the service provider, whose claims can be up</w:t>
      </w:r>
      <w:r w:rsidR="00741EB1" w:rsidRPr="00EC71EE">
        <w:rPr>
          <w:lang w:val="en-US"/>
        </w:rPr>
        <w:t xml:space="preserve"> </w:t>
      </w:r>
      <w:r w:rsidRPr="00EC71EE">
        <w:rPr>
          <w:lang w:val="en-US"/>
        </w:rPr>
        <w:t xml:space="preserve">to normative details. </w:t>
      </w:r>
    </w:p>
    <w:p w14:paraId="61118FFC" w14:textId="77777777" w:rsidR="005E7AF1" w:rsidRPr="00EC71EE" w:rsidRDefault="005E7AF1" w:rsidP="005E7AF1">
      <w:pPr>
        <w:rPr>
          <w:lang w:val="en-US"/>
        </w:rPr>
      </w:pPr>
      <w:r w:rsidRPr="00EC71EE">
        <w:rPr>
          <w:lang w:val="en-US"/>
        </w:rPr>
        <w:t>During registration, following a successful primary authentication, based on operator policy and UE subscription data fetched from the UDM, it indicates user authentication as required for the user identifier, the AMF/SEAF can initiate user authentication (e.g., like slice authentication). The UE if capable to support user authentication, it can send a related indication to the network along with the existing 5G security capabilities. In such as case, a user authentication is initiated by the network as described in the following steps, if the UE also supports user authentication.</w:t>
      </w:r>
    </w:p>
    <w:p w14:paraId="79CDAEE1" w14:textId="589C88F5" w:rsidR="005E7AF1" w:rsidRPr="00EC71EE" w:rsidRDefault="00F5263C" w:rsidP="00F5263C">
      <w:pPr>
        <w:ind w:left="360"/>
        <w:rPr>
          <w:lang w:val="en-US"/>
        </w:rPr>
        <w:pPrChange w:id="118" w:author="S3-245193-r2 (other editorials)" w:date="2024-11-19T08:52:00Z" w16du:dateUtc="2024-11-19T13:52:00Z">
          <w:pPr>
            <w:numPr>
              <w:numId w:val="17"/>
            </w:numPr>
            <w:ind w:left="720" w:hanging="360"/>
          </w:pPr>
        </w:pPrChange>
      </w:pPr>
      <w:ins w:id="119" w:author="S3-245193-r2 (other editorials)" w:date="2024-11-19T08:52:00Z" w16du:dateUtc="2024-11-19T13:52:00Z">
        <w:r>
          <w:rPr>
            <w:lang w:val="en-US"/>
          </w:rPr>
          <w:t>1)</w:t>
        </w:r>
        <w:r>
          <w:rPr>
            <w:lang w:val="en-US"/>
          </w:rPr>
          <w:tab/>
        </w:r>
      </w:ins>
      <w:r w:rsidR="005E7AF1" w:rsidRPr="00EC71EE">
        <w:rPr>
          <w:lang w:val="en-US"/>
        </w:rPr>
        <w:t>The AMF/SEAF sends user identifier request in any NAS transport.</w:t>
      </w:r>
    </w:p>
    <w:p w14:paraId="62BAE300" w14:textId="53F93A05" w:rsidR="005E7AF1" w:rsidRPr="00EC71EE" w:rsidRDefault="00F5263C" w:rsidP="00F5263C">
      <w:pPr>
        <w:ind w:left="360"/>
        <w:rPr>
          <w:lang w:val="en-US"/>
        </w:rPr>
        <w:pPrChange w:id="120" w:author="S3-245193-r2 (other editorials)" w:date="2024-11-19T08:52:00Z" w16du:dateUtc="2024-11-19T13:52:00Z">
          <w:pPr>
            <w:numPr>
              <w:numId w:val="17"/>
            </w:numPr>
            <w:ind w:left="720" w:hanging="360"/>
          </w:pPr>
        </w:pPrChange>
      </w:pPr>
      <w:ins w:id="121" w:author="S3-245193-r2 (other editorials)" w:date="2024-11-19T08:52:00Z" w16du:dateUtc="2024-11-19T13:52:00Z">
        <w:r>
          <w:rPr>
            <w:lang w:val="en-US"/>
          </w:rPr>
          <w:t>2)</w:t>
        </w:r>
        <w:r>
          <w:rPr>
            <w:lang w:val="en-US"/>
          </w:rPr>
          <w:tab/>
        </w:r>
      </w:ins>
      <w:r w:rsidR="005E7AF1" w:rsidRPr="00EC71EE">
        <w:rPr>
          <w:lang w:val="en-US"/>
        </w:rPr>
        <w:t xml:space="preserve">The UE sends the user identifier in </w:t>
      </w:r>
      <w:proofErr w:type="gramStart"/>
      <w:r w:rsidR="005E7AF1" w:rsidRPr="00EC71EE">
        <w:rPr>
          <w:lang w:val="en-US"/>
        </w:rPr>
        <w:t>response,</w:t>
      </w:r>
      <w:proofErr w:type="gramEnd"/>
      <w:r w:rsidR="005E7AF1" w:rsidRPr="00EC71EE">
        <w:rPr>
          <w:lang w:val="en-US"/>
        </w:rPr>
        <w:t xml:space="preserve"> it can also send user type set as ‘human user’.</w:t>
      </w:r>
    </w:p>
    <w:p w14:paraId="36A35B2E" w14:textId="14FD76E6" w:rsidR="005E7AF1" w:rsidRPr="00EC71EE" w:rsidRDefault="00F5263C" w:rsidP="00F5263C">
      <w:pPr>
        <w:ind w:left="360"/>
        <w:rPr>
          <w:lang w:val="en-US"/>
        </w:rPr>
        <w:pPrChange w:id="122" w:author="S3-245193-r2 (other editorials)" w:date="2024-11-19T08:52:00Z" w16du:dateUtc="2024-11-19T13:52:00Z">
          <w:pPr>
            <w:numPr>
              <w:numId w:val="17"/>
            </w:numPr>
            <w:ind w:left="720" w:hanging="360"/>
          </w:pPr>
        </w:pPrChange>
      </w:pPr>
      <w:ins w:id="123" w:author="S3-245193-r2 (other editorials)" w:date="2024-11-19T08:52:00Z" w16du:dateUtc="2024-11-19T13:52:00Z">
        <w:r>
          <w:rPr>
            <w:lang w:val="en-US"/>
          </w:rPr>
          <w:t>3)</w:t>
        </w:r>
        <w:r>
          <w:rPr>
            <w:lang w:val="en-US"/>
          </w:rPr>
          <w:tab/>
        </w:r>
      </w:ins>
      <w:r w:rsidR="005E7AF1" w:rsidRPr="00EC71EE">
        <w:rPr>
          <w:lang w:val="en-US"/>
        </w:rPr>
        <w:t>The AMF/SEAF fetches the user authentication and authorization data from the UDM/UDR for the user identifier and user type. Based on the realm of user identifier, the user authentication and authorization data can be sent directly or via other function in the network (e.g., NSSAAF/AAA-P) to the related AAA-S/Application server/function to perform the necessary user authentication and authorization.</w:t>
      </w:r>
    </w:p>
    <w:p w14:paraId="33EDC7EE" w14:textId="37DA38D4" w:rsidR="005E7AF1" w:rsidRPr="00EC71EE" w:rsidRDefault="00F5263C" w:rsidP="00F5263C">
      <w:pPr>
        <w:ind w:left="360"/>
        <w:rPr>
          <w:lang w:val="en-US"/>
        </w:rPr>
        <w:pPrChange w:id="124" w:author="S3-245193-r2 (other editorials)" w:date="2024-11-19T08:52:00Z" w16du:dateUtc="2024-11-19T13:52:00Z">
          <w:pPr>
            <w:numPr>
              <w:numId w:val="17"/>
            </w:numPr>
            <w:ind w:left="720" w:hanging="360"/>
          </w:pPr>
        </w:pPrChange>
      </w:pPr>
      <w:ins w:id="125" w:author="S3-245193-r2 (other editorials)" w:date="2024-11-19T08:52:00Z" w16du:dateUtc="2024-11-19T13:52:00Z">
        <w:r>
          <w:rPr>
            <w:lang w:val="en-US"/>
          </w:rPr>
          <w:t>4)</w:t>
        </w:r>
        <w:r>
          <w:rPr>
            <w:lang w:val="en-US"/>
          </w:rPr>
          <w:tab/>
        </w:r>
      </w:ins>
      <w:r w:rsidR="005E7AF1" w:rsidRPr="00EC71EE">
        <w:rPr>
          <w:lang w:val="en-US"/>
        </w:rPr>
        <w:t xml:space="preserve">The user authentication specific messages can be exchanged between the UE and the network. The actual user identifier related user authentication and authorization data can be </w:t>
      </w:r>
      <w:proofErr w:type="gramStart"/>
      <w:r w:rsidR="005E7AF1" w:rsidRPr="00EC71EE">
        <w:rPr>
          <w:lang w:val="en-US"/>
        </w:rPr>
        <w:t>application level</w:t>
      </w:r>
      <w:proofErr w:type="gramEnd"/>
      <w:r w:rsidR="005E7AF1" w:rsidRPr="00EC71EE">
        <w:rPr>
          <w:lang w:val="en-US"/>
        </w:rPr>
        <w:t xml:space="preserve"> information whose generation and provisioning to UE and network is outside the scope of this present study. The user identifier can take a NAI form.</w:t>
      </w:r>
      <w:r w:rsidR="005E7AF1" w:rsidRPr="00EC71EE" w:rsidDel="00AC1752">
        <w:rPr>
          <w:lang w:val="en-US"/>
        </w:rPr>
        <w:t xml:space="preserve"> </w:t>
      </w:r>
    </w:p>
    <w:p w14:paraId="441BD598" w14:textId="551B0948" w:rsidR="005E7AF1" w:rsidRPr="00EC71EE" w:rsidRDefault="00F5263C" w:rsidP="00F5263C">
      <w:pPr>
        <w:ind w:left="360"/>
        <w:rPr>
          <w:lang w:val="en-US"/>
        </w:rPr>
        <w:pPrChange w:id="126" w:author="S3-245193-r2 (other editorials)" w:date="2024-11-19T08:52:00Z" w16du:dateUtc="2024-11-19T13:52:00Z">
          <w:pPr>
            <w:numPr>
              <w:numId w:val="17"/>
            </w:numPr>
            <w:ind w:left="720" w:hanging="360"/>
          </w:pPr>
        </w:pPrChange>
      </w:pPr>
      <w:ins w:id="127" w:author="S3-245193-r2 (other editorials)" w:date="2024-11-19T08:53:00Z" w16du:dateUtc="2024-11-19T13:53:00Z">
        <w:r>
          <w:rPr>
            <w:lang w:val="en-US"/>
          </w:rPr>
          <w:t>5)</w:t>
        </w:r>
        <w:r>
          <w:rPr>
            <w:lang w:val="en-US"/>
          </w:rPr>
          <w:tab/>
        </w:r>
      </w:ins>
      <w:r w:rsidR="005E7AF1" w:rsidRPr="00EC71EE">
        <w:rPr>
          <w:lang w:val="en-US"/>
        </w:rPr>
        <w:t>On a successful user authentication, the network AAA-S/Application server/function can send a successful result to the AMF/</w:t>
      </w:r>
      <w:proofErr w:type="gramStart"/>
      <w:r w:rsidR="005E7AF1" w:rsidRPr="00EC71EE">
        <w:rPr>
          <w:lang w:val="en-US"/>
        </w:rPr>
        <w:t>SEAF</w:t>
      </w:r>
      <w:proofErr w:type="gramEnd"/>
      <w:r w:rsidR="005E7AF1" w:rsidRPr="00EC71EE">
        <w:rPr>
          <w:lang w:val="en-US"/>
        </w:rPr>
        <w:t xml:space="preserve"> and the result is provided to the UE in a NAS transport.</w:t>
      </w:r>
    </w:p>
    <w:p w14:paraId="7ADE03C7" w14:textId="15C390D2" w:rsidR="005E7AF1" w:rsidRDefault="005E7AF1" w:rsidP="005E7AF1">
      <w:pPr>
        <w:pStyle w:val="EditorsNote"/>
        <w:rPr>
          <w:lang w:val="en-US"/>
        </w:rPr>
      </w:pPr>
    </w:p>
    <w:p w14:paraId="722DC135" w14:textId="6F410363" w:rsidR="005E7AF1" w:rsidRDefault="00B4702E" w:rsidP="00713E5A">
      <w:pPr>
        <w:rPr>
          <w:lang w:val="en-US"/>
        </w:rPr>
      </w:pPr>
      <w:r>
        <w:t xml:space="preserve">According to S2-2407236, </w:t>
      </w:r>
      <w:proofErr w:type="gramStart"/>
      <w:r>
        <w:t>similar to</w:t>
      </w:r>
      <w:proofErr w:type="gramEnd"/>
      <w:r>
        <w:t xml:space="preserve"> the existing principles, AMF sends the identifier request to initiate user authentication, for the case of user authentication, it is based on </w:t>
      </w:r>
      <w:r w:rsidRPr="00EC624C">
        <w:rPr>
          <w:lang w:val="en-US"/>
        </w:rPr>
        <w:t>user auth</w:t>
      </w:r>
      <w:r>
        <w:rPr>
          <w:lang w:val="en-US"/>
        </w:rPr>
        <w:t xml:space="preserve">entication requirement for specific services being managed in UDM as per </w:t>
      </w:r>
      <w:r>
        <w:t>operator policy</w:t>
      </w:r>
      <w:r>
        <w:rPr>
          <w:lang w:val="en-US"/>
        </w:rPr>
        <w:t xml:space="preserve"> </w:t>
      </w:r>
      <w:r>
        <w:t>and if UE is capable to support User authentication (which can be indicated by the UE to the network).</w:t>
      </w:r>
    </w:p>
    <w:p w14:paraId="6F7DC1F9" w14:textId="55B9A864" w:rsidR="00B4702E" w:rsidRPr="00DD1D3B" w:rsidRDefault="00B4702E" w:rsidP="00B4702E">
      <w:pPr>
        <w:pStyle w:val="NO"/>
      </w:pPr>
      <w:r w:rsidRPr="00DD1D3B">
        <w:t>NOTE: TR 23.700-</w:t>
      </w:r>
      <w:r w:rsidRPr="00B4702E">
        <w:t>32</w:t>
      </w:r>
      <w:r w:rsidRPr="00DD1D3B">
        <w:t xml:space="preserve"> [2], Clause 4.1 Architectural Assumptions states that ‘The User Identifier and any subscription that it links to are assumed to be associated with the same PLMN (e.g. the operator that manages the User Identifier and the operator that manages the subscription is assumed to be the same).’. Th</w:t>
      </w:r>
      <w:r>
        <w:t>is</w:t>
      </w:r>
      <w:r w:rsidRPr="00DD1D3B">
        <w:t xml:space="preserve"> clarifi</w:t>
      </w:r>
      <w:r>
        <w:t>es</w:t>
      </w:r>
      <w:r w:rsidRPr="00DD1D3B">
        <w:t xml:space="preserve"> that whatever the user identifier that is</w:t>
      </w:r>
      <w:r>
        <w:t xml:space="preserve"> linked to SUPI)</w:t>
      </w:r>
      <w:r w:rsidRPr="00DD1D3B">
        <w:t xml:space="preserve"> managed in PLMN</w:t>
      </w:r>
      <w:r>
        <w:t xml:space="preserve"> for the </w:t>
      </w:r>
      <w:r w:rsidR="009B40DD">
        <w:t>purpose</w:t>
      </w:r>
      <w:r>
        <w:t xml:space="preserve"> of user </w:t>
      </w:r>
      <w:r w:rsidR="009B40DD">
        <w:t>authentication</w:t>
      </w:r>
      <w:r w:rsidRPr="00DD1D3B">
        <w:t xml:space="preserve"> will</w:t>
      </w:r>
      <w:r>
        <w:t xml:space="preserve"> still</w:t>
      </w:r>
      <w:r w:rsidRPr="00DD1D3B">
        <w:t xml:space="preserve"> be manage</w:t>
      </w:r>
      <w:r>
        <w:t>d</w:t>
      </w:r>
      <w:r w:rsidRPr="00DD1D3B">
        <w:t xml:space="preserve"> by the operator</w:t>
      </w:r>
      <w:r>
        <w:t xml:space="preserve"> which is referred as operator policy in short.</w:t>
      </w:r>
    </w:p>
    <w:p w14:paraId="56E8840B" w14:textId="77777777" w:rsidR="00B4702E" w:rsidRPr="00EC71EE" w:rsidRDefault="00B4702E" w:rsidP="005E7AF1">
      <w:pPr>
        <w:pStyle w:val="EditorsNote"/>
        <w:rPr>
          <w:lang w:val="en-US"/>
        </w:rPr>
      </w:pPr>
    </w:p>
    <w:p w14:paraId="605A126D" w14:textId="3D4E1F20" w:rsidR="005E7AF1" w:rsidRPr="00EC71EE" w:rsidRDefault="005E7AF1" w:rsidP="005E7AF1">
      <w:pPr>
        <w:pStyle w:val="Heading3"/>
      </w:pPr>
      <w:bookmarkStart w:id="128" w:name="_Toc175728870"/>
      <w:r w:rsidRPr="00EC71EE">
        <w:t>6.1.3</w:t>
      </w:r>
      <w:r w:rsidRPr="00EC71EE">
        <w:tab/>
        <w:t>Evaluation</w:t>
      </w:r>
      <w:bookmarkEnd w:id="128"/>
    </w:p>
    <w:p w14:paraId="26191BFC" w14:textId="77777777" w:rsidR="00B4702E" w:rsidRDefault="00B4702E" w:rsidP="00B4702E">
      <w:r>
        <w:t>The solution has the following impacts:</w:t>
      </w:r>
    </w:p>
    <w:p w14:paraId="2C535A68" w14:textId="77777777" w:rsidR="00B4702E" w:rsidRDefault="00B4702E" w:rsidP="00B4702E">
      <w:r>
        <w:lastRenderedPageBreak/>
        <w:t xml:space="preserve">UE: The UE sends indication that it supports user authentication, user type and the user identifier to the network to allow further user authentication and authorization. </w:t>
      </w:r>
      <w:r>
        <w:rPr>
          <w:lang w:val="en-US"/>
        </w:rPr>
        <w:t>This solution requires an interface between human user and NAS layer.</w:t>
      </w:r>
    </w:p>
    <w:p w14:paraId="14C002AE" w14:textId="77777777" w:rsidR="00B4702E" w:rsidRDefault="00B4702E" w:rsidP="00B4702E">
      <w:pPr>
        <w:rPr>
          <w:lang w:val="en-US"/>
        </w:rPr>
      </w:pPr>
      <w:r>
        <w:t xml:space="preserve">UDM/UDR: Based on operator policy </w:t>
      </w:r>
      <w:r w:rsidRPr="00EC71EE">
        <w:rPr>
          <w:lang w:val="en-US"/>
        </w:rPr>
        <w:t>manages user authentication requirement information along with SUPI i.e., subscription data. If user authentication is required, the UDM/UDR also stores and manages the user identity profile</w:t>
      </w:r>
      <w:r>
        <w:rPr>
          <w:lang w:val="en-US"/>
        </w:rPr>
        <w:t>.</w:t>
      </w:r>
    </w:p>
    <w:p w14:paraId="253377D9" w14:textId="77777777" w:rsidR="00B4702E" w:rsidRDefault="00B4702E" w:rsidP="00B4702E">
      <w:pPr>
        <w:rPr>
          <w:lang w:val="en-US"/>
        </w:rPr>
      </w:pPr>
      <w:r>
        <w:rPr>
          <w:lang w:val="en-US"/>
        </w:rPr>
        <w:t>AMF: F</w:t>
      </w:r>
      <w:r w:rsidRPr="00EC71EE">
        <w:rPr>
          <w:lang w:val="en-US"/>
        </w:rPr>
        <w:t xml:space="preserve">ollowing a successful primary authentication, </w:t>
      </w:r>
      <w:r>
        <w:rPr>
          <w:lang w:val="en-US"/>
        </w:rPr>
        <w:t xml:space="preserve">if the UE is capable to support user authentication and </w:t>
      </w:r>
      <w:r w:rsidRPr="00EC71EE">
        <w:rPr>
          <w:lang w:val="en-US"/>
        </w:rPr>
        <w:t xml:space="preserve">based </w:t>
      </w:r>
      <w:r>
        <w:rPr>
          <w:lang w:val="en-US"/>
        </w:rPr>
        <w:t xml:space="preserve">on </w:t>
      </w:r>
      <w:r w:rsidRPr="00EC71EE">
        <w:rPr>
          <w:lang w:val="en-US"/>
        </w:rPr>
        <w:t>user authentication</w:t>
      </w:r>
      <w:r>
        <w:rPr>
          <w:lang w:val="en-US"/>
        </w:rPr>
        <w:t xml:space="preserve"> requirement</w:t>
      </w:r>
      <w:r w:rsidRPr="00EC71EE">
        <w:rPr>
          <w:lang w:val="en-US"/>
        </w:rPr>
        <w:t xml:space="preserve"> </w:t>
      </w:r>
      <w:r>
        <w:rPr>
          <w:lang w:val="en-US"/>
        </w:rPr>
        <w:t xml:space="preserve">information fetched from UDM/UDR, </w:t>
      </w:r>
      <w:r w:rsidRPr="00EC71EE">
        <w:rPr>
          <w:lang w:val="en-US"/>
        </w:rPr>
        <w:t>the AM</w:t>
      </w:r>
      <w:r>
        <w:rPr>
          <w:lang w:val="en-US"/>
        </w:rPr>
        <w:t>F</w:t>
      </w:r>
      <w:r w:rsidRPr="00EC71EE">
        <w:rPr>
          <w:lang w:val="en-US"/>
        </w:rPr>
        <w:t xml:space="preserve"> can initiate user authentication</w:t>
      </w:r>
      <w:r>
        <w:rPr>
          <w:lang w:val="en-US"/>
        </w:rPr>
        <w:t xml:space="preserve"> </w:t>
      </w:r>
      <w:proofErr w:type="gramStart"/>
      <w:r>
        <w:rPr>
          <w:lang w:val="en-US"/>
        </w:rPr>
        <w:t>similar to</w:t>
      </w:r>
      <w:proofErr w:type="gramEnd"/>
      <w:r>
        <w:rPr>
          <w:lang w:val="en-US"/>
        </w:rPr>
        <w:t xml:space="preserve"> NSSAA procedure.</w:t>
      </w:r>
    </w:p>
    <w:p w14:paraId="428980DF" w14:textId="01D57F63" w:rsidR="00B4702E" w:rsidRDefault="00B4702E" w:rsidP="00B4702E">
      <w:pPr>
        <w:rPr>
          <w:lang w:val="en-US"/>
        </w:rPr>
      </w:pPr>
      <w:r w:rsidRPr="00EC71EE">
        <w:rPr>
          <w:lang w:val="en-US"/>
        </w:rPr>
        <w:t>NSS</w:t>
      </w:r>
      <w:r>
        <w:rPr>
          <w:lang w:val="en-US"/>
        </w:rPr>
        <w:t>AAF/AAA-P:</w:t>
      </w:r>
      <w:r w:rsidRPr="00EC71EE">
        <w:rPr>
          <w:lang w:val="en-US"/>
        </w:rPr>
        <w:t xml:space="preserve"> </w:t>
      </w:r>
      <w:r>
        <w:rPr>
          <w:lang w:val="en-US"/>
        </w:rPr>
        <w:t xml:space="preserve">The </w:t>
      </w:r>
      <w:r w:rsidRPr="00EC71EE">
        <w:rPr>
          <w:lang w:val="en-US"/>
        </w:rPr>
        <w:t xml:space="preserve">user authentication and authorization data </w:t>
      </w:r>
      <w:r>
        <w:rPr>
          <w:lang w:val="en-US"/>
        </w:rPr>
        <w:t>may</w:t>
      </w:r>
      <w:r w:rsidRPr="00EC71EE">
        <w:rPr>
          <w:lang w:val="en-US"/>
        </w:rPr>
        <w:t xml:space="preserve"> be sent </w:t>
      </w:r>
      <w:r>
        <w:rPr>
          <w:lang w:val="en-US"/>
        </w:rPr>
        <w:t xml:space="preserve">via </w:t>
      </w:r>
      <w:r w:rsidRPr="00EC71EE">
        <w:rPr>
          <w:lang w:val="en-US"/>
        </w:rPr>
        <w:t xml:space="preserve">NSSAAF/AAA-P to the related </w:t>
      </w:r>
      <w:r>
        <w:rPr>
          <w:lang w:val="en-US"/>
        </w:rPr>
        <w:t>Server</w:t>
      </w:r>
      <w:r w:rsidRPr="00EC71EE">
        <w:rPr>
          <w:lang w:val="en-US"/>
        </w:rPr>
        <w:t xml:space="preserve"> to perform the necessary </w:t>
      </w:r>
      <w:r w:rsidR="009B40DD">
        <w:rPr>
          <w:lang w:val="en-US"/>
        </w:rPr>
        <w:t>application-level</w:t>
      </w:r>
      <w:r>
        <w:rPr>
          <w:lang w:val="en-US"/>
        </w:rPr>
        <w:t xml:space="preserve"> </w:t>
      </w:r>
      <w:r w:rsidRPr="00EC71EE">
        <w:rPr>
          <w:lang w:val="en-US"/>
        </w:rPr>
        <w:t>user authentication and authorization</w:t>
      </w:r>
      <w:r>
        <w:rPr>
          <w:lang w:val="en-US"/>
        </w:rPr>
        <w:t xml:space="preserve"> </w:t>
      </w:r>
      <w:proofErr w:type="gramStart"/>
      <w:r>
        <w:rPr>
          <w:lang w:val="en-US"/>
        </w:rPr>
        <w:t>similar to</w:t>
      </w:r>
      <w:proofErr w:type="gramEnd"/>
      <w:r>
        <w:rPr>
          <w:lang w:val="en-US"/>
        </w:rPr>
        <w:t xml:space="preserve"> NSSAA procedure.</w:t>
      </w:r>
    </w:p>
    <w:p w14:paraId="7A81C951" w14:textId="719143B1" w:rsidR="005E7AF1" w:rsidRPr="00EC71EE" w:rsidDel="00270347" w:rsidRDefault="005E7AF1" w:rsidP="005E7AF1">
      <w:pPr>
        <w:rPr>
          <w:del w:id="129" w:author="S3-245193-r2 (other editorials)" w:date="2024-11-19T08:54:00Z" w16du:dateUtc="2024-11-19T13:54:00Z"/>
        </w:rPr>
      </w:pPr>
    </w:p>
    <w:p w14:paraId="592DA589" w14:textId="6CDED748" w:rsidR="00332B6F" w:rsidRPr="00EC71EE" w:rsidDel="00270347" w:rsidRDefault="00332B6F" w:rsidP="005E7AF1">
      <w:pPr>
        <w:rPr>
          <w:del w:id="130" w:author="S3-245193-r2 (other editorials)" w:date="2024-11-19T08:54:00Z" w16du:dateUtc="2024-11-19T13:54:00Z"/>
        </w:rPr>
      </w:pPr>
    </w:p>
    <w:p w14:paraId="47E86ECA" w14:textId="1A53DE47" w:rsidR="003E5A56" w:rsidRPr="00EC71EE" w:rsidRDefault="003E5A56" w:rsidP="003E5A56">
      <w:pPr>
        <w:pStyle w:val="Heading2"/>
      </w:pPr>
      <w:bookmarkStart w:id="131" w:name="_Toc162706368"/>
      <w:bookmarkStart w:id="132" w:name="_Toc175728871"/>
      <w:r w:rsidRPr="00EC71EE">
        <w:t>6.2</w:t>
      </w:r>
      <w:r w:rsidRPr="00EC71EE">
        <w:tab/>
        <w:t xml:space="preserve">Solution #2: </w:t>
      </w:r>
      <w:bookmarkEnd w:id="131"/>
      <w:r w:rsidRPr="00EC71EE">
        <w:t>User Authentication and Authorization via AMF</w:t>
      </w:r>
      <w:bookmarkEnd w:id="132"/>
    </w:p>
    <w:p w14:paraId="3AEF0975" w14:textId="14E833B1" w:rsidR="003E5A56" w:rsidRPr="00EC71EE" w:rsidRDefault="003E5A56" w:rsidP="003E5A56">
      <w:pPr>
        <w:pStyle w:val="Heading3"/>
      </w:pPr>
      <w:bookmarkStart w:id="133" w:name="_Toc162706369"/>
      <w:bookmarkStart w:id="134" w:name="_Toc175728872"/>
      <w:r w:rsidRPr="00EC71EE">
        <w:t>6.2.1</w:t>
      </w:r>
      <w:r w:rsidRPr="00EC71EE">
        <w:tab/>
      </w:r>
      <w:bookmarkEnd w:id="133"/>
      <w:r w:rsidRPr="00EC71EE">
        <w:t>Introduction</w:t>
      </w:r>
      <w:bookmarkEnd w:id="134"/>
    </w:p>
    <w:p w14:paraId="1D75B2DC" w14:textId="77777777" w:rsidR="00695E88" w:rsidRDefault="003E5A56" w:rsidP="00695E88">
      <w:r w:rsidRPr="00EC71EE">
        <w:t xml:space="preserve">This solution addresses </w:t>
      </w:r>
      <w:r w:rsidRPr="00EC71EE">
        <w:rPr>
          <w:i/>
          <w:iCs/>
        </w:rPr>
        <w:t xml:space="preserve">"Key Issue #1: Authentication and Authorization of Human User ID" </w:t>
      </w:r>
      <w:r w:rsidRPr="00EC71EE">
        <w:t>reusing</w:t>
      </w:r>
      <w:r w:rsidRPr="00EC71EE">
        <w:rPr>
          <w:i/>
          <w:iCs/>
        </w:rPr>
        <w:t xml:space="preserve"> </w:t>
      </w:r>
      <w:r w:rsidRPr="00EC71EE">
        <w:t xml:space="preserve">an EAP based mechanism </w:t>
      </w:r>
      <w:proofErr w:type="gramStart"/>
      <w:r w:rsidRPr="00EC71EE">
        <w:t>similar to</w:t>
      </w:r>
      <w:proofErr w:type="gramEnd"/>
      <w:r w:rsidRPr="00EC71EE">
        <w:t xml:space="preserve"> Network Slice Specific Authentication and Authorization (NSSAA), as described in TS 33.501 [</w:t>
      </w:r>
      <w:r w:rsidR="00741EB1" w:rsidRPr="00EC71EE">
        <w:t>3</w:t>
      </w:r>
      <w:r w:rsidRPr="00EC71EE">
        <w:t xml:space="preserve">], clause 16. </w:t>
      </w:r>
    </w:p>
    <w:p w14:paraId="7F4AB1AE" w14:textId="475B5493" w:rsidR="003E5A56" w:rsidRPr="00EC71EE" w:rsidRDefault="00695E88" w:rsidP="00695E88">
      <w:r>
        <w:t>The solution addresses the first requirement of Key Issue #2 in User privacy by reusing the mechanism defined in clause 6.4.6 of TS 33.501 [3].</w:t>
      </w:r>
    </w:p>
    <w:p w14:paraId="6F8F5ACB" w14:textId="634658F7" w:rsidR="003E5A56" w:rsidRPr="00EC71EE" w:rsidRDefault="003E5A56" w:rsidP="003E5A56">
      <w:pPr>
        <w:pStyle w:val="Heading3"/>
      </w:pPr>
      <w:bookmarkStart w:id="135" w:name="_Toc162706370"/>
      <w:bookmarkStart w:id="136" w:name="_Toc175728873"/>
      <w:r w:rsidRPr="00EC71EE">
        <w:t>6.2.2</w:t>
      </w:r>
      <w:r w:rsidRPr="00EC71EE">
        <w:tab/>
      </w:r>
      <w:bookmarkEnd w:id="135"/>
      <w:r w:rsidRPr="00EC71EE">
        <w:t>Solution details</w:t>
      </w:r>
      <w:bookmarkEnd w:id="136"/>
    </w:p>
    <w:p w14:paraId="699AFDE0" w14:textId="77777777" w:rsidR="003E5A56" w:rsidRPr="00EC71EE" w:rsidRDefault="003E5A56" w:rsidP="003E5A56"/>
    <w:p w14:paraId="7A0A7C5F" w14:textId="77777777" w:rsidR="003E5A56" w:rsidRPr="00EC71EE" w:rsidRDefault="003E5A56" w:rsidP="006370E9">
      <w:pPr>
        <w:pStyle w:val="TH"/>
        <w:pPrChange w:id="137" w:author="S3-245193-r2 (other editorials)" w:date="2024-11-19T10:36:00Z" w16du:dateUtc="2024-11-19T15:36:00Z">
          <w:pPr>
            <w:spacing w:after="60"/>
            <w:jc w:val="center"/>
          </w:pPr>
        </w:pPrChange>
      </w:pPr>
      <w:r w:rsidRPr="00EC71EE">
        <w:object w:dxaOrig="12841" w:dyaOrig="10186" w14:anchorId="18712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448.6pt;height:290.75pt" o:ole="">
            <v:imagedata r:id="rId14" o:title="" croptop="2098f" cropbottom="10497f" cropleft="1636f" cropright="2044f"/>
          </v:shape>
          <o:OLEObject Type="Embed" ProgID="Visio.Drawing.15" ShapeID="_x0000_i1065" DrawAspect="Content" ObjectID="_1793518761" r:id="rId15"/>
        </w:object>
      </w:r>
    </w:p>
    <w:p w14:paraId="7F524E55" w14:textId="4226962C" w:rsidR="003E5A56" w:rsidRPr="00EC71EE" w:rsidRDefault="003E5A56" w:rsidP="003E5A56">
      <w:pPr>
        <w:pStyle w:val="TF"/>
        <w:rPr>
          <w:rFonts w:eastAsia="Times New Roman"/>
        </w:rPr>
      </w:pPr>
      <w:r w:rsidRPr="00EC71EE">
        <w:rPr>
          <w:rFonts w:eastAsia="Times New Roman"/>
        </w:rPr>
        <w:t>Figure 6.2.2.1-1: User authentication and authorization during Registration procedure</w:t>
      </w:r>
    </w:p>
    <w:p w14:paraId="1393FC9B" w14:textId="255E611C" w:rsidR="003E5A56" w:rsidRPr="009F5C89" w:rsidRDefault="009F5C89" w:rsidP="009F5C89">
      <w:pPr>
        <w:overflowPunct w:val="0"/>
        <w:autoSpaceDE w:val="0"/>
        <w:autoSpaceDN w:val="0"/>
        <w:spacing w:before="60" w:afterLines="60" w:after="144"/>
        <w:ind w:left="360"/>
        <w:rPr>
          <w:rFonts w:eastAsia="Times New Roman"/>
          <w:i/>
          <w:iCs/>
          <w:rPrChange w:id="138" w:author="S3-245193-r2 (other editorials)" w:date="2024-11-19T09:16:00Z" w16du:dateUtc="2024-11-19T14:16:00Z">
            <w:rPr>
              <w:i/>
              <w:iCs/>
            </w:rPr>
          </w:rPrChange>
        </w:rPr>
        <w:pPrChange w:id="139" w:author="S3-245193-r2 (other editorials)" w:date="2024-11-19T09:16:00Z" w16du:dateUtc="2024-11-19T14:16:00Z">
          <w:pPr>
            <w:pStyle w:val="ListParagraph"/>
            <w:numPr>
              <w:numId w:val="18"/>
            </w:numPr>
            <w:overflowPunct w:val="0"/>
            <w:autoSpaceDE w:val="0"/>
            <w:autoSpaceDN w:val="0"/>
            <w:spacing w:before="60" w:afterLines="60" w:after="144"/>
            <w:ind w:hanging="360"/>
          </w:pPr>
        </w:pPrChange>
      </w:pPr>
      <w:ins w:id="140" w:author="S3-245193-r2 (other editorials)" w:date="2024-11-19T09:16:00Z" w16du:dateUtc="2024-11-19T14:16:00Z">
        <w:r>
          <w:rPr>
            <w:rFonts w:eastAsia="Times New Roman"/>
          </w:rPr>
          <w:lastRenderedPageBreak/>
          <w:t>0)</w:t>
        </w:r>
        <w:r>
          <w:rPr>
            <w:rFonts w:eastAsia="Times New Roman"/>
          </w:rPr>
          <w:tab/>
        </w:r>
      </w:ins>
      <w:r w:rsidR="003E5A56" w:rsidRPr="009F5C89">
        <w:rPr>
          <w:rFonts w:eastAsia="Times New Roman"/>
          <w:rPrChange w:id="141" w:author="S3-245193-r2 (other editorials)" w:date="2024-11-19T09:16:00Z" w16du:dateUtc="2024-11-19T14:16:00Z">
            <w:rPr/>
          </w:rPrChange>
        </w:rPr>
        <w:t>It is assumed that the User Id is linked to a UE subscription in the UDM/UDR, and the UE is pre-</w:t>
      </w:r>
      <w:r w:rsidR="003E5A56" w:rsidRPr="00EC71EE">
        <w:t>configured with User Id authorization information (e.g., authorized PLMNs, access type)</w:t>
      </w:r>
    </w:p>
    <w:p w14:paraId="2F4E852D" w14:textId="5BFA164C" w:rsidR="003E5A56" w:rsidRPr="00EC71EE" w:rsidRDefault="003E5A56">
      <w:pPr>
        <w:pStyle w:val="NO"/>
        <w:pPrChange w:id="142" w:author="S3‑245193-r1 (wide clean up)" w:date="2024-11-18T14:30:00Z" w16du:dateUtc="2024-11-18T19:30:00Z">
          <w:pPr>
            <w:pStyle w:val="EditorsNote"/>
            <w:ind w:left="360" w:firstLine="0"/>
          </w:pPr>
        </w:pPrChange>
      </w:pPr>
      <w:del w:id="143" w:author="S3‑245193-r1 (wide clean up)" w:date="2024-11-18T14:30:00Z" w16du:dateUtc="2024-11-18T19:30:00Z">
        <w:r w:rsidRPr="00EC71EE" w:rsidDel="009C10E9">
          <w:delText>Editor’s Note</w:delText>
        </w:r>
      </w:del>
      <w:ins w:id="144" w:author="S3‑245193-r1 (wide clean up)" w:date="2024-11-18T14:30:00Z" w16du:dateUtc="2024-11-18T19:30:00Z">
        <w:r w:rsidR="009C10E9">
          <w:t>NOTE</w:t>
        </w:r>
      </w:ins>
      <w:ins w:id="145" w:author="S3‑245193-r1 (wide clean up)" w:date="2024-11-18T14:32:00Z" w16du:dateUtc="2024-11-18T19:32:00Z">
        <w:r w:rsidR="009C10E9">
          <w:t xml:space="preserve"> 1</w:t>
        </w:r>
      </w:ins>
      <w:r w:rsidRPr="00EC71EE">
        <w:t xml:space="preserve">: Whether the user ID is linked to a UE subscription in the UDM/UDR </w:t>
      </w:r>
      <w:ins w:id="146" w:author="S3‑245193-r1 (wide clean up)" w:date="2024-11-18T14:38:00Z" w16du:dateUtc="2024-11-18T19:38:00Z">
        <w:r w:rsidR="009C10E9">
          <w:t xml:space="preserve">is </w:t>
        </w:r>
      </w:ins>
      <w:ins w:id="147" w:author="S3‑245193-r1 (wide clean up)" w:date="2024-11-18T14:38:00Z">
        <w:r w:rsidR="009C10E9" w:rsidRPr="009C10E9">
          <w:t>not addressed in the present document</w:t>
        </w:r>
      </w:ins>
      <w:del w:id="148" w:author="S3‑245193-r1 (wide clean up)" w:date="2024-11-18T14:38:00Z" w16du:dateUtc="2024-11-18T19:38:00Z">
        <w:r w:rsidRPr="00EC71EE" w:rsidDel="009C10E9">
          <w:delText>depends on SA2 conclusions</w:delText>
        </w:r>
      </w:del>
      <w:r w:rsidRPr="00EC71EE">
        <w:t>.</w:t>
      </w:r>
    </w:p>
    <w:p w14:paraId="7257D208" w14:textId="1829D20E" w:rsidR="003E5A56" w:rsidRPr="009F5C89" w:rsidRDefault="009F5C89" w:rsidP="009F5C89">
      <w:pPr>
        <w:overflowPunct w:val="0"/>
        <w:autoSpaceDE w:val="0"/>
        <w:autoSpaceDN w:val="0"/>
        <w:spacing w:afterLines="60" w:after="144"/>
        <w:ind w:left="360"/>
        <w:rPr>
          <w:rFonts w:eastAsia="Times New Roman"/>
          <w:rPrChange w:id="149" w:author="S3-245193-r2 (other editorials)" w:date="2024-11-19T09:16:00Z" w16du:dateUtc="2024-11-19T14:16:00Z">
            <w:rPr/>
          </w:rPrChange>
        </w:rPr>
        <w:pPrChange w:id="150" w:author="S3-245193-r2 (other editorials)" w:date="2024-11-19T09:16:00Z" w16du:dateUtc="2024-11-19T14:16:00Z">
          <w:pPr>
            <w:pStyle w:val="ListParagraph"/>
            <w:numPr>
              <w:numId w:val="18"/>
            </w:numPr>
            <w:overflowPunct w:val="0"/>
            <w:autoSpaceDE w:val="0"/>
            <w:autoSpaceDN w:val="0"/>
            <w:spacing w:afterLines="60" w:after="144"/>
            <w:ind w:hanging="360"/>
          </w:pPr>
        </w:pPrChange>
      </w:pPr>
      <w:ins w:id="151" w:author="S3-245193-r2 (other editorials)" w:date="2024-11-19T09:16:00Z" w16du:dateUtc="2024-11-19T14:16:00Z">
        <w:r>
          <w:rPr>
            <w:rFonts w:eastAsia="Times New Roman"/>
          </w:rPr>
          <w:t>1)</w:t>
        </w:r>
        <w:r>
          <w:rPr>
            <w:rFonts w:eastAsia="Times New Roman"/>
          </w:rPr>
          <w:tab/>
        </w:r>
      </w:ins>
      <w:r w:rsidR="003E5A56" w:rsidRPr="009F5C89">
        <w:rPr>
          <w:rFonts w:eastAsia="Times New Roman"/>
          <w:rPrChange w:id="152" w:author="S3-245193-r2 (other editorials)" w:date="2024-11-19T09:16:00Z" w16du:dateUtc="2024-11-19T14:16:00Z">
            <w:rPr/>
          </w:rPrChange>
        </w:rPr>
        <w:t xml:space="preserve">The UE checks its authorization configuration to verify if the UE is allowed to use the User Id before sending a Registration Request message including the User Id to be activated. </w:t>
      </w:r>
    </w:p>
    <w:p w14:paraId="43C8CB05" w14:textId="2A8A0FB7" w:rsidR="00695E88" w:rsidRPr="00713E5A" w:rsidRDefault="00695E88" w:rsidP="00695E88">
      <w:pPr>
        <w:ind w:left="360"/>
        <w:rPr>
          <w:rFonts w:eastAsia="SimSun"/>
        </w:rPr>
      </w:pPr>
      <w:r w:rsidRPr="007A221C">
        <w:t xml:space="preserve"> </w:t>
      </w:r>
    </w:p>
    <w:p w14:paraId="092164F3" w14:textId="77777777" w:rsidR="00695E88" w:rsidRPr="00713E5A" w:rsidRDefault="00695E88" w:rsidP="00695E88">
      <w:pPr>
        <w:ind w:left="360"/>
        <w:rPr>
          <w:rFonts w:eastAsia="SimSun"/>
        </w:rPr>
      </w:pPr>
      <w:r w:rsidRPr="00713E5A">
        <w:rPr>
          <w:rFonts w:eastAsia="SimSun"/>
        </w:rPr>
        <w:t xml:space="preserve">To protect the privacy of the transmitted User ID the existing mechanism of protection of initial NAS message defined in clause 6.4.6 of TS 33.501 [3] is reused, with User ID is treated as a </w:t>
      </w:r>
      <w:proofErr w:type="spellStart"/>
      <w:r w:rsidRPr="00713E5A">
        <w:rPr>
          <w:rFonts w:eastAsia="SimSun"/>
        </w:rPr>
        <w:t>non cleartext</w:t>
      </w:r>
      <w:proofErr w:type="spellEnd"/>
      <w:r w:rsidRPr="00713E5A">
        <w:rPr>
          <w:rFonts w:eastAsia="SimSun"/>
        </w:rPr>
        <w:t xml:space="preserve"> IE.</w:t>
      </w:r>
    </w:p>
    <w:p w14:paraId="53D5436C" w14:textId="7EDB5610" w:rsidR="003E5A56" w:rsidRPr="00EC71EE" w:rsidRDefault="009F5C89" w:rsidP="009F5C89">
      <w:pPr>
        <w:overflowPunct w:val="0"/>
        <w:autoSpaceDE w:val="0"/>
        <w:autoSpaceDN w:val="0"/>
        <w:spacing w:afterLines="60" w:after="144"/>
        <w:ind w:left="360"/>
        <w:pPrChange w:id="153" w:author="S3-245193-r2 (other editorials)" w:date="2024-11-19T09:16:00Z" w16du:dateUtc="2024-11-19T14:16:00Z">
          <w:pPr>
            <w:pStyle w:val="ListParagraph"/>
            <w:numPr>
              <w:numId w:val="18"/>
            </w:numPr>
            <w:overflowPunct w:val="0"/>
            <w:autoSpaceDE w:val="0"/>
            <w:autoSpaceDN w:val="0"/>
            <w:spacing w:afterLines="60" w:after="144"/>
            <w:ind w:hanging="360"/>
          </w:pPr>
        </w:pPrChange>
      </w:pPr>
      <w:ins w:id="154" w:author="S3-245193-r2 (other editorials)" w:date="2024-11-19T09:16:00Z" w16du:dateUtc="2024-11-19T14:16:00Z">
        <w:r>
          <w:rPr>
            <w:rFonts w:eastAsia="Times New Roman"/>
          </w:rPr>
          <w:t>2)</w:t>
        </w:r>
        <w:r>
          <w:rPr>
            <w:rFonts w:eastAsia="Times New Roman"/>
          </w:rPr>
          <w:tab/>
        </w:r>
      </w:ins>
      <w:r w:rsidR="003E5A56" w:rsidRPr="009F5C89">
        <w:rPr>
          <w:rFonts w:eastAsia="Times New Roman"/>
        </w:rPr>
        <w:t xml:space="preserve">The AMF </w:t>
      </w:r>
      <w:r w:rsidR="003E5A56" w:rsidRPr="00EC71EE">
        <w:t xml:space="preserve">checks subscription data and user profile for User Id from UDM/UDR to check whether User id is authorized for (i.e., linked to) the UE subscription. The AMF determines whether to initiate User Id authentication and authorization based on authorization data retrieved from UE context or UDM/UDR. </w:t>
      </w:r>
    </w:p>
    <w:p w14:paraId="37885AC1" w14:textId="46DFC27F" w:rsidR="003E5A56" w:rsidRPr="00EC71EE" w:rsidRDefault="003E5A56">
      <w:pPr>
        <w:pStyle w:val="NO"/>
        <w:pPrChange w:id="155" w:author="S3‑245193-r1 (wide clean up)" w:date="2024-11-18T14:31:00Z" w16du:dateUtc="2024-11-18T19:31:00Z">
          <w:pPr>
            <w:pStyle w:val="EditorsNote"/>
            <w:ind w:left="360" w:firstLine="0"/>
          </w:pPr>
        </w:pPrChange>
      </w:pPr>
      <w:del w:id="156" w:author="S3‑245193-r1 (wide clean up)" w:date="2024-11-18T14:31:00Z" w16du:dateUtc="2024-11-18T19:31:00Z">
        <w:r w:rsidRPr="00EC71EE" w:rsidDel="009C10E9">
          <w:delText>Editor’s Note</w:delText>
        </w:r>
      </w:del>
      <w:ins w:id="157" w:author="S3‑245193-r1 (wide clean up)" w:date="2024-11-18T14:31:00Z" w16du:dateUtc="2024-11-18T19:31:00Z">
        <w:r w:rsidR="009C10E9">
          <w:t>NOTE</w:t>
        </w:r>
      </w:ins>
      <w:ins w:id="158" w:author="S3‑245193-r1 (wide clean up)" w:date="2024-11-18T14:32:00Z" w16du:dateUtc="2024-11-18T19:32:00Z">
        <w:r w:rsidR="009C10E9">
          <w:t xml:space="preserve"> 2</w:t>
        </w:r>
      </w:ins>
      <w:r w:rsidRPr="00EC71EE">
        <w:t xml:space="preserve">: Whether authorization of the user ID is performed by UDM/UDR </w:t>
      </w:r>
      <w:ins w:id="159" w:author="S3‑245193-r1 (wide clean up)" w:date="2024-11-18T14:31:00Z" w16du:dateUtc="2024-11-18T19:31:00Z">
        <w:r w:rsidR="009C10E9">
          <w:t xml:space="preserve">is </w:t>
        </w:r>
        <w:r w:rsidR="009C10E9" w:rsidRPr="009C10E9">
          <w:t>not addressed in the present document</w:t>
        </w:r>
      </w:ins>
      <w:del w:id="160" w:author="S3‑245193-r1 (wide clean up)" w:date="2024-11-18T14:31:00Z" w16du:dateUtc="2024-11-18T19:31:00Z">
        <w:r w:rsidRPr="00EC71EE" w:rsidDel="009C10E9">
          <w:delText>needs to be aligned with SA2</w:delText>
        </w:r>
      </w:del>
      <w:r w:rsidRPr="00EC71EE">
        <w:t>.</w:t>
      </w:r>
    </w:p>
    <w:p w14:paraId="050E73C3" w14:textId="6C031A06" w:rsidR="003E5A56" w:rsidRPr="00EC71EE" w:rsidRDefault="009F5C89" w:rsidP="009F5C89">
      <w:pPr>
        <w:overflowPunct w:val="0"/>
        <w:autoSpaceDE w:val="0"/>
        <w:autoSpaceDN w:val="0"/>
        <w:spacing w:afterLines="60" w:after="144"/>
        <w:ind w:left="360"/>
        <w:pPrChange w:id="161" w:author="S3-245193-r2 (other editorials)" w:date="2024-11-19T09:16:00Z" w16du:dateUtc="2024-11-19T14:16:00Z">
          <w:pPr>
            <w:pStyle w:val="ListParagraph"/>
            <w:numPr>
              <w:numId w:val="18"/>
            </w:numPr>
            <w:overflowPunct w:val="0"/>
            <w:autoSpaceDE w:val="0"/>
            <w:autoSpaceDN w:val="0"/>
            <w:spacing w:afterLines="60" w:after="144"/>
            <w:ind w:hanging="360"/>
          </w:pPr>
        </w:pPrChange>
      </w:pPr>
      <w:ins w:id="162" w:author="S3-245193-r2 (other editorials)" w:date="2024-11-19T09:16:00Z" w16du:dateUtc="2024-11-19T14:16:00Z">
        <w:r>
          <w:t>3)</w:t>
        </w:r>
        <w:r>
          <w:tab/>
        </w:r>
      </w:ins>
      <w:r w:rsidR="003E5A56" w:rsidRPr="00EC71EE">
        <w:t>If no valid authorization is found the AMF sends a Registration Accept with an indication that authentication and authorization of user id is pending, and step 4 is skipped. Otherwise, the AMF includes the authorization result information in the message. The UE refrains from requesting a network service (e.g., PDU Session, SMS) regardless of the access network, while the user id authentication and authorization is pending.</w:t>
      </w:r>
    </w:p>
    <w:p w14:paraId="167BA48F" w14:textId="7D76C4A5" w:rsidR="003E5A56" w:rsidRPr="009F5C89" w:rsidRDefault="009F5C89" w:rsidP="009F5C89">
      <w:pPr>
        <w:overflowPunct w:val="0"/>
        <w:autoSpaceDE w:val="0"/>
        <w:autoSpaceDN w:val="0"/>
        <w:spacing w:before="60" w:afterLines="60" w:after="144"/>
        <w:ind w:left="360"/>
        <w:rPr>
          <w:rFonts w:eastAsia="Times New Roman"/>
          <w:i/>
          <w:iCs/>
        </w:rPr>
        <w:pPrChange w:id="163" w:author="S3-245193-r2 (other editorials)" w:date="2024-11-19T09:16:00Z" w16du:dateUtc="2024-11-19T14:16:00Z">
          <w:pPr>
            <w:pStyle w:val="ListParagraph"/>
            <w:numPr>
              <w:numId w:val="18"/>
            </w:numPr>
            <w:overflowPunct w:val="0"/>
            <w:autoSpaceDE w:val="0"/>
            <w:autoSpaceDN w:val="0"/>
            <w:spacing w:before="60" w:afterLines="60" w:after="144"/>
            <w:ind w:hanging="360"/>
          </w:pPr>
        </w:pPrChange>
      </w:pPr>
      <w:ins w:id="164" w:author="S3-245193-r2 (other editorials)" w:date="2024-11-19T09:16:00Z" w16du:dateUtc="2024-11-19T14:16:00Z">
        <w:r>
          <w:rPr>
            <w:rFonts w:eastAsia="Times New Roman"/>
          </w:rPr>
          <w:t>4)</w:t>
        </w:r>
        <w:r>
          <w:rPr>
            <w:rFonts w:eastAsia="Times New Roman"/>
          </w:rPr>
          <w:tab/>
        </w:r>
      </w:ins>
      <w:r w:rsidR="003E5A56" w:rsidRPr="009F5C89">
        <w:rPr>
          <w:rFonts w:eastAsia="Times New Roman"/>
        </w:rPr>
        <w:t xml:space="preserve">The AMF initiates the </w:t>
      </w:r>
      <w:r w:rsidR="003E5A56" w:rsidRPr="00EC71EE">
        <w:t>authentication and authorization of user id with authentication server (AAA) via an NSSAAF with User Id authentication functionality. Multiple messages (e.g., EAP) are exchanged between the UE and AAA via NSSAAF. The AMF receives from AAA an authentication and authorization result that may include a user id authorization data (e.g., validity scope such as time, location, access type, authorized PLMNs).</w:t>
      </w:r>
    </w:p>
    <w:p w14:paraId="2064B594" w14:textId="262034F9" w:rsidR="003E5A56" w:rsidRPr="00EC71EE" w:rsidRDefault="009F5C89" w:rsidP="009F5C89">
      <w:pPr>
        <w:overflowPunct w:val="0"/>
        <w:autoSpaceDE w:val="0"/>
        <w:autoSpaceDN w:val="0"/>
        <w:spacing w:afterLines="60" w:after="144"/>
        <w:ind w:left="360"/>
        <w:pPrChange w:id="165" w:author="S3-245193-r2 (other editorials)" w:date="2024-11-19T09:16:00Z" w16du:dateUtc="2024-11-19T14:16:00Z">
          <w:pPr>
            <w:pStyle w:val="ListParagraph"/>
            <w:numPr>
              <w:numId w:val="18"/>
            </w:numPr>
            <w:overflowPunct w:val="0"/>
            <w:autoSpaceDE w:val="0"/>
            <w:autoSpaceDN w:val="0"/>
            <w:spacing w:afterLines="60" w:after="144"/>
            <w:ind w:hanging="360"/>
          </w:pPr>
        </w:pPrChange>
      </w:pPr>
      <w:ins w:id="166" w:author="S3-245193-r2 (other editorials)" w:date="2024-11-19T09:16:00Z" w16du:dateUtc="2024-11-19T14:16:00Z">
        <w:r>
          <w:t>5)</w:t>
        </w:r>
        <w:r>
          <w:tab/>
        </w:r>
      </w:ins>
      <w:r w:rsidR="003E5A56" w:rsidRPr="00EC71EE">
        <w:t>The AMF updates UDM/UDR with authorization data and indicate active state for the user id.</w:t>
      </w:r>
    </w:p>
    <w:p w14:paraId="5296A803" w14:textId="10EBD5A2" w:rsidR="003E5A56" w:rsidRPr="00EC71EE" w:rsidRDefault="003E5A56">
      <w:pPr>
        <w:pStyle w:val="NO"/>
        <w:pPrChange w:id="167" w:author="S3‑245193-r1 (wide clean up)" w:date="2024-11-18T14:31:00Z" w16du:dateUtc="2024-11-18T19:31:00Z">
          <w:pPr>
            <w:pStyle w:val="EditorsNote"/>
            <w:ind w:left="360" w:firstLine="0"/>
          </w:pPr>
        </w:pPrChange>
      </w:pPr>
      <w:del w:id="168" w:author="S3‑245193-r1 (wide clean up)" w:date="2024-11-18T14:31:00Z" w16du:dateUtc="2024-11-18T19:31:00Z">
        <w:r w:rsidRPr="00EC71EE" w:rsidDel="009C10E9">
          <w:delText>Editor’s Note</w:delText>
        </w:r>
      </w:del>
      <w:ins w:id="169" w:author="S3‑245193-r1 (wide clean up)" w:date="2024-11-18T14:31:00Z" w16du:dateUtc="2024-11-18T19:31:00Z">
        <w:r w:rsidR="009C10E9">
          <w:t>NOTE</w:t>
        </w:r>
      </w:ins>
      <w:ins w:id="170" w:author="S3‑245193-r1 (wide clean up)" w:date="2024-11-18T14:32:00Z" w16du:dateUtc="2024-11-18T19:32:00Z">
        <w:r w:rsidR="009C10E9">
          <w:t xml:space="preserve"> 3</w:t>
        </w:r>
      </w:ins>
      <w:r w:rsidRPr="00EC71EE">
        <w:t xml:space="preserve">: Whether and how the AMF updates the UDM/UDR and UE after authentication is </w:t>
      </w:r>
      <w:ins w:id="171" w:author="S3‑245193-r1 (wide clean up)" w:date="2024-11-18T14:31:00Z" w16du:dateUtc="2024-11-18T19:31:00Z">
        <w:r w:rsidR="009C10E9" w:rsidRPr="009C10E9">
          <w:t>not addressed in the present document</w:t>
        </w:r>
      </w:ins>
      <w:del w:id="172" w:author="S3‑245193-r1 (wide clean up)" w:date="2024-11-18T14:31:00Z" w16du:dateUtc="2024-11-18T19:31:00Z">
        <w:r w:rsidRPr="00EC71EE" w:rsidDel="009C10E9">
          <w:delText>in SA2's remit</w:delText>
        </w:r>
      </w:del>
      <w:r w:rsidRPr="00EC71EE">
        <w:t>.</w:t>
      </w:r>
    </w:p>
    <w:p w14:paraId="78B84C3C" w14:textId="4EAF5DB1" w:rsidR="003E5A56" w:rsidRPr="009F5C89" w:rsidRDefault="009F5C89" w:rsidP="009F5C89">
      <w:pPr>
        <w:overflowPunct w:val="0"/>
        <w:autoSpaceDE w:val="0"/>
        <w:autoSpaceDN w:val="0"/>
        <w:spacing w:before="60" w:afterLines="60" w:after="144"/>
        <w:ind w:left="360"/>
        <w:rPr>
          <w:rFonts w:eastAsia="Times New Roman"/>
        </w:rPr>
        <w:pPrChange w:id="173" w:author="S3-245193-r2 (other editorials)" w:date="2024-11-19T09:17:00Z" w16du:dateUtc="2024-11-19T14:17:00Z">
          <w:pPr>
            <w:pStyle w:val="ListParagraph"/>
            <w:numPr>
              <w:numId w:val="18"/>
            </w:numPr>
            <w:overflowPunct w:val="0"/>
            <w:autoSpaceDE w:val="0"/>
            <w:autoSpaceDN w:val="0"/>
            <w:spacing w:before="60" w:afterLines="60" w:after="144"/>
            <w:ind w:hanging="360"/>
          </w:pPr>
        </w:pPrChange>
      </w:pPr>
      <w:ins w:id="174" w:author="S3-245193-r2 (other editorials)" w:date="2024-11-19T09:17:00Z" w16du:dateUtc="2024-11-19T14:17:00Z">
        <w:r>
          <w:rPr>
            <w:rFonts w:eastAsia="Times New Roman"/>
          </w:rPr>
          <w:t>6)</w:t>
        </w:r>
        <w:r>
          <w:rPr>
            <w:rFonts w:eastAsia="Times New Roman"/>
          </w:rPr>
          <w:tab/>
        </w:r>
      </w:ins>
      <w:r w:rsidR="003E5A56" w:rsidRPr="009F5C89">
        <w:rPr>
          <w:rFonts w:eastAsia="Times New Roman"/>
        </w:rPr>
        <w:t xml:space="preserve">The AMF updates the UE in a UE Configuration Update (UCU) procedure providing the </w:t>
      </w:r>
      <w:r w:rsidR="003E5A56" w:rsidRPr="00EC71EE">
        <w:t>authorization result including an indication of successful activation of user id. Based on the authorization result, the UE can request to use a network service (e.g., setup a PDU Session with a S-NSSAI/DNN combination).</w:t>
      </w:r>
    </w:p>
    <w:p w14:paraId="51518F22" w14:textId="285D423C" w:rsidR="003E5A56" w:rsidRPr="00EC71EE" w:rsidRDefault="003E5A56" w:rsidP="003E5A56">
      <w:pPr>
        <w:pStyle w:val="Heading3"/>
      </w:pPr>
      <w:bookmarkStart w:id="175" w:name="_Toc175728874"/>
      <w:r w:rsidRPr="00EC71EE">
        <w:t>6.2.3</w:t>
      </w:r>
      <w:r w:rsidRPr="00EC71EE">
        <w:tab/>
        <w:t>Evaluation</w:t>
      </w:r>
      <w:bookmarkEnd w:id="175"/>
    </w:p>
    <w:p w14:paraId="407AEBAD" w14:textId="77777777" w:rsidR="009D06C5" w:rsidRDefault="009D06C5" w:rsidP="009D06C5">
      <w:r>
        <w:t>The solution addresses the requirement of Key Issue #1 and first requirement of Key Issue #2.</w:t>
      </w:r>
    </w:p>
    <w:p w14:paraId="46B02337" w14:textId="77777777" w:rsidR="009D06C5" w:rsidRDefault="009D06C5" w:rsidP="009D06C5">
      <w:r>
        <w:t xml:space="preserve">For the </w:t>
      </w:r>
      <w:r w:rsidRPr="00EC71EE">
        <w:t xml:space="preserve">authentication and authorization of human user based on a User </w:t>
      </w:r>
      <w:r>
        <w:t>Id</w:t>
      </w:r>
      <w:r w:rsidRPr="00EC71EE">
        <w:t xml:space="preserve"> linked to a 3GPP subscription</w:t>
      </w:r>
      <w:r>
        <w:t>, the solution reuses similar principles as defined in NSSAA procedure in clause 16 of TS 33.501 [3]. The NSSAAF can be reused for the user authentication and authorization functionality.</w:t>
      </w:r>
    </w:p>
    <w:p w14:paraId="6E43C6E0" w14:textId="77777777" w:rsidR="009D06C5" w:rsidRDefault="009D06C5" w:rsidP="009D06C5">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User Id transmitted in the Registration Request can be protected reusing the mechanism defined in clause 6.4.6 of TS 33.501 [3].</w:t>
      </w:r>
    </w:p>
    <w:p w14:paraId="53C45C81" w14:textId="653AB26F" w:rsidR="009D06C5" w:rsidRDefault="009D06C5" w:rsidP="00713E5A">
      <w:r>
        <w:t>Human user interaction aspects are not in scope of this solution.</w:t>
      </w:r>
    </w:p>
    <w:p w14:paraId="7BEB95AC" w14:textId="5D2E28AF" w:rsidR="00E32810" w:rsidRPr="00EC71EE" w:rsidRDefault="009D06C5">
      <w:pPr>
        <w:pStyle w:val="NO"/>
        <w:pPrChange w:id="176" w:author="S3‑245193-r1 (wide clean up)" w:date="2024-11-18T14:20:00Z" w16du:dateUtc="2024-11-18T19:20:00Z">
          <w:pPr>
            <w:pStyle w:val="EditorsNote"/>
          </w:pPr>
        </w:pPrChange>
      </w:pPr>
      <w:del w:id="177" w:author="S3‑245193-r1 (wide clean up)" w:date="2024-11-18T14:21:00Z" w16du:dateUtc="2024-11-18T19:21:00Z">
        <w:r w:rsidRPr="00443F94" w:rsidDel="001C6EDD">
          <w:delText>Editor’s Note</w:delText>
        </w:r>
      </w:del>
      <w:ins w:id="178" w:author="S3‑245193-r1 (wide clean up)" w:date="2024-11-18T14:21:00Z" w16du:dateUtc="2024-11-18T19:21:00Z">
        <w:r w:rsidR="001C6EDD">
          <w:t>NOTE</w:t>
        </w:r>
      </w:ins>
      <w:r w:rsidRPr="00443F94">
        <w:t xml:space="preserve">: </w:t>
      </w:r>
      <w:del w:id="179" w:author="S3‑245193-r1 (wide clean up)" w:date="2024-11-18T14:16:00Z" w16du:dateUtc="2024-11-18T19:16:00Z">
        <w:r w:rsidRPr="00443F94" w:rsidDel="001C6EDD">
          <w:rPr>
            <w:lang w:val="en-US"/>
          </w:rPr>
          <w:delText xml:space="preserve">it is </w:delText>
        </w:r>
        <w:r w:rsidRPr="00713E5A" w:rsidDel="001C6EDD">
          <w:delText>FFS</w:delText>
        </w:r>
        <w:r w:rsidRPr="00443F94" w:rsidDel="001C6EDD">
          <w:rPr>
            <w:lang w:val="en-US"/>
          </w:rPr>
          <w:delText xml:space="preserve"> to clarify h</w:delText>
        </w:r>
      </w:del>
      <w:ins w:id="180" w:author="S3‑245193-r1 (wide clean up)" w:date="2024-11-18T14:16:00Z" w16du:dateUtc="2024-11-18T19:16:00Z">
        <w:r w:rsidR="001C6EDD">
          <w:rPr>
            <w:lang w:val="en-US"/>
          </w:rPr>
          <w:t>H</w:t>
        </w:r>
      </w:ins>
      <w:r w:rsidRPr="00443F94">
        <w:rPr>
          <w:lang w:val="en-US"/>
        </w:rPr>
        <w:t>ow this solution addresses KI#1 without covering having human user interaction aspects</w:t>
      </w:r>
      <w:ins w:id="181" w:author="S3‑245193-r1 (wide clean up)" w:date="2024-11-18T14:16:00Z" w16du:dateUtc="2024-11-18T19:16:00Z">
        <w:r w:rsidR="001C6EDD">
          <w:rPr>
            <w:lang w:val="en-US"/>
          </w:rPr>
          <w:t xml:space="preserve"> is not addressed in the present document</w:t>
        </w:r>
      </w:ins>
      <w:r w:rsidRPr="00443F94">
        <w:rPr>
          <w:lang w:val="en-US"/>
        </w:rPr>
        <w:t>.</w:t>
      </w:r>
    </w:p>
    <w:p w14:paraId="6E40A55B" w14:textId="27DB9845" w:rsidR="000152C2" w:rsidRPr="00EC71EE" w:rsidRDefault="000152C2" w:rsidP="000152C2">
      <w:pPr>
        <w:pStyle w:val="Heading2"/>
      </w:pPr>
      <w:bookmarkStart w:id="182" w:name="_Toc175728875"/>
      <w:r w:rsidRPr="00EC71EE">
        <w:t>6.3</w:t>
      </w:r>
      <w:r w:rsidRPr="00EC71EE">
        <w:tab/>
        <w:t>Solution #3: User Authentication and Authorization over NAS</w:t>
      </w:r>
      <w:bookmarkEnd w:id="182"/>
    </w:p>
    <w:p w14:paraId="41149935" w14:textId="269C3170" w:rsidR="000152C2" w:rsidRPr="00EC71EE" w:rsidRDefault="000152C2" w:rsidP="000152C2">
      <w:pPr>
        <w:pStyle w:val="Heading3"/>
      </w:pPr>
      <w:bookmarkStart w:id="183" w:name="_Toc175728876"/>
      <w:r w:rsidRPr="00EC71EE">
        <w:t>6.3.1</w:t>
      </w:r>
      <w:r w:rsidRPr="00EC71EE">
        <w:tab/>
        <w:t>Introduction</w:t>
      </w:r>
      <w:bookmarkEnd w:id="183"/>
    </w:p>
    <w:p w14:paraId="2F6A3C64" w14:textId="77777777" w:rsidR="00BA141B" w:rsidRDefault="000152C2" w:rsidP="00BA141B">
      <w:r w:rsidRPr="00EC71EE">
        <w:t xml:space="preserve">This solution addresses </w:t>
      </w:r>
      <w:r w:rsidRPr="00EC71EE">
        <w:rPr>
          <w:i/>
          <w:iCs/>
        </w:rPr>
        <w:t xml:space="preserve">"Key Issue #1: Authentication and Authorization of Human User ID" </w:t>
      </w:r>
      <w:r w:rsidRPr="00EC71EE">
        <w:t xml:space="preserve">reusing an EAP based mechanism </w:t>
      </w:r>
      <w:proofErr w:type="gramStart"/>
      <w:r w:rsidRPr="00EC71EE">
        <w:t>similar to</w:t>
      </w:r>
      <w:proofErr w:type="gramEnd"/>
      <w:r w:rsidRPr="00EC71EE">
        <w:t xml:space="preserve"> Secondary Authentication as described in TS 33.501 [</w:t>
      </w:r>
      <w:r w:rsidR="00741EB1" w:rsidRPr="00EC71EE">
        <w:t>3</w:t>
      </w:r>
      <w:r w:rsidRPr="00EC71EE">
        <w:t>], clause 11.</w:t>
      </w:r>
    </w:p>
    <w:p w14:paraId="199B9069" w14:textId="77777777" w:rsidR="00BA141B" w:rsidRPr="00EC71EE" w:rsidRDefault="00BA141B" w:rsidP="00BA141B">
      <w:r>
        <w:lastRenderedPageBreak/>
        <w:t>The solution addresses the first requirement of Key Issue #2 for User privacy by using existing NAS protection mechanism defined in TS 33.501 [3].</w:t>
      </w:r>
    </w:p>
    <w:p w14:paraId="7B999921" w14:textId="09EBA94A" w:rsidR="000152C2" w:rsidRPr="00EC71EE" w:rsidRDefault="000152C2" w:rsidP="000152C2">
      <w:pPr>
        <w:pStyle w:val="Heading3"/>
      </w:pPr>
      <w:bookmarkStart w:id="184" w:name="_Toc175728877"/>
      <w:r w:rsidRPr="00EC71EE">
        <w:t>6.3.2</w:t>
      </w:r>
      <w:r w:rsidRPr="00EC71EE">
        <w:tab/>
        <w:t>Solution details</w:t>
      </w:r>
      <w:bookmarkEnd w:id="184"/>
    </w:p>
    <w:p w14:paraId="4E94902E" w14:textId="77777777" w:rsidR="000152C2" w:rsidRPr="00EC71EE" w:rsidRDefault="000152C2" w:rsidP="000152C2"/>
    <w:p w14:paraId="346C2508" w14:textId="77777777" w:rsidR="000152C2" w:rsidRPr="00EC71EE" w:rsidRDefault="000152C2" w:rsidP="006370E9">
      <w:pPr>
        <w:pStyle w:val="TH"/>
        <w:rPr>
          <w:rFonts w:eastAsia="Times New Roman"/>
        </w:rPr>
        <w:pPrChange w:id="185" w:author="S3-245193-r2 (other editorials)" w:date="2024-11-19T10:36:00Z" w16du:dateUtc="2024-11-19T15:36:00Z">
          <w:pPr>
            <w:pStyle w:val="TF"/>
            <w:spacing w:after="60"/>
          </w:pPr>
        </w:pPrChange>
      </w:pPr>
      <w:r w:rsidRPr="00EC71EE">
        <w:object w:dxaOrig="10740" w:dyaOrig="9336" w14:anchorId="5FD44AA6">
          <v:shape id="_x0000_i1026" type="#_x0000_t75" style="width:410.75pt;height:309.25pt" o:ole="">
            <v:imagedata r:id="rId16" o:title="" croptop="2098f" cropbottom="8609f" cropleft="1938f" cropright="3691f"/>
          </v:shape>
          <o:OLEObject Type="Embed" ProgID="Visio.Drawing.15" ShapeID="_x0000_i1026" DrawAspect="Content" ObjectID="_1793518762" r:id="rId17"/>
        </w:object>
      </w:r>
      <w:r w:rsidRPr="00EC71EE">
        <w:rPr>
          <w:rFonts w:eastAsia="Times New Roman"/>
        </w:rPr>
        <w:t xml:space="preserve"> </w:t>
      </w:r>
    </w:p>
    <w:p w14:paraId="33D56219" w14:textId="42616B9B" w:rsidR="000152C2" w:rsidRPr="00EC71EE" w:rsidRDefault="000152C2" w:rsidP="000152C2">
      <w:pPr>
        <w:pStyle w:val="TF"/>
        <w:rPr>
          <w:rFonts w:eastAsia="Times New Roman"/>
        </w:rPr>
      </w:pPr>
      <w:r w:rsidRPr="00EC71EE">
        <w:rPr>
          <w:rFonts w:eastAsia="Times New Roman"/>
        </w:rPr>
        <w:t>Figure 6.3.2.2-1: User authentication and authorization during Registration procedure</w:t>
      </w:r>
    </w:p>
    <w:p w14:paraId="1C2129C8" w14:textId="4C75BA4F" w:rsidR="000152C2" w:rsidRPr="009F5C89" w:rsidRDefault="009F5C89" w:rsidP="009F5C89">
      <w:pPr>
        <w:overflowPunct w:val="0"/>
        <w:autoSpaceDE w:val="0"/>
        <w:autoSpaceDN w:val="0"/>
        <w:spacing w:before="60" w:afterLines="60" w:after="144"/>
        <w:ind w:left="360"/>
        <w:rPr>
          <w:rFonts w:eastAsia="Times New Roman"/>
          <w:i/>
          <w:iCs/>
          <w:rPrChange w:id="186" w:author="S3-245193-r2 (other editorials)" w:date="2024-11-19T09:20:00Z" w16du:dateUtc="2024-11-19T14:20:00Z">
            <w:rPr>
              <w:i/>
              <w:iCs/>
            </w:rPr>
          </w:rPrChange>
        </w:rPr>
        <w:pPrChange w:id="187" w:author="S3-245193-r2 (other editorials)" w:date="2024-11-19T09:20:00Z" w16du:dateUtc="2024-11-19T14:20:00Z">
          <w:pPr>
            <w:pStyle w:val="ListParagraph"/>
            <w:numPr>
              <w:numId w:val="19"/>
            </w:numPr>
            <w:overflowPunct w:val="0"/>
            <w:autoSpaceDE w:val="0"/>
            <w:autoSpaceDN w:val="0"/>
            <w:spacing w:before="60" w:afterLines="60" w:after="144"/>
            <w:ind w:hanging="360"/>
          </w:pPr>
        </w:pPrChange>
      </w:pPr>
      <w:ins w:id="188" w:author="S3-245193-r2 (other editorials)" w:date="2024-11-19T09:20:00Z" w16du:dateUtc="2024-11-19T14:20:00Z">
        <w:r>
          <w:rPr>
            <w:rFonts w:eastAsia="Times New Roman"/>
          </w:rPr>
          <w:t>0)</w:t>
        </w:r>
        <w:r>
          <w:rPr>
            <w:rFonts w:eastAsia="Times New Roman"/>
          </w:rPr>
          <w:tab/>
        </w:r>
      </w:ins>
      <w:r w:rsidR="000152C2" w:rsidRPr="009F5C89">
        <w:rPr>
          <w:rFonts w:eastAsia="Times New Roman"/>
          <w:rPrChange w:id="189" w:author="S3-245193-r2 (other editorials)" w:date="2024-11-19T09:20:00Z" w16du:dateUtc="2024-11-19T14:20:00Z">
            <w:rPr/>
          </w:rPrChange>
        </w:rPr>
        <w:t>It is assumed that the User Id is linked to a UE subscription in the UDM/UDR, and the UE is pre-</w:t>
      </w:r>
      <w:r w:rsidR="000152C2" w:rsidRPr="00EC71EE">
        <w:t>configured with User Id authorization information (e.g., authorized S-NSSAI, DNN).</w:t>
      </w:r>
    </w:p>
    <w:p w14:paraId="3F4CA92F" w14:textId="3D0050ED" w:rsidR="000152C2" w:rsidRPr="00EC71EE" w:rsidRDefault="000152C2" w:rsidP="009F5C89">
      <w:pPr>
        <w:pStyle w:val="NO"/>
        <w:rPr>
          <w:lang w:eastAsia="en-GB"/>
        </w:rPr>
        <w:pPrChange w:id="190" w:author="S3-245193-r2 (other editorials)" w:date="2024-11-19T09:25:00Z" w16du:dateUtc="2024-11-19T14:25:00Z">
          <w:pPr>
            <w:pStyle w:val="NO"/>
            <w:overflowPunct w:val="0"/>
            <w:autoSpaceDE w:val="0"/>
            <w:autoSpaceDN w:val="0"/>
            <w:adjustRightInd w:val="0"/>
            <w:textAlignment w:val="baseline"/>
          </w:pPr>
        </w:pPrChange>
      </w:pPr>
      <w:r w:rsidRPr="00EC71EE">
        <w:rPr>
          <w:lang w:eastAsia="en-GB"/>
        </w:rPr>
        <w:t>NOTE</w:t>
      </w:r>
      <w:ins w:id="191" w:author="S3-245193-r2 (other editorials)" w:date="2024-11-19T09:25:00Z" w16du:dateUtc="2024-11-19T14:25:00Z">
        <w:r w:rsidR="009F5C89">
          <w:rPr>
            <w:lang w:eastAsia="en-GB"/>
          </w:rPr>
          <w:t xml:space="preserve"> 1</w:t>
        </w:r>
      </w:ins>
      <w:r w:rsidRPr="00EC71EE">
        <w:rPr>
          <w:lang w:eastAsia="en-GB"/>
        </w:rPr>
        <w:t>:</w:t>
      </w:r>
      <w:r w:rsidRPr="00EC71EE">
        <w:rPr>
          <w:lang w:eastAsia="en-GB"/>
        </w:rPr>
        <w:tab/>
        <w:t>Provisioning of user id credentials is assumed to be done by means outside the scope of this solution. It is assumed in this solution that user authorization is performed for services requiring PDU Session but not for services not requiring PDU session (e.g., LCS, SMS over NAS).</w:t>
      </w:r>
    </w:p>
    <w:p w14:paraId="7B034D82" w14:textId="0ACD61FC" w:rsidR="000152C2" w:rsidRPr="00EC71EE" w:rsidRDefault="000152C2">
      <w:pPr>
        <w:pStyle w:val="NO"/>
        <w:pPrChange w:id="192" w:author="S3‑245193-r1 (wide clean up)" w:date="2024-11-18T14:32:00Z" w16du:dateUtc="2024-11-18T19:32:00Z">
          <w:pPr>
            <w:pStyle w:val="EditorsNote"/>
            <w:ind w:left="360" w:firstLine="0"/>
          </w:pPr>
        </w:pPrChange>
      </w:pPr>
      <w:del w:id="193" w:author="S3‑245193-r1 (wide clean up)" w:date="2024-11-18T14:32:00Z" w16du:dateUtc="2024-11-18T19:32:00Z">
        <w:r w:rsidRPr="00EC71EE" w:rsidDel="009C10E9">
          <w:delText>Editor’s Note</w:delText>
        </w:r>
      </w:del>
      <w:ins w:id="194" w:author="S3‑245193-r1 (wide clean up)" w:date="2024-11-18T14:32:00Z" w16du:dateUtc="2024-11-18T19:32:00Z">
        <w:r w:rsidR="009C10E9">
          <w:t xml:space="preserve">NOTE </w:t>
        </w:r>
      </w:ins>
      <w:ins w:id="195" w:author="S3-245193-r2 (other editorials)" w:date="2024-11-19T09:25:00Z" w16du:dateUtc="2024-11-19T14:25:00Z">
        <w:r w:rsidR="009F5C89">
          <w:t>2</w:t>
        </w:r>
      </w:ins>
      <w:r w:rsidRPr="00EC71EE">
        <w:t xml:space="preserve">: Whether the user ID is linked to a UE subscription in the UDM/UDR </w:t>
      </w:r>
      <w:ins w:id="196" w:author="S3‑245193-r1 (wide clean up)" w:date="2024-11-18T14:32:00Z" w16du:dateUtc="2024-11-18T19:32:00Z">
        <w:r w:rsidR="009C10E9">
          <w:t xml:space="preserve">is </w:t>
        </w:r>
        <w:r w:rsidR="009C10E9" w:rsidRPr="009C10E9">
          <w:t>not addressed in the present document</w:t>
        </w:r>
      </w:ins>
      <w:del w:id="197" w:author="S3‑245193-r1 (wide clean up)" w:date="2024-11-18T14:32:00Z" w16du:dateUtc="2024-11-18T19:32:00Z">
        <w:r w:rsidRPr="00EC71EE" w:rsidDel="009C10E9">
          <w:delText>depends on SA2 conclusions</w:delText>
        </w:r>
      </w:del>
      <w:r w:rsidRPr="00EC71EE">
        <w:t>.</w:t>
      </w:r>
    </w:p>
    <w:p w14:paraId="48C16179" w14:textId="65D48F93" w:rsidR="000152C2" w:rsidRPr="009F5C89" w:rsidRDefault="009F5C89" w:rsidP="009F5C89">
      <w:pPr>
        <w:overflowPunct w:val="0"/>
        <w:autoSpaceDE w:val="0"/>
        <w:autoSpaceDN w:val="0"/>
        <w:spacing w:afterLines="60" w:after="144"/>
        <w:ind w:left="360"/>
        <w:rPr>
          <w:rFonts w:eastAsia="Times New Roman"/>
          <w:rPrChange w:id="198" w:author="S3-245193-r2 (other editorials)" w:date="2024-11-19T09:20:00Z" w16du:dateUtc="2024-11-19T14:20:00Z">
            <w:rPr/>
          </w:rPrChange>
        </w:rPr>
        <w:pPrChange w:id="199" w:author="S3-245193-r2 (other editorials)" w:date="2024-11-19T09:20:00Z" w16du:dateUtc="2024-11-19T14:20:00Z">
          <w:pPr>
            <w:pStyle w:val="ListParagraph"/>
            <w:numPr>
              <w:numId w:val="19"/>
            </w:numPr>
            <w:overflowPunct w:val="0"/>
            <w:autoSpaceDE w:val="0"/>
            <w:autoSpaceDN w:val="0"/>
            <w:spacing w:afterLines="60" w:after="144"/>
            <w:ind w:hanging="360"/>
          </w:pPr>
        </w:pPrChange>
      </w:pPr>
      <w:ins w:id="200" w:author="S3-245193-r2 (other editorials)" w:date="2024-11-19T09:20:00Z" w16du:dateUtc="2024-11-19T14:20:00Z">
        <w:r>
          <w:rPr>
            <w:rFonts w:eastAsia="Times New Roman"/>
          </w:rPr>
          <w:t>1)</w:t>
        </w:r>
        <w:r>
          <w:rPr>
            <w:rFonts w:eastAsia="Times New Roman"/>
          </w:rPr>
          <w:tab/>
        </w:r>
      </w:ins>
      <w:r w:rsidR="000152C2" w:rsidRPr="009F5C89">
        <w:rPr>
          <w:rFonts w:eastAsia="Times New Roman"/>
          <w:rPrChange w:id="201" w:author="S3-245193-r2 (other editorials)" w:date="2024-11-19T09:20:00Z" w16du:dateUtc="2024-11-19T14:20:00Z">
            <w:rPr/>
          </w:rPrChange>
        </w:rPr>
        <w:t>The UE checks the configuration to verify if the UE is allowed to use the User Id before sending a PDU Session Establishment Request message including the User Id to be activated.</w:t>
      </w:r>
    </w:p>
    <w:p w14:paraId="3DC53281" w14:textId="7C82CA79" w:rsidR="000152C2" w:rsidRPr="00EC71EE" w:rsidRDefault="009F5C89" w:rsidP="009F5C89">
      <w:pPr>
        <w:overflowPunct w:val="0"/>
        <w:autoSpaceDE w:val="0"/>
        <w:autoSpaceDN w:val="0"/>
        <w:spacing w:afterLines="60" w:after="144"/>
        <w:ind w:left="360"/>
        <w:pPrChange w:id="202" w:author="S3-245193-r2 (other editorials)" w:date="2024-11-19T09:20:00Z" w16du:dateUtc="2024-11-19T14:20:00Z">
          <w:pPr>
            <w:pStyle w:val="ListParagraph"/>
            <w:numPr>
              <w:numId w:val="19"/>
            </w:numPr>
            <w:overflowPunct w:val="0"/>
            <w:autoSpaceDE w:val="0"/>
            <w:autoSpaceDN w:val="0"/>
            <w:spacing w:afterLines="60" w:after="144"/>
            <w:ind w:hanging="360"/>
          </w:pPr>
        </w:pPrChange>
      </w:pPr>
      <w:ins w:id="203" w:author="S3-245193-r2 (other editorials)" w:date="2024-11-19T09:20:00Z" w16du:dateUtc="2024-11-19T14:20:00Z">
        <w:r>
          <w:rPr>
            <w:rFonts w:eastAsia="Times New Roman"/>
          </w:rPr>
          <w:t>2)</w:t>
        </w:r>
        <w:r>
          <w:rPr>
            <w:rFonts w:eastAsia="Times New Roman"/>
          </w:rPr>
          <w:tab/>
        </w:r>
      </w:ins>
      <w:r w:rsidR="000152C2" w:rsidRPr="009F5C89">
        <w:rPr>
          <w:rFonts w:eastAsia="Times New Roman"/>
        </w:rPr>
        <w:t xml:space="preserve">The SMF </w:t>
      </w:r>
      <w:r w:rsidR="000152C2" w:rsidRPr="00EC71EE">
        <w:t>checks subscription data and user profile for User Id from UDM/UDR to check whether User id is authorized for (i.e., linked to) the UE subscription. The SMF determines whether to</w:t>
      </w:r>
      <w:r w:rsidR="00B348A5" w:rsidRPr="00EC71EE">
        <w:t xml:space="preserve"> </w:t>
      </w:r>
      <w:r w:rsidR="000152C2" w:rsidRPr="00EC71EE">
        <w:t xml:space="preserve">initiate User Id secondary authentication and authorization based on authorization data retrieved from UDM/UDR. </w:t>
      </w:r>
    </w:p>
    <w:p w14:paraId="512F46A5" w14:textId="7397269C" w:rsidR="000152C2" w:rsidRPr="00EC71EE" w:rsidRDefault="000152C2">
      <w:pPr>
        <w:pStyle w:val="NO"/>
        <w:pPrChange w:id="204" w:author="S3‑245193-r1 (wide clean up)" w:date="2024-11-18T14:33:00Z" w16du:dateUtc="2024-11-18T19:33:00Z">
          <w:pPr>
            <w:pStyle w:val="EditorsNote"/>
            <w:ind w:left="360" w:firstLine="0"/>
          </w:pPr>
        </w:pPrChange>
      </w:pPr>
      <w:del w:id="205" w:author="S3‑245193-r1 (wide clean up)" w:date="2024-11-18T14:32:00Z" w16du:dateUtc="2024-11-18T19:32:00Z">
        <w:r w:rsidRPr="00EC71EE" w:rsidDel="009C10E9">
          <w:delText>Editor’s Note</w:delText>
        </w:r>
      </w:del>
      <w:ins w:id="206" w:author="S3‑245193-r1 (wide clean up)" w:date="2024-11-18T14:32:00Z" w16du:dateUtc="2024-11-18T19:32:00Z">
        <w:r w:rsidR="009C10E9">
          <w:t>NOTE</w:t>
        </w:r>
      </w:ins>
      <w:ins w:id="207" w:author="S3‑245193-r1 (wide clean up)" w:date="2024-11-18T14:33:00Z" w16du:dateUtc="2024-11-18T19:33:00Z">
        <w:r w:rsidR="009C10E9">
          <w:t xml:space="preserve"> </w:t>
        </w:r>
      </w:ins>
      <w:ins w:id="208" w:author="S3-245193-r2 (other editorials)" w:date="2024-11-19T09:25:00Z" w16du:dateUtc="2024-11-19T14:25:00Z">
        <w:r w:rsidR="009F5C89">
          <w:t>3</w:t>
        </w:r>
      </w:ins>
      <w:r w:rsidRPr="00EC71EE">
        <w:t xml:space="preserve">: Whether authorization of the user ID is performed by UDM/UDR </w:t>
      </w:r>
      <w:ins w:id="209" w:author="S3‑245193-r1 (wide clean up)" w:date="2024-11-18T14:32:00Z" w16du:dateUtc="2024-11-18T19:32:00Z">
        <w:r w:rsidR="009C10E9">
          <w:t xml:space="preserve">is </w:t>
        </w:r>
        <w:r w:rsidR="009C10E9" w:rsidRPr="009C10E9">
          <w:t>not addressed in the present document</w:t>
        </w:r>
      </w:ins>
      <w:del w:id="210" w:author="S3‑245193-r1 (wide clean up)" w:date="2024-11-18T14:32:00Z" w16du:dateUtc="2024-11-18T19:32:00Z">
        <w:r w:rsidRPr="00EC71EE" w:rsidDel="009C10E9">
          <w:delText>needs to be aligned with SA2</w:delText>
        </w:r>
      </w:del>
      <w:r w:rsidRPr="00EC71EE">
        <w:t>.</w:t>
      </w:r>
    </w:p>
    <w:p w14:paraId="1DB6023B" w14:textId="5C6C4962" w:rsidR="000152C2" w:rsidRPr="009F5C89" w:rsidRDefault="009F5C89" w:rsidP="009F5C89">
      <w:pPr>
        <w:overflowPunct w:val="0"/>
        <w:autoSpaceDE w:val="0"/>
        <w:autoSpaceDN w:val="0"/>
        <w:spacing w:before="60" w:afterLines="60" w:after="144"/>
        <w:ind w:left="360"/>
        <w:rPr>
          <w:rFonts w:eastAsia="Times New Roman"/>
          <w:i/>
          <w:iCs/>
        </w:rPr>
        <w:pPrChange w:id="211" w:author="S3-245193-r2 (other editorials)" w:date="2024-11-19T09:20:00Z" w16du:dateUtc="2024-11-19T14:20:00Z">
          <w:pPr>
            <w:pStyle w:val="ListParagraph"/>
            <w:numPr>
              <w:numId w:val="19"/>
            </w:numPr>
            <w:overflowPunct w:val="0"/>
            <w:autoSpaceDE w:val="0"/>
            <w:autoSpaceDN w:val="0"/>
            <w:spacing w:before="60" w:afterLines="60" w:after="144"/>
            <w:ind w:hanging="360"/>
          </w:pPr>
        </w:pPrChange>
      </w:pPr>
      <w:ins w:id="212" w:author="S3-245193-r2 (other editorials)" w:date="2024-11-19T09:20:00Z" w16du:dateUtc="2024-11-19T14:20:00Z">
        <w:r>
          <w:t>3)</w:t>
        </w:r>
        <w:r>
          <w:tab/>
        </w:r>
      </w:ins>
      <w:r w:rsidR="000152C2" w:rsidRPr="00EC71EE">
        <w:t xml:space="preserve">If no valid authorization is found the SMF </w:t>
      </w:r>
      <w:r w:rsidR="000152C2" w:rsidRPr="009F5C89">
        <w:rPr>
          <w:rFonts w:eastAsia="Times New Roman"/>
        </w:rPr>
        <w:t xml:space="preserve">initiates the </w:t>
      </w:r>
      <w:r w:rsidR="000152C2" w:rsidRPr="00EC71EE">
        <w:t>authentication and authorization of user id with authentication server (AAA) via UPF. Multiple messages (e.g., EAP) are exchanged between the UE and AAA via SMF. The SMF receives from AAA an authentication and authorization result that may include an authorization data including validity scope information (e.g., location, time). If a valid authorization is found this step and step 4 are skipped.</w:t>
      </w:r>
    </w:p>
    <w:p w14:paraId="6A80668D" w14:textId="39B23856" w:rsidR="000152C2" w:rsidRPr="00EC71EE" w:rsidRDefault="009F5C89" w:rsidP="009F5C89">
      <w:pPr>
        <w:overflowPunct w:val="0"/>
        <w:autoSpaceDE w:val="0"/>
        <w:autoSpaceDN w:val="0"/>
        <w:spacing w:afterLines="60" w:after="144"/>
        <w:ind w:left="360"/>
        <w:pPrChange w:id="213" w:author="S3-245193-r2 (other editorials)" w:date="2024-11-19T09:21:00Z" w16du:dateUtc="2024-11-19T14:21:00Z">
          <w:pPr>
            <w:pStyle w:val="ListParagraph"/>
            <w:numPr>
              <w:numId w:val="19"/>
            </w:numPr>
            <w:overflowPunct w:val="0"/>
            <w:autoSpaceDE w:val="0"/>
            <w:autoSpaceDN w:val="0"/>
            <w:spacing w:afterLines="60" w:after="144"/>
            <w:ind w:hanging="360"/>
          </w:pPr>
        </w:pPrChange>
      </w:pPr>
      <w:ins w:id="214" w:author="S3-245193-r2 (other editorials)" w:date="2024-11-19T09:21:00Z" w16du:dateUtc="2024-11-19T14:21:00Z">
        <w:r>
          <w:lastRenderedPageBreak/>
          <w:t>4)</w:t>
        </w:r>
        <w:r>
          <w:tab/>
        </w:r>
      </w:ins>
      <w:r w:rsidR="000152C2" w:rsidRPr="00EC71EE">
        <w:t>The SMF updates UDM/UDR with authorization data and indicate active state for the user id.</w:t>
      </w:r>
    </w:p>
    <w:p w14:paraId="5AEB163F" w14:textId="0BA6BD12" w:rsidR="000152C2" w:rsidRPr="00EC71EE" w:rsidRDefault="000152C2">
      <w:pPr>
        <w:pStyle w:val="NO"/>
        <w:pPrChange w:id="215" w:author="S3‑245193-r1 (wide clean up)" w:date="2024-11-18T14:33:00Z" w16du:dateUtc="2024-11-18T19:33:00Z">
          <w:pPr>
            <w:pStyle w:val="EditorsNote"/>
            <w:ind w:left="360" w:firstLine="0"/>
          </w:pPr>
        </w:pPrChange>
      </w:pPr>
      <w:del w:id="216" w:author="S3‑245193-r1 (wide clean up)" w:date="2024-11-18T14:33:00Z" w16du:dateUtc="2024-11-18T19:33:00Z">
        <w:r w:rsidRPr="00EC71EE" w:rsidDel="009C10E9">
          <w:delText>Editor’s Note</w:delText>
        </w:r>
      </w:del>
      <w:ins w:id="217" w:author="S3‑245193-r1 (wide clean up)" w:date="2024-11-18T14:33:00Z" w16du:dateUtc="2024-11-18T19:33:00Z">
        <w:r w:rsidR="009C10E9">
          <w:t xml:space="preserve">NOTE </w:t>
        </w:r>
      </w:ins>
      <w:ins w:id="218" w:author="S3-245193-r2 (other editorials)" w:date="2024-11-19T09:26:00Z" w16du:dateUtc="2024-11-19T14:26:00Z">
        <w:r w:rsidR="009F5C89">
          <w:t>4</w:t>
        </w:r>
      </w:ins>
      <w:r w:rsidRPr="00EC71EE">
        <w:t xml:space="preserve">: Whether and how the SMF updates the UDM/UDR and UE after authentication is </w:t>
      </w:r>
      <w:ins w:id="219" w:author="S3‑245193-r1 (wide clean up)" w:date="2024-11-18T14:33:00Z" w16du:dateUtc="2024-11-18T19:33:00Z">
        <w:r w:rsidR="009C10E9" w:rsidRPr="009C10E9">
          <w:t>not addressed in the present document</w:t>
        </w:r>
      </w:ins>
      <w:del w:id="220" w:author="S3‑245193-r1 (wide clean up)" w:date="2024-11-18T14:33:00Z" w16du:dateUtc="2024-11-18T19:33:00Z">
        <w:r w:rsidRPr="00EC71EE" w:rsidDel="009C10E9">
          <w:delText>in SA2's remit</w:delText>
        </w:r>
      </w:del>
      <w:r w:rsidRPr="00EC71EE">
        <w:t>.</w:t>
      </w:r>
    </w:p>
    <w:p w14:paraId="07C165BA" w14:textId="5A0E9B47" w:rsidR="000152C2" w:rsidRPr="009F5C89" w:rsidRDefault="009F5C89" w:rsidP="009F5C89">
      <w:pPr>
        <w:overflowPunct w:val="0"/>
        <w:autoSpaceDE w:val="0"/>
        <w:autoSpaceDN w:val="0"/>
        <w:spacing w:before="60" w:afterLines="60" w:after="144"/>
        <w:ind w:left="360"/>
        <w:rPr>
          <w:rFonts w:ascii="Calibri" w:eastAsia="Times New Roman" w:hAnsi="Calibri" w:cs="Calibri"/>
        </w:rPr>
        <w:pPrChange w:id="221" w:author="S3-245193-r2 (other editorials)" w:date="2024-11-19T09:21:00Z" w16du:dateUtc="2024-11-19T14:21:00Z">
          <w:pPr>
            <w:pStyle w:val="ListParagraph"/>
            <w:numPr>
              <w:numId w:val="19"/>
            </w:numPr>
            <w:overflowPunct w:val="0"/>
            <w:autoSpaceDE w:val="0"/>
            <w:autoSpaceDN w:val="0"/>
            <w:spacing w:before="60" w:afterLines="60" w:after="144"/>
            <w:ind w:hanging="360"/>
          </w:pPr>
        </w:pPrChange>
      </w:pPr>
      <w:ins w:id="222" w:author="S3-245193-r2 (other editorials)" w:date="2024-11-19T09:21:00Z" w16du:dateUtc="2024-11-19T14:21:00Z">
        <w:r>
          <w:rPr>
            <w:rFonts w:eastAsia="Times New Roman"/>
          </w:rPr>
          <w:t>5)</w:t>
        </w:r>
        <w:r>
          <w:rPr>
            <w:rFonts w:eastAsia="Times New Roman"/>
          </w:rPr>
          <w:tab/>
        </w:r>
      </w:ins>
      <w:r w:rsidR="000152C2" w:rsidRPr="009F5C89">
        <w:rPr>
          <w:rFonts w:eastAsia="Times New Roman"/>
        </w:rPr>
        <w:t xml:space="preserve">The SMF sends a PDU Session Establishment Accept message to the UE providing </w:t>
      </w:r>
      <w:r w:rsidR="000152C2" w:rsidRPr="00EC71EE">
        <w:t>authorization result. Based on the authorization result, the UE can start exchanging traffic over the PDU Session.</w:t>
      </w:r>
    </w:p>
    <w:p w14:paraId="21684732" w14:textId="33D81100" w:rsidR="000152C2" w:rsidRPr="00EC71EE" w:rsidRDefault="000152C2" w:rsidP="000152C2">
      <w:pPr>
        <w:pStyle w:val="Heading3"/>
      </w:pPr>
      <w:bookmarkStart w:id="223" w:name="_Toc175728878"/>
      <w:r w:rsidRPr="00EC71EE">
        <w:t>6.3.3</w:t>
      </w:r>
      <w:r w:rsidRPr="00EC71EE">
        <w:tab/>
        <w:t>Evaluation</w:t>
      </w:r>
      <w:bookmarkEnd w:id="223"/>
    </w:p>
    <w:p w14:paraId="050A8B41" w14:textId="77777777" w:rsidR="00BA141B" w:rsidRDefault="00BA141B" w:rsidP="00BA141B">
      <w:r>
        <w:t>The solution addresses the requirement of Key Issue #1 and first requirement of Key Issue #2.</w:t>
      </w:r>
    </w:p>
    <w:p w14:paraId="008CE262" w14:textId="77777777" w:rsidR="00BA141B" w:rsidRDefault="00BA141B" w:rsidP="00BA141B">
      <w:r>
        <w:t xml:space="preserve">For the </w:t>
      </w:r>
      <w:r w:rsidRPr="00EC71EE">
        <w:t xml:space="preserve">authentication and authorization of human user based on a User </w:t>
      </w:r>
      <w:r>
        <w:t>Id</w:t>
      </w:r>
      <w:r w:rsidRPr="00EC71EE">
        <w:t xml:space="preserve"> linked to a 3GPP subscription</w:t>
      </w:r>
      <w:r>
        <w:t xml:space="preserve">, the solution reuses similar principles as defined in PDU Session secondary authentication in clause 11 of </w:t>
      </w:r>
      <w:r w:rsidRPr="00C67974">
        <w:t>TS 33.501 [3</w:t>
      </w:r>
      <w:r>
        <w:t>]. The solution assumes that the requested User Id by the UE is linked to the UE subscription in UDM/UDR to be retrieved and checked by SMF during the procedure.</w:t>
      </w:r>
    </w:p>
    <w:p w14:paraId="37D56BB2" w14:textId="77777777" w:rsidR="00BA141B" w:rsidRDefault="00BA141B" w:rsidP="00BA141B">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he User Id is transmitted in a protected PDU Session Establishment request using existing NAS protection mechanism defined in TS 33.501 [3].</w:t>
      </w:r>
    </w:p>
    <w:p w14:paraId="14DF4F87" w14:textId="77777777" w:rsidR="00BA141B" w:rsidRDefault="00BA141B" w:rsidP="00BA141B">
      <w:r>
        <w:t>Human user interaction aspects are not in scope of this solution.</w:t>
      </w:r>
    </w:p>
    <w:p w14:paraId="55FA9AED" w14:textId="1A3B9313" w:rsidR="00BA141B" w:rsidRPr="003770EE" w:rsidRDefault="00BA141B">
      <w:pPr>
        <w:pStyle w:val="NO"/>
        <w:pPrChange w:id="224" w:author="S3‑245193-r1 (wide clean up)" w:date="2024-11-18T14:21:00Z" w16du:dateUtc="2024-11-18T19:21:00Z">
          <w:pPr>
            <w:pStyle w:val="EditorsNote"/>
          </w:pPr>
        </w:pPrChange>
      </w:pPr>
      <w:del w:id="225" w:author="S3‑245193-r1 (wide clean up)" w:date="2024-11-18T14:21:00Z" w16du:dateUtc="2024-11-18T19:21:00Z">
        <w:r w:rsidRPr="003770EE" w:rsidDel="001C6EDD">
          <w:delText>Editor’s Note</w:delText>
        </w:r>
      </w:del>
      <w:ins w:id="226" w:author="S3‑245193-r1 (wide clean up)" w:date="2024-11-18T14:21:00Z" w16du:dateUtc="2024-11-18T19:21:00Z">
        <w:r w:rsidR="001C6EDD">
          <w:t>NOTE</w:t>
        </w:r>
      </w:ins>
      <w:r w:rsidRPr="003770EE">
        <w:t xml:space="preserve">: </w:t>
      </w:r>
      <w:del w:id="227" w:author="S3‑245193-r1 (wide clean up)" w:date="2024-11-18T14:17:00Z" w16du:dateUtc="2024-11-18T19:17:00Z">
        <w:r w:rsidRPr="003770EE" w:rsidDel="001C6EDD">
          <w:delText>it is FFS to clarify h</w:delText>
        </w:r>
      </w:del>
      <w:ins w:id="228" w:author="S3‑245193-r1 (wide clean up)" w:date="2024-11-18T14:17:00Z" w16du:dateUtc="2024-11-18T19:17:00Z">
        <w:r w:rsidR="001C6EDD">
          <w:t>H</w:t>
        </w:r>
      </w:ins>
      <w:r w:rsidRPr="003770EE">
        <w:t>ow this solution addresses KI#1 without covering having human user interaction aspects</w:t>
      </w:r>
      <w:ins w:id="229" w:author="S3‑245193-r1 (wide clean up)" w:date="2024-11-18T14:16:00Z" w16du:dateUtc="2024-11-18T19:16:00Z">
        <w:r w:rsidR="001C6EDD">
          <w:t xml:space="preserve"> </w:t>
        </w:r>
        <w:r w:rsidR="001C6EDD">
          <w:rPr>
            <w:lang w:val="en-US"/>
          </w:rPr>
          <w:t xml:space="preserve">is not addressed in the present </w:t>
        </w:r>
        <w:proofErr w:type="gramStart"/>
        <w:r w:rsidR="001C6EDD">
          <w:rPr>
            <w:lang w:val="en-US"/>
          </w:rPr>
          <w:t>document</w:t>
        </w:r>
        <w:r w:rsidR="001C6EDD" w:rsidRPr="00443F94">
          <w:rPr>
            <w:lang w:val="en-US"/>
          </w:rPr>
          <w:t>.</w:t>
        </w:r>
      </w:ins>
      <w:r w:rsidRPr="003770EE">
        <w:t>.</w:t>
      </w:r>
      <w:proofErr w:type="gramEnd"/>
    </w:p>
    <w:p w14:paraId="15759F5C" w14:textId="09FAB33A" w:rsidR="00C93212" w:rsidRPr="00EC71EE" w:rsidDel="009F5C89" w:rsidRDefault="00C93212" w:rsidP="000152C2">
      <w:pPr>
        <w:pStyle w:val="EditorsNote"/>
        <w:rPr>
          <w:del w:id="230" w:author="S3-245193-r2 (other editorials)" w:date="2024-11-19T09:26:00Z" w16du:dateUtc="2024-11-19T14:26:00Z"/>
        </w:rPr>
      </w:pPr>
    </w:p>
    <w:p w14:paraId="5367FCCF" w14:textId="3082C074" w:rsidR="007E6373" w:rsidRPr="00EC71EE" w:rsidRDefault="007E6373" w:rsidP="007E6373">
      <w:pPr>
        <w:pStyle w:val="Heading2"/>
        <w:rPr>
          <w:lang w:val="en-US" w:eastAsia="zh-CN"/>
        </w:rPr>
      </w:pPr>
      <w:bookmarkStart w:id="231" w:name="_Toc513475452"/>
      <w:bookmarkStart w:id="232" w:name="_Toc106618436"/>
      <w:bookmarkStart w:id="233" w:name="_Toc48930869"/>
      <w:bookmarkStart w:id="234" w:name="_Toc164694514"/>
      <w:bookmarkStart w:id="235" w:name="_Toc95076617"/>
      <w:bookmarkStart w:id="236" w:name="_Toc56501632"/>
      <w:bookmarkStart w:id="237" w:name="_Toc49376118"/>
      <w:bookmarkStart w:id="238" w:name="_Toc175728879"/>
      <w:r w:rsidRPr="00EC71EE">
        <w:rPr>
          <w:rFonts w:hint="eastAsia"/>
          <w:lang w:val="en-US" w:eastAsia="zh-CN"/>
        </w:rPr>
        <w:t>6.4</w:t>
      </w:r>
      <w:r w:rsidRPr="00EC71EE">
        <w:tab/>
        <w:t xml:space="preserve">Solution #4: </w:t>
      </w:r>
      <w:bookmarkEnd w:id="231"/>
      <w:bookmarkEnd w:id="232"/>
      <w:bookmarkEnd w:id="233"/>
      <w:bookmarkEnd w:id="234"/>
      <w:bookmarkEnd w:id="235"/>
      <w:bookmarkEnd w:id="236"/>
      <w:bookmarkEnd w:id="237"/>
      <w:r w:rsidRPr="00EC71EE">
        <w:rPr>
          <w:rFonts w:hint="eastAsia"/>
          <w:lang w:val="en-US" w:eastAsia="zh-CN"/>
        </w:rPr>
        <w:t>Security protection of h</w:t>
      </w:r>
      <w:proofErr w:type="spellStart"/>
      <w:r w:rsidRPr="00EC71EE">
        <w:t>uman</w:t>
      </w:r>
      <w:proofErr w:type="spellEnd"/>
      <w:r w:rsidRPr="00EC71EE">
        <w:t xml:space="preserve"> </w:t>
      </w:r>
      <w:r w:rsidRPr="00EC71EE">
        <w:rPr>
          <w:rFonts w:hint="eastAsia"/>
          <w:lang w:val="en-US" w:eastAsia="zh-CN"/>
        </w:rPr>
        <w:t>u</w:t>
      </w:r>
      <w:r w:rsidRPr="00EC71EE">
        <w:t>ser</w:t>
      </w:r>
      <w:r w:rsidRPr="00EC71EE">
        <w:rPr>
          <w:rFonts w:hint="eastAsia"/>
          <w:lang w:val="en-US" w:eastAsia="zh-CN"/>
        </w:rPr>
        <w:t xml:space="preserve"> privacy</w:t>
      </w:r>
      <w:bookmarkEnd w:id="238"/>
    </w:p>
    <w:p w14:paraId="575A71DB" w14:textId="492BB380" w:rsidR="007E6373" w:rsidRPr="00EC71EE" w:rsidRDefault="007E6373" w:rsidP="007E6373">
      <w:pPr>
        <w:pStyle w:val="Heading3"/>
      </w:pPr>
      <w:bookmarkStart w:id="239" w:name="_Toc95076618"/>
      <w:bookmarkStart w:id="240" w:name="_Toc49376119"/>
      <w:bookmarkStart w:id="241" w:name="_Toc164694515"/>
      <w:bookmarkStart w:id="242" w:name="_Toc106618437"/>
      <w:bookmarkStart w:id="243" w:name="_Toc56501633"/>
      <w:bookmarkStart w:id="244" w:name="_Toc513475453"/>
      <w:bookmarkStart w:id="245" w:name="_Toc48930870"/>
      <w:bookmarkStart w:id="246" w:name="_Toc175728880"/>
      <w:r w:rsidRPr="00EC71EE">
        <w:rPr>
          <w:rFonts w:hint="eastAsia"/>
          <w:lang w:val="en-US" w:eastAsia="zh-CN"/>
        </w:rPr>
        <w:t>6.4</w:t>
      </w:r>
      <w:r w:rsidRPr="00EC71EE">
        <w:t>.1</w:t>
      </w:r>
      <w:r w:rsidRPr="00EC71EE">
        <w:tab/>
        <w:t>Introduction</w:t>
      </w:r>
      <w:bookmarkEnd w:id="239"/>
      <w:bookmarkEnd w:id="240"/>
      <w:bookmarkEnd w:id="241"/>
      <w:bookmarkEnd w:id="242"/>
      <w:bookmarkEnd w:id="243"/>
      <w:bookmarkEnd w:id="244"/>
      <w:bookmarkEnd w:id="245"/>
      <w:bookmarkEnd w:id="246"/>
    </w:p>
    <w:p w14:paraId="43CEC489" w14:textId="77777777" w:rsidR="007E6373" w:rsidRPr="00EC71EE" w:rsidRDefault="007E6373" w:rsidP="007E6373">
      <w:pPr>
        <w:keepNext/>
        <w:keepLines/>
        <w:rPr>
          <w:lang w:val="en-US" w:eastAsia="zh-CN"/>
        </w:rPr>
      </w:pPr>
      <w:r w:rsidRPr="00EC71EE">
        <w:rPr>
          <w:rFonts w:eastAsia="Times New Roman" w:hint="eastAsia"/>
          <w:lang w:val="en-US" w:eastAsia="zh-CN"/>
        </w:rPr>
        <w:t>This solution addresses KI#1 and KI#2</w:t>
      </w:r>
      <w:r w:rsidRPr="00EC71EE">
        <w:rPr>
          <w:rFonts w:hint="eastAsia"/>
          <w:lang w:val="en-US" w:eastAsia="zh-CN"/>
        </w:rPr>
        <w:t>.</w:t>
      </w:r>
    </w:p>
    <w:p w14:paraId="6E569DC6" w14:textId="77777777" w:rsidR="007E6373" w:rsidRPr="00EC71EE" w:rsidRDefault="007E6373" w:rsidP="007E6373">
      <w:pPr>
        <w:keepNext/>
        <w:keepLines/>
        <w:rPr>
          <w:lang w:val="en-US" w:eastAsia="zh-CN"/>
        </w:rPr>
      </w:pPr>
      <w:r w:rsidRPr="00EC71EE">
        <w:rPr>
          <w:rFonts w:hint="eastAsia"/>
          <w:lang w:val="en-US" w:eastAsia="zh-CN"/>
        </w:rPr>
        <w:t>The UIA</w:t>
      </w:r>
      <w:r w:rsidRPr="00EC71EE">
        <w:t xml:space="preserve"> </w:t>
      </w:r>
      <w:r w:rsidRPr="00EC71EE">
        <w:rPr>
          <w:rFonts w:hint="eastAsia"/>
          <w:lang w:val="en-US" w:eastAsia="zh-CN"/>
        </w:rPr>
        <w:t xml:space="preserve">can </w:t>
      </w:r>
      <w:r w:rsidRPr="00EC71EE">
        <w:t>applies a mechanism similar like AKMA to authenticate the User Identity</w:t>
      </w:r>
      <w:r w:rsidRPr="00EC71EE">
        <w:rPr>
          <w:rFonts w:hint="eastAsia"/>
          <w:lang w:val="en-US" w:eastAsia="zh-CN"/>
        </w:rPr>
        <w:t xml:space="preserve"> associated with the UE subscription</w:t>
      </w:r>
      <w:r w:rsidRPr="00EC71EE">
        <w:t>.</w:t>
      </w:r>
    </w:p>
    <w:p w14:paraId="0BEFA540" w14:textId="4E3824D3" w:rsidR="007E6373" w:rsidRPr="00EC71EE" w:rsidRDefault="007E6373" w:rsidP="007E6373">
      <w:pPr>
        <w:pStyle w:val="Heading3"/>
      </w:pPr>
      <w:bookmarkStart w:id="247" w:name="_Toc513475454"/>
      <w:bookmarkStart w:id="248" w:name="_Toc95076619"/>
      <w:bookmarkStart w:id="249" w:name="_Toc164694516"/>
      <w:bookmarkStart w:id="250" w:name="_Toc106618438"/>
      <w:bookmarkStart w:id="251" w:name="_Toc56501634"/>
      <w:bookmarkStart w:id="252" w:name="_Toc48930871"/>
      <w:bookmarkStart w:id="253" w:name="_Toc49376120"/>
      <w:bookmarkStart w:id="254" w:name="_Toc175728881"/>
      <w:r w:rsidRPr="00EC71EE">
        <w:rPr>
          <w:rFonts w:hint="eastAsia"/>
          <w:lang w:val="en-US" w:eastAsia="zh-CN"/>
        </w:rPr>
        <w:t>6.4</w:t>
      </w:r>
      <w:r w:rsidRPr="00EC71EE">
        <w:t>.2</w:t>
      </w:r>
      <w:r w:rsidRPr="00EC71EE">
        <w:tab/>
        <w:t>Solution details</w:t>
      </w:r>
      <w:bookmarkEnd w:id="247"/>
      <w:bookmarkEnd w:id="248"/>
      <w:bookmarkEnd w:id="249"/>
      <w:bookmarkEnd w:id="250"/>
      <w:bookmarkEnd w:id="251"/>
      <w:bookmarkEnd w:id="252"/>
      <w:bookmarkEnd w:id="253"/>
      <w:bookmarkEnd w:id="254"/>
    </w:p>
    <w:p w14:paraId="03A34685" w14:textId="15DFD03F" w:rsidR="007E6373" w:rsidRPr="00EC71EE" w:rsidRDefault="007E6373" w:rsidP="007E6373">
      <w:pPr>
        <w:pStyle w:val="Heading4"/>
        <w:rPr>
          <w:lang w:val="en-US"/>
        </w:rPr>
      </w:pPr>
      <w:bookmarkStart w:id="255" w:name="_Toc165096071"/>
      <w:bookmarkStart w:id="256" w:name="_Toc175728882"/>
      <w:r w:rsidRPr="00EC71EE">
        <w:rPr>
          <w:lang w:val="en-US"/>
        </w:rPr>
        <w:t>6.4.</w:t>
      </w:r>
      <w:r w:rsidRPr="00EC71EE">
        <w:rPr>
          <w:rFonts w:hint="eastAsia"/>
          <w:lang w:val="en-US" w:eastAsia="zh-CN"/>
        </w:rPr>
        <w:t>2</w:t>
      </w:r>
      <w:r w:rsidRPr="00EC71EE">
        <w:rPr>
          <w:lang w:val="en-US"/>
        </w:rPr>
        <w:t>.1</w:t>
      </w:r>
      <w:r w:rsidRPr="00EC71EE">
        <w:rPr>
          <w:lang w:val="en-US"/>
        </w:rPr>
        <w:tab/>
      </w:r>
      <w:bookmarkEnd w:id="255"/>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w:t>
      </w:r>
      <w:bookmarkEnd w:id="256"/>
    </w:p>
    <w:p w14:paraId="29D50D9F" w14:textId="2150AEC1" w:rsidR="007E6373" w:rsidRPr="00EC71EE" w:rsidRDefault="007E6373" w:rsidP="007E6373">
      <w:pPr>
        <w:rPr>
          <w:lang w:val="en-US" w:eastAsia="zh-CN"/>
        </w:rPr>
      </w:pPr>
      <w:r w:rsidRPr="00EC71EE">
        <w:t>Figure 6.4.</w:t>
      </w:r>
      <w:r w:rsidRPr="00EC71EE">
        <w:rPr>
          <w:rFonts w:hint="eastAsia"/>
          <w:lang w:val="en-US" w:eastAsia="zh-CN"/>
        </w:rPr>
        <w:t>2.1-</w:t>
      </w:r>
      <w:r w:rsidRPr="00EC71EE">
        <w:t>1 provides</w:t>
      </w:r>
      <w:r w:rsidRPr="00EC71EE">
        <w:rPr>
          <w:rFonts w:hint="eastAsia"/>
          <w:lang w:val="en-US" w:eastAsia="zh-CN"/>
        </w:rPr>
        <w:t xml:space="preserve"> a mechanism for user-ID authentication and UIA</w:t>
      </w:r>
      <w:r w:rsidRPr="00EC71EE">
        <w:rPr>
          <w:rFonts w:hint="eastAsia"/>
        </w:rPr>
        <w:t xml:space="preserve"> </w:t>
      </w:r>
      <w:r w:rsidRPr="00EC71EE">
        <w:t>A</w:t>
      </w:r>
      <w:r w:rsidRPr="00EC71EE">
        <w:rPr>
          <w:rFonts w:hint="eastAsia"/>
        </w:rPr>
        <w:t xml:space="preserve">nchor </w:t>
      </w:r>
      <w:r w:rsidRPr="00EC71EE">
        <w:t>K</w:t>
      </w:r>
      <w:r w:rsidRPr="00EC71EE">
        <w:rPr>
          <w:rFonts w:hint="eastAsia"/>
        </w:rPr>
        <w:t>ey (K</w:t>
      </w:r>
      <w:r w:rsidRPr="00EC71EE">
        <w:rPr>
          <w:rFonts w:hint="eastAsia"/>
          <w:vertAlign w:val="subscript"/>
          <w:lang w:val="en-US" w:eastAsia="zh-CN"/>
        </w:rPr>
        <w:t>UIA</w:t>
      </w:r>
      <w:r w:rsidRPr="00EC71EE">
        <w:rPr>
          <w:rFonts w:hint="eastAsia"/>
        </w:rPr>
        <w:t>)</w:t>
      </w:r>
      <w:r w:rsidRPr="00EC71EE">
        <w:rPr>
          <w:rFonts w:hint="eastAsia"/>
          <w:lang w:val="en-US" w:eastAsia="zh-CN"/>
        </w:rPr>
        <w:t xml:space="preserve"> deriving.</w:t>
      </w:r>
    </w:p>
    <w:p w14:paraId="6D78542A" w14:textId="77777777" w:rsidR="007E6373" w:rsidRPr="00EC71EE" w:rsidRDefault="007E6373" w:rsidP="007E6373">
      <w:pPr>
        <w:rPr>
          <w:lang w:val="en-US" w:eastAsia="zh-CN"/>
        </w:rPr>
      </w:pPr>
      <w:r w:rsidRPr="00EC71EE">
        <w:rPr>
          <w:rFonts w:hint="eastAsia"/>
          <w:lang w:val="en-US" w:eastAsia="zh-CN"/>
        </w:rPr>
        <w:t>The UIA-Anchor is the anchor function for the UIA service.</w:t>
      </w:r>
      <w:r w:rsidRPr="00EC71EE">
        <w:t xml:space="preserve"> </w:t>
      </w:r>
      <w:r w:rsidRPr="00EC71EE">
        <w:rPr>
          <w:rFonts w:hint="eastAsia"/>
          <w:lang w:eastAsia="zh-CN"/>
        </w:rPr>
        <w:t xml:space="preserve">The </w:t>
      </w:r>
      <w:r w:rsidRPr="00EC71EE">
        <w:rPr>
          <w:rFonts w:hint="eastAsia"/>
          <w:lang w:val="en-US" w:eastAsia="zh-CN"/>
        </w:rPr>
        <w:t>UIA-Anchor</w:t>
      </w:r>
      <w:r w:rsidRPr="00EC71EE">
        <w:t xml:space="preserve"> stores </w:t>
      </w:r>
      <w:r w:rsidRPr="00EC71EE">
        <w:rPr>
          <w:rFonts w:hint="eastAsia"/>
        </w:rPr>
        <w:t>the K</w:t>
      </w:r>
      <w:r w:rsidRPr="00EC71EE">
        <w:rPr>
          <w:rFonts w:hint="eastAsia"/>
          <w:vertAlign w:val="subscript"/>
          <w:lang w:val="en-US" w:eastAsia="zh-CN"/>
        </w:rPr>
        <w:t xml:space="preserve">UIA </w:t>
      </w:r>
      <w:r w:rsidRPr="00EC71EE">
        <w:t xml:space="preserve">and </w:t>
      </w:r>
      <w:r w:rsidRPr="00EC71EE">
        <w:rPr>
          <w:rFonts w:hint="eastAsia"/>
          <w:lang w:val="en-US" w:eastAsia="zh-CN"/>
        </w:rPr>
        <w:t>user-ID</w:t>
      </w:r>
      <w:r w:rsidRPr="00EC71EE">
        <w:t xml:space="preserve"> </w:t>
      </w:r>
      <w:r w:rsidRPr="00EC71EE">
        <w:rPr>
          <w:rFonts w:hint="eastAsia"/>
        </w:rPr>
        <w:t xml:space="preserve">for </w:t>
      </w:r>
      <w:r w:rsidRPr="00EC71EE">
        <w:rPr>
          <w:rFonts w:hint="eastAsia"/>
          <w:lang w:val="en-US" w:eastAsia="zh-CN"/>
        </w:rPr>
        <w:t>UIA</w:t>
      </w:r>
      <w:r w:rsidRPr="00EC71EE">
        <w:t xml:space="preserve"> </w:t>
      </w:r>
      <w:r w:rsidRPr="00EC71EE">
        <w:rPr>
          <w:rFonts w:hint="eastAsia"/>
          <w:lang w:val="en-US" w:eastAsia="zh-CN"/>
        </w:rPr>
        <w:t>service</w:t>
      </w:r>
      <w:r w:rsidRPr="00EC71EE">
        <w:t>, which is received from the AUSF after the UE completes a successful 5G primary authentication</w:t>
      </w:r>
      <w:r w:rsidRPr="00EC71EE">
        <w:rPr>
          <w:rFonts w:hint="eastAsia"/>
          <w:lang w:val="en-US" w:eastAsia="zh-CN"/>
        </w:rPr>
        <w:t xml:space="preserve"> and user authentication</w:t>
      </w:r>
      <w:r w:rsidRPr="00EC71EE">
        <w:t>.</w:t>
      </w:r>
      <w:r w:rsidRPr="00EC71EE">
        <w:rPr>
          <w:rFonts w:hint="eastAsia"/>
          <w:lang w:eastAsia="zh-CN"/>
        </w:rPr>
        <w:t xml:space="preserve"> The </w:t>
      </w:r>
      <w:r w:rsidRPr="00EC71EE">
        <w:rPr>
          <w:rFonts w:hint="eastAsia"/>
          <w:lang w:val="en-US" w:eastAsia="zh-CN"/>
        </w:rPr>
        <w:t>UIA-Anchor</w:t>
      </w:r>
      <w:r w:rsidRPr="00EC71EE">
        <w:rPr>
          <w:rFonts w:hint="eastAsia"/>
          <w:lang w:eastAsia="zh-CN"/>
        </w:rPr>
        <w:t xml:space="preserve"> also</w:t>
      </w:r>
      <w:r w:rsidRPr="00EC71EE">
        <w:t xml:space="preserve"> </w:t>
      </w:r>
      <w:r w:rsidRPr="00EC71EE">
        <w:rPr>
          <w:lang w:eastAsia="zh-CN"/>
        </w:rPr>
        <w:t xml:space="preserve">generates the </w:t>
      </w:r>
      <w:r w:rsidRPr="00EC71EE">
        <w:t xml:space="preserve">key material to be used between the UE and the </w:t>
      </w:r>
      <w:r w:rsidRPr="00EC71EE">
        <w:rPr>
          <w:rFonts w:hint="eastAsia"/>
          <w:lang w:val="en-US" w:eastAsia="zh-CN"/>
        </w:rPr>
        <w:t xml:space="preserve">UIA </w:t>
      </w:r>
      <w:r w:rsidRPr="00EC71EE">
        <w:t>Application Function</w:t>
      </w:r>
      <w:r w:rsidRPr="00EC71EE">
        <w:rPr>
          <w:rFonts w:hint="eastAsia"/>
          <w:lang w:val="en-US" w:eastAsia="zh-CN"/>
        </w:rPr>
        <w:t xml:space="preserve"> (UIA-AF)</w:t>
      </w:r>
      <w:r w:rsidRPr="00EC71EE">
        <w:t xml:space="preserve"> and maintain</w:t>
      </w:r>
      <w:r w:rsidRPr="00EC71EE">
        <w:rPr>
          <w:lang w:eastAsia="zh-CN"/>
        </w:rPr>
        <w:t>s</w:t>
      </w:r>
      <w:r w:rsidRPr="00EC71EE">
        <w:t xml:space="preserve"> U</w:t>
      </w:r>
      <w:r w:rsidRPr="00EC71EE">
        <w:rPr>
          <w:rFonts w:hint="eastAsia"/>
          <w:lang w:val="en-US" w:eastAsia="zh-CN"/>
        </w:rPr>
        <w:t>ser UIA</w:t>
      </w:r>
      <w:r w:rsidRPr="00EC71EE">
        <w:t xml:space="preserve"> context</w:t>
      </w:r>
      <w:r w:rsidRPr="00EC71EE">
        <w:rPr>
          <w:lang w:eastAsia="zh-CN"/>
        </w:rPr>
        <w:t>s</w:t>
      </w:r>
      <w:r w:rsidRPr="00EC71EE">
        <w:t>.</w:t>
      </w:r>
    </w:p>
    <w:p w14:paraId="3C41D36F" w14:textId="4644C1B3" w:rsidR="007E6373" w:rsidRPr="00EC71EE" w:rsidRDefault="00767D7E" w:rsidP="006370E9">
      <w:pPr>
        <w:pStyle w:val="TH"/>
        <w:pPrChange w:id="257" w:author="S3-245193-r2 (other editorials)" w:date="2024-11-19T10:36:00Z" w16du:dateUtc="2024-11-19T15:36:00Z">
          <w:pPr/>
        </w:pPrChange>
      </w:pPr>
      <w:r>
        <w:object w:dxaOrig="18961" w:dyaOrig="6224" w14:anchorId="5CF5F2A8">
          <v:shape id="Object 6" o:spid="_x0000_i1027" type="#_x0000_t75" style="width:481.4pt;height:158.3pt;mso-wrap-style:square;mso-position-horizontal-relative:page;mso-position-vertical-relative:page" o:ole="">
            <v:fill o:detectmouseclick="t"/>
            <v:imagedata r:id="rId18" o:title=""/>
            <o:lock v:ext="edit" aspectratio="f"/>
          </v:shape>
          <o:OLEObject Type="Embed" ProgID="Visio.Drawing.15" ShapeID="Object 6" DrawAspect="Content" ObjectID="_1793518763" r:id="rId19">
            <o:FieldCodes>\* MERGEFORMAT</o:FieldCodes>
          </o:OLEObject>
        </w:object>
      </w:r>
    </w:p>
    <w:p w14:paraId="44590CAF" w14:textId="56C7CE70" w:rsidR="007E6373" w:rsidRPr="00EC71EE" w:rsidRDefault="007E6373" w:rsidP="007E6373">
      <w:pPr>
        <w:pStyle w:val="TF"/>
        <w:rPr>
          <w:lang w:val="en-US" w:eastAsia="zh-CN"/>
        </w:rPr>
      </w:pPr>
      <w:r w:rsidRPr="00EC71EE">
        <w:t>Figure 6.4.</w:t>
      </w:r>
      <w:r w:rsidRPr="00EC71EE">
        <w:rPr>
          <w:rFonts w:hint="eastAsia"/>
          <w:lang w:val="en-US" w:eastAsia="zh-CN"/>
        </w:rPr>
        <w:t>2.1</w:t>
      </w:r>
      <w:r w:rsidRPr="00EC71EE">
        <w:t xml:space="preserve">-1: </w:t>
      </w:r>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  </w:t>
      </w:r>
    </w:p>
    <w:p w14:paraId="5B861EA4" w14:textId="6839C68A" w:rsidR="00767D7E" w:rsidRDefault="009F5C89" w:rsidP="009F5C89">
      <w:pPr>
        <w:pStyle w:val="B1"/>
        <w:ind w:left="284" w:firstLine="0"/>
        <w:rPr>
          <w:rFonts w:eastAsia="SimSun"/>
        </w:rPr>
        <w:pPrChange w:id="258" w:author="S3-245193-r2 (other editorials)" w:date="2024-11-19T09:23:00Z" w16du:dateUtc="2024-11-19T14:23:00Z">
          <w:pPr>
            <w:pStyle w:val="B1"/>
            <w:numPr>
              <w:numId w:val="35"/>
            </w:numPr>
          </w:pPr>
        </w:pPrChange>
      </w:pPr>
      <w:bookmarkStart w:id="259" w:name="_Toc48930873"/>
      <w:bookmarkStart w:id="260" w:name="_Toc95076620"/>
      <w:bookmarkStart w:id="261" w:name="_Toc106618439"/>
      <w:bookmarkStart w:id="262" w:name="_Toc164694517"/>
      <w:bookmarkStart w:id="263" w:name="_Toc513475455"/>
      <w:bookmarkStart w:id="264" w:name="_Toc56501636"/>
      <w:bookmarkStart w:id="265" w:name="_Toc49376122"/>
      <w:ins w:id="266" w:author="S3-245193-r2 (other editorials)" w:date="2024-11-19T09:23:00Z" w16du:dateUtc="2024-11-19T14:23:00Z">
        <w:r>
          <w:rPr>
            <w:rFonts w:eastAsia="SimSun"/>
            <w:lang w:val="en-US" w:eastAsia="zh-CN"/>
          </w:rPr>
          <w:t>1)</w:t>
        </w:r>
        <w:r>
          <w:rPr>
            <w:rFonts w:eastAsia="SimSun"/>
            <w:lang w:val="en-US" w:eastAsia="zh-CN"/>
          </w:rPr>
          <w:tab/>
        </w:r>
      </w:ins>
      <w:r w:rsidR="00767D7E">
        <w:rPr>
          <w:rFonts w:eastAsia="SimSun" w:hint="eastAsia"/>
          <w:lang w:val="en-US" w:eastAsia="zh-CN"/>
        </w:rPr>
        <w:t>During the primary authentication, the AMF</w:t>
      </w:r>
      <w:r w:rsidR="00767D7E">
        <w:t xml:space="preserve"> invoke</w:t>
      </w:r>
      <w:r w:rsidR="00767D7E">
        <w:rPr>
          <w:rFonts w:hint="eastAsia"/>
          <w:lang w:val="en-US" w:eastAsia="zh-CN"/>
        </w:rPr>
        <w:t>s</w:t>
      </w:r>
      <w:r w:rsidR="00767D7E">
        <w:t xml:space="preserve"> the </w:t>
      </w:r>
      <w:proofErr w:type="spellStart"/>
      <w:r w:rsidR="00767D7E">
        <w:t>Nausf_UEAuthentication</w:t>
      </w:r>
      <w:proofErr w:type="spellEnd"/>
      <w:r w:rsidR="00767D7E">
        <w:t xml:space="preserve"> service by sending a </w:t>
      </w:r>
      <w:proofErr w:type="spellStart"/>
      <w:r w:rsidR="00767D7E">
        <w:t>Nausf_UEAuthentication_Authenticate</w:t>
      </w:r>
      <w:proofErr w:type="spellEnd"/>
      <w:r w:rsidR="00767D7E">
        <w:t xml:space="preserve"> Request message to the AUSF</w:t>
      </w:r>
    </w:p>
    <w:p w14:paraId="43525344" w14:textId="6A3C1F09" w:rsidR="00767D7E" w:rsidRDefault="009F5C89" w:rsidP="009F5C89">
      <w:pPr>
        <w:pStyle w:val="B1"/>
        <w:ind w:left="284" w:firstLine="0"/>
        <w:rPr>
          <w:rFonts w:eastAsia="SimSun"/>
        </w:rPr>
        <w:pPrChange w:id="267" w:author="S3-245193-r2 (other editorials)" w:date="2024-11-19T09:23:00Z" w16du:dateUtc="2024-11-19T14:23:00Z">
          <w:pPr>
            <w:pStyle w:val="B1"/>
            <w:numPr>
              <w:numId w:val="35"/>
            </w:numPr>
          </w:pPr>
        </w:pPrChange>
      </w:pPr>
      <w:ins w:id="268" w:author="S3-245193-r2 (other editorials)" w:date="2024-11-19T09:23:00Z" w16du:dateUtc="2024-11-19T14:23:00Z">
        <w:r>
          <w:rPr>
            <w:rFonts w:eastAsia="SimSun"/>
            <w:lang w:val="en-US" w:eastAsia="zh-CN"/>
          </w:rPr>
          <w:t>2)</w:t>
        </w:r>
        <w:r>
          <w:rPr>
            <w:rFonts w:eastAsia="SimSun"/>
            <w:lang w:val="en-US" w:eastAsia="zh-CN"/>
          </w:rPr>
          <w:tab/>
        </w:r>
      </w:ins>
      <w:r w:rsidR="00767D7E">
        <w:rPr>
          <w:rFonts w:eastAsia="SimSun" w:hint="eastAsia"/>
          <w:lang w:val="en-US" w:eastAsia="zh-CN"/>
        </w:rPr>
        <w:t>T</w:t>
      </w:r>
      <w:r w:rsidR="00767D7E">
        <w:rPr>
          <w:rFonts w:eastAsia="SimSun"/>
        </w:rPr>
        <w:t xml:space="preserve">he AUSF interacts with the UDM </w:t>
      </w:r>
      <w:proofErr w:type="gramStart"/>
      <w:r w:rsidR="00767D7E">
        <w:rPr>
          <w:rFonts w:eastAsia="SimSun"/>
        </w:rPr>
        <w:t>in order to</w:t>
      </w:r>
      <w:proofErr w:type="gramEnd"/>
      <w:r w:rsidR="00767D7E">
        <w:rPr>
          <w:rFonts w:eastAsia="SimSun"/>
        </w:rPr>
        <w:t xml:space="preserve"> fetch authentication information such as subscription credentials and the authentication method using the </w:t>
      </w:r>
      <w:proofErr w:type="spellStart"/>
      <w:r w:rsidR="00767D7E">
        <w:rPr>
          <w:rFonts w:eastAsia="SimSun"/>
        </w:rPr>
        <w:t>Nudm_UEAuthentication_Get</w:t>
      </w:r>
      <w:proofErr w:type="spellEnd"/>
      <w:r w:rsidR="00767D7E">
        <w:rPr>
          <w:rFonts w:eastAsia="SimSun"/>
        </w:rPr>
        <w:t xml:space="preserve"> Request service operation</w:t>
      </w:r>
    </w:p>
    <w:p w14:paraId="485141CD" w14:textId="7933C4B0" w:rsidR="00767D7E" w:rsidRDefault="009F5C89" w:rsidP="009F5C89">
      <w:pPr>
        <w:pStyle w:val="B1"/>
        <w:ind w:left="284" w:firstLine="0"/>
        <w:rPr>
          <w:rFonts w:eastAsia="SimSun"/>
        </w:rPr>
        <w:pPrChange w:id="269" w:author="S3-245193-r2 (other editorials)" w:date="2024-11-19T09:23:00Z" w16du:dateUtc="2024-11-19T14:23:00Z">
          <w:pPr>
            <w:pStyle w:val="B1"/>
            <w:numPr>
              <w:numId w:val="35"/>
            </w:numPr>
          </w:pPr>
        </w:pPrChange>
      </w:pPr>
      <w:ins w:id="270" w:author="S3-245193-r2 (other editorials)" w:date="2024-11-19T09:23:00Z" w16du:dateUtc="2024-11-19T14:23:00Z">
        <w:r>
          <w:rPr>
            <w:rFonts w:eastAsia="SimSun"/>
            <w:lang w:val="en-US" w:eastAsia="zh-CN"/>
          </w:rPr>
          <w:t>3)</w:t>
        </w:r>
        <w:r>
          <w:rPr>
            <w:rFonts w:eastAsia="SimSun"/>
            <w:lang w:val="en-US" w:eastAsia="zh-CN"/>
          </w:rPr>
          <w:tab/>
        </w:r>
      </w:ins>
      <w:r w:rsidR="00767D7E">
        <w:rPr>
          <w:rFonts w:eastAsia="SimSun" w:hint="eastAsia"/>
          <w:lang w:val="en-US" w:eastAsia="zh-CN"/>
        </w:rPr>
        <w:t xml:space="preserve">The </w:t>
      </w:r>
      <w:r w:rsidR="00767D7E">
        <w:rPr>
          <w:rFonts w:eastAsia="SimSun"/>
        </w:rPr>
        <w:t>UDM indicate</w:t>
      </w:r>
      <w:r w:rsidR="00767D7E">
        <w:rPr>
          <w:rFonts w:eastAsia="SimSun" w:hint="eastAsia"/>
          <w:lang w:val="en-US" w:eastAsia="zh-CN"/>
        </w:rPr>
        <w:t>s</w:t>
      </w:r>
      <w:r w:rsidR="00767D7E">
        <w:rPr>
          <w:rFonts w:eastAsia="SimSun"/>
        </w:rPr>
        <w:t xml:space="preserve"> to the AUSF whether the </w:t>
      </w:r>
      <w:r w:rsidR="00767D7E">
        <w:rPr>
          <w:rFonts w:eastAsia="SimSun" w:hint="eastAsia"/>
          <w:lang w:val="en-US" w:eastAsia="zh-CN"/>
        </w:rPr>
        <w:t>UE has UIA subscriptions and whether the UIA</w:t>
      </w:r>
      <w:r w:rsidR="00767D7E">
        <w:rPr>
          <w:rFonts w:eastAsia="SimSun"/>
        </w:rPr>
        <w:t xml:space="preserve"> </w:t>
      </w:r>
      <w:r w:rsidR="00767D7E">
        <w:rPr>
          <w:rFonts w:hint="eastAsia"/>
          <w:lang w:eastAsia="zh-CN"/>
        </w:rPr>
        <w:t>Anchor</w:t>
      </w:r>
      <w:r w:rsidR="00767D7E">
        <w:rPr>
          <w:rFonts w:eastAsia="SimSun"/>
        </w:rPr>
        <w:t xml:space="preserve"> key needs to be generated for the </w:t>
      </w:r>
      <w:r w:rsidR="00767D7E">
        <w:rPr>
          <w:rFonts w:eastAsia="SimSun" w:hint="eastAsia"/>
          <w:lang w:val="en-US" w:eastAsia="zh-CN"/>
        </w:rPr>
        <w:t>users</w:t>
      </w:r>
      <w:r w:rsidR="00767D7E">
        <w:rPr>
          <w:rFonts w:eastAsia="SimSun"/>
        </w:rPr>
        <w:t xml:space="preserve">. If the </w:t>
      </w:r>
      <w:r w:rsidR="00767D7E">
        <w:rPr>
          <w:rFonts w:eastAsia="SimSun" w:hint="eastAsia"/>
          <w:lang w:val="en-US" w:eastAsia="zh-CN"/>
        </w:rPr>
        <w:t>UE has UIA subscriptions, the UDM includes the user-ID list and</w:t>
      </w:r>
      <w:r w:rsidR="00767D7E">
        <w:rPr>
          <w:rFonts w:eastAsia="SimSun"/>
        </w:rPr>
        <w:t xml:space="preserve"> </w:t>
      </w:r>
      <w:r w:rsidR="00767D7E">
        <w:rPr>
          <w:rFonts w:eastAsia="SimSun" w:hint="eastAsia"/>
          <w:lang w:val="en-US" w:eastAsia="zh-CN"/>
        </w:rPr>
        <w:t>UIA-</w:t>
      </w:r>
      <w:proofErr w:type="spellStart"/>
      <w:r w:rsidR="00767D7E">
        <w:rPr>
          <w:rFonts w:eastAsia="SimSun" w:hint="eastAsia"/>
          <w:lang w:val="en-US" w:eastAsia="zh-CN"/>
        </w:rPr>
        <w:t>AnchorID</w:t>
      </w:r>
      <w:proofErr w:type="spellEnd"/>
      <w:r w:rsidR="00767D7E">
        <w:rPr>
          <w:rFonts w:eastAsia="SimSun" w:hint="eastAsia"/>
          <w:lang w:val="en-US" w:eastAsia="zh-CN"/>
        </w:rPr>
        <w:t xml:space="preserve"> list in the</w:t>
      </w:r>
      <w:r w:rsidR="00767D7E">
        <w:rPr>
          <w:rFonts w:eastAsia="SimSun"/>
        </w:rPr>
        <w:t xml:space="preserve"> </w:t>
      </w:r>
      <w:proofErr w:type="spellStart"/>
      <w:r w:rsidR="00767D7E">
        <w:rPr>
          <w:rFonts w:eastAsia="SimSun"/>
        </w:rPr>
        <w:t>Nudm_UEAuthentication_Get</w:t>
      </w:r>
      <w:proofErr w:type="spellEnd"/>
      <w:r w:rsidR="00767D7E">
        <w:rPr>
          <w:rFonts w:eastAsia="SimSun"/>
        </w:rPr>
        <w:t xml:space="preserve"> Re</w:t>
      </w:r>
      <w:proofErr w:type="spellStart"/>
      <w:r w:rsidR="00767D7E">
        <w:rPr>
          <w:rFonts w:eastAsia="SimSun" w:hint="eastAsia"/>
          <w:lang w:val="en-US" w:eastAsia="zh-CN"/>
        </w:rPr>
        <w:t>sponse</w:t>
      </w:r>
      <w:proofErr w:type="spellEnd"/>
      <w:r w:rsidR="00767D7E">
        <w:rPr>
          <w:rFonts w:eastAsia="SimSun" w:hint="eastAsia"/>
          <w:lang w:val="en-US" w:eastAsia="zh-CN"/>
        </w:rPr>
        <w:t xml:space="preserve"> to AUSF</w:t>
      </w:r>
      <w:r w:rsidR="00767D7E">
        <w:rPr>
          <w:rFonts w:eastAsia="SimSun"/>
        </w:rPr>
        <w:t>.</w:t>
      </w:r>
    </w:p>
    <w:p w14:paraId="7056371A" w14:textId="1077FEA2" w:rsidR="00767D7E" w:rsidRDefault="009F5C89" w:rsidP="009F5C89">
      <w:pPr>
        <w:pStyle w:val="B1"/>
        <w:ind w:left="284" w:firstLine="0"/>
        <w:rPr>
          <w:rFonts w:eastAsia="SimSun"/>
        </w:rPr>
        <w:pPrChange w:id="271" w:author="S3-245193-r2 (other editorials)" w:date="2024-11-19T09:23:00Z" w16du:dateUtc="2024-11-19T14:23:00Z">
          <w:pPr>
            <w:pStyle w:val="B1"/>
            <w:numPr>
              <w:numId w:val="35"/>
            </w:numPr>
          </w:pPr>
        </w:pPrChange>
      </w:pPr>
      <w:ins w:id="272" w:author="S3-245193-r2 (other editorials)" w:date="2024-11-19T09:23:00Z" w16du:dateUtc="2024-11-19T14:23:00Z">
        <w:r>
          <w:rPr>
            <w:rFonts w:eastAsia="SimSun"/>
          </w:rPr>
          <w:t>4)</w:t>
        </w:r>
        <w:r>
          <w:rPr>
            <w:rFonts w:eastAsia="SimSun"/>
            <w:lang w:val="en-US" w:eastAsia="zh-CN"/>
          </w:rPr>
          <w:tab/>
        </w:r>
      </w:ins>
      <w:r w:rsidR="00767D7E">
        <w:rPr>
          <w:rFonts w:eastAsia="SimSun"/>
        </w:rPr>
        <w:t xml:space="preserve">During the primary authentication procedure, </w:t>
      </w:r>
      <w:r w:rsidR="00767D7E">
        <w:rPr>
          <w:rFonts w:eastAsia="SimSun" w:hint="eastAsia"/>
          <w:lang w:val="en-US" w:eastAsia="zh-CN"/>
        </w:rPr>
        <w:t xml:space="preserve">if the AUSF receives the user-ID list from UDM, the AUSF includes the user-ID list in the </w:t>
      </w:r>
      <w:proofErr w:type="spellStart"/>
      <w:r w:rsidR="00767D7E">
        <w:rPr>
          <w:rFonts w:eastAsia="SimSun" w:hint="eastAsia"/>
          <w:lang w:val="en-US" w:eastAsia="zh-CN"/>
        </w:rPr>
        <w:t>Hausf_UEAuthentication_Authenticate</w:t>
      </w:r>
      <w:proofErr w:type="spellEnd"/>
      <w:r w:rsidR="00767D7E">
        <w:rPr>
          <w:rFonts w:eastAsia="SimSun" w:hint="eastAsia"/>
          <w:lang w:val="en-US" w:eastAsia="zh-CN"/>
        </w:rPr>
        <w:t xml:space="preserve"> Response message to the AMF.</w:t>
      </w:r>
    </w:p>
    <w:p w14:paraId="3F0EDA45" w14:textId="64C3D5AB" w:rsidR="007E6373" w:rsidRPr="00EC71EE" w:rsidRDefault="00767D7E" w:rsidP="007E6373">
      <w:pPr>
        <w:pStyle w:val="B1"/>
        <w:rPr>
          <w:lang w:val="en-US" w:eastAsia="zh-CN"/>
        </w:rPr>
      </w:pPr>
      <w:r>
        <w:rPr>
          <w:lang w:val="en-US" w:eastAsia="zh-CN"/>
        </w:rPr>
        <w:t>5</w:t>
      </w:r>
      <w:r w:rsidR="007E6373" w:rsidRPr="00EC71EE">
        <w:rPr>
          <w:rFonts w:hint="eastAsia"/>
          <w:lang w:val="en-US" w:eastAsia="zh-CN"/>
        </w:rPr>
        <w:t>a-b.</w:t>
      </w:r>
      <w:r w:rsidR="007E6373" w:rsidRPr="00EC71EE">
        <w:rPr>
          <w:rFonts w:hint="eastAsia"/>
          <w:lang w:val="en-US" w:eastAsia="zh-CN"/>
        </w:rPr>
        <w:tab/>
        <w:t>After the successful user-ID authentication, the UE and the AUSF generate the K</w:t>
      </w:r>
      <w:r w:rsidR="007E6373" w:rsidRPr="00EC71EE">
        <w:rPr>
          <w:rFonts w:hint="eastAsia"/>
          <w:vertAlign w:val="subscript"/>
          <w:lang w:val="en-US" w:eastAsia="zh-CN"/>
        </w:rPr>
        <w:t>UIA</w:t>
      </w:r>
      <w:r w:rsidR="007E6373" w:rsidRPr="00EC71EE">
        <w:rPr>
          <w:rFonts w:hint="eastAsia"/>
          <w:lang w:val="en-US" w:eastAsia="zh-CN"/>
        </w:rPr>
        <w:t xml:space="preserve"> from K</w:t>
      </w:r>
      <w:r w:rsidR="007E6373" w:rsidRPr="00EC71EE">
        <w:rPr>
          <w:rFonts w:hint="eastAsia"/>
          <w:vertAlign w:val="subscript"/>
          <w:lang w:val="en-US" w:eastAsia="zh-CN"/>
        </w:rPr>
        <w:t>AUSF</w:t>
      </w:r>
      <w:r w:rsidR="007E6373" w:rsidRPr="00EC71EE">
        <w:rPr>
          <w:rFonts w:hint="eastAsia"/>
          <w:lang w:val="en-US" w:eastAsia="zh-CN"/>
        </w:rPr>
        <w:t xml:space="preserve"> and generate UIA-KID.</w:t>
      </w:r>
    </w:p>
    <w:p w14:paraId="37D871F8" w14:textId="47E8EE37" w:rsidR="007E6373" w:rsidRPr="00EC71EE" w:rsidRDefault="00767D7E" w:rsidP="007E6373">
      <w:pPr>
        <w:pStyle w:val="B1"/>
        <w:rPr>
          <w:lang w:val="en-US" w:eastAsia="zh-CN"/>
        </w:rPr>
      </w:pPr>
      <w:r>
        <w:rPr>
          <w:lang w:val="en-US" w:eastAsia="zh-CN"/>
        </w:rPr>
        <w:t>5</w:t>
      </w:r>
      <w:r w:rsidR="007E6373" w:rsidRPr="00EC71EE">
        <w:rPr>
          <w:rFonts w:hint="eastAsia"/>
          <w:lang w:val="en-US" w:eastAsia="zh-CN"/>
        </w:rPr>
        <w:t>c.</w:t>
      </w:r>
      <w:r w:rsidR="007E6373" w:rsidRPr="00EC71EE">
        <w:rPr>
          <w:rFonts w:hint="eastAsia"/>
          <w:lang w:val="en-US" w:eastAsia="zh-CN"/>
        </w:rPr>
        <w:tab/>
        <w:t>The AUSF selects the UIA-Anchor function and sends a UIA Anchor Key Register request to the UIA-Anchor function with the user-ID, UIA-KID, K</w:t>
      </w:r>
      <w:r w:rsidR="007E6373" w:rsidRPr="00EC71EE">
        <w:rPr>
          <w:rFonts w:hint="eastAsia"/>
          <w:vertAlign w:val="subscript"/>
          <w:lang w:val="en-US" w:eastAsia="zh-CN"/>
        </w:rPr>
        <w:t>UIA</w:t>
      </w:r>
      <w:r w:rsidR="007E6373" w:rsidRPr="00EC71EE">
        <w:rPr>
          <w:rFonts w:hint="eastAsia"/>
          <w:lang w:val="en-US" w:eastAsia="zh-CN"/>
        </w:rPr>
        <w:t>.</w:t>
      </w:r>
    </w:p>
    <w:p w14:paraId="0598F5F6" w14:textId="4E079FCD" w:rsidR="007E6373" w:rsidRPr="00EC71EE" w:rsidRDefault="00767D7E" w:rsidP="007E6373">
      <w:pPr>
        <w:pStyle w:val="B1"/>
        <w:rPr>
          <w:lang w:val="en-US" w:eastAsia="zh-CN"/>
        </w:rPr>
      </w:pPr>
      <w:r>
        <w:rPr>
          <w:lang w:val="en-US" w:eastAsia="zh-CN"/>
        </w:rPr>
        <w:t>5</w:t>
      </w:r>
      <w:r w:rsidR="007E6373" w:rsidRPr="00EC71EE">
        <w:rPr>
          <w:rFonts w:hint="eastAsia"/>
          <w:lang w:val="en-US" w:eastAsia="zh-CN"/>
        </w:rPr>
        <w:t>d.</w:t>
      </w:r>
      <w:r w:rsidR="007E6373" w:rsidRPr="00EC71EE">
        <w:rPr>
          <w:rFonts w:hint="eastAsia"/>
          <w:lang w:val="en-US" w:eastAsia="zh-CN"/>
        </w:rPr>
        <w:tab/>
        <w:t>The UIA-Anchor function stores the received user-ID related material and sends a UIA Anchor Key Register response to the AUSF.</w:t>
      </w:r>
    </w:p>
    <w:p w14:paraId="0D117F47" w14:textId="1998F664" w:rsidR="007E6373" w:rsidRPr="00EC71EE" w:rsidRDefault="007E6373" w:rsidP="007E6373">
      <w:pPr>
        <w:pStyle w:val="Heading4"/>
        <w:rPr>
          <w:lang w:val="en-US"/>
        </w:rPr>
      </w:pPr>
      <w:bookmarkStart w:id="273" w:name="_Toc175728883"/>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2</w:t>
      </w:r>
      <w:r w:rsidRPr="00EC71EE">
        <w:rPr>
          <w:lang w:val="en-US"/>
        </w:rPr>
        <w:tab/>
      </w:r>
      <w:proofErr w:type="spellStart"/>
      <w:r w:rsidR="00767D7E">
        <w:rPr>
          <w:rFonts w:hint="eastAsia"/>
          <w:lang w:val="en-US" w:eastAsia="zh-CN"/>
        </w:rPr>
        <w:t>User_ID</w:t>
      </w:r>
      <w:proofErr w:type="spellEnd"/>
      <w:r w:rsidR="00767D7E">
        <w:rPr>
          <w:rFonts w:hint="eastAsia"/>
          <w:lang w:val="en-US" w:eastAsia="zh-CN"/>
        </w:rPr>
        <w:t xml:space="preserve"> activation and p</w:t>
      </w:r>
      <w:r w:rsidRPr="00EC71EE">
        <w:rPr>
          <w:rFonts w:hint="eastAsia"/>
          <w:lang w:val="en-US" w:eastAsia="zh-CN"/>
        </w:rPr>
        <w:t>rivacy protection</w:t>
      </w:r>
      <w:bookmarkEnd w:id="273"/>
    </w:p>
    <w:p w14:paraId="734C6DFA" w14:textId="55642EC7" w:rsidR="007E6373" w:rsidRPr="00EC71EE" w:rsidRDefault="007E6373" w:rsidP="007E6373">
      <w:pPr>
        <w:rPr>
          <w:lang w:val="en-US" w:eastAsia="zh-CN"/>
        </w:rPr>
      </w:pPr>
      <w:r w:rsidRPr="00EC71EE">
        <w:t>Figure 6.4.</w:t>
      </w:r>
      <w:r w:rsidRPr="00EC71EE">
        <w:rPr>
          <w:rFonts w:hint="eastAsia"/>
          <w:lang w:val="en-US" w:eastAsia="zh-CN"/>
        </w:rPr>
        <w:t>2.2-</w:t>
      </w:r>
      <w:r w:rsidRPr="00EC71EE">
        <w:t>1 provides</w:t>
      </w:r>
      <w:r w:rsidRPr="00EC71EE">
        <w:rPr>
          <w:rFonts w:hint="eastAsia"/>
          <w:lang w:val="en-US" w:eastAsia="zh-CN"/>
        </w:rPr>
        <w:t xml:space="preserve"> a mechanism </w:t>
      </w:r>
      <w:r w:rsidRPr="00EC71EE">
        <w:rPr>
          <w:rFonts w:hint="eastAsia"/>
          <w:bCs/>
          <w:lang w:val="en-US" w:eastAsia="zh-CN"/>
        </w:rPr>
        <w:t xml:space="preserve">user-ID </w:t>
      </w:r>
      <w:r w:rsidR="00767D7E">
        <w:rPr>
          <w:rFonts w:hint="eastAsia"/>
          <w:bCs/>
          <w:lang w:val="en-US" w:eastAsia="zh-CN"/>
        </w:rPr>
        <w:t xml:space="preserve">activation and </w:t>
      </w:r>
      <w:r w:rsidRPr="00EC71EE">
        <w:rPr>
          <w:rFonts w:hint="eastAsia"/>
          <w:bCs/>
          <w:lang w:val="en-US" w:eastAsia="zh-CN"/>
        </w:rPr>
        <w:t>privacy protection during the session establishment</w:t>
      </w:r>
      <w:r w:rsidRPr="00EC71EE">
        <w:rPr>
          <w:rFonts w:hint="eastAsia"/>
          <w:lang w:val="en-US" w:eastAsia="zh-CN"/>
        </w:rPr>
        <w:t>.</w:t>
      </w:r>
    </w:p>
    <w:p w14:paraId="56240FF2" w14:textId="1C311D64" w:rsidR="007E6373" w:rsidRPr="00EC71EE" w:rsidRDefault="00767D7E" w:rsidP="006370E9">
      <w:pPr>
        <w:pStyle w:val="TH"/>
        <w:rPr>
          <w:lang w:val="en-US" w:eastAsia="zh-CN"/>
        </w:rPr>
        <w:pPrChange w:id="274" w:author="S3-245193-r2 (other editorials)" w:date="2024-11-19T10:36:00Z" w16du:dateUtc="2024-11-19T15:36:00Z">
          <w:pPr/>
        </w:pPrChange>
      </w:pPr>
      <w:r>
        <w:rPr>
          <w:lang w:val="en-US" w:eastAsia="zh-CN"/>
        </w:rPr>
        <w:object w:dxaOrig="17955" w:dyaOrig="10532" w14:anchorId="38804511">
          <v:shape id="Object 11" o:spid="_x0000_i1028" type="#_x0000_t75" style="width:481.4pt;height:282.45pt;mso-wrap-style:square;mso-position-horizontal-relative:page;mso-position-vertical-relative:page" o:ole="">
            <v:fill o:detectmouseclick="t"/>
            <v:imagedata r:id="rId20" o:title=""/>
            <o:lock v:ext="edit" aspectratio="f"/>
          </v:shape>
          <o:OLEObject Type="Embed" ProgID="Visio.Drawing.15" ShapeID="Object 11" DrawAspect="Content" ObjectID="_1793518764" r:id="rId21">
            <o:FieldCodes>\* MERGEFORMAT</o:FieldCodes>
          </o:OLEObject>
        </w:object>
      </w:r>
    </w:p>
    <w:p w14:paraId="4084A822" w14:textId="7566486F" w:rsidR="007E6373" w:rsidRPr="00EC71EE" w:rsidRDefault="007E6373" w:rsidP="007E6373">
      <w:pPr>
        <w:pStyle w:val="TF"/>
      </w:pPr>
      <w:r w:rsidRPr="00EC71EE">
        <w:t>Figure 6.4.</w:t>
      </w:r>
      <w:r w:rsidRPr="00EC71EE">
        <w:rPr>
          <w:lang w:val="en-US" w:eastAsia="zh-CN"/>
        </w:rPr>
        <w:t>2.2</w:t>
      </w:r>
      <w:r w:rsidRPr="00EC71EE">
        <w:t xml:space="preserve">-1: </w:t>
      </w:r>
      <w:r w:rsidRPr="00EC71EE">
        <w:rPr>
          <w:rFonts w:hint="eastAsia"/>
          <w:lang w:val="en-US" w:eastAsia="zh-CN"/>
        </w:rPr>
        <w:t>U</w:t>
      </w:r>
      <w:r w:rsidRPr="00EC71EE">
        <w:rPr>
          <w:lang w:val="en-US" w:eastAsia="zh-CN"/>
        </w:rPr>
        <w:t xml:space="preserve">ser-ID </w:t>
      </w:r>
      <w:r w:rsidR="00767D7E">
        <w:rPr>
          <w:rFonts w:hint="eastAsia"/>
          <w:lang w:val="en-US" w:eastAsia="zh-CN"/>
        </w:rPr>
        <w:t>activation and</w:t>
      </w:r>
      <w:r w:rsidR="00767D7E" w:rsidRPr="00EC71EE">
        <w:rPr>
          <w:lang w:val="en-US" w:eastAsia="zh-CN"/>
        </w:rPr>
        <w:t xml:space="preserve"> </w:t>
      </w:r>
      <w:r w:rsidRPr="00EC71EE">
        <w:rPr>
          <w:lang w:val="en-US" w:eastAsia="zh-CN"/>
        </w:rPr>
        <w:t>privacy protection during the session establishment</w:t>
      </w:r>
      <w:r w:rsidRPr="00EC71EE">
        <w:rPr>
          <w:rFonts w:hint="eastAsia"/>
          <w:lang w:val="en-US" w:eastAsia="zh-CN"/>
        </w:rPr>
        <w:t xml:space="preserve">  </w:t>
      </w:r>
    </w:p>
    <w:p w14:paraId="3C32E570" w14:textId="23414E9C" w:rsidR="007E6373" w:rsidRPr="00EC71EE" w:rsidRDefault="007E6373" w:rsidP="007E6373">
      <w:pPr>
        <w:pStyle w:val="B1"/>
        <w:numPr>
          <w:ilvl w:val="0"/>
          <w:numId w:val="20"/>
        </w:numPr>
        <w:ind w:left="0" w:firstLine="0"/>
      </w:pPr>
      <w:r w:rsidRPr="00EC71EE">
        <w:t>The UE is registered and</w:t>
      </w:r>
      <w:r w:rsidR="00767D7E">
        <w:rPr>
          <w:rFonts w:hint="eastAsia"/>
          <w:lang w:val="en-US" w:eastAsia="zh-CN"/>
        </w:rPr>
        <w:t>authenticated</w:t>
      </w:r>
      <w:r w:rsidRPr="00EC71EE">
        <w:t>.</w:t>
      </w:r>
    </w:p>
    <w:p w14:paraId="71D3896E" w14:textId="77777777" w:rsidR="001D6DA0" w:rsidRDefault="001D6DA0" w:rsidP="001D6DA0">
      <w:pPr>
        <w:pStyle w:val="B1"/>
        <w:numPr>
          <w:ilvl w:val="0"/>
          <w:numId w:val="20"/>
        </w:numPr>
        <w:ind w:left="0" w:firstLine="0"/>
      </w:pPr>
      <w:r>
        <w:rPr>
          <w:rFonts w:eastAsia="Microsoft YaHei" w:hint="eastAsia"/>
          <w:lang w:val="en-US" w:eastAsia="zh-CN"/>
        </w:rPr>
        <w:t>User-ID#1 intends to use the UE. The UE establishes the PDU session using the user-ID#1.</w:t>
      </w:r>
    </w:p>
    <w:p w14:paraId="5B4C32ED" w14:textId="77777777" w:rsidR="001D6DA0" w:rsidRDefault="001D6DA0" w:rsidP="001D6DA0">
      <w:pPr>
        <w:pStyle w:val="B1"/>
        <w:numPr>
          <w:ilvl w:val="0"/>
          <w:numId w:val="20"/>
        </w:numPr>
        <w:ind w:left="0" w:firstLine="0"/>
      </w:pPr>
      <w:r>
        <w:rPr>
          <w:rFonts w:eastAsia="Microsoft YaHei" w:hint="eastAsia"/>
          <w:lang w:val="en-US" w:eastAsia="zh-CN"/>
        </w:rPr>
        <w:t>T</w:t>
      </w:r>
      <w:r>
        <w:rPr>
          <w:rFonts w:hint="eastAsia"/>
          <w:lang w:val="en-US" w:eastAsia="zh-CN"/>
        </w:rPr>
        <w:t>he UE sends an UIA Active request to the AMF with the user-ID#1. The AMF forwards the request to the UDM.</w:t>
      </w:r>
    </w:p>
    <w:p w14:paraId="0798BF4D" w14:textId="6CB69ACC" w:rsidR="007E6373" w:rsidRPr="00EC71EE" w:rsidRDefault="007E6373" w:rsidP="007E6373">
      <w:pPr>
        <w:pStyle w:val="B1"/>
        <w:numPr>
          <w:ilvl w:val="0"/>
          <w:numId w:val="20"/>
        </w:numPr>
        <w:ind w:left="0" w:firstLine="0"/>
      </w:pPr>
      <w:r w:rsidRPr="00EC71EE">
        <w:rPr>
          <w:rFonts w:eastAsia="Microsoft YaHei"/>
        </w:rPr>
        <w:t>The UE generate</w:t>
      </w:r>
      <w:r w:rsidRPr="00EC71EE">
        <w:rPr>
          <w:rFonts w:eastAsia="Microsoft YaHei" w:hint="eastAsia"/>
          <w:lang w:val="en-US" w:eastAsia="zh-CN"/>
        </w:rPr>
        <w:t>s</w:t>
      </w:r>
      <w:r w:rsidRPr="00EC71EE">
        <w:rPr>
          <w:rFonts w:eastAsia="Microsoft YaHei"/>
        </w:rPr>
        <w:t xml:space="preserve"> the K</w:t>
      </w:r>
      <w:r w:rsidRPr="00EC71EE">
        <w:rPr>
          <w:rFonts w:eastAsia="Microsoft YaHei" w:hint="eastAsia"/>
          <w:vertAlign w:val="subscript"/>
          <w:lang w:val="en-US" w:eastAsia="zh-CN"/>
        </w:rPr>
        <w:t>UIA</w:t>
      </w:r>
      <w:r w:rsidRPr="00EC71EE">
        <w:rPr>
          <w:rFonts w:eastAsia="Microsoft YaHei"/>
        </w:rPr>
        <w:t xml:space="preserve"> and the </w:t>
      </w:r>
      <w:r w:rsidRPr="00EC71EE">
        <w:rPr>
          <w:rFonts w:eastAsia="Microsoft YaHei" w:hint="eastAsia"/>
          <w:lang w:val="en-US" w:eastAsia="zh-CN"/>
        </w:rPr>
        <w:t>UI</w:t>
      </w:r>
      <w:r w:rsidRPr="00EC71EE">
        <w:rPr>
          <w:rFonts w:eastAsia="Microsoft YaHei" w:hint="eastAsia"/>
          <w:lang w:eastAsia="zh-CN"/>
        </w:rPr>
        <w:t>A-KID</w:t>
      </w:r>
      <w:r w:rsidRPr="00EC71EE">
        <w:rPr>
          <w:rFonts w:eastAsia="Microsoft YaHei"/>
        </w:rPr>
        <w:t xml:space="preserve"> from the K</w:t>
      </w:r>
      <w:r w:rsidRPr="00EC71EE">
        <w:rPr>
          <w:rFonts w:eastAsia="Microsoft YaHei"/>
          <w:vertAlign w:val="subscript"/>
        </w:rPr>
        <w:t>AUSF</w:t>
      </w:r>
      <w:r w:rsidRPr="00EC71EE">
        <w:rPr>
          <w:rFonts w:eastAsia="Microsoft YaHei"/>
        </w:rPr>
        <w:t xml:space="preserve"> before initiating communication with an </w:t>
      </w:r>
      <w:r w:rsidRPr="00EC71EE">
        <w:rPr>
          <w:rFonts w:eastAsia="Microsoft YaHei" w:hint="eastAsia"/>
          <w:lang w:val="en-US" w:eastAsia="zh-CN"/>
        </w:rPr>
        <w:t>UIA-</w:t>
      </w:r>
      <w:r w:rsidRPr="00EC71EE">
        <w:rPr>
          <w:rFonts w:eastAsia="Microsoft YaHei"/>
        </w:rPr>
        <w:t>A</w:t>
      </w:r>
      <w:r w:rsidRPr="00EC71EE">
        <w:rPr>
          <w:rFonts w:eastAsia="Microsoft YaHei" w:hint="eastAsia"/>
          <w:lang w:val="en-US" w:eastAsia="zh-CN"/>
        </w:rPr>
        <w:t>F</w:t>
      </w:r>
      <w:r w:rsidRPr="00EC71EE">
        <w:rPr>
          <w:rFonts w:eastAsia="Microsoft YaHei"/>
        </w:rPr>
        <w:t xml:space="preserve">. </w:t>
      </w:r>
      <w:r w:rsidRPr="00EC71EE">
        <w:rPr>
          <w:rFonts w:hint="eastAsia"/>
          <w:lang w:val="en-US" w:eastAsia="zh-CN"/>
        </w:rPr>
        <w:t xml:space="preserve">When </w:t>
      </w:r>
      <w:r w:rsidR="001D6DA0">
        <w:rPr>
          <w:rFonts w:hint="eastAsia"/>
          <w:lang w:val="en-US" w:eastAsia="zh-CN"/>
        </w:rPr>
        <w:t>user-ID#1</w:t>
      </w:r>
      <w:r w:rsidRPr="00EC71EE">
        <w:rPr>
          <w:lang w:val="en-US"/>
        </w:rPr>
        <w:t xml:space="preserve"> intends to use th</w:t>
      </w:r>
      <w:r w:rsidRPr="00EC71EE">
        <w:rPr>
          <w:rFonts w:hint="eastAsia"/>
          <w:lang w:val="en-US" w:eastAsia="zh-CN"/>
        </w:rPr>
        <w:t>e</w:t>
      </w:r>
      <w:r w:rsidRPr="00EC71EE">
        <w:rPr>
          <w:lang w:val="en-US"/>
        </w:rPr>
        <w:t xml:space="preserve"> UE</w:t>
      </w:r>
      <w:r w:rsidRPr="00EC71EE">
        <w:rPr>
          <w:rFonts w:hint="eastAsia"/>
          <w:lang w:val="en-US" w:eastAsia="zh-CN"/>
        </w:rPr>
        <w:t>,</w:t>
      </w:r>
      <w:r w:rsidRPr="00EC71EE">
        <w:t xml:space="preserve"> </w:t>
      </w:r>
      <w:r w:rsidRPr="00EC71EE">
        <w:rPr>
          <w:rFonts w:hint="eastAsia"/>
          <w:lang w:val="en-US" w:eastAsia="zh-CN"/>
        </w:rPr>
        <w:t>t</w:t>
      </w:r>
      <w:r w:rsidRPr="00EC71EE">
        <w:t xml:space="preserve">he </w:t>
      </w:r>
      <w:r w:rsidRPr="00EC71EE">
        <w:rPr>
          <w:lang w:val="en-US"/>
        </w:rPr>
        <w:t>UE derive</w:t>
      </w:r>
      <w:r w:rsidRPr="00EC71EE">
        <w:rPr>
          <w:rFonts w:hint="eastAsia"/>
          <w:lang w:val="en-US" w:eastAsia="zh-CN"/>
        </w:rPr>
        <w:t>s</w:t>
      </w:r>
      <w:r w:rsidRPr="00EC71EE">
        <w:rPr>
          <w:lang w:val="en-US"/>
        </w:rPr>
        <w:t xml:space="preserv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w:t>
      </w:r>
      <w:r w:rsidRPr="00EC71EE">
        <w:rPr>
          <w:lang w:val="en-US"/>
        </w:rPr>
        <w:t xml:space="preserve"> </w:t>
      </w:r>
      <w:r w:rsidRPr="00EC71EE">
        <w:rPr>
          <w:rFonts w:hint="eastAsia"/>
          <w:lang w:val="en-US" w:eastAsia="zh-CN"/>
        </w:rPr>
        <w:t xml:space="preserve">from the </w:t>
      </w:r>
      <w:proofErr w:type="spellStart"/>
      <w:proofErr w:type="gramStart"/>
      <w:r w:rsidRPr="00EC71EE">
        <w:rPr>
          <w:rFonts w:hint="eastAsia"/>
          <w:lang w:val="en-US" w:eastAsia="zh-CN"/>
        </w:rPr>
        <w:t>K</w:t>
      </w:r>
      <w:r w:rsidRPr="00EC71EE">
        <w:rPr>
          <w:rFonts w:hint="eastAsia"/>
          <w:vertAlign w:val="subscript"/>
          <w:lang w:val="en-US" w:eastAsia="zh-CN"/>
        </w:rPr>
        <w:t>UIA</w:t>
      </w:r>
      <w:r w:rsidR="001D6DA0">
        <w:rPr>
          <w:vertAlign w:val="subscript"/>
          <w:lang w:val="en-US" w:eastAsia="zh-CN"/>
        </w:rPr>
        <w:t>..</w:t>
      </w:r>
      <w:proofErr w:type="gramEnd"/>
      <w:r w:rsidR="001D6DA0">
        <w:rPr>
          <w:rFonts w:hint="eastAsia"/>
          <w:lang w:val="en-US" w:eastAsia="zh-CN"/>
        </w:rPr>
        <w:t>The</w:t>
      </w:r>
      <w:proofErr w:type="spellEnd"/>
      <w:r w:rsidR="001D6DA0">
        <w:rPr>
          <w:rFonts w:hint="eastAsia"/>
          <w:lang w:val="en-US" w:eastAsia="zh-CN"/>
        </w:rPr>
        <w:t xml:space="preserve"> UE</w:t>
      </w:r>
      <w:r w:rsidRPr="00EC71EE">
        <w:rPr>
          <w:rFonts w:hint="eastAsia"/>
          <w:lang w:val="en-US" w:eastAsia="zh-CN"/>
        </w:rPr>
        <w:t xml:space="preserve"> uses K</w:t>
      </w:r>
      <w:r w:rsidRPr="00EC71EE">
        <w:rPr>
          <w:rFonts w:hint="eastAsia"/>
          <w:vertAlign w:val="subscript"/>
          <w:lang w:val="en-US" w:eastAsia="zh-CN"/>
        </w:rPr>
        <w:t>UIAAF</w:t>
      </w:r>
      <w:r w:rsidRPr="00EC71EE">
        <w:rPr>
          <w:rFonts w:hint="eastAsia"/>
          <w:lang w:val="en-US" w:eastAsia="zh-CN"/>
        </w:rPr>
        <w:t xml:space="preserve"> to encrypt the user-ID. </w:t>
      </w:r>
      <w:r w:rsidRPr="00EC71EE">
        <w:t xml:space="preserve">When the UE initiates communication with the </w:t>
      </w:r>
      <w:r w:rsidRPr="00EC71EE">
        <w:rPr>
          <w:rFonts w:hint="eastAsia"/>
          <w:lang w:val="en-US" w:eastAsia="zh-CN"/>
        </w:rPr>
        <w:t>UIA-</w:t>
      </w:r>
      <w:r w:rsidRPr="00EC71EE">
        <w:t>AF, it include</w:t>
      </w:r>
      <w:r w:rsidRPr="00EC71EE">
        <w:rPr>
          <w:rFonts w:hint="eastAsia"/>
          <w:lang w:val="en-US" w:eastAsia="zh-CN"/>
        </w:rPr>
        <w:t>s</w:t>
      </w:r>
      <w:r w:rsidRPr="00EC71EE">
        <w:t xml:space="preserve"> the </w:t>
      </w:r>
      <w:r w:rsidRPr="00EC71EE">
        <w:rPr>
          <w:rFonts w:hint="eastAsia"/>
          <w:lang w:val="en-US" w:eastAsia="zh-CN"/>
        </w:rPr>
        <w:t>UI</w:t>
      </w:r>
      <w:r w:rsidRPr="00EC71EE">
        <w:rPr>
          <w:rFonts w:hint="eastAsia"/>
          <w:lang w:eastAsia="zh-CN"/>
        </w:rPr>
        <w:t>A-KID</w:t>
      </w:r>
      <w:r w:rsidRPr="00EC71EE">
        <w:rPr>
          <w:rFonts w:hint="eastAsia"/>
          <w:lang w:val="en-US" w:eastAsia="zh-CN"/>
        </w:rPr>
        <w:t xml:space="preserve"> and the encrypted user-ID</w:t>
      </w:r>
      <w:r w:rsidRPr="00EC71EE">
        <w:t xml:space="preserve"> in the Application Session Est</w:t>
      </w:r>
      <w:r w:rsidRPr="00EC71EE">
        <w:rPr>
          <w:rFonts w:hint="eastAsia"/>
          <w:lang w:eastAsia="zh-CN"/>
        </w:rPr>
        <w:t>a</w:t>
      </w:r>
      <w:r w:rsidRPr="00EC71EE">
        <w:t xml:space="preserve">blishment </w:t>
      </w:r>
      <w:r w:rsidRPr="00EC71EE">
        <w:rPr>
          <w:lang w:val="en-US"/>
        </w:rPr>
        <w:t xml:space="preserve">Request </w:t>
      </w:r>
      <w:r w:rsidRPr="00EC71EE">
        <w:t>message.</w:t>
      </w:r>
      <w:r w:rsidR="001D6DA0">
        <w:rPr>
          <w:rFonts w:hint="eastAsia"/>
          <w:lang w:val="en-US" w:eastAsia="zh-CN"/>
        </w:rPr>
        <w:t xml:space="preserve"> If the user-ID is not activated, the UE also indicates the service type to be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in the request.</w:t>
      </w:r>
    </w:p>
    <w:p w14:paraId="09EF96A3" w14:textId="77777777" w:rsidR="007E6373" w:rsidRPr="00EC71EE" w:rsidRDefault="007E6373" w:rsidP="007E6373">
      <w:pPr>
        <w:pStyle w:val="B1"/>
        <w:numPr>
          <w:ilvl w:val="0"/>
          <w:numId w:val="20"/>
        </w:numPr>
        <w:ind w:left="0" w:firstLine="0"/>
      </w:pPr>
      <w:r w:rsidRPr="00EC71EE">
        <w:t>If the</w:t>
      </w:r>
      <w:r w:rsidRPr="00EC71EE">
        <w:rPr>
          <w:rFonts w:hint="eastAsia"/>
          <w:lang w:val="en-US" w:eastAsia="zh-CN"/>
        </w:rPr>
        <w:t xml:space="preserve"> UIA-</w:t>
      </w:r>
      <w:r w:rsidRPr="00EC71EE">
        <w:t xml:space="preserve">AF does not have an active context associated with the </w:t>
      </w:r>
      <w:r w:rsidRPr="00EC71EE">
        <w:rPr>
          <w:rFonts w:hint="eastAsia"/>
          <w:lang w:val="en-US" w:eastAsia="zh-CN"/>
        </w:rPr>
        <w:t>UI</w:t>
      </w:r>
      <w:r w:rsidRPr="00EC71EE">
        <w:rPr>
          <w:rFonts w:hint="eastAsia"/>
          <w:lang w:eastAsia="zh-CN"/>
        </w:rPr>
        <w:t>A-KID</w:t>
      </w:r>
      <w:r w:rsidRPr="00EC71EE">
        <w:t xml:space="preserve">, </w:t>
      </w:r>
      <w:r w:rsidRPr="00EC71EE">
        <w:rPr>
          <w:rFonts w:eastAsia="Microsoft YaHei"/>
        </w:rPr>
        <w:t xml:space="preserve">then the </w:t>
      </w:r>
      <w:r w:rsidRPr="00EC71EE">
        <w:rPr>
          <w:rFonts w:eastAsia="Microsoft YaHei" w:hint="eastAsia"/>
          <w:lang w:val="en-US" w:eastAsia="zh-CN"/>
        </w:rPr>
        <w:t>UIA-</w:t>
      </w:r>
      <w:r w:rsidRPr="00EC71EE">
        <w:rPr>
          <w:rFonts w:eastAsia="Microsoft YaHei"/>
        </w:rPr>
        <w:t xml:space="preserve">AF selects the </w:t>
      </w:r>
      <w:r w:rsidRPr="00EC71EE">
        <w:rPr>
          <w:rFonts w:eastAsia="Microsoft YaHei" w:hint="eastAsia"/>
          <w:lang w:val="en-US" w:eastAsia="zh-CN"/>
        </w:rPr>
        <w:t>UIA-Anchor Function</w:t>
      </w:r>
      <w:r w:rsidRPr="00EC71EE">
        <w:rPr>
          <w:lang w:eastAsia="zh-CN"/>
        </w:rPr>
        <w:t>, and</w:t>
      </w:r>
      <w:r w:rsidRPr="00EC71EE">
        <w:rPr>
          <w:rFonts w:eastAsia="Microsoft YaHei"/>
        </w:rPr>
        <w:t xml:space="preserve"> sends a </w:t>
      </w:r>
      <w:r w:rsidRPr="00EC71EE">
        <w:rPr>
          <w:rFonts w:eastAsia="Microsoft YaHei" w:hint="eastAsia"/>
          <w:lang w:val="en-US" w:eastAsia="zh-CN"/>
        </w:rPr>
        <w:t xml:space="preserve">UIA </w:t>
      </w:r>
      <w:proofErr w:type="spellStart"/>
      <w:r w:rsidRPr="00EC71EE">
        <w:rPr>
          <w:rFonts w:eastAsia="Microsoft YaHei"/>
        </w:rPr>
        <w:t>ApplicationKey</w:t>
      </w:r>
      <w:proofErr w:type="spellEnd"/>
      <w:r w:rsidRPr="00EC71EE">
        <w:rPr>
          <w:rFonts w:eastAsia="Microsoft YaHei" w:hint="eastAsia"/>
          <w:lang w:val="en-US" w:eastAsia="zh-CN"/>
        </w:rPr>
        <w:t xml:space="preserve"> </w:t>
      </w:r>
      <w:r w:rsidRPr="00EC71EE">
        <w:rPr>
          <w:rFonts w:eastAsia="Microsoft YaHei"/>
        </w:rPr>
        <w:t>Get request</w:t>
      </w:r>
      <w:r w:rsidRPr="00EC71EE">
        <w:t xml:space="preserve"> to </w:t>
      </w:r>
      <w:r w:rsidRPr="00EC71EE">
        <w:rPr>
          <w:rFonts w:eastAsia="Microsoft YaHei" w:hint="eastAsia"/>
          <w:lang w:val="en-US" w:eastAsia="zh-CN"/>
        </w:rPr>
        <w:t>UIA-Anchor Function</w:t>
      </w:r>
      <w:r w:rsidRPr="00EC71EE">
        <w:t xml:space="preserve"> with the </w:t>
      </w:r>
      <w:r w:rsidRPr="00EC71EE">
        <w:rPr>
          <w:rFonts w:hint="eastAsia"/>
          <w:lang w:val="en-US" w:eastAsia="zh-CN"/>
        </w:rPr>
        <w:t>UI</w:t>
      </w:r>
      <w:r w:rsidRPr="00EC71EE">
        <w:rPr>
          <w:rFonts w:hint="eastAsia"/>
          <w:lang w:eastAsia="zh-CN"/>
        </w:rPr>
        <w:t>A-KID</w:t>
      </w:r>
      <w:r w:rsidRPr="00EC71EE">
        <w:t xml:space="preserve"> to request the K</w:t>
      </w:r>
      <w:r w:rsidRPr="00EC71EE">
        <w:rPr>
          <w:rFonts w:hint="eastAsia"/>
          <w:vertAlign w:val="subscript"/>
          <w:lang w:val="en-US" w:eastAsia="zh-CN"/>
        </w:rPr>
        <w:t>UIA</w:t>
      </w:r>
      <w:r w:rsidRPr="00EC71EE">
        <w:rPr>
          <w:vertAlign w:val="subscript"/>
        </w:rPr>
        <w:t>AF</w:t>
      </w:r>
      <w:r w:rsidRPr="00EC71EE">
        <w:t xml:space="preserve"> for the UE. The </w:t>
      </w:r>
      <w:r w:rsidRPr="00EC71EE">
        <w:rPr>
          <w:rFonts w:hint="eastAsia"/>
          <w:lang w:val="en-US" w:eastAsia="zh-CN"/>
        </w:rPr>
        <w:t>UIA-</w:t>
      </w:r>
      <w:r w:rsidRPr="00EC71EE">
        <w:t>AF also includes its identity (</w:t>
      </w:r>
      <w:r w:rsidRPr="00EC71EE">
        <w:rPr>
          <w:rFonts w:hint="eastAsia"/>
          <w:lang w:val="en-US" w:eastAsia="zh-CN"/>
        </w:rPr>
        <w:t>UIA_</w:t>
      </w:r>
      <w:r w:rsidRPr="00EC71EE">
        <w:t>AF</w:t>
      </w:r>
      <w:r w:rsidRPr="00EC71EE">
        <w:rPr>
          <w:rFonts w:hint="eastAsia"/>
          <w:lang w:eastAsia="zh-CN"/>
        </w:rPr>
        <w:t>_</w:t>
      </w:r>
      <w:r w:rsidRPr="00EC71EE">
        <w:t>ID) in the request.</w:t>
      </w:r>
    </w:p>
    <w:p w14:paraId="47729E64" w14:textId="77777777" w:rsidR="007E6373" w:rsidRPr="00EC71EE" w:rsidRDefault="007E6373" w:rsidP="007E6373">
      <w:pPr>
        <w:pStyle w:val="B1"/>
        <w:numPr>
          <w:ilvl w:val="0"/>
          <w:numId w:val="20"/>
        </w:numPr>
        <w:ind w:left="0" w:firstLine="0"/>
      </w:pPr>
      <w:r w:rsidRPr="00EC71EE">
        <w:rPr>
          <w:lang w:eastAsia="zh-CN"/>
        </w:rPr>
        <w:t xml:space="preserve">The </w:t>
      </w:r>
      <w:r w:rsidRPr="00EC71EE">
        <w:rPr>
          <w:rFonts w:hint="eastAsia"/>
          <w:lang w:val="en-US" w:eastAsia="zh-CN"/>
        </w:rPr>
        <w:t>UIA-Anchor</w:t>
      </w:r>
      <w:r w:rsidRPr="00EC71EE">
        <w:t xml:space="preserve"> </w:t>
      </w:r>
      <w:proofErr w:type="spellStart"/>
      <w:r w:rsidRPr="00EC71EE">
        <w:t>verif</w:t>
      </w:r>
      <w:r w:rsidRPr="00EC71EE">
        <w:rPr>
          <w:rFonts w:hint="eastAsia"/>
          <w:lang w:val="en-US" w:eastAsia="zh-CN"/>
        </w:rPr>
        <w:t>ies</w:t>
      </w:r>
      <w:proofErr w:type="spellEnd"/>
      <w:r w:rsidRPr="00EC71EE">
        <w:t xml:space="preserve"> whether the subscriber is authorized to use </w:t>
      </w:r>
      <w:r w:rsidRPr="00EC71EE">
        <w:rPr>
          <w:rFonts w:hint="eastAsia"/>
          <w:lang w:val="en-US" w:eastAsia="zh-CN"/>
        </w:rPr>
        <w:t>UIA</w:t>
      </w:r>
      <w:r w:rsidRPr="00EC71EE">
        <w:t xml:space="preserve"> based on the presence of the UE specific K</w:t>
      </w:r>
      <w:r w:rsidRPr="00EC71EE">
        <w:rPr>
          <w:rFonts w:hint="eastAsia"/>
          <w:vertAlign w:val="subscript"/>
          <w:lang w:val="en-US" w:eastAsia="zh-CN"/>
        </w:rPr>
        <w:t>UIA</w:t>
      </w:r>
      <w:r w:rsidRPr="00EC71EE">
        <w:t xml:space="preserve"> key identified by the </w:t>
      </w:r>
      <w:r w:rsidRPr="00EC71EE">
        <w:rPr>
          <w:rFonts w:hint="eastAsia"/>
          <w:lang w:val="en-US" w:eastAsia="zh-CN"/>
        </w:rPr>
        <w:t>UI</w:t>
      </w:r>
      <w:r w:rsidRPr="00EC71EE">
        <w:t>A-KID.</w:t>
      </w:r>
    </w:p>
    <w:p w14:paraId="13333E7E" w14:textId="77777777" w:rsidR="007E6373" w:rsidRPr="00EC71EE" w:rsidRDefault="007E6373" w:rsidP="007E6373">
      <w:pPr>
        <w:pStyle w:val="B3"/>
        <w:widowControl w:val="0"/>
        <w:ind w:leftChars="150" w:left="583" w:hanging="283"/>
        <w:rPr>
          <w:rFonts w:eastAsia="Microsoft YaHei"/>
          <w:lang w:eastAsia="zh-CN"/>
        </w:rPr>
      </w:pPr>
      <w:r w:rsidRPr="00EC71EE">
        <w:rPr>
          <w:lang w:eastAsia="zh-CN"/>
        </w:rPr>
        <w:t>If K</w:t>
      </w:r>
      <w:r w:rsidRPr="00EC71EE">
        <w:rPr>
          <w:rFonts w:hint="eastAsia"/>
          <w:vertAlign w:val="subscript"/>
          <w:lang w:val="en-US" w:eastAsia="zh-CN"/>
        </w:rPr>
        <w:t>UIA</w:t>
      </w:r>
      <w:r w:rsidRPr="00EC71EE">
        <w:rPr>
          <w:lang w:eastAsia="zh-CN"/>
        </w:rPr>
        <w:t xml:space="preserve"> is present in </w:t>
      </w:r>
      <w:r w:rsidRPr="00EC71EE">
        <w:rPr>
          <w:rFonts w:eastAsia="Microsoft YaHei" w:hint="eastAsia"/>
          <w:lang w:val="en-US" w:eastAsia="zh-CN"/>
        </w:rPr>
        <w:t>UIA-Anchor Function</w:t>
      </w:r>
      <w:r w:rsidRPr="00EC71EE">
        <w:rPr>
          <w:lang w:eastAsia="zh-CN"/>
        </w:rPr>
        <w:t xml:space="preserve">, </w:t>
      </w:r>
      <w:r w:rsidRPr="00EC71EE">
        <w:rPr>
          <w:rFonts w:eastAsia="Microsoft YaHei"/>
          <w:lang w:eastAsia="zh-CN"/>
        </w:rPr>
        <w:t xml:space="preserve">the </w:t>
      </w:r>
      <w:r w:rsidRPr="00EC71EE">
        <w:rPr>
          <w:rFonts w:eastAsia="Microsoft YaHei" w:hint="eastAsia"/>
          <w:lang w:val="en-US" w:eastAsia="zh-CN"/>
        </w:rPr>
        <w:t>UIA-Anchor Function</w:t>
      </w:r>
      <w:r w:rsidRPr="00EC71EE">
        <w:rPr>
          <w:rFonts w:eastAsia="Microsoft YaHei"/>
          <w:lang w:eastAsia="zh-CN"/>
        </w:rPr>
        <w:t xml:space="preserve"> </w:t>
      </w:r>
      <w:r w:rsidRPr="00EC71EE">
        <w:rPr>
          <w:lang w:eastAsia="zh-CN"/>
        </w:rPr>
        <w:t xml:space="preserve">derives the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 from K</w:t>
      </w:r>
      <w:r w:rsidRPr="00EC71EE">
        <w:rPr>
          <w:rFonts w:hint="eastAsia"/>
          <w:vertAlign w:val="subscript"/>
          <w:lang w:val="en-US" w:eastAsia="zh-CN"/>
        </w:rPr>
        <w:t>UIA</w:t>
      </w:r>
      <w:r w:rsidRPr="00EC71EE">
        <w:t xml:space="preserve"> </w:t>
      </w:r>
      <w:r w:rsidRPr="00EC71EE">
        <w:rPr>
          <w:lang w:eastAsia="zh-CN"/>
        </w:rPr>
        <w:t>if it does not already have K</w:t>
      </w:r>
      <w:r w:rsidRPr="00EC71EE">
        <w:rPr>
          <w:rFonts w:hint="eastAsia"/>
          <w:vertAlign w:val="subscript"/>
          <w:lang w:val="en-US" w:eastAsia="zh-CN"/>
        </w:rPr>
        <w:t>UIA</w:t>
      </w:r>
      <w:r w:rsidRPr="00EC71EE">
        <w:rPr>
          <w:vertAlign w:val="subscript"/>
          <w:lang w:eastAsia="zh-CN"/>
        </w:rPr>
        <w:t>AF</w:t>
      </w:r>
      <w:r w:rsidRPr="00EC71EE">
        <w:rPr>
          <w:rFonts w:eastAsia="Microsoft YaHei"/>
          <w:lang w:eastAsia="zh-CN"/>
        </w:rPr>
        <w:t xml:space="preserve">. </w:t>
      </w:r>
    </w:p>
    <w:p w14:paraId="2FF12B49" w14:textId="345D72A1" w:rsidR="007E6373" w:rsidRPr="00EC71EE" w:rsidRDefault="007E6373" w:rsidP="007E6373">
      <w:pPr>
        <w:pStyle w:val="B3"/>
        <w:widowControl w:val="0"/>
        <w:ind w:leftChars="150" w:left="583" w:hanging="283"/>
        <w:rPr>
          <w:rFonts w:eastAsia="Microsoft YaHei"/>
          <w:lang w:eastAsia="zh-CN"/>
        </w:rPr>
      </w:pPr>
      <w:r w:rsidRPr="00EC71EE">
        <w:rPr>
          <w:rFonts w:eastAsia="Microsoft YaHei"/>
          <w:lang w:eastAsia="zh-CN"/>
        </w:rPr>
        <w:t>If K</w:t>
      </w:r>
      <w:r w:rsidRPr="00EC71EE">
        <w:rPr>
          <w:rFonts w:eastAsia="Microsoft YaHei" w:hint="eastAsia"/>
          <w:vertAlign w:val="subscript"/>
          <w:lang w:val="en-US" w:eastAsia="zh-CN"/>
        </w:rPr>
        <w:t>UIA</w:t>
      </w:r>
      <w:r w:rsidRPr="00EC71EE">
        <w:rPr>
          <w:rFonts w:eastAsia="Microsoft YaHei"/>
          <w:lang w:eastAsia="zh-CN"/>
        </w:rPr>
        <w:t xml:space="preserve"> is not present in the </w:t>
      </w:r>
      <w:r w:rsidRPr="00EC71EE">
        <w:rPr>
          <w:rFonts w:eastAsia="Microsoft YaHei" w:hint="eastAsia"/>
          <w:lang w:val="en-US" w:eastAsia="zh-CN"/>
        </w:rPr>
        <w:t>UIA-Anchor Function</w:t>
      </w:r>
      <w:r w:rsidRPr="00EC71EE">
        <w:rPr>
          <w:rFonts w:eastAsia="Microsoft YaHei"/>
          <w:lang w:eastAsia="zh-CN"/>
        </w:rPr>
        <w:t xml:space="preserve">, the </w:t>
      </w:r>
      <w:r w:rsidRPr="00EC71EE">
        <w:rPr>
          <w:rFonts w:eastAsia="Microsoft YaHei" w:hint="eastAsia"/>
          <w:lang w:val="en-US" w:eastAsia="zh-CN"/>
        </w:rPr>
        <w:t>UIA-Anchor Function</w:t>
      </w:r>
      <w:r w:rsidRPr="00EC71EE">
        <w:rPr>
          <w:rFonts w:eastAsia="Microsoft YaHei"/>
          <w:lang w:eastAsia="zh-CN"/>
        </w:rPr>
        <w:t xml:space="preserve"> continue</w:t>
      </w:r>
      <w:r w:rsidRPr="00EC71EE">
        <w:rPr>
          <w:rFonts w:eastAsia="Microsoft YaHei" w:hint="eastAsia"/>
          <w:lang w:val="en-US" w:eastAsia="zh-CN"/>
        </w:rPr>
        <w:t>s</w:t>
      </w:r>
      <w:r w:rsidRPr="00EC71EE">
        <w:rPr>
          <w:rFonts w:eastAsia="Microsoft YaHei"/>
          <w:lang w:eastAsia="zh-CN"/>
        </w:rPr>
        <w:t xml:space="preserve"> with step</w:t>
      </w:r>
      <w:r w:rsidRPr="00EC71EE">
        <w:rPr>
          <w:rFonts w:eastAsia="Microsoft YaHei" w:hint="eastAsia"/>
          <w:lang w:val="en-US" w:eastAsia="zh-CN"/>
        </w:rPr>
        <w:t xml:space="preserve"> </w:t>
      </w:r>
      <w:r w:rsidR="001D6DA0">
        <w:rPr>
          <w:rFonts w:eastAsia="Microsoft YaHei"/>
          <w:lang w:val="en-US" w:eastAsia="zh-CN"/>
        </w:rPr>
        <w:t>11</w:t>
      </w:r>
      <w:r w:rsidRPr="00EC71EE">
        <w:rPr>
          <w:rFonts w:eastAsia="Microsoft YaHei"/>
          <w:lang w:eastAsia="zh-CN"/>
        </w:rPr>
        <w:t xml:space="preserve"> with an error response.</w:t>
      </w:r>
    </w:p>
    <w:p w14:paraId="52165C3F" w14:textId="7D531793" w:rsidR="007E6373" w:rsidRPr="00EC71EE" w:rsidRDefault="007E6373" w:rsidP="007E6373">
      <w:pPr>
        <w:pStyle w:val="B1"/>
        <w:numPr>
          <w:ilvl w:val="0"/>
          <w:numId w:val="20"/>
        </w:numPr>
        <w:ind w:left="0" w:firstLine="0"/>
        <w:rPr>
          <w:lang w:eastAsia="zh-CN"/>
        </w:rPr>
      </w:pPr>
      <w:r w:rsidRPr="00EC71EE">
        <w:rPr>
          <w:lang w:eastAsia="zh-CN"/>
        </w:rPr>
        <w:t xml:space="preserve">The </w:t>
      </w:r>
      <w:r w:rsidRPr="00EC71EE">
        <w:rPr>
          <w:rFonts w:eastAsia="Microsoft YaHei" w:hint="eastAsia"/>
          <w:lang w:val="en-US" w:eastAsia="zh-CN"/>
        </w:rPr>
        <w:t>UIA-Anchor Function</w:t>
      </w:r>
      <w:r w:rsidRPr="00EC71EE">
        <w:rPr>
          <w:lang w:eastAsia="zh-CN"/>
        </w:rPr>
        <w:t xml:space="preserve"> sends </w:t>
      </w:r>
      <w:r w:rsidRPr="00EC71EE">
        <w:rPr>
          <w:rFonts w:eastAsia="Microsoft YaHei" w:hint="eastAsia"/>
          <w:lang w:val="en-US" w:eastAsia="zh-CN"/>
        </w:rPr>
        <w:t xml:space="preserve">a UIA </w:t>
      </w:r>
      <w:proofErr w:type="spellStart"/>
      <w:r w:rsidRPr="00EC71EE">
        <w:rPr>
          <w:rFonts w:eastAsia="Microsoft YaHei"/>
          <w:lang w:eastAsia="zh-CN"/>
        </w:rPr>
        <w:t>ApplicationKey</w:t>
      </w:r>
      <w:proofErr w:type="spellEnd"/>
      <w:r w:rsidRPr="00EC71EE">
        <w:rPr>
          <w:rFonts w:eastAsia="Microsoft YaHei" w:hint="eastAsia"/>
          <w:lang w:val="en-US" w:eastAsia="zh-CN"/>
        </w:rPr>
        <w:t xml:space="preserve"> </w:t>
      </w:r>
      <w:r w:rsidRPr="00EC71EE">
        <w:rPr>
          <w:rFonts w:eastAsia="Microsoft YaHei"/>
          <w:lang w:eastAsia="zh-CN"/>
        </w:rPr>
        <w:t>Get</w:t>
      </w:r>
      <w:r w:rsidRPr="00EC71EE">
        <w:rPr>
          <w:lang w:eastAsia="zh-CN"/>
        </w:rPr>
        <w:t xml:space="preserve"> response to the </w:t>
      </w:r>
      <w:r w:rsidRPr="00EC71EE">
        <w:rPr>
          <w:rFonts w:hint="eastAsia"/>
          <w:lang w:val="en-US" w:eastAsia="zh-CN"/>
        </w:rPr>
        <w:t>UIA-</w:t>
      </w:r>
      <w:r w:rsidRPr="00EC71EE">
        <w:rPr>
          <w:lang w:eastAsia="zh-CN"/>
        </w:rPr>
        <w:t>AF</w:t>
      </w:r>
      <w:r w:rsidRPr="00EC71EE">
        <w:rPr>
          <w:rFonts w:hint="eastAsia"/>
          <w:lang w:val="en-US" w:eastAsia="zh-CN"/>
        </w:rPr>
        <w:t xml:space="preserve"> with</w:t>
      </w:r>
      <w:r w:rsidRPr="00EC71EE">
        <w:rPr>
          <w:lang w:eastAsia="zh-CN"/>
        </w:rPr>
        <w:t xml:space="preserve"> K</w:t>
      </w:r>
      <w:r w:rsidRPr="00EC71EE">
        <w:rPr>
          <w:rFonts w:hint="eastAsia"/>
          <w:vertAlign w:val="subscript"/>
          <w:lang w:val="en-US" w:eastAsia="zh-CN"/>
        </w:rPr>
        <w:t>UIA</w:t>
      </w:r>
      <w:r w:rsidRPr="00EC71EE">
        <w:rPr>
          <w:vertAlign w:val="subscript"/>
          <w:lang w:eastAsia="zh-CN"/>
        </w:rPr>
        <w:t>AF</w:t>
      </w:r>
      <w:r w:rsidRPr="00EC71EE">
        <w:rPr>
          <w:rFonts w:hint="eastAsia"/>
          <w:lang w:val="en-US" w:eastAsia="zh-CN"/>
        </w:rPr>
        <w:t>,</w:t>
      </w:r>
      <w:r w:rsidRPr="00EC71EE">
        <w:rPr>
          <w:lang w:eastAsia="zh-CN"/>
        </w:rPr>
        <w:t xml:space="preserve"> the K</w:t>
      </w:r>
      <w:r w:rsidRPr="00EC71EE">
        <w:rPr>
          <w:rFonts w:hint="eastAsia"/>
          <w:vertAlign w:val="subscript"/>
          <w:lang w:val="en-US" w:eastAsia="zh-CN"/>
        </w:rPr>
        <w:t>UIA</w:t>
      </w:r>
      <w:r w:rsidRPr="00EC71EE">
        <w:rPr>
          <w:vertAlign w:val="subscript"/>
          <w:lang w:eastAsia="zh-CN"/>
        </w:rPr>
        <w:t>AF</w:t>
      </w:r>
      <w:r w:rsidRPr="00EC71EE">
        <w:rPr>
          <w:lang w:eastAsia="zh-CN"/>
        </w:rPr>
        <w:t xml:space="preserve"> expiration time</w:t>
      </w:r>
      <w:r w:rsidRPr="00EC71EE">
        <w:rPr>
          <w:rFonts w:hint="eastAsia"/>
          <w:lang w:val="en-US" w:eastAsia="zh-CN"/>
        </w:rPr>
        <w:t xml:space="preserve"> and </w:t>
      </w:r>
      <w:r w:rsidR="001D6DA0">
        <w:rPr>
          <w:rFonts w:hint="eastAsia"/>
          <w:lang w:val="en-US" w:eastAsia="zh-CN"/>
        </w:rPr>
        <w:t>user-ID#1/</w:t>
      </w:r>
      <w:r w:rsidRPr="00EC71EE">
        <w:rPr>
          <w:lang w:eastAsia="zh-CN"/>
        </w:rPr>
        <w:t>SUPI/GPSI</w:t>
      </w:r>
      <w:r w:rsidRPr="00EC71EE">
        <w:rPr>
          <w:rFonts w:hint="eastAsia"/>
          <w:lang w:val="en-US" w:eastAsia="zh-CN"/>
        </w:rPr>
        <w:t>.</w:t>
      </w:r>
    </w:p>
    <w:p w14:paraId="3EDDB6BA" w14:textId="00036156" w:rsidR="007E6373" w:rsidRPr="00EC71EE" w:rsidRDefault="007E6373" w:rsidP="007E6373">
      <w:pPr>
        <w:pStyle w:val="B1"/>
        <w:numPr>
          <w:ilvl w:val="0"/>
          <w:numId w:val="20"/>
        </w:numPr>
        <w:ind w:left="0" w:firstLine="0"/>
        <w:rPr>
          <w:lang w:eastAsia="zh-CN"/>
        </w:rPr>
      </w:pPr>
      <w:r w:rsidRPr="00EC71EE">
        <w:rPr>
          <w:rFonts w:hint="eastAsia"/>
          <w:lang w:val="en-US" w:eastAsia="zh-CN"/>
        </w:rPr>
        <w:t>The UIA-AF uses the received K</w:t>
      </w:r>
      <w:r w:rsidRPr="00EC71EE">
        <w:rPr>
          <w:rFonts w:hint="eastAsia"/>
          <w:vertAlign w:val="subscript"/>
          <w:lang w:val="en-US" w:eastAsia="zh-CN"/>
        </w:rPr>
        <w:t>UIAAF</w:t>
      </w:r>
      <w:r w:rsidRPr="00EC71EE">
        <w:rPr>
          <w:rFonts w:hint="eastAsia"/>
          <w:lang w:val="en-US" w:eastAsia="zh-CN"/>
        </w:rPr>
        <w:t xml:space="preserve"> to get the plain text of user-ID</w:t>
      </w:r>
      <w:r w:rsidR="001D6DA0">
        <w:rPr>
          <w:rFonts w:hint="eastAsia"/>
          <w:lang w:val="en-US" w:eastAsia="zh-CN"/>
        </w:rPr>
        <w:t xml:space="preserve"> and the service type</w:t>
      </w:r>
      <w:r w:rsidRPr="00EC71EE">
        <w:rPr>
          <w:rFonts w:hint="eastAsia"/>
          <w:lang w:val="en-US" w:eastAsia="zh-CN"/>
        </w:rPr>
        <w:t xml:space="preserve">. </w:t>
      </w:r>
      <w:r w:rsidR="001D6DA0">
        <w:rPr>
          <w:rFonts w:hint="eastAsia"/>
          <w:lang w:val="en-US" w:eastAsia="zh-CN"/>
        </w:rPr>
        <w:t xml:space="preserve">If an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service type is received, the UIA-AF can check whether the </w:t>
      </w:r>
      <w:proofErr w:type="spellStart"/>
      <w:r w:rsidR="001D6DA0">
        <w:rPr>
          <w:rFonts w:hint="eastAsia"/>
          <w:lang w:val="en-US" w:eastAsia="zh-CN"/>
        </w:rPr>
        <w:t>user_IDs</w:t>
      </w:r>
      <w:proofErr w:type="spellEnd"/>
      <w:r w:rsidR="001D6DA0">
        <w:rPr>
          <w:rFonts w:hint="eastAsia"/>
          <w:lang w:val="en-US" w:eastAsia="zh-CN"/>
        </w:rPr>
        <w:t xml:space="preserve"> received in step4 and step7 identify the same user of the UE.</w:t>
      </w:r>
    </w:p>
    <w:p w14:paraId="53834A61" w14:textId="77777777" w:rsidR="001D6DA0" w:rsidRDefault="001D6DA0" w:rsidP="001D6DA0">
      <w:pPr>
        <w:pStyle w:val="B1"/>
        <w:numPr>
          <w:ilvl w:val="0"/>
          <w:numId w:val="20"/>
        </w:numPr>
        <w:ind w:left="0" w:firstLine="0"/>
        <w:rPr>
          <w:lang w:val="en-US" w:eastAsia="zh-CN"/>
        </w:rPr>
      </w:pPr>
      <w:r>
        <w:rPr>
          <w:rFonts w:hint="eastAsia"/>
          <w:lang w:val="en-US" w:eastAsia="zh-CN"/>
        </w:rPr>
        <w:t xml:space="preserve">If an </w:t>
      </w:r>
      <w:r>
        <w:rPr>
          <w:lang w:val="en-US" w:eastAsia="zh-CN"/>
        </w:rPr>
        <w:t>“</w:t>
      </w:r>
      <w:r>
        <w:rPr>
          <w:rFonts w:hint="eastAsia"/>
          <w:lang w:val="en-US" w:eastAsia="zh-CN"/>
        </w:rPr>
        <w:t>active</w:t>
      </w:r>
      <w:r>
        <w:rPr>
          <w:lang w:val="en-US" w:eastAsia="zh-CN"/>
        </w:rPr>
        <w:t>”</w:t>
      </w:r>
      <w:r>
        <w:rPr>
          <w:rFonts w:hint="eastAsia"/>
          <w:lang w:val="en-US" w:eastAsia="zh-CN"/>
        </w:rPr>
        <w:t xml:space="preserve"> service type is received, the UIA-AF sends a </w:t>
      </w:r>
      <w:proofErr w:type="spellStart"/>
      <w:r>
        <w:rPr>
          <w:rFonts w:hint="eastAsia"/>
          <w:lang w:val="en-US" w:eastAsia="zh-CN"/>
        </w:rPr>
        <w:t>Nuiaa_UIA_Active</w:t>
      </w:r>
      <w:proofErr w:type="spellEnd"/>
      <w:r>
        <w:rPr>
          <w:rFonts w:hint="eastAsia"/>
          <w:lang w:val="en-US" w:eastAsia="zh-CN"/>
        </w:rPr>
        <w:t xml:space="preserve"> Request to the UIA-Anchor with user-ID#1 to be activated and UE identifier. The UIA-Anchor sends a </w:t>
      </w:r>
      <w:proofErr w:type="spellStart"/>
      <w:r>
        <w:rPr>
          <w:rFonts w:hint="eastAsia"/>
          <w:lang w:val="en-US" w:eastAsia="zh-CN"/>
        </w:rPr>
        <w:t>Nudm_UIA_Active</w:t>
      </w:r>
      <w:proofErr w:type="spellEnd"/>
      <w:r>
        <w:rPr>
          <w:rFonts w:hint="eastAsia"/>
          <w:lang w:val="en-US" w:eastAsia="zh-CN"/>
        </w:rPr>
        <w:t xml:space="preserve"> Request to the UDM with the user-ID#1 and UE identifier.</w:t>
      </w:r>
    </w:p>
    <w:p w14:paraId="6EC94B4B" w14:textId="77777777" w:rsidR="001D6DA0" w:rsidRDefault="001D6DA0" w:rsidP="001D6DA0">
      <w:pPr>
        <w:pStyle w:val="B1"/>
        <w:numPr>
          <w:ilvl w:val="0"/>
          <w:numId w:val="20"/>
        </w:numPr>
        <w:ind w:left="0" w:firstLine="0"/>
        <w:rPr>
          <w:lang w:val="en-US" w:eastAsia="zh-CN"/>
        </w:rPr>
      </w:pPr>
      <w:r>
        <w:rPr>
          <w:rFonts w:hint="eastAsia"/>
          <w:lang w:val="en-US" w:eastAsia="zh-CN"/>
        </w:rPr>
        <w:lastRenderedPageBreak/>
        <w:t xml:space="preserve"> The UDM check whether the </w:t>
      </w:r>
      <w:proofErr w:type="spellStart"/>
      <w:r>
        <w:rPr>
          <w:rFonts w:hint="eastAsia"/>
          <w:lang w:val="en-US" w:eastAsia="zh-CN"/>
        </w:rPr>
        <w:t>user_IDs</w:t>
      </w:r>
      <w:proofErr w:type="spellEnd"/>
      <w:r>
        <w:rPr>
          <w:rFonts w:hint="eastAsia"/>
          <w:lang w:val="en-US" w:eastAsia="zh-CN"/>
        </w:rPr>
        <w:t xml:space="preserve"> received in step3 and step9 identify the same user of the UE. If the two user-IDs are match and in the UE subscription, the UDM activates this </w:t>
      </w:r>
      <w:proofErr w:type="spellStart"/>
      <w:r>
        <w:rPr>
          <w:rFonts w:hint="eastAsia"/>
          <w:lang w:val="en-US" w:eastAsia="zh-CN"/>
        </w:rPr>
        <w:t>user_ID</w:t>
      </w:r>
      <w:proofErr w:type="spellEnd"/>
      <w:r>
        <w:rPr>
          <w:rFonts w:hint="eastAsia"/>
          <w:lang w:val="en-US" w:eastAsia="zh-CN"/>
        </w:rPr>
        <w:t xml:space="preserve">. If the two </w:t>
      </w:r>
      <w:proofErr w:type="spellStart"/>
      <w:r>
        <w:rPr>
          <w:rFonts w:hint="eastAsia"/>
          <w:lang w:val="en-US" w:eastAsia="zh-CN"/>
        </w:rPr>
        <w:t>user_IDs</w:t>
      </w:r>
      <w:proofErr w:type="spellEnd"/>
      <w:r>
        <w:rPr>
          <w:rFonts w:hint="eastAsia"/>
          <w:lang w:val="en-US" w:eastAsia="zh-CN"/>
        </w:rPr>
        <w:t xml:space="preserve"> are not match, the user identifier activation fails.</w:t>
      </w:r>
    </w:p>
    <w:p w14:paraId="3B5A7734" w14:textId="77777777" w:rsidR="001D6DA0" w:rsidRDefault="001D6DA0" w:rsidP="001D6DA0">
      <w:pPr>
        <w:pStyle w:val="B1"/>
        <w:numPr>
          <w:ilvl w:val="0"/>
          <w:numId w:val="20"/>
        </w:numPr>
        <w:ind w:left="0" w:firstLine="0"/>
        <w:rPr>
          <w:lang w:val="en-US" w:eastAsia="zh-CN"/>
        </w:rPr>
      </w:pPr>
      <w:r>
        <w:rPr>
          <w:rFonts w:hint="eastAsia"/>
          <w:lang w:val="en-US" w:eastAsia="zh-CN"/>
        </w:rPr>
        <w:t xml:space="preserve">The UDM sends </w:t>
      </w:r>
      <w:proofErr w:type="spellStart"/>
      <w:r>
        <w:rPr>
          <w:rFonts w:hint="eastAsia"/>
          <w:lang w:val="en-US" w:eastAsia="zh-CN"/>
        </w:rPr>
        <w:t>Nudm_UIA_Active</w:t>
      </w:r>
      <w:proofErr w:type="spellEnd"/>
      <w:r>
        <w:rPr>
          <w:rFonts w:hint="eastAsia"/>
          <w:lang w:val="en-US" w:eastAsia="zh-CN"/>
        </w:rPr>
        <w:t xml:space="preserve"> Response to the UIA-Anchor with the user_ID#1 and activation result. The UIA-Anchor then sends </w:t>
      </w:r>
      <w:proofErr w:type="spellStart"/>
      <w:r>
        <w:rPr>
          <w:rFonts w:hint="eastAsia"/>
          <w:lang w:val="en-US" w:eastAsia="zh-CN"/>
        </w:rPr>
        <w:t>Nuiaa_UIA_Active</w:t>
      </w:r>
      <w:proofErr w:type="spellEnd"/>
      <w:r>
        <w:rPr>
          <w:rFonts w:hint="eastAsia"/>
          <w:lang w:val="en-US" w:eastAsia="zh-CN"/>
        </w:rPr>
        <w:t xml:space="preserve"> Response to the UE with the user_ID#1 and activation result.</w:t>
      </w:r>
    </w:p>
    <w:p w14:paraId="189BE294" w14:textId="77777777" w:rsidR="001D6DA0" w:rsidRDefault="001D6DA0" w:rsidP="001D6DA0">
      <w:pPr>
        <w:pStyle w:val="B1"/>
        <w:numPr>
          <w:ilvl w:val="0"/>
          <w:numId w:val="20"/>
        </w:numPr>
        <w:ind w:left="0" w:firstLine="0"/>
        <w:rPr>
          <w:lang w:val="en-US" w:eastAsia="zh-CN"/>
        </w:rPr>
      </w:pPr>
      <w:r>
        <w:rPr>
          <w:rFonts w:hint="eastAsia"/>
          <w:lang w:val="en-US" w:eastAsia="zh-CN"/>
        </w:rPr>
        <w:t>The UDM sends UIA active response to the AMF with the User_ID#1 and activation result. The AMF forwards the response to the UE.</w:t>
      </w:r>
    </w:p>
    <w:p w14:paraId="589656E9" w14:textId="1288609B" w:rsidR="007E6373" w:rsidRPr="00EC71EE" w:rsidRDefault="007E6373" w:rsidP="007E6373">
      <w:pPr>
        <w:pStyle w:val="B1"/>
        <w:numPr>
          <w:ilvl w:val="0"/>
          <w:numId w:val="20"/>
        </w:numPr>
        <w:ind w:left="0" w:firstLine="0"/>
        <w:rPr>
          <w:lang w:val="en-US" w:eastAsia="zh-CN"/>
        </w:rPr>
      </w:pPr>
      <w:r w:rsidRPr="00EC71EE">
        <w:rPr>
          <w:lang w:eastAsia="zh-CN"/>
        </w:rPr>
        <w:t xml:space="preserve">The </w:t>
      </w:r>
      <w:r w:rsidRPr="00EC71EE">
        <w:rPr>
          <w:rFonts w:hint="eastAsia"/>
          <w:lang w:val="en-US" w:eastAsia="zh-CN"/>
        </w:rPr>
        <w:t>UIA-</w:t>
      </w:r>
      <w:r w:rsidRPr="00EC71EE">
        <w:rPr>
          <w:lang w:eastAsia="zh-CN"/>
        </w:rPr>
        <w:t>AF sends the Application Session Est</w:t>
      </w:r>
      <w:r w:rsidRPr="00EC71EE">
        <w:rPr>
          <w:rFonts w:hint="eastAsia"/>
          <w:lang w:eastAsia="zh-CN"/>
        </w:rPr>
        <w:t>a</w:t>
      </w:r>
      <w:r w:rsidRPr="00EC71EE">
        <w:rPr>
          <w:lang w:eastAsia="zh-CN"/>
        </w:rPr>
        <w:t xml:space="preserve">blishment Response to the UE. If the </w:t>
      </w:r>
      <w:r w:rsidRPr="00EC71EE">
        <w:rPr>
          <w:rFonts w:eastAsia="Microsoft YaHei"/>
          <w:lang w:eastAsia="zh-CN"/>
        </w:rPr>
        <w:t xml:space="preserve">information in step </w:t>
      </w:r>
      <w:r w:rsidR="001D6DA0">
        <w:rPr>
          <w:rFonts w:eastAsia="Microsoft YaHei"/>
          <w:lang w:val="en-US" w:eastAsia="zh-CN"/>
        </w:rPr>
        <w:t>7</w:t>
      </w:r>
      <w:r w:rsidRPr="00EC71EE">
        <w:rPr>
          <w:lang w:eastAsia="zh-CN"/>
        </w:rPr>
        <w:t xml:space="preserve"> </w:t>
      </w:r>
      <w:r w:rsidRPr="00EC71EE">
        <w:rPr>
          <w:rFonts w:hint="eastAsia"/>
          <w:lang w:val="en-US" w:eastAsia="zh-CN"/>
        </w:rPr>
        <w:t xml:space="preserve">or step </w:t>
      </w:r>
      <w:r w:rsidR="001D6DA0">
        <w:rPr>
          <w:lang w:val="en-US" w:eastAsia="zh-CN"/>
        </w:rPr>
        <w:t>11</w:t>
      </w:r>
      <w:r w:rsidRPr="00EC71EE">
        <w:rPr>
          <w:rFonts w:hint="eastAsia"/>
          <w:lang w:val="en-US" w:eastAsia="zh-CN"/>
        </w:rPr>
        <w:t xml:space="preserve"> </w:t>
      </w:r>
      <w:r w:rsidRPr="00EC71EE">
        <w:t>indicates failure</w:t>
      </w:r>
      <w:r w:rsidRPr="00EC71EE">
        <w:rPr>
          <w:lang w:eastAsia="zh-CN"/>
        </w:rPr>
        <w:t xml:space="preserve">, the </w:t>
      </w:r>
      <w:r w:rsidRPr="00EC71EE">
        <w:rPr>
          <w:rFonts w:hint="eastAsia"/>
          <w:lang w:val="en-US" w:eastAsia="zh-CN"/>
        </w:rPr>
        <w:t>UIA-</w:t>
      </w:r>
      <w:r w:rsidRPr="00EC71EE">
        <w:rPr>
          <w:lang w:eastAsia="zh-CN"/>
        </w:rPr>
        <w:t>AF</w:t>
      </w:r>
      <w:r w:rsidRPr="00EC71EE">
        <w:rPr>
          <w:rFonts w:hint="eastAsia"/>
          <w:lang w:val="en-US" w:eastAsia="zh-CN"/>
        </w:rPr>
        <w:t xml:space="preserve"> </w:t>
      </w:r>
      <w:r w:rsidRPr="00EC71EE">
        <w:rPr>
          <w:lang w:eastAsia="zh-CN"/>
        </w:rPr>
        <w:t>reject</w:t>
      </w:r>
      <w:r w:rsidRPr="00EC71EE">
        <w:rPr>
          <w:rFonts w:hint="eastAsia"/>
          <w:lang w:val="en-US" w:eastAsia="zh-CN"/>
        </w:rPr>
        <w:t>s</w:t>
      </w:r>
      <w:r w:rsidRPr="00EC71EE">
        <w:rPr>
          <w:lang w:eastAsia="zh-CN"/>
        </w:rPr>
        <w:t xml:space="preserve"> the Application Session Est</w:t>
      </w:r>
      <w:r w:rsidRPr="00EC71EE">
        <w:rPr>
          <w:rFonts w:hint="eastAsia"/>
          <w:lang w:eastAsia="zh-CN"/>
        </w:rPr>
        <w:t>a</w:t>
      </w:r>
      <w:r w:rsidRPr="00EC71EE">
        <w:rPr>
          <w:lang w:eastAsia="zh-CN"/>
        </w:rPr>
        <w:t>blishment by including a failure cause.</w:t>
      </w:r>
    </w:p>
    <w:p w14:paraId="1A911D3C" w14:textId="081E4F0D" w:rsidR="007E6373" w:rsidRPr="00EC71EE" w:rsidRDefault="009853FD" w:rsidP="007E6373">
      <w:pPr>
        <w:pStyle w:val="NO"/>
        <w:overflowPunct w:val="0"/>
        <w:autoSpaceDE w:val="0"/>
        <w:autoSpaceDN w:val="0"/>
        <w:adjustRightInd w:val="0"/>
        <w:ind w:left="794" w:hanging="510"/>
        <w:textAlignment w:val="baseline"/>
        <w:rPr>
          <w:rFonts w:eastAsia="Times New Roman"/>
          <w:lang w:eastAsia="zh-CN"/>
        </w:rPr>
      </w:pPr>
      <w:r w:rsidRPr="00EC71EE">
        <w:rPr>
          <w:rFonts w:eastAsia="Times New Roman"/>
          <w:lang w:val="en-US" w:eastAsia="zh-CN"/>
        </w:rPr>
        <w:t>NOTE</w:t>
      </w:r>
      <w:ins w:id="275" w:author="S3-245193-r2 (other editorials)" w:date="2024-11-19T09:24:00Z" w16du:dateUtc="2024-11-19T14:24:00Z">
        <w:r w:rsidR="009F5C89">
          <w:rPr>
            <w:rFonts w:eastAsia="Times New Roman"/>
            <w:lang w:val="en-US" w:eastAsia="zh-CN"/>
          </w:rPr>
          <w:t xml:space="preserve"> 1</w:t>
        </w:r>
      </w:ins>
      <w:del w:id="276" w:author="S3-245193-r2 (other editorials)" w:date="2024-11-19T09:27:00Z" w16du:dateUtc="2024-11-19T14:27:00Z">
        <w:r w:rsidRPr="00EC71EE" w:rsidDel="009F5C89">
          <w:rPr>
            <w:rFonts w:eastAsia="Times New Roman"/>
            <w:lang w:val="en-US" w:eastAsia="zh-CN"/>
          </w:rPr>
          <w:delText xml:space="preserve"> </w:delText>
        </w:r>
      </w:del>
      <w:r w:rsidR="007E6373" w:rsidRPr="00EC71EE">
        <w:rPr>
          <w:rFonts w:eastAsia="Times New Roman"/>
          <w:lang w:val="en-US" w:eastAsia="zh-CN"/>
        </w:rPr>
        <w:t>: If the AF is outside the operator domain, the NEF is needed between the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val="en-US" w:eastAsia="zh-CN"/>
        </w:rPr>
        <w:t xml:space="preserve">. </w:t>
      </w:r>
      <w:r w:rsidR="007E6373" w:rsidRPr="00EC71EE">
        <w:rPr>
          <w:rFonts w:eastAsia="Times New Roman"/>
          <w:lang w:eastAsia="zh-CN"/>
        </w:rPr>
        <w:t xml:space="preserve">The NEF enables and authorizes the external AF assessing </w:t>
      </w:r>
      <w:r w:rsidR="007E6373" w:rsidRPr="00EC71EE">
        <w:rPr>
          <w:rFonts w:eastAsia="Times New Roman"/>
          <w:lang w:val="en-US" w:eastAsia="zh-CN"/>
        </w:rPr>
        <w:t>UIA</w:t>
      </w:r>
      <w:r w:rsidR="007E6373" w:rsidRPr="00EC71EE">
        <w:rPr>
          <w:rFonts w:eastAsia="Times New Roman"/>
          <w:lang w:eastAsia="zh-CN"/>
        </w:rPr>
        <w:t xml:space="preserve"> service and forwards the </w:t>
      </w:r>
      <w:r w:rsidR="007E6373" w:rsidRPr="00EC71EE">
        <w:rPr>
          <w:rFonts w:eastAsia="Times New Roman" w:hint="eastAsia"/>
          <w:lang w:val="en-US" w:eastAsia="zh-CN"/>
        </w:rPr>
        <w:t>messages</w:t>
      </w:r>
      <w:r w:rsidR="007E6373" w:rsidRPr="00EC71EE">
        <w:rPr>
          <w:rFonts w:eastAsia="Times New Roman"/>
          <w:lang w:val="en-US" w:eastAsia="zh-CN"/>
        </w:rPr>
        <w:t xml:space="preserve"> between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eastAsia="zh-CN"/>
        </w:rPr>
        <w:t>.</w:t>
      </w:r>
      <w:r w:rsidR="007E6373" w:rsidRPr="00EC71EE">
        <w:rPr>
          <w:rFonts w:eastAsia="Times New Roman"/>
          <w:lang w:val="en-US" w:eastAsia="zh-CN"/>
        </w:rPr>
        <w:t xml:space="preserve"> </w:t>
      </w:r>
      <w:r w:rsidR="007E6373" w:rsidRPr="00EC71EE">
        <w:rPr>
          <w:rFonts w:eastAsia="Times New Roman" w:hint="eastAsia"/>
          <w:lang w:val="en-US" w:eastAsia="zh-CN"/>
        </w:rPr>
        <w:t xml:space="preserve">The NEF will not send SUPI to the UIA-AF outside the operator domain. </w:t>
      </w:r>
      <w:r w:rsidR="007E6373" w:rsidRPr="00EC71EE">
        <w:rPr>
          <w:rFonts w:eastAsia="Times New Roman"/>
          <w:lang w:eastAsia="zh-CN"/>
        </w:rPr>
        <w:t xml:space="preserve">The NEF </w:t>
      </w:r>
      <w:r w:rsidR="007E6373" w:rsidRPr="00EC71EE">
        <w:rPr>
          <w:rFonts w:eastAsia="Times New Roman"/>
          <w:lang w:val="en-US" w:eastAsia="zh-CN"/>
        </w:rPr>
        <w:t xml:space="preserve">also </w:t>
      </w:r>
      <w:r w:rsidR="007E6373" w:rsidRPr="00EC71EE">
        <w:rPr>
          <w:rFonts w:eastAsia="Times New Roman"/>
          <w:lang w:eastAsia="zh-CN"/>
        </w:rPr>
        <w:t xml:space="preserve">performs the </w:t>
      </w:r>
      <w:r w:rsidR="007E6373" w:rsidRPr="00EC71EE">
        <w:rPr>
          <w:rFonts w:eastAsia="Times New Roman" w:hint="eastAsia"/>
          <w:lang w:val="en-US" w:eastAsia="zh-CN"/>
        </w:rPr>
        <w:t>UIA-Anchor</w:t>
      </w:r>
      <w:r w:rsidR="007E6373" w:rsidRPr="00EC71EE">
        <w:rPr>
          <w:rFonts w:eastAsia="Times New Roman"/>
          <w:lang w:eastAsia="zh-CN"/>
        </w:rPr>
        <w:t xml:space="preserve"> selection.</w:t>
      </w:r>
    </w:p>
    <w:p w14:paraId="4C1B528D" w14:textId="7206B0A7" w:rsidR="007E6373" w:rsidRPr="00EC71EE" w:rsidRDefault="007E6373">
      <w:pPr>
        <w:pStyle w:val="NO"/>
        <w:rPr>
          <w:lang w:val="en-US" w:eastAsia="zh-CN"/>
        </w:rPr>
        <w:pPrChange w:id="277" w:author="S3‑245193-r1 (wide clean up)" w:date="2024-11-18T14:34:00Z" w16du:dateUtc="2024-11-18T19:34:00Z">
          <w:pPr>
            <w:ind w:left="284" w:firstLine="284"/>
          </w:pPr>
        </w:pPrChange>
      </w:pPr>
      <w:del w:id="278" w:author="S3‑245193-r1 (wide clean up)" w:date="2024-11-18T14:34:00Z" w16du:dateUtc="2024-11-18T19:34:00Z">
        <w:r w:rsidRPr="00EC71EE" w:rsidDel="009C10E9">
          <w:rPr>
            <w:rFonts w:hint="eastAsia"/>
            <w:lang w:val="en-US" w:eastAsia="zh-CN"/>
          </w:rPr>
          <w:delText>Editor</w:delText>
        </w:r>
        <w:r w:rsidRPr="00EC71EE" w:rsidDel="009C10E9">
          <w:rPr>
            <w:lang w:val="en-US" w:eastAsia="zh-CN"/>
          </w:rPr>
          <w:delText>’</w:delText>
        </w:r>
        <w:r w:rsidRPr="00EC71EE" w:rsidDel="009C10E9">
          <w:rPr>
            <w:rFonts w:hint="eastAsia"/>
            <w:lang w:val="en-US" w:eastAsia="zh-CN"/>
          </w:rPr>
          <w:delText>s Note</w:delText>
        </w:r>
      </w:del>
      <w:ins w:id="279" w:author="S3‑245193-r1 (wide clean up)" w:date="2024-11-18T14:35:00Z" w16du:dateUtc="2024-11-18T19:35:00Z">
        <w:r w:rsidR="009C10E9">
          <w:rPr>
            <w:lang w:val="en-US" w:eastAsia="zh-CN"/>
          </w:rPr>
          <w:t>NOTE</w:t>
        </w:r>
      </w:ins>
      <w:ins w:id="280" w:author="S3-245193-r2 (other editorials)" w:date="2024-11-19T09:24:00Z" w16du:dateUtc="2024-11-19T14:24:00Z">
        <w:r w:rsidR="009F5C89">
          <w:rPr>
            <w:lang w:val="en-US" w:eastAsia="zh-CN"/>
          </w:rPr>
          <w:t xml:space="preserve"> 2</w:t>
        </w:r>
      </w:ins>
      <w:r w:rsidRPr="00EC71EE">
        <w:rPr>
          <w:rFonts w:hint="eastAsia"/>
          <w:lang w:val="en-US" w:eastAsia="zh-CN"/>
        </w:rPr>
        <w:t xml:space="preserve">: </w:t>
      </w:r>
      <w:ins w:id="281" w:author="S3‑245193-r1 (wide clean up)" w:date="2024-11-18T14:34:00Z" w16du:dateUtc="2024-11-18T19:34:00Z">
        <w:r w:rsidR="009C10E9">
          <w:rPr>
            <w:lang w:val="en-US" w:eastAsia="zh-CN"/>
          </w:rPr>
          <w:t xml:space="preserve">Architecture alignment of </w:t>
        </w:r>
      </w:ins>
      <w:del w:id="282" w:author="S3‑245193-r1 (wide clean up)" w:date="2024-11-18T14:34:00Z" w16du:dateUtc="2024-11-18T19:34:00Z">
        <w:r w:rsidRPr="00EC71EE" w:rsidDel="009C10E9">
          <w:rPr>
            <w:lang w:eastAsia="zh-CN"/>
          </w:rPr>
          <w:delText>T</w:delText>
        </w:r>
      </w:del>
      <w:ins w:id="283" w:author="S3‑245193-r1 (wide clean up)" w:date="2024-11-18T14:34:00Z" w16du:dateUtc="2024-11-18T19:34:00Z">
        <w:r w:rsidR="009C10E9">
          <w:rPr>
            <w:lang w:eastAsia="zh-CN"/>
          </w:rPr>
          <w:t>t</w:t>
        </w:r>
      </w:ins>
      <w:r w:rsidRPr="00EC71EE">
        <w:rPr>
          <w:lang w:eastAsia="zh-CN"/>
        </w:rPr>
        <w:t>he involved network functions (</w:t>
      </w:r>
      <w:r w:rsidRPr="00EC71EE">
        <w:rPr>
          <w:rFonts w:hint="eastAsia"/>
          <w:lang w:val="en-US" w:eastAsia="zh-CN"/>
        </w:rPr>
        <w:t>UIA-Anchor</w:t>
      </w:r>
      <w:r w:rsidRPr="00EC71EE">
        <w:rPr>
          <w:lang w:eastAsia="zh-CN"/>
        </w:rPr>
        <w:t>, U</w:t>
      </w:r>
      <w:r w:rsidRPr="00EC71EE">
        <w:rPr>
          <w:rFonts w:hint="eastAsia"/>
          <w:lang w:val="en-US" w:eastAsia="zh-CN"/>
        </w:rPr>
        <w:t xml:space="preserve">IA </w:t>
      </w:r>
      <w:r w:rsidRPr="00EC71EE">
        <w:rPr>
          <w:lang w:eastAsia="zh-CN"/>
        </w:rPr>
        <w:t xml:space="preserve">AF) </w:t>
      </w:r>
      <w:proofErr w:type="gramStart"/>
      <w:ins w:id="284" w:author="S3‑245193-r1 (wide clean up)" w:date="2024-11-18T14:34:00Z" w16du:dateUtc="2024-11-18T19:34:00Z">
        <w:r w:rsidR="009C10E9">
          <w:t>is</w:t>
        </w:r>
        <w:proofErr w:type="gramEnd"/>
        <w:r w:rsidR="009C10E9">
          <w:t xml:space="preserve"> </w:t>
        </w:r>
        <w:r w:rsidR="009C10E9" w:rsidRPr="009C10E9">
          <w:t>not addressed in the present document</w:t>
        </w:r>
      </w:ins>
      <w:del w:id="285" w:author="S3‑245193-r1 (wide clean up)" w:date="2024-11-18T14:34:00Z" w16du:dateUtc="2024-11-18T19:34:00Z">
        <w:r w:rsidRPr="00EC71EE" w:rsidDel="009C10E9">
          <w:rPr>
            <w:lang w:eastAsia="zh-CN"/>
          </w:rPr>
          <w:delText>are to be aligned with SA2</w:delText>
        </w:r>
      </w:del>
      <w:r w:rsidRPr="00EC71EE">
        <w:rPr>
          <w:rFonts w:hint="eastAsia"/>
          <w:lang w:val="en-US" w:eastAsia="zh-CN"/>
        </w:rPr>
        <w:t>.</w:t>
      </w:r>
    </w:p>
    <w:p w14:paraId="4F3AB733" w14:textId="2F829342" w:rsidR="007E6373" w:rsidRPr="00EC71EE" w:rsidRDefault="007E6373" w:rsidP="007E6373">
      <w:pPr>
        <w:pStyle w:val="Heading4"/>
        <w:rPr>
          <w:lang w:val="en-US" w:eastAsia="zh-CN"/>
        </w:rPr>
      </w:pPr>
      <w:bookmarkStart w:id="286" w:name="_Toc175728884"/>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3</w:t>
      </w:r>
      <w:r w:rsidRPr="00EC71EE">
        <w:rPr>
          <w:lang w:val="en-US"/>
        </w:rPr>
        <w:tab/>
      </w:r>
      <w:r w:rsidRPr="00EC71EE">
        <w:rPr>
          <w:rFonts w:hint="eastAsia"/>
          <w:lang w:val="en-US" w:eastAsia="zh-CN"/>
        </w:rPr>
        <w:t>Derivation of User-ID related material</w:t>
      </w:r>
      <w:bookmarkEnd w:id="286"/>
    </w:p>
    <w:p w14:paraId="66CB090B" w14:textId="77777777" w:rsidR="001D6DA0" w:rsidRDefault="007E6373" w:rsidP="001D6DA0">
      <w:pPr>
        <w:rPr>
          <w:lang w:val="en-US" w:eastAsia="zh-CN"/>
        </w:rPr>
      </w:pPr>
      <w:r w:rsidRPr="00EC71EE">
        <w:rPr>
          <w:rFonts w:hint="eastAsia"/>
          <w:lang w:val="en-US" w:eastAsia="zh-CN"/>
        </w:rPr>
        <w:t>When deriving the specific user-ID related key materials through the Key derivation function, the SUPI of the UE is replaced by the user-ID.</w:t>
      </w:r>
    </w:p>
    <w:p w14:paraId="1626CF41" w14:textId="77777777" w:rsidR="001D6DA0" w:rsidRDefault="001D6DA0" w:rsidP="001D6DA0">
      <w:pPr>
        <w:rPr>
          <w:rFonts w:eastAsia="SimSun"/>
          <w:b/>
          <w:bCs/>
          <w:lang w:val="en-US" w:eastAsia="zh-CN"/>
        </w:rPr>
      </w:pPr>
      <w:r>
        <w:rPr>
          <w:rFonts w:hint="eastAsia"/>
          <w:b/>
          <w:bCs/>
          <w:lang w:val="en-US" w:eastAsia="zh-CN"/>
        </w:rPr>
        <w:t>K</w:t>
      </w:r>
      <w:r>
        <w:rPr>
          <w:rFonts w:hint="eastAsia"/>
          <w:b/>
          <w:bCs/>
          <w:vertAlign w:val="subscript"/>
          <w:lang w:val="en-US" w:eastAsia="zh-CN"/>
        </w:rPr>
        <w:t>UIA</w:t>
      </w:r>
      <w:r>
        <w:rPr>
          <w:rFonts w:hint="eastAsia"/>
          <w:b/>
          <w:bCs/>
          <w:lang w:val="en-US" w:eastAsia="zh-CN"/>
        </w:rPr>
        <w:t xml:space="preserve"> derivation function:</w:t>
      </w:r>
    </w:p>
    <w:p w14:paraId="69E9A56F" w14:textId="77777777" w:rsidR="001D6DA0" w:rsidRDefault="001D6DA0" w:rsidP="001D6DA0">
      <w:pPr>
        <w:rPr>
          <w:rFonts w:eastAsia="SimSun"/>
        </w:rPr>
      </w:pPr>
      <w:r>
        <w:rPr>
          <w:rFonts w:eastAsia="SimSun"/>
        </w:rPr>
        <w:t>When deriving a K</w:t>
      </w:r>
      <w:r>
        <w:rPr>
          <w:rFonts w:hint="eastAsia"/>
          <w:vertAlign w:val="subscript"/>
          <w:lang w:val="en-US" w:eastAsia="zh-CN"/>
        </w:rPr>
        <w:t>UIA</w:t>
      </w:r>
      <w:r>
        <w:rPr>
          <w:rFonts w:eastAsia="SimSun"/>
        </w:rPr>
        <w:t xml:space="preserve"> from K</w:t>
      </w:r>
      <w:r>
        <w:rPr>
          <w:rFonts w:eastAsia="SimSun"/>
          <w:vertAlign w:val="subscript"/>
        </w:rPr>
        <w:t>AUSF</w:t>
      </w:r>
      <w:r>
        <w:rPr>
          <w:rFonts w:eastAsia="SimSun"/>
        </w:rPr>
        <w:t xml:space="preserve">, the following parameters </w:t>
      </w:r>
      <w:r>
        <w:rPr>
          <w:rFonts w:hint="eastAsia"/>
          <w:lang w:val="en-US" w:eastAsia="zh-CN"/>
        </w:rPr>
        <w:t>can</w:t>
      </w:r>
      <w:r>
        <w:rPr>
          <w:rFonts w:eastAsia="SimSun"/>
        </w:rPr>
        <w:t xml:space="preserve"> be used to form the input S to the KDF:</w:t>
      </w:r>
    </w:p>
    <w:p w14:paraId="437C95B3" w14:textId="77777777" w:rsidR="001D6DA0" w:rsidRDefault="001D6DA0" w:rsidP="001D6DA0">
      <w:pPr>
        <w:pStyle w:val="B1"/>
        <w:rPr>
          <w:rFonts w:eastAsia="SimSun"/>
          <w:lang w:val="en-US" w:eastAsia="zh-CN"/>
        </w:rPr>
      </w:pPr>
      <w:r>
        <w:rPr>
          <w:rFonts w:eastAsia="SimSun"/>
        </w:rPr>
        <w:t>-</w:t>
      </w:r>
      <w:r>
        <w:rPr>
          <w:rFonts w:eastAsia="SimSun"/>
        </w:rPr>
        <w:tab/>
        <w:t xml:space="preserve">FC = </w:t>
      </w:r>
      <w:r>
        <w:rPr>
          <w:lang w:eastAsia="zh-CN"/>
        </w:rPr>
        <w:t>0x8</w:t>
      </w:r>
      <w:r>
        <w:rPr>
          <w:rFonts w:hint="eastAsia"/>
          <w:lang w:val="en-US" w:eastAsia="zh-CN"/>
        </w:rPr>
        <w:t>C</w:t>
      </w:r>
      <w:r>
        <w:rPr>
          <w:rFonts w:eastAsia="SimSun"/>
        </w:rPr>
        <w:t>;</w:t>
      </w:r>
      <w:r>
        <w:rPr>
          <w:rFonts w:hint="eastAsia"/>
          <w:lang w:val="en-US" w:eastAsia="zh-CN"/>
        </w:rPr>
        <w:t xml:space="preserve"> (just an example for FC value)</w:t>
      </w:r>
    </w:p>
    <w:p w14:paraId="1D87CFF7" w14:textId="77777777" w:rsidR="001D6DA0" w:rsidRDefault="001D6DA0" w:rsidP="001D6DA0">
      <w:pPr>
        <w:pStyle w:val="B1"/>
        <w:rPr>
          <w:rFonts w:eastAsia="SimSun"/>
        </w:rPr>
      </w:pPr>
      <w:bookmarkStart w:id="287" w:name="OLE_LINK17"/>
      <w:bookmarkStart w:id="288" w:name="OLE_LINK18"/>
      <w:r>
        <w:rPr>
          <w:rFonts w:eastAsia="SimSun"/>
        </w:rPr>
        <w:t>-</w:t>
      </w:r>
      <w:r>
        <w:rPr>
          <w:rFonts w:eastAsia="SimSun"/>
        </w:rPr>
        <w:tab/>
        <w:t xml:space="preserve">P0 = </w:t>
      </w:r>
      <w:r>
        <w:rPr>
          <w:rFonts w:eastAsia="SimSun"/>
          <w:lang w:eastAsia="zh-CN"/>
        </w:rPr>
        <w:t>"</w:t>
      </w:r>
      <w:r>
        <w:rPr>
          <w:rFonts w:hint="eastAsia"/>
          <w:lang w:val="en-US" w:eastAsia="zh-CN"/>
        </w:rPr>
        <w:t>UIA</w:t>
      </w:r>
      <w:r>
        <w:rPr>
          <w:rFonts w:eastAsia="SimSun"/>
          <w:lang w:eastAsia="zh-CN"/>
        </w:rPr>
        <w:t>"</w:t>
      </w:r>
      <w:r>
        <w:rPr>
          <w:rFonts w:eastAsia="SimSun"/>
        </w:rPr>
        <w:t>;</w:t>
      </w:r>
      <w:r>
        <w:rPr>
          <w:rFonts w:hint="eastAsia"/>
          <w:lang w:val="en-US" w:eastAsia="zh-CN"/>
        </w:rPr>
        <w:t xml:space="preserve"> (just an example for P0 value)</w:t>
      </w:r>
    </w:p>
    <w:p w14:paraId="7E420BB2" w14:textId="77777777" w:rsidR="001D6DA0" w:rsidRDefault="001D6DA0" w:rsidP="001D6DA0">
      <w:pPr>
        <w:pStyle w:val="B1"/>
        <w:rPr>
          <w:rFonts w:eastAsia="SimSun"/>
        </w:rPr>
      </w:pPr>
      <w:r>
        <w:rPr>
          <w:rFonts w:eastAsia="SimSun"/>
        </w:rPr>
        <w:t>-</w:t>
      </w:r>
      <w:r>
        <w:rPr>
          <w:rFonts w:eastAsia="SimSun"/>
        </w:rPr>
        <w:tab/>
        <w:t xml:space="preserve">L0 = length of </w:t>
      </w:r>
      <w:r>
        <w:rPr>
          <w:rFonts w:eastAsia="SimSun"/>
          <w:lang w:eastAsia="zh-CN"/>
        </w:rPr>
        <w:t>"</w:t>
      </w:r>
      <w:r>
        <w:rPr>
          <w:rFonts w:hint="eastAsia"/>
          <w:lang w:val="en-US" w:eastAsia="zh-CN"/>
        </w:rPr>
        <w:t>UIA</w:t>
      </w:r>
      <w:r>
        <w:rPr>
          <w:rFonts w:eastAsia="SimSun"/>
          <w:lang w:eastAsia="zh-CN"/>
        </w:rPr>
        <w:t>"</w:t>
      </w:r>
      <w:r>
        <w:rPr>
          <w:rFonts w:eastAsia="SimSun"/>
        </w:rPr>
        <w:t>;</w:t>
      </w:r>
      <w:r>
        <w:rPr>
          <w:rFonts w:ascii="Calibri" w:eastAsia="SimSun" w:hAnsi="Calibri"/>
          <w:sz w:val="22"/>
          <w:szCs w:val="22"/>
        </w:rPr>
        <w:t xml:space="preserve"> </w:t>
      </w:r>
      <w:r>
        <w:rPr>
          <w:rFonts w:eastAsia="SimSun"/>
        </w:rPr>
        <w:t>(i.e. 0x00 0x0</w:t>
      </w:r>
      <w:r>
        <w:rPr>
          <w:rFonts w:hint="eastAsia"/>
          <w:lang w:val="en-US" w:eastAsia="zh-CN"/>
        </w:rPr>
        <w:t>3</w:t>
      </w:r>
      <w:r>
        <w:rPr>
          <w:rFonts w:eastAsia="SimSun"/>
        </w:rPr>
        <w:t>)</w:t>
      </w:r>
    </w:p>
    <w:p w14:paraId="46C7AB1E" w14:textId="77777777" w:rsidR="001D6DA0" w:rsidRDefault="001D6DA0" w:rsidP="001D6DA0">
      <w:pPr>
        <w:pStyle w:val="B1"/>
        <w:rPr>
          <w:rFonts w:eastAsia="SimSun"/>
          <w:lang w:eastAsia="zh-CN"/>
        </w:rPr>
      </w:pPr>
      <w:r>
        <w:rPr>
          <w:rFonts w:eastAsia="SimSun"/>
        </w:rPr>
        <w:t>-</w:t>
      </w:r>
      <w:r>
        <w:rPr>
          <w:rFonts w:eastAsia="SimSun"/>
        </w:rPr>
        <w:tab/>
        <w:t>P1 =</w:t>
      </w:r>
      <w:r>
        <w:rPr>
          <w:rFonts w:eastAsia="SimSun" w:hint="eastAsia"/>
          <w:lang w:eastAsia="zh-CN"/>
        </w:rPr>
        <w:t xml:space="preserve"> </w:t>
      </w:r>
      <w:proofErr w:type="spellStart"/>
      <w:r>
        <w:rPr>
          <w:rFonts w:hint="eastAsia"/>
          <w:lang w:val="en-US" w:eastAsia="zh-CN"/>
        </w:rPr>
        <w:t>User_</w:t>
      </w:r>
      <w:proofErr w:type="gramStart"/>
      <w:r>
        <w:rPr>
          <w:rFonts w:hint="eastAsia"/>
          <w:lang w:val="en-US" w:eastAsia="zh-CN"/>
        </w:rPr>
        <w:t>Id</w:t>
      </w:r>
      <w:proofErr w:type="spellEnd"/>
      <w:r>
        <w:rPr>
          <w:rFonts w:eastAsia="SimSun" w:hint="eastAsia"/>
          <w:lang w:eastAsia="zh-CN"/>
        </w:rPr>
        <w:t>;</w:t>
      </w:r>
      <w:proofErr w:type="gramEnd"/>
    </w:p>
    <w:p w14:paraId="74FC76B0" w14:textId="77777777" w:rsidR="001D6DA0" w:rsidRDefault="001D6DA0" w:rsidP="001D6DA0">
      <w:pPr>
        <w:pStyle w:val="B1"/>
        <w:rPr>
          <w:rFonts w:eastAsia="SimSun"/>
        </w:rPr>
      </w:pPr>
      <w:r>
        <w:rPr>
          <w:rFonts w:eastAsia="SimSun"/>
        </w:rPr>
        <w:t>-</w:t>
      </w:r>
      <w:r>
        <w:rPr>
          <w:rFonts w:eastAsia="SimSun"/>
        </w:rPr>
        <w:tab/>
        <w:t>L1 = length of</w:t>
      </w:r>
      <w:r>
        <w:rPr>
          <w:rFonts w:eastAsia="SimSun" w:hint="eastAsia"/>
          <w:lang w:eastAsia="zh-CN"/>
        </w:rPr>
        <w:t xml:space="preserve"> </w:t>
      </w:r>
      <w:proofErr w:type="spellStart"/>
      <w:r>
        <w:rPr>
          <w:rFonts w:hint="eastAsia"/>
          <w:lang w:val="en-US" w:eastAsia="zh-CN"/>
        </w:rPr>
        <w:t>User_Id</w:t>
      </w:r>
      <w:proofErr w:type="spellEnd"/>
      <w:r>
        <w:rPr>
          <w:rFonts w:eastAsia="SimSun"/>
        </w:rPr>
        <w:t>.</w:t>
      </w:r>
    </w:p>
    <w:bookmarkEnd w:id="287"/>
    <w:bookmarkEnd w:id="288"/>
    <w:p w14:paraId="14622125" w14:textId="1B696E8A" w:rsidR="001D6DA0" w:rsidRDefault="001D6DA0" w:rsidP="001D6DA0">
      <w:pPr>
        <w:rPr>
          <w:rFonts w:eastAsia="SimSun"/>
        </w:rPr>
      </w:pPr>
      <w:r>
        <w:rPr>
          <w:rFonts w:eastAsia="SimSun"/>
        </w:rPr>
        <w:t xml:space="preserve">The input key </w:t>
      </w:r>
      <w:proofErr w:type="spellStart"/>
      <w:r>
        <w:rPr>
          <w:rFonts w:eastAsia="SimSun"/>
        </w:rPr>
        <w:t>KEY</w:t>
      </w:r>
      <w:proofErr w:type="spellEnd"/>
      <w:r>
        <w:rPr>
          <w:rFonts w:eastAsia="SimSun"/>
        </w:rPr>
        <w:t xml:space="preserve"> </w:t>
      </w:r>
      <w:del w:id="289" w:author="S3-245193-r2 (other editorials)" w:date="2024-11-19T09:48:00Z" w16du:dateUtc="2024-11-19T14:48:00Z">
        <w:r w:rsidDel="001E094A">
          <w:rPr>
            <w:rFonts w:eastAsia="SimSun"/>
          </w:rPr>
          <w:delText xml:space="preserve">shall </w:delText>
        </w:r>
      </w:del>
      <w:ins w:id="290" w:author="S3-245193-r2 (other editorials)" w:date="2024-11-19T09:48:00Z" w16du:dateUtc="2024-11-19T14:48:00Z">
        <w:r w:rsidR="001E094A">
          <w:rPr>
            <w:rFonts w:eastAsia="SimSun"/>
          </w:rPr>
          <w:t>is</w:t>
        </w:r>
        <w:r w:rsidR="001E094A">
          <w:rPr>
            <w:rFonts w:eastAsia="SimSun"/>
          </w:rPr>
          <w:t xml:space="preserve"> </w:t>
        </w:r>
      </w:ins>
      <w:del w:id="291" w:author="S3-245193-r2 (other editorials)" w:date="2024-11-19T09:48:00Z" w16du:dateUtc="2024-11-19T14:48:00Z">
        <w:r w:rsidDel="001E094A">
          <w:rPr>
            <w:rFonts w:eastAsia="SimSun"/>
          </w:rPr>
          <w:delText xml:space="preserve">be </w:delText>
        </w:r>
      </w:del>
      <w:r>
        <w:rPr>
          <w:rFonts w:eastAsia="SimSun"/>
        </w:rPr>
        <w:t>the K</w:t>
      </w:r>
      <w:r>
        <w:rPr>
          <w:rFonts w:eastAsia="SimSun"/>
          <w:vertAlign w:val="subscript"/>
        </w:rPr>
        <w:t>AUSF</w:t>
      </w:r>
      <w:r>
        <w:rPr>
          <w:rFonts w:eastAsia="SimSun"/>
        </w:rPr>
        <w:t xml:space="preserve">. </w:t>
      </w:r>
    </w:p>
    <w:p w14:paraId="139E4ECD" w14:textId="77777777" w:rsidR="001D6DA0" w:rsidRDefault="001D6DA0" w:rsidP="001D6DA0">
      <w:pPr>
        <w:rPr>
          <w:lang w:val="en-US"/>
        </w:rPr>
      </w:pPr>
      <w:r>
        <w:rPr>
          <w:rFonts w:hint="eastAsia"/>
          <w:b/>
          <w:bCs/>
          <w:lang w:val="en-US" w:eastAsia="zh-CN"/>
        </w:rPr>
        <w:t>K</w:t>
      </w:r>
      <w:r>
        <w:rPr>
          <w:rFonts w:hint="eastAsia"/>
          <w:b/>
          <w:bCs/>
          <w:vertAlign w:val="subscript"/>
          <w:lang w:val="en-US" w:eastAsia="zh-CN"/>
        </w:rPr>
        <w:t>UIAAF</w:t>
      </w:r>
      <w:r>
        <w:rPr>
          <w:rFonts w:hint="eastAsia"/>
          <w:b/>
          <w:bCs/>
          <w:lang w:val="en-US" w:eastAsia="zh-CN"/>
        </w:rPr>
        <w:t xml:space="preserve"> derivation function:</w:t>
      </w:r>
    </w:p>
    <w:p w14:paraId="3B41D774" w14:textId="77777777" w:rsidR="001D6DA0" w:rsidRDefault="001D6DA0" w:rsidP="001D6DA0">
      <w:pPr>
        <w:rPr>
          <w:rFonts w:eastAsia="SimSun"/>
        </w:rPr>
      </w:pPr>
      <w:r>
        <w:rPr>
          <w:rFonts w:eastAsia="SimSun"/>
        </w:rPr>
        <w:t>When deriving a K</w:t>
      </w:r>
      <w:r>
        <w:rPr>
          <w:rFonts w:eastAsia="SimSun" w:hint="eastAsia"/>
          <w:vertAlign w:val="subscript"/>
          <w:lang w:val="en-US" w:eastAsia="zh-CN"/>
        </w:rPr>
        <w:t>UIA</w:t>
      </w:r>
      <w:r>
        <w:rPr>
          <w:rFonts w:eastAsia="SimSun" w:hint="eastAsia"/>
          <w:vertAlign w:val="subscript"/>
          <w:lang w:eastAsia="zh-CN"/>
        </w:rPr>
        <w:t>A</w:t>
      </w:r>
      <w:r>
        <w:rPr>
          <w:rFonts w:eastAsia="SimSun"/>
          <w:vertAlign w:val="subscript"/>
          <w:lang w:eastAsia="zh-CN"/>
        </w:rPr>
        <w:t>F</w:t>
      </w:r>
      <w:r>
        <w:rPr>
          <w:rFonts w:eastAsia="SimSun"/>
        </w:rPr>
        <w:t xml:space="preserve"> from K</w:t>
      </w:r>
      <w:r>
        <w:rPr>
          <w:rFonts w:eastAsia="SimSun" w:hint="eastAsia"/>
          <w:vertAlign w:val="subscript"/>
          <w:lang w:val="en-US" w:eastAsia="zh-CN"/>
        </w:rPr>
        <w:t>UI</w:t>
      </w:r>
      <w:r>
        <w:rPr>
          <w:rFonts w:eastAsia="SimSun"/>
          <w:vertAlign w:val="subscript"/>
        </w:rPr>
        <w:t>A</w:t>
      </w:r>
      <w:r>
        <w:rPr>
          <w:rFonts w:eastAsia="SimSun"/>
        </w:rPr>
        <w:t xml:space="preserve">, the following parameters </w:t>
      </w:r>
      <w:r>
        <w:rPr>
          <w:rFonts w:eastAsia="SimSun" w:hint="eastAsia"/>
          <w:lang w:val="en-US" w:eastAsia="zh-CN"/>
        </w:rPr>
        <w:t>can</w:t>
      </w:r>
      <w:r>
        <w:rPr>
          <w:rFonts w:eastAsia="SimSun"/>
        </w:rPr>
        <w:t xml:space="preserve"> be used to form the input S to the KDF:</w:t>
      </w:r>
    </w:p>
    <w:p w14:paraId="67F353D5" w14:textId="77777777" w:rsidR="001D6DA0" w:rsidRDefault="001D6DA0" w:rsidP="001D6DA0">
      <w:pPr>
        <w:pStyle w:val="B1"/>
        <w:rPr>
          <w:rFonts w:eastAsia="SimSun"/>
          <w:lang w:val="en-US" w:eastAsia="zh-CN"/>
        </w:rPr>
      </w:pPr>
      <w:r>
        <w:rPr>
          <w:rFonts w:eastAsia="SimSun"/>
        </w:rPr>
        <w:t>-</w:t>
      </w:r>
      <w:r>
        <w:rPr>
          <w:rFonts w:eastAsia="SimSun"/>
        </w:rPr>
        <w:tab/>
        <w:t>FC = 0x8</w:t>
      </w:r>
      <w:r>
        <w:rPr>
          <w:rFonts w:eastAsia="SimSun" w:hint="eastAsia"/>
          <w:lang w:val="en-US" w:eastAsia="zh-CN"/>
        </w:rPr>
        <w:t>E</w:t>
      </w:r>
      <w:r>
        <w:rPr>
          <w:rFonts w:eastAsia="SimSun"/>
        </w:rPr>
        <w:t>;</w:t>
      </w:r>
      <w:r>
        <w:rPr>
          <w:rFonts w:eastAsia="SimSun" w:hint="eastAsia"/>
          <w:lang w:val="en-US" w:eastAsia="zh-CN"/>
        </w:rPr>
        <w:t xml:space="preserve"> </w:t>
      </w:r>
      <w:r>
        <w:rPr>
          <w:rFonts w:hint="eastAsia"/>
          <w:lang w:val="en-US" w:eastAsia="zh-CN"/>
        </w:rPr>
        <w:t>(just an example for FC value)</w:t>
      </w:r>
    </w:p>
    <w:p w14:paraId="7CE3F249" w14:textId="77777777" w:rsidR="001D6DA0" w:rsidRDefault="001D6DA0" w:rsidP="001D6DA0">
      <w:pPr>
        <w:pStyle w:val="B1"/>
        <w:rPr>
          <w:rFonts w:eastAsia="SimSun"/>
        </w:rPr>
      </w:pPr>
      <w:r>
        <w:rPr>
          <w:rFonts w:eastAsia="SimSun"/>
        </w:rPr>
        <w:t>-</w:t>
      </w:r>
      <w:r>
        <w:rPr>
          <w:rFonts w:eastAsia="SimSun"/>
        </w:rPr>
        <w:tab/>
        <w:t>P0 =</w:t>
      </w:r>
      <w:r>
        <w:rPr>
          <w:rFonts w:eastAsia="SimSun" w:hint="eastAsia"/>
          <w:lang w:val="en-US" w:eastAsia="zh-CN"/>
        </w:rPr>
        <w:t xml:space="preserve"> UIA_</w:t>
      </w:r>
      <w:r>
        <w:rPr>
          <w:rFonts w:eastAsia="SimSun"/>
          <w:lang w:eastAsia="zh-CN"/>
        </w:rPr>
        <w:t>AF</w:t>
      </w:r>
      <w:r>
        <w:rPr>
          <w:rFonts w:eastAsia="SimSun" w:hint="eastAsia"/>
          <w:lang w:eastAsia="zh-CN"/>
        </w:rPr>
        <w:t>_</w:t>
      </w:r>
      <w:proofErr w:type="gramStart"/>
      <w:r>
        <w:rPr>
          <w:rFonts w:eastAsia="SimSun"/>
          <w:lang w:eastAsia="zh-CN"/>
        </w:rPr>
        <w:t>ID</w:t>
      </w:r>
      <w:r>
        <w:rPr>
          <w:rFonts w:eastAsia="SimSun"/>
        </w:rPr>
        <w:t>;</w:t>
      </w:r>
      <w:proofErr w:type="gramEnd"/>
    </w:p>
    <w:p w14:paraId="4FD2C78A" w14:textId="77777777" w:rsidR="001D6DA0" w:rsidRDefault="001D6DA0" w:rsidP="001D6DA0">
      <w:pPr>
        <w:pStyle w:val="B1"/>
        <w:rPr>
          <w:rFonts w:eastAsia="SimSun"/>
        </w:rPr>
      </w:pPr>
      <w:r>
        <w:rPr>
          <w:rFonts w:eastAsia="SimSun"/>
        </w:rPr>
        <w:t>-</w:t>
      </w:r>
      <w:r>
        <w:rPr>
          <w:rFonts w:eastAsia="SimSun"/>
        </w:rPr>
        <w:tab/>
        <w:t xml:space="preserve">L0 = length of </w:t>
      </w: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ID</w:t>
      </w:r>
    </w:p>
    <w:p w14:paraId="643DDE0F" w14:textId="4510D196" w:rsidR="001D6DA0" w:rsidRDefault="001D6DA0" w:rsidP="001D6DA0">
      <w:pPr>
        <w:rPr>
          <w:rFonts w:eastAsia="SimSun"/>
        </w:rPr>
      </w:pPr>
      <w:r>
        <w:rPr>
          <w:rFonts w:eastAsia="SimSun"/>
        </w:rPr>
        <w:t xml:space="preserve">The input key </w:t>
      </w:r>
      <w:proofErr w:type="spellStart"/>
      <w:r>
        <w:rPr>
          <w:rFonts w:eastAsia="SimSun"/>
        </w:rPr>
        <w:t>KEY</w:t>
      </w:r>
      <w:proofErr w:type="spellEnd"/>
      <w:r>
        <w:rPr>
          <w:rFonts w:eastAsia="SimSun"/>
        </w:rPr>
        <w:t xml:space="preserve"> </w:t>
      </w:r>
      <w:del w:id="292" w:author="S3-245193-r2 (other editorials)" w:date="2024-11-19T09:49:00Z" w16du:dateUtc="2024-11-19T14:49:00Z">
        <w:r w:rsidDel="001E094A">
          <w:rPr>
            <w:rFonts w:eastAsia="SimSun"/>
          </w:rPr>
          <w:delText>shall be</w:delText>
        </w:r>
      </w:del>
      <w:ins w:id="293" w:author="S3-245193-r2 (other editorials)" w:date="2024-11-19T09:49:00Z" w16du:dateUtc="2024-11-19T14:49:00Z">
        <w:r w:rsidR="001E094A">
          <w:rPr>
            <w:rFonts w:eastAsia="SimSun"/>
          </w:rPr>
          <w:t>is</w:t>
        </w:r>
      </w:ins>
      <w:r>
        <w:rPr>
          <w:rFonts w:eastAsia="SimSun"/>
        </w:rPr>
        <w:t xml:space="preserve"> K</w:t>
      </w:r>
      <w:r>
        <w:rPr>
          <w:rFonts w:eastAsia="SimSun" w:hint="eastAsia"/>
          <w:vertAlign w:val="subscript"/>
          <w:lang w:val="en-US" w:eastAsia="zh-CN"/>
        </w:rPr>
        <w:t>UIA</w:t>
      </w:r>
      <w:r>
        <w:rPr>
          <w:rFonts w:eastAsia="SimSun"/>
        </w:rPr>
        <w:t xml:space="preserve">. </w:t>
      </w:r>
    </w:p>
    <w:p w14:paraId="347CD8FD" w14:textId="77777777" w:rsidR="001D6DA0" w:rsidRDefault="001D6DA0" w:rsidP="001D6DA0">
      <w:pPr>
        <w:rPr>
          <w:rFonts w:eastAsia="SimSun"/>
          <w:lang w:eastAsia="zh-CN"/>
        </w:rPr>
      </w:pP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is constructed as follows: </w:t>
      </w:r>
    </w:p>
    <w:p w14:paraId="1A93006A" w14:textId="349D3F32" w:rsidR="007E6373" w:rsidRPr="00EC71EE" w:rsidRDefault="001D6DA0" w:rsidP="001D6DA0">
      <w:pPr>
        <w:rPr>
          <w:lang w:val="en-US" w:eastAsia="zh-CN"/>
        </w:rPr>
      </w:pP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 FQDN of the AF || </w:t>
      </w:r>
      <w:proofErr w:type="spellStart"/>
      <w:r>
        <w:rPr>
          <w:rFonts w:eastAsia="SimSun"/>
          <w:lang w:eastAsia="zh-CN"/>
        </w:rPr>
        <w:t>Ua</w:t>
      </w:r>
      <w:proofErr w:type="spellEnd"/>
      <w:r>
        <w:rPr>
          <w:rFonts w:eastAsia="SimSun" w:hint="eastAsia"/>
          <w:lang w:eastAsia="zh-CN"/>
        </w:rPr>
        <w:t>*</w:t>
      </w:r>
      <w:r>
        <w:rPr>
          <w:rFonts w:eastAsia="SimSun"/>
          <w:lang w:eastAsia="zh-CN"/>
        </w:rPr>
        <w:t xml:space="preserve"> security protocol identifier, where the </w:t>
      </w:r>
      <w:proofErr w:type="spellStart"/>
      <w:r>
        <w:rPr>
          <w:rFonts w:eastAsia="SimSun"/>
          <w:lang w:eastAsia="zh-CN"/>
        </w:rPr>
        <w:t>Ua</w:t>
      </w:r>
      <w:proofErr w:type="spellEnd"/>
      <w:r>
        <w:rPr>
          <w:rFonts w:eastAsia="SimSun" w:hint="eastAsia"/>
          <w:lang w:eastAsia="zh-CN"/>
        </w:rPr>
        <w:t>*</w:t>
      </w:r>
      <w:r>
        <w:rPr>
          <w:rFonts w:eastAsia="SimSun"/>
          <w:lang w:eastAsia="zh-CN"/>
        </w:rPr>
        <w:t xml:space="preserve"> </w:t>
      </w:r>
      <w:r>
        <w:rPr>
          <w:rFonts w:eastAsia="SimSun" w:hint="eastAsia"/>
          <w:lang w:val="en-US" w:eastAsia="zh-CN"/>
        </w:rPr>
        <w:t>is the interface protocol between UE and UIA_AF</w:t>
      </w:r>
      <w:r>
        <w:rPr>
          <w:rFonts w:eastAsia="SimSun"/>
          <w:lang w:eastAsia="zh-CN"/>
        </w:rPr>
        <w:t>.</w:t>
      </w:r>
    </w:p>
    <w:p w14:paraId="16519F67" w14:textId="0CCCB1B1" w:rsidR="007E6373" w:rsidRPr="00EC71EE" w:rsidRDefault="007E6373" w:rsidP="007E6373">
      <w:pPr>
        <w:pStyle w:val="Heading3"/>
      </w:pPr>
      <w:bookmarkStart w:id="294" w:name="_Toc175728885"/>
      <w:r w:rsidRPr="00EC71EE">
        <w:rPr>
          <w:rFonts w:hint="eastAsia"/>
          <w:lang w:val="en-US" w:eastAsia="zh-CN"/>
        </w:rPr>
        <w:t>6.4</w:t>
      </w:r>
      <w:r w:rsidRPr="00EC71EE">
        <w:t>.3</w:t>
      </w:r>
      <w:r w:rsidRPr="00EC71EE">
        <w:tab/>
        <w:t>Evaluation</w:t>
      </w:r>
      <w:bookmarkEnd w:id="259"/>
      <w:bookmarkEnd w:id="260"/>
      <w:bookmarkEnd w:id="261"/>
      <w:bookmarkEnd w:id="262"/>
      <w:bookmarkEnd w:id="263"/>
      <w:bookmarkEnd w:id="264"/>
      <w:bookmarkEnd w:id="265"/>
      <w:bookmarkEnd w:id="294"/>
    </w:p>
    <w:p w14:paraId="36AE1F85" w14:textId="77777777" w:rsidR="003C7D78" w:rsidRDefault="003C7D78" w:rsidP="003C7D78">
      <w:pPr>
        <w:rPr>
          <w:lang w:val="en-US" w:eastAsia="zh-CN"/>
        </w:rPr>
      </w:pPr>
      <w:r>
        <w:rPr>
          <w:rFonts w:eastAsia="SimSun" w:hint="eastAsia"/>
          <w:lang w:val="en-US" w:eastAsia="zh-CN"/>
        </w:rPr>
        <w:t xml:space="preserve">This solution addresses KI#1 and KI#2 on authentication and privacy protection of human user ID, by introducing a mechanism similar like AKMA. This solution also ensures that the UIA-AF </w:t>
      </w:r>
      <w:r>
        <w:t>is authorized to receive information about user identity</w:t>
      </w:r>
      <w:r>
        <w:rPr>
          <w:rFonts w:hint="eastAsia"/>
          <w:lang w:val="en-US" w:eastAsia="zh-CN"/>
        </w:rPr>
        <w:t xml:space="preserve"> information.</w:t>
      </w:r>
    </w:p>
    <w:p w14:paraId="50FBFC78" w14:textId="77777777" w:rsidR="003C7D78" w:rsidRDefault="003C7D78" w:rsidP="003C7D78">
      <w:pPr>
        <w:rPr>
          <w:lang w:val="en-US" w:eastAsia="zh-CN"/>
        </w:rPr>
      </w:pPr>
      <w:r>
        <w:rPr>
          <w:rFonts w:eastAsia="SimSun" w:hint="eastAsia"/>
          <w:lang w:val="en-US" w:eastAsia="zh-CN"/>
        </w:rPr>
        <w:lastRenderedPageBreak/>
        <w:t xml:space="preserve">A UIA Anchor function is introduced to </w:t>
      </w:r>
      <w:r>
        <w:t>store</w:t>
      </w:r>
      <w:r>
        <w:rPr>
          <w:rFonts w:hint="eastAsia"/>
          <w:lang w:val="en-US" w:eastAsia="zh-CN"/>
        </w:rPr>
        <w:t xml:space="preserve"> </w:t>
      </w:r>
      <w:r>
        <w:rPr>
          <w:rFonts w:hint="eastAsia"/>
        </w:rPr>
        <w:t>the</w:t>
      </w:r>
      <w:r>
        <w:rPr>
          <w:rFonts w:hint="eastAsia"/>
          <w:lang w:val="en-US" w:eastAsia="zh-CN"/>
        </w:rPr>
        <w:t xml:space="preserve"> UIA related materials</w:t>
      </w:r>
      <w:r>
        <w:rPr>
          <w:rFonts w:hint="eastAsia"/>
        </w:rPr>
        <w:t xml:space="preserve"> </w:t>
      </w:r>
      <w:r>
        <w:rPr>
          <w:rFonts w:hint="eastAsia"/>
          <w:lang w:val="en-US" w:eastAsia="zh-CN"/>
        </w:rPr>
        <w:t xml:space="preserve">(e.g. </w:t>
      </w:r>
      <w:r>
        <w:rPr>
          <w:rFonts w:hint="eastAsia"/>
        </w:rPr>
        <w:t>K</w:t>
      </w:r>
      <w:r>
        <w:rPr>
          <w:rFonts w:hint="eastAsia"/>
          <w:vertAlign w:val="subscript"/>
          <w:lang w:val="en-US" w:eastAsia="zh-CN"/>
        </w:rPr>
        <w:t>UIA</w:t>
      </w:r>
      <w:r>
        <w:rPr>
          <w:rFonts w:hint="eastAsia"/>
          <w:lang w:val="en-US" w:eastAsia="zh-CN"/>
        </w:rPr>
        <w:t>, user-ID)</w:t>
      </w:r>
      <w:r>
        <w:t xml:space="preserve"> </w:t>
      </w:r>
      <w:r>
        <w:rPr>
          <w:rFonts w:hint="eastAsia"/>
        </w:rPr>
        <w:t xml:space="preserve">for </w:t>
      </w:r>
      <w:r>
        <w:rPr>
          <w:rFonts w:hint="eastAsia"/>
          <w:lang w:val="en-US" w:eastAsia="zh-CN"/>
        </w:rPr>
        <w:t>UIA</w:t>
      </w:r>
      <w:r>
        <w:t xml:space="preserve"> </w:t>
      </w:r>
      <w:r>
        <w:rPr>
          <w:rFonts w:hint="eastAsia"/>
          <w:lang w:val="en-US" w:eastAsia="zh-CN"/>
        </w:rPr>
        <w:t>service. The UIA materials are generated per user. The UIA Anchor can be a separate NF or co-located with other NFs (e.g. AAnF).</w:t>
      </w:r>
    </w:p>
    <w:p w14:paraId="6E11688C" w14:textId="77777777" w:rsidR="003C7D78" w:rsidRDefault="003C7D78" w:rsidP="003C7D78">
      <w:pPr>
        <w:rPr>
          <w:lang w:val="en-US" w:eastAsia="zh-CN"/>
        </w:rPr>
      </w:pPr>
      <w:r>
        <w:rPr>
          <w:rFonts w:hint="eastAsia"/>
          <w:lang w:val="en-US" w:eastAsia="zh-CN"/>
        </w:rPr>
        <w:t xml:space="preserve">The UDM performs activation check for the user-ID. The user-ID transmitted between the UE and </w:t>
      </w:r>
      <w:r>
        <w:rPr>
          <w:lang w:val="en-US" w:eastAsia="zh-CN"/>
        </w:rPr>
        <w:t xml:space="preserve">the </w:t>
      </w:r>
      <w:r>
        <w:rPr>
          <w:rFonts w:hint="eastAsia"/>
          <w:lang w:val="en-US" w:eastAsia="zh-CN"/>
        </w:rPr>
        <w:t>network is protected by NAS security established by UE subscription.</w:t>
      </w:r>
    </w:p>
    <w:p w14:paraId="3F884D83" w14:textId="5D65B06F" w:rsidR="00CF2E36" w:rsidRPr="00713E5A" w:rsidRDefault="003C7D78" w:rsidP="00C93212">
      <w:pPr>
        <w:rPr>
          <w:lang w:val="en-US" w:eastAsia="zh-CN"/>
        </w:rPr>
      </w:pPr>
      <w:r>
        <w:rPr>
          <w:rFonts w:hint="eastAsia"/>
          <w:lang w:val="en-US" w:eastAsia="zh-CN"/>
        </w:rPr>
        <w:t>The UIA-AF can perform the application layer authorization for the specific user to use the user-ID. The UIA-AF is authorized by successfully acquiring the UIA application key K</w:t>
      </w:r>
      <w:r>
        <w:rPr>
          <w:rFonts w:hint="eastAsia"/>
          <w:vertAlign w:val="subscript"/>
          <w:lang w:val="en-US" w:eastAsia="zh-CN"/>
        </w:rPr>
        <w:t>UIAAF</w:t>
      </w:r>
      <w:r>
        <w:rPr>
          <w:rFonts w:hint="eastAsia"/>
          <w:lang w:val="en-US" w:eastAsia="zh-CN"/>
        </w:rPr>
        <w:t xml:space="preserve"> form the UIA Anchor Function.</w:t>
      </w:r>
    </w:p>
    <w:p w14:paraId="1505872F" w14:textId="793F6A2C" w:rsidR="0024481A" w:rsidRPr="00EC71EE" w:rsidRDefault="0024481A" w:rsidP="0024481A">
      <w:pPr>
        <w:pStyle w:val="Heading2"/>
        <w:jc w:val="both"/>
        <w:rPr>
          <w:rFonts w:eastAsia="Times New Roman"/>
        </w:rPr>
      </w:pPr>
      <w:bookmarkStart w:id="295" w:name="_Toc175728886"/>
      <w:r w:rsidRPr="00EC71EE">
        <w:rPr>
          <w:rFonts w:eastAsia="Times New Roman"/>
        </w:rPr>
        <w:t>6.5</w:t>
      </w:r>
      <w:r w:rsidRPr="00EC71EE">
        <w:rPr>
          <w:rFonts w:eastAsia="Times New Roman"/>
        </w:rPr>
        <w:tab/>
        <w:t>Solution #5: User authentication and authorization</w:t>
      </w:r>
      <w:bookmarkEnd w:id="295"/>
    </w:p>
    <w:p w14:paraId="101FDCBC" w14:textId="4D67B323" w:rsidR="0024481A" w:rsidRPr="00EC71EE" w:rsidRDefault="0024481A" w:rsidP="0024481A">
      <w:pPr>
        <w:pStyle w:val="Heading3"/>
        <w:jc w:val="both"/>
        <w:rPr>
          <w:rFonts w:eastAsia="Times New Roman"/>
        </w:rPr>
      </w:pPr>
      <w:bookmarkStart w:id="296" w:name="_Toc175728887"/>
      <w:r w:rsidRPr="00EC71EE">
        <w:rPr>
          <w:rFonts w:eastAsia="Times New Roman"/>
        </w:rPr>
        <w:t>6.5.1</w:t>
      </w:r>
      <w:r w:rsidRPr="00EC71EE">
        <w:rPr>
          <w:rFonts w:eastAsia="Times New Roman"/>
        </w:rPr>
        <w:tab/>
        <w:t>Introduction</w:t>
      </w:r>
      <w:bookmarkEnd w:id="296"/>
      <w:r w:rsidRPr="00EC71EE">
        <w:rPr>
          <w:rFonts w:eastAsia="Times New Roman"/>
        </w:rPr>
        <w:t xml:space="preserve"> </w:t>
      </w:r>
    </w:p>
    <w:p w14:paraId="3163D6CA" w14:textId="77777777" w:rsidR="0024481A" w:rsidRPr="00EC71EE" w:rsidRDefault="0024481A" w:rsidP="0024481A">
      <w:pPr>
        <w:jc w:val="both"/>
      </w:pPr>
      <w:r w:rsidRPr="00EC71EE">
        <w:t xml:space="preserve">This solution addresses the key issue #1. </w:t>
      </w:r>
    </w:p>
    <w:p w14:paraId="5E33C997" w14:textId="6CB45CB4" w:rsidR="0024481A" w:rsidRPr="00EC71EE" w:rsidRDefault="0024481A" w:rsidP="0024481A">
      <w:r w:rsidRPr="00EC71EE">
        <w:t>The solution reuses the NSSAA procedure TS 33.501 [</w:t>
      </w:r>
      <w:r w:rsidR="00741EB1" w:rsidRPr="00EC71EE">
        <w:t>3</w:t>
      </w:r>
      <w:r w:rsidRPr="00EC71EE">
        <w:t xml:space="preserve">] and adapts it to authenticate and authorize a human user using the UE. It allows restriction to user through authorization outcome. </w:t>
      </w:r>
    </w:p>
    <w:p w14:paraId="03C98744" w14:textId="2AECF885" w:rsidR="0024481A" w:rsidRPr="00EC71EE" w:rsidRDefault="0024481A" w:rsidP="0024481A">
      <w:pPr>
        <w:pStyle w:val="Heading3"/>
        <w:jc w:val="both"/>
        <w:rPr>
          <w:rFonts w:eastAsia="Times New Roman"/>
        </w:rPr>
      </w:pPr>
      <w:bookmarkStart w:id="297" w:name="_Toc175728888"/>
      <w:r w:rsidRPr="00EC71EE">
        <w:rPr>
          <w:rFonts w:eastAsia="Times New Roman"/>
        </w:rPr>
        <w:t>6.5</w:t>
      </w:r>
      <w:r w:rsidRPr="00037550">
        <w:rPr>
          <w:rFonts w:eastAsia="Times New Roman"/>
        </w:rPr>
        <w:t>.</w:t>
      </w:r>
      <w:r w:rsidRPr="00EC71EE">
        <w:rPr>
          <w:rFonts w:eastAsia="Times New Roman"/>
        </w:rPr>
        <w:t>1</w:t>
      </w:r>
      <w:r w:rsidRPr="00EC71EE">
        <w:rPr>
          <w:rFonts w:eastAsia="Times New Roman"/>
        </w:rPr>
        <w:tab/>
        <w:t>Solution details</w:t>
      </w:r>
      <w:bookmarkEnd w:id="297"/>
    </w:p>
    <w:p w14:paraId="6556F446" w14:textId="77777777" w:rsidR="0024481A" w:rsidRPr="00EC71EE" w:rsidRDefault="0024481A" w:rsidP="0024481A">
      <w:r w:rsidRPr="00EC71EE">
        <w:t xml:space="preserve">Assuming the human user with a user identifier (UID) is using a UE with a 3GPP subscription identified by the UE’s SUPI to access services via the 5GS. Before authentication of the UID, the Primary authentication for the UE needs to be performed. It is also assumed that the networks slice identified by S-NSSAI is supposed to provide the service for the UE and the user. </w:t>
      </w:r>
    </w:p>
    <w:p w14:paraId="53E60096" w14:textId="18B05A4A" w:rsidR="0024481A" w:rsidRPr="00EC71EE" w:rsidRDefault="0024481A" w:rsidP="0024481A">
      <w:r w:rsidRPr="00EC71EE">
        <w:t>With reference to the figure 16.2-1 in TS 33.501</w:t>
      </w:r>
      <w:r w:rsidR="00741EB1" w:rsidRPr="00EC71EE">
        <w:t xml:space="preserve"> [3]</w:t>
      </w:r>
      <w:r w:rsidRPr="00EC71EE">
        <w:t>, the user identity authentication and authorization procedure is described as follows:</w:t>
      </w:r>
    </w:p>
    <w:p w14:paraId="39B16E8F" w14:textId="52054578" w:rsidR="0024481A" w:rsidRPr="00EC71EE" w:rsidRDefault="0024481A" w:rsidP="0024481A">
      <w:pPr>
        <w:rPr>
          <w:lang w:eastAsia="zh-CN"/>
        </w:rPr>
      </w:pPr>
      <w:r w:rsidRPr="00EC71EE">
        <w:t xml:space="preserve">1. </w:t>
      </w:r>
      <w:r w:rsidRPr="00EC71EE">
        <w:rPr>
          <w:lang w:eastAsia="zh-CN"/>
        </w:rPr>
        <w:t>UE sends a Registration Request</w:t>
      </w:r>
      <w:r w:rsidR="003C7D78" w:rsidRPr="00E90475">
        <w:rPr>
          <w:lang w:eastAsia="zh-CN"/>
        </w:rPr>
        <w:t xml:space="preserve"> which may include the UID</w:t>
      </w:r>
      <w:r w:rsidRPr="00EC71EE">
        <w:rPr>
          <w:lang w:eastAsia="zh-CN"/>
        </w:rPr>
        <w:t xml:space="preserve">.  </w:t>
      </w:r>
    </w:p>
    <w:p w14:paraId="66EB2549" w14:textId="0CDDEDF9" w:rsidR="0024481A" w:rsidRPr="00EC71EE" w:rsidRDefault="0024481A" w:rsidP="0024481A">
      <w:r w:rsidRPr="00EC71EE">
        <w:rPr>
          <w:rFonts w:hint="eastAsia"/>
          <w:lang w:eastAsia="zh-CN"/>
        </w:rPr>
        <w:t>NOTE</w:t>
      </w:r>
      <w:r w:rsidR="003C7D78">
        <w:rPr>
          <w:lang w:eastAsia="zh-CN"/>
        </w:rPr>
        <w:t xml:space="preserve"> 1</w:t>
      </w:r>
      <w:r w:rsidRPr="00EC71EE">
        <w:rPr>
          <w:rFonts w:hint="eastAsia"/>
          <w:lang w:eastAsia="zh-CN"/>
        </w:rPr>
        <w:t>:</w:t>
      </w:r>
      <w:r w:rsidRPr="00EC71EE">
        <w:rPr>
          <w:lang w:eastAsia="zh-CN"/>
        </w:rPr>
        <w:t xml:space="preserve"> How the user triggers the UE to send the registration request is out of scope. </w:t>
      </w:r>
    </w:p>
    <w:p w14:paraId="66024A58" w14:textId="51181DC3" w:rsidR="0024481A" w:rsidRPr="00EC71EE" w:rsidRDefault="0024481A" w:rsidP="0024481A">
      <w:r w:rsidRPr="00EC71EE">
        <w:t xml:space="preserve">2. For an initial Registration Request, the AMF </w:t>
      </w:r>
      <w:del w:id="298" w:author="S3-245193-r2 (other editorials)" w:date="2024-11-19T09:49:00Z" w16du:dateUtc="2024-11-19T14:49:00Z">
        <w:r w:rsidRPr="00EC71EE" w:rsidDel="001E094A">
          <w:delText xml:space="preserve">shall </w:delText>
        </w:r>
      </w:del>
      <w:r w:rsidRPr="00EC71EE">
        <w:t>invoke</w:t>
      </w:r>
      <w:ins w:id="299" w:author="S3-245193-r2 (other editorials)" w:date="2024-11-19T09:49:00Z" w16du:dateUtc="2024-11-19T14:49:00Z">
        <w:r w:rsidR="001E094A">
          <w:t>s</w:t>
        </w:r>
      </w:ins>
      <w:r w:rsidRPr="00EC71EE">
        <w:t xml:space="preserve"> Primary authentication as described in TS 33.501 [</w:t>
      </w:r>
      <w:r w:rsidR="00741EB1" w:rsidRPr="00EC71EE">
        <w:t>3</w:t>
      </w:r>
      <w:r w:rsidRPr="00EC71EE">
        <w:t>]. For a subsequent Registration Request, the Primary authentication may be skipped if the UE has already been authenticated and the AMF has valid security context.</w:t>
      </w:r>
    </w:p>
    <w:p w14:paraId="00EAF03C" w14:textId="7FC43C05" w:rsidR="0024481A" w:rsidRPr="00EC71EE" w:rsidRDefault="0024481A" w:rsidP="0024481A">
      <w:r w:rsidRPr="00EC71EE">
        <w:t xml:space="preserve">3. The AMF </w:t>
      </w:r>
      <w:del w:id="300" w:author="S3-245193-r2 (other editorials)" w:date="2024-11-19T09:49:00Z" w16du:dateUtc="2024-11-19T14:49:00Z">
        <w:r w:rsidRPr="00EC71EE" w:rsidDel="001E094A">
          <w:delText xml:space="preserve">shall </w:delText>
        </w:r>
      </w:del>
      <w:r w:rsidRPr="00EC71EE">
        <w:t>determine</w:t>
      </w:r>
      <w:ins w:id="301" w:author="S3-245193-r2 (other editorials)" w:date="2024-11-19T09:49:00Z" w16du:dateUtc="2024-11-19T14:49:00Z">
        <w:r w:rsidR="001E094A">
          <w:t>s</w:t>
        </w:r>
      </w:ins>
      <w:r w:rsidRPr="00EC71EE">
        <w:t xml:space="preserve"> whether user identifier authentication and authorization (UIAA) procedure is required, based on information stored locally or from UDM. If yes, the AMF triggers the UIAA procedure. The UIAA procedure can be adapted from NSSAA procedure as shown in 16.3 in TS 33.501 [</w:t>
      </w:r>
      <w:r w:rsidR="00741EB1" w:rsidRPr="00EC71EE">
        <w:t>3</w:t>
      </w:r>
      <w:r w:rsidRPr="00EC71EE">
        <w:t xml:space="preserve">] with modification as follows: </w:t>
      </w:r>
    </w:p>
    <w:p w14:paraId="500ECE3D" w14:textId="5D00A4FA" w:rsidR="0024481A" w:rsidRPr="00EC71EE" w:rsidRDefault="0024481A" w:rsidP="0024481A">
      <w:r w:rsidRPr="00EC71EE">
        <w:t>NOTE</w:t>
      </w:r>
      <w:r w:rsidR="003C7D78">
        <w:t xml:space="preserve"> 2</w:t>
      </w:r>
      <w:r w:rsidRPr="00EC71EE">
        <w:t>: the step “3-x” is corresponding to the step “x” in clause 16.3 in TS 33.501 [</w:t>
      </w:r>
      <w:r w:rsidR="00741EB1" w:rsidRPr="00EC71EE">
        <w:t>3</w:t>
      </w:r>
      <w:r w:rsidRPr="00EC71EE">
        <w:t>]</w:t>
      </w:r>
    </w:p>
    <w:p w14:paraId="630AECF3" w14:textId="5B1788F2" w:rsidR="0024481A" w:rsidRPr="00EC71EE" w:rsidRDefault="0024481A" w:rsidP="0024481A">
      <w:r w:rsidRPr="00EC71EE">
        <w:t>3-1: The AMF may trigger the start of the UIAA procedure.</w:t>
      </w:r>
      <w:r w:rsidR="003C7D78">
        <w:t xml:space="preserve"> The AMF may determine to trigger the UIAA with the corresponding AAA server based on the UE’s subscription information.</w:t>
      </w:r>
    </w:p>
    <w:p w14:paraId="37288AAE" w14:textId="77777777" w:rsidR="0024481A" w:rsidRPr="00EC71EE" w:rsidRDefault="0024481A" w:rsidP="0024481A">
      <w:r w:rsidRPr="00EC71EE">
        <w:t xml:space="preserve">3-2: The AMF may request the EAP ID for EAP authentication. </w:t>
      </w:r>
    </w:p>
    <w:p w14:paraId="295CFC65" w14:textId="77777777" w:rsidR="0024481A" w:rsidRPr="00EC71EE" w:rsidRDefault="0024481A" w:rsidP="0024481A">
      <w:r w:rsidRPr="00EC71EE">
        <w:t xml:space="preserve">3-3: The UE provides the EAP ID to the AMF. The EAP ID is included in the EAP message which is transparent to the AMF. The UE may provide UID to the AMF as well. </w:t>
      </w:r>
    </w:p>
    <w:p w14:paraId="6F4B7798" w14:textId="3002FD40" w:rsidR="0024481A" w:rsidRPr="00EC71EE" w:rsidRDefault="0024481A" w:rsidP="0024481A">
      <w:r w:rsidRPr="00EC71EE">
        <w:t>NOTE</w:t>
      </w:r>
      <w:r w:rsidR="003C7D78">
        <w:t xml:space="preserve"> 3</w:t>
      </w:r>
      <w:r w:rsidRPr="00EC71EE">
        <w:t xml:space="preserve">: UID may be the same </w:t>
      </w:r>
      <w:r w:rsidR="003C7D78">
        <w:t xml:space="preserve">as </w:t>
      </w:r>
      <w:r w:rsidRPr="00EC71EE">
        <w:t xml:space="preserve">or different from EAP ID. </w:t>
      </w:r>
      <w:r w:rsidR="003C7D78" w:rsidRPr="000D2CE5">
        <w:t xml:space="preserve">In case the UID is different from the EAP ID, the UE and the AAA server must know the mapping between the UID and the EAP ID. </w:t>
      </w:r>
      <w:r w:rsidRPr="00EC71EE">
        <w:t xml:space="preserve">The UID format is out of scope of this solution. </w:t>
      </w:r>
    </w:p>
    <w:p w14:paraId="273DAC5E" w14:textId="77777777" w:rsidR="0024481A" w:rsidRPr="00EC71EE" w:rsidRDefault="0024481A" w:rsidP="0024481A">
      <w:r w:rsidRPr="00EC71EE">
        <w:t>3-4: The AMF sends the GPSI, EAP ID and the UID if available to the NSSAAF.</w:t>
      </w:r>
    </w:p>
    <w:p w14:paraId="040A586F" w14:textId="77777777" w:rsidR="0024481A" w:rsidRPr="00EC71EE" w:rsidRDefault="0024481A" w:rsidP="0024481A">
      <w:r w:rsidRPr="00EC71EE">
        <w:t>3-5: 5.</w:t>
      </w:r>
      <w:r w:rsidRPr="00EC71EE">
        <w:tab/>
        <w:t xml:space="preserve">The NSSAAF forwards the message to the AAA-S directly or through AAA-P if available. </w:t>
      </w:r>
    </w:p>
    <w:p w14:paraId="1BEF5C57" w14:textId="77777777" w:rsidR="0024481A" w:rsidRPr="00EC71EE" w:rsidRDefault="0024481A" w:rsidP="0024481A">
      <w:r w:rsidRPr="00EC71EE">
        <w:t>3-6 to 3-11: EAP-messages are exchanged with the UE. One or more than one iterations of these steps may occur.</w:t>
      </w:r>
    </w:p>
    <w:p w14:paraId="48B62A0E" w14:textId="77777777" w:rsidR="0024481A" w:rsidRDefault="0024481A" w:rsidP="0024481A">
      <w:pPr>
        <w:rPr>
          <w:rFonts w:eastAsia="Times New Roman"/>
        </w:rPr>
      </w:pPr>
      <w:r w:rsidRPr="00EC71EE">
        <w:t>3-12.</w:t>
      </w:r>
      <w:r w:rsidRPr="00EC71EE">
        <w:tab/>
        <w:t xml:space="preserve">EAP authentication completes. The EAP-Success/Failure message is delivered to the NSSAAF/AAA-P along with GPSI and UID. The message may include any restriction information imposed to the UID, e.g. </w:t>
      </w:r>
      <w:r w:rsidRPr="00EC71EE">
        <w:rPr>
          <w:rFonts w:eastAsia="Times New Roman"/>
        </w:rPr>
        <w:t xml:space="preserve">tiers of services/QoS, service duration etc. </w:t>
      </w:r>
    </w:p>
    <w:p w14:paraId="1D804071" w14:textId="402AD1A0" w:rsidR="003C7D78" w:rsidRPr="00EC71EE" w:rsidRDefault="003C7D78" w:rsidP="00713E5A">
      <w:pPr>
        <w:pStyle w:val="NO"/>
      </w:pPr>
      <w:r w:rsidRPr="000D2CE5">
        <w:lastRenderedPageBreak/>
        <w:t xml:space="preserve">NOTE 4: </w:t>
      </w:r>
      <w:r>
        <w:t>R</w:t>
      </w:r>
      <w:r w:rsidRPr="000D2CE5">
        <w:t>estriction information</w:t>
      </w:r>
      <w:r>
        <w:t xml:space="preserve"> that</w:t>
      </w:r>
      <w:r w:rsidRPr="000D2CE5">
        <w:t xml:space="preserve"> the AAA-S can provide </w:t>
      </w:r>
      <w:r>
        <w:t>follows</w:t>
      </w:r>
      <w:r w:rsidRPr="000D2CE5">
        <w:t xml:space="preserve"> conclusions in </w:t>
      </w:r>
      <w:r>
        <w:t xml:space="preserve">the </w:t>
      </w:r>
      <w:r w:rsidRPr="000D2CE5">
        <w:t>TR 23.700-32</w:t>
      </w:r>
      <w:r>
        <w:t xml:space="preserve"> [2]</w:t>
      </w:r>
      <w:r w:rsidRPr="000D2CE5">
        <w:t xml:space="preserve">.  </w:t>
      </w:r>
    </w:p>
    <w:p w14:paraId="126DAFF2" w14:textId="77777777" w:rsidR="0024481A" w:rsidRPr="00EC71EE" w:rsidRDefault="0024481A" w:rsidP="0024481A">
      <w:r w:rsidRPr="00EC71EE">
        <w:t>3-13.</w:t>
      </w:r>
      <w:r w:rsidRPr="00EC71EE">
        <w:tab/>
        <w:t>The NSSAAF sends the UIAA result (Success/Failure), GPSI, UID to the AMF.</w:t>
      </w:r>
    </w:p>
    <w:p w14:paraId="150383A6" w14:textId="77777777" w:rsidR="0024481A" w:rsidRPr="00EC71EE" w:rsidRDefault="0024481A" w:rsidP="0024481A">
      <w:r w:rsidRPr="00EC71EE">
        <w:t>3-14.</w:t>
      </w:r>
      <w:r w:rsidRPr="00EC71EE">
        <w:tab/>
        <w:t>The AMF transmits the UIAA result to the UE.</w:t>
      </w:r>
    </w:p>
    <w:p w14:paraId="42DE3BA4" w14:textId="77777777" w:rsidR="0024481A" w:rsidRPr="00EC71EE" w:rsidRDefault="0024481A" w:rsidP="0024481A">
      <w:r w:rsidRPr="00EC71EE">
        <w:t>3-15. Based on the UIAA result, the AMF initiates the UE Configuration Update procedure.</w:t>
      </w:r>
    </w:p>
    <w:p w14:paraId="6AE223C5" w14:textId="1A46E62D" w:rsidR="003C7D78" w:rsidRPr="00EC71EE" w:rsidRDefault="003C7D78" w:rsidP="00713E5A">
      <w:pPr>
        <w:pStyle w:val="NO"/>
      </w:pPr>
      <w:r w:rsidRPr="000D2CE5">
        <w:t xml:space="preserve">NOTE 5: Whether the UE configuration update </w:t>
      </w:r>
      <w:r>
        <w:t xml:space="preserve">is initiated by the </w:t>
      </w:r>
      <w:r w:rsidRPr="000D2CE5">
        <w:t xml:space="preserve">AMF initiates </w:t>
      </w:r>
      <w:r>
        <w:t>and the updated content follows the</w:t>
      </w:r>
      <w:r w:rsidRPr="000D2CE5">
        <w:t xml:space="preserve"> </w:t>
      </w:r>
      <w:r>
        <w:t xml:space="preserve">conclusions in the </w:t>
      </w:r>
      <w:r w:rsidRPr="000D2CE5">
        <w:t>TR 23.700-32</w:t>
      </w:r>
      <w:r>
        <w:t xml:space="preserve"> [2]</w:t>
      </w:r>
      <w:r w:rsidRPr="000D2CE5">
        <w:t>.</w:t>
      </w:r>
    </w:p>
    <w:p w14:paraId="3EDACF21" w14:textId="011A7AFF" w:rsidR="0024481A" w:rsidRPr="00EC71EE" w:rsidRDefault="0024481A" w:rsidP="0024481A">
      <w:pPr>
        <w:pStyle w:val="Heading3"/>
        <w:jc w:val="both"/>
        <w:rPr>
          <w:rFonts w:eastAsia="Times New Roman"/>
        </w:rPr>
      </w:pPr>
      <w:bookmarkStart w:id="302" w:name="_Toc175728889"/>
      <w:r w:rsidRPr="00EC71EE">
        <w:rPr>
          <w:rFonts w:eastAsia="Times New Roman"/>
        </w:rPr>
        <w:t>6.5.3</w:t>
      </w:r>
      <w:r w:rsidRPr="00EC71EE">
        <w:rPr>
          <w:rFonts w:eastAsia="Times New Roman"/>
        </w:rPr>
        <w:tab/>
        <w:t>Evaluation</w:t>
      </w:r>
      <w:bookmarkEnd w:id="302"/>
    </w:p>
    <w:p w14:paraId="0D0D9BB1" w14:textId="77777777" w:rsidR="003C7D78" w:rsidRDefault="003C7D78" w:rsidP="003C7D78">
      <w:pPr>
        <w:jc w:val="both"/>
      </w:pPr>
      <w:r>
        <w:t xml:space="preserve">This solution addresses the key issue #1. </w:t>
      </w:r>
    </w:p>
    <w:p w14:paraId="5E1A9763" w14:textId="77777777" w:rsidR="003C7D78" w:rsidRDefault="003C7D78" w:rsidP="003C7D78">
      <w:r w:rsidRPr="00EF4BD6">
        <w:t>Th</w:t>
      </w:r>
      <w:r>
        <w:t>is</w:t>
      </w:r>
      <w:r w:rsidRPr="00EF4BD6">
        <w:t xml:space="preserve"> </w:t>
      </w:r>
      <w:r>
        <w:t xml:space="preserve">solution reuses the NSSAA procedure and adapts it to authenticate and authorize a user identifier with few changes highlighted as follows: </w:t>
      </w:r>
    </w:p>
    <w:p w14:paraId="3D2E92BF" w14:textId="68D31344" w:rsidR="003C7D78" w:rsidRDefault="009F5C89" w:rsidP="009F5C89">
      <w:pPr>
        <w:pStyle w:val="ListBullet"/>
        <w:numPr>
          <w:ilvl w:val="0"/>
          <w:numId w:val="0"/>
        </w:numPr>
        <w:pPrChange w:id="303" w:author="S3-245193-r2 (other editorials)" w:date="2024-11-19T09:27:00Z" w16du:dateUtc="2024-11-19T14:27:00Z">
          <w:pPr>
            <w:pStyle w:val="ListBullet"/>
          </w:pPr>
        </w:pPrChange>
      </w:pPr>
      <w:ins w:id="304" w:author="S3-245193-r2 (other editorials)" w:date="2024-11-19T09:27:00Z" w16du:dateUtc="2024-11-19T14:27:00Z">
        <w:r>
          <w:t>-</w:t>
        </w:r>
        <w:r>
          <w:tab/>
        </w:r>
      </w:ins>
      <w:r w:rsidR="003C7D78">
        <w:t xml:space="preserve">UE: includes the </w:t>
      </w:r>
      <w:r w:rsidR="003C7D78" w:rsidRPr="00EC71EE">
        <w:t xml:space="preserve">user identifier </w:t>
      </w:r>
      <w:r w:rsidR="003C7D78">
        <w:t xml:space="preserve">in the registration request. </w:t>
      </w:r>
    </w:p>
    <w:p w14:paraId="3EC084CD" w14:textId="2C8F906B" w:rsidR="003C7D78" w:rsidRDefault="009F5C89" w:rsidP="009F5C89">
      <w:pPr>
        <w:pStyle w:val="ListBullet"/>
        <w:numPr>
          <w:ilvl w:val="0"/>
          <w:numId w:val="0"/>
        </w:numPr>
        <w:pPrChange w:id="305" w:author="S3-245193-r2 (other editorials)" w:date="2024-11-19T09:27:00Z" w16du:dateUtc="2024-11-19T14:27:00Z">
          <w:pPr>
            <w:pStyle w:val="ListBullet"/>
          </w:pPr>
        </w:pPrChange>
      </w:pPr>
      <w:ins w:id="306" w:author="S3-245193-r2 (other editorials)" w:date="2024-11-19T09:28:00Z" w16du:dateUtc="2024-11-19T14:28:00Z">
        <w:r>
          <w:t>-</w:t>
        </w:r>
        <w:r>
          <w:tab/>
        </w:r>
      </w:ins>
      <w:r w:rsidR="003C7D78">
        <w:t>AMF: triggers the user identifier authentication procedure, e.g., based on subscription information at UDM</w:t>
      </w:r>
    </w:p>
    <w:p w14:paraId="7AB37706" w14:textId="0268B20E" w:rsidR="003C7D78" w:rsidRDefault="009F5C89" w:rsidP="009F5C89">
      <w:pPr>
        <w:pStyle w:val="ListBullet"/>
        <w:numPr>
          <w:ilvl w:val="0"/>
          <w:numId w:val="0"/>
        </w:numPr>
        <w:pPrChange w:id="307" w:author="S3-245193-r2 (other editorials)" w:date="2024-11-19T09:27:00Z" w16du:dateUtc="2024-11-19T14:27:00Z">
          <w:pPr>
            <w:pStyle w:val="ListBullet"/>
          </w:pPr>
        </w:pPrChange>
      </w:pPr>
      <w:ins w:id="308" w:author="S3-245193-r2 (other editorials)" w:date="2024-11-19T09:28:00Z" w16du:dateUtc="2024-11-19T14:28:00Z">
        <w:r>
          <w:t>-</w:t>
        </w:r>
        <w:r>
          <w:tab/>
        </w:r>
      </w:ins>
      <w:r w:rsidR="003C7D78">
        <w:t xml:space="preserve">AAA: exchanges messages with the UE assisted by the AMF to authenticate and authorize the user identifier. </w:t>
      </w:r>
    </w:p>
    <w:p w14:paraId="51EA171E" w14:textId="6CFC6E27" w:rsidR="003C7D78" w:rsidDel="009F5C89" w:rsidRDefault="003C7D78" w:rsidP="003C7D78">
      <w:pPr>
        <w:jc w:val="both"/>
        <w:rPr>
          <w:del w:id="309" w:author="S3-245193-r2 (other editorials)" w:date="2024-11-19T09:28:00Z" w16du:dateUtc="2024-11-19T14:28:00Z"/>
        </w:rPr>
      </w:pPr>
      <w:r w:rsidRPr="000E7B55">
        <w:t xml:space="preserve">This solution does not address an interface between the user and the UE’s NAS </w:t>
      </w:r>
      <w:proofErr w:type="spellStart"/>
      <w:r w:rsidRPr="000E7B55">
        <w:t>signaling</w:t>
      </w:r>
      <w:proofErr w:type="spellEnd"/>
      <w:r w:rsidRPr="000E7B55">
        <w:t>.</w:t>
      </w:r>
      <w:r>
        <w:t xml:space="preserve"> </w:t>
      </w:r>
      <w:r w:rsidR="000E0102">
        <w:t>The interface, including the interactions, between the user and the UE is not in scope of 3GPP.</w:t>
      </w:r>
    </w:p>
    <w:p w14:paraId="1C85B025" w14:textId="13B07FB8" w:rsidR="003C7D78" w:rsidRPr="007117DF" w:rsidDel="009F5C89" w:rsidRDefault="003C7D78" w:rsidP="003C7D78">
      <w:pPr>
        <w:pStyle w:val="EditorsNote"/>
        <w:rPr>
          <w:del w:id="310" w:author="S3-245193-r2 (other editorials)" w:date="2024-11-19T09:28:00Z" w16du:dateUtc="2024-11-19T14:28:00Z"/>
          <w:rFonts w:eastAsia="Times New Roman"/>
        </w:rPr>
      </w:pPr>
    </w:p>
    <w:p w14:paraId="4FC3318A" w14:textId="75207B99" w:rsidR="003C7D78" w:rsidRPr="00EC71EE" w:rsidDel="009F5C89" w:rsidRDefault="003C7D78" w:rsidP="003C7D78">
      <w:pPr>
        <w:pStyle w:val="EditorsNote"/>
        <w:rPr>
          <w:del w:id="311" w:author="S3-245193-r2 (other editorials)" w:date="2024-11-19T09:28:00Z" w16du:dateUtc="2024-11-19T14:28:00Z"/>
        </w:rPr>
      </w:pPr>
    </w:p>
    <w:p w14:paraId="729175B7" w14:textId="77777777" w:rsidR="00CF2E36" w:rsidRPr="00EC71EE" w:rsidRDefault="00CF2E36" w:rsidP="009F5C89">
      <w:pPr>
        <w:jc w:val="both"/>
        <w:pPrChange w:id="312" w:author="S3-245193-r2 (other editorials)" w:date="2024-11-19T09:28:00Z" w16du:dateUtc="2024-11-19T14:28:00Z">
          <w:pPr/>
        </w:pPrChange>
      </w:pPr>
    </w:p>
    <w:p w14:paraId="77819281" w14:textId="79501A54" w:rsidR="001E730D" w:rsidRPr="00EC71EE" w:rsidRDefault="001E730D" w:rsidP="001E730D">
      <w:pPr>
        <w:pStyle w:val="Heading2"/>
      </w:pPr>
      <w:bookmarkStart w:id="313" w:name="_Toc175728890"/>
      <w:bookmarkStart w:id="314" w:name="_Toc164754176"/>
      <w:r w:rsidRPr="00EC71EE">
        <w:t>6.6</w:t>
      </w:r>
      <w:r w:rsidRPr="00EC71EE">
        <w:tab/>
        <w:t xml:space="preserve">Solution #6: Human User authentication </w:t>
      </w:r>
      <w:r w:rsidRPr="00EC71EE">
        <w:rPr>
          <w:lang w:eastAsia="zh-CN"/>
        </w:rPr>
        <w:t xml:space="preserve">of </w:t>
      </w:r>
      <w:r w:rsidRPr="00EC71EE">
        <w:t>through NAS procedure</w:t>
      </w:r>
      <w:bookmarkEnd w:id="313"/>
    </w:p>
    <w:p w14:paraId="40DE44C4" w14:textId="1A2F1CAE" w:rsidR="001E730D" w:rsidRPr="00EC71EE" w:rsidRDefault="001E730D" w:rsidP="001E730D">
      <w:pPr>
        <w:pStyle w:val="Heading3"/>
      </w:pPr>
      <w:bookmarkStart w:id="315" w:name="_Toc175728891"/>
      <w:r w:rsidRPr="00EC71EE">
        <w:t>6.6.1</w:t>
      </w:r>
      <w:r w:rsidRPr="00EC71EE">
        <w:tab/>
        <w:t>Introduction</w:t>
      </w:r>
      <w:bookmarkEnd w:id="315"/>
    </w:p>
    <w:p w14:paraId="2A00EE3E" w14:textId="77777777" w:rsidR="001E730D" w:rsidRPr="00EC71EE" w:rsidRDefault="001E730D" w:rsidP="001E730D">
      <w:pPr>
        <w:jc w:val="both"/>
        <w:rPr>
          <w:lang w:eastAsia="zh-CN"/>
        </w:rPr>
      </w:pPr>
      <w:r w:rsidRPr="00EC71EE">
        <w:rPr>
          <w:rFonts w:hint="eastAsia"/>
          <w:lang w:eastAsia="zh-CN"/>
        </w:rPr>
        <w:t>This</w:t>
      </w:r>
      <w:r w:rsidRPr="00EC71EE">
        <w:rPr>
          <w:lang w:eastAsia="zh-CN"/>
        </w:rPr>
        <w:t xml:space="preserve"> solution addresses </w:t>
      </w:r>
      <w:r w:rsidRPr="00EC71EE">
        <w:t>key issue #1: "Authentication and Authorization of Human User ID"</w:t>
      </w:r>
      <w:r w:rsidRPr="00EC71EE">
        <w:rPr>
          <w:lang w:eastAsia="zh-CN"/>
        </w:rPr>
        <w:t>. The solution focuses on the authentication procedure.</w:t>
      </w:r>
    </w:p>
    <w:p w14:paraId="00C08E9A" w14:textId="150C7714" w:rsidR="001E730D" w:rsidRPr="00EC71EE" w:rsidRDefault="001E730D" w:rsidP="001E730D">
      <w:pPr>
        <w:pStyle w:val="Heading3"/>
      </w:pPr>
      <w:bookmarkStart w:id="316" w:name="_Toc175728892"/>
      <w:r w:rsidRPr="00EC71EE">
        <w:t>6.6.2</w:t>
      </w:r>
      <w:r w:rsidRPr="00EC71EE">
        <w:tab/>
      </w:r>
      <w:r w:rsidRPr="00EC71EE">
        <w:rPr>
          <w:rFonts w:eastAsia="Times New Roman"/>
        </w:rPr>
        <w:t xml:space="preserve">Solution </w:t>
      </w:r>
      <w:r w:rsidRPr="00EC71EE">
        <w:t>Details</w:t>
      </w:r>
      <w:bookmarkEnd w:id="316"/>
    </w:p>
    <w:p w14:paraId="762B67C2" w14:textId="2DBE9862" w:rsidR="001E730D" w:rsidRPr="00EC71EE" w:rsidRDefault="001E730D" w:rsidP="001E730D">
      <w:pPr>
        <w:jc w:val="both"/>
        <w:rPr>
          <w:lang w:eastAsia="zh-CN"/>
        </w:rPr>
      </w:pPr>
      <w:r w:rsidRPr="00EC71EE">
        <w:rPr>
          <w:lang w:eastAsia="zh-CN"/>
        </w:rPr>
        <w:t xml:space="preserve">The user ID is sent by the UE in the Registration Request message. When the AMF receives the Registration Request message, the AMF first </w:t>
      </w:r>
      <w:r w:rsidR="008546F0" w:rsidRPr="00EC71EE">
        <w:rPr>
          <w:lang w:eastAsia="zh-CN"/>
        </w:rPr>
        <w:t>performs</w:t>
      </w:r>
      <w:r w:rsidRPr="00EC71EE">
        <w:rPr>
          <w:lang w:eastAsia="zh-CN"/>
        </w:rPr>
        <w:t xml:space="preserve"> the </w:t>
      </w:r>
      <w:r w:rsidR="008546F0" w:rsidRPr="00EC71EE">
        <w:rPr>
          <w:lang w:eastAsia="zh-CN"/>
        </w:rPr>
        <w:t>registration</w:t>
      </w:r>
      <w:r w:rsidRPr="00EC71EE">
        <w:rPr>
          <w:lang w:eastAsia="zh-CN"/>
        </w:rPr>
        <w:t xml:space="preserve"> procedure for the UE. The user authentication procedure will run after the Primary authentication.</w:t>
      </w:r>
    </w:p>
    <w:p w14:paraId="7A38780F" w14:textId="77777777" w:rsidR="001E730D" w:rsidRPr="00EC71EE" w:rsidRDefault="001E730D" w:rsidP="006370E9">
      <w:pPr>
        <w:pStyle w:val="TH"/>
        <w:rPr>
          <w:noProof/>
        </w:rPr>
        <w:pPrChange w:id="317" w:author="S3-245193-r2 (other editorials)" w:date="2024-11-19T10:36:00Z" w16du:dateUtc="2024-11-19T15:36:00Z">
          <w:pPr>
            <w:pStyle w:val="EditorsNote"/>
            <w:jc w:val="center"/>
          </w:pPr>
        </w:pPrChange>
      </w:pPr>
      <w:r w:rsidRPr="00EC71EE">
        <w:object w:dxaOrig="8641" w:dyaOrig="7876" w14:anchorId="40C598BE">
          <v:shape id="_x0000_i1053" type="#_x0000_t75" style="width:6in;height:395.1pt" o:ole="">
            <v:imagedata r:id="rId22" o:title=""/>
          </v:shape>
          <o:OLEObject Type="Embed" ProgID="Visio.Drawing.15" ShapeID="_x0000_i1053" DrawAspect="Content" ObjectID="_1793518765" r:id="rId23"/>
        </w:object>
      </w:r>
    </w:p>
    <w:p w14:paraId="6362C31F" w14:textId="21234627" w:rsidR="001E730D" w:rsidRPr="00EC71EE" w:rsidRDefault="001E730D" w:rsidP="001E730D">
      <w:pPr>
        <w:pStyle w:val="TF"/>
        <w:rPr>
          <w:lang w:eastAsia="x-none"/>
        </w:rPr>
      </w:pPr>
      <w:r w:rsidRPr="00EC71EE">
        <w:t>Figure 6.6.2-1: User Authentication Procedure for human user</w:t>
      </w:r>
    </w:p>
    <w:p w14:paraId="5EE456D9" w14:textId="77777777" w:rsidR="001E730D" w:rsidRPr="00EC71EE" w:rsidRDefault="001E730D" w:rsidP="001E730D">
      <w:pPr>
        <w:jc w:val="both"/>
        <w:rPr>
          <w:lang w:eastAsia="zh-CN"/>
        </w:rPr>
      </w:pPr>
      <w:r w:rsidRPr="00EC71EE">
        <w:rPr>
          <w:lang w:eastAsia="zh-CN"/>
        </w:rPr>
        <w:t>1. The UE that the user is using may or may not have registered to the 5GC.</w:t>
      </w:r>
    </w:p>
    <w:p w14:paraId="78E4B3D2" w14:textId="77777777" w:rsidR="001E730D" w:rsidRPr="00037550" w:rsidRDefault="001E730D" w:rsidP="001E730D">
      <w:pPr>
        <w:jc w:val="both"/>
      </w:pPr>
      <w:r w:rsidRPr="00037550">
        <w:t>2. A user logs onto the UE.</w:t>
      </w:r>
    </w:p>
    <w:p w14:paraId="78D37C31" w14:textId="77777777" w:rsidR="001E730D" w:rsidRPr="00037550" w:rsidRDefault="001E730D" w:rsidP="001E730D">
      <w:pPr>
        <w:jc w:val="both"/>
      </w:pPr>
      <w:r w:rsidRPr="00037550">
        <w:t xml:space="preserve">3. The UE sends the Registration Request message to the AMF. If the UE registered to the 5GC before, then the 5G-GUTI is included, otherwise, the SUCI is included. Additionally, the user ID will be carried in the Registration Request message. </w:t>
      </w:r>
    </w:p>
    <w:p w14:paraId="64505C35" w14:textId="547769AC" w:rsidR="001E730D" w:rsidRPr="00037550" w:rsidRDefault="001E730D" w:rsidP="001E730D">
      <w:pPr>
        <w:jc w:val="both"/>
      </w:pPr>
      <w:r w:rsidRPr="00037550">
        <w:t>4. The AMF continues the Registration Procedure for the UE. If the UE registration fails, the AMF will terminate the procedure the same way as in TS 23.502[</w:t>
      </w:r>
      <w:r w:rsidR="00B6758E" w:rsidRPr="00EC71EE">
        <w:t>4</w:t>
      </w:r>
      <w:r w:rsidRPr="00037550">
        <w:t>]. If the UE registration comp</w:t>
      </w:r>
      <w:r w:rsidR="008546F0" w:rsidRPr="00EC71EE">
        <w:rPr>
          <w:lang w:eastAsia="zh-CN"/>
        </w:rPr>
        <w:t>l</w:t>
      </w:r>
      <w:r w:rsidRPr="00037550">
        <w:t>etes, the UE runs the user authentication procedure.</w:t>
      </w:r>
    </w:p>
    <w:p w14:paraId="79EE598F" w14:textId="77777777" w:rsidR="001E730D" w:rsidRPr="00037550" w:rsidRDefault="001E730D" w:rsidP="001E730D">
      <w:pPr>
        <w:jc w:val="both"/>
      </w:pPr>
      <w:r w:rsidRPr="00037550">
        <w:t>5. After completing the UE registration procedure, the AMF starts to run user authentication procedure.</w:t>
      </w:r>
    </w:p>
    <w:p w14:paraId="47EEA9E7" w14:textId="39162331" w:rsidR="001E730D" w:rsidRPr="00037550" w:rsidRDefault="001E730D" w:rsidP="001E730D">
      <w:pPr>
        <w:jc w:val="both"/>
      </w:pPr>
      <w:r w:rsidRPr="00037550">
        <w:t>6-10. Comparing to primary authentication procedure define in TS 33.501[</w:t>
      </w:r>
      <w:r w:rsidR="00741EB1" w:rsidRPr="00EC71EE">
        <w:t>3</w:t>
      </w:r>
      <w:r w:rsidRPr="00037550">
        <w:t xml:space="preserve">], only EAP method is used for user authentication. AUSF and UDM are reused for user authentication procedure. </w:t>
      </w:r>
    </w:p>
    <w:p w14:paraId="281077B8" w14:textId="6F0666B1" w:rsidR="005E337C" w:rsidRPr="00713E5A" w:rsidRDefault="005E337C" w:rsidP="00713E5A">
      <w:pPr>
        <w:pStyle w:val="NO"/>
        <w:rPr>
          <w:rStyle w:val="Emphasis"/>
          <w:rFonts w:eastAsia="SimSun"/>
          <w:i w:val="0"/>
          <w:iCs w:val="0"/>
          <w:lang w:eastAsia="zh-CN"/>
        </w:rPr>
      </w:pPr>
      <w:r>
        <w:rPr>
          <w:rStyle w:val="Emphasis"/>
          <w:rFonts w:eastAsia="SimSun"/>
          <w:i w:val="0"/>
          <w:iCs w:val="0"/>
          <w:lang w:eastAsia="zh-CN"/>
        </w:rPr>
        <w:t>NOTE</w:t>
      </w:r>
      <w:r w:rsidRPr="00713E5A">
        <w:rPr>
          <w:rStyle w:val="Emphasis"/>
          <w:rFonts w:eastAsia="SimSun"/>
          <w:i w:val="0"/>
          <w:iCs w:val="0"/>
          <w:lang w:eastAsia="zh-CN"/>
        </w:rPr>
        <w:t>: The primary authentication and the user authentication are separate procedures. There will be no effect on the UE primary authentication method from the user authentication process. In this solution, the specific user authentication method is based on EAP-TLS.</w:t>
      </w:r>
    </w:p>
    <w:p w14:paraId="273FC87C" w14:textId="7D90FE58" w:rsidR="005E337C" w:rsidRDefault="005E337C" w:rsidP="00713E5A">
      <w:pPr>
        <w:pStyle w:val="EditorsNote"/>
      </w:pPr>
    </w:p>
    <w:p w14:paraId="54FB1589" w14:textId="77777777" w:rsidR="005E337C" w:rsidRPr="00121966" w:rsidRDefault="005E337C" w:rsidP="005E337C">
      <w:pPr>
        <w:tabs>
          <w:tab w:val="left" w:pos="3960"/>
        </w:tabs>
        <w:rPr>
          <w:lang w:eastAsia="zh-CN"/>
        </w:rPr>
      </w:pPr>
      <w:r w:rsidRPr="00EC71EE">
        <w:rPr>
          <w:lang w:eastAsia="zh-CN"/>
        </w:rPr>
        <w:t xml:space="preserve">The </w:t>
      </w:r>
      <w:r>
        <w:rPr>
          <w:lang w:eastAsia="zh-CN"/>
        </w:rPr>
        <w:t>user authentication procedure based on EAP-TLS method</w:t>
      </w:r>
      <w:r w:rsidRPr="00EC71EE">
        <w:rPr>
          <w:lang w:eastAsia="zh-CN"/>
        </w:rPr>
        <w:t xml:space="preserve"> applies to the cases where a credential is preconfigured in the UE and the network for user authentication.</w:t>
      </w:r>
      <w:r>
        <w:rPr>
          <w:lang w:eastAsia="zh-CN"/>
        </w:rPr>
        <w:t xml:space="preserve"> </w:t>
      </w:r>
      <w:r w:rsidRPr="00EC71EE">
        <w:rPr>
          <w:lang w:eastAsia="zh-CN"/>
        </w:rPr>
        <w:t>The credential associated with the user identifier is preconfigured in the UE before user activation. The credential is also preconfigured in the</w:t>
      </w:r>
      <w:r>
        <w:rPr>
          <w:lang w:eastAsia="zh-CN"/>
        </w:rPr>
        <w:t xml:space="preserve"> 5GC (UDM)</w:t>
      </w:r>
      <w:r w:rsidRPr="00EC71EE">
        <w:rPr>
          <w:lang w:eastAsia="zh-CN"/>
        </w:rPr>
        <w:t xml:space="preserve"> with the associated user identifier.</w:t>
      </w:r>
    </w:p>
    <w:p w14:paraId="48CCEC15" w14:textId="1D6EDEBE" w:rsidR="001E730D" w:rsidRPr="00037550" w:rsidRDefault="001E730D" w:rsidP="001E730D">
      <w:pPr>
        <w:jc w:val="both"/>
      </w:pPr>
      <w:r w:rsidRPr="00037550">
        <w:lastRenderedPageBreak/>
        <w:t>11. The AMF sends the Registration Accept message to the UE. The Registration Accept message further contains the authentication result of the user authentication.</w:t>
      </w:r>
    </w:p>
    <w:p w14:paraId="2B3E5158" w14:textId="77777777" w:rsidR="004120B8" w:rsidRPr="00037550" w:rsidRDefault="001E730D" w:rsidP="004120B8">
      <w:pPr>
        <w:jc w:val="both"/>
      </w:pPr>
      <w:r w:rsidRPr="00037550">
        <w:t>12. If EAP-Success is received, the UE will allow the user to use the UE. Otherwise, the UE will drop the user.</w:t>
      </w:r>
    </w:p>
    <w:p w14:paraId="307ED0BA" w14:textId="482FB7BE" w:rsidR="005E337C" w:rsidRPr="00037550" w:rsidRDefault="005E337C" w:rsidP="00713E5A">
      <w:pPr>
        <w:rPr>
          <w:rStyle w:val="Emphasis"/>
          <w:lang w:eastAsia="zh-CN"/>
        </w:rPr>
      </w:pPr>
      <w:r w:rsidRPr="000451B8">
        <w:rPr>
          <w:rFonts w:eastAsia="Times New Roman"/>
        </w:rPr>
        <w:t xml:space="preserve">It is assumed </w:t>
      </w:r>
      <w:proofErr w:type="gramStart"/>
      <w:r w:rsidRPr="000451B8">
        <w:rPr>
          <w:rFonts w:eastAsia="Times New Roman"/>
        </w:rPr>
        <w:t>that,</w:t>
      </w:r>
      <w:proofErr w:type="gramEnd"/>
      <w:r w:rsidRPr="000451B8">
        <w:rPr>
          <w:rFonts w:eastAsia="Times New Roman"/>
        </w:rPr>
        <w:t xml:space="preserve"> the UE is pre-</w:t>
      </w:r>
      <w:r w:rsidRPr="000451B8">
        <w:t xml:space="preserve">configured with User Id authorization information (e.g., authorized PLMNs, access type), and the </w:t>
      </w:r>
      <w:r w:rsidRPr="000451B8">
        <w:rPr>
          <w:rFonts w:eastAsia="Times New Roman"/>
        </w:rPr>
        <w:t>User Id is linked to a UE subscription in the UDM/UDR</w:t>
      </w:r>
      <w:r w:rsidRPr="000451B8">
        <w:t xml:space="preserve">.  </w:t>
      </w:r>
      <w:r w:rsidRPr="000451B8">
        <w:rPr>
          <w:rFonts w:eastAsia="Times New Roman"/>
        </w:rPr>
        <w:t xml:space="preserve">The AMF </w:t>
      </w:r>
      <w:r w:rsidRPr="000451B8">
        <w:t>checks subscription data and user profile for User Id from UDM/UDR to check whether User id is linked to the UE subscription.</w:t>
      </w:r>
    </w:p>
    <w:p w14:paraId="58036F97" w14:textId="214D6329" w:rsidR="001E730D" w:rsidRPr="00EC71EE" w:rsidRDefault="001E730D" w:rsidP="001E730D">
      <w:pPr>
        <w:pStyle w:val="Heading3"/>
      </w:pPr>
      <w:bookmarkStart w:id="318" w:name="_Toc175728893"/>
      <w:r w:rsidRPr="00EC71EE">
        <w:t>6.6.3</w:t>
      </w:r>
      <w:r w:rsidRPr="00EC71EE">
        <w:tab/>
        <w:t>Evaluation</w:t>
      </w:r>
      <w:bookmarkEnd w:id="318"/>
    </w:p>
    <w:bookmarkEnd w:id="314"/>
    <w:p w14:paraId="0C06DFA8" w14:textId="5EE3B8EC" w:rsidR="0028066E" w:rsidRPr="00713E5A" w:rsidRDefault="0028066E" w:rsidP="0028066E">
      <w:pPr>
        <w:rPr>
          <w:i/>
          <w:iCs/>
        </w:rPr>
      </w:pPr>
      <w:r>
        <w:rPr>
          <w:rFonts w:eastAsia="Malgun Gothic"/>
          <w:lang w:eastAsia="ko-KR"/>
        </w:rPr>
        <w:t>This solution addresses KI#1.</w:t>
      </w:r>
    </w:p>
    <w:p w14:paraId="7EBEF842" w14:textId="77777777" w:rsidR="0028066E" w:rsidRPr="00864BBC" w:rsidRDefault="0028066E" w:rsidP="0028066E">
      <w:pPr>
        <w:jc w:val="both"/>
      </w:pPr>
      <w:r>
        <w:t xml:space="preserve">The solution </w:t>
      </w:r>
      <w:r>
        <w:rPr>
          <w:lang w:eastAsia="zh-CN"/>
        </w:rPr>
        <w:t>uses the EAP framework so that various authentication methods (</w:t>
      </w:r>
      <w:proofErr w:type="spellStart"/>
      <w:r>
        <w:rPr>
          <w:lang w:eastAsia="zh-CN"/>
        </w:rPr>
        <w:t>e.g</w:t>
      </w:r>
      <w:proofErr w:type="spellEnd"/>
      <w:r>
        <w:rPr>
          <w:lang w:eastAsia="zh-CN"/>
        </w:rPr>
        <w:t xml:space="preserve">, EAP-TLS) can be supported. </w:t>
      </w:r>
    </w:p>
    <w:p w14:paraId="3B1FABB8" w14:textId="5ADD6360" w:rsidR="00C93212" w:rsidRPr="00EC71EE" w:rsidRDefault="0028066E">
      <w:pPr>
        <w:pStyle w:val="NO"/>
        <w:rPr>
          <w:rStyle w:val="Emphasis"/>
        </w:rPr>
        <w:pPrChange w:id="319" w:author="S3‑245193-r1 (wide clean up)" w:date="2024-11-18T14:22:00Z" w16du:dateUtc="2024-11-18T19:22:00Z">
          <w:pPr>
            <w:pStyle w:val="EditorsNote"/>
          </w:pPr>
        </w:pPrChange>
      </w:pPr>
      <w:del w:id="320" w:author="S3‑245193-r1 (wide clean up)" w:date="2024-11-18T14:22:00Z" w16du:dateUtc="2024-11-18T19:22:00Z">
        <w:r w:rsidRPr="000E7B55" w:rsidDel="001C6EDD">
          <w:delText xml:space="preserve">Editor’s </w:delText>
        </w:r>
        <w:r w:rsidDel="001C6EDD">
          <w:delText>N</w:delText>
        </w:r>
        <w:r w:rsidRPr="000E7B55" w:rsidDel="001C6EDD">
          <w:delText>ote</w:delText>
        </w:r>
      </w:del>
      <w:ins w:id="321" w:author="S3‑245193-r1 (wide clean up)" w:date="2024-11-18T14:22:00Z" w16du:dateUtc="2024-11-18T19:22:00Z">
        <w:r w:rsidR="001C6EDD">
          <w:t>NOTE</w:t>
        </w:r>
      </w:ins>
      <w:r w:rsidRPr="000E7B55">
        <w:t xml:space="preserve">: </w:t>
      </w:r>
      <w:del w:id="322" w:author="S3‑245193-r1 (wide clean up)" w:date="2024-11-18T14:17:00Z" w16du:dateUtc="2024-11-18T19:17:00Z">
        <w:r w:rsidRPr="000E7B55" w:rsidDel="001C6EDD">
          <w:delText xml:space="preserve">evaluation is </w:delText>
        </w:r>
        <w:r w:rsidRPr="001C6EDD" w:rsidDel="001C6EDD">
          <w:delText>ffs</w:delText>
        </w:r>
        <w:r w:rsidRPr="000E7B55" w:rsidDel="001C6EDD">
          <w:delText xml:space="preserve"> on h</w:delText>
        </w:r>
      </w:del>
      <w:ins w:id="323" w:author="S3‑245193-r1 (wide clean up)" w:date="2024-11-18T14:17:00Z" w16du:dateUtc="2024-11-18T19:17:00Z">
        <w:r w:rsidR="001C6EDD">
          <w:t>H</w:t>
        </w:r>
      </w:ins>
      <w:r w:rsidRPr="000E7B55">
        <w:t>ow this solution addresses KI#1 without having human user interaction addressed</w:t>
      </w:r>
      <w:ins w:id="324" w:author="S3‑245193-r1 (wide clean up)" w:date="2024-11-18T14:17:00Z" w16du:dateUtc="2024-11-18T19:17:00Z">
        <w:r w:rsidR="001C6EDD">
          <w:t xml:space="preserve"> </w:t>
        </w:r>
        <w:r w:rsidR="001C6EDD">
          <w:rPr>
            <w:lang w:val="en-US"/>
          </w:rPr>
          <w:t xml:space="preserve">is not addressed in the present </w:t>
        </w:r>
        <w:proofErr w:type="gramStart"/>
        <w:r w:rsidR="001C6EDD">
          <w:rPr>
            <w:lang w:val="en-US"/>
          </w:rPr>
          <w:t>document</w:t>
        </w:r>
        <w:r w:rsidR="001C6EDD" w:rsidRPr="00443F94">
          <w:rPr>
            <w:lang w:val="en-US"/>
          </w:rPr>
          <w:t>.</w:t>
        </w:r>
      </w:ins>
      <w:r w:rsidRPr="000E7B55">
        <w:t>.</w:t>
      </w:r>
      <w:proofErr w:type="gramEnd"/>
    </w:p>
    <w:p w14:paraId="7B60C556" w14:textId="70B72B78" w:rsidR="00C93212" w:rsidRPr="00EC71EE" w:rsidRDefault="00332B6F" w:rsidP="00C93212">
      <w:pPr>
        <w:pStyle w:val="Heading2"/>
        <w:rPr>
          <w:lang w:val="en-US" w:eastAsia="zh-CN"/>
        </w:rPr>
      </w:pPr>
      <w:bookmarkStart w:id="325" w:name="_Toc175728894"/>
      <w:r w:rsidRPr="00EC71EE">
        <w:t>6.7</w:t>
      </w:r>
      <w:r w:rsidR="00C93212" w:rsidRPr="00EC71EE">
        <w:tab/>
        <w:t>Solution #</w:t>
      </w:r>
      <w:r w:rsidRPr="00EC71EE">
        <w:rPr>
          <w:lang w:val="en-US" w:eastAsia="zh-CN"/>
        </w:rPr>
        <w:t>7</w:t>
      </w:r>
      <w:r w:rsidR="00C93212" w:rsidRPr="00EC71EE">
        <w:t>: Authentication and Authorization of Human User ID</w:t>
      </w:r>
      <w:bookmarkEnd w:id="325"/>
    </w:p>
    <w:p w14:paraId="4A7F60E3" w14:textId="72E2DE1D" w:rsidR="00C93212" w:rsidRPr="00EC71EE" w:rsidRDefault="00332B6F" w:rsidP="00C93212">
      <w:pPr>
        <w:pStyle w:val="Heading3"/>
      </w:pPr>
      <w:bookmarkStart w:id="326" w:name="_Toc175728895"/>
      <w:r w:rsidRPr="00EC71EE">
        <w:t>6.7</w:t>
      </w:r>
      <w:r w:rsidR="00C93212" w:rsidRPr="00EC71EE">
        <w:t>.1</w:t>
      </w:r>
      <w:r w:rsidR="00C93212" w:rsidRPr="00EC71EE">
        <w:tab/>
        <w:t>Introduction</w:t>
      </w:r>
      <w:bookmarkEnd w:id="326"/>
    </w:p>
    <w:p w14:paraId="13B4CCFE" w14:textId="77777777" w:rsidR="00C93212" w:rsidRPr="00EC71EE" w:rsidRDefault="00C93212" w:rsidP="00C93212">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1 (as defined in clause 5.1</w:t>
      </w:r>
      <w:proofErr w:type="gramStart"/>
      <w:r w:rsidRPr="00EC71EE">
        <w:rPr>
          <w:rFonts w:hint="eastAsia"/>
          <w:lang w:val="en-US" w:eastAsia="zh-CN"/>
        </w:rPr>
        <w:t xml:space="preserve">) </w:t>
      </w:r>
      <w:r w:rsidRPr="00EC71EE">
        <w:rPr>
          <w:lang w:val="en-US" w:eastAsia="zh-CN"/>
        </w:rPr>
        <w:t>.</w:t>
      </w:r>
      <w:proofErr w:type="gramEnd"/>
      <w:r w:rsidRPr="00EC71EE">
        <w:rPr>
          <w:lang w:val="en-US" w:eastAsia="zh-CN"/>
        </w:rPr>
        <w:t xml:space="preserve"> </w:t>
      </w:r>
    </w:p>
    <w:p w14:paraId="1A28EEAA" w14:textId="77777777" w:rsidR="00C93212" w:rsidRPr="00EC71EE" w:rsidRDefault="00C93212" w:rsidP="00C93212">
      <w:pPr>
        <w:pStyle w:val="NO"/>
        <w:ind w:left="0" w:firstLine="0"/>
        <w:rPr>
          <w:lang w:val="en-US" w:eastAsia="zh-CN"/>
        </w:rPr>
      </w:pPr>
      <w:r w:rsidRPr="00EC71EE">
        <w:rPr>
          <w:rFonts w:hint="eastAsia"/>
          <w:lang w:val="en-US" w:eastAsia="zh-CN"/>
        </w:rPr>
        <w:t xml:space="preserve">This solution proposes to support the </w:t>
      </w:r>
      <w:r w:rsidRPr="00EC71EE">
        <w:t>authentication and authorization of human user based on a User identifier linked to a 3GPP subscription</w:t>
      </w:r>
      <w:r w:rsidRPr="00EC71EE">
        <w:rPr>
          <w:rFonts w:hint="eastAsia"/>
          <w:lang w:val="en-US" w:eastAsia="zh-CN"/>
        </w:rPr>
        <w:t xml:space="preserve"> with the follow assumptions:</w:t>
      </w:r>
    </w:p>
    <w:p w14:paraId="2F58A0B0" w14:textId="77777777" w:rsidR="00C93212" w:rsidRPr="00EC71EE" w:rsidRDefault="00C93212" w:rsidP="00C93212">
      <w:pPr>
        <w:pStyle w:val="NO"/>
        <w:ind w:leftChars="100" w:left="200" w:firstLine="0"/>
        <w:rPr>
          <w:lang w:val="en-US" w:eastAsia="zh-CN"/>
        </w:rPr>
      </w:pPr>
      <w:r w:rsidRPr="00EC71EE">
        <w:rPr>
          <w:rFonts w:hint="eastAsia"/>
          <w:lang w:val="en-US" w:eastAsia="zh-CN"/>
        </w:rPr>
        <w:t>- The UE takes role of EAP client, and the SMF takes role of EAP authenticator, and the AUSF takes role of EAP server.</w:t>
      </w:r>
    </w:p>
    <w:p w14:paraId="76194ADD" w14:textId="77777777" w:rsidR="00C93212" w:rsidRPr="00EC71EE" w:rsidRDefault="00C93212" w:rsidP="00C93212">
      <w:pPr>
        <w:pStyle w:val="NO"/>
        <w:ind w:leftChars="100" w:left="200" w:firstLine="0"/>
        <w:rPr>
          <w:lang w:val="en-US" w:eastAsia="zh-CN"/>
        </w:rPr>
      </w:pPr>
      <w:r w:rsidRPr="00EC71EE">
        <w:rPr>
          <w:rFonts w:hint="eastAsia"/>
          <w:lang w:val="en-US" w:eastAsia="zh-CN"/>
        </w:rPr>
        <w:t xml:space="preserve">- An authentication data associated with a User identifier is stored in User Profile of UDM/UDR and is used by AUSF to authenticate a human user. </w:t>
      </w:r>
    </w:p>
    <w:p w14:paraId="4359F2B3" w14:textId="77777777" w:rsidR="00C93212" w:rsidRPr="00EC71EE" w:rsidRDefault="00C93212" w:rsidP="00037550">
      <w:pPr>
        <w:pStyle w:val="NO"/>
        <w:rPr>
          <w:rFonts w:eastAsia="SimSun"/>
          <w:lang w:val="en-US" w:eastAsia="zh-CN"/>
        </w:rPr>
      </w:pPr>
      <w:proofErr w:type="gramStart"/>
      <w:r w:rsidRPr="00EC71EE">
        <w:rPr>
          <w:rFonts w:eastAsia="SimSun" w:hint="eastAsia"/>
          <w:lang w:val="en-US" w:eastAsia="zh-CN"/>
        </w:rPr>
        <w:t>NOTE :</w:t>
      </w:r>
      <w:proofErr w:type="gramEnd"/>
      <w:r w:rsidRPr="00EC71EE">
        <w:rPr>
          <w:rFonts w:eastAsia="SimSun" w:hint="eastAsia"/>
          <w:lang w:val="en-US" w:eastAsia="zh-CN"/>
        </w:rPr>
        <w:t xml:space="preserve"> How to pre-configure the authentication data associated with the User identifier is out of this solution. </w:t>
      </w:r>
      <w:r w:rsidRPr="00EC71EE">
        <w:rPr>
          <w:rFonts w:hint="eastAsia"/>
          <w:lang w:eastAsia="en-GB"/>
        </w:rPr>
        <w:t>It is assumed in this solution that user authorization is performed for services requiring PDU Session but not for services requiring no PDU session (e.g., LCS, SMS over NAS).</w:t>
      </w:r>
    </w:p>
    <w:p w14:paraId="6CC0A4F3" w14:textId="1345DA20" w:rsidR="00C93212" w:rsidRPr="00EC71EE" w:rsidRDefault="00C93212">
      <w:pPr>
        <w:pStyle w:val="NO"/>
        <w:rPr>
          <w:lang w:val="en-US" w:eastAsia="zh-CN"/>
        </w:rPr>
        <w:pPrChange w:id="327" w:author="S3‑245193-r1 (wide clean up)" w:date="2024-11-18T14:22:00Z" w16du:dateUtc="2024-11-18T19:22:00Z">
          <w:pPr>
            <w:pStyle w:val="EditorsNote"/>
          </w:pPr>
        </w:pPrChange>
      </w:pPr>
      <w:del w:id="328" w:author="S3‑245193-r1 (wide clean up)" w:date="2024-11-18T14:22:00Z" w16du:dateUtc="2024-11-18T19:22:00Z">
        <w:r w:rsidRPr="00EC71EE" w:rsidDel="001C6EDD">
          <w:rPr>
            <w:lang w:val="en-US" w:eastAsia="zh-CN"/>
          </w:rPr>
          <w:delText>Editor’s Note</w:delText>
        </w:r>
      </w:del>
      <w:ins w:id="329" w:author="S3‑245193-r1 (wide clean up)" w:date="2024-11-18T14:22:00Z" w16du:dateUtc="2024-11-18T19:22:00Z">
        <w:r w:rsidR="001C6EDD">
          <w:rPr>
            <w:lang w:val="en-US" w:eastAsia="zh-CN"/>
          </w:rPr>
          <w:t>NOTE</w:t>
        </w:r>
      </w:ins>
      <w:ins w:id="330" w:author="S3-245193-r2 (other editorials)" w:date="2024-11-19T09:29:00Z" w16du:dateUtc="2024-11-19T14:29:00Z">
        <w:r w:rsidR="009F5C89">
          <w:rPr>
            <w:lang w:val="en-US" w:eastAsia="zh-CN"/>
          </w:rPr>
          <w:t xml:space="preserve"> 1</w:t>
        </w:r>
      </w:ins>
      <w:r w:rsidRPr="00EC71EE">
        <w:rPr>
          <w:lang w:val="en-US" w:eastAsia="zh-CN"/>
        </w:rPr>
        <w:t xml:space="preserve">: Whether the user profile is stored in the UDM/UDR is </w:t>
      </w:r>
      <w:ins w:id="331" w:author="S3‑245193-r1 (wide clean up)" w:date="2024-11-18T14:39:00Z">
        <w:r w:rsidR="009C10E9" w:rsidRPr="009C10E9">
          <w:rPr>
            <w:lang w:eastAsia="zh-CN"/>
          </w:rPr>
          <w:t>not addressed in the present document</w:t>
        </w:r>
      </w:ins>
      <w:del w:id="332" w:author="S3‑245193-r1 (wide clean up)" w:date="2024-11-18T14:39:00Z" w16du:dateUtc="2024-11-18T19:39:00Z">
        <w:r w:rsidRPr="00EC71EE" w:rsidDel="009C10E9">
          <w:rPr>
            <w:lang w:val="en-US" w:eastAsia="zh-CN"/>
          </w:rPr>
          <w:delText>in SA2's remit</w:delText>
        </w:r>
      </w:del>
      <w:r w:rsidRPr="00EC71EE">
        <w:rPr>
          <w:lang w:val="en-US" w:eastAsia="zh-CN"/>
        </w:rPr>
        <w:t>.</w:t>
      </w:r>
    </w:p>
    <w:p w14:paraId="3584FC02" w14:textId="6DCC2F3B" w:rsidR="00C93212" w:rsidRPr="00EC71EE" w:rsidRDefault="00C93212">
      <w:pPr>
        <w:pStyle w:val="NO"/>
        <w:rPr>
          <w:lang w:val="en-US" w:eastAsia="zh-CN"/>
        </w:rPr>
        <w:pPrChange w:id="333" w:author="S3‑245193-r1 (wide clean up)" w:date="2024-11-18T14:22:00Z" w16du:dateUtc="2024-11-18T19:22:00Z">
          <w:pPr>
            <w:pStyle w:val="EditorsNote"/>
          </w:pPr>
        </w:pPrChange>
      </w:pPr>
      <w:del w:id="334" w:author="S3‑245193-r1 (wide clean up)" w:date="2024-11-18T14:22:00Z" w16du:dateUtc="2024-11-18T19:22:00Z">
        <w:r w:rsidRPr="00EC71EE" w:rsidDel="001C6EDD">
          <w:rPr>
            <w:lang w:val="en-US" w:eastAsia="zh-CN"/>
          </w:rPr>
          <w:delText>Editor’s Note</w:delText>
        </w:r>
      </w:del>
      <w:ins w:id="335" w:author="S3‑245193-r1 (wide clean up)" w:date="2024-11-18T14:22:00Z" w16du:dateUtc="2024-11-18T19:22:00Z">
        <w:r w:rsidR="001C6EDD">
          <w:rPr>
            <w:lang w:val="en-US" w:eastAsia="zh-CN"/>
          </w:rPr>
          <w:t>NOTE</w:t>
        </w:r>
      </w:ins>
      <w:ins w:id="336" w:author="S3-245193-r2 (other editorials)" w:date="2024-11-19T09:29:00Z" w16du:dateUtc="2024-11-19T14:29:00Z">
        <w:r w:rsidR="009F5C89">
          <w:rPr>
            <w:lang w:val="en-US" w:eastAsia="zh-CN"/>
          </w:rPr>
          <w:t xml:space="preserve"> 2</w:t>
        </w:r>
      </w:ins>
      <w:r w:rsidRPr="00EC71EE">
        <w:rPr>
          <w:lang w:val="en-US" w:eastAsia="zh-CN"/>
        </w:rPr>
        <w:t xml:space="preserve">: Whether user input is required for user authentication </w:t>
      </w:r>
      <w:ins w:id="337" w:author="S3‑245193-r1 (wide clean up)" w:date="2024-11-18T14:17:00Z" w16du:dateUtc="2024-11-18T19:17:00Z">
        <w:r w:rsidR="001C6EDD">
          <w:rPr>
            <w:lang w:val="en-US"/>
          </w:rPr>
          <w:t>is not addressed in the present document</w:t>
        </w:r>
        <w:r w:rsidR="001C6EDD" w:rsidRPr="00443F94">
          <w:rPr>
            <w:lang w:val="en-US"/>
          </w:rPr>
          <w:t>.</w:t>
        </w:r>
      </w:ins>
      <w:del w:id="338" w:author="S3‑245193-r1 (wide clean up)" w:date="2024-11-18T14:17:00Z" w16du:dateUtc="2024-11-18T19:17:00Z">
        <w:r w:rsidRPr="00EC71EE" w:rsidDel="001C6EDD">
          <w:rPr>
            <w:lang w:val="en-US" w:eastAsia="zh-CN"/>
          </w:rPr>
          <w:delText>FFS</w:delText>
        </w:r>
      </w:del>
      <w:r w:rsidRPr="00EC71EE">
        <w:rPr>
          <w:lang w:val="en-US" w:eastAsia="zh-CN"/>
        </w:rPr>
        <w:t xml:space="preserve">. Without user Input, how to ensure user is </w:t>
      </w:r>
      <w:proofErr w:type="gramStart"/>
      <w:r w:rsidRPr="00EC71EE">
        <w:rPr>
          <w:lang w:val="en-US" w:eastAsia="zh-CN"/>
        </w:rPr>
        <w:t>actually using</w:t>
      </w:r>
      <w:proofErr w:type="gramEnd"/>
      <w:r w:rsidRPr="00EC71EE">
        <w:rPr>
          <w:lang w:val="en-US" w:eastAsia="zh-CN"/>
        </w:rPr>
        <w:t xml:space="preserve"> the device</w:t>
      </w:r>
      <w:ins w:id="339" w:author="S3‑245193-r1 (wide clean up)" w:date="2024-11-18T14:17:00Z" w16du:dateUtc="2024-11-18T19:17:00Z">
        <w:r w:rsidR="001C6EDD">
          <w:rPr>
            <w:lang w:val="en-US" w:eastAsia="zh-CN"/>
          </w:rPr>
          <w:t xml:space="preserve"> </w:t>
        </w:r>
        <w:r w:rsidR="001C6EDD">
          <w:rPr>
            <w:lang w:val="en-US"/>
          </w:rPr>
          <w:t>is not addressed in the present document</w:t>
        </w:r>
      </w:ins>
      <w:r w:rsidRPr="00EC71EE">
        <w:rPr>
          <w:lang w:val="en-US" w:eastAsia="zh-CN"/>
        </w:rPr>
        <w:t>.</w:t>
      </w:r>
    </w:p>
    <w:p w14:paraId="49C4AAC6" w14:textId="29315B7F" w:rsidR="00C93212" w:rsidRPr="00EC71EE" w:rsidRDefault="00332B6F" w:rsidP="00C93212">
      <w:pPr>
        <w:pStyle w:val="Heading3"/>
      </w:pPr>
      <w:bookmarkStart w:id="340" w:name="_Toc175728896"/>
      <w:r w:rsidRPr="00EC71EE">
        <w:lastRenderedPageBreak/>
        <w:t>6.7</w:t>
      </w:r>
      <w:r w:rsidR="00C93212" w:rsidRPr="00EC71EE">
        <w:t>.2</w:t>
      </w:r>
      <w:r w:rsidR="00C93212" w:rsidRPr="00EC71EE">
        <w:tab/>
      </w:r>
      <w:r w:rsidRPr="00EC71EE">
        <w:rPr>
          <w:lang w:val="en-US" w:eastAsia="zh-CN"/>
        </w:rPr>
        <w:t>Solution Details</w:t>
      </w:r>
      <w:bookmarkEnd w:id="340"/>
    </w:p>
    <w:p w14:paraId="18D843CD" w14:textId="2BD70D87" w:rsidR="00C93212" w:rsidRPr="00EC71EE" w:rsidRDefault="00A11D53" w:rsidP="006370E9">
      <w:pPr>
        <w:pStyle w:val="TH"/>
        <w:pPrChange w:id="341" w:author="S3-245193-r2 (other editorials)" w:date="2024-11-19T10:37:00Z" w16du:dateUtc="2024-11-19T15:37:00Z">
          <w:pPr>
            <w:pStyle w:val="B1"/>
            <w:ind w:left="0" w:firstLine="0"/>
            <w:jc w:val="center"/>
          </w:pPr>
        </w:pPrChange>
      </w:pPr>
      <w:r>
        <w:rPr>
          <w:noProof/>
        </w:rPr>
        <w:drawing>
          <wp:inline distT="0" distB="0" distL="0" distR="0" wp14:anchorId="3D36D39B" wp14:editId="6894B455">
            <wp:extent cx="6116320" cy="471424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4714240"/>
                    </a:xfrm>
                    <a:prstGeom prst="rect">
                      <a:avLst/>
                    </a:prstGeom>
                    <a:noFill/>
                    <a:ln>
                      <a:noFill/>
                    </a:ln>
                  </pic:spPr>
                </pic:pic>
              </a:graphicData>
            </a:graphic>
          </wp:inline>
        </w:drawing>
      </w:r>
    </w:p>
    <w:p w14:paraId="3BADC918" w14:textId="447BB319" w:rsidR="00C93212" w:rsidRPr="00037550" w:rsidRDefault="00C93212" w:rsidP="00037550">
      <w:pPr>
        <w:pStyle w:val="TF"/>
      </w:pPr>
      <w:r w:rsidRPr="00037550">
        <w:t xml:space="preserve">Figure </w:t>
      </w:r>
      <w:r w:rsidR="00332B6F" w:rsidRPr="00037550">
        <w:t>6.7</w:t>
      </w:r>
      <w:r w:rsidRPr="00037550">
        <w:t xml:space="preserve">.2-1 </w:t>
      </w:r>
      <w:r w:rsidRPr="00EC71EE">
        <w:t xml:space="preserve">authentication and authorization of human user based on a </w:t>
      </w:r>
      <w:proofErr w:type="gramStart"/>
      <w:r w:rsidRPr="00EC71EE">
        <w:t>User</w:t>
      </w:r>
      <w:proofErr w:type="gramEnd"/>
      <w:r w:rsidRPr="00EC71EE">
        <w:t xml:space="preserve"> identifier</w:t>
      </w:r>
      <w:r w:rsidR="00CB3496" w:rsidRPr="00EC71EE">
        <w:t>.</w:t>
      </w:r>
    </w:p>
    <w:p w14:paraId="15086B59" w14:textId="77777777" w:rsidR="00C93212" w:rsidRPr="00EC71EE" w:rsidRDefault="00C93212" w:rsidP="00C93212">
      <w:pPr>
        <w:pStyle w:val="B1"/>
        <w:ind w:left="0" w:firstLine="0"/>
        <w:jc w:val="both"/>
        <w:rPr>
          <w:lang w:val="en-US" w:eastAsia="zh-CN"/>
        </w:rPr>
      </w:pPr>
      <w:r w:rsidRPr="00EC71EE">
        <w:rPr>
          <w:rFonts w:hint="eastAsia"/>
          <w:lang w:val="en-US" w:eastAsia="zh-CN"/>
        </w:rPr>
        <w:t>1. The UE/5G-RG registers with the network performing primary authentication.</w:t>
      </w:r>
    </w:p>
    <w:p w14:paraId="7F0AEFB3" w14:textId="77777777" w:rsidR="00C93212" w:rsidRPr="00EC71EE" w:rsidRDefault="00C93212" w:rsidP="00C93212">
      <w:pPr>
        <w:pStyle w:val="B1"/>
        <w:ind w:left="0" w:firstLine="0"/>
        <w:jc w:val="both"/>
        <w:rPr>
          <w:lang w:val="en-US" w:eastAsia="zh-CN"/>
        </w:rPr>
      </w:pPr>
      <w:r w:rsidRPr="00EC71EE">
        <w:rPr>
          <w:rFonts w:hint="eastAsia"/>
          <w:lang w:val="en-US" w:eastAsia="zh-CN"/>
        </w:rPr>
        <w:t>2. The UE send a PDU Session Establishment or Modification Request to SMF via AMF, which contains a User identifier.</w:t>
      </w:r>
    </w:p>
    <w:p w14:paraId="619A92F9" w14:textId="1D630D66" w:rsidR="00C93212" w:rsidRPr="00EC71EE" w:rsidRDefault="00C93212">
      <w:pPr>
        <w:pStyle w:val="NO"/>
        <w:rPr>
          <w:lang w:val="en-US" w:eastAsia="zh-CN"/>
        </w:rPr>
        <w:pPrChange w:id="342" w:author="S3‑245193-r1 (wide clean up)" w:date="2024-11-18T14:35:00Z" w16du:dateUtc="2024-11-18T19:35:00Z">
          <w:pPr>
            <w:pStyle w:val="EditorsNote"/>
          </w:pPr>
        </w:pPrChange>
      </w:pPr>
      <w:del w:id="343" w:author="S3‑245193-r1 (wide clean up)" w:date="2024-11-18T14:35:00Z" w16du:dateUtc="2024-11-18T19:35:00Z">
        <w:r w:rsidRPr="00EC71EE" w:rsidDel="009C10E9">
          <w:rPr>
            <w:lang w:val="en-US" w:eastAsia="zh-CN"/>
          </w:rPr>
          <w:delText>Editor’s Note</w:delText>
        </w:r>
      </w:del>
      <w:ins w:id="344" w:author="S3‑245193-r1 (wide clean up)" w:date="2024-11-18T14:35:00Z" w16du:dateUtc="2024-11-18T19:35:00Z">
        <w:r w:rsidR="009C10E9">
          <w:rPr>
            <w:lang w:val="en-US" w:eastAsia="zh-CN"/>
          </w:rPr>
          <w:t>NOTE 1</w:t>
        </w:r>
      </w:ins>
      <w:r w:rsidRPr="00EC71EE">
        <w:rPr>
          <w:lang w:val="en-US" w:eastAsia="zh-CN"/>
        </w:rPr>
        <w:t xml:space="preserve">: </w:t>
      </w:r>
      <w:ins w:id="345" w:author="S3‑245193-r1 (wide clean up)" w:date="2024-11-18T14:35:00Z" w16du:dateUtc="2024-11-18T19:35:00Z">
        <w:r w:rsidR="009C10E9">
          <w:rPr>
            <w:lang w:val="en-US" w:eastAsia="zh-CN"/>
          </w:rPr>
          <w:t xml:space="preserve">Architectural alignment of </w:t>
        </w:r>
      </w:ins>
      <w:del w:id="346" w:author="S3‑245193-r1 (wide clean up)" w:date="2024-11-18T14:35:00Z" w16du:dateUtc="2024-11-18T19:35:00Z">
        <w:r w:rsidRPr="00EC71EE" w:rsidDel="009C10E9">
          <w:rPr>
            <w:lang w:val="en-US" w:eastAsia="zh-CN"/>
          </w:rPr>
          <w:delText>T</w:delText>
        </w:r>
      </w:del>
      <w:ins w:id="347" w:author="S3‑245193-r1 (wide clean up)" w:date="2024-11-18T14:35:00Z" w16du:dateUtc="2024-11-18T19:35:00Z">
        <w:r w:rsidR="009C10E9">
          <w:rPr>
            <w:lang w:val="en-US" w:eastAsia="zh-CN"/>
          </w:rPr>
          <w:t>t</w:t>
        </w:r>
      </w:ins>
      <w:r w:rsidRPr="00EC71EE">
        <w:rPr>
          <w:lang w:val="en-US" w:eastAsia="zh-CN"/>
        </w:rPr>
        <w:t xml:space="preserve">his solution </w:t>
      </w:r>
      <w:ins w:id="348" w:author="S3‑245193-r1 (wide clean up)" w:date="2024-11-18T14:35:00Z" w16du:dateUtc="2024-11-18T19:35:00Z">
        <w:r w:rsidR="009C10E9">
          <w:t xml:space="preserve">is </w:t>
        </w:r>
        <w:r w:rsidR="009C10E9" w:rsidRPr="009C10E9">
          <w:t>not addressed in the present document</w:t>
        </w:r>
      </w:ins>
      <w:del w:id="349" w:author="S3‑245193-r1 (wide clean up)" w:date="2024-11-18T14:35:00Z" w16du:dateUtc="2024-11-18T19:35:00Z">
        <w:r w:rsidRPr="00EC71EE" w:rsidDel="009C10E9">
          <w:rPr>
            <w:lang w:val="en-US" w:eastAsia="zh-CN"/>
          </w:rPr>
          <w:delText>shall be align</w:delText>
        </w:r>
        <w:r w:rsidR="008B6C1E" w:rsidRPr="00EC71EE" w:rsidDel="009C10E9">
          <w:rPr>
            <w:lang w:val="en-US" w:eastAsia="zh-CN"/>
          </w:rPr>
          <w:delText>ed</w:delText>
        </w:r>
        <w:r w:rsidRPr="00EC71EE" w:rsidDel="009C10E9">
          <w:rPr>
            <w:lang w:val="en-US" w:eastAsia="zh-CN"/>
          </w:rPr>
          <w:delText xml:space="preserve"> with the procedure agreed by SA2</w:delText>
        </w:r>
      </w:del>
      <w:r w:rsidRPr="00EC71EE">
        <w:rPr>
          <w:lang w:val="en-US" w:eastAsia="zh-CN"/>
        </w:rPr>
        <w:t>.</w:t>
      </w:r>
    </w:p>
    <w:p w14:paraId="0205387F" w14:textId="5FC9A982" w:rsidR="00C93212" w:rsidRPr="00EC71EE" w:rsidRDefault="00C93212" w:rsidP="00C93212">
      <w:pPr>
        <w:pStyle w:val="B1"/>
        <w:ind w:left="0" w:firstLine="0"/>
        <w:jc w:val="both"/>
        <w:rPr>
          <w:lang w:val="en-US" w:eastAsia="zh-CN"/>
        </w:rPr>
      </w:pPr>
      <w:r w:rsidRPr="00EC71EE">
        <w:rPr>
          <w:rFonts w:hint="eastAsia"/>
          <w:lang w:val="en-US" w:eastAsia="zh-CN"/>
        </w:rPr>
        <w:t xml:space="preserve">3. Upon receiving the PDU Session Establishment or Modification Request message, the SMF </w:t>
      </w:r>
      <w:del w:id="350" w:author="S3-245193-r2 (other editorials)" w:date="2024-11-19T09:30:00Z" w16du:dateUtc="2024-11-19T14:30:00Z">
        <w:r w:rsidRPr="00EC71EE" w:rsidDel="009F5C89">
          <w:rPr>
            <w:rFonts w:hint="eastAsia"/>
            <w:lang w:val="en-US" w:eastAsia="zh-CN"/>
          </w:rPr>
          <w:delText xml:space="preserve">shall </w:delText>
        </w:r>
      </w:del>
      <w:r w:rsidRPr="00EC71EE">
        <w:rPr>
          <w:rFonts w:hint="eastAsia"/>
          <w:lang w:val="en-US" w:eastAsia="zh-CN"/>
        </w:rPr>
        <w:t xml:space="preserve">obtains the subscription data of the UE and the profile of the User identifier from the UDM. The SMF </w:t>
      </w:r>
      <w:del w:id="351" w:author="S3-245193-r2 (other editorials)" w:date="2024-11-19T09:49:00Z" w16du:dateUtc="2024-11-19T14:49:00Z">
        <w:r w:rsidRPr="00EC71EE" w:rsidDel="001E094A">
          <w:rPr>
            <w:rFonts w:hint="eastAsia"/>
            <w:lang w:val="en-US" w:eastAsia="zh-CN"/>
          </w:rPr>
          <w:delText xml:space="preserve">shall </w:delText>
        </w:r>
      </w:del>
      <w:r w:rsidRPr="00EC71EE">
        <w:rPr>
          <w:rFonts w:hint="eastAsia"/>
          <w:lang w:val="en-US" w:eastAsia="zh-CN"/>
        </w:rPr>
        <w:t xml:space="preserve">checks the subscription data whether the UE is allowed to use the requested User Identity </w:t>
      </w:r>
      <w:proofErr w:type="gramStart"/>
      <w:r w:rsidRPr="00EC71EE">
        <w:rPr>
          <w:rFonts w:hint="eastAsia"/>
          <w:lang w:val="en-US" w:eastAsia="zh-CN"/>
        </w:rPr>
        <w:t>service, and</w:t>
      </w:r>
      <w:proofErr w:type="gramEnd"/>
      <w:r w:rsidRPr="00EC71EE">
        <w:rPr>
          <w:rFonts w:hint="eastAsia"/>
          <w:lang w:val="en-US" w:eastAsia="zh-CN"/>
        </w:rPr>
        <w:t xml:space="preserve"> check the profile of the User identifier whether the User identifier links to the subscription data of the UE. If not allowed and/or not linked, the SMF </w:t>
      </w:r>
      <w:del w:id="352" w:author="S3-245193-r2 (other editorials)" w:date="2024-11-19T09:31:00Z" w16du:dateUtc="2024-11-19T14:31:00Z">
        <w:r w:rsidRPr="00EC71EE" w:rsidDel="009F5C89">
          <w:rPr>
            <w:rFonts w:hint="eastAsia"/>
            <w:lang w:val="en-US" w:eastAsia="zh-CN"/>
          </w:rPr>
          <w:delText xml:space="preserve">shall </w:delText>
        </w:r>
      </w:del>
      <w:r w:rsidRPr="00EC71EE">
        <w:rPr>
          <w:rFonts w:hint="eastAsia"/>
          <w:lang w:val="en-US" w:eastAsia="zh-CN"/>
        </w:rPr>
        <w:t>notif</w:t>
      </w:r>
      <w:ins w:id="353" w:author="S3-245193-r2 (other editorials)" w:date="2024-11-19T09:31:00Z" w16du:dateUtc="2024-11-19T14:31:00Z">
        <w:r w:rsidR="009F5C89">
          <w:rPr>
            <w:lang w:val="en-US" w:eastAsia="zh-CN"/>
          </w:rPr>
          <w:t>ies</w:t>
        </w:r>
      </w:ins>
      <w:del w:id="354" w:author="S3-245193-r2 (other editorials)" w:date="2024-11-19T09:31:00Z" w16du:dateUtc="2024-11-19T14:31:00Z">
        <w:r w:rsidRPr="00EC71EE" w:rsidDel="009F5C89">
          <w:rPr>
            <w:rFonts w:hint="eastAsia"/>
            <w:lang w:val="en-US" w:eastAsia="zh-CN"/>
          </w:rPr>
          <w:delText>y</w:delText>
        </w:r>
      </w:del>
      <w:r w:rsidRPr="00EC71EE">
        <w:rPr>
          <w:rFonts w:hint="eastAsia"/>
          <w:lang w:val="en-US" w:eastAsia="zh-CN"/>
        </w:rPr>
        <w:t xml:space="preserve"> the UE that the requested User Identity services is invalid and </w:t>
      </w:r>
      <w:del w:id="355" w:author="S3-245193-r2 (other editorials)" w:date="2024-11-19T09:49:00Z" w16du:dateUtc="2024-11-19T14:49:00Z">
        <w:r w:rsidRPr="00EC71EE" w:rsidDel="001E094A">
          <w:rPr>
            <w:rFonts w:hint="eastAsia"/>
            <w:lang w:val="en-US" w:eastAsia="zh-CN"/>
          </w:rPr>
          <w:delText xml:space="preserve">shall </w:delText>
        </w:r>
      </w:del>
      <w:r w:rsidRPr="00EC71EE">
        <w:rPr>
          <w:rFonts w:hint="eastAsia"/>
          <w:lang w:val="en-US" w:eastAsia="zh-CN"/>
        </w:rPr>
        <w:t>execute</w:t>
      </w:r>
      <w:ins w:id="356" w:author="S3-245193-r2 (other editorials)" w:date="2024-11-19T09:49:00Z" w16du:dateUtc="2024-11-19T14:49:00Z">
        <w:r w:rsidR="001E094A">
          <w:rPr>
            <w:lang w:val="en-US" w:eastAsia="zh-CN"/>
          </w:rPr>
          <w:t>s</w:t>
        </w:r>
      </w:ins>
      <w:r w:rsidRPr="00EC71EE">
        <w:rPr>
          <w:rFonts w:hint="eastAsia"/>
          <w:lang w:val="en-US" w:eastAsia="zh-CN"/>
        </w:rPr>
        <w:t xml:space="preserve"> the existing PDU Session Establishment or Modification procedure as specified in clause TS 23.502 [</w:t>
      </w:r>
      <w:r w:rsidR="00B6758E" w:rsidRPr="00EC71EE">
        <w:rPr>
          <w:lang w:val="en-US" w:eastAsia="zh-CN"/>
        </w:rPr>
        <w:t>4</w:t>
      </w:r>
      <w:r w:rsidRPr="00EC71EE">
        <w:rPr>
          <w:rFonts w:hint="eastAsia"/>
          <w:lang w:val="en-US" w:eastAsia="zh-CN"/>
        </w:rPr>
        <w:t xml:space="preserve">] instead of the rest of the current procedure. </w:t>
      </w:r>
    </w:p>
    <w:p w14:paraId="1D55120B" w14:textId="2EC36F32" w:rsidR="00C93212" w:rsidRPr="00EC71EE" w:rsidRDefault="00C93212" w:rsidP="00037550">
      <w:pPr>
        <w:pStyle w:val="NO"/>
        <w:rPr>
          <w:lang w:val="en-US" w:eastAsia="zh-CN"/>
        </w:rPr>
      </w:pPr>
      <w:r w:rsidRPr="00EC71EE">
        <w:rPr>
          <w:rFonts w:hint="eastAsia"/>
          <w:lang w:val="en-US" w:eastAsia="zh-CN"/>
        </w:rPr>
        <w:t xml:space="preserve">NOTE </w:t>
      </w:r>
      <w:del w:id="357" w:author="S3-245193-r2 (other editorials)" w:date="2024-11-19T09:30:00Z" w16du:dateUtc="2024-11-19T14:30:00Z">
        <w:r w:rsidRPr="00EC71EE" w:rsidDel="009F5C89">
          <w:rPr>
            <w:rFonts w:hint="eastAsia"/>
            <w:lang w:val="en-US" w:eastAsia="zh-CN"/>
          </w:rPr>
          <w:delText>1</w:delText>
        </w:r>
      </w:del>
      <w:ins w:id="358" w:author="S3-245193-r2 (other editorials)" w:date="2024-11-19T09:30:00Z" w16du:dateUtc="2024-11-19T14:30:00Z">
        <w:r w:rsidR="009F5C89">
          <w:rPr>
            <w:lang w:val="en-US" w:eastAsia="zh-CN"/>
          </w:rPr>
          <w:t>2</w:t>
        </w:r>
      </w:ins>
      <w:r w:rsidRPr="00EC71EE">
        <w:rPr>
          <w:rFonts w:hint="eastAsia"/>
          <w:lang w:val="en-US" w:eastAsia="zh-CN"/>
        </w:rPr>
        <w:t xml:space="preserve">: The failure of authorization verification for User Identity service </w:t>
      </w:r>
      <w:del w:id="359" w:author="S3-245193-r2 (other editorials)" w:date="2024-11-19T09:31:00Z" w16du:dateUtc="2024-11-19T14:31:00Z">
        <w:r w:rsidRPr="00EC71EE" w:rsidDel="009F5C89">
          <w:rPr>
            <w:rFonts w:hint="eastAsia"/>
            <w:lang w:val="en-US" w:eastAsia="zh-CN"/>
          </w:rPr>
          <w:delText xml:space="preserve">shall </w:delText>
        </w:r>
      </w:del>
      <w:ins w:id="360" w:author="S3-245193-r2 (other editorials)" w:date="2024-11-19T09:31:00Z" w16du:dateUtc="2024-11-19T14:31:00Z">
        <w:r w:rsidR="009F5C89">
          <w:rPr>
            <w:lang w:val="en-US" w:eastAsia="zh-CN"/>
          </w:rPr>
          <w:t>does</w:t>
        </w:r>
        <w:r w:rsidR="009F5C89" w:rsidRPr="00EC71EE">
          <w:rPr>
            <w:rFonts w:hint="eastAsia"/>
            <w:lang w:val="en-US" w:eastAsia="zh-CN"/>
          </w:rPr>
          <w:t xml:space="preserve"> </w:t>
        </w:r>
      </w:ins>
      <w:r w:rsidRPr="00EC71EE">
        <w:rPr>
          <w:rFonts w:hint="eastAsia"/>
          <w:lang w:val="en-US" w:eastAsia="zh-CN"/>
        </w:rPr>
        <w:t>not prevent UE to establish a default PDU Session as existing procedure as specified in clause TS 23.502 [</w:t>
      </w:r>
      <w:r w:rsidR="00B6758E" w:rsidRPr="00EC71EE">
        <w:rPr>
          <w:lang w:val="en-US" w:eastAsia="zh-CN"/>
        </w:rPr>
        <w:t>4</w:t>
      </w:r>
      <w:r w:rsidRPr="00EC71EE">
        <w:rPr>
          <w:rFonts w:hint="eastAsia"/>
          <w:lang w:val="en-US" w:eastAsia="zh-CN"/>
        </w:rPr>
        <w:t>].</w:t>
      </w:r>
    </w:p>
    <w:p w14:paraId="63A1E26C" w14:textId="08B79C1C" w:rsidR="00C93212" w:rsidRPr="00EC71EE" w:rsidRDefault="00C93212" w:rsidP="00C93212">
      <w:pPr>
        <w:pStyle w:val="B1"/>
        <w:ind w:left="0" w:firstLine="0"/>
        <w:jc w:val="both"/>
        <w:rPr>
          <w:lang w:val="en-US" w:eastAsia="zh-CN"/>
        </w:rPr>
      </w:pPr>
      <w:r w:rsidRPr="00EC71EE">
        <w:rPr>
          <w:rFonts w:hint="eastAsia"/>
          <w:lang w:val="en-US" w:eastAsia="zh-CN"/>
        </w:rPr>
        <w:t xml:space="preserve">4. The SMF </w:t>
      </w:r>
      <w:del w:id="361" w:author="S3-245193-r2 (other editorials)" w:date="2024-11-19T09:49:00Z" w16du:dateUtc="2024-11-19T14:49:00Z">
        <w:r w:rsidRPr="00EC71EE" w:rsidDel="001E094A">
          <w:rPr>
            <w:rFonts w:hint="eastAsia"/>
            <w:lang w:val="en-US" w:eastAsia="zh-CN"/>
          </w:rPr>
          <w:delText xml:space="preserve">shall </w:delText>
        </w:r>
      </w:del>
      <w:r w:rsidRPr="00EC71EE">
        <w:t>trigger</w:t>
      </w:r>
      <w:ins w:id="362" w:author="S3-245193-r2 (other editorials)" w:date="2024-11-19T09:49:00Z" w16du:dateUtc="2024-11-19T14:49:00Z">
        <w:r w:rsidR="001E094A">
          <w:t>s</w:t>
        </w:r>
      </w:ins>
      <w:r w:rsidRPr="00EC71EE">
        <w:t xml:space="preserve"> EAP Authentication</w:t>
      </w:r>
      <w:r w:rsidRPr="00EC71EE">
        <w:rPr>
          <w:rFonts w:hint="eastAsia"/>
          <w:lang w:val="en-US" w:eastAsia="zh-CN"/>
        </w:rPr>
        <w:t xml:space="preserve"> of the human user by sending </w:t>
      </w:r>
      <w:proofErr w:type="gramStart"/>
      <w:r w:rsidRPr="00EC71EE">
        <w:rPr>
          <w:rFonts w:hint="eastAsia"/>
          <w:lang w:val="en-US" w:eastAsia="zh-CN"/>
        </w:rPr>
        <w:t>a</w:t>
      </w:r>
      <w:proofErr w:type="gramEnd"/>
      <w:r w:rsidRPr="00EC71EE">
        <w:rPr>
          <w:rFonts w:hint="eastAsia"/>
          <w:lang w:val="en-US" w:eastAsia="zh-CN"/>
        </w:rPr>
        <w:t xml:space="preserve"> EAP authentication request message to AUSF. This message contains the User identifier received in step 3.</w:t>
      </w:r>
    </w:p>
    <w:p w14:paraId="54784371" w14:textId="5B1815AA" w:rsidR="00C93212" w:rsidRPr="00EC71EE" w:rsidRDefault="00C93212">
      <w:pPr>
        <w:pStyle w:val="NO"/>
        <w:rPr>
          <w:lang w:val="en-US" w:eastAsia="zh-CN"/>
        </w:rPr>
        <w:pPrChange w:id="363" w:author="S3‑245193-r1 (wide clean up)" w:date="2024-11-18T14:22:00Z" w16du:dateUtc="2024-11-18T19:22:00Z">
          <w:pPr>
            <w:pStyle w:val="EditorsNote"/>
          </w:pPr>
        </w:pPrChange>
      </w:pPr>
      <w:del w:id="364" w:author="S3‑245193-r1 (wide clean up)" w:date="2024-11-18T14:22:00Z" w16du:dateUtc="2024-11-18T19:22:00Z">
        <w:r w:rsidRPr="00EC71EE" w:rsidDel="001C6EDD">
          <w:rPr>
            <w:lang w:val="en-US" w:eastAsia="zh-CN"/>
          </w:rPr>
          <w:delText>Editor’s Note</w:delText>
        </w:r>
      </w:del>
      <w:ins w:id="365" w:author="S3‑245193-r1 (wide clean up)" w:date="2024-11-18T14:22:00Z" w16du:dateUtc="2024-11-18T19:22:00Z">
        <w:r w:rsidR="001C6EDD">
          <w:rPr>
            <w:lang w:val="en-US" w:eastAsia="zh-CN"/>
          </w:rPr>
          <w:t>NOTE</w:t>
        </w:r>
      </w:ins>
      <w:ins w:id="366" w:author="S3‑245193-r1 (wide clean up)" w:date="2024-11-18T14:35:00Z" w16du:dateUtc="2024-11-18T19:35:00Z">
        <w:r w:rsidR="009C10E9">
          <w:rPr>
            <w:lang w:val="en-US" w:eastAsia="zh-CN"/>
          </w:rPr>
          <w:t xml:space="preserve"> 2</w:t>
        </w:r>
      </w:ins>
      <w:r w:rsidRPr="00EC71EE">
        <w:rPr>
          <w:lang w:val="en-US" w:eastAsia="zh-CN"/>
        </w:rPr>
        <w:t xml:space="preserve">: What’s the relationship of the user authentication and the UE secondary authentication (if required) is </w:t>
      </w:r>
      <w:ins w:id="367" w:author="S3‑245193-r1 (wide clean up)" w:date="2024-11-18T14:18:00Z">
        <w:r w:rsidR="001C6EDD" w:rsidRPr="001C6EDD">
          <w:rPr>
            <w:lang w:eastAsia="zh-CN"/>
          </w:rPr>
          <w:t>not addressed in the present document</w:t>
        </w:r>
      </w:ins>
      <w:del w:id="368" w:author="S3‑245193-r1 (wide clean up)" w:date="2024-11-18T14:18:00Z" w16du:dateUtc="2024-11-18T19:18:00Z">
        <w:r w:rsidRPr="00EC71EE" w:rsidDel="001C6EDD">
          <w:rPr>
            <w:lang w:val="en-US" w:eastAsia="zh-CN"/>
          </w:rPr>
          <w:delText>FFS</w:delText>
        </w:r>
      </w:del>
      <w:r w:rsidRPr="00EC71EE">
        <w:rPr>
          <w:rFonts w:hint="eastAsia"/>
          <w:lang w:val="en-US" w:eastAsia="zh-CN"/>
        </w:rPr>
        <w:t>.</w:t>
      </w:r>
    </w:p>
    <w:p w14:paraId="24C029B5" w14:textId="7FAD5072" w:rsidR="00C93212" w:rsidRPr="00EC71EE" w:rsidRDefault="00C93212" w:rsidP="00C93212">
      <w:pPr>
        <w:pStyle w:val="B1"/>
        <w:ind w:left="0" w:firstLine="0"/>
        <w:jc w:val="both"/>
        <w:rPr>
          <w:lang w:val="en-US" w:eastAsia="zh-CN"/>
        </w:rPr>
      </w:pPr>
      <w:r w:rsidRPr="00EC71EE">
        <w:rPr>
          <w:rFonts w:hint="eastAsia"/>
          <w:lang w:val="en-US" w:eastAsia="zh-CN"/>
        </w:rPr>
        <w:t xml:space="preserve">5. The AUSF </w:t>
      </w:r>
      <w:del w:id="369" w:author="S3-245193-r2 (other editorials)" w:date="2024-11-19T09:49:00Z" w16du:dateUtc="2024-11-19T14:49:00Z">
        <w:r w:rsidRPr="00EC71EE" w:rsidDel="001E094A">
          <w:rPr>
            <w:rFonts w:hint="eastAsia"/>
            <w:lang w:val="en-US" w:eastAsia="zh-CN"/>
          </w:rPr>
          <w:delText xml:space="preserve">shall </w:delText>
        </w:r>
      </w:del>
      <w:r w:rsidRPr="00EC71EE">
        <w:rPr>
          <w:rFonts w:hint="eastAsia"/>
          <w:lang w:val="en-US" w:eastAsia="zh-CN"/>
        </w:rPr>
        <w:t>get</w:t>
      </w:r>
      <w:ins w:id="370" w:author="S3-245193-r2 (other editorials)" w:date="2024-11-19T09:49:00Z" w16du:dateUtc="2024-11-19T14:49:00Z">
        <w:r w:rsidR="001E094A">
          <w:rPr>
            <w:lang w:val="en-US" w:eastAsia="zh-CN"/>
          </w:rPr>
          <w:t>s</w:t>
        </w:r>
      </w:ins>
      <w:r w:rsidRPr="00EC71EE">
        <w:rPr>
          <w:rFonts w:hint="eastAsia"/>
          <w:lang w:val="en-US" w:eastAsia="zh-CN"/>
        </w:rPr>
        <w:t xml:space="preserve"> the authentication data associated with the User identifier from the UDM or UDR. </w:t>
      </w:r>
    </w:p>
    <w:p w14:paraId="7B0CCE8E" w14:textId="1F8EAD3C" w:rsidR="00C93212" w:rsidRPr="00EC71EE" w:rsidRDefault="00C93212" w:rsidP="00C93212">
      <w:pPr>
        <w:pStyle w:val="B1"/>
        <w:ind w:left="0" w:firstLine="0"/>
        <w:jc w:val="both"/>
        <w:rPr>
          <w:lang w:val="en-US" w:eastAsia="zh-CN"/>
        </w:rPr>
      </w:pPr>
      <w:r w:rsidRPr="00EC71EE">
        <w:rPr>
          <w:rFonts w:hint="eastAsia"/>
          <w:lang w:val="en-US" w:eastAsia="zh-CN"/>
        </w:rPr>
        <w:lastRenderedPageBreak/>
        <w:t xml:space="preserve">6. </w:t>
      </w:r>
      <w:r w:rsidRPr="00EC71EE">
        <w:t xml:space="preserve">The </w:t>
      </w:r>
      <w:r w:rsidRPr="00EC71EE">
        <w:rPr>
          <w:rFonts w:hint="eastAsia"/>
          <w:lang w:val="en-US" w:eastAsia="zh-CN"/>
        </w:rPr>
        <w:t>AUSF</w:t>
      </w:r>
      <w:r w:rsidRPr="00EC71EE">
        <w:t xml:space="preserve"> and the UE</w:t>
      </w:r>
      <w:r w:rsidRPr="00EC71EE">
        <w:rPr>
          <w:rFonts w:hint="eastAsia"/>
          <w:lang w:val="en-US" w:eastAsia="zh-CN"/>
        </w:rPr>
        <w:t xml:space="preserve"> (human user)</w:t>
      </w:r>
      <w:r w:rsidRPr="00EC71EE">
        <w:t xml:space="preserve"> </w:t>
      </w:r>
      <w:del w:id="371" w:author="S3-245193-r2 (other editorials)" w:date="2024-11-19T09:50:00Z" w16du:dateUtc="2024-11-19T14:50:00Z">
        <w:r w:rsidRPr="00EC71EE" w:rsidDel="001E094A">
          <w:delText xml:space="preserve">shall </w:delText>
        </w:r>
      </w:del>
      <w:r w:rsidRPr="00EC71EE">
        <w:t>exchange</w:t>
      </w:r>
      <w:ins w:id="372" w:author="S3-245193-r2 (other editorials)" w:date="2024-11-19T09:50:00Z" w16du:dateUtc="2024-11-19T14:50:00Z">
        <w:r w:rsidR="001E094A">
          <w:t>s</w:t>
        </w:r>
      </w:ins>
      <w:r w:rsidRPr="00EC71EE">
        <w:t xml:space="preserve"> EAP messages</w:t>
      </w:r>
      <w:r w:rsidRPr="00EC71EE">
        <w:rPr>
          <w:rFonts w:hint="eastAsia"/>
          <w:lang w:val="en-US" w:eastAsia="zh-CN"/>
        </w:rPr>
        <w:t xml:space="preserve"> via SMF</w:t>
      </w:r>
      <w:r w:rsidRPr="00EC71EE">
        <w:t xml:space="preserve"> </w:t>
      </w:r>
      <w:r w:rsidRPr="00EC71EE">
        <w:rPr>
          <w:rFonts w:hint="eastAsia"/>
          <w:lang w:val="en-US" w:eastAsia="zh-CN"/>
        </w:rPr>
        <w:t>to complete mutual authentication based on the authentication data</w:t>
      </w:r>
      <w:r w:rsidRPr="00EC71EE">
        <w:t>.</w:t>
      </w:r>
      <w:r w:rsidRPr="00EC71EE">
        <w:rPr>
          <w:rFonts w:hint="eastAsia"/>
          <w:lang w:val="en-US" w:eastAsia="zh-CN"/>
        </w:rPr>
        <w:t xml:space="preserve"> </w:t>
      </w:r>
    </w:p>
    <w:p w14:paraId="355D1A91" w14:textId="77777777" w:rsidR="00C93212" w:rsidRPr="00EC71EE" w:rsidRDefault="00C93212" w:rsidP="00037550">
      <w:pPr>
        <w:pStyle w:val="NO"/>
        <w:rPr>
          <w:lang w:val="en-US" w:eastAsia="zh-CN"/>
        </w:rPr>
      </w:pPr>
      <w:r w:rsidRPr="00EC71EE">
        <w:rPr>
          <w:rFonts w:hint="eastAsia"/>
          <w:lang w:val="en-US" w:eastAsia="zh-CN"/>
        </w:rPr>
        <w:t xml:space="preserve">NOTE 2: The EAP methods and the details of the authentication data is out of this solution. The EAP message </w:t>
      </w:r>
      <w:proofErr w:type="gramStart"/>
      <w:r w:rsidRPr="00EC71EE">
        <w:rPr>
          <w:rFonts w:hint="eastAsia"/>
          <w:lang w:val="en-US" w:eastAsia="zh-CN"/>
        </w:rPr>
        <w:t>are</w:t>
      </w:r>
      <w:proofErr w:type="gramEnd"/>
      <w:r w:rsidRPr="00EC71EE">
        <w:rPr>
          <w:rFonts w:hint="eastAsia"/>
          <w:lang w:val="en-US" w:eastAsia="zh-CN"/>
        </w:rPr>
        <w:t xml:space="preserve"> transmit over NAS message between UE and the SMF.</w:t>
      </w:r>
    </w:p>
    <w:p w14:paraId="4FD1059D" w14:textId="088B375F" w:rsidR="00C93212" w:rsidRPr="00EC71EE" w:rsidRDefault="00C93212" w:rsidP="00C93212">
      <w:pPr>
        <w:pStyle w:val="B1"/>
        <w:ind w:left="0" w:firstLine="0"/>
        <w:jc w:val="both"/>
        <w:rPr>
          <w:lang w:val="en-US" w:eastAsia="zh-CN"/>
        </w:rPr>
      </w:pPr>
      <w:r w:rsidRPr="00EC71EE">
        <w:rPr>
          <w:rFonts w:hint="eastAsia"/>
          <w:lang w:val="en-US" w:eastAsia="zh-CN"/>
        </w:rPr>
        <w:t xml:space="preserve">7. </w:t>
      </w:r>
      <w:r w:rsidRPr="00EC71EE">
        <w:t xml:space="preserve">After the successful completion of the authentication procedure, </w:t>
      </w:r>
      <w:r w:rsidRPr="00EC71EE">
        <w:rPr>
          <w:rFonts w:hint="eastAsia"/>
          <w:lang w:val="en-US" w:eastAsia="zh-CN"/>
        </w:rPr>
        <w:t>the AUSF</w:t>
      </w:r>
      <w:r w:rsidRPr="00EC71EE">
        <w:t xml:space="preserve"> </w:t>
      </w:r>
      <w:del w:id="373" w:author="S3-245193-r2 (other editorials)" w:date="2024-11-19T09:50:00Z" w16du:dateUtc="2024-11-19T14:50:00Z">
        <w:r w:rsidRPr="00EC71EE" w:rsidDel="001E094A">
          <w:delText xml:space="preserve">shall </w:delText>
        </w:r>
      </w:del>
      <w:r w:rsidRPr="00EC71EE">
        <w:t>send</w:t>
      </w:r>
      <w:ins w:id="374" w:author="S3-245193-r2 (other editorials)" w:date="2024-11-19T09:50:00Z" w16du:dateUtc="2024-11-19T14:50:00Z">
        <w:r w:rsidR="001E094A">
          <w:t>s</w:t>
        </w:r>
      </w:ins>
      <w:r w:rsidRPr="00EC71EE">
        <w:t xml:space="preserve"> EAP Success message to the SMF</w:t>
      </w:r>
      <w:r w:rsidRPr="00EC71EE">
        <w:rPr>
          <w:rFonts w:hint="eastAsia"/>
          <w:lang w:val="en-US" w:eastAsia="zh-CN"/>
        </w:rPr>
        <w:t>. This message contains the User identifier.</w:t>
      </w:r>
    </w:p>
    <w:p w14:paraId="20D1492E" w14:textId="7FDA15FE" w:rsidR="00C93212" w:rsidRPr="00EC71EE" w:rsidRDefault="00C93212" w:rsidP="00C93212">
      <w:pPr>
        <w:pStyle w:val="B1"/>
        <w:ind w:left="0" w:firstLine="0"/>
        <w:jc w:val="both"/>
        <w:rPr>
          <w:lang w:val="en-US" w:eastAsia="zh-CN"/>
        </w:rPr>
      </w:pPr>
      <w:r w:rsidRPr="00EC71EE">
        <w:rPr>
          <w:rFonts w:hint="eastAsia"/>
          <w:lang w:val="en-US" w:eastAsia="zh-CN"/>
        </w:rPr>
        <w:t xml:space="preserve">8. The SMF </w:t>
      </w:r>
      <w:del w:id="375" w:author="S3-245193-r2 (other editorials)" w:date="2024-11-19T09:50:00Z" w16du:dateUtc="2024-11-19T14:50:00Z">
        <w:r w:rsidRPr="00EC71EE" w:rsidDel="001E094A">
          <w:rPr>
            <w:rFonts w:hint="eastAsia"/>
            <w:lang w:val="en-US" w:eastAsia="zh-CN"/>
          </w:rPr>
          <w:delText xml:space="preserve">shall </w:delText>
        </w:r>
      </w:del>
      <w:r w:rsidRPr="00EC71EE">
        <w:rPr>
          <w:rFonts w:hint="eastAsia"/>
          <w:lang w:val="en-US" w:eastAsia="zh-CN"/>
        </w:rPr>
        <w:t>store</w:t>
      </w:r>
      <w:ins w:id="376" w:author="S3-245193-r2 (other editorials)" w:date="2024-11-19T09:50:00Z" w16du:dateUtc="2024-11-19T14:50:00Z">
        <w:r w:rsidR="001E094A">
          <w:rPr>
            <w:lang w:val="en-US" w:eastAsia="zh-CN"/>
          </w:rPr>
          <w:t>s</w:t>
        </w:r>
      </w:ins>
      <w:r w:rsidRPr="00EC71EE">
        <w:rPr>
          <w:rFonts w:hint="eastAsia"/>
          <w:lang w:val="en-US" w:eastAsia="zh-CN"/>
        </w:rPr>
        <w:t xml:space="preserve"> the authentication and authorization result of the human user and add the User identifier to the SM context of the UE mark as authorized by requested service.</w:t>
      </w:r>
    </w:p>
    <w:p w14:paraId="17F127D4" w14:textId="0ADA4E7B" w:rsidR="00C93212" w:rsidRPr="00EC71EE" w:rsidRDefault="00C93212" w:rsidP="00C93212">
      <w:pPr>
        <w:pStyle w:val="B1"/>
        <w:ind w:left="0" w:firstLine="0"/>
        <w:jc w:val="both"/>
        <w:rPr>
          <w:lang w:val="en-US" w:eastAsia="zh-CN"/>
        </w:rPr>
      </w:pPr>
      <w:r w:rsidRPr="00EC71EE">
        <w:rPr>
          <w:rFonts w:hint="eastAsia"/>
          <w:lang w:val="en-US" w:eastAsia="zh-CN"/>
        </w:rPr>
        <w:t>9. The SMF may notify the authentication and authorization result of the human user to UDM and/or specific NF where stored the User profile. The SMF then may request the session policy associate with the human from PCF as specified</w:t>
      </w:r>
      <w:del w:id="377" w:author="S3-245193-r2 (other editorials)" w:date="2024-11-19T09:31:00Z" w16du:dateUtc="2024-11-19T14:31:00Z">
        <w:r w:rsidRPr="00EC71EE" w:rsidDel="009F5C89">
          <w:rPr>
            <w:rFonts w:hint="eastAsia"/>
            <w:lang w:val="en-US" w:eastAsia="zh-CN"/>
          </w:rPr>
          <w:delText xml:space="preserve"> by SA2</w:delText>
        </w:r>
      </w:del>
      <w:r w:rsidRPr="00EC71EE">
        <w:rPr>
          <w:rFonts w:hint="eastAsia"/>
          <w:lang w:val="en-US" w:eastAsia="zh-CN"/>
        </w:rPr>
        <w:t>.</w:t>
      </w:r>
    </w:p>
    <w:p w14:paraId="1991B9BF" w14:textId="6E7BA772" w:rsidR="00C93212" w:rsidRPr="00EC71EE" w:rsidRDefault="00C93212">
      <w:pPr>
        <w:pStyle w:val="NO"/>
        <w:rPr>
          <w:lang w:val="en-US" w:eastAsia="zh-CN"/>
        </w:rPr>
        <w:pPrChange w:id="378" w:author="S3‑245193-r1 (wide clean up)" w:date="2024-11-18T14:35:00Z" w16du:dateUtc="2024-11-18T19:35:00Z">
          <w:pPr>
            <w:pStyle w:val="EditorsNote"/>
          </w:pPr>
        </w:pPrChange>
      </w:pPr>
      <w:del w:id="379" w:author="S3‑245193-r1 (wide clean up)" w:date="2024-11-18T14:35:00Z" w16du:dateUtc="2024-11-18T19:35:00Z">
        <w:r w:rsidRPr="00EC71EE" w:rsidDel="009C10E9">
          <w:rPr>
            <w:lang w:val="en-US"/>
          </w:rPr>
          <w:delText>Editor’s Note</w:delText>
        </w:r>
      </w:del>
      <w:ins w:id="380" w:author="S3‑245193-r1 (wide clean up)" w:date="2024-11-18T14:35:00Z" w16du:dateUtc="2024-11-18T19:35:00Z">
        <w:r w:rsidR="009C10E9">
          <w:rPr>
            <w:lang w:val="en-US"/>
          </w:rPr>
          <w:t xml:space="preserve">NOTE </w:t>
        </w:r>
      </w:ins>
      <w:ins w:id="381" w:author="S3‑245193-r1 (wide clean up)" w:date="2024-11-18T14:36:00Z" w16du:dateUtc="2024-11-18T19:36:00Z">
        <w:r w:rsidR="009C10E9">
          <w:rPr>
            <w:lang w:val="en-US"/>
          </w:rPr>
          <w:t>3</w:t>
        </w:r>
      </w:ins>
      <w:r w:rsidRPr="00EC71EE">
        <w:rPr>
          <w:lang w:val="en-US"/>
        </w:rPr>
        <w:t xml:space="preserve">: </w:t>
      </w:r>
      <w:r w:rsidRPr="00EC71EE">
        <w:rPr>
          <w:lang w:val="en-US" w:eastAsia="zh-CN"/>
        </w:rPr>
        <w:t xml:space="preserve">Whether the SMF adds the user identifier to the SM context, and whether the SMF requests the session policy from the PCF is </w:t>
      </w:r>
      <w:ins w:id="382" w:author="S3‑245193-r1 (wide clean up)" w:date="2024-11-18T14:36:00Z">
        <w:r w:rsidR="009C10E9" w:rsidRPr="009C10E9">
          <w:rPr>
            <w:lang w:eastAsia="zh-CN"/>
          </w:rPr>
          <w:t>not addressed in the present document</w:t>
        </w:r>
      </w:ins>
      <w:del w:id="383" w:author="S3‑245193-r1 (wide clean up)" w:date="2024-11-18T14:36:00Z" w16du:dateUtc="2024-11-18T19:36:00Z">
        <w:r w:rsidRPr="00EC71EE" w:rsidDel="009C10E9">
          <w:rPr>
            <w:lang w:val="en-US" w:eastAsia="zh-CN"/>
          </w:rPr>
          <w:delText>in SA2 remit</w:delText>
        </w:r>
      </w:del>
      <w:r w:rsidRPr="00EC71EE">
        <w:rPr>
          <w:lang w:val="en-US"/>
        </w:rPr>
        <w:t>.</w:t>
      </w:r>
    </w:p>
    <w:p w14:paraId="068FA40A" w14:textId="4D64CA09" w:rsidR="00C93212" w:rsidRPr="00EC71EE" w:rsidRDefault="00C93212" w:rsidP="00C93212">
      <w:pPr>
        <w:pStyle w:val="B1"/>
        <w:ind w:left="0" w:firstLine="0"/>
        <w:jc w:val="both"/>
        <w:rPr>
          <w:lang w:val="en-US" w:eastAsia="zh-CN"/>
        </w:rPr>
      </w:pPr>
      <w:r w:rsidRPr="00EC71EE">
        <w:rPr>
          <w:rFonts w:hint="eastAsia"/>
          <w:lang w:val="en-US" w:eastAsia="zh-CN"/>
        </w:rPr>
        <w:t xml:space="preserve">10. The SMF </w:t>
      </w:r>
      <w:del w:id="384" w:author="S3-245193-r2 (other editorials)" w:date="2024-11-19T09:50:00Z" w16du:dateUtc="2024-11-19T14:50:00Z">
        <w:r w:rsidRPr="00EC71EE" w:rsidDel="001E094A">
          <w:rPr>
            <w:rFonts w:hint="eastAsia"/>
            <w:lang w:val="en-US" w:eastAsia="zh-CN"/>
          </w:rPr>
          <w:delText xml:space="preserve">shall </w:delText>
        </w:r>
      </w:del>
      <w:r w:rsidRPr="00EC71EE">
        <w:rPr>
          <w:rFonts w:hint="eastAsia"/>
          <w:lang w:val="en-US" w:eastAsia="zh-CN"/>
        </w:rPr>
        <w:t>perform</w:t>
      </w:r>
      <w:ins w:id="385" w:author="S3-245193-r2 (other editorials)" w:date="2024-11-19T09:50:00Z" w16du:dateUtc="2024-11-19T14:50:00Z">
        <w:r w:rsidR="001E094A">
          <w:rPr>
            <w:lang w:val="en-US" w:eastAsia="zh-CN"/>
          </w:rPr>
          <w:t>s</w:t>
        </w:r>
      </w:ins>
      <w:r w:rsidRPr="00EC71EE">
        <w:rPr>
          <w:rFonts w:hint="eastAsia"/>
          <w:lang w:val="en-US" w:eastAsia="zh-CN"/>
        </w:rPr>
        <w:t xml:space="preserve"> rest of the PDU Session Establishment or Modification procedure.</w:t>
      </w:r>
    </w:p>
    <w:p w14:paraId="4F94CA54" w14:textId="3E9D7AA1" w:rsidR="00C93212" w:rsidRPr="00EC71EE" w:rsidRDefault="00C93212" w:rsidP="00C93212">
      <w:pPr>
        <w:pStyle w:val="B1"/>
        <w:ind w:left="0" w:firstLine="0"/>
        <w:jc w:val="both"/>
        <w:rPr>
          <w:lang w:val="en-US" w:eastAsia="zh-CN"/>
        </w:rPr>
      </w:pPr>
      <w:r w:rsidRPr="00EC71EE">
        <w:rPr>
          <w:rFonts w:hint="eastAsia"/>
          <w:lang w:val="en-US" w:eastAsia="zh-CN"/>
        </w:rPr>
        <w:t xml:space="preserve">11. The SMF send a NAS SM PDU Session Establishment or Modification Accept message to the UE via the AMF. This message </w:t>
      </w:r>
      <w:del w:id="386" w:author="S3-245193-r2 (other editorials)" w:date="2024-11-19T09:50:00Z" w16du:dateUtc="2024-11-19T14:50:00Z">
        <w:r w:rsidRPr="00EC71EE" w:rsidDel="001E094A">
          <w:rPr>
            <w:rFonts w:hint="eastAsia"/>
            <w:lang w:val="en-US" w:eastAsia="zh-CN"/>
          </w:rPr>
          <w:delText xml:space="preserve">shall </w:delText>
        </w:r>
      </w:del>
      <w:r w:rsidRPr="00EC71EE">
        <w:rPr>
          <w:rFonts w:hint="eastAsia"/>
          <w:lang w:val="en-US" w:eastAsia="zh-CN"/>
        </w:rPr>
        <w:t>include</w:t>
      </w:r>
      <w:ins w:id="387" w:author="S3-245193-r2 (other editorials)" w:date="2024-11-19T09:50:00Z" w16du:dateUtc="2024-11-19T14:50:00Z">
        <w:r w:rsidR="001E094A">
          <w:rPr>
            <w:lang w:val="en-US" w:eastAsia="zh-CN"/>
          </w:rPr>
          <w:t>s</w:t>
        </w:r>
      </w:ins>
      <w:r w:rsidRPr="00EC71EE">
        <w:rPr>
          <w:rFonts w:hint="eastAsia"/>
          <w:lang w:val="en-US" w:eastAsia="zh-CN"/>
        </w:rPr>
        <w:t xml:space="preserve"> EAP success message to be sent to the UE (human user).</w:t>
      </w:r>
    </w:p>
    <w:p w14:paraId="1A22E949" w14:textId="1ECE6F74" w:rsidR="00C93212" w:rsidRPr="00EC71EE" w:rsidRDefault="00332B6F" w:rsidP="00C93212">
      <w:pPr>
        <w:pStyle w:val="Heading3"/>
        <w:rPr>
          <w:lang w:val="en-US"/>
        </w:rPr>
      </w:pPr>
      <w:bookmarkStart w:id="388" w:name="_Toc175728897"/>
      <w:r w:rsidRPr="00EC71EE">
        <w:rPr>
          <w:lang w:val="en-US"/>
        </w:rPr>
        <w:t>6.7</w:t>
      </w:r>
      <w:r w:rsidR="00C93212" w:rsidRPr="00EC71EE">
        <w:rPr>
          <w:lang w:val="en-US"/>
        </w:rPr>
        <w:t>.</w:t>
      </w:r>
      <w:r w:rsidR="00C93212" w:rsidRPr="00EC71EE">
        <w:rPr>
          <w:rFonts w:hint="eastAsia"/>
          <w:lang w:val="en-US" w:eastAsia="zh-CN"/>
        </w:rPr>
        <w:t>4</w:t>
      </w:r>
      <w:r w:rsidR="00C93212" w:rsidRPr="00EC71EE">
        <w:rPr>
          <w:lang w:val="en-US"/>
        </w:rPr>
        <w:tab/>
        <w:t>Evaluation</w:t>
      </w:r>
      <w:bookmarkEnd w:id="388"/>
    </w:p>
    <w:p w14:paraId="485C5728" w14:textId="21907C5F" w:rsidR="00C93212" w:rsidRPr="00EC71EE" w:rsidRDefault="00C93212" w:rsidP="00C93212">
      <w:pPr>
        <w:rPr>
          <w:lang w:val="en-US"/>
        </w:rPr>
      </w:pPr>
      <w:del w:id="389" w:author="S3-245193-r2 (other editorials)" w:date="2024-11-19T09:32:00Z" w16du:dateUtc="2024-11-19T14:32:00Z">
        <w:r w:rsidRPr="00EC71EE" w:rsidDel="009F5C89">
          <w:rPr>
            <w:lang w:val="en-US"/>
          </w:rPr>
          <w:delText>TBD</w:delText>
        </w:r>
      </w:del>
      <w:ins w:id="390" w:author="S3-245193-r2 (other editorials)" w:date="2024-11-19T09:32:00Z" w16du:dateUtc="2024-11-19T14:32:00Z">
        <w:r w:rsidR="009F5C89">
          <w:rPr>
            <w:lang w:val="en-US"/>
          </w:rPr>
          <w:t>None</w:t>
        </w:r>
      </w:ins>
    </w:p>
    <w:p w14:paraId="35B8626C" w14:textId="77777777" w:rsidR="00C93212" w:rsidRPr="00EC71EE" w:rsidRDefault="00C93212" w:rsidP="001E730D">
      <w:pPr>
        <w:rPr>
          <w:lang w:eastAsia="zh-CN"/>
        </w:rPr>
      </w:pPr>
    </w:p>
    <w:p w14:paraId="0C6A2096" w14:textId="4F43ABCF" w:rsidR="00A670C0" w:rsidRPr="00EC71EE" w:rsidRDefault="00A670C0" w:rsidP="00A670C0">
      <w:pPr>
        <w:pStyle w:val="Heading2"/>
        <w:tabs>
          <w:tab w:val="left" w:pos="3960"/>
        </w:tabs>
      </w:pPr>
      <w:bookmarkStart w:id="391" w:name="_Toc175728898"/>
      <w:r w:rsidRPr="00EC71EE">
        <w:t>6.8</w:t>
      </w:r>
      <w:r w:rsidRPr="00EC71EE">
        <w:tab/>
        <w:t>Solution #8: User authentication with preconfigured credential</w:t>
      </w:r>
      <w:bookmarkEnd w:id="391"/>
    </w:p>
    <w:p w14:paraId="5E70E0C6" w14:textId="2209B5DD" w:rsidR="00A670C0" w:rsidRPr="00EC71EE" w:rsidRDefault="00A670C0" w:rsidP="00A670C0">
      <w:pPr>
        <w:pStyle w:val="Heading3"/>
        <w:tabs>
          <w:tab w:val="left" w:pos="3960"/>
        </w:tabs>
      </w:pPr>
      <w:bookmarkStart w:id="392" w:name="_Toc175728899"/>
      <w:r w:rsidRPr="00EC71EE">
        <w:t>6.8.1</w:t>
      </w:r>
      <w:r w:rsidRPr="00EC71EE">
        <w:tab/>
        <w:t>Introduction</w:t>
      </w:r>
      <w:bookmarkEnd w:id="392"/>
    </w:p>
    <w:p w14:paraId="2B6BF44E" w14:textId="60925453" w:rsidR="00A670C0" w:rsidRPr="00EC71EE" w:rsidRDefault="00A670C0" w:rsidP="00A670C0">
      <w:pPr>
        <w:tabs>
          <w:tab w:val="left" w:pos="3960"/>
        </w:tabs>
        <w:rPr>
          <w:lang w:eastAsia="zh-CN"/>
        </w:rPr>
      </w:pPr>
      <w:r w:rsidRPr="00EC71EE">
        <w:rPr>
          <w:rFonts w:hint="eastAsia"/>
          <w:lang w:eastAsia="zh-CN"/>
        </w:rPr>
        <w:t>T</w:t>
      </w:r>
      <w:r w:rsidRPr="00EC71EE">
        <w:rPr>
          <w:lang w:eastAsia="zh-CN"/>
        </w:rPr>
        <w:t>his solution addresses Key Issue #1 on Authentication and Authorization of Human User ID. Specifically, it addresses the requirements</w:t>
      </w:r>
      <w:r w:rsidRPr="00EC71EE">
        <w:t xml:space="preserve"> for </w:t>
      </w:r>
      <w:r w:rsidRPr="00EC71EE">
        <w:rPr>
          <w:lang w:eastAsia="zh-CN"/>
        </w:rPr>
        <w:t xml:space="preserve">authentication of human user based on a user identifier linked to a 3GPP subscription. </w:t>
      </w:r>
      <w:bookmarkStart w:id="393" w:name="_Hlk166322691"/>
      <w:bookmarkStart w:id="394" w:name="_Hlk166322566"/>
      <w:r w:rsidRPr="00EC71EE">
        <w:rPr>
          <w:lang w:eastAsia="zh-CN"/>
        </w:rPr>
        <w:t>The solution applies to the cases where a credential is preconfigured in the UE and the network for user authentication.</w:t>
      </w:r>
      <w:bookmarkEnd w:id="393"/>
    </w:p>
    <w:p w14:paraId="67882F26" w14:textId="3C81760C" w:rsidR="00A670C0" w:rsidRPr="00EC71EE" w:rsidRDefault="00A670C0" w:rsidP="00A670C0">
      <w:pPr>
        <w:pStyle w:val="Heading3"/>
        <w:tabs>
          <w:tab w:val="left" w:pos="3960"/>
        </w:tabs>
      </w:pPr>
      <w:bookmarkStart w:id="395" w:name="_Toc175728900"/>
      <w:bookmarkEnd w:id="394"/>
      <w:r w:rsidRPr="00EC71EE">
        <w:t>6.8.2</w:t>
      </w:r>
      <w:r w:rsidRPr="00EC71EE">
        <w:tab/>
        <w:t>Solution details</w:t>
      </w:r>
      <w:bookmarkEnd w:id="395"/>
    </w:p>
    <w:p w14:paraId="6E85A456" w14:textId="4D60EC1F" w:rsidR="00A670C0" w:rsidRPr="00EC71EE" w:rsidRDefault="00A670C0" w:rsidP="00A670C0">
      <w:pPr>
        <w:pStyle w:val="Heading4"/>
        <w:tabs>
          <w:tab w:val="left" w:pos="3960"/>
        </w:tabs>
        <w:rPr>
          <w:lang w:eastAsia="zh-CN"/>
        </w:rPr>
      </w:pPr>
      <w:bookmarkStart w:id="396" w:name="_Toc175728901"/>
      <w:r w:rsidRPr="00EC71EE">
        <w:rPr>
          <w:rFonts w:hint="eastAsia"/>
          <w:lang w:eastAsia="zh-CN"/>
        </w:rPr>
        <w:t>6.8</w:t>
      </w:r>
      <w:r w:rsidRPr="00EC71EE">
        <w:rPr>
          <w:lang w:eastAsia="zh-CN"/>
        </w:rPr>
        <w:t>.2.1</w:t>
      </w:r>
      <w:r w:rsidRPr="00EC71EE">
        <w:rPr>
          <w:lang w:eastAsia="zh-CN"/>
        </w:rPr>
        <w:tab/>
        <w:t>Description</w:t>
      </w:r>
      <w:bookmarkEnd w:id="396"/>
    </w:p>
    <w:p w14:paraId="17FE67CA" w14:textId="2B605D2A" w:rsidR="00A670C0" w:rsidRPr="00EC71EE" w:rsidRDefault="00A670C0" w:rsidP="00A670C0">
      <w:pPr>
        <w:tabs>
          <w:tab w:val="left" w:pos="3960"/>
        </w:tabs>
        <w:rPr>
          <w:lang w:eastAsia="zh-CN"/>
        </w:rPr>
      </w:pPr>
      <w:r w:rsidRPr="00EC71EE">
        <w:rPr>
          <w:lang w:eastAsia="zh-CN"/>
        </w:rPr>
        <w:t xml:space="preserve">According to the requirements in KI#1, users (human user or non-3GPP device) are authenticated based on the identifier of a human user using a UE for using operator or non-operator deployed services, i.e. the user identifier needs to be sent to the network. </w:t>
      </w:r>
      <w:r w:rsidRPr="00EC71EE">
        <w:rPr>
          <w:rFonts w:hint="eastAsia"/>
          <w:lang w:eastAsia="zh-CN"/>
        </w:rPr>
        <w:t>T</w:t>
      </w:r>
      <w:r w:rsidRPr="00EC71EE">
        <w:rPr>
          <w:lang w:eastAsia="zh-CN"/>
        </w:rPr>
        <w:t>he solution assumes the following:</w:t>
      </w:r>
    </w:p>
    <w:p w14:paraId="15E05D45" w14:textId="2AE2E721" w:rsidR="00A670C0" w:rsidRPr="00EC71EE" w:rsidRDefault="00A670C0" w:rsidP="00A670C0">
      <w:pPr>
        <w:tabs>
          <w:tab w:val="left" w:pos="3960"/>
        </w:tabs>
        <w:ind w:left="852" w:hanging="852"/>
        <w:rPr>
          <w:lang w:eastAsia="zh-CN"/>
        </w:rPr>
      </w:pPr>
      <w:r w:rsidRPr="00EC71EE">
        <w:rPr>
          <w:lang w:eastAsia="zh-CN"/>
        </w:rPr>
        <w:t>NOTE:</w:t>
      </w:r>
      <w:r w:rsidRPr="00EC71EE">
        <w:rPr>
          <w:lang w:eastAsia="zh-CN"/>
        </w:rPr>
        <w:tab/>
        <w:t xml:space="preserve">User authentication hereafter refers to </w:t>
      </w:r>
      <w:proofErr w:type="gramStart"/>
      <w:r w:rsidRPr="00EC71EE">
        <w:rPr>
          <w:lang w:eastAsia="zh-CN"/>
        </w:rPr>
        <w:t>both the</w:t>
      </w:r>
      <w:proofErr w:type="gramEnd"/>
      <w:r w:rsidRPr="00EC71EE">
        <w:rPr>
          <w:lang w:eastAsia="zh-CN"/>
        </w:rPr>
        <w:t xml:space="preserve"> authentication of human.</w:t>
      </w:r>
    </w:p>
    <w:p w14:paraId="5B66CBF9" w14:textId="7777777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 user or non-3GPP device identifier is sent from the UE to the network during user activation procedure which takes place after the UE registered into the network.</w:t>
      </w:r>
    </w:p>
    <w:p w14:paraId="11ABFA3C" w14:textId="5DC9B2C8"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There is a User Identity Profile (UIP) containing user identifier(s) and the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0DAB7D0F" w14:textId="7777777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 When authentication is performed by 5GC, the UAAF takes the role of authentication server. When authentication is performed by a third-party service provider, the UAAF undertakes AAA protocol interworking with the third-party AAA server.</w:t>
      </w:r>
    </w:p>
    <w:p w14:paraId="06E950D7" w14:textId="2E81473C" w:rsidR="00A670C0" w:rsidRPr="00EC71EE" w:rsidRDefault="00A670C0" w:rsidP="00A670C0">
      <w:pPr>
        <w:tabs>
          <w:tab w:val="left" w:pos="3960"/>
        </w:tabs>
        <w:ind w:left="284" w:hanging="284"/>
        <w:rPr>
          <w:lang w:eastAsia="zh-CN"/>
        </w:rPr>
      </w:pPr>
      <w:r w:rsidRPr="00EC71EE">
        <w:rPr>
          <w:lang w:eastAsia="zh-CN"/>
        </w:rPr>
        <w:lastRenderedPageBreak/>
        <w:t>-</w:t>
      </w:r>
      <w:r w:rsidRPr="00EC71EE">
        <w:rPr>
          <w:lang w:eastAsia="zh-CN"/>
        </w:rPr>
        <w:tab/>
        <w:t xml:space="preserve">User identifier can be made available to the UE before user activation, e.g. through input of human user which is out of 3GPP scope. </w:t>
      </w:r>
    </w:p>
    <w:p w14:paraId="3FCEF7E9" w14:textId="19246FDA" w:rsidR="00A670C0" w:rsidRPr="00EC71EE" w:rsidRDefault="00A670C0" w:rsidP="00A670C0">
      <w:pPr>
        <w:tabs>
          <w:tab w:val="left" w:pos="3960"/>
        </w:tabs>
        <w:ind w:left="284" w:hanging="284"/>
        <w:rPr>
          <w:lang w:eastAsia="zh-CN"/>
        </w:rPr>
      </w:pPr>
      <w:r w:rsidRPr="00EC71EE">
        <w:rPr>
          <w:lang w:eastAsia="zh-CN"/>
        </w:rPr>
        <w:t>-</w:t>
      </w:r>
      <w:r w:rsidRPr="00EC71EE">
        <w:rPr>
          <w:lang w:eastAsia="zh-CN"/>
        </w:rPr>
        <w:tab/>
        <w:t>The credential associated with the user is preconfigured in the UE before user activation. The credential is also preconfigured in the third-party AAA server or the UAAF or stored in the UIP with the associated user.</w:t>
      </w:r>
    </w:p>
    <w:p w14:paraId="02097B24" w14:textId="12137BB2"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EAP framework specified in IETF RFC 3748 [</w:t>
      </w:r>
      <w:r w:rsidR="00D17231" w:rsidRPr="00EC71EE">
        <w:rPr>
          <w:lang w:eastAsia="zh-CN"/>
        </w:rPr>
        <w:t>5</w:t>
      </w:r>
      <w:r w:rsidRPr="00EC71EE">
        <w:rPr>
          <w:lang w:eastAsia="zh-CN"/>
        </w:rPr>
        <w:t>] may be used for user authentication. The specific method for user authentication can be negotiated between the UE and the network based on UE capability and authentication policy configured in the network.</w:t>
      </w:r>
    </w:p>
    <w:p w14:paraId="40C5D138" w14:textId="7953A642" w:rsidR="00A670C0" w:rsidRPr="00EC71EE" w:rsidRDefault="00A670C0" w:rsidP="00A670C0">
      <w:pPr>
        <w:pStyle w:val="Heading4"/>
        <w:tabs>
          <w:tab w:val="left" w:pos="3960"/>
        </w:tabs>
        <w:rPr>
          <w:lang w:eastAsia="zh-CN"/>
        </w:rPr>
      </w:pPr>
      <w:bookmarkStart w:id="397" w:name="_Toc175728902"/>
      <w:r w:rsidRPr="00EC71EE">
        <w:rPr>
          <w:rFonts w:hint="eastAsia"/>
          <w:lang w:eastAsia="zh-CN"/>
        </w:rPr>
        <w:t>6.8</w:t>
      </w:r>
      <w:r w:rsidRPr="00EC71EE">
        <w:rPr>
          <w:lang w:eastAsia="zh-CN"/>
        </w:rPr>
        <w:t>.2.2</w:t>
      </w:r>
      <w:r w:rsidRPr="00EC71EE">
        <w:rPr>
          <w:lang w:eastAsia="zh-CN"/>
        </w:rPr>
        <w:tab/>
        <w:t>User authentication procedure with the UAAF deployed by operator</w:t>
      </w:r>
      <w:bookmarkEnd w:id="397"/>
    </w:p>
    <w:p w14:paraId="7FF83393" w14:textId="25E3CA53" w:rsidR="00A670C0" w:rsidRPr="00EC71EE" w:rsidRDefault="00A670C0" w:rsidP="00A670C0">
      <w:pPr>
        <w:tabs>
          <w:tab w:val="left" w:pos="3960"/>
        </w:tabs>
        <w:rPr>
          <w:lang w:eastAsia="zh-CN"/>
        </w:rPr>
      </w:pPr>
      <w:r w:rsidRPr="00EC71EE">
        <w:rPr>
          <w:lang w:eastAsia="zh-CN"/>
        </w:rPr>
        <w:t xml:space="preserve">If the pair of user identifier and the corresponding credential is created by the operator, the user authentication is performed between the UE and UAAF. </w:t>
      </w:r>
      <w:r w:rsidRPr="00EC71EE">
        <w:t>The AMF takes the role of the EAP authenticator and communicates with the UAAF, which takes the role of the authentication server</w:t>
      </w:r>
      <w:r w:rsidRPr="00EC71EE">
        <w:rPr>
          <w:lang w:eastAsia="zh-CN"/>
        </w:rPr>
        <w:t>.</w:t>
      </w:r>
    </w:p>
    <w:p w14:paraId="6FDF8443" w14:textId="77777777" w:rsidR="00A670C0" w:rsidRPr="00EC71EE" w:rsidRDefault="00A670C0" w:rsidP="006370E9">
      <w:pPr>
        <w:pStyle w:val="TH"/>
        <w:pPrChange w:id="398" w:author="S3-245193-r2 (other editorials)" w:date="2024-11-19T10:37:00Z" w16du:dateUtc="2024-11-19T15:37:00Z">
          <w:pPr>
            <w:pStyle w:val="B1"/>
            <w:tabs>
              <w:tab w:val="left" w:pos="3960"/>
            </w:tabs>
            <w:ind w:leftChars="35" w:left="354"/>
            <w:jc w:val="center"/>
          </w:pPr>
        </w:pPrChange>
      </w:pPr>
      <w:r w:rsidRPr="00EC71EE">
        <w:object w:dxaOrig="8545" w:dyaOrig="7597" w14:anchorId="12220612">
          <v:shape id="_x0000_i1030" type="#_x0000_t75" style="width:427.85pt;height:337.85pt" o:ole="">
            <v:imagedata r:id="rId25" o:title="" cropbottom="7211f"/>
          </v:shape>
          <o:OLEObject Type="Embed" ProgID="Visio.Drawing.15" ShapeID="_x0000_i1030" DrawAspect="Content" ObjectID="_1793518766" r:id="rId26"/>
        </w:object>
      </w:r>
    </w:p>
    <w:p w14:paraId="6CE1F3E6" w14:textId="3802CD8C" w:rsidR="00A670C0" w:rsidRPr="00EC71EE" w:rsidRDefault="00A670C0" w:rsidP="00A670C0">
      <w:pPr>
        <w:pStyle w:val="TF"/>
        <w:tabs>
          <w:tab w:val="left" w:pos="3960"/>
        </w:tabs>
      </w:pPr>
      <w:r w:rsidRPr="00EC71EE">
        <w:t>Figure 6.8.2.2: User authentication procedure with UAAF deployed by operator</w:t>
      </w:r>
    </w:p>
    <w:p w14:paraId="3356BE9C" w14:textId="77777777" w:rsidR="00A670C0" w:rsidRPr="00037550" w:rsidRDefault="00A670C0" w:rsidP="00A670C0">
      <w:pPr>
        <w:pStyle w:val="B1"/>
        <w:tabs>
          <w:tab w:val="left" w:pos="3960"/>
        </w:tabs>
        <w:ind w:leftChars="35" w:left="354"/>
      </w:pPr>
      <w:r w:rsidRPr="00EC71EE">
        <w:t>0.</w:t>
      </w:r>
      <w:r w:rsidRPr="00EC71EE">
        <w:tab/>
      </w:r>
      <w:r w:rsidRPr="00037550">
        <w:t>The UE successfully registered into the network via registration procedure.</w:t>
      </w:r>
    </w:p>
    <w:p w14:paraId="21DB2A7C" w14:textId="5BE95885" w:rsidR="00A670C0" w:rsidRPr="00037550" w:rsidRDefault="00A670C0" w:rsidP="00A670C0">
      <w:pPr>
        <w:pStyle w:val="B1"/>
        <w:tabs>
          <w:tab w:val="left" w:pos="3960"/>
        </w:tabs>
        <w:ind w:leftChars="35" w:left="354"/>
      </w:pPr>
      <w:r w:rsidRPr="00EC71EE">
        <w:t>1.</w:t>
      </w:r>
      <w:r w:rsidRPr="00EC71EE">
        <w:tab/>
        <w:t>When a human user logs in the UE with a user identifier</w:t>
      </w:r>
      <w:r w:rsidRPr="00EC71EE">
        <w:rPr>
          <w:rFonts w:hint="eastAsia"/>
          <w:lang w:eastAsia="zh-CN"/>
        </w:rPr>
        <w:t>,</w:t>
      </w:r>
      <w:r w:rsidRPr="00EC71EE">
        <w:rPr>
          <w:lang w:eastAsia="zh-CN"/>
        </w:rPr>
        <w:t xml:space="preserve"> t</w:t>
      </w:r>
      <w:r w:rsidRPr="00037550">
        <w:t>he UE sends the User Activation Request containing user identifier in a NAS message, as well as the UE capability supporting user authentication.</w:t>
      </w:r>
    </w:p>
    <w:p w14:paraId="6FF99948" w14:textId="6B7214DB" w:rsidR="00A670C0" w:rsidRPr="00EC71EE" w:rsidRDefault="00A670C0" w:rsidP="00A670C0">
      <w:pPr>
        <w:pStyle w:val="B1"/>
        <w:tabs>
          <w:tab w:val="left" w:pos="3960"/>
        </w:tabs>
        <w:ind w:leftChars="35" w:left="354"/>
      </w:pPr>
      <w:r w:rsidRPr="00EC71EE">
        <w:t>2.</w:t>
      </w:r>
      <w:r w:rsidRPr="00EC71EE">
        <w:tab/>
        <w:t xml:space="preserve">Upon receiving user activation request from the UE containing the </w:t>
      </w:r>
      <w:bookmarkStart w:id="399" w:name="_Hlk166329390"/>
      <w:r w:rsidRPr="00EC71EE">
        <w:t>user identifier</w:t>
      </w:r>
      <w:bookmarkEnd w:id="399"/>
      <w:r w:rsidRPr="00EC71EE">
        <w:t xml:space="preserve">, the AMF retrieves the UIP associated with the </w:t>
      </w:r>
      <w:r w:rsidRPr="00037550">
        <w:t>user identifier</w:t>
      </w:r>
      <w:r w:rsidRPr="00EC71EE">
        <w:t xml:space="preserve"> from the UIMF.</w:t>
      </w:r>
    </w:p>
    <w:p w14:paraId="557A4EE0" w14:textId="7F3BB303" w:rsidR="00A670C0" w:rsidRPr="00EC71EE" w:rsidRDefault="00A670C0" w:rsidP="00A670C0">
      <w:pPr>
        <w:pStyle w:val="B1"/>
        <w:tabs>
          <w:tab w:val="left" w:pos="3960"/>
        </w:tabs>
        <w:ind w:leftChars="35" w:left="354"/>
        <w:rPr>
          <w:lang w:eastAsia="zh-CN"/>
        </w:rPr>
      </w:pPr>
      <w:r w:rsidRPr="00EC71EE">
        <w:rPr>
          <w:rFonts w:hint="eastAsia"/>
          <w:lang w:eastAsia="zh-CN"/>
        </w:rPr>
        <w:t>3</w:t>
      </w:r>
      <w:r w:rsidRPr="00EC71EE">
        <w:rPr>
          <w:lang w:eastAsia="zh-CN"/>
        </w:rPr>
        <w:t>.</w:t>
      </w:r>
      <w:r w:rsidRPr="00EC71EE">
        <w:rPr>
          <w:lang w:eastAsia="zh-CN"/>
        </w:rPr>
        <w:tab/>
        <w:t xml:space="preserve">The UIMF or AMF determines whether and how user authentication </w:t>
      </w:r>
      <w:del w:id="400" w:author="S3-245193-r2 (other editorials)" w:date="2024-11-19T09:50:00Z" w16du:dateUtc="2024-11-19T14:50:00Z">
        <w:r w:rsidRPr="00EC71EE" w:rsidDel="001E094A">
          <w:rPr>
            <w:lang w:eastAsia="zh-CN"/>
          </w:rPr>
          <w:delText xml:space="preserve">shall </w:delText>
        </w:r>
      </w:del>
      <w:ins w:id="401" w:author="S3-245193-r2 (other editorials)" w:date="2024-11-19T09:50:00Z" w16du:dateUtc="2024-11-19T14:50:00Z">
        <w:r w:rsidR="001E094A">
          <w:rPr>
            <w:lang w:eastAsia="zh-CN"/>
          </w:rPr>
          <w:t>needs to</w:t>
        </w:r>
        <w:r w:rsidR="001E094A" w:rsidRPr="00EC71EE">
          <w:rPr>
            <w:lang w:eastAsia="zh-CN"/>
          </w:rPr>
          <w:t xml:space="preserve"> </w:t>
        </w:r>
      </w:ins>
      <w:r w:rsidRPr="00EC71EE">
        <w:rPr>
          <w:lang w:eastAsia="zh-CN"/>
        </w:rPr>
        <w:t>be triggered based on the following information in the UIP:</w:t>
      </w:r>
    </w:p>
    <w:p w14:paraId="5030BA9F"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If the SUPI of the UE matches one of the SUPIs indicating the linked 3GPP subscriptions, the UIMF/AMF may determine to trigger user authentication. Otherwise, the UIMF/AMF determines to reject the user activation request.</w:t>
      </w:r>
    </w:p>
    <w:p w14:paraId="78743808" w14:textId="77777777" w:rsidR="00A670C0" w:rsidRPr="00EC71EE" w:rsidRDefault="00A670C0" w:rsidP="00A670C0">
      <w:pPr>
        <w:pStyle w:val="B1"/>
        <w:tabs>
          <w:tab w:val="left" w:pos="3960"/>
        </w:tabs>
        <w:ind w:leftChars="235" w:left="754"/>
        <w:rPr>
          <w:lang w:eastAsia="zh-CN"/>
        </w:rPr>
      </w:pPr>
      <w:r w:rsidRPr="00EC71EE">
        <w:rPr>
          <w:lang w:eastAsia="zh-CN"/>
        </w:rPr>
        <w:lastRenderedPageBreak/>
        <w:t>-</w:t>
      </w:r>
      <w:r w:rsidRPr="00EC71EE">
        <w:rPr>
          <w:lang w:eastAsia="zh-CN"/>
        </w:rPr>
        <w:tab/>
        <w:t xml:space="preserve">If there is no existing successful user authentication result or the status of the user is not activated yet, the UIMF/AMF may determine to trigger user authentication. Otherwise, the UIMF/AMF determines not to trigger user authentication. </w:t>
      </w:r>
    </w:p>
    <w:p w14:paraId="1D9675AE"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If there is authentication policy indicating authentication method(s), the UIMF/AMF checks whether the UE capability supports the indicated authentication method(s), and then determines whether and how to trigger user authentication.</w:t>
      </w:r>
    </w:p>
    <w:p w14:paraId="302D67E8" w14:textId="77777777" w:rsidR="00A670C0" w:rsidRPr="00037550" w:rsidRDefault="00A670C0" w:rsidP="00A670C0">
      <w:pPr>
        <w:pStyle w:val="B1"/>
        <w:tabs>
          <w:tab w:val="left" w:pos="3960"/>
        </w:tabs>
        <w:ind w:leftChars="35" w:left="354"/>
      </w:pPr>
      <w:r w:rsidRPr="00EC71EE">
        <w:t>4.</w:t>
      </w:r>
      <w:r w:rsidRPr="00EC71EE">
        <w:tab/>
        <w:t xml:space="preserve">If user authentication needs to be triggered and authentication method </w:t>
      </w:r>
      <w:r w:rsidRPr="00037550">
        <w:t xml:space="preserve">(e.g. EAP method) </w:t>
      </w:r>
      <w:r w:rsidRPr="00EC71EE">
        <w:t xml:space="preserve">determined, the </w:t>
      </w:r>
      <w:r w:rsidRPr="00037550">
        <w:t xml:space="preserve">AMF sends a User Authentication Request to the UE via NAS message to request the User ID for EAP authentication (EAP-ID). The AMF also indicates the specific authentication method (e.g. EAP-TLS) to the UE. </w:t>
      </w:r>
    </w:p>
    <w:p w14:paraId="58F804FF" w14:textId="4855F528" w:rsidR="00A670C0" w:rsidRPr="00037550" w:rsidRDefault="00A670C0" w:rsidP="00A670C0">
      <w:pPr>
        <w:pStyle w:val="B1"/>
        <w:tabs>
          <w:tab w:val="left" w:pos="3960"/>
        </w:tabs>
        <w:ind w:leftChars="35" w:left="354"/>
      </w:pPr>
      <w:r w:rsidRPr="00EC71EE">
        <w:t>5.</w:t>
      </w:r>
      <w:r w:rsidRPr="00EC71EE">
        <w:tab/>
      </w:r>
      <w:r w:rsidRPr="00037550">
        <w:t>The UE provides the user identifier as the EAP-ID via EAP-Response in the User Authentication Response towards the AMF. The EAP-Response is protected with the credential associated with the user identifier.</w:t>
      </w:r>
    </w:p>
    <w:p w14:paraId="3DE4A30C" w14:textId="77777777" w:rsidR="00A670C0" w:rsidRPr="00EC71EE" w:rsidRDefault="00A670C0" w:rsidP="00A670C0">
      <w:pPr>
        <w:pStyle w:val="B1"/>
        <w:tabs>
          <w:tab w:val="left" w:pos="3960"/>
        </w:tabs>
        <w:ind w:leftChars="35" w:left="354"/>
        <w:rPr>
          <w:iCs/>
        </w:rPr>
      </w:pPr>
      <w:r w:rsidRPr="00EC71EE">
        <w:t>6.</w:t>
      </w:r>
      <w:r w:rsidRPr="00EC71EE">
        <w:tab/>
      </w:r>
      <w:r w:rsidRPr="00037550">
        <w:t>The AMF forwards the EAP-Response to the UAAF</w:t>
      </w:r>
      <w:r w:rsidRPr="00037550">
        <w:rPr>
          <w:iCs/>
        </w:rPr>
        <w:t xml:space="preserve"> in an </w:t>
      </w:r>
      <w:proofErr w:type="spellStart"/>
      <w:r w:rsidRPr="00037550">
        <w:rPr>
          <w:iCs/>
        </w:rPr>
        <w:t>Nuaaf_UserAuth_Authenticate</w:t>
      </w:r>
      <w:proofErr w:type="spellEnd"/>
      <w:r w:rsidRPr="00037550">
        <w:rPr>
          <w:iCs/>
        </w:rPr>
        <w:t xml:space="preserve"> Request message and indicates the EAP method</w:t>
      </w:r>
      <w:r w:rsidRPr="00EC71EE">
        <w:rPr>
          <w:iCs/>
        </w:rPr>
        <w:t>.</w:t>
      </w:r>
    </w:p>
    <w:p w14:paraId="074FD93B" w14:textId="24AADDF1" w:rsidR="00A670C0" w:rsidRPr="00EC71EE" w:rsidRDefault="00A670C0" w:rsidP="00A670C0">
      <w:pPr>
        <w:pStyle w:val="B1"/>
        <w:tabs>
          <w:tab w:val="left" w:pos="3960"/>
        </w:tabs>
        <w:ind w:leftChars="35" w:left="354"/>
      </w:pPr>
      <w:r w:rsidRPr="00EC71EE">
        <w:t>7.</w:t>
      </w:r>
      <w:r w:rsidRPr="00EC71EE">
        <w:tab/>
      </w:r>
      <w:r w:rsidRPr="00037550">
        <w:t>The UAAF verifies the EAP-Response using the preconfigured credential associated with the user identifier. The UAAF may interact with the UIMF for retrieving the corresponding credential if stored in the UIP</w:t>
      </w:r>
      <w:r w:rsidRPr="00EC71EE">
        <w:t xml:space="preserve">. </w:t>
      </w:r>
    </w:p>
    <w:p w14:paraId="1D4D660E" w14:textId="77777777" w:rsidR="00A670C0" w:rsidRPr="00EC71EE" w:rsidRDefault="00A670C0" w:rsidP="00A670C0">
      <w:pPr>
        <w:pStyle w:val="B1"/>
        <w:tabs>
          <w:tab w:val="left" w:pos="3960"/>
        </w:tabs>
        <w:ind w:leftChars="35" w:left="354"/>
      </w:pPr>
      <w:r w:rsidRPr="00EC71EE">
        <w:t>8.</w:t>
      </w:r>
      <w:r w:rsidRPr="00EC71EE">
        <w:tab/>
        <w:t>Optionally more than one iteration for EAP-message exchange between the UE and the UAAF is performed.</w:t>
      </w:r>
    </w:p>
    <w:p w14:paraId="3D50F4B6" w14:textId="77777777" w:rsidR="00A670C0" w:rsidRPr="00EC71EE" w:rsidRDefault="00A670C0" w:rsidP="00A670C0">
      <w:pPr>
        <w:pStyle w:val="B1"/>
        <w:tabs>
          <w:tab w:val="left" w:pos="3960"/>
        </w:tabs>
        <w:ind w:leftChars="35" w:left="354"/>
      </w:pPr>
      <w:r w:rsidRPr="00EC71EE">
        <w:t>9.</w:t>
      </w:r>
      <w:r w:rsidRPr="00EC71EE">
        <w:tab/>
      </w:r>
      <w:r w:rsidRPr="00037550">
        <w:t xml:space="preserve">EAP authentication completes. An EAP-Success/Failure message is sent by the </w:t>
      </w:r>
      <w:r w:rsidRPr="00037550">
        <w:rPr>
          <w:lang w:eastAsia="zh-CN"/>
        </w:rPr>
        <w:t>U</w:t>
      </w:r>
      <w:r w:rsidRPr="00037550">
        <w:t xml:space="preserve">AAF to the AMF in the </w:t>
      </w:r>
      <w:proofErr w:type="spellStart"/>
      <w:r w:rsidRPr="00037550">
        <w:t>Nuaaf_UserAuth_Authenticate</w:t>
      </w:r>
      <w:proofErr w:type="spellEnd"/>
      <w:r w:rsidRPr="00037550">
        <w:t xml:space="preserve"> Response message. In case of success, the UAAF may send the authentication result to the UIMF to be included in the UIP, indicating the user activation status.</w:t>
      </w:r>
    </w:p>
    <w:p w14:paraId="65C8CAD9" w14:textId="4A113B4B" w:rsidR="00A670C0" w:rsidRPr="00EC71EE" w:rsidRDefault="00A670C0" w:rsidP="00A670C0">
      <w:pPr>
        <w:pStyle w:val="B1"/>
        <w:tabs>
          <w:tab w:val="left" w:pos="3960"/>
        </w:tabs>
        <w:ind w:leftChars="35" w:left="354"/>
      </w:pPr>
      <w:r w:rsidRPr="00EC71EE">
        <w:t>10.</w:t>
      </w:r>
      <w:r w:rsidRPr="00EC71EE">
        <w:rPr>
          <w:iCs/>
        </w:rPr>
        <w:t xml:space="preserve"> </w:t>
      </w:r>
      <w:r w:rsidRPr="00037550">
        <w:rPr>
          <w:iCs/>
        </w:rPr>
        <w:t xml:space="preserve">Based on the result of user authentication (Success/Failure), </w:t>
      </w:r>
      <w:r w:rsidRPr="00037550">
        <w:t>the AMF returns User Activation Response to the UE via NAS message.</w:t>
      </w:r>
      <w:r w:rsidRPr="00EC71EE">
        <w:t xml:space="preserve"> </w:t>
      </w:r>
      <w:r w:rsidRPr="00037550">
        <w:t xml:space="preserve">If user authentication is successful, the user is activated on the UE, and subsequent procedures on service usage can be performed for the human user via the UE. </w:t>
      </w:r>
    </w:p>
    <w:p w14:paraId="631AD3C7" w14:textId="24F84FC4" w:rsidR="00A670C0" w:rsidRDefault="00A670C0" w:rsidP="00037550">
      <w:pPr>
        <w:pStyle w:val="EditorsNote"/>
      </w:pPr>
    </w:p>
    <w:p w14:paraId="173B572E" w14:textId="24F8060A" w:rsidR="00A670C0" w:rsidRDefault="003363A2" w:rsidP="00713E5A">
      <w:pPr>
        <w:pStyle w:val="NO"/>
        <w:rPr>
          <w:lang w:eastAsia="zh-CN"/>
        </w:rPr>
      </w:pPr>
      <w:r>
        <w:t>NOTE 1</w:t>
      </w:r>
      <w:r w:rsidRPr="00037550">
        <w:t xml:space="preserve">: The involved network functions (UIMF, UAAF) and procedure for user </w:t>
      </w:r>
      <w:del w:id="402" w:author="S3-245193-r2 (other editorials)" w:date="2024-11-19T09:35:00Z" w16du:dateUtc="2024-11-19T14:35:00Z">
        <w:r w:rsidRPr="00037550" w:rsidDel="001A455E">
          <w:delText>acitivation</w:delText>
        </w:r>
      </w:del>
      <w:ins w:id="403" w:author="S3-245193-r2 (other editorials)" w:date="2024-11-19T09:35:00Z" w16du:dateUtc="2024-11-19T14:35:00Z">
        <w:r w:rsidR="001A455E" w:rsidRPr="00037550">
          <w:t>activation</w:t>
        </w:r>
      </w:ins>
      <w:r w:rsidRPr="00037550">
        <w:t xml:space="preserve"> </w:t>
      </w:r>
      <w:r>
        <w:t xml:space="preserve">need </w:t>
      </w:r>
      <w:r w:rsidRPr="00037550">
        <w:t xml:space="preserve">to be aligned with </w:t>
      </w:r>
      <w:r>
        <w:t>the</w:t>
      </w:r>
      <w:r w:rsidRPr="00037550">
        <w:t xml:space="preserve"> architecture and procedure</w:t>
      </w:r>
      <w:r>
        <w:t xml:space="preserve"> in TR 23.700-32 [2]</w:t>
      </w:r>
      <w:r w:rsidRPr="00037550">
        <w:t>.</w:t>
      </w:r>
    </w:p>
    <w:p w14:paraId="4C2B8A5F" w14:textId="2ABEE1A1" w:rsidR="003363A2" w:rsidRPr="00037550" w:rsidRDefault="003363A2" w:rsidP="00713E5A">
      <w:pPr>
        <w:pStyle w:val="NO"/>
      </w:pPr>
      <w:r>
        <w:t>NOTE 2</w:t>
      </w:r>
      <w:r w:rsidRPr="00037550">
        <w:t xml:space="preserve">: </w:t>
      </w:r>
      <w:r>
        <w:t>Whether user input on the UE can be verified by the network depends on the EAP method applied by the network for user authentication</w:t>
      </w:r>
      <w:r w:rsidRPr="00037550">
        <w:t>.</w:t>
      </w:r>
    </w:p>
    <w:p w14:paraId="257BA801" w14:textId="77777777" w:rsidR="003363A2" w:rsidRPr="00EC71EE" w:rsidRDefault="003363A2" w:rsidP="00037550">
      <w:pPr>
        <w:pStyle w:val="EditorsNote"/>
        <w:rPr>
          <w:lang w:eastAsia="zh-CN"/>
        </w:rPr>
      </w:pPr>
    </w:p>
    <w:p w14:paraId="5A8C4A0A" w14:textId="4CB8B7D0" w:rsidR="00A670C0" w:rsidRPr="00EC71EE" w:rsidRDefault="00A670C0" w:rsidP="00A670C0">
      <w:pPr>
        <w:pStyle w:val="Heading4"/>
        <w:tabs>
          <w:tab w:val="left" w:pos="3960"/>
        </w:tabs>
        <w:rPr>
          <w:lang w:eastAsia="zh-CN"/>
        </w:rPr>
      </w:pPr>
      <w:bookmarkStart w:id="404" w:name="_Toc175728903"/>
      <w:r w:rsidRPr="00EC71EE">
        <w:rPr>
          <w:rFonts w:hint="eastAsia"/>
          <w:lang w:eastAsia="zh-CN"/>
        </w:rPr>
        <w:t>6.8</w:t>
      </w:r>
      <w:r w:rsidRPr="00EC71EE">
        <w:rPr>
          <w:lang w:eastAsia="zh-CN"/>
        </w:rPr>
        <w:t>.2.3</w:t>
      </w:r>
      <w:r w:rsidRPr="00EC71EE">
        <w:rPr>
          <w:lang w:eastAsia="zh-CN"/>
        </w:rPr>
        <w:tab/>
        <w:t>User authentication procedure with the AAA-S deployed by third party</w:t>
      </w:r>
      <w:bookmarkEnd w:id="404"/>
    </w:p>
    <w:p w14:paraId="530142AA" w14:textId="174F9911" w:rsidR="00A670C0" w:rsidRPr="00EC71EE" w:rsidRDefault="00A670C0" w:rsidP="00A670C0">
      <w:pPr>
        <w:tabs>
          <w:tab w:val="left" w:pos="3960"/>
        </w:tabs>
        <w:rPr>
          <w:lang w:eastAsia="zh-CN"/>
        </w:rPr>
      </w:pPr>
      <w:r w:rsidRPr="00EC71EE">
        <w:rPr>
          <w:lang w:eastAsia="zh-CN"/>
        </w:rPr>
        <w:t>If the pair of user identifier and the corresponding credential is created by a third-party service provider, the user authentication is performed between a UE and an AAA server (AAA-S) owned by the third party. The AMF performs the role of the EAP Authenticator and communicates with the AAA-S via the UAAF. The UAAF undertakes AAA protocol interworking with the AAA-S.</w:t>
      </w:r>
    </w:p>
    <w:p w14:paraId="72675636" w14:textId="27E3C220" w:rsidR="00A670C0" w:rsidRPr="00EC71EE" w:rsidRDefault="00A670C0" w:rsidP="00A670C0">
      <w:pPr>
        <w:pStyle w:val="B1"/>
        <w:tabs>
          <w:tab w:val="left" w:pos="3960"/>
        </w:tabs>
        <w:ind w:leftChars="35" w:left="354"/>
        <w:rPr>
          <w:lang w:eastAsia="zh-CN"/>
        </w:rPr>
      </w:pPr>
      <w:r w:rsidRPr="00EC71EE">
        <w:rPr>
          <w:lang w:eastAsia="zh-CN"/>
        </w:rPr>
        <w:t>Steps 0-6 refer to steps 0-6 in clause 6.8.2.2.</w:t>
      </w:r>
    </w:p>
    <w:p w14:paraId="01634963" w14:textId="6B91FB6F" w:rsidR="00A670C0" w:rsidRPr="00EC71EE" w:rsidRDefault="00A670C0" w:rsidP="00A670C0">
      <w:pPr>
        <w:pStyle w:val="B1"/>
        <w:tabs>
          <w:tab w:val="left" w:pos="3960"/>
        </w:tabs>
        <w:ind w:leftChars="35" w:left="354"/>
      </w:pPr>
      <w:r w:rsidRPr="00EC71EE">
        <w:t>7.</w:t>
      </w:r>
      <w:r w:rsidRPr="00EC71EE">
        <w:tab/>
        <w:t xml:space="preserve">If the UAAF does not have the </w:t>
      </w:r>
      <w:r w:rsidRPr="00037550">
        <w:t>credential associated with the user identifier, or cannot retrieving the corresponding credential from the UIP, it forwards the EAP-Response/Identity message to the AAA-S via the AAA-P, routed based on the realm portion of the user identifier</w:t>
      </w:r>
      <w:r w:rsidRPr="00EC71EE">
        <w:t xml:space="preserve">. </w:t>
      </w:r>
    </w:p>
    <w:p w14:paraId="59030081" w14:textId="6A3E008C" w:rsidR="00A670C0" w:rsidRPr="00EC71EE" w:rsidRDefault="00A670C0" w:rsidP="00A670C0">
      <w:pPr>
        <w:pStyle w:val="B1"/>
        <w:tabs>
          <w:tab w:val="left" w:pos="3960"/>
        </w:tabs>
        <w:ind w:leftChars="35" w:left="354"/>
      </w:pPr>
      <w:r w:rsidRPr="00EC71EE">
        <w:t>8~12.</w:t>
      </w:r>
      <w:r w:rsidR="00DB4E23" w:rsidRPr="00EC71EE">
        <w:t xml:space="preserve"> </w:t>
      </w:r>
      <w:r w:rsidRPr="00EC71EE">
        <w:t>EAP-messages are exchanged with the UE. One or more than one iterations of these steps may occur.</w:t>
      </w:r>
    </w:p>
    <w:p w14:paraId="63372EC7" w14:textId="77777777" w:rsidR="00A670C0" w:rsidRPr="00EC71EE" w:rsidRDefault="00A670C0" w:rsidP="00A670C0">
      <w:pPr>
        <w:pStyle w:val="B1"/>
        <w:tabs>
          <w:tab w:val="left" w:pos="3960"/>
        </w:tabs>
        <w:ind w:leftChars="35" w:left="354"/>
      </w:pPr>
      <w:r w:rsidRPr="00EC71EE">
        <w:t>13.</w:t>
      </w:r>
      <w:r w:rsidRPr="00EC71EE">
        <w:tab/>
        <w:t xml:space="preserve">EAP authentication completes. An EAP-Success/Failure message is delivered to the </w:t>
      </w:r>
      <w:r w:rsidRPr="00EC71EE">
        <w:rPr>
          <w:lang w:eastAsia="zh-CN"/>
        </w:rPr>
        <w:t>U</w:t>
      </w:r>
      <w:r w:rsidRPr="00EC71EE">
        <w:t>AAF.</w:t>
      </w:r>
    </w:p>
    <w:p w14:paraId="570A6C65" w14:textId="77777777" w:rsidR="00A670C0" w:rsidRPr="00EC71EE" w:rsidRDefault="00A670C0" w:rsidP="00A670C0">
      <w:pPr>
        <w:pStyle w:val="B1"/>
        <w:tabs>
          <w:tab w:val="left" w:pos="3960"/>
        </w:tabs>
        <w:ind w:leftChars="35" w:left="354"/>
      </w:pPr>
      <w:r w:rsidRPr="00EC71EE">
        <w:t>1</w:t>
      </w:r>
      <w:r w:rsidRPr="00EC71EE">
        <w:rPr>
          <w:lang w:eastAsia="zh-CN"/>
        </w:rPr>
        <w:t>4</w:t>
      </w:r>
      <w:r w:rsidRPr="00EC71EE">
        <w:t>.</w:t>
      </w:r>
      <w:r w:rsidRPr="00EC71EE">
        <w:tab/>
      </w:r>
      <w:r w:rsidRPr="00037550">
        <w:t xml:space="preserve">The UAAF forwards the </w:t>
      </w:r>
      <w:r w:rsidRPr="00EC71EE">
        <w:t>EAP-Success/Failure message</w:t>
      </w:r>
      <w:r w:rsidRPr="00037550">
        <w:t xml:space="preserve"> to the AMF via </w:t>
      </w:r>
      <w:proofErr w:type="spellStart"/>
      <w:r w:rsidRPr="00037550">
        <w:t>Nuaaf_UserAuth_Authenticate</w:t>
      </w:r>
      <w:proofErr w:type="spellEnd"/>
      <w:r w:rsidRPr="00037550">
        <w:t xml:space="preserve"> Response message</w:t>
      </w:r>
      <w:r w:rsidRPr="00EC71EE">
        <w:t>.</w:t>
      </w:r>
      <w:r w:rsidRPr="00037550">
        <w:t xml:space="preserve"> In case of success, the UAAF may send the authentication result to the UIMF to be included in the UIP, indicating the user activation status.</w:t>
      </w:r>
    </w:p>
    <w:p w14:paraId="45ED524E" w14:textId="4432B3FD" w:rsidR="00A670C0" w:rsidRPr="00EC71EE" w:rsidRDefault="00A670C0" w:rsidP="00A670C0">
      <w:pPr>
        <w:pStyle w:val="B1"/>
        <w:tabs>
          <w:tab w:val="left" w:pos="3960"/>
        </w:tabs>
        <w:ind w:leftChars="35" w:left="354"/>
        <w:rPr>
          <w:lang w:eastAsia="zh-CN"/>
        </w:rPr>
      </w:pPr>
      <w:r w:rsidRPr="00EC71EE">
        <w:rPr>
          <w:lang w:eastAsia="zh-CN"/>
        </w:rPr>
        <w:t>Step 15 refers to step 10 in clause 6.8.2.2.</w:t>
      </w:r>
    </w:p>
    <w:p w14:paraId="3C7B5E97" w14:textId="77777777" w:rsidR="00A670C0" w:rsidRPr="00EC71EE" w:rsidRDefault="00A670C0" w:rsidP="00A670C0">
      <w:pPr>
        <w:pStyle w:val="B1"/>
        <w:tabs>
          <w:tab w:val="left" w:pos="3960"/>
        </w:tabs>
        <w:ind w:left="0" w:firstLine="0"/>
        <w:rPr>
          <w:lang w:eastAsia="zh-CN"/>
        </w:rPr>
      </w:pPr>
    </w:p>
    <w:p w14:paraId="63E8A20B" w14:textId="77777777" w:rsidR="00A670C0" w:rsidRPr="00EC71EE" w:rsidRDefault="00A670C0" w:rsidP="006370E9">
      <w:pPr>
        <w:pStyle w:val="TH"/>
        <w:rPr>
          <w:lang w:eastAsia="zh-CN"/>
        </w:rPr>
        <w:pPrChange w:id="405" w:author="S3-245193-r2 (other editorials)" w:date="2024-11-19T10:37:00Z" w16du:dateUtc="2024-11-19T15:37:00Z">
          <w:pPr>
            <w:tabs>
              <w:tab w:val="left" w:pos="3960"/>
            </w:tabs>
            <w:jc w:val="center"/>
          </w:pPr>
        </w:pPrChange>
      </w:pPr>
      <w:r w:rsidRPr="00EC71EE">
        <w:object w:dxaOrig="10297" w:dyaOrig="8377" w14:anchorId="3E4F89E6">
          <v:shape id="_x0000_i1031" type="#_x0000_t75" style="width:456pt;height:341.55pt" o:ole="">
            <v:imagedata r:id="rId27" o:title="" cropbottom="5412f"/>
          </v:shape>
          <o:OLEObject Type="Embed" ProgID="Visio.Drawing.15" ShapeID="_x0000_i1031" DrawAspect="Content" ObjectID="_1793518767" r:id="rId28"/>
        </w:object>
      </w:r>
    </w:p>
    <w:p w14:paraId="6E9D5C01" w14:textId="2E1532D8" w:rsidR="00A670C0" w:rsidRPr="00EC71EE" w:rsidRDefault="00A670C0" w:rsidP="00A670C0">
      <w:pPr>
        <w:pStyle w:val="TF"/>
        <w:tabs>
          <w:tab w:val="left" w:pos="3960"/>
        </w:tabs>
      </w:pPr>
      <w:r w:rsidRPr="00EC71EE">
        <w:t>Figure 6.8.2.3: User authentication procedure with AAA server deployed by third party</w:t>
      </w:r>
      <w:r w:rsidR="00DB4E23" w:rsidRPr="00EC71EE">
        <w:t>.</w:t>
      </w:r>
    </w:p>
    <w:p w14:paraId="25DF94AA" w14:textId="000A3ED3" w:rsidR="00A670C0" w:rsidRPr="00EC71EE" w:rsidRDefault="00A670C0" w:rsidP="00A670C0">
      <w:pPr>
        <w:pStyle w:val="Heading3"/>
        <w:tabs>
          <w:tab w:val="left" w:pos="3960"/>
        </w:tabs>
      </w:pPr>
      <w:bookmarkStart w:id="406" w:name="_Toc175728904"/>
      <w:r w:rsidRPr="00EC71EE">
        <w:t>6.8.3</w:t>
      </w:r>
      <w:r w:rsidRPr="00EC71EE">
        <w:tab/>
        <w:t>Evaluation</w:t>
      </w:r>
      <w:bookmarkEnd w:id="406"/>
    </w:p>
    <w:p w14:paraId="72004909" w14:textId="77777777" w:rsidR="00312751" w:rsidRPr="00E829F4" w:rsidRDefault="00312751" w:rsidP="00312751">
      <w:pPr>
        <w:rPr>
          <w:lang w:eastAsia="zh-CN"/>
        </w:rPr>
      </w:pPr>
      <w:bookmarkStart w:id="407" w:name="_Hlk174366789"/>
      <w:r w:rsidRPr="00E829F4">
        <w:rPr>
          <w:lang w:eastAsia="zh-CN"/>
        </w:rPr>
        <w:t xml:space="preserve">This solution </w:t>
      </w:r>
      <w:r>
        <w:rPr>
          <w:lang w:eastAsia="zh-CN"/>
        </w:rPr>
        <w:t xml:space="preserve">applies EAP framework to </w:t>
      </w:r>
      <w:proofErr w:type="spellStart"/>
      <w:r>
        <w:rPr>
          <w:lang w:eastAsia="zh-CN"/>
        </w:rPr>
        <w:t>fulfill</w:t>
      </w:r>
      <w:proofErr w:type="spellEnd"/>
      <w:r>
        <w:rPr>
          <w:lang w:eastAsia="zh-CN"/>
        </w:rPr>
        <w:t xml:space="preserve"> </w:t>
      </w:r>
      <w:r w:rsidRPr="00E829F4">
        <w:rPr>
          <w:lang w:eastAsia="zh-CN"/>
        </w:rPr>
        <w:t>the requirements in KI#1 on</w:t>
      </w:r>
      <w:r w:rsidRPr="00E829F4">
        <w:t xml:space="preserve"> authentication of human user based on a user identifier linked to a 3GPP subscription.</w:t>
      </w:r>
      <w:bookmarkEnd w:id="407"/>
      <w:r w:rsidRPr="00E829F4">
        <w:rPr>
          <w:lang w:eastAsia="zh-CN"/>
        </w:rPr>
        <w:t xml:space="preserve"> </w:t>
      </w:r>
    </w:p>
    <w:p w14:paraId="0FFEC107" w14:textId="77777777" w:rsidR="00312751" w:rsidRPr="00E829F4" w:rsidRDefault="00312751" w:rsidP="00312751">
      <w:pPr>
        <w:rPr>
          <w:lang w:eastAsia="zh-CN"/>
        </w:rPr>
      </w:pPr>
      <w:bookmarkStart w:id="408" w:name="_Hlk174366875"/>
      <w:r>
        <w:rPr>
          <w:rFonts w:hint="eastAsia"/>
          <w:lang w:eastAsia="zh-CN"/>
        </w:rPr>
        <w:t>T</w:t>
      </w:r>
      <w:r>
        <w:rPr>
          <w:lang w:eastAsia="zh-CN"/>
        </w:rPr>
        <w:t>he solution only applies to the case where the credential used for user authentication is pre-configured on the UE.</w:t>
      </w:r>
    </w:p>
    <w:p w14:paraId="3B3FEC9B" w14:textId="77777777" w:rsidR="00312751" w:rsidRDefault="00312751" w:rsidP="00312751">
      <w:pPr>
        <w:rPr>
          <w:lang w:eastAsia="zh-CN"/>
        </w:rPr>
      </w:pPr>
      <w:r w:rsidRPr="00E829F4">
        <w:rPr>
          <w:lang w:eastAsia="zh-CN"/>
        </w:rPr>
        <w:t xml:space="preserve">The solution </w:t>
      </w:r>
      <w:r>
        <w:rPr>
          <w:lang w:eastAsia="zh-CN"/>
        </w:rPr>
        <w:t xml:space="preserve">can be used in both the case where </w:t>
      </w:r>
      <w:r w:rsidRPr="00EC71EE">
        <w:rPr>
          <w:lang w:eastAsia="zh-CN"/>
        </w:rPr>
        <w:t xml:space="preserve">the pair of user identifier and the corresponding credential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pair of user identifier and the corresponding credential is </w:t>
      </w:r>
      <w:r>
        <w:rPr>
          <w:lang w:eastAsia="zh-CN"/>
        </w:rPr>
        <w:t>provided</w:t>
      </w:r>
      <w:r w:rsidRPr="001A20BA">
        <w:rPr>
          <w:lang w:eastAsia="zh-CN"/>
        </w:rPr>
        <w:t xml:space="preserve"> by a third-party service provider</w:t>
      </w:r>
      <w:r w:rsidRPr="00E829F4">
        <w:rPr>
          <w:lang w:eastAsia="zh-CN"/>
        </w:rPr>
        <w:t>.</w:t>
      </w:r>
      <w:r w:rsidRPr="00B60E60">
        <w:t xml:space="preserve"> </w:t>
      </w:r>
      <w:bookmarkStart w:id="409" w:name="_Hlk174367534"/>
      <w:r>
        <w:t xml:space="preserve">In the former case, </w:t>
      </w:r>
      <w:bookmarkEnd w:id="409"/>
      <w:r>
        <w:t>w</w:t>
      </w:r>
      <w:r w:rsidRPr="00B60E60">
        <w:rPr>
          <w:lang w:eastAsia="zh-CN"/>
        </w:rPr>
        <w:t xml:space="preserve">hether </w:t>
      </w:r>
      <w:bookmarkStart w:id="410" w:name="_Hlk174367548"/>
      <w:r>
        <w:rPr>
          <w:lang w:eastAsia="zh-CN"/>
        </w:rPr>
        <w:t xml:space="preserve">the </w:t>
      </w:r>
      <w:r w:rsidRPr="00B60E60">
        <w:rPr>
          <w:lang w:eastAsia="zh-CN"/>
        </w:rPr>
        <w:t xml:space="preserve">user input </w:t>
      </w:r>
      <w:r>
        <w:rPr>
          <w:lang w:eastAsia="zh-CN"/>
        </w:rPr>
        <w:t xml:space="preserve">of user identifier and credential </w:t>
      </w:r>
      <w:r w:rsidRPr="00B60E60">
        <w:rPr>
          <w:lang w:eastAsia="zh-CN"/>
        </w:rPr>
        <w:t xml:space="preserve">on the UE can be verified by the network </w:t>
      </w:r>
      <w:bookmarkEnd w:id="410"/>
      <w:r w:rsidRPr="00B60E60">
        <w:rPr>
          <w:lang w:eastAsia="zh-CN"/>
        </w:rPr>
        <w:t>depends on the EAP method applied by the network</w:t>
      </w:r>
      <w:r>
        <w:rPr>
          <w:lang w:eastAsia="zh-CN"/>
        </w:rPr>
        <w:t>.</w:t>
      </w:r>
    </w:p>
    <w:bookmarkEnd w:id="408"/>
    <w:p w14:paraId="1E64BF97" w14:textId="77777777" w:rsidR="00312751" w:rsidRDefault="00312751" w:rsidP="00312751">
      <w:pPr>
        <w:rPr>
          <w:lang w:eastAsia="zh-CN"/>
        </w:rPr>
      </w:pPr>
      <w:r w:rsidRPr="00E829F4">
        <w:rPr>
          <w:lang w:eastAsia="zh-CN"/>
        </w:rPr>
        <w:t xml:space="preserve">The </w:t>
      </w:r>
      <w:r>
        <w:rPr>
          <w:lang w:eastAsia="zh-CN"/>
        </w:rPr>
        <w:t>solution is integrated in the user activation procedure which relies on architecture design. Hence most of the impacts on the UE and the network in this solution are inherited from the related procedure. The impacts identified due to user authentication requirements are as below.</w:t>
      </w:r>
    </w:p>
    <w:p w14:paraId="1A16D00F" w14:textId="07259C64" w:rsidR="00312751" w:rsidRDefault="00312751">
      <w:pPr>
        <w:pStyle w:val="NO"/>
        <w:rPr>
          <w:lang w:eastAsia="zh-CN"/>
        </w:rPr>
        <w:pPrChange w:id="411" w:author="S3‑245193-r1 (wide clean up)" w:date="2024-11-18T14:22:00Z" w16du:dateUtc="2024-11-18T19:22:00Z">
          <w:pPr>
            <w:pStyle w:val="EditorsNote"/>
          </w:pPr>
        </w:pPrChange>
      </w:pPr>
      <w:del w:id="412" w:author="S3‑245193-r1 (wide clean up)" w:date="2024-11-18T14:23:00Z" w16du:dateUtc="2024-11-18T19:23:00Z">
        <w:r w:rsidDel="001C6EDD">
          <w:rPr>
            <w:lang w:eastAsia="zh-CN"/>
          </w:rPr>
          <w:delText>Editor’s Note</w:delText>
        </w:r>
      </w:del>
      <w:ins w:id="413" w:author="S3‑245193-r1 (wide clean up)" w:date="2024-11-18T14:23:00Z" w16du:dateUtc="2024-11-18T19:23:00Z">
        <w:r w:rsidR="001C6EDD">
          <w:rPr>
            <w:lang w:eastAsia="zh-CN"/>
          </w:rPr>
          <w:t>NOTE</w:t>
        </w:r>
      </w:ins>
      <w:r>
        <w:rPr>
          <w:lang w:eastAsia="zh-CN"/>
        </w:rPr>
        <w:t>: whether t</w:t>
      </w:r>
      <w:r w:rsidRPr="00DB0153">
        <w:rPr>
          <w:lang w:eastAsia="zh-CN"/>
        </w:rPr>
        <w:t>his solution requires an interface between user and NAS layer</w:t>
      </w:r>
      <w:r>
        <w:rPr>
          <w:lang w:eastAsia="zh-CN"/>
        </w:rPr>
        <w:t xml:space="preserve"> is </w:t>
      </w:r>
      <w:ins w:id="414" w:author="S3‑245193-r1 (wide clean up)" w:date="2024-11-18T14:18:00Z">
        <w:r w:rsidR="001C6EDD" w:rsidRPr="001C6EDD">
          <w:rPr>
            <w:lang w:eastAsia="zh-CN"/>
          </w:rPr>
          <w:t>not addressed in the present document</w:t>
        </w:r>
      </w:ins>
      <w:del w:id="415" w:author="S3‑245193-r1 (wide clean up)" w:date="2024-11-18T14:18:00Z" w16du:dateUtc="2024-11-18T19:18:00Z">
        <w:r w:rsidDel="001C6EDD">
          <w:rPr>
            <w:lang w:eastAsia="zh-CN"/>
          </w:rPr>
          <w:delText>FFS</w:delText>
        </w:r>
      </w:del>
      <w:r>
        <w:rPr>
          <w:lang w:eastAsia="zh-CN"/>
        </w:rPr>
        <w:t>.</w:t>
      </w:r>
    </w:p>
    <w:p w14:paraId="78389EDF" w14:textId="77777777" w:rsidR="00312751" w:rsidRDefault="00312751" w:rsidP="00312751">
      <w:pPr>
        <w:rPr>
          <w:lang w:eastAsia="zh-CN"/>
        </w:rPr>
      </w:pPr>
      <w:r>
        <w:rPr>
          <w:lang w:eastAsia="zh-CN"/>
        </w:rPr>
        <w:t>Impact on the UE:</w:t>
      </w:r>
    </w:p>
    <w:p w14:paraId="2F33BF88" w14:textId="77777777" w:rsidR="00312751" w:rsidRDefault="00312751" w:rsidP="00312751">
      <w:pPr>
        <w:ind w:leftChars="100" w:left="484" w:hanging="284"/>
        <w:rPr>
          <w:lang w:eastAsia="zh-CN"/>
        </w:rPr>
      </w:pPr>
      <w:r>
        <w:rPr>
          <w:lang w:eastAsia="zh-CN"/>
        </w:rPr>
        <w:t>-</w:t>
      </w:r>
      <w:r>
        <w:rPr>
          <w:lang w:eastAsia="zh-CN"/>
        </w:rPr>
        <w:tab/>
      </w:r>
      <w:r w:rsidRPr="00C86ED3">
        <w:rPr>
          <w:lang w:eastAsia="zh-CN"/>
        </w:rPr>
        <w:t xml:space="preserve">To receive </w:t>
      </w:r>
      <w:r>
        <w:rPr>
          <w:lang w:eastAsia="zh-CN"/>
        </w:rPr>
        <w:t xml:space="preserve">and handle </w:t>
      </w:r>
      <w:r w:rsidRPr="00C86ED3">
        <w:rPr>
          <w:lang w:eastAsia="zh-CN"/>
        </w:rPr>
        <w:t xml:space="preserve">user authentication result in User </w:t>
      </w:r>
      <w:r>
        <w:rPr>
          <w:lang w:eastAsia="zh-CN"/>
        </w:rPr>
        <w:t>Activation</w:t>
      </w:r>
      <w:r w:rsidRPr="00C86ED3">
        <w:rPr>
          <w:lang w:eastAsia="zh-CN"/>
        </w:rPr>
        <w:t xml:space="preserve"> Response from the AMF</w:t>
      </w:r>
    </w:p>
    <w:p w14:paraId="6F479B3F" w14:textId="77777777" w:rsidR="00312751" w:rsidRDefault="00312751" w:rsidP="00312751">
      <w:pPr>
        <w:rPr>
          <w:lang w:eastAsia="zh-CN"/>
        </w:rPr>
      </w:pPr>
      <w:r>
        <w:rPr>
          <w:lang w:eastAsia="zh-CN"/>
        </w:rPr>
        <w:t>Impact on the AMF:</w:t>
      </w:r>
    </w:p>
    <w:p w14:paraId="291BADBC" w14:textId="77777777" w:rsidR="00312751" w:rsidRDefault="00312751" w:rsidP="00312751">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interact with the UAAF for user authentication</w:t>
      </w:r>
      <w:r w:rsidRPr="00DC0A8E">
        <w:rPr>
          <w:lang w:eastAsia="zh-CN"/>
        </w:rPr>
        <w:t xml:space="preserve"> </w:t>
      </w:r>
      <w:r>
        <w:rPr>
          <w:lang w:eastAsia="zh-CN"/>
        </w:rPr>
        <w:t xml:space="preserve">and </w:t>
      </w:r>
      <w:r w:rsidRPr="00DC0A8E">
        <w:rPr>
          <w:lang w:eastAsia="zh-CN"/>
        </w:rPr>
        <w:t>indicate the EAP method</w:t>
      </w:r>
    </w:p>
    <w:p w14:paraId="25E4C3DD" w14:textId="77777777" w:rsidR="00312751" w:rsidRDefault="00312751" w:rsidP="00312751">
      <w:pPr>
        <w:ind w:leftChars="100" w:left="484" w:hanging="284"/>
        <w:rPr>
          <w:lang w:eastAsia="zh-CN"/>
        </w:rPr>
      </w:pPr>
      <w:r>
        <w:rPr>
          <w:lang w:eastAsia="zh-CN"/>
        </w:rPr>
        <w:t>-</w:t>
      </w:r>
      <w:r>
        <w:rPr>
          <w:lang w:eastAsia="zh-CN"/>
        </w:rPr>
        <w:tab/>
        <w:t>T</w:t>
      </w:r>
      <w:r w:rsidRPr="00253EB1">
        <w:rPr>
          <w:lang w:eastAsia="zh-CN"/>
        </w:rPr>
        <w:t xml:space="preserve">o </w:t>
      </w:r>
      <w:r>
        <w:rPr>
          <w:lang w:eastAsia="zh-CN"/>
        </w:rPr>
        <w:t>interact with the UE</w:t>
      </w:r>
      <w:r w:rsidRPr="00253EB1">
        <w:rPr>
          <w:lang w:eastAsia="zh-CN"/>
        </w:rPr>
        <w:t xml:space="preserve"> to request</w:t>
      </w:r>
      <w:r>
        <w:rPr>
          <w:lang w:eastAsia="zh-CN"/>
        </w:rPr>
        <w:t xml:space="preserve"> </w:t>
      </w:r>
      <w:r w:rsidRPr="007035C0">
        <w:rPr>
          <w:lang w:eastAsia="zh-CN"/>
        </w:rPr>
        <w:t>user identifier</w:t>
      </w:r>
      <w:r w:rsidRPr="00253EB1">
        <w:rPr>
          <w:lang w:eastAsia="zh-CN"/>
        </w:rPr>
        <w:t xml:space="preserve"> for EAP authentication and indicate the EAP method</w:t>
      </w:r>
    </w:p>
    <w:p w14:paraId="543AC276" w14:textId="77777777" w:rsidR="00312751" w:rsidRDefault="00312751" w:rsidP="00312751">
      <w:pPr>
        <w:ind w:leftChars="100" w:left="484" w:hanging="284"/>
        <w:rPr>
          <w:lang w:eastAsia="zh-CN"/>
        </w:rPr>
      </w:pPr>
      <w:r>
        <w:rPr>
          <w:rFonts w:hint="eastAsia"/>
          <w:lang w:eastAsia="zh-CN"/>
        </w:rPr>
        <w:t>-</w:t>
      </w:r>
      <w:r>
        <w:rPr>
          <w:lang w:eastAsia="zh-CN"/>
        </w:rPr>
        <w:tab/>
        <w:t>T</w:t>
      </w:r>
      <w:r w:rsidRPr="007035C0">
        <w:rPr>
          <w:lang w:eastAsia="zh-CN"/>
        </w:rPr>
        <w:t xml:space="preserve">o associate SUPI </w:t>
      </w:r>
      <w:r>
        <w:rPr>
          <w:lang w:eastAsia="zh-CN"/>
        </w:rPr>
        <w:t xml:space="preserve">of the UE </w:t>
      </w:r>
      <w:r w:rsidRPr="007035C0">
        <w:rPr>
          <w:lang w:eastAsia="zh-CN"/>
        </w:rPr>
        <w:t xml:space="preserve">with </w:t>
      </w:r>
      <w:r>
        <w:rPr>
          <w:lang w:eastAsia="zh-CN"/>
        </w:rPr>
        <w:t xml:space="preserve">the </w:t>
      </w:r>
      <w:r w:rsidRPr="007035C0">
        <w:rPr>
          <w:lang w:eastAsia="zh-CN"/>
        </w:rPr>
        <w:t>user identifier</w:t>
      </w:r>
      <w:r>
        <w:rPr>
          <w:lang w:eastAsia="zh-CN"/>
        </w:rPr>
        <w:t xml:space="preserve"> sent by the UE</w:t>
      </w:r>
    </w:p>
    <w:p w14:paraId="6D430627" w14:textId="77777777" w:rsidR="00312751" w:rsidRDefault="00312751" w:rsidP="00312751">
      <w:pPr>
        <w:ind w:leftChars="100" w:left="484" w:hanging="284"/>
        <w:rPr>
          <w:lang w:eastAsia="zh-CN"/>
        </w:rPr>
      </w:pPr>
      <w:r>
        <w:rPr>
          <w:rFonts w:hint="eastAsia"/>
          <w:lang w:eastAsia="zh-CN"/>
        </w:rPr>
        <w:lastRenderedPageBreak/>
        <w:t>-</w:t>
      </w:r>
      <w:r>
        <w:rPr>
          <w:lang w:eastAsia="zh-CN"/>
        </w:rPr>
        <w:tab/>
        <w:t>T</w:t>
      </w:r>
      <w:r w:rsidRPr="007035C0">
        <w:rPr>
          <w:lang w:eastAsia="zh-CN"/>
        </w:rPr>
        <w:t xml:space="preserve">o </w:t>
      </w:r>
      <w:r>
        <w:rPr>
          <w:lang w:eastAsia="zh-CN"/>
        </w:rPr>
        <w:t>include</w:t>
      </w:r>
      <w:r w:rsidRPr="007035C0">
        <w:rPr>
          <w:lang w:eastAsia="zh-CN"/>
        </w:rPr>
        <w:t xml:space="preserve"> user authentication</w:t>
      </w:r>
      <w:r>
        <w:rPr>
          <w:lang w:eastAsia="zh-CN"/>
        </w:rPr>
        <w:t xml:space="preserve"> result</w:t>
      </w:r>
      <w:r w:rsidRPr="007035C0">
        <w:rPr>
          <w:lang w:eastAsia="zh-CN"/>
        </w:rPr>
        <w:t xml:space="preserve"> to the UE in User </w:t>
      </w:r>
      <w:r>
        <w:rPr>
          <w:lang w:eastAsia="zh-CN"/>
        </w:rPr>
        <w:t>Activation</w:t>
      </w:r>
      <w:r w:rsidRPr="007035C0">
        <w:rPr>
          <w:lang w:eastAsia="zh-CN"/>
        </w:rPr>
        <w:t xml:space="preserve"> Response</w:t>
      </w:r>
    </w:p>
    <w:p w14:paraId="3F4FE57A" w14:textId="77777777" w:rsidR="00312751" w:rsidRDefault="00312751" w:rsidP="00312751">
      <w:pPr>
        <w:rPr>
          <w:lang w:eastAsia="zh-CN"/>
        </w:rPr>
      </w:pPr>
      <w:r>
        <w:rPr>
          <w:lang w:eastAsia="zh-CN"/>
        </w:rPr>
        <w:t>Impact on the UAAF:</w:t>
      </w:r>
    </w:p>
    <w:p w14:paraId="772354F4" w14:textId="77777777" w:rsidR="00312751" w:rsidRDefault="00312751" w:rsidP="00312751">
      <w:pPr>
        <w:ind w:firstLine="284"/>
        <w:rPr>
          <w:lang w:eastAsia="zh-CN"/>
        </w:rPr>
      </w:pPr>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AMF</w:t>
      </w:r>
      <w:r w:rsidRPr="006C05BD">
        <w:rPr>
          <w:lang w:eastAsia="zh-CN"/>
        </w:rPr>
        <w:t xml:space="preserve"> for user authentication</w:t>
      </w:r>
      <w:r w:rsidRPr="00F20C47">
        <w:rPr>
          <w:lang w:eastAsia="zh-CN"/>
        </w:rPr>
        <w:t xml:space="preserve"> </w:t>
      </w:r>
      <w:r>
        <w:rPr>
          <w:lang w:eastAsia="zh-CN"/>
        </w:rPr>
        <w:t xml:space="preserve">and </w:t>
      </w:r>
      <w:r w:rsidRPr="00F20C47">
        <w:rPr>
          <w:lang w:eastAsia="zh-CN"/>
        </w:rPr>
        <w:t>receive EAP method</w:t>
      </w:r>
    </w:p>
    <w:p w14:paraId="217F1A77" w14:textId="77777777" w:rsidR="00312751" w:rsidRDefault="00312751" w:rsidP="00312751">
      <w:pPr>
        <w:ind w:left="560" w:hanging="276"/>
        <w:rPr>
          <w:lang w:eastAsia="zh-CN"/>
        </w:rPr>
      </w:pPr>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the credential associated with the user identifier</w:t>
      </w:r>
      <w:r>
        <w:rPr>
          <w:lang w:eastAsia="zh-CN"/>
        </w:rPr>
        <w:t xml:space="preserve"> from the UIMF</w:t>
      </w:r>
    </w:p>
    <w:p w14:paraId="24270A98" w14:textId="628DCC84" w:rsidR="00312751" w:rsidRDefault="00312751" w:rsidP="00312751">
      <w:pPr>
        <w:ind w:left="560" w:hanging="276"/>
        <w:rPr>
          <w:lang w:eastAsia="zh-CN"/>
        </w:rPr>
      </w:pPr>
      <w:r>
        <w:rPr>
          <w:rFonts w:hint="eastAsia"/>
          <w:lang w:eastAsia="zh-CN"/>
        </w:rPr>
        <w:t>-</w:t>
      </w:r>
      <w:r>
        <w:rPr>
          <w:lang w:eastAsia="zh-CN"/>
        </w:rPr>
        <w:tab/>
        <w:t>T</w:t>
      </w:r>
      <w:r w:rsidRPr="00F20C47">
        <w:rPr>
          <w:lang w:eastAsia="zh-CN"/>
        </w:rPr>
        <w:t xml:space="preserve">o </w:t>
      </w:r>
      <w:del w:id="416" w:author="S3-245193-r2 (other editorials)" w:date="2024-11-19T09:36:00Z" w16du:dateUtc="2024-11-19T14:36:00Z">
        <w:r w:rsidRPr="00F20C47" w:rsidDel="001A455E">
          <w:rPr>
            <w:lang w:eastAsia="zh-CN"/>
          </w:rPr>
          <w:delText>verifie</w:delText>
        </w:r>
      </w:del>
      <w:ins w:id="417" w:author="S3-245193-r2 (other editorials)" w:date="2024-11-19T09:36:00Z" w16du:dateUtc="2024-11-19T14:36:00Z">
        <w:r w:rsidR="001A455E" w:rsidRPr="00F20C47">
          <w:rPr>
            <w:lang w:eastAsia="zh-CN"/>
          </w:rPr>
          <w:t>verify</w:t>
        </w:r>
      </w:ins>
      <w:r w:rsidRPr="00F20C47">
        <w:rPr>
          <w:lang w:eastAsia="zh-CN"/>
        </w:rPr>
        <w:t xml:space="preserve"> the EAP-Response by using the credential associated with the user identifier</w:t>
      </w:r>
    </w:p>
    <w:p w14:paraId="08CE2803" w14:textId="77777777" w:rsidR="00312751" w:rsidRDefault="00312751" w:rsidP="00312751">
      <w:pPr>
        <w:rPr>
          <w:lang w:eastAsia="zh-CN"/>
        </w:rPr>
      </w:pPr>
      <w:r>
        <w:rPr>
          <w:lang w:eastAsia="zh-CN"/>
        </w:rPr>
        <w:t>Impact on the UIMF:</w:t>
      </w:r>
    </w:p>
    <w:p w14:paraId="0B42D7F1" w14:textId="64C2472B" w:rsidR="00312751" w:rsidRPr="00EC71EE" w:rsidRDefault="00312751" w:rsidP="00713E5A">
      <w:pPr>
        <w:ind w:leftChars="100" w:left="484" w:hanging="284"/>
      </w:pPr>
      <w:r>
        <w:rPr>
          <w:lang w:eastAsia="zh-CN"/>
        </w:rPr>
        <w:t>-</w:t>
      </w:r>
      <w:r w:rsidR="0048738F">
        <w:rPr>
          <w:lang w:eastAsia="zh-CN"/>
        </w:rPr>
        <w:tab/>
      </w:r>
      <w:r w:rsidRPr="00C86ED3">
        <w:rPr>
          <w:lang w:eastAsia="zh-CN"/>
        </w:rPr>
        <w:t>To</w:t>
      </w:r>
      <w:r w:rsidRPr="00F20C47">
        <w:rPr>
          <w:lang w:eastAsia="zh-CN"/>
        </w:rPr>
        <w:t xml:space="preserve"> </w:t>
      </w:r>
      <w:r>
        <w:rPr>
          <w:lang w:eastAsia="zh-CN"/>
        </w:rPr>
        <w:t xml:space="preserve">provide </w:t>
      </w:r>
      <w:r w:rsidRPr="00F20C47">
        <w:rPr>
          <w:lang w:eastAsia="zh-CN"/>
        </w:rPr>
        <w:t>the credential associated with the user identifier</w:t>
      </w:r>
      <w:r>
        <w:rPr>
          <w:lang w:eastAsia="zh-CN"/>
        </w:rPr>
        <w:t xml:space="preserve"> to</w:t>
      </w:r>
      <w:r w:rsidRPr="006C05BD">
        <w:rPr>
          <w:lang w:eastAsia="zh-CN"/>
        </w:rPr>
        <w:t xml:space="preserve"> the UAAF</w:t>
      </w:r>
    </w:p>
    <w:p w14:paraId="5D9166DF" w14:textId="14D894BA" w:rsidR="00171427" w:rsidRPr="00EC71EE" w:rsidRDefault="00171427" w:rsidP="00171427">
      <w:pPr>
        <w:keepNext/>
        <w:keepLines/>
        <w:spacing w:before="180"/>
        <w:ind w:left="1134" w:hanging="1134"/>
        <w:outlineLvl w:val="1"/>
        <w:rPr>
          <w:rFonts w:ascii="Arial" w:hAnsi="Arial"/>
          <w:sz w:val="32"/>
        </w:rPr>
      </w:pPr>
      <w:r w:rsidRPr="00EC71EE">
        <w:rPr>
          <w:rFonts w:ascii="Arial" w:hAnsi="Arial"/>
          <w:sz w:val="32"/>
        </w:rPr>
        <w:t>6.9</w:t>
      </w:r>
      <w:r w:rsidRPr="00EC71EE">
        <w:rPr>
          <w:rFonts w:ascii="Arial" w:hAnsi="Arial"/>
          <w:sz w:val="32"/>
        </w:rPr>
        <w:tab/>
        <w:t xml:space="preserve">Solution #9: User Plane Based Human User ID Authentication and Authorization </w:t>
      </w:r>
    </w:p>
    <w:p w14:paraId="2E24625D" w14:textId="580A58CF"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6.9.1</w:t>
      </w:r>
      <w:r w:rsidRPr="00EC71EE">
        <w:rPr>
          <w:rFonts w:ascii="Arial" w:hAnsi="Arial"/>
          <w:sz w:val="28"/>
        </w:rPr>
        <w:tab/>
        <w:t>Introduction</w:t>
      </w:r>
    </w:p>
    <w:p w14:paraId="44DE4C19" w14:textId="77777777" w:rsidR="00171427" w:rsidRPr="00EC71EE" w:rsidRDefault="00171427" w:rsidP="00171427">
      <w:r w:rsidRPr="00EC71EE">
        <w:t xml:space="preserve">This solution addresses the requirements identified in key issue #1 (Authentication and Authorization of Human User ID). It is proposed to user </w:t>
      </w:r>
      <w:proofErr w:type="gramStart"/>
      <w:r w:rsidRPr="00EC71EE">
        <w:t>plane based</w:t>
      </w:r>
      <w:proofErr w:type="gramEnd"/>
      <w:r w:rsidRPr="00EC71EE">
        <w:t xml:space="preserve"> authentication and authorization. </w:t>
      </w:r>
    </w:p>
    <w:p w14:paraId="1F1A2B68" w14:textId="4F4006E9"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6.9.2</w:t>
      </w:r>
      <w:r w:rsidRPr="00EC71EE">
        <w:rPr>
          <w:rFonts w:ascii="Arial" w:hAnsi="Arial"/>
          <w:sz w:val="28"/>
        </w:rPr>
        <w:tab/>
        <w:t>Solution details</w:t>
      </w:r>
    </w:p>
    <w:p w14:paraId="4A0003D5" w14:textId="329C4BF5" w:rsidR="00171427" w:rsidRPr="00EC71EE" w:rsidRDefault="00171427" w:rsidP="00171427">
      <w:r w:rsidRPr="00EC71EE">
        <w:t xml:space="preserve">The figure 6.9.2-1 presents the high-level authentication and authorization architecture. </w:t>
      </w:r>
      <w:r w:rsidRPr="00EC71EE">
        <w:rPr>
          <w:noProof/>
        </w:rPr>
        <w:t xml:space="preserve">The Portal is a trusted entity from the HPLMN perspective, and can e.g. be managed by the HPLMN operator or a trusted partner. </w:t>
      </w:r>
      <w:r w:rsidRPr="00EC71EE">
        <w:t xml:space="preserve">The User Identifier is authenticated and authorized by the UIP server. </w:t>
      </w:r>
      <w:r w:rsidR="0028066E">
        <w:t>The UIP server is an Application Function (AF) under control of the HPLMN operator.</w:t>
      </w:r>
    </w:p>
    <w:p w14:paraId="7D9FCE0E" w14:textId="311ABDA3" w:rsidR="00171427" w:rsidRPr="00EC71EE" w:rsidRDefault="0028066E" w:rsidP="006370E9">
      <w:pPr>
        <w:pStyle w:val="TH"/>
        <w:rPr>
          <w:noProof/>
        </w:rPr>
        <w:pPrChange w:id="418" w:author="S3-245193-r2 (other editorials)" w:date="2024-11-19T10:37:00Z" w16du:dateUtc="2024-11-19T15:37:00Z">
          <w:pPr/>
        </w:pPrChange>
      </w:pPr>
      <w:r>
        <w:rPr>
          <w:noProof/>
        </w:rPr>
        <w:object w:dxaOrig="11010" w:dyaOrig="3730" w14:anchorId="1E9FF6E6">
          <v:shape id="_x0000_i1032" type="#_x0000_t75" style="width:551.1pt;height:186pt" o:ole="">
            <v:imagedata r:id="rId29" o:title="" croptop="-726f" cropleft="-661f"/>
          </v:shape>
          <o:OLEObject Type="Embed" ProgID="Visio.Drawing.15" ShapeID="_x0000_i1032" DrawAspect="Content" ObjectID="_1793518768" r:id="rId30"/>
        </w:object>
      </w:r>
    </w:p>
    <w:p w14:paraId="76B0DA75" w14:textId="341E0AB2" w:rsidR="00171427" w:rsidRPr="00EC71EE" w:rsidRDefault="00171427" w:rsidP="00171427">
      <w:pPr>
        <w:pStyle w:val="TF"/>
      </w:pPr>
      <w:r w:rsidRPr="00EC71EE">
        <w:t>Figure 6.9.2-1: High-level authentication and authorization architecture</w:t>
      </w:r>
    </w:p>
    <w:p w14:paraId="79B99F94" w14:textId="77777777" w:rsidR="00171427" w:rsidRPr="00EC71EE" w:rsidRDefault="00171427" w:rsidP="00171427"/>
    <w:p w14:paraId="612BF251" w14:textId="20F05739" w:rsidR="00171427" w:rsidRPr="00EC71EE" w:rsidRDefault="00171427" w:rsidP="00171427">
      <w:r w:rsidRPr="00EC71EE">
        <w:t>The figure 6.9.2-2 shows a flow for authentication and authorization of the User Identifier in the UIP server via the UE's UIP client.</w:t>
      </w:r>
    </w:p>
    <w:p w14:paraId="6DFBE983" w14:textId="77777777" w:rsidR="00171427" w:rsidRPr="00EC71EE" w:rsidRDefault="00171427" w:rsidP="00171427">
      <w:pPr>
        <w:pStyle w:val="TH"/>
        <w:rPr>
          <w:noProof/>
        </w:rPr>
      </w:pPr>
    </w:p>
    <w:p w14:paraId="743A297E" w14:textId="69E9F0F3" w:rsidR="00171427" w:rsidRPr="00EC71EE" w:rsidRDefault="0028066E" w:rsidP="00171427">
      <w:pPr>
        <w:pStyle w:val="TH"/>
      </w:pPr>
      <w:r>
        <w:rPr>
          <w:noProof/>
        </w:rPr>
        <w:object w:dxaOrig="8550" w:dyaOrig="5420" w14:anchorId="7509DC23">
          <v:shape id="_x0000_i1033" type="#_x0000_t75" style="width:402.9pt;height:253.4pt" o:ole="">
            <v:imagedata r:id="rId31" o:title=""/>
          </v:shape>
          <o:OLEObject Type="Embed" ProgID="Visio.Drawing.15" ShapeID="_x0000_i1033" DrawAspect="Content" ObjectID="_1793518769" r:id="rId32"/>
        </w:object>
      </w:r>
    </w:p>
    <w:p w14:paraId="7656BDFB" w14:textId="4ECD9935" w:rsidR="00171427" w:rsidRDefault="00171427" w:rsidP="00171427">
      <w:pPr>
        <w:pStyle w:val="TF"/>
      </w:pPr>
      <w:r w:rsidRPr="00EC71EE">
        <w:t xml:space="preserve">Figure 6.9.2-2: </w:t>
      </w:r>
      <w:r w:rsidR="0028066E">
        <w:t>User ID authentication over user plane</w:t>
      </w:r>
    </w:p>
    <w:p w14:paraId="4C531A2F" w14:textId="77777777" w:rsidR="0028066E" w:rsidRDefault="0028066E" w:rsidP="0028066E">
      <w:pPr>
        <w:pStyle w:val="B1"/>
      </w:pPr>
      <w:r>
        <w:t>The preparation step 0. is assumed to be performed in advance, and out of 3GPP scope.</w:t>
      </w:r>
    </w:p>
    <w:p w14:paraId="03D2E873" w14:textId="77777777" w:rsidR="0028066E" w:rsidRPr="00EC71EE" w:rsidRDefault="0028066E" w:rsidP="00171427">
      <w:pPr>
        <w:pStyle w:val="TF"/>
      </w:pPr>
    </w:p>
    <w:p w14:paraId="60F4D93A" w14:textId="56679E4E" w:rsidR="0028066E" w:rsidRDefault="00171427" w:rsidP="0028066E">
      <w:pPr>
        <w:pStyle w:val="B1"/>
      </w:pPr>
      <w:r w:rsidRPr="00EC71EE">
        <w:t>0.</w:t>
      </w:r>
      <w:r w:rsidRPr="00EC71EE">
        <w:tab/>
      </w:r>
      <w:r w:rsidR="0028066E">
        <w:t xml:space="preserve"> Preparation steps on application layer. The admin user of the subscription logs in at the Portal over user plane. The Portal, UIP server and the admin user create the credentials to be used for authentication of a user, potentially different from the admin user, and download the UE part of the credentials to the UE. For example, the credentials could be a user password chosen by the admin user which could be combined with a certificate provisioned at the UE, e.g. in combination with downloading an application to the UE. Alternatively, the credentials could be a user certificate that is locked with a password or biometric verification locally at the UE. The preparation step also links the credentials to the SUPI, e.g. the admin user indicates that the user is allowed to use the subscription associated with the SUPI. By using credentials in the authentication, which can be directly user provided data such as password or can be accessible with only user provided data such as password or biometric data, it is ensured that the later authentication step </w:t>
      </w:r>
      <w:proofErr w:type="gramStart"/>
      <w:r w:rsidR="0028066E">
        <w:t>actually authenticates</w:t>
      </w:r>
      <w:proofErr w:type="gramEnd"/>
      <w:r w:rsidR="0028066E">
        <w:t xml:space="preserve"> the user and not only the UE. An operator can also require control of ID or passport before the </w:t>
      </w:r>
      <w:proofErr w:type="gramStart"/>
      <w:r w:rsidR="0028066E">
        <w:t>operator controlled</w:t>
      </w:r>
      <w:proofErr w:type="gramEnd"/>
      <w:r w:rsidR="0028066E">
        <w:t xml:space="preserve"> entities (portal, UIP server) generate the credentials, if desired or required.</w:t>
      </w:r>
    </w:p>
    <w:p w14:paraId="78C34615" w14:textId="2C3E6FCC" w:rsidR="00171427" w:rsidRPr="00EC71EE" w:rsidRDefault="0028066E" w:rsidP="0028066E">
      <w:pPr>
        <w:pStyle w:val="B1"/>
      </w:pPr>
      <w:r>
        <w:t xml:space="preserve">Steps 1-5 are performed using a user plane connection to a special DNN that gives the user access to the UIP server. Observe that the registration uses the SUPI and primary authentication is performed between UE and network based on the associated </w:t>
      </w:r>
      <w:proofErr w:type="gramStart"/>
      <w:r>
        <w:t>long term</w:t>
      </w:r>
      <w:proofErr w:type="gramEnd"/>
      <w:r>
        <w:t xml:space="preserve"> key.</w:t>
      </w:r>
    </w:p>
    <w:p w14:paraId="7664963A" w14:textId="6031048E" w:rsidR="00171427" w:rsidRPr="00EC71EE" w:rsidRDefault="00171427" w:rsidP="00171427">
      <w:pPr>
        <w:pStyle w:val="B1"/>
      </w:pPr>
      <w:r w:rsidRPr="00EC71EE">
        <w:t>1.</w:t>
      </w:r>
      <w:r w:rsidRPr="00EC71EE">
        <w:tab/>
      </w:r>
      <w:r w:rsidR="0028066E">
        <w:t xml:space="preserve">[Locally at the UE] </w:t>
      </w:r>
      <w:r w:rsidRPr="00EC71EE">
        <w:t xml:space="preserve">User login to UE and the UIP client, possibly including a local authentication of the user. </w:t>
      </w:r>
      <w:r w:rsidR="0028066E">
        <w:t>This step is out of 3GPP scope.</w:t>
      </w:r>
    </w:p>
    <w:p w14:paraId="0BE41FFE" w14:textId="53889CD8" w:rsidR="00171427" w:rsidRPr="00EC71EE" w:rsidRDefault="00171427" w:rsidP="00171427">
      <w:pPr>
        <w:pStyle w:val="B1"/>
      </w:pPr>
      <w:r w:rsidRPr="00EC71EE">
        <w:t>2.</w:t>
      </w:r>
      <w:r w:rsidRPr="00EC71EE">
        <w:tab/>
      </w:r>
      <w:r w:rsidR="0028066E">
        <w:t xml:space="preserve">[Application layer over 3GPP connection] </w:t>
      </w:r>
      <w:r w:rsidRPr="00EC71EE">
        <w:t xml:space="preserve">UIP </w:t>
      </w:r>
      <w:proofErr w:type="gramStart"/>
      <w:r w:rsidRPr="00EC71EE">
        <w:t xml:space="preserve">client </w:t>
      </w:r>
      <w:r w:rsidR="0028066E" w:rsidRPr="0028066E">
        <w:t xml:space="preserve"> </w:t>
      </w:r>
      <w:r w:rsidR="0028066E">
        <w:t>requests</w:t>
      </w:r>
      <w:proofErr w:type="gramEnd"/>
      <w:r w:rsidR="0028066E">
        <w:t xml:space="preserve"> user login from the UIP server.</w:t>
      </w:r>
    </w:p>
    <w:p w14:paraId="49ABFC8F" w14:textId="3AF5DB78" w:rsidR="00171427" w:rsidRPr="00EC71EE" w:rsidRDefault="00171427" w:rsidP="00171427">
      <w:pPr>
        <w:pStyle w:val="B1"/>
      </w:pPr>
      <w:r w:rsidRPr="00EC71EE">
        <w:t>3.</w:t>
      </w:r>
      <w:r w:rsidRPr="00EC71EE">
        <w:tab/>
      </w:r>
      <w:r w:rsidR="0028066E">
        <w:t>[Application layer over 3GPP connection] Authentication between user, UE/UIP client and UIP server is performed, using the credentials established in step 0. The UIP server also authorizes the user and checks which 5GC subscription (identified by the GPSI) the user is using. The UIP server can use the IP translation API to learn the GPSI.</w:t>
      </w:r>
    </w:p>
    <w:p w14:paraId="6604D702" w14:textId="6D640CE7" w:rsidR="00171427" w:rsidRPr="00EC71EE" w:rsidRDefault="00171427" w:rsidP="00171427">
      <w:pPr>
        <w:pStyle w:val="B1"/>
      </w:pPr>
      <w:r w:rsidRPr="00EC71EE">
        <w:t>4.</w:t>
      </w:r>
      <w:r w:rsidRPr="00EC71EE">
        <w:tab/>
      </w:r>
      <w:r w:rsidR="0028066E">
        <w:t>[3GPP scope studied in TS 23.700-3</w:t>
      </w:r>
      <w:ins w:id="419" w:author="S3-245193-r2 (other editorials)" w:date="2024-11-19T09:36:00Z" w16du:dateUtc="2024-11-19T14:36:00Z">
        <w:r w:rsidR="001A455E">
          <w:t>[</w:t>
        </w:r>
      </w:ins>
      <w:r w:rsidR="0028066E">
        <w:t>2</w:t>
      </w:r>
      <w:proofErr w:type="gramStart"/>
      <w:r w:rsidR="0028066E">
        <w:t xml:space="preserve">] </w:t>
      </w:r>
      <w:r w:rsidR="0028066E" w:rsidRPr="0028066E">
        <w:t xml:space="preserve"> </w:t>
      </w:r>
      <w:r w:rsidR="0028066E">
        <w:t>After</w:t>
      </w:r>
      <w:proofErr w:type="gramEnd"/>
      <w:r w:rsidR="0028066E">
        <w:t xml:space="preserve"> successful authentication of the user, procedures as studied in TR 23.700-32 </w:t>
      </w:r>
      <w:r w:rsidR="0028066E" w:rsidRPr="00A4106E">
        <w:t>[2]</w:t>
      </w:r>
      <w:r w:rsidR="0028066E">
        <w:t xml:space="preserve"> are performed.</w:t>
      </w:r>
    </w:p>
    <w:p w14:paraId="6A13983E" w14:textId="37EF52CE" w:rsidR="0028066E" w:rsidRDefault="00171427" w:rsidP="0028066E">
      <w:pPr>
        <w:pStyle w:val="B1"/>
      </w:pPr>
      <w:r w:rsidRPr="00EC71EE">
        <w:t>5.</w:t>
      </w:r>
      <w:r w:rsidRPr="00EC71EE">
        <w:tab/>
      </w:r>
      <w:r w:rsidR="0028066E">
        <w:t xml:space="preserve">[Application layer over 3GPP </w:t>
      </w:r>
      <w:proofErr w:type="gramStart"/>
      <w:r w:rsidR="0028066E">
        <w:t xml:space="preserve">connection] </w:t>
      </w:r>
      <w:r w:rsidR="0028066E" w:rsidRPr="0028066E">
        <w:t xml:space="preserve"> </w:t>
      </w:r>
      <w:r w:rsidR="0028066E">
        <w:t>The</w:t>
      </w:r>
      <w:proofErr w:type="gramEnd"/>
      <w:r w:rsidR="0028066E">
        <w:t xml:space="preserve"> UIP server sends the response to the UE/UIP client. </w:t>
      </w:r>
    </w:p>
    <w:p w14:paraId="0CC47252" w14:textId="77777777" w:rsidR="0028066E" w:rsidRDefault="0028066E" w:rsidP="0028066E">
      <w:r>
        <w:lastRenderedPageBreak/>
        <w:t>After Step 5, the UE and user have full user plane connectivity.</w:t>
      </w:r>
    </w:p>
    <w:p w14:paraId="62B9587E" w14:textId="67626790" w:rsidR="00171427" w:rsidRPr="00EC71EE" w:rsidRDefault="0028066E" w:rsidP="00713E5A">
      <w:pPr>
        <w:pStyle w:val="B1"/>
        <w:ind w:left="284"/>
      </w:pPr>
      <w:r>
        <w:t>This solution proposes that Steps 2-5 are performed after activation of AS security. Furthermore, additional security mechanisms on the user plane can be enabled for steps 3 and 5, e.g. TLS with server-side certificates.</w:t>
      </w:r>
    </w:p>
    <w:p w14:paraId="5210401D" w14:textId="77777777" w:rsidR="00FE73E4" w:rsidRDefault="00FE73E4" w:rsidP="00FE73E4">
      <w:r>
        <w:t xml:space="preserve">The user ID is confidentiality protected over the air interface, because the user ID is sent over the user plane after establishment of AS security. This protection requires to have the confidentiality activation mandatory for the user plane connection to a special DNN that gives the user access to the UIP server. Since the UIP server is inside the HPLMN domain, the communication between UPF and UIP server can be protected by a mechanism chosen by the operator. The confidentiality protection for the communication between UE/UIP client and UIP server can also be done in the application layer by using TLS. </w:t>
      </w:r>
    </w:p>
    <w:p w14:paraId="0BB12D4F" w14:textId="2AE41476"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6.9.3</w:t>
      </w:r>
      <w:r w:rsidRPr="00EC71EE">
        <w:rPr>
          <w:rFonts w:ascii="Arial" w:hAnsi="Arial"/>
          <w:sz w:val="28"/>
        </w:rPr>
        <w:tab/>
        <w:t>Evaluation</w:t>
      </w:r>
    </w:p>
    <w:p w14:paraId="2723E234" w14:textId="6B1FACF9" w:rsidR="00171427" w:rsidRPr="00EC71EE" w:rsidRDefault="00171427" w:rsidP="00171427">
      <w:del w:id="420" w:author="S3‑245193-r1 (wide clean up)" w:date="2024-11-18T14:23:00Z" w16du:dateUtc="2024-11-18T19:23:00Z">
        <w:r w:rsidRPr="00EC71EE" w:rsidDel="001C6EDD">
          <w:delText>TBD.</w:delText>
        </w:r>
      </w:del>
      <w:ins w:id="421" w:author="S3-245193-r2 (other editorials)" w:date="2024-11-19T09:37:00Z" w16du:dateUtc="2024-11-19T14:37:00Z">
        <w:r w:rsidR="001A455E">
          <w:t>None</w:t>
        </w:r>
      </w:ins>
    </w:p>
    <w:p w14:paraId="2ADCC261" w14:textId="5ED1A19A" w:rsidR="0028066E" w:rsidRDefault="0028066E">
      <w:pPr>
        <w:pStyle w:val="NO"/>
        <w:pPrChange w:id="422" w:author="S3‑245193-r1 (wide clean up)" w:date="2024-11-18T14:23:00Z" w16du:dateUtc="2024-11-18T19:23:00Z">
          <w:pPr>
            <w:pStyle w:val="EditorsNote"/>
          </w:pPr>
        </w:pPrChange>
      </w:pPr>
      <w:del w:id="423" w:author="S3‑245193-r1 (wide clean up)" w:date="2024-11-18T14:23:00Z" w16du:dateUtc="2024-11-18T19:23:00Z">
        <w:r w:rsidDel="001C6EDD">
          <w:delText>Editor’s Note</w:delText>
        </w:r>
      </w:del>
      <w:ins w:id="424" w:author="S3‑245193-r1 (wide clean up)" w:date="2024-11-18T14:23:00Z" w16du:dateUtc="2024-11-18T19:23:00Z">
        <w:r w:rsidR="001C6EDD">
          <w:t>NOTE</w:t>
        </w:r>
      </w:ins>
      <w:r>
        <w:t xml:space="preserve">: Whether the interaction at application layer (steps 2,3,5) are in 3GPP scope is </w:t>
      </w:r>
      <w:ins w:id="425" w:author="S3‑245193-r1 (wide clean up)" w:date="2024-11-18T14:18:00Z">
        <w:r w:rsidR="001C6EDD" w:rsidRPr="001C6EDD">
          <w:t>not addressed in the present document</w:t>
        </w:r>
      </w:ins>
      <w:del w:id="426" w:author="S3‑245193-r1 (wide clean up)" w:date="2024-11-18T14:18:00Z" w16du:dateUtc="2024-11-18T19:18:00Z">
        <w:r w:rsidDel="001C6EDD">
          <w:delText>FFS</w:delText>
        </w:r>
      </w:del>
      <w:r>
        <w:t>.</w:t>
      </w:r>
    </w:p>
    <w:p w14:paraId="226981A3" w14:textId="77777777" w:rsidR="00D805B8" w:rsidRPr="00EC71EE" w:rsidRDefault="00D805B8" w:rsidP="00171427"/>
    <w:p w14:paraId="67E4EF2D" w14:textId="40DDEA6C" w:rsidR="00D805B8" w:rsidRPr="00EC71EE" w:rsidRDefault="00D805B8" w:rsidP="00037550">
      <w:pPr>
        <w:keepNext/>
        <w:keepLines/>
        <w:spacing w:before="180"/>
        <w:ind w:left="1134" w:hanging="1134"/>
        <w:outlineLvl w:val="1"/>
      </w:pPr>
      <w:r w:rsidRPr="00EC71EE">
        <w:rPr>
          <w:rFonts w:ascii="Arial" w:hAnsi="Arial"/>
          <w:sz w:val="32"/>
        </w:rPr>
        <w:t xml:space="preserve">6.10 </w:t>
      </w:r>
      <w:r w:rsidRPr="00EC71EE">
        <w:rPr>
          <w:rFonts w:ascii="Arial" w:hAnsi="Arial"/>
          <w:sz w:val="32"/>
        </w:rPr>
        <w:tab/>
        <w:t>Solution #10: Human User ID authentication and authorization</w:t>
      </w:r>
    </w:p>
    <w:p w14:paraId="54B89080" w14:textId="51D6D2FA" w:rsidR="00D805B8" w:rsidRPr="00EC71EE" w:rsidRDefault="00D805B8" w:rsidP="00D805B8">
      <w:pPr>
        <w:pStyle w:val="Heading3"/>
      </w:pPr>
      <w:bookmarkStart w:id="427" w:name="_Toc175728905"/>
      <w:r w:rsidRPr="00EC71EE">
        <w:t>6.10.1 Introduction</w:t>
      </w:r>
      <w:bookmarkEnd w:id="427"/>
    </w:p>
    <w:p w14:paraId="478C61B4" w14:textId="77777777" w:rsidR="00D805B8" w:rsidRPr="00EC71EE" w:rsidRDefault="00D805B8" w:rsidP="00D805B8">
      <w:pPr>
        <w:spacing w:line="259" w:lineRule="auto"/>
      </w:pPr>
      <w:r w:rsidRPr="00EC71EE">
        <w:t xml:space="preserve">This solution addresses KI#1 Authentication and Authorization of Human User ID and proposes an overall procedure to achieve these security goals. </w:t>
      </w:r>
    </w:p>
    <w:p w14:paraId="6F8D231C" w14:textId="7E160AA6" w:rsidR="00D805B8" w:rsidRPr="00EC71EE" w:rsidRDefault="00D805B8" w:rsidP="00D805B8">
      <w:pPr>
        <w:pStyle w:val="Heading3"/>
      </w:pPr>
      <w:bookmarkStart w:id="428" w:name="_Toc175728906"/>
      <w:r w:rsidRPr="00EC71EE">
        <w:t>6.10.2 Solution details</w:t>
      </w:r>
      <w:bookmarkEnd w:id="428"/>
    </w:p>
    <w:p w14:paraId="1488D885" w14:textId="77777777" w:rsidR="00D805B8" w:rsidRPr="00EC71EE" w:rsidRDefault="00D805B8" w:rsidP="00D805B8"/>
    <w:p w14:paraId="60E716CB" w14:textId="523E8925" w:rsidR="00D805B8" w:rsidRPr="00EC71EE" w:rsidRDefault="00A11D53" w:rsidP="006370E9">
      <w:pPr>
        <w:pStyle w:val="TH"/>
        <w:pPrChange w:id="429" w:author="S3-245193-r2 (other editorials)" w:date="2024-11-19T10:37:00Z" w16du:dateUtc="2024-11-19T15:37:00Z">
          <w:pPr>
            <w:keepNext/>
          </w:pPr>
        </w:pPrChange>
      </w:pPr>
      <w:r>
        <w:rPr>
          <w:noProof/>
        </w:rPr>
        <w:drawing>
          <wp:inline distT="0" distB="0" distL="0" distR="0" wp14:anchorId="257022F4" wp14:editId="2D6336EA">
            <wp:extent cx="6111240" cy="2773680"/>
            <wp:effectExtent l="0" t="0" r="0" b="0"/>
            <wp:docPr id="17" name="Picture 3" descr="A diagram of a us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iagram of a user&#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1240" cy="2773680"/>
                    </a:xfrm>
                    <a:prstGeom prst="rect">
                      <a:avLst/>
                    </a:prstGeom>
                    <a:noFill/>
                    <a:ln>
                      <a:noFill/>
                    </a:ln>
                  </pic:spPr>
                </pic:pic>
              </a:graphicData>
            </a:graphic>
          </wp:inline>
        </w:drawing>
      </w:r>
    </w:p>
    <w:p w14:paraId="1C625798" w14:textId="4FF55C71" w:rsidR="00D805B8" w:rsidRPr="00EC71EE" w:rsidRDefault="00D805B8" w:rsidP="000A0036">
      <w:pPr>
        <w:pStyle w:val="TF"/>
        <w:pPrChange w:id="430" w:author="S3-245193-r2 (other editorials)" w:date="2024-11-19T10:43:00Z" w16du:dateUtc="2024-11-19T15:43:00Z">
          <w:pPr>
            <w:pStyle w:val="Caption"/>
            <w:jc w:val="center"/>
          </w:pPr>
        </w:pPrChange>
      </w:pPr>
      <w:r w:rsidRPr="00EC71EE">
        <w:t>Figure 6.10.2-1: Human User ID authentication and authorization</w:t>
      </w:r>
    </w:p>
    <w:p w14:paraId="03C720A3" w14:textId="77777777" w:rsidR="00D805B8" w:rsidRPr="00EC71EE" w:rsidRDefault="00D805B8" w:rsidP="00D805B8"/>
    <w:p w14:paraId="093BCC75" w14:textId="7144C05E" w:rsidR="00D805B8" w:rsidRPr="00EC71EE" w:rsidRDefault="00D805B8" w:rsidP="00D805B8">
      <w:r w:rsidRPr="00EC71EE">
        <w:t>The procedure is described in reference to figure 6.10.1-1, as follows:</w:t>
      </w:r>
    </w:p>
    <w:p w14:paraId="561F63AB" w14:textId="6F1811D9" w:rsidR="00D805B8" w:rsidRPr="00EC71EE" w:rsidRDefault="001A455E" w:rsidP="001A455E">
      <w:pPr>
        <w:ind w:left="360"/>
        <w:pPrChange w:id="431" w:author="S3-245193-r2 (other editorials)" w:date="2024-11-19T09:37:00Z" w16du:dateUtc="2024-11-19T14:37:00Z">
          <w:pPr>
            <w:numPr>
              <w:numId w:val="21"/>
            </w:numPr>
            <w:ind w:left="720" w:hanging="360"/>
          </w:pPr>
        </w:pPrChange>
      </w:pPr>
      <w:ins w:id="432" w:author="S3-245193-r2 (other editorials)" w:date="2024-11-19T09:38:00Z" w16du:dateUtc="2024-11-19T14:38:00Z">
        <w:r>
          <w:t>-</w:t>
        </w:r>
        <w:r>
          <w:tab/>
        </w:r>
      </w:ins>
      <w:r w:rsidR="00D805B8" w:rsidRPr="00EC71EE">
        <w:t>In step 1, the User accesses the UE e.g., unlocks ME and SIM.</w:t>
      </w:r>
    </w:p>
    <w:p w14:paraId="0D3F75AF" w14:textId="4867D26B" w:rsidR="00D805B8" w:rsidRPr="00EC71EE" w:rsidRDefault="00B21D04" w:rsidP="00037550">
      <w:pPr>
        <w:pStyle w:val="NO"/>
      </w:pPr>
      <w:r w:rsidRPr="00EC71EE">
        <w:rPr>
          <w:rFonts w:eastAsia="SimSun" w:hint="eastAsia"/>
          <w:lang w:val="en-US" w:eastAsia="zh-CN"/>
        </w:rPr>
        <w:lastRenderedPageBreak/>
        <w:t xml:space="preserve">NOTE </w:t>
      </w:r>
      <w:r w:rsidRPr="00EC71EE">
        <w:rPr>
          <w:rFonts w:eastAsia="SimSun"/>
          <w:lang w:val="en-US" w:eastAsia="zh-CN"/>
        </w:rPr>
        <w:t>1</w:t>
      </w:r>
      <w:r w:rsidRPr="00EC71EE">
        <w:rPr>
          <w:rFonts w:eastAsia="SimSun" w:hint="eastAsia"/>
          <w:lang w:val="en-US" w:eastAsia="zh-CN"/>
        </w:rPr>
        <w:t xml:space="preserve">: </w:t>
      </w:r>
      <w:r w:rsidR="00D805B8" w:rsidRPr="00EC71EE">
        <w:t xml:space="preserve">Step 1 is outside of 3GPP scope. </w:t>
      </w:r>
    </w:p>
    <w:p w14:paraId="569276E4" w14:textId="65B6FF1C" w:rsidR="00D805B8" w:rsidRPr="00EC71EE" w:rsidRDefault="001A455E" w:rsidP="001A455E">
      <w:pPr>
        <w:ind w:left="360"/>
        <w:pPrChange w:id="433" w:author="S3-245193-r2 (other editorials)" w:date="2024-11-19T09:38:00Z" w16du:dateUtc="2024-11-19T14:38:00Z">
          <w:pPr>
            <w:numPr>
              <w:numId w:val="21"/>
            </w:numPr>
            <w:ind w:left="720" w:hanging="360"/>
          </w:pPr>
        </w:pPrChange>
      </w:pPr>
      <w:ins w:id="434" w:author="S3-245193-r2 (other editorials)" w:date="2024-11-19T09:38:00Z" w16du:dateUtc="2024-11-19T14:38:00Z">
        <w:r>
          <w:t>-</w:t>
        </w:r>
        <w:r>
          <w:tab/>
        </w:r>
      </w:ins>
      <w:r w:rsidR="00D805B8" w:rsidRPr="00EC71EE">
        <w:t xml:space="preserve">In Step 2, the UE performs initial registration and primary authentication with the 5GC. </w:t>
      </w:r>
    </w:p>
    <w:p w14:paraId="4BE7EB22" w14:textId="62FF80F9" w:rsidR="00D805B8" w:rsidRPr="00EC71EE" w:rsidRDefault="001A455E" w:rsidP="001A455E">
      <w:pPr>
        <w:ind w:left="360"/>
        <w:pPrChange w:id="435" w:author="S3-245193-r2 (other editorials)" w:date="2024-11-19T09:38:00Z" w16du:dateUtc="2024-11-19T14:38:00Z">
          <w:pPr>
            <w:numPr>
              <w:numId w:val="21"/>
            </w:numPr>
            <w:ind w:left="720" w:hanging="360"/>
          </w:pPr>
        </w:pPrChange>
      </w:pPr>
      <w:ins w:id="436" w:author="S3-245193-r2 (other editorials)" w:date="2024-11-19T09:38:00Z" w16du:dateUtc="2024-11-19T14:38:00Z">
        <w:r>
          <w:t>-</w:t>
        </w:r>
        <w:r>
          <w:tab/>
        </w:r>
      </w:ins>
      <w:r w:rsidR="00D805B8" w:rsidRPr="00EC71EE">
        <w:t>In Step 3, based on the type of services requested/ to be provided and the subscription details, the 5GC (e.g., UDM) can trigger a User Identification procedure by sending a User Identity Request to the UE.</w:t>
      </w:r>
    </w:p>
    <w:p w14:paraId="1B345D2F" w14:textId="078A04F5" w:rsidR="00D805B8" w:rsidRPr="00EC71EE" w:rsidRDefault="001A455E" w:rsidP="001A455E">
      <w:pPr>
        <w:ind w:left="360"/>
        <w:pPrChange w:id="437" w:author="S3-245193-r2 (other editorials)" w:date="2024-11-19T09:38:00Z" w16du:dateUtc="2024-11-19T14:38:00Z">
          <w:pPr>
            <w:numPr>
              <w:numId w:val="21"/>
            </w:numPr>
            <w:ind w:left="720" w:hanging="360"/>
          </w:pPr>
        </w:pPrChange>
      </w:pPr>
      <w:ins w:id="438" w:author="S3-245193-r2 (other editorials)" w:date="2024-11-19T09:38:00Z" w16du:dateUtc="2024-11-19T14:38:00Z">
        <w:r>
          <w:t>-</w:t>
        </w:r>
        <w:r>
          <w:tab/>
        </w:r>
      </w:ins>
      <w:r w:rsidR="00D805B8" w:rsidRPr="00EC71EE">
        <w:t xml:space="preserve">In Step 4, Upon receiving the User Identity Request, the User may be prompted (e.g., through the user interface) to provide its User Identity and authentication information. If the User approves the request, the User Identity </w:t>
      </w:r>
      <w:r w:rsidR="0039074B">
        <w:t>(</w:t>
      </w:r>
      <w:r w:rsidR="00D805B8" w:rsidRPr="00EC71EE">
        <w:t>and</w:t>
      </w:r>
      <w:r w:rsidR="0039074B" w:rsidRPr="0039074B">
        <w:t xml:space="preserve"> </w:t>
      </w:r>
      <w:r w:rsidR="0039074B">
        <w:t xml:space="preserve">optionally) </w:t>
      </w:r>
      <w:del w:id="439" w:author="S3-245193-r2 (other editorials)" w:date="2024-11-19T09:40:00Z" w16du:dateUtc="2024-11-19T14:40:00Z">
        <w:r w:rsidR="00D805B8" w:rsidRPr="00EC71EE" w:rsidDel="001A455E">
          <w:delText xml:space="preserve"> </w:delText>
        </w:r>
      </w:del>
      <w:r w:rsidR="00D805B8" w:rsidRPr="00EC71EE">
        <w:t xml:space="preserve">authentication information (e.g., User identifier, user biometric data) is sent protected to the 5GC. </w:t>
      </w:r>
      <w:r w:rsidR="0039074B">
        <w:t>If the authentication is local, the UE only returns the User Identifier or User Profile. User profile is a generic identifier identifying the type of user and the type of services required by the user. A user can opt for an incognito profile for privacy protection.</w:t>
      </w:r>
    </w:p>
    <w:p w14:paraId="42E781C8" w14:textId="3E0E6614" w:rsidR="00D805B8" w:rsidRPr="00EC71EE" w:rsidRDefault="00B21D04" w:rsidP="00037550">
      <w:pPr>
        <w:pStyle w:val="NO"/>
      </w:pPr>
      <w:r w:rsidRPr="00EC71EE">
        <w:rPr>
          <w:rFonts w:eastAsia="SimSun" w:hint="eastAsia"/>
          <w:lang w:val="en-US" w:eastAsia="zh-CN"/>
        </w:rPr>
        <w:t xml:space="preserve">NOTE </w:t>
      </w:r>
      <w:r w:rsidRPr="00EC71EE">
        <w:rPr>
          <w:rFonts w:eastAsia="SimSun"/>
          <w:lang w:val="en-US" w:eastAsia="zh-CN"/>
        </w:rPr>
        <w:t>2</w:t>
      </w:r>
      <w:r w:rsidR="00D805B8" w:rsidRPr="00EC71EE">
        <w:t>: In case a 3</w:t>
      </w:r>
      <w:r w:rsidR="00D805B8" w:rsidRPr="00EC71EE">
        <w:rPr>
          <w:vertAlign w:val="superscript"/>
        </w:rPr>
        <w:t>rd</w:t>
      </w:r>
      <w:r w:rsidR="00D805B8" w:rsidRPr="00EC71EE">
        <w:t xml:space="preserve"> party User Identity Management Server (UIMS) is used, the User Identity may be protected based on security materials shared between the UE and the 3</w:t>
      </w:r>
      <w:r w:rsidR="00D805B8" w:rsidRPr="00EC71EE">
        <w:rPr>
          <w:vertAlign w:val="superscript"/>
        </w:rPr>
        <w:t>rd</w:t>
      </w:r>
      <w:r w:rsidR="00D805B8" w:rsidRPr="00EC71EE">
        <w:t xml:space="preserve"> party UIMS, which are outside of the 3GPP scope.         </w:t>
      </w:r>
    </w:p>
    <w:p w14:paraId="466AA7DA" w14:textId="466378C9" w:rsidR="00D805B8" w:rsidRPr="00EC71EE" w:rsidRDefault="001A455E" w:rsidP="001A455E">
      <w:pPr>
        <w:ind w:left="360"/>
        <w:pPrChange w:id="440" w:author="S3-245193-r2 (other editorials)" w:date="2024-11-19T09:39:00Z" w16du:dateUtc="2024-11-19T14:39:00Z">
          <w:pPr>
            <w:numPr>
              <w:numId w:val="22"/>
            </w:numPr>
            <w:ind w:left="720" w:hanging="360"/>
          </w:pPr>
        </w:pPrChange>
      </w:pPr>
      <w:ins w:id="441" w:author="S3-245193-r2 (other editorials)" w:date="2024-11-19T09:39:00Z" w16du:dateUtc="2024-11-19T14:39:00Z">
        <w:r>
          <w:t>-</w:t>
        </w:r>
        <w:r>
          <w:tab/>
        </w:r>
      </w:ins>
      <w:r w:rsidR="00D805B8" w:rsidRPr="00EC71EE">
        <w:t xml:space="preserve">In Step 5, the 5GC processes the protected User Identity </w:t>
      </w:r>
      <w:r w:rsidR="0039074B">
        <w:t>(</w:t>
      </w:r>
      <w:r w:rsidR="00D805B8" w:rsidRPr="00EC71EE">
        <w:t>and</w:t>
      </w:r>
      <w:r w:rsidR="0039074B" w:rsidRPr="0039074B">
        <w:t xml:space="preserve"> </w:t>
      </w:r>
      <w:r w:rsidR="0039074B">
        <w:t xml:space="preserve">optionally) </w:t>
      </w:r>
      <w:del w:id="442" w:author="S3-245193-r2 (other editorials)" w:date="2024-11-19T09:40:00Z" w16du:dateUtc="2024-11-19T14:40:00Z">
        <w:r w:rsidR="00D805B8" w:rsidRPr="00EC71EE" w:rsidDel="001A455E">
          <w:delText xml:space="preserve"> </w:delText>
        </w:r>
      </w:del>
      <w:r w:rsidR="00D805B8" w:rsidRPr="00EC71EE">
        <w:t>authentication information received in step 4, authenticat</w:t>
      </w:r>
      <w:r w:rsidR="0039074B">
        <w:t>ing</w:t>
      </w:r>
      <w:r w:rsidR="00D805B8" w:rsidRPr="00EC71EE">
        <w:t xml:space="preserve"> the User based on whether the User Identity is associated with the subscription, as stored at the 5GC (e.g., UDR).</w:t>
      </w:r>
      <w:r w:rsidR="0039074B">
        <w:t xml:space="preserve"> </w:t>
      </w:r>
      <w:proofErr w:type="gramStart"/>
      <w:r w:rsidR="0039074B">
        <w:t>In particular, the</w:t>
      </w:r>
      <w:proofErr w:type="gramEnd"/>
      <w:r w:rsidR="0039074B">
        <w:t xml:space="preserve"> subscription is associated with one or more user identities and associated authentication token(s) (e.g., a password) which is/are used to authenticate the user(s) using the UE.</w:t>
      </w:r>
      <w:r w:rsidR="00D805B8" w:rsidRPr="00EC71EE">
        <w:t xml:space="preserve"> Alternatively, If the User Identity is managed by a 3</w:t>
      </w:r>
      <w:r w:rsidR="00D805B8" w:rsidRPr="00EC71EE">
        <w:rPr>
          <w:vertAlign w:val="superscript"/>
        </w:rPr>
        <w:t>rd</w:t>
      </w:r>
      <w:r w:rsidR="00D805B8" w:rsidRPr="00EC71EE">
        <w:t xml:space="preserve"> party UIMS, the User identification and authentication is performed by the 3</w:t>
      </w:r>
      <w:r w:rsidR="00D805B8" w:rsidRPr="00EC71EE">
        <w:rPr>
          <w:vertAlign w:val="superscript"/>
        </w:rPr>
        <w:t>rd</w:t>
      </w:r>
      <w:r w:rsidR="00D805B8" w:rsidRPr="00EC71EE">
        <w:t xml:space="preserve"> party UIMS and the identification and authentication result is then provided to the 5GC, which may subsequently check whether the identified and authenticated User is associated with a user subscription, as stored in the 5GC (e.g., UDR).</w:t>
      </w:r>
    </w:p>
    <w:p w14:paraId="04B63A01" w14:textId="41D07369" w:rsidR="00D805B8" w:rsidRPr="00EC71EE" w:rsidDel="001A455E" w:rsidRDefault="00D805B8" w:rsidP="001A455E">
      <w:pPr>
        <w:rPr>
          <w:del w:id="443" w:author="S3-245193-r2 (other editorials)" w:date="2024-11-19T09:39:00Z" w16du:dateUtc="2024-11-19T14:39:00Z"/>
          <w:color w:val="FF0000"/>
        </w:rPr>
        <w:pPrChange w:id="444" w:author="S3-245193-r2 (other editorials)" w:date="2024-11-19T09:39:00Z" w16du:dateUtc="2024-11-19T14:39:00Z">
          <w:pPr>
            <w:ind w:left="360"/>
          </w:pPr>
        </w:pPrChange>
      </w:pPr>
    </w:p>
    <w:p w14:paraId="5DDBE9BD" w14:textId="1960DC0C" w:rsidR="00D805B8" w:rsidRPr="00EC71EE" w:rsidRDefault="001A455E" w:rsidP="001A455E">
      <w:pPr>
        <w:ind w:left="360"/>
        <w:pPrChange w:id="445" w:author="S3-245193-r2 (other editorials)" w:date="2024-11-19T09:39:00Z" w16du:dateUtc="2024-11-19T14:39:00Z">
          <w:pPr>
            <w:numPr>
              <w:numId w:val="22"/>
            </w:numPr>
            <w:ind w:left="720" w:hanging="360"/>
          </w:pPr>
        </w:pPrChange>
      </w:pPr>
      <w:ins w:id="446" w:author="S3-245193-r2 (other editorials)" w:date="2024-11-19T09:39:00Z" w16du:dateUtc="2024-11-19T14:39:00Z">
        <w:r>
          <w:t>-</w:t>
        </w:r>
        <w:r>
          <w:tab/>
        </w:r>
      </w:ins>
      <w:r w:rsidR="00D805B8" w:rsidRPr="00EC71EE">
        <w:t>In Step 6, based on whether the User Identity authentication is successful, and the type of services requested by the user, the 5GC (e.g., PCF) determines whether the User is authorized for such services.</w:t>
      </w:r>
    </w:p>
    <w:p w14:paraId="58A2EC66" w14:textId="6940B467" w:rsidR="00D805B8" w:rsidRPr="00EC71EE" w:rsidRDefault="00D805B8" w:rsidP="00D805B8">
      <w:pPr>
        <w:pStyle w:val="Heading3"/>
      </w:pPr>
      <w:bookmarkStart w:id="447" w:name="_Toc175728907"/>
      <w:r w:rsidRPr="00EC71EE">
        <w:t>6.10.3 Evaluation</w:t>
      </w:r>
      <w:bookmarkEnd w:id="447"/>
    </w:p>
    <w:p w14:paraId="700DE579" w14:textId="77777777" w:rsidR="0039074B" w:rsidRPr="00EC71EE" w:rsidRDefault="0039074B" w:rsidP="0039074B">
      <w:r>
        <w:t>This solution addresses KI#1 Authentication and Authorization of Human User ID.</w:t>
      </w:r>
    </w:p>
    <w:p w14:paraId="602940A7" w14:textId="77777777" w:rsidR="0039074B" w:rsidRDefault="0039074B" w:rsidP="0039074B">
      <w:r>
        <w:t>It provides a framework enabling the identification, authentication and authorization of a Human User ID based on either local authentication, 5GC authentication or a 3</w:t>
      </w:r>
      <w:r w:rsidRPr="34BBF589">
        <w:rPr>
          <w:vertAlign w:val="superscript"/>
        </w:rPr>
        <w:t>rd</w:t>
      </w:r>
      <w:r>
        <w:t xml:space="preserve"> party UIMS authentication.</w:t>
      </w:r>
    </w:p>
    <w:p w14:paraId="24577F92" w14:textId="77777777" w:rsidR="0039074B" w:rsidDel="001A455E" w:rsidRDefault="0039074B" w:rsidP="0039074B">
      <w:pPr>
        <w:rPr>
          <w:del w:id="448" w:author="S3-245193-r2 (other editorials)" w:date="2024-11-19T09:40:00Z" w16du:dateUtc="2024-11-19T14:40:00Z"/>
        </w:rPr>
      </w:pPr>
      <w:r>
        <w:t>This solution requires an interface between the user and NAS layer.</w:t>
      </w:r>
    </w:p>
    <w:p w14:paraId="4BE42623" w14:textId="77777777" w:rsidR="00A670C0" w:rsidRPr="00EC71EE" w:rsidRDefault="00A670C0" w:rsidP="001E730D">
      <w:pPr>
        <w:rPr>
          <w:lang w:eastAsia="zh-CN"/>
        </w:rPr>
      </w:pPr>
    </w:p>
    <w:p w14:paraId="12F9BD78" w14:textId="144531BF" w:rsidR="00A776DC" w:rsidRPr="00EC71EE" w:rsidRDefault="00A776DC" w:rsidP="00A776DC">
      <w:pPr>
        <w:keepNext/>
        <w:keepLines/>
        <w:spacing w:before="180"/>
        <w:ind w:left="1134" w:hanging="1134"/>
        <w:outlineLvl w:val="1"/>
        <w:rPr>
          <w:rFonts w:ascii="Arial" w:hAnsi="Arial"/>
          <w:sz w:val="32"/>
        </w:rPr>
      </w:pPr>
      <w:r w:rsidRPr="00EC71EE">
        <w:rPr>
          <w:rFonts w:ascii="Arial" w:hAnsi="Arial"/>
          <w:sz w:val="32"/>
        </w:rPr>
        <w:t>6.11</w:t>
      </w:r>
      <w:r w:rsidRPr="00EC71EE">
        <w:rPr>
          <w:rFonts w:ascii="Arial" w:hAnsi="Arial"/>
          <w:sz w:val="32"/>
        </w:rPr>
        <w:tab/>
        <w:t>Solution #11: Re-using existing mechanisms for user privacy</w:t>
      </w:r>
    </w:p>
    <w:p w14:paraId="11E66FE6" w14:textId="3086B698"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6.11.1</w:t>
      </w:r>
      <w:r w:rsidRPr="00EC71EE">
        <w:rPr>
          <w:rFonts w:ascii="Arial" w:hAnsi="Arial"/>
          <w:sz w:val="28"/>
        </w:rPr>
        <w:tab/>
        <w:t>Introduction</w:t>
      </w:r>
    </w:p>
    <w:p w14:paraId="505F9316" w14:textId="77777777" w:rsidR="00A776DC" w:rsidRPr="00EC71EE" w:rsidRDefault="00A776DC" w:rsidP="00A776DC">
      <w:r w:rsidRPr="00EC71EE">
        <w:t xml:space="preserve">This solution addresses the requirements identified in key issue #2 (User Privacy). </w:t>
      </w:r>
    </w:p>
    <w:p w14:paraId="7D9A863C" w14:textId="77777777" w:rsidR="00A776DC" w:rsidRPr="00EC71EE" w:rsidRDefault="00A776DC" w:rsidP="00A776DC">
      <w:r w:rsidRPr="00EC71EE">
        <w:t xml:space="preserve">It is proposed to re-use existing mechanism to protect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r w:rsidRPr="00EC71EE">
        <w:rPr>
          <w:lang w:val="en-US"/>
        </w:rPr>
        <w:t xml:space="preserve">, and to protect </w:t>
      </w:r>
      <w:r w:rsidRPr="00EC71EE">
        <w:t xml:space="preserve">User Identity Profile information during the exposure of User Identity Profile information by the network to entities outside operator domain, </w:t>
      </w:r>
      <w:r w:rsidRPr="00EC71EE">
        <w:rPr>
          <w:lang w:val="en-US"/>
        </w:rPr>
        <w:t xml:space="preserve">to prevent </w:t>
      </w:r>
      <w:r w:rsidRPr="00EC71EE">
        <w:t xml:space="preserve">privacy attacks (e.g., trackability, linkability, disclosure). </w:t>
      </w:r>
    </w:p>
    <w:p w14:paraId="2C1CA46F" w14:textId="64408DCB"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6.11.2</w:t>
      </w:r>
      <w:r w:rsidRPr="00EC71EE">
        <w:rPr>
          <w:rFonts w:ascii="Arial" w:hAnsi="Arial"/>
          <w:sz w:val="28"/>
        </w:rPr>
        <w:tab/>
        <w:t>Solution details</w:t>
      </w:r>
    </w:p>
    <w:p w14:paraId="61DCFAE2" w14:textId="46BAD99B" w:rsidR="00A776DC" w:rsidRPr="00EC71EE" w:rsidRDefault="00A776DC" w:rsidP="00A776DC">
      <w:r w:rsidRPr="00EC71EE">
        <w:t xml:space="preserve">For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including the procedures for user authentication and service access, </w:t>
      </w:r>
      <w:r w:rsidR="0025156F">
        <w:t>AS security as described in clause 6.5 and 6.6 of TS 33.501[3]</w:t>
      </w:r>
      <w:r w:rsidRPr="00EC71EE">
        <w:t xml:space="preserve"> is proposed to be used.</w:t>
      </w:r>
    </w:p>
    <w:p w14:paraId="6EC5EE54" w14:textId="324EBCA7" w:rsidR="0025156F" w:rsidRDefault="00A776DC" w:rsidP="0025156F">
      <w:r w:rsidRPr="00EC71EE">
        <w:lastRenderedPageBreak/>
        <w:t>For the exposure</w:t>
      </w:r>
      <w:r w:rsidR="0025156F">
        <w:t>,</w:t>
      </w:r>
      <w:r w:rsidRPr="00EC71EE">
        <w:t xml:space="preserve"> the existing security mechanism</w:t>
      </w:r>
      <w:r w:rsidR="0025156F" w:rsidRPr="0025156F">
        <w:t xml:space="preserve"> </w:t>
      </w:r>
      <w:r w:rsidR="0025156F">
        <w:t>for network exposure as described in clause 12 of TS 33.501 [3]</w:t>
      </w:r>
      <w:r w:rsidRPr="00EC71EE">
        <w:t xml:space="preserve"> </w:t>
      </w:r>
      <w:r w:rsidR="0025156F">
        <w:t>are</w:t>
      </w:r>
      <w:r w:rsidRPr="00EC71EE">
        <w:t xml:space="preserve"> proposed to be used.</w:t>
      </w:r>
    </w:p>
    <w:p w14:paraId="759191A8" w14:textId="3A54F890" w:rsidR="00A776DC" w:rsidRPr="00EC71EE" w:rsidRDefault="0025156F" w:rsidP="0025156F">
      <w:r>
        <w:t>For the scenario where the UE moves and the user identifier needs to be sent again, this solution proposes that the user identifier is sent after establishment of AS security.</w:t>
      </w:r>
    </w:p>
    <w:p w14:paraId="1245D439" w14:textId="6ED74962"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6.11.3</w:t>
      </w:r>
      <w:r w:rsidRPr="00EC71EE">
        <w:rPr>
          <w:rFonts w:ascii="Arial" w:hAnsi="Arial"/>
          <w:sz w:val="28"/>
        </w:rPr>
        <w:tab/>
        <w:t>Evaluation</w:t>
      </w:r>
    </w:p>
    <w:p w14:paraId="51C0F3D2" w14:textId="2EDFCCC7" w:rsidR="00D805B8" w:rsidDel="001A455E" w:rsidRDefault="00A776DC" w:rsidP="00A65503">
      <w:pPr>
        <w:pStyle w:val="EditorsNote"/>
        <w:rPr>
          <w:del w:id="449" w:author="S3‑245193-r1 (wide clean up)" w:date="2024-11-18T14:19:00Z" w16du:dateUtc="2024-11-18T19:19:00Z"/>
        </w:rPr>
      </w:pPr>
      <w:del w:id="450" w:author="S3‑245193-r1 (wide clean up)" w:date="2024-11-18T14:19:00Z" w16du:dateUtc="2024-11-18T19:19:00Z">
        <w:r w:rsidRPr="00EC71EE" w:rsidDel="001C6EDD">
          <w:delText>Editor’s Note: Evaluation is FFS.</w:delText>
        </w:r>
      </w:del>
    </w:p>
    <w:p w14:paraId="5712D4F6" w14:textId="248ABAE1" w:rsidR="001A455E" w:rsidRPr="00EC71EE" w:rsidRDefault="001A455E" w:rsidP="001A455E">
      <w:pPr>
        <w:rPr>
          <w:ins w:id="451" w:author="S3-245193-r2 (other editorials)" w:date="2024-11-19T09:43:00Z" w16du:dateUtc="2024-11-19T14:43:00Z"/>
        </w:rPr>
        <w:pPrChange w:id="452" w:author="S3-245193-r2 (other editorials)" w:date="2024-11-19T09:43:00Z" w16du:dateUtc="2024-11-19T14:43:00Z">
          <w:pPr>
            <w:pStyle w:val="EditorsNote"/>
          </w:pPr>
        </w:pPrChange>
      </w:pPr>
      <w:ins w:id="453" w:author="S3-245193-r2 (other editorials)" w:date="2024-11-19T09:43:00Z" w16du:dateUtc="2024-11-19T14:43:00Z">
        <w:r>
          <w:t>None.</w:t>
        </w:r>
      </w:ins>
    </w:p>
    <w:p w14:paraId="490417EC" w14:textId="3403E770" w:rsidR="00347B20" w:rsidRPr="00EC71EE" w:rsidRDefault="00347B20" w:rsidP="00347B20">
      <w:pPr>
        <w:keepNext/>
        <w:keepLines/>
        <w:overflowPunct w:val="0"/>
        <w:autoSpaceDE w:val="0"/>
        <w:autoSpaceDN w:val="0"/>
        <w:adjustRightInd w:val="0"/>
        <w:spacing w:before="180"/>
        <w:ind w:left="1134" w:hanging="1134"/>
        <w:textAlignment w:val="baseline"/>
        <w:outlineLvl w:val="1"/>
        <w:rPr>
          <w:rFonts w:ascii="Arial" w:hAnsi="Arial"/>
          <w:sz w:val="32"/>
        </w:rPr>
      </w:pPr>
      <w:r w:rsidRPr="00037550">
        <w:rPr>
          <w:rFonts w:ascii="Arial" w:hAnsi="Arial"/>
          <w:sz w:val="32"/>
        </w:rPr>
        <w:t>6.12</w:t>
      </w:r>
      <w:r w:rsidRPr="00EC71EE">
        <w:rPr>
          <w:rFonts w:ascii="Arial" w:hAnsi="Arial"/>
          <w:sz w:val="32"/>
        </w:rPr>
        <w:tab/>
        <w:t>Solution #</w:t>
      </w:r>
      <w:r w:rsidR="00727E3C" w:rsidRPr="00EC71EE">
        <w:rPr>
          <w:rFonts w:ascii="Arial" w:hAnsi="Arial"/>
          <w:sz w:val="32"/>
        </w:rPr>
        <w:t>12</w:t>
      </w:r>
      <w:r w:rsidRPr="00EC71EE">
        <w:rPr>
          <w:rFonts w:ascii="Arial" w:hAnsi="Arial"/>
          <w:sz w:val="32"/>
        </w:rPr>
        <w:t xml:space="preserve">: authorization of non-3GPP devices behind 5G-RG </w:t>
      </w:r>
    </w:p>
    <w:p w14:paraId="3D169592" w14:textId="33B15675"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037550">
        <w:rPr>
          <w:rFonts w:ascii="Arial" w:hAnsi="Arial"/>
          <w:sz w:val="28"/>
        </w:rPr>
        <w:t>6.12.1</w:t>
      </w:r>
      <w:r w:rsidRPr="00EC71EE">
        <w:rPr>
          <w:rFonts w:ascii="Arial" w:hAnsi="Arial"/>
          <w:sz w:val="28"/>
        </w:rPr>
        <w:tab/>
      </w:r>
      <w:r w:rsidRPr="00EC71EE">
        <w:rPr>
          <w:rFonts w:ascii="Arial" w:hAnsi="Arial" w:cs="Arial"/>
          <w:sz w:val="28"/>
          <w:szCs w:val="28"/>
        </w:rPr>
        <w:t>Introduction</w:t>
      </w:r>
    </w:p>
    <w:p w14:paraId="2674DDE7" w14:textId="2BA0EFDB" w:rsidR="00347B20" w:rsidRPr="00EC71EE" w:rsidDel="001A455E" w:rsidRDefault="00347B20" w:rsidP="00347B20">
      <w:pPr>
        <w:rPr>
          <w:del w:id="454" w:author="S3-245193-r2 (other editorials)" w:date="2024-11-19T09:43:00Z" w16du:dateUtc="2024-11-19T14:43:00Z"/>
        </w:rPr>
      </w:pPr>
      <w:r w:rsidRPr="00EC71EE">
        <w:t xml:space="preserve">This solution addresses Key Issue </w:t>
      </w:r>
      <w:r w:rsidRPr="00037550">
        <w:t>#</w:t>
      </w:r>
      <w:r w:rsidRPr="00EC71EE">
        <w:t>3 on the authorization of non-3GPP devices behind 5G-RG. It is based on the authentication of FN-RG in clause 7B.3 of TS 33.501 [</w:t>
      </w:r>
      <w:r w:rsidR="00741EB1" w:rsidRPr="00EC71EE">
        <w:t>3</w:t>
      </w:r>
      <w:r w:rsidRPr="00EC71EE">
        <w:t xml:space="preserve">], with </w:t>
      </w:r>
      <w:r w:rsidR="00D00FA2">
        <w:t xml:space="preserve">following changes: a) it is the 5G-RG, not W-AGF, which registers non-3GPP devices to the 5GC; and b) it adds </w:t>
      </w:r>
      <w:r w:rsidRPr="00EC71EE">
        <w:t xml:space="preserve">authorization check that the non-3GPP device is under the control of an RG which has been successfully authenticated by 5GC. This ensures that an RG can only represent a non-3GPP device allowed by the RG subscription. </w:t>
      </w:r>
    </w:p>
    <w:p w14:paraId="61367895" w14:textId="77777777" w:rsidR="00347B20" w:rsidRPr="00EC71EE" w:rsidRDefault="00347B20" w:rsidP="00347B20"/>
    <w:p w14:paraId="01BCC479" w14:textId="2011B3B1"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EC71EE">
        <w:rPr>
          <w:rFonts w:ascii="Arial" w:hAnsi="Arial"/>
          <w:sz w:val="28"/>
        </w:rPr>
        <w:t>6.12.2</w:t>
      </w:r>
      <w:r w:rsidRPr="00EC71EE">
        <w:rPr>
          <w:rFonts w:ascii="Arial" w:hAnsi="Arial"/>
          <w:sz w:val="28"/>
        </w:rPr>
        <w:tab/>
      </w:r>
      <w:r w:rsidRPr="00EC71EE">
        <w:rPr>
          <w:rFonts w:ascii="Arial" w:hAnsi="Arial" w:cs="Arial"/>
          <w:sz w:val="28"/>
          <w:szCs w:val="28"/>
        </w:rPr>
        <w:t>Solution details</w:t>
      </w:r>
    </w:p>
    <w:p w14:paraId="41CA0F5A" w14:textId="41D892FF" w:rsidR="00347B20" w:rsidRPr="00EC71EE" w:rsidRDefault="00A11D53" w:rsidP="006370E9">
      <w:pPr>
        <w:pStyle w:val="TH"/>
        <w:rPr>
          <w:rFonts w:eastAsia="Times New Roman"/>
          <w:sz w:val="28"/>
        </w:rPr>
        <w:pPrChange w:id="455" w:author="S3-245193-r2 (other editorials)" w:date="2024-11-19T10:37:00Z" w16du:dateUtc="2024-11-19T15:37:00Z">
          <w:pPr/>
        </w:pPrChange>
      </w:pPr>
      <w:r>
        <w:rPr>
          <w:noProof/>
        </w:rPr>
        <w:drawing>
          <wp:inline distT="0" distB="0" distL="0" distR="0" wp14:anchorId="4CF46D73" wp14:editId="0C480445">
            <wp:extent cx="6111240" cy="2677160"/>
            <wp:effectExtent l="0" t="0" r="0" b="0"/>
            <wp:docPr id="18" name="Picture 3"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screen with white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1240" cy="2677160"/>
                    </a:xfrm>
                    <a:prstGeom prst="rect">
                      <a:avLst/>
                    </a:prstGeom>
                    <a:noFill/>
                    <a:ln>
                      <a:noFill/>
                    </a:ln>
                  </pic:spPr>
                </pic:pic>
              </a:graphicData>
            </a:graphic>
          </wp:inline>
        </w:drawing>
      </w:r>
    </w:p>
    <w:p w14:paraId="7FBBCEC7" w14:textId="1A25DEDA" w:rsidR="00347B20" w:rsidRPr="00EC71EE" w:rsidRDefault="00347B20" w:rsidP="000A0036">
      <w:pPr>
        <w:pStyle w:val="TF"/>
        <w:rPr>
          <w:rFonts w:eastAsia="Times New Roman"/>
          <w:sz w:val="28"/>
        </w:rPr>
        <w:pPrChange w:id="456" w:author="S3-245193-r2 (other editorials)" w:date="2024-11-19T10:44:00Z" w16du:dateUtc="2024-11-19T15:44:00Z">
          <w:pPr>
            <w:pStyle w:val="Caption"/>
            <w:jc w:val="center"/>
          </w:pPr>
        </w:pPrChange>
      </w:pPr>
      <w:r w:rsidRPr="00EC71EE">
        <w:t xml:space="preserve">Figure 6.12.2-1. authorization of non-3GPP devices behind 5G-RG </w:t>
      </w:r>
    </w:p>
    <w:p w14:paraId="62F8AC64" w14:textId="77777777" w:rsidR="00347B20" w:rsidRPr="00EC71EE" w:rsidRDefault="00347B20" w:rsidP="00347B20">
      <w:pPr>
        <w:rPr>
          <w:lang w:eastAsia="zh-CN"/>
        </w:rPr>
      </w:pPr>
      <w:r w:rsidRPr="00EC71EE">
        <w:rPr>
          <w:lang w:eastAsia="zh-CN"/>
        </w:rPr>
        <w:t>1. A layer-2 (L2) connection is established between the non-3GPP device and the 5G-RG using local authentication (e.g., WPA personal).</w:t>
      </w:r>
    </w:p>
    <w:p w14:paraId="78FA5B28" w14:textId="77777777" w:rsidR="00347B20" w:rsidRPr="00EC71EE" w:rsidRDefault="00347B20" w:rsidP="00347B20">
      <w:pPr>
        <w:rPr>
          <w:lang w:eastAsia="zh-CN"/>
        </w:rPr>
      </w:pPr>
      <w:r w:rsidRPr="00EC71EE">
        <w:rPr>
          <w:lang w:eastAsia="zh-CN"/>
        </w:rPr>
        <w:t xml:space="preserve">2. The 5G-RG sends an AAA message to the W-AGF to indicate that a device with a non-3GPP device identifier has been successfully authenticated locally. </w:t>
      </w:r>
    </w:p>
    <w:p w14:paraId="3787FDC6" w14:textId="09F878CF" w:rsidR="00347B20" w:rsidRPr="00EC71EE" w:rsidRDefault="00A40782" w:rsidP="00037550">
      <w:pPr>
        <w:pStyle w:val="NO"/>
        <w:rPr>
          <w:lang w:eastAsia="zh-CN"/>
        </w:rPr>
      </w:pPr>
      <w:r w:rsidRPr="00EC71EE">
        <w:rPr>
          <w:lang w:eastAsia="zh-CN"/>
        </w:rPr>
        <w:t xml:space="preserve">NOTE </w:t>
      </w:r>
      <w:proofErr w:type="gramStart"/>
      <w:r w:rsidRPr="00EC71EE">
        <w:rPr>
          <w:lang w:eastAsia="zh-CN"/>
        </w:rPr>
        <w:t>1 :</w:t>
      </w:r>
      <w:proofErr w:type="gramEnd"/>
      <w:r w:rsidR="00347B20" w:rsidRPr="00EC71EE">
        <w:rPr>
          <w:lang w:eastAsia="zh-CN"/>
        </w:rPr>
        <w:t xml:space="preserve"> The identifier of the non-3GPP device is defined by BBF or </w:t>
      </w:r>
      <w:proofErr w:type="spellStart"/>
      <w:r w:rsidR="00347B20" w:rsidRPr="00EC71EE">
        <w:rPr>
          <w:lang w:eastAsia="zh-CN"/>
        </w:rPr>
        <w:t>CableLabs</w:t>
      </w:r>
      <w:proofErr w:type="spellEnd"/>
      <w:r w:rsidR="00347B20" w:rsidRPr="00EC71EE">
        <w:rPr>
          <w:lang w:eastAsia="zh-CN"/>
        </w:rPr>
        <w:t xml:space="preserve"> and is out of scope of 3GPP. </w:t>
      </w:r>
    </w:p>
    <w:p w14:paraId="771F72A9" w14:textId="77777777" w:rsidR="00347B20" w:rsidRPr="00EC71EE" w:rsidRDefault="00347B20" w:rsidP="00347B20">
      <w:pPr>
        <w:rPr>
          <w:lang w:eastAsia="zh-CN"/>
        </w:rPr>
      </w:pPr>
      <w:r w:rsidRPr="00EC71EE">
        <w:rPr>
          <w:lang w:eastAsia="zh-CN"/>
        </w:rPr>
        <w:t xml:space="preserve">3. The W-AGF sends back a confirmation AAA message to the RG. </w:t>
      </w:r>
    </w:p>
    <w:p w14:paraId="0C7EC684" w14:textId="5CD91986" w:rsidR="00347B20" w:rsidRPr="00EC71EE" w:rsidRDefault="00A40782" w:rsidP="00037550">
      <w:pPr>
        <w:pStyle w:val="NO"/>
        <w:rPr>
          <w:lang w:eastAsia="zh-CN"/>
        </w:rPr>
      </w:pPr>
      <w:r w:rsidRPr="00EC71EE">
        <w:rPr>
          <w:lang w:eastAsia="zh-CN"/>
        </w:rPr>
        <w:t xml:space="preserve">NOTE </w:t>
      </w:r>
      <w:proofErr w:type="gramStart"/>
      <w:r w:rsidRPr="00EC71EE">
        <w:rPr>
          <w:lang w:eastAsia="zh-CN"/>
        </w:rPr>
        <w:t>2 :</w:t>
      </w:r>
      <w:proofErr w:type="gramEnd"/>
      <w:r w:rsidRPr="00EC71EE">
        <w:rPr>
          <w:lang w:eastAsia="zh-CN"/>
        </w:rPr>
        <w:t xml:space="preserve"> </w:t>
      </w:r>
      <w:r w:rsidR="00347B20" w:rsidRPr="00EC71EE">
        <w:rPr>
          <w:lang w:eastAsia="zh-CN"/>
        </w:rPr>
        <w:t xml:space="preserve">The AAA messages used between the 5G-RG and the W-AGF in steps 2-3 are defined by BBF or </w:t>
      </w:r>
      <w:proofErr w:type="spellStart"/>
      <w:r w:rsidR="00347B20" w:rsidRPr="00EC71EE">
        <w:rPr>
          <w:lang w:eastAsia="zh-CN"/>
        </w:rPr>
        <w:t>CableLabs</w:t>
      </w:r>
      <w:proofErr w:type="spellEnd"/>
      <w:r w:rsidR="00347B20" w:rsidRPr="00EC71EE">
        <w:rPr>
          <w:lang w:eastAsia="zh-CN"/>
        </w:rPr>
        <w:t xml:space="preserve"> and out of scope of 3GPP. </w:t>
      </w:r>
    </w:p>
    <w:p w14:paraId="76927903" w14:textId="3D235B8C" w:rsidR="00347B20" w:rsidRPr="00EC71EE" w:rsidRDefault="00347B20" w:rsidP="00347B20">
      <w:pPr>
        <w:rPr>
          <w:lang w:eastAsia="zh-CN"/>
        </w:rPr>
      </w:pPr>
      <w:r w:rsidRPr="00EC71EE">
        <w:rPr>
          <w:lang w:eastAsia="zh-CN"/>
        </w:rPr>
        <w:lastRenderedPageBreak/>
        <w:t xml:space="preserve">4. The W-AGF </w:t>
      </w:r>
      <w:del w:id="457" w:author="S3-245193-r2 (other editorials)" w:date="2024-11-19T09:44:00Z" w16du:dateUtc="2024-11-19T14:44:00Z">
        <w:r w:rsidRPr="00EC71EE" w:rsidDel="001A455E">
          <w:rPr>
            <w:lang w:eastAsia="zh-CN"/>
          </w:rPr>
          <w:delText xml:space="preserve">shall </w:delText>
        </w:r>
      </w:del>
      <w:r w:rsidRPr="00EC71EE">
        <w:rPr>
          <w:lang w:eastAsia="zh-CN"/>
        </w:rPr>
        <w:t>perform</w:t>
      </w:r>
      <w:ins w:id="458" w:author="S3-245193-r2 (other editorials)" w:date="2024-11-19T09:44:00Z" w16du:dateUtc="2024-11-19T14:44:00Z">
        <w:r w:rsidR="001A455E">
          <w:rPr>
            <w:lang w:eastAsia="zh-CN"/>
          </w:rPr>
          <w:t>s</w:t>
        </w:r>
      </w:ins>
      <w:r w:rsidRPr="00EC71EE">
        <w:rPr>
          <w:lang w:eastAsia="zh-CN"/>
        </w:rPr>
        <w:t xml:space="preserve"> initial registration on behalf of the non-3GPP device. The W-AGF </w:t>
      </w:r>
      <w:del w:id="459" w:author="S3-245193-r2 (other editorials)" w:date="2024-11-19T09:50:00Z" w16du:dateUtc="2024-11-19T14:50:00Z">
        <w:r w:rsidRPr="00EC71EE" w:rsidDel="001E094A">
          <w:rPr>
            <w:lang w:eastAsia="zh-CN"/>
          </w:rPr>
          <w:delText xml:space="preserve">shall </w:delText>
        </w:r>
      </w:del>
      <w:r w:rsidRPr="00EC71EE">
        <w:rPr>
          <w:lang w:eastAsia="zh-CN"/>
        </w:rPr>
        <w:t>generate</w:t>
      </w:r>
      <w:ins w:id="460" w:author="S3-245193-r2 (other editorials)" w:date="2024-11-19T09:50:00Z" w16du:dateUtc="2024-11-19T14:50:00Z">
        <w:r w:rsidR="001E094A">
          <w:rPr>
            <w:lang w:eastAsia="zh-CN"/>
          </w:rPr>
          <w:t>s</w:t>
        </w:r>
      </w:ins>
      <w:r w:rsidRPr="00EC71EE">
        <w:rPr>
          <w:lang w:eastAsia="zh-CN"/>
        </w:rPr>
        <w:t xml:space="preserve"> a Registration Request message and send it to the AMF over N2. The Registration Request message contains the SUCI of the non-3GPP device and the SUCI of the 5G-RG. The N2 message contains an indication that the RG has authenticated the non-3GPP device. </w:t>
      </w:r>
    </w:p>
    <w:p w14:paraId="7FB74583" w14:textId="0EC80360" w:rsidR="00D00FA2" w:rsidRDefault="00D00FA2" w:rsidP="00037550">
      <w:pPr>
        <w:pStyle w:val="EditorsNote"/>
        <w:rPr>
          <w:lang w:eastAsia="zh-CN"/>
        </w:rPr>
      </w:pPr>
    </w:p>
    <w:p w14:paraId="6EE793A5" w14:textId="65791E2F" w:rsidR="00347B20" w:rsidRPr="00EC71EE" w:rsidRDefault="00D00FA2" w:rsidP="00713E5A">
      <w:pPr>
        <w:pStyle w:val="NO"/>
        <w:rPr>
          <w:lang w:eastAsia="zh-CN"/>
        </w:rPr>
      </w:pPr>
      <w:r>
        <w:rPr>
          <w:lang w:eastAsia="zh-CN"/>
        </w:rPr>
        <w:t>NOTE 3: the SUCI of non-3GPP device is included in the N2 message to be consistent with clause 7B.3 of TS 33.501 [3] where the SUCI of FN-RG is included in the N2 message.</w:t>
      </w:r>
      <w:r w:rsidR="00347B20" w:rsidRPr="00EC71EE">
        <w:rPr>
          <w:lang w:eastAsia="zh-CN"/>
        </w:rPr>
        <w:t xml:space="preserve"> </w:t>
      </w:r>
    </w:p>
    <w:p w14:paraId="451824BE" w14:textId="6646F0BD" w:rsidR="00347B20" w:rsidRPr="00EC71EE" w:rsidRDefault="00347B20" w:rsidP="00347B20">
      <w:pPr>
        <w:rPr>
          <w:lang w:eastAsia="zh-CN"/>
        </w:rPr>
      </w:pPr>
      <w:r w:rsidRPr="00EC71EE">
        <w:rPr>
          <w:lang w:eastAsia="zh-CN"/>
        </w:rPr>
        <w:t xml:space="preserve">5. The AMF </w:t>
      </w:r>
      <w:del w:id="461" w:author="S3-245193-r2 (other editorials)" w:date="2024-11-19T09:44:00Z" w16du:dateUtc="2024-11-19T14:44:00Z">
        <w:r w:rsidRPr="00EC71EE" w:rsidDel="001A455E">
          <w:rPr>
            <w:lang w:eastAsia="zh-CN"/>
          </w:rPr>
          <w:delText xml:space="preserve">shall </w:delText>
        </w:r>
      </w:del>
      <w:r w:rsidRPr="00EC71EE">
        <w:rPr>
          <w:lang w:eastAsia="zh-CN"/>
        </w:rPr>
        <w:t>select</w:t>
      </w:r>
      <w:ins w:id="462" w:author="S3-245193-r2 (other editorials)" w:date="2024-11-19T09:44:00Z" w16du:dateUtc="2024-11-19T14:44:00Z">
        <w:r w:rsidR="001A455E">
          <w:rPr>
            <w:lang w:eastAsia="zh-CN"/>
          </w:rPr>
          <w:t>s</w:t>
        </w:r>
      </w:ins>
      <w:r w:rsidRPr="00EC71EE">
        <w:rPr>
          <w:lang w:eastAsia="zh-CN"/>
        </w:rPr>
        <w:t xml:space="preserve"> an AUSF based on the received SUCI. The AMF </w:t>
      </w:r>
      <w:del w:id="463" w:author="S3-245193-r2 (other editorials)" w:date="2024-11-19T09:44:00Z" w16du:dateUtc="2024-11-19T14:44:00Z">
        <w:r w:rsidRPr="00EC71EE" w:rsidDel="001A455E">
          <w:rPr>
            <w:lang w:eastAsia="zh-CN"/>
          </w:rPr>
          <w:delText xml:space="preserve">shall </w:delText>
        </w:r>
      </w:del>
      <w:r w:rsidRPr="00EC71EE">
        <w:rPr>
          <w:lang w:eastAsia="zh-CN"/>
        </w:rPr>
        <w:t>send</w:t>
      </w:r>
      <w:ins w:id="464" w:author="S3-245193-r2 (other editorials)" w:date="2024-11-19T09:44:00Z" w16du:dateUtc="2024-11-19T14:44:00Z">
        <w:r w:rsidR="001A455E">
          <w:rPr>
            <w:lang w:eastAsia="zh-CN"/>
          </w:rPr>
          <w:t>s</w:t>
        </w:r>
      </w:ins>
      <w:r w:rsidRPr="00EC71EE">
        <w:rPr>
          <w:lang w:eastAsia="zh-CN"/>
        </w:rPr>
        <w:t xml:space="preserve"> a </w:t>
      </w:r>
      <w:proofErr w:type="spellStart"/>
      <w:r w:rsidRPr="00EC71EE">
        <w:rPr>
          <w:lang w:eastAsia="zh-CN"/>
        </w:rPr>
        <w:t>Nausf_UEAuthentication_Authenticate</w:t>
      </w:r>
      <w:proofErr w:type="spellEnd"/>
      <w:r w:rsidRPr="00EC71EE">
        <w:rPr>
          <w:lang w:eastAsia="zh-CN"/>
        </w:rPr>
        <w:t xml:space="preserve"> Request message to the AUSF. It contains the SUCI of the non-3GPP device, the SUCI of the 5G-RG, and the SN-name. It also contains the authenticated indication generated by the W-AGF.</w:t>
      </w:r>
    </w:p>
    <w:p w14:paraId="4A4653FB" w14:textId="31A74F0E" w:rsidR="00347B20" w:rsidRPr="00EC71EE" w:rsidRDefault="00347B20" w:rsidP="00347B20">
      <w:pPr>
        <w:rPr>
          <w:lang w:eastAsia="zh-CN"/>
        </w:rPr>
      </w:pPr>
      <w:r w:rsidRPr="00EC71EE">
        <w:rPr>
          <w:lang w:eastAsia="zh-CN"/>
        </w:rPr>
        <w:t xml:space="preserve">6. The AUSF </w:t>
      </w:r>
      <w:del w:id="465" w:author="S3-245193-r2 (other editorials)" w:date="2024-11-19T09:44:00Z" w16du:dateUtc="2024-11-19T14:44:00Z">
        <w:r w:rsidRPr="00EC71EE" w:rsidDel="001A455E">
          <w:rPr>
            <w:lang w:eastAsia="zh-CN"/>
          </w:rPr>
          <w:delText xml:space="preserve">shall </w:delText>
        </w:r>
      </w:del>
      <w:r w:rsidRPr="00EC71EE">
        <w:rPr>
          <w:lang w:eastAsia="zh-CN"/>
        </w:rPr>
        <w:t>send</w:t>
      </w:r>
      <w:ins w:id="466" w:author="S3-245193-r2 (other editorials)" w:date="2024-11-19T09:44:00Z" w16du:dateUtc="2024-11-19T14:44:00Z">
        <w:r w:rsidR="001A455E">
          <w:rPr>
            <w:lang w:eastAsia="zh-CN"/>
          </w:rPr>
          <w:t>s</w:t>
        </w:r>
      </w:ins>
      <w:r w:rsidRPr="00EC71EE">
        <w:rPr>
          <w:lang w:eastAsia="zh-CN"/>
        </w:rPr>
        <w:t xml:space="preserve"> a </w:t>
      </w:r>
      <w:proofErr w:type="spellStart"/>
      <w:r w:rsidRPr="00EC71EE">
        <w:rPr>
          <w:lang w:eastAsia="zh-CN"/>
        </w:rPr>
        <w:t>Nudm_UEAuthentication_Get</w:t>
      </w:r>
      <w:proofErr w:type="spellEnd"/>
      <w:r w:rsidRPr="00EC71EE">
        <w:rPr>
          <w:lang w:eastAsia="zh-CN"/>
        </w:rPr>
        <w:t xml:space="preserve"> Request to the UDM. It contains the SUCI of the non-3GPP device, the SUCI of the 5G-RG, the SN-name, and the authenticated indication.</w:t>
      </w:r>
    </w:p>
    <w:p w14:paraId="07109E8D" w14:textId="7CF52DB6" w:rsidR="00347B20" w:rsidRPr="00EC71EE" w:rsidRDefault="00347B20" w:rsidP="00347B20">
      <w:pPr>
        <w:rPr>
          <w:lang w:eastAsia="zh-CN"/>
        </w:rPr>
      </w:pPr>
      <w:r w:rsidRPr="00EC71EE">
        <w:rPr>
          <w:rFonts w:hint="eastAsia"/>
          <w:lang w:eastAsia="zh-CN"/>
        </w:rPr>
        <w:t>7.</w:t>
      </w:r>
      <w:r w:rsidRPr="00EC71EE">
        <w:rPr>
          <w:lang w:eastAsia="zh-CN"/>
        </w:rPr>
        <w:t xml:space="preserve"> The UDM </w:t>
      </w:r>
      <w:del w:id="467" w:author="S3-245193-r2 (other editorials)" w:date="2024-11-19T09:44:00Z" w16du:dateUtc="2024-11-19T14:44:00Z">
        <w:r w:rsidRPr="00EC71EE" w:rsidDel="001A455E">
          <w:rPr>
            <w:lang w:eastAsia="zh-CN"/>
          </w:rPr>
          <w:delText xml:space="preserve">shall </w:delText>
        </w:r>
      </w:del>
      <w:r w:rsidRPr="00EC71EE">
        <w:rPr>
          <w:lang w:eastAsia="zh-CN"/>
        </w:rPr>
        <w:t>invoke</w:t>
      </w:r>
      <w:ins w:id="468" w:author="S3-245193-r2 (other editorials)" w:date="2024-11-19T09:44:00Z" w16du:dateUtc="2024-11-19T14:44:00Z">
        <w:r w:rsidR="001A455E">
          <w:rPr>
            <w:lang w:eastAsia="zh-CN"/>
          </w:rPr>
          <w:t>s</w:t>
        </w:r>
      </w:ins>
      <w:r w:rsidRPr="00EC71EE">
        <w:rPr>
          <w:lang w:eastAsia="zh-CN"/>
        </w:rPr>
        <w:t xml:space="preserve"> the SIDF and maps the SUCIs to the SUPIs. The UDM </w:t>
      </w:r>
      <w:del w:id="469" w:author="S3-245193-r2 (other editorials)" w:date="2024-11-19T09:45:00Z" w16du:dateUtc="2024-11-19T14:45:00Z">
        <w:r w:rsidRPr="00EC71EE" w:rsidDel="001A455E">
          <w:rPr>
            <w:lang w:eastAsia="zh-CN"/>
          </w:rPr>
          <w:delText xml:space="preserve">shall </w:delText>
        </w:r>
      </w:del>
      <w:r w:rsidRPr="00EC71EE">
        <w:rPr>
          <w:lang w:eastAsia="zh-CN"/>
        </w:rPr>
        <w:t>verif</w:t>
      </w:r>
      <w:ins w:id="470" w:author="S3-245193-r2 (other editorials)" w:date="2024-11-19T09:45:00Z" w16du:dateUtc="2024-11-19T14:45:00Z">
        <w:r w:rsidR="001A455E">
          <w:rPr>
            <w:lang w:eastAsia="zh-CN"/>
          </w:rPr>
          <w:t>ies</w:t>
        </w:r>
      </w:ins>
      <w:del w:id="471" w:author="S3-245193-r2 (other editorials)" w:date="2024-11-19T09:45:00Z" w16du:dateUtc="2024-11-19T14:45:00Z">
        <w:r w:rsidRPr="00EC71EE" w:rsidDel="001A455E">
          <w:rPr>
            <w:lang w:eastAsia="zh-CN"/>
          </w:rPr>
          <w:delText>y</w:delText>
        </w:r>
      </w:del>
      <w:r w:rsidRPr="00EC71EE">
        <w:rPr>
          <w:lang w:eastAsia="zh-CN"/>
        </w:rPr>
        <w:t xml:space="preserve"> that the 5G-RG has been successfully authenticated and the non-3GPP device is under the control of the RG based on the subscription profiles of the 5G-RG.  The UDM decides the authentication by the home network is not required for the non-3GPP device and the non-3GPP device has been authorized. </w:t>
      </w:r>
    </w:p>
    <w:p w14:paraId="239F3CF3" w14:textId="17E6F1CF" w:rsidR="00347B20" w:rsidRPr="00EC71EE" w:rsidRDefault="00347B20" w:rsidP="00347B20">
      <w:pPr>
        <w:rPr>
          <w:lang w:eastAsia="zh-CN"/>
        </w:rPr>
      </w:pPr>
      <w:r w:rsidRPr="00EC71EE">
        <w:rPr>
          <w:lang w:eastAsia="zh-CN"/>
        </w:rPr>
        <w:t xml:space="preserve">8. The UDM </w:t>
      </w:r>
      <w:del w:id="472" w:author="S3-245193-r2 (other editorials)" w:date="2024-11-19T09:44:00Z" w16du:dateUtc="2024-11-19T14:44:00Z">
        <w:r w:rsidRPr="00EC71EE" w:rsidDel="001A455E">
          <w:rPr>
            <w:lang w:eastAsia="zh-CN"/>
          </w:rPr>
          <w:delText xml:space="preserve">shall </w:delText>
        </w:r>
      </w:del>
      <w:r w:rsidRPr="00EC71EE">
        <w:rPr>
          <w:lang w:eastAsia="zh-CN"/>
        </w:rPr>
        <w:t>send</w:t>
      </w:r>
      <w:ins w:id="473" w:author="S3-245193-r2 (other editorials)" w:date="2024-11-19T09:44:00Z" w16du:dateUtc="2024-11-19T14:44:00Z">
        <w:r w:rsidR="001A455E">
          <w:rPr>
            <w:lang w:eastAsia="zh-CN"/>
          </w:rPr>
          <w:t>s</w:t>
        </w:r>
      </w:ins>
      <w:r w:rsidRPr="00EC71EE">
        <w:rPr>
          <w:lang w:eastAsia="zh-CN"/>
        </w:rPr>
        <w:t xml:space="preserve"> a </w:t>
      </w:r>
      <w:proofErr w:type="spellStart"/>
      <w:r w:rsidRPr="00EC71EE">
        <w:rPr>
          <w:lang w:eastAsia="zh-CN"/>
        </w:rPr>
        <w:t>Nudm_UEAuthentication_Get</w:t>
      </w:r>
      <w:proofErr w:type="spellEnd"/>
      <w:r w:rsidRPr="00EC71EE">
        <w:rPr>
          <w:lang w:eastAsia="zh-CN"/>
        </w:rPr>
        <w:t xml:space="preserve"> Response to the AUSF. It contains the SUPI of the non-3GPP device and an indication that authentication by the home network is not required. </w:t>
      </w:r>
    </w:p>
    <w:p w14:paraId="2EF1F2D2" w14:textId="46B17310" w:rsidR="00347B20" w:rsidRPr="00EC71EE" w:rsidRDefault="00347B20" w:rsidP="00347B20">
      <w:pPr>
        <w:rPr>
          <w:lang w:eastAsia="zh-CN"/>
        </w:rPr>
      </w:pPr>
      <w:r w:rsidRPr="00EC71EE">
        <w:rPr>
          <w:lang w:eastAsia="zh-CN"/>
        </w:rPr>
        <w:t xml:space="preserve">9. After checking the indication set by the UDM, The AUSF </w:t>
      </w:r>
      <w:del w:id="474" w:author="S3-245193-r2 (other editorials)" w:date="2024-11-19T09:45:00Z" w16du:dateUtc="2024-11-19T14:45:00Z">
        <w:r w:rsidRPr="00EC71EE" w:rsidDel="001A455E">
          <w:rPr>
            <w:lang w:eastAsia="zh-CN"/>
          </w:rPr>
          <w:delText xml:space="preserve">shall </w:delText>
        </w:r>
      </w:del>
      <w:ins w:id="475" w:author="S3-245193-r2 (other editorials)" w:date="2024-11-19T09:45:00Z" w16du:dateUtc="2024-11-19T14:45:00Z">
        <w:r w:rsidR="001A455E">
          <w:rPr>
            <w:lang w:eastAsia="zh-CN"/>
          </w:rPr>
          <w:t>does</w:t>
        </w:r>
        <w:r w:rsidR="001A455E" w:rsidRPr="00EC71EE">
          <w:rPr>
            <w:lang w:eastAsia="zh-CN"/>
          </w:rPr>
          <w:t xml:space="preserve"> </w:t>
        </w:r>
      </w:ins>
      <w:r w:rsidRPr="00EC71EE">
        <w:rPr>
          <w:lang w:eastAsia="zh-CN"/>
        </w:rPr>
        <w:t xml:space="preserve">not perform authentication and </w:t>
      </w:r>
      <w:del w:id="476" w:author="S3-245193-r2 (other editorials)" w:date="2024-11-19T09:45:00Z" w16du:dateUtc="2024-11-19T14:45:00Z">
        <w:r w:rsidRPr="00EC71EE" w:rsidDel="001A455E">
          <w:rPr>
            <w:lang w:eastAsia="zh-CN"/>
          </w:rPr>
          <w:delText xml:space="preserve">shall </w:delText>
        </w:r>
      </w:del>
      <w:r w:rsidRPr="00EC71EE">
        <w:rPr>
          <w:lang w:eastAsia="zh-CN"/>
        </w:rPr>
        <w:t>send</w:t>
      </w:r>
      <w:ins w:id="477" w:author="S3-245193-r2 (other editorials)" w:date="2024-11-19T09:45:00Z" w16du:dateUtc="2024-11-19T14:45:00Z">
        <w:r w:rsidR="001A455E">
          <w:rPr>
            <w:lang w:eastAsia="zh-CN"/>
          </w:rPr>
          <w:t>s</w:t>
        </w:r>
      </w:ins>
      <w:r w:rsidRPr="00EC71EE">
        <w:rPr>
          <w:lang w:eastAsia="zh-CN"/>
        </w:rPr>
        <w:t xml:space="preserve"> a </w:t>
      </w:r>
      <w:proofErr w:type="spellStart"/>
      <w:r w:rsidRPr="00EC71EE">
        <w:rPr>
          <w:lang w:eastAsia="zh-CN"/>
        </w:rPr>
        <w:t>Nausf_UEAuthentication_Authenticate</w:t>
      </w:r>
      <w:proofErr w:type="spellEnd"/>
      <w:r w:rsidRPr="00EC71EE">
        <w:rPr>
          <w:lang w:eastAsia="zh-CN"/>
        </w:rPr>
        <w:t xml:space="preserve"> Response to the AMF. It contains the SUPI of the non-3GPP device and the indication that authentication by the home network is not required set by the UDM. </w:t>
      </w:r>
    </w:p>
    <w:p w14:paraId="12FD3324" w14:textId="77777777" w:rsidR="00347B20" w:rsidRPr="00EC71EE" w:rsidRDefault="00347B20" w:rsidP="00347B20">
      <w:pPr>
        <w:rPr>
          <w:lang w:eastAsia="zh-CN"/>
        </w:rPr>
      </w:pPr>
      <w:r w:rsidRPr="00EC71EE">
        <w:rPr>
          <w:lang w:eastAsia="zh-CN"/>
        </w:rPr>
        <w:t>This response from AUSF indicates that authentication is not required, and no K</w:t>
      </w:r>
      <w:r w:rsidRPr="00EC71EE">
        <w:rPr>
          <w:vertAlign w:val="subscript"/>
          <w:lang w:eastAsia="zh-CN"/>
        </w:rPr>
        <w:t>SEAF</w:t>
      </w:r>
      <w:r w:rsidRPr="00EC71EE">
        <w:rPr>
          <w:lang w:eastAsia="zh-CN"/>
        </w:rPr>
        <w:t xml:space="preserve"> is included.</w:t>
      </w:r>
    </w:p>
    <w:p w14:paraId="169F9F2F" w14:textId="7AA3AD97" w:rsidR="00347B20" w:rsidRPr="00EC71EE" w:rsidRDefault="00347B20" w:rsidP="00347B20">
      <w:pPr>
        <w:rPr>
          <w:lang w:eastAsia="zh-CN"/>
        </w:rPr>
      </w:pPr>
      <w:r w:rsidRPr="00EC71EE">
        <w:rPr>
          <w:rFonts w:hint="eastAsia"/>
          <w:lang w:eastAsia="zh-CN"/>
        </w:rPr>
        <w:t>1</w:t>
      </w:r>
      <w:r w:rsidRPr="00EC71EE">
        <w:rPr>
          <w:lang w:eastAsia="zh-CN"/>
        </w:rPr>
        <w:t>0</w:t>
      </w:r>
      <w:r w:rsidRPr="00EC71EE">
        <w:rPr>
          <w:rFonts w:hint="eastAsia"/>
          <w:lang w:eastAsia="zh-CN"/>
        </w:rPr>
        <w:t>.</w:t>
      </w:r>
      <w:r w:rsidRPr="00EC71EE">
        <w:rPr>
          <w:lang w:eastAsia="zh-CN"/>
        </w:rPr>
        <w:t xml:space="preserve"> After checking the indication to make sure that the authentication by the home network is not required, the AMF </w:t>
      </w:r>
      <w:del w:id="478" w:author="S3-245193-r2 (other editorials)" w:date="2024-11-19T09:45:00Z" w16du:dateUtc="2024-11-19T14:45:00Z">
        <w:r w:rsidRPr="00EC71EE" w:rsidDel="001A455E">
          <w:rPr>
            <w:lang w:eastAsia="zh-CN"/>
          </w:rPr>
          <w:delText>shall estabilish</w:delText>
        </w:r>
      </w:del>
      <w:ins w:id="479" w:author="S3-245193-r2 (other editorials)" w:date="2024-11-19T09:45:00Z" w16du:dateUtc="2024-11-19T14:45:00Z">
        <w:r w:rsidR="001A455E" w:rsidRPr="00EC71EE">
          <w:rPr>
            <w:lang w:eastAsia="zh-CN"/>
          </w:rPr>
          <w:t>establish</w:t>
        </w:r>
        <w:r w:rsidR="001A455E">
          <w:rPr>
            <w:lang w:eastAsia="zh-CN"/>
          </w:rPr>
          <w:t>es</w:t>
        </w:r>
      </w:ins>
      <w:r w:rsidRPr="00EC71EE">
        <w:rPr>
          <w:lang w:eastAsia="zh-CN"/>
        </w:rPr>
        <w:t xml:space="preserve"> the</w:t>
      </w:r>
      <w:r w:rsidRPr="00EC71EE">
        <w:rPr>
          <w:rFonts w:hint="eastAsia"/>
          <w:lang w:eastAsia="zh-CN"/>
        </w:rPr>
        <w:t xml:space="preserve"> </w:t>
      </w:r>
      <w:r w:rsidRPr="00EC71EE">
        <w:rPr>
          <w:lang w:eastAsia="zh-CN"/>
        </w:rPr>
        <w:t>NAS security for the non-3GPP device between AMF and W-AGF with NULL encryption and NULL integrity protection.</w:t>
      </w:r>
    </w:p>
    <w:p w14:paraId="04AA7CE9" w14:textId="22A9FDDF" w:rsidR="00347B20" w:rsidRPr="00EC71EE" w:rsidRDefault="00347B20" w:rsidP="00347B20">
      <w:pPr>
        <w:rPr>
          <w:lang w:eastAsia="zh-CN"/>
        </w:rPr>
      </w:pPr>
      <w:r w:rsidRPr="00EC71EE">
        <w:rPr>
          <w:lang w:eastAsia="zh-CN"/>
        </w:rPr>
        <w:t xml:space="preserve">11. The AMF </w:t>
      </w:r>
      <w:del w:id="480" w:author="S3-245193-r2 (other editorials)" w:date="2024-11-19T09:45:00Z" w16du:dateUtc="2024-11-19T14:45:00Z">
        <w:r w:rsidRPr="00EC71EE" w:rsidDel="001A455E">
          <w:rPr>
            <w:lang w:eastAsia="zh-CN"/>
          </w:rPr>
          <w:delText xml:space="preserve">shall </w:delText>
        </w:r>
      </w:del>
      <w:r w:rsidRPr="00EC71EE">
        <w:rPr>
          <w:lang w:eastAsia="zh-CN"/>
        </w:rPr>
        <w:t>send</w:t>
      </w:r>
      <w:ins w:id="481" w:author="S3-245193-r2 (other editorials)" w:date="2024-11-19T09:45:00Z" w16du:dateUtc="2024-11-19T14:45:00Z">
        <w:r w:rsidR="001A455E">
          <w:rPr>
            <w:lang w:eastAsia="zh-CN"/>
          </w:rPr>
          <w:t>s</w:t>
        </w:r>
      </w:ins>
      <w:r w:rsidRPr="00EC71EE">
        <w:rPr>
          <w:lang w:eastAsia="zh-CN"/>
        </w:rPr>
        <w:t xml:space="preserve"> Registration Accept message to the W-AGF. This message contains 5G-GUTI and other parameters.</w:t>
      </w:r>
    </w:p>
    <w:p w14:paraId="1B8697EA" w14:textId="265E2461" w:rsidR="00347B20" w:rsidRPr="00EC71EE" w:rsidRDefault="00347B20" w:rsidP="00347B20">
      <w:pPr>
        <w:rPr>
          <w:lang w:eastAsia="zh-CN"/>
        </w:rPr>
      </w:pPr>
      <w:r w:rsidRPr="00EC71EE">
        <w:rPr>
          <w:lang w:eastAsia="zh-CN"/>
        </w:rPr>
        <w:t xml:space="preserve">12. The W-AGF </w:t>
      </w:r>
      <w:del w:id="482" w:author="S3-245193-r2 (other editorials)" w:date="2024-11-19T09:45:00Z" w16du:dateUtc="2024-11-19T14:45:00Z">
        <w:r w:rsidRPr="00EC71EE" w:rsidDel="001A455E">
          <w:rPr>
            <w:lang w:eastAsia="zh-CN"/>
          </w:rPr>
          <w:delText>shall s</w:delText>
        </w:r>
      </w:del>
      <w:r w:rsidRPr="00EC71EE">
        <w:rPr>
          <w:lang w:eastAsia="zh-CN"/>
        </w:rPr>
        <w:t>end</w:t>
      </w:r>
      <w:ins w:id="483" w:author="S3-245193-r2 (other editorials)" w:date="2024-11-19T09:45:00Z" w16du:dateUtc="2024-11-19T14:45:00Z">
        <w:r w:rsidR="001A455E">
          <w:rPr>
            <w:lang w:eastAsia="zh-CN"/>
          </w:rPr>
          <w:t>s</w:t>
        </w:r>
      </w:ins>
      <w:r w:rsidRPr="00EC71EE">
        <w:rPr>
          <w:lang w:eastAsia="zh-CN"/>
        </w:rPr>
        <w:t xml:space="preserve"> a Registration Complete message back to the AMF. The W-AGF </w:t>
      </w:r>
      <w:del w:id="484" w:author="S3-245193-r2 (other editorials)" w:date="2024-11-19T09:45:00Z" w16du:dateUtc="2024-11-19T14:45:00Z">
        <w:r w:rsidRPr="00EC71EE" w:rsidDel="001A455E">
          <w:rPr>
            <w:lang w:eastAsia="zh-CN"/>
          </w:rPr>
          <w:delText xml:space="preserve">shall </w:delText>
        </w:r>
      </w:del>
      <w:r w:rsidRPr="00EC71EE">
        <w:rPr>
          <w:lang w:eastAsia="zh-CN"/>
        </w:rPr>
        <w:t>store</w:t>
      </w:r>
      <w:ins w:id="485" w:author="S3-245193-r2 (other editorials)" w:date="2024-11-19T09:45:00Z" w16du:dateUtc="2024-11-19T14:45:00Z">
        <w:r w:rsidR="001A455E">
          <w:rPr>
            <w:lang w:eastAsia="zh-CN"/>
          </w:rPr>
          <w:t>s</w:t>
        </w:r>
      </w:ins>
      <w:r w:rsidRPr="00EC71EE">
        <w:rPr>
          <w:lang w:eastAsia="zh-CN"/>
        </w:rPr>
        <w:t xml:space="preserve"> the 5G-GUTI for use in later NAS procedures.</w:t>
      </w:r>
    </w:p>
    <w:p w14:paraId="39737EC9" w14:textId="2A639F8D" w:rsidR="00347B20" w:rsidRPr="00EC71EE" w:rsidRDefault="00347B20" w:rsidP="00347B20">
      <w:pPr>
        <w:rPr>
          <w:lang w:eastAsia="zh-CN"/>
        </w:rPr>
      </w:pPr>
      <w:r w:rsidRPr="00EC71EE">
        <w:rPr>
          <w:lang w:eastAsia="zh-CN"/>
        </w:rPr>
        <w:t xml:space="preserve">13. The W-AGF and the 5G-RG may establish a PDU session for the non-3GPP device. This is </w:t>
      </w:r>
      <w:del w:id="486" w:author="S3-245193-r2 (other editorials)" w:date="2024-11-19T09:52:00Z" w16du:dateUtc="2024-11-19T14:52:00Z">
        <w:r w:rsidRPr="00EC71EE" w:rsidDel="001E094A">
          <w:rPr>
            <w:lang w:eastAsia="zh-CN"/>
          </w:rPr>
          <w:delText xml:space="preserve">defined by CableLabs and BBF and is </w:delText>
        </w:r>
      </w:del>
      <w:r w:rsidRPr="00EC71EE">
        <w:rPr>
          <w:lang w:eastAsia="zh-CN"/>
        </w:rPr>
        <w:t>out the scope of 3GPP.</w:t>
      </w:r>
    </w:p>
    <w:p w14:paraId="1ED3A4F0" w14:textId="561FE1AE"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eastAsia="Times New Roman" w:hAnsi="Arial"/>
          <w:color w:val="4472C4"/>
          <w:sz w:val="28"/>
        </w:rPr>
      </w:pPr>
      <w:bookmarkStart w:id="487" w:name="_Toc90023921"/>
      <w:bookmarkStart w:id="488" w:name="_Toc90026368"/>
      <w:bookmarkStart w:id="489" w:name="_Toc98927384"/>
      <w:r w:rsidRPr="00EC71EE">
        <w:rPr>
          <w:rFonts w:ascii="Arial" w:hAnsi="Arial"/>
          <w:sz w:val="28"/>
        </w:rPr>
        <w:t>6.12.3</w:t>
      </w:r>
      <w:r w:rsidRPr="00EC71EE">
        <w:rPr>
          <w:rFonts w:ascii="Arial" w:hAnsi="Arial"/>
          <w:sz w:val="28"/>
        </w:rPr>
        <w:tab/>
      </w:r>
      <w:bookmarkEnd w:id="487"/>
      <w:bookmarkEnd w:id="488"/>
      <w:bookmarkEnd w:id="489"/>
      <w:r w:rsidRPr="00EC71EE">
        <w:rPr>
          <w:rFonts w:ascii="Arial" w:hAnsi="Arial" w:cs="Arial"/>
          <w:sz w:val="28"/>
          <w:szCs w:val="28"/>
        </w:rPr>
        <w:t>Evaluation</w:t>
      </w:r>
    </w:p>
    <w:p w14:paraId="386B3C57" w14:textId="6D148A07" w:rsidR="00347B20" w:rsidDel="001E094A" w:rsidRDefault="00347B20" w:rsidP="00347B20">
      <w:pPr>
        <w:rPr>
          <w:del w:id="490" w:author="S3-245193-r2 (other editorials)" w:date="2024-11-19T09:52:00Z" w16du:dateUtc="2024-11-19T14:52:00Z"/>
          <w:lang w:eastAsia="zh-CN"/>
        </w:rPr>
      </w:pPr>
    </w:p>
    <w:p w14:paraId="5DB2B1FB" w14:textId="0A02CB9F" w:rsidR="00D00FA2" w:rsidDel="001E094A" w:rsidRDefault="00D00FA2" w:rsidP="00D00FA2">
      <w:pPr>
        <w:rPr>
          <w:del w:id="491" w:author="S3-245193-r2 (other editorials)" w:date="2024-11-19T09:52:00Z" w16du:dateUtc="2024-11-19T14:52:00Z"/>
          <w:lang w:eastAsia="zh-CN"/>
        </w:rPr>
      </w:pPr>
    </w:p>
    <w:p w14:paraId="0D3A1878" w14:textId="7CD3B144" w:rsidR="00D00FA2" w:rsidRPr="00EC71EE" w:rsidRDefault="00D00FA2" w:rsidP="00D00FA2">
      <w:r>
        <w:rPr>
          <w:lang w:eastAsia="zh-CN"/>
        </w:rPr>
        <w:t xml:space="preserve">This solution is not consistent with the architecture assumption in </w:t>
      </w:r>
      <w:r>
        <w:rPr>
          <w:rFonts w:eastAsia="Times New Roman"/>
          <w:lang w:eastAsia="zh-CN"/>
        </w:rPr>
        <w:t>TR 23.700-32 [</w:t>
      </w:r>
      <w:ins w:id="492" w:author="S3-245193-r2 (other editorials)" w:date="2024-11-19T09:52:00Z" w16du:dateUtc="2024-11-19T14:52:00Z">
        <w:r w:rsidR="001E094A">
          <w:rPr>
            <w:rFonts w:eastAsia="Times New Roman"/>
            <w:lang w:eastAsia="zh-CN"/>
          </w:rPr>
          <w:t>2</w:t>
        </w:r>
      </w:ins>
      <w:del w:id="493" w:author="S3-245193-r2 (other editorials)" w:date="2024-11-19T09:52:00Z" w16du:dateUtc="2024-11-19T14:52:00Z">
        <w:r w:rsidDel="001E094A">
          <w:rPr>
            <w:rFonts w:eastAsia="Times New Roman"/>
            <w:lang w:eastAsia="zh-CN"/>
          </w:rPr>
          <w:delText>X</w:delText>
        </w:r>
      </w:del>
      <w:r>
        <w:rPr>
          <w:rFonts w:eastAsia="Times New Roman"/>
          <w:lang w:eastAsia="zh-CN"/>
        </w:rPr>
        <w:t xml:space="preserve">] </w:t>
      </w:r>
      <w:r>
        <w:rPr>
          <w:lang w:eastAsia="zh-CN"/>
        </w:rPr>
        <w:t>that non-3GPP devices is not registered to the 5GC.</w:t>
      </w:r>
    </w:p>
    <w:p w14:paraId="69CED419" w14:textId="110BA044" w:rsidR="003A7B3D" w:rsidRPr="00EC71EE" w:rsidRDefault="003A7B3D" w:rsidP="003A7B3D">
      <w:pPr>
        <w:pStyle w:val="Heading2"/>
        <w:rPr>
          <w:lang w:val="en-US" w:eastAsia="zh-CN"/>
        </w:rPr>
      </w:pPr>
      <w:bookmarkStart w:id="494" w:name="_Toc175728908"/>
      <w:r w:rsidRPr="00EC71EE">
        <w:t>6.13</w:t>
      </w:r>
      <w:r w:rsidRPr="00EC71EE">
        <w:tab/>
        <w:t>Solution #</w:t>
      </w:r>
      <w:r w:rsidR="00AD61B9" w:rsidRPr="00EC71EE">
        <w:rPr>
          <w:lang w:val="en-US" w:eastAsia="zh-CN"/>
        </w:rPr>
        <w:t>13</w:t>
      </w:r>
      <w:r w:rsidRPr="00EC71EE">
        <w:t xml:space="preserve">: </w:t>
      </w:r>
      <w:r w:rsidRPr="00EC71EE">
        <w:rPr>
          <w:rFonts w:hint="eastAsia"/>
          <w:lang w:val="en-US" w:eastAsia="zh-CN"/>
        </w:rPr>
        <w:t>Authentication and Authorization procedure of N3D behind gateway UE or 5G-RG</w:t>
      </w:r>
      <w:bookmarkEnd w:id="494"/>
    </w:p>
    <w:p w14:paraId="3EABBCB1" w14:textId="4C731197" w:rsidR="003A7B3D" w:rsidRPr="00EC71EE" w:rsidRDefault="003A7B3D" w:rsidP="003A7B3D">
      <w:pPr>
        <w:pStyle w:val="Heading3"/>
      </w:pPr>
      <w:bookmarkStart w:id="495" w:name="_Toc175728909"/>
      <w:r w:rsidRPr="00EC71EE">
        <w:t>6.13.1</w:t>
      </w:r>
      <w:r w:rsidRPr="00EC71EE">
        <w:tab/>
        <w:t>Introduction</w:t>
      </w:r>
      <w:bookmarkEnd w:id="495"/>
    </w:p>
    <w:p w14:paraId="5D72A492" w14:textId="1DFCBCE1" w:rsidR="003A7B3D" w:rsidRPr="00EC71EE" w:rsidRDefault="003A7B3D" w:rsidP="003A7B3D">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3 (as defined in clause 5.3)</w:t>
      </w:r>
      <w:r w:rsidRPr="00EC71EE">
        <w:rPr>
          <w:lang w:val="en-US" w:eastAsia="zh-CN"/>
        </w:rPr>
        <w:t xml:space="preserve">. </w:t>
      </w:r>
    </w:p>
    <w:p w14:paraId="12205FD1" w14:textId="6CA67F72" w:rsidR="003A7B3D" w:rsidRPr="00EC71EE" w:rsidRDefault="003A7B3D" w:rsidP="003A7B3D">
      <w:pPr>
        <w:pStyle w:val="NO"/>
        <w:ind w:left="0" w:firstLine="0"/>
        <w:jc w:val="both"/>
        <w:rPr>
          <w:lang w:val="en-US" w:eastAsia="zh-CN"/>
        </w:rPr>
      </w:pPr>
      <w:r w:rsidRPr="00EC71EE">
        <w:rPr>
          <w:rFonts w:hint="eastAsia"/>
          <w:lang w:val="en-US" w:eastAsia="zh-CN"/>
        </w:rPr>
        <w:lastRenderedPageBreak/>
        <w:t>This solution proposes to support the authentication and authorization of one or more Non-3GPP Device behind gateway UE or 5G-RG by enhancing the EAP based authentication procedure by an external DN-AAA server as specified in clause 11.1 of TS 33.501 [</w:t>
      </w:r>
      <w:r w:rsidR="00741EB1" w:rsidRPr="00EC71EE">
        <w:rPr>
          <w:lang w:val="en-US" w:eastAsia="zh-CN"/>
        </w:rPr>
        <w:t>3</w:t>
      </w:r>
      <w:r w:rsidRPr="00EC71EE">
        <w:rPr>
          <w:rFonts w:hint="eastAsia"/>
          <w:lang w:val="en-US" w:eastAsia="zh-CN"/>
        </w:rPr>
        <w:t>]. It is assume</w:t>
      </w:r>
      <w:r w:rsidR="008D22DA" w:rsidRPr="00EC71EE">
        <w:rPr>
          <w:lang w:val="en-US" w:eastAsia="zh-CN"/>
        </w:rPr>
        <w:t>d</w:t>
      </w:r>
      <w:r w:rsidRPr="00EC71EE">
        <w:rPr>
          <w:rFonts w:hint="eastAsia"/>
          <w:lang w:val="en-US" w:eastAsia="zh-CN"/>
        </w:rPr>
        <w:t xml:space="preserve"> there is a Non-3GPP </w:t>
      </w:r>
      <w:r w:rsidR="008D22DA" w:rsidRPr="00EC71EE">
        <w:rPr>
          <w:lang w:val="en-US" w:eastAsia="zh-CN"/>
        </w:rPr>
        <w:t>device</w:t>
      </w:r>
      <w:r w:rsidRPr="00EC71EE">
        <w:rPr>
          <w:rFonts w:hint="eastAsia"/>
          <w:lang w:val="en-US" w:eastAsia="zh-CN"/>
        </w:rPr>
        <w:t xml:space="preserve"> profile stored in Core network, e.g. UDM.</w:t>
      </w:r>
    </w:p>
    <w:p w14:paraId="7F08822E" w14:textId="640C8F27" w:rsidR="003A7B3D" w:rsidRPr="00EC71EE" w:rsidRDefault="003A7B3D">
      <w:pPr>
        <w:pStyle w:val="NO"/>
        <w:rPr>
          <w:lang w:val="en-US" w:eastAsia="zh-CN"/>
        </w:rPr>
        <w:pPrChange w:id="496" w:author="S3‑245193-r1 (wide clean up)" w:date="2024-11-18T14:23:00Z" w16du:dateUtc="2024-11-18T19:23:00Z">
          <w:pPr>
            <w:pStyle w:val="EditorsNote"/>
          </w:pPr>
        </w:pPrChange>
      </w:pPr>
      <w:del w:id="497" w:author="S3‑245193-r1 (wide clean up)" w:date="2024-11-18T14:23:00Z" w16du:dateUtc="2024-11-18T19:23:00Z">
        <w:r w:rsidRPr="00EC71EE" w:rsidDel="001C6EDD">
          <w:rPr>
            <w:rFonts w:hint="eastAsia"/>
            <w:lang w:val="en-US" w:eastAsia="zh-CN"/>
          </w:rPr>
          <w:delText>Editor</w:delText>
        </w:r>
        <w:r w:rsidRPr="00EC71EE" w:rsidDel="001C6EDD">
          <w:rPr>
            <w:lang w:val="en-US" w:eastAsia="zh-CN"/>
          </w:rPr>
          <w:delText>’</w:delText>
        </w:r>
        <w:r w:rsidRPr="00EC71EE" w:rsidDel="001C6EDD">
          <w:rPr>
            <w:rFonts w:hint="eastAsia"/>
            <w:lang w:val="en-US" w:eastAsia="zh-CN"/>
          </w:rPr>
          <w:delText>s Note</w:delText>
        </w:r>
      </w:del>
      <w:ins w:id="498" w:author="S3‑245193-r1 (wide clean up)" w:date="2024-11-18T14:23:00Z" w16du:dateUtc="2024-11-18T19:23:00Z">
        <w:r w:rsidR="001C6EDD">
          <w:rPr>
            <w:lang w:val="en-US" w:eastAsia="zh-CN"/>
          </w:rPr>
          <w:t>NOTE</w:t>
        </w:r>
      </w:ins>
      <w:r w:rsidRPr="00EC71EE">
        <w:rPr>
          <w:lang w:val="en-US" w:eastAsia="zh-CN"/>
        </w:rPr>
        <w:t xml:space="preserve">: </w:t>
      </w:r>
      <w:ins w:id="499" w:author="S3‑245193-r1 (wide clean up)" w:date="2024-11-18T14:36:00Z" w16du:dateUtc="2024-11-18T19:36:00Z">
        <w:r w:rsidR="009C10E9">
          <w:rPr>
            <w:lang w:val="en-US" w:eastAsia="zh-CN"/>
          </w:rPr>
          <w:t xml:space="preserve">Architecture alignment of </w:t>
        </w:r>
      </w:ins>
      <w:del w:id="500" w:author="S3‑245193-r1 (wide clean up)" w:date="2024-11-18T14:37:00Z" w16du:dateUtc="2024-11-18T19:37:00Z">
        <w:r w:rsidRPr="00EC71EE" w:rsidDel="009C10E9">
          <w:rPr>
            <w:rFonts w:hint="eastAsia"/>
            <w:lang w:val="en-US" w:eastAsia="zh-CN"/>
          </w:rPr>
          <w:delText xml:space="preserve">Whether </w:delText>
        </w:r>
      </w:del>
      <w:r w:rsidRPr="00EC71EE">
        <w:rPr>
          <w:rFonts w:hint="eastAsia"/>
          <w:lang w:val="en-US" w:eastAsia="zh-CN"/>
        </w:rPr>
        <w:t xml:space="preserve">this solution </w:t>
      </w:r>
      <w:del w:id="501" w:author="S3‑245193-r1 (wide clean up)" w:date="2024-11-18T14:37:00Z" w16du:dateUtc="2024-11-18T19:37:00Z">
        <w:r w:rsidRPr="00EC71EE" w:rsidDel="009C10E9">
          <w:rPr>
            <w:rFonts w:hint="eastAsia"/>
            <w:lang w:val="en-US" w:eastAsia="zh-CN"/>
          </w:rPr>
          <w:delText xml:space="preserve">alignment with SA2 conclusions </w:delText>
        </w:r>
      </w:del>
      <w:r w:rsidRPr="00EC71EE">
        <w:rPr>
          <w:rFonts w:hint="eastAsia"/>
          <w:lang w:val="en-US" w:eastAsia="zh-CN"/>
        </w:rPr>
        <w:t xml:space="preserve">is </w:t>
      </w:r>
      <w:ins w:id="502" w:author="S3‑245193-r1 (wide clean up)" w:date="2024-11-18T14:19:00Z">
        <w:r w:rsidR="001C6EDD" w:rsidRPr="001C6EDD">
          <w:rPr>
            <w:lang w:eastAsia="zh-CN"/>
          </w:rPr>
          <w:t>not addressed in the present document</w:t>
        </w:r>
      </w:ins>
      <w:del w:id="503" w:author="S3‑245193-r1 (wide clean up)" w:date="2024-11-18T14:19:00Z" w16du:dateUtc="2024-11-18T19:19:00Z">
        <w:r w:rsidRPr="00EC71EE" w:rsidDel="001C6EDD">
          <w:rPr>
            <w:rFonts w:hint="eastAsia"/>
            <w:lang w:val="en-US" w:eastAsia="zh-CN"/>
          </w:rPr>
          <w:delText>ffs</w:delText>
        </w:r>
      </w:del>
      <w:r w:rsidRPr="00EC71EE">
        <w:rPr>
          <w:rFonts w:hint="eastAsia"/>
          <w:lang w:val="en-US" w:eastAsia="zh-CN"/>
        </w:rPr>
        <w:t>.</w:t>
      </w:r>
    </w:p>
    <w:p w14:paraId="4E4AA10E" w14:textId="3D7CA6D4" w:rsidR="003A7B3D" w:rsidRPr="00EC71EE" w:rsidRDefault="003A7B3D" w:rsidP="003A7B3D">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EC71EE">
        <w:rPr>
          <w:rFonts w:ascii="Arial" w:hAnsi="Arial"/>
          <w:sz w:val="28"/>
        </w:rPr>
        <w:t>6.13.2</w:t>
      </w:r>
      <w:r w:rsidRPr="00EC71EE">
        <w:rPr>
          <w:rFonts w:ascii="Arial" w:hAnsi="Arial"/>
          <w:sz w:val="28"/>
        </w:rPr>
        <w:tab/>
      </w:r>
      <w:r w:rsidRPr="00EC71EE">
        <w:rPr>
          <w:rFonts w:ascii="Arial" w:hAnsi="Arial" w:cs="Arial"/>
          <w:sz w:val="28"/>
          <w:szCs w:val="28"/>
        </w:rPr>
        <w:t>Solution details</w:t>
      </w:r>
    </w:p>
    <w:p w14:paraId="047713D4" w14:textId="0A8213C2" w:rsidR="003A7B3D" w:rsidRPr="00EC71EE" w:rsidRDefault="003A7B3D" w:rsidP="00037550">
      <w:pPr>
        <w:pStyle w:val="Heading4"/>
      </w:pPr>
      <w:bookmarkStart w:id="504" w:name="_Toc175728910"/>
      <w:r w:rsidRPr="00EC71EE">
        <w:t>6.13.2.1</w:t>
      </w:r>
      <w:r w:rsidRPr="00EC71EE">
        <w:tab/>
      </w:r>
      <w:r w:rsidRPr="00EC71EE">
        <w:rPr>
          <w:rFonts w:hint="eastAsia"/>
          <w:lang w:val="en-US" w:eastAsia="zh-CN"/>
        </w:rPr>
        <w:t>Authentication Procedure</w:t>
      </w:r>
      <w:bookmarkEnd w:id="504"/>
    </w:p>
    <w:p w14:paraId="67405BE5" w14:textId="77777777" w:rsidR="003A7B3D" w:rsidRPr="00EC71EE" w:rsidRDefault="003A7B3D" w:rsidP="003A7B3D">
      <w:pPr>
        <w:pStyle w:val="B1"/>
        <w:ind w:left="0" w:firstLine="0"/>
        <w:rPr>
          <w:lang w:val="en-US" w:eastAsia="zh-CN"/>
        </w:rPr>
      </w:pPr>
      <w:r w:rsidRPr="00EC71EE">
        <w:rPr>
          <w:rFonts w:hint="eastAsia"/>
          <w:lang w:eastAsia="zh-CN"/>
        </w:rPr>
        <w:t xml:space="preserve">The </w:t>
      </w:r>
      <w:r w:rsidRPr="00EC71EE">
        <w:rPr>
          <w:rFonts w:hint="eastAsia"/>
          <w:lang w:val="en-US" w:eastAsia="zh-CN"/>
        </w:rPr>
        <w:t>authentication and authorization procedure of Non-3GPP Device behind gateway UE or 5G-RG as follow:</w:t>
      </w:r>
    </w:p>
    <w:p w14:paraId="2B123CA8" w14:textId="7289A872" w:rsidR="003A7B3D" w:rsidRPr="00EC71EE" w:rsidRDefault="00A11D53" w:rsidP="006370E9">
      <w:pPr>
        <w:pStyle w:val="TH"/>
        <w:pPrChange w:id="505" w:author="S3-245193-r2 (other editorials)" w:date="2024-11-19T10:37:00Z" w16du:dateUtc="2024-11-19T15:37:00Z">
          <w:pPr>
            <w:pStyle w:val="B1"/>
            <w:ind w:left="0" w:firstLine="0"/>
            <w:jc w:val="center"/>
          </w:pPr>
        </w:pPrChange>
      </w:pPr>
      <w:r>
        <w:rPr>
          <w:noProof/>
        </w:rPr>
        <w:drawing>
          <wp:inline distT="0" distB="0" distL="0" distR="0" wp14:anchorId="5EE7285B" wp14:editId="56A0D148">
            <wp:extent cx="6116320" cy="4648200"/>
            <wp:effectExtent l="0" t="0" r="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6320" cy="4648200"/>
                    </a:xfrm>
                    <a:prstGeom prst="rect">
                      <a:avLst/>
                    </a:prstGeom>
                    <a:noFill/>
                    <a:ln>
                      <a:noFill/>
                    </a:ln>
                  </pic:spPr>
                </pic:pic>
              </a:graphicData>
            </a:graphic>
          </wp:inline>
        </w:drawing>
      </w:r>
    </w:p>
    <w:p w14:paraId="75ADB20C" w14:textId="78E8F10F" w:rsidR="003A7B3D" w:rsidRPr="00EC71EE" w:rsidRDefault="003A7B3D" w:rsidP="000A0036">
      <w:pPr>
        <w:pStyle w:val="TF"/>
        <w:rPr>
          <w:lang w:val="en-US" w:eastAsia="zh-CN"/>
        </w:rPr>
        <w:pPrChange w:id="506" w:author="S3-245193-r2 (other editorials)" w:date="2024-11-19T10:44:00Z" w16du:dateUtc="2024-11-19T15:44:00Z">
          <w:pPr>
            <w:pStyle w:val="Caption"/>
            <w:jc w:val="center"/>
          </w:pPr>
        </w:pPrChange>
      </w:pPr>
      <w:r w:rsidRPr="00EC71EE">
        <w:rPr>
          <w:rFonts w:hint="eastAsia"/>
          <w:lang w:val="en-US" w:eastAsia="zh-CN"/>
        </w:rPr>
        <w:t>Figure 6.13.2</w:t>
      </w:r>
      <w:r w:rsidR="009D6027" w:rsidRPr="00EC71EE">
        <w:rPr>
          <w:lang w:val="en-US" w:eastAsia="zh-CN"/>
        </w:rPr>
        <w:t>.1</w:t>
      </w:r>
      <w:r w:rsidRPr="00EC71EE">
        <w:rPr>
          <w:rFonts w:hint="eastAsia"/>
          <w:lang w:val="en-US" w:eastAsia="zh-CN"/>
        </w:rPr>
        <w:t xml:space="preserve">-1 Authentication and </w:t>
      </w:r>
      <w:r w:rsidRPr="00037550">
        <w:t>Authorization</w:t>
      </w:r>
      <w:r w:rsidRPr="00EC71EE">
        <w:rPr>
          <w:rFonts w:hint="eastAsia"/>
          <w:lang w:val="en-US" w:eastAsia="zh-CN"/>
        </w:rPr>
        <w:t xml:space="preserve"> procedure of Non-3GPP Device behind gateway UE or 5G-RG</w:t>
      </w:r>
    </w:p>
    <w:p w14:paraId="23947F55" w14:textId="77777777" w:rsidR="003A7B3D" w:rsidRPr="00EC71EE" w:rsidRDefault="003A7B3D" w:rsidP="003A7B3D">
      <w:pPr>
        <w:pStyle w:val="B1"/>
        <w:ind w:left="0" w:firstLine="0"/>
        <w:jc w:val="both"/>
        <w:rPr>
          <w:lang w:val="en-US" w:eastAsia="zh-CN"/>
        </w:rPr>
      </w:pPr>
      <w:r w:rsidRPr="00EC71EE">
        <w:rPr>
          <w:rFonts w:hint="eastAsia"/>
          <w:lang w:val="en-US" w:eastAsia="zh-CN"/>
        </w:rPr>
        <w:t>0. The UE/5G-RG registers with the network performing primary authentication.</w:t>
      </w:r>
    </w:p>
    <w:p w14:paraId="12E594DB" w14:textId="77777777" w:rsidR="003A7B3D" w:rsidRPr="00EC71EE" w:rsidRDefault="003A7B3D" w:rsidP="003A7B3D">
      <w:pPr>
        <w:pStyle w:val="B1"/>
        <w:ind w:left="0" w:firstLine="0"/>
        <w:jc w:val="both"/>
        <w:rPr>
          <w:lang w:val="en-US" w:eastAsia="zh-CN"/>
        </w:rPr>
      </w:pPr>
      <w:r w:rsidRPr="00EC71EE">
        <w:rPr>
          <w:rFonts w:hint="eastAsia"/>
          <w:lang w:val="en-US" w:eastAsia="zh-CN"/>
        </w:rPr>
        <w:t>1. T</w:t>
      </w:r>
      <w:r w:rsidRPr="00EC71EE">
        <w:t xml:space="preserve">he </w:t>
      </w:r>
      <w:r w:rsidRPr="00EC71EE">
        <w:rPr>
          <w:rFonts w:hint="eastAsia"/>
          <w:lang w:val="en-US" w:eastAsia="zh-CN"/>
        </w:rPr>
        <w:t>Non-3GPP Device and the UE/5G-RG successfully established direct connection.</w:t>
      </w:r>
    </w:p>
    <w:p w14:paraId="0C8C5926" w14:textId="77777777" w:rsidR="003A7B3D" w:rsidRPr="00EC71EE" w:rsidRDefault="003A7B3D" w:rsidP="003A7B3D">
      <w:pPr>
        <w:pStyle w:val="NO"/>
        <w:overflowPunct w:val="0"/>
        <w:autoSpaceDE w:val="0"/>
        <w:autoSpaceDN w:val="0"/>
        <w:adjustRightInd w:val="0"/>
        <w:textAlignment w:val="baseline"/>
        <w:rPr>
          <w:rFonts w:eastAsia="Times New Roman"/>
          <w:lang w:val="en-US" w:eastAsia="zh-CN"/>
        </w:rPr>
      </w:pPr>
      <w:r w:rsidRPr="00EC71EE">
        <w:rPr>
          <w:rFonts w:eastAsia="Times New Roman"/>
          <w:lang w:val="en-US" w:eastAsia="zh-CN"/>
        </w:rPr>
        <w:t>NOTE</w:t>
      </w:r>
      <w:r w:rsidRPr="00EC71EE">
        <w:rPr>
          <w:rFonts w:eastAsia="Times New Roman" w:hint="eastAsia"/>
          <w:lang w:val="en-US" w:eastAsia="zh-CN"/>
        </w:rPr>
        <w:t xml:space="preserve"> 1</w:t>
      </w:r>
      <w:r w:rsidRPr="00EC71EE">
        <w:rPr>
          <w:rFonts w:eastAsia="Times New Roman"/>
          <w:lang w:val="en-US" w:eastAsia="zh-CN"/>
        </w:rPr>
        <w:t>: How to establish direct connection is out of 3GPP scope.</w:t>
      </w:r>
    </w:p>
    <w:p w14:paraId="7F44B422" w14:textId="77777777" w:rsidR="003A7B3D" w:rsidRPr="00EC71EE" w:rsidRDefault="003A7B3D" w:rsidP="003A7B3D">
      <w:pPr>
        <w:pStyle w:val="B1"/>
        <w:ind w:left="0" w:firstLine="0"/>
        <w:jc w:val="both"/>
        <w:rPr>
          <w:lang w:val="en-US" w:eastAsia="zh-CN"/>
        </w:rPr>
      </w:pPr>
      <w:r w:rsidRPr="00EC71EE">
        <w:rPr>
          <w:rFonts w:hint="eastAsia"/>
          <w:lang w:val="en-US" w:eastAsia="zh-CN"/>
        </w:rPr>
        <w:t>2. During direct connection establishment procedure, the UE/5G-RG identify the Non-3GPP Device and confirm its Non-3GPP Device identifier.</w:t>
      </w:r>
    </w:p>
    <w:p w14:paraId="09BF7870" w14:textId="70FB39C9"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2</w:t>
      </w:r>
      <w:r w:rsidRPr="00EC71EE">
        <w:rPr>
          <w:rFonts w:eastAsia="Times New Roman"/>
          <w:lang w:val="en-US" w:eastAsia="zh-CN"/>
        </w:rPr>
        <w:t xml:space="preserve">: How to </w:t>
      </w:r>
      <w:r w:rsidRPr="00EC71EE">
        <w:rPr>
          <w:rFonts w:hint="eastAsia"/>
          <w:lang w:val="en-US" w:eastAsia="zh-CN"/>
        </w:rPr>
        <w:t xml:space="preserve">identify a Non-3GPP Device based </w:t>
      </w:r>
      <w:ins w:id="507" w:author="S3-245193-r2 (other editorials)" w:date="2024-11-19T09:34:00Z" w16du:dateUtc="2024-11-19T14:34:00Z">
        <w:r w:rsidR="001A455E">
          <w:rPr>
            <w:lang w:val="en-US" w:eastAsia="zh-CN"/>
          </w:rPr>
          <w:t>is not addressed in the present document</w:t>
        </w:r>
      </w:ins>
      <w:del w:id="508" w:author="S3-245193-r2 (other editorials)" w:date="2024-11-19T09:34:00Z" w16du:dateUtc="2024-11-19T14:34:00Z">
        <w:r w:rsidRPr="00EC71EE" w:rsidDel="001A455E">
          <w:rPr>
            <w:rFonts w:hint="eastAsia"/>
            <w:lang w:val="en-US" w:eastAsia="zh-CN"/>
          </w:rPr>
          <w:delText>will be specified by SA2</w:delText>
        </w:r>
      </w:del>
      <w:r w:rsidRPr="00EC71EE">
        <w:rPr>
          <w:rFonts w:eastAsia="Times New Roman"/>
          <w:lang w:val="en-US" w:eastAsia="zh-CN"/>
        </w:rPr>
        <w:t>.</w:t>
      </w:r>
    </w:p>
    <w:p w14:paraId="117C0C60" w14:textId="77777777" w:rsidR="003A7B3D" w:rsidRPr="00EC71EE" w:rsidRDefault="003A7B3D" w:rsidP="003A7B3D">
      <w:pPr>
        <w:pStyle w:val="B1"/>
        <w:ind w:left="0" w:firstLine="0"/>
        <w:jc w:val="both"/>
        <w:rPr>
          <w:lang w:val="en-US" w:eastAsia="zh-CN"/>
        </w:rPr>
      </w:pPr>
      <w:r w:rsidRPr="00EC71EE">
        <w:rPr>
          <w:rFonts w:hint="eastAsia"/>
          <w:lang w:val="en-US" w:eastAsia="zh-CN"/>
        </w:rPr>
        <w:lastRenderedPageBreak/>
        <w:t>3. The UE/5G-RG send a PDU Session Establishment or Modification Request to SMF via AMF, which contains the Non-3GPP Device identifier confirmed in step 2.</w:t>
      </w:r>
    </w:p>
    <w:p w14:paraId="5EF36E61" w14:textId="25F27ED9" w:rsidR="003A7B3D" w:rsidRPr="00EC71EE" w:rsidRDefault="003A7B3D" w:rsidP="003A7B3D">
      <w:pPr>
        <w:pStyle w:val="B1"/>
        <w:ind w:left="0" w:firstLine="0"/>
        <w:jc w:val="both"/>
        <w:rPr>
          <w:lang w:val="en-US" w:eastAsia="zh-CN"/>
        </w:rPr>
      </w:pPr>
      <w:r w:rsidRPr="00EC71EE">
        <w:rPr>
          <w:rFonts w:hint="eastAsia"/>
          <w:lang w:val="en-US" w:eastAsia="zh-CN"/>
        </w:rPr>
        <w:t xml:space="preserve">4. Upon receiving the PDU Session Establishment or Modification Request message, the SMF </w:t>
      </w:r>
      <w:del w:id="509" w:author="S3-245193-r2 (other editorials)" w:date="2024-11-19T09:46:00Z" w16du:dateUtc="2024-11-19T14:46:00Z">
        <w:r w:rsidRPr="00EC71EE" w:rsidDel="001A455E">
          <w:rPr>
            <w:rFonts w:hint="eastAsia"/>
            <w:lang w:val="en-US" w:eastAsia="zh-CN"/>
          </w:rPr>
          <w:delText xml:space="preserve">shall </w:delText>
        </w:r>
      </w:del>
      <w:r w:rsidRPr="00EC71EE">
        <w:rPr>
          <w:rFonts w:hint="eastAsia"/>
          <w:lang w:val="en-US" w:eastAsia="zh-CN"/>
        </w:rPr>
        <w:t xml:space="preserve">obtains the subscription data of the UE/5G-RG and the profile of the Non-3GPP </w:t>
      </w:r>
      <w:r w:rsidR="00D12723" w:rsidRPr="00EC71EE">
        <w:rPr>
          <w:lang w:val="en-US" w:eastAsia="zh-CN"/>
        </w:rPr>
        <w:t>Device</w:t>
      </w:r>
      <w:r w:rsidRPr="00EC71EE">
        <w:rPr>
          <w:rFonts w:hint="eastAsia"/>
          <w:lang w:val="en-US" w:eastAsia="zh-CN"/>
        </w:rPr>
        <w:t xml:space="preserve"> from the UDM. The SMF </w:t>
      </w:r>
      <w:del w:id="510" w:author="S3-245193-r2 (other editorials)" w:date="2024-11-19T09:46:00Z" w16du:dateUtc="2024-11-19T14:46:00Z">
        <w:r w:rsidRPr="00EC71EE" w:rsidDel="001A455E">
          <w:rPr>
            <w:rFonts w:hint="eastAsia"/>
            <w:lang w:val="en-US" w:eastAsia="zh-CN"/>
          </w:rPr>
          <w:delText xml:space="preserve">shall </w:delText>
        </w:r>
      </w:del>
      <w:r w:rsidRPr="00EC71EE">
        <w:rPr>
          <w:rFonts w:hint="eastAsia"/>
          <w:lang w:val="en-US" w:eastAsia="zh-CN"/>
        </w:rPr>
        <w:t>checks the subscription data whether the secondary authentication for UE/5G-RG as specified in clause 11.1 of TS 33.501 [</w:t>
      </w:r>
      <w:r w:rsidR="00741EB1" w:rsidRPr="00EC71EE">
        <w:rPr>
          <w:lang w:val="en-US" w:eastAsia="zh-CN"/>
        </w:rPr>
        <w:t>3</w:t>
      </w:r>
      <w:r w:rsidRPr="00EC71EE">
        <w:rPr>
          <w:rFonts w:hint="eastAsia"/>
          <w:lang w:val="en-US" w:eastAsia="zh-CN"/>
        </w:rPr>
        <w:t xml:space="preserve">] is required, and whether the UE/5G-RG is allowed to provide current </w:t>
      </w:r>
      <w:proofErr w:type="gramStart"/>
      <w:r w:rsidRPr="00EC71EE">
        <w:rPr>
          <w:rFonts w:hint="eastAsia"/>
          <w:lang w:val="en-US" w:eastAsia="zh-CN"/>
        </w:rPr>
        <w:t>service, and</w:t>
      </w:r>
      <w:proofErr w:type="gramEnd"/>
      <w:r w:rsidRPr="00EC71EE">
        <w:rPr>
          <w:rFonts w:hint="eastAsia"/>
          <w:lang w:val="en-US" w:eastAsia="zh-CN"/>
        </w:rPr>
        <w:t xml:space="preserve"> check the profile of the Non-3GPP </w:t>
      </w:r>
      <w:proofErr w:type="spellStart"/>
      <w:r w:rsidRPr="00EC71EE">
        <w:rPr>
          <w:rFonts w:hint="eastAsia"/>
          <w:lang w:val="en-US" w:eastAsia="zh-CN"/>
        </w:rPr>
        <w:t>Deivce</w:t>
      </w:r>
      <w:proofErr w:type="spellEnd"/>
      <w:r w:rsidRPr="00EC71EE">
        <w:rPr>
          <w:rFonts w:hint="eastAsia"/>
          <w:lang w:val="en-US" w:eastAsia="zh-CN"/>
        </w:rPr>
        <w:t xml:space="preserve"> whether the Non-3GPP Device identifier links to the subscription data of the UE or 5G-RG. If not allowed and/or not linked, the SMF will reject UE/5G-RG</w:t>
      </w:r>
      <w:r w:rsidRPr="00EC71EE">
        <w:rPr>
          <w:lang w:val="en-US" w:eastAsia="zh-CN"/>
        </w:rPr>
        <w:t>’</w:t>
      </w:r>
      <w:r w:rsidRPr="00EC71EE">
        <w:rPr>
          <w:rFonts w:hint="eastAsia"/>
          <w:lang w:val="en-US" w:eastAsia="zh-CN"/>
        </w:rPr>
        <w:t xml:space="preserve">s request via SM-NAS </w:t>
      </w:r>
      <w:proofErr w:type="spellStart"/>
      <w:r w:rsidRPr="00EC71EE">
        <w:rPr>
          <w:rFonts w:hint="eastAsia"/>
          <w:lang w:val="en-US" w:eastAsia="zh-CN"/>
        </w:rPr>
        <w:t>signalling</w:t>
      </w:r>
      <w:proofErr w:type="spellEnd"/>
      <w:r w:rsidRPr="00EC71EE">
        <w:rPr>
          <w:rFonts w:hint="eastAsia"/>
          <w:lang w:val="en-US" w:eastAsia="zh-CN"/>
        </w:rPr>
        <w:t xml:space="preserve"> and skip rest of the procedure. </w:t>
      </w:r>
    </w:p>
    <w:p w14:paraId="3BDE5F39" w14:textId="4D63EC23"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3</w:t>
      </w:r>
      <w:r w:rsidRPr="00EC71EE">
        <w:rPr>
          <w:rFonts w:eastAsia="Times New Roman"/>
          <w:lang w:val="en-US" w:eastAsia="zh-CN"/>
        </w:rPr>
        <w:t xml:space="preserve">: </w:t>
      </w:r>
      <w:r w:rsidRPr="00EC71EE">
        <w:rPr>
          <w:rFonts w:hint="eastAsia"/>
          <w:lang w:val="en-US" w:eastAsia="zh-CN"/>
        </w:rPr>
        <w:t>The</w:t>
      </w:r>
      <w:r w:rsidRPr="00EC71EE">
        <w:t xml:space="preserve"> </w:t>
      </w:r>
      <w:r w:rsidRPr="00EC71EE">
        <w:rPr>
          <w:rFonts w:hint="eastAsia"/>
          <w:lang w:val="en-US" w:eastAsia="zh-CN"/>
        </w:rPr>
        <w:t xml:space="preserve">SMF </w:t>
      </w:r>
      <w:r w:rsidR="00EC71EE">
        <w:rPr>
          <w:lang w:val="en-US" w:eastAsia="zh-CN"/>
        </w:rPr>
        <w:t xml:space="preserve">needs to </w:t>
      </w:r>
      <w:r w:rsidRPr="00EC71EE">
        <w:rPr>
          <w:rFonts w:hint="eastAsia"/>
          <w:lang w:val="en-US" w:eastAsia="zh-CN"/>
        </w:rPr>
        <w:t xml:space="preserve">perform the </w:t>
      </w:r>
      <w:r w:rsidRPr="00EC71EE">
        <w:t>secondary authentication</w:t>
      </w:r>
      <w:r w:rsidRPr="00EC71EE">
        <w:rPr>
          <w:rFonts w:hint="eastAsia"/>
          <w:lang w:val="en-US" w:eastAsia="zh-CN"/>
        </w:rPr>
        <w:t xml:space="preserve"> for UE/5G-RG</w:t>
      </w:r>
      <w:r w:rsidRPr="00EC71EE">
        <w:t xml:space="preserve"> </w:t>
      </w:r>
      <w:r w:rsidRPr="00EC71EE">
        <w:rPr>
          <w:rFonts w:hint="eastAsia"/>
          <w:lang w:val="en-US" w:eastAsia="zh-CN"/>
        </w:rPr>
        <w:t>if required</w:t>
      </w:r>
      <w:r w:rsidRPr="00EC71EE">
        <w:rPr>
          <w:rFonts w:eastAsia="Times New Roman"/>
          <w:lang w:val="en-US" w:eastAsia="zh-CN"/>
        </w:rPr>
        <w:t>.</w:t>
      </w:r>
    </w:p>
    <w:p w14:paraId="5CF7DB55" w14:textId="539F4281" w:rsidR="003A7B3D" w:rsidRPr="00EC71EE" w:rsidRDefault="003A7B3D" w:rsidP="003A7B3D">
      <w:pPr>
        <w:pStyle w:val="B1"/>
        <w:ind w:left="0" w:firstLine="0"/>
        <w:jc w:val="both"/>
        <w:rPr>
          <w:lang w:val="en-US" w:eastAsia="zh-CN"/>
        </w:rPr>
      </w:pPr>
      <w:r w:rsidRPr="00EC71EE">
        <w:rPr>
          <w:rFonts w:hint="eastAsia"/>
          <w:lang w:val="en-US" w:eastAsia="zh-CN"/>
        </w:rPr>
        <w:t xml:space="preserve">5. The SMF </w:t>
      </w:r>
      <w:del w:id="511" w:author="S3-245193-r2 (other editorials)" w:date="2024-11-19T09:46:00Z" w16du:dateUtc="2024-11-19T14:46:00Z">
        <w:r w:rsidRPr="00EC71EE" w:rsidDel="001A455E">
          <w:rPr>
            <w:rFonts w:hint="eastAsia"/>
            <w:lang w:val="en-US" w:eastAsia="zh-CN"/>
          </w:rPr>
          <w:delText xml:space="preserve">shall </w:delText>
        </w:r>
      </w:del>
      <w:r w:rsidRPr="00EC71EE">
        <w:t>trigger</w:t>
      </w:r>
      <w:ins w:id="512" w:author="S3-245193-r2 (other editorials)" w:date="2024-11-19T09:46:00Z" w16du:dateUtc="2024-11-19T14:46:00Z">
        <w:r w:rsidR="001A455E">
          <w:t>s</w:t>
        </w:r>
      </w:ins>
      <w:r w:rsidRPr="00EC71EE">
        <w:t xml:space="preserve"> EAP Authentication</w:t>
      </w:r>
      <w:r w:rsidRPr="00EC71EE">
        <w:rPr>
          <w:rFonts w:hint="eastAsia"/>
          <w:lang w:val="en-US" w:eastAsia="zh-CN"/>
        </w:rPr>
        <w:t xml:space="preserve"> of the Non-3GPP Device</w:t>
      </w:r>
      <w:r w:rsidRPr="00EC71EE">
        <w:t xml:space="preserve"> to obtain authorization from an external DN-AAA server</w:t>
      </w:r>
      <w:r w:rsidRPr="00EC71EE">
        <w:rPr>
          <w:rFonts w:hint="eastAsia"/>
          <w:lang w:val="en-US" w:eastAsia="zh-CN"/>
        </w:rPr>
        <w:t xml:space="preserve"> by sending </w:t>
      </w:r>
      <w:proofErr w:type="gramStart"/>
      <w:r w:rsidRPr="00EC71EE">
        <w:rPr>
          <w:rFonts w:hint="eastAsia"/>
          <w:lang w:val="en-US" w:eastAsia="zh-CN"/>
        </w:rPr>
        <w:t>a</w:t>
      </w:r>
      <w:proofErr w:type="gramEnd"/>
      <w:r w:rsidRPr="00EC71EE">
        <w:rPr>
          <w:rFonts w:hint="eastAsia"/>
          <w:lang w:val="en-US" w:eastAsia="zh-CN"/>
        </w:rPr>
        <w:t xml:space="preserve"> EAP authentication request message, which contains the Non-3GPP Device identifier.</w:t>
      </w:r>
    </w:p>
    <w:p w14:paraId="2BA62C9D" w14:textId="21DF7A6B" w:rsidR="003A7B3D" w:rsidRPr="00EC71EE" w:rsidRDefault="003A7B3D" w:rsidP="003A7B3D">
      <w:pPr>
        <w:pStyle w:val="B1"/>
        <w:ind w:left="0" w:firstLine="0"/>
        <w:jc w:val="both"/>
        <w:rPr>
          <w:lang w:val="en-US" w:eastAsia="zh-CN"/>
        </w:rPr>
      </w:pPr>
      <w:r w:rsidRPr="00EC71EE">
        <w:rPr>
          <w:rFonts w:hint="eastAsia"/>
          <w:lang w:val="en-US" w:eastAsia="zh-CN"/>
        </w:rPr>
        <w:t xml:space="preserve">6. </w:t>
      </w:r>
      <w:r w:rsidRPr="00EC71EE">
        <w:t>The DN</w:t>
      </w:r>
      <w:r w:rsidRPr="00EC71EE">
        <w:rPr>
          <w:rFonts w:hint="eastAsia"/>
          <w:lang w:val="en-US" w:eastAsia="zh-CN"/>
        </w:rPr>
        <w:t>-</w:t>
      </w:r>
      <w:r w:rsidRPr="00EC71EE">
        <w:t xml:space="preserve">AAA server and the UE </w:t>
      </w:r>
      <w:del w:id="513" w:author="S3-245193-r2 (other editorials)" w:date="2024-11-19T09:46:00Z" w16du:dateUtc="2024-11-19T14:46:00Z">
        <w:r w:rsidRPr="00EC71EE" w:rsidDel="001A455E">
          <w:delText xml:space="preserve">shall </w:delText>
        </w:r>
      </w:del>
      <w:r w:rsidRPr="00EC71EE">
        <w:t>exchange</w:t>
      </w:r>
      <w:ins w:id="514" w:author="S3-245193-r2 (other editorials)" w:date="2024-11-19T09:46:00Z" w16du:dateUtc="2024-11-19T14:46:00Z">
        <w:r w:rsidR="001A455E">
          <w:t>s</w:t>
        </w:r>
      </w:ins>
      <w:r w:rsidRPr="00EC71EE">
        <w:t xml:space="preserve"> EAP messages</w:t>
      </w:r>
      <w:r w:rsidRPr="00EC71EE">
        <w:rPr>
          <w:rFonts w:hint="eastAsia"/>
          <w:lang w:val="en-US" w:eastAsia="zh-CN"/>
        </w:rPr>
        <w:t xml:space="preserve"> via the UPF and UE/5G-RG</w:t>
      </w:r>
      <w:r w:rsidRPr="00EC71EE">
        <w:t>, as required by the EAP method. In addition, it may send additional authorization information as defined in TS 23.501 clause 5.6.6.</w:t>
      </w:r>
    </w:p>
    <w:p w14:paraId="210A499F" w14:textId="1CC4E641" w:rsidR="003A7B3D" w:rsidRPr="00EC71EE" w:rsidRDefault="003A7B3D" w:rsidP="003A7B3D">
      <w:pPr>
        <w:pStyle w:val="B1"/>
        <w:ind w:left="0" w:firstLine="0"/>
        <w:jc w:val="both"/>
        <w:rPr>
          <w:lang w:val="en-US" w:eastAsia="zh-CN"/>
        </w:rPr>
      </w:pPr>
      <w:r w:rsidRPr="00EC71EE">
        <w:rPr>
          <w:rFonts w:hint="eastAsia"/>
          <w:lang w:val="en-US" w:eastAsia="zh-CN"/>
        </w:rPr>
        <w:t xml:space="preserve">7. </w:t>
      </w:r>
      <w:r w:rsidRPr="00EC71EE">
        <w:t>After the successful completion of the authentication procedure, DN</w:t>
      </w:r>
      <w:r w:rsidRPr="00EC71EE">
        <w:rPr>
          <w:rFonts w:hint="eastAsia"/>
          <w:lang w:val="en-US" w:eastAsia="zh-CN"/>
        </w:rPr>
        <w:t>-</w:t>
      </w:r>
      <w:r w:rsidRPr="00EC71EE">
        <w:t xml:space="preserve">AAA server </w:t>
      </w:r>
      <w:del w:id="515" w:author="S3-245193-r2 (other editorials)" w:date="2024-11-19T09:46:00Z" w16du:dateUtc="2024-11-19T14:46:00Z">
        <w:r w:rsidRPr="00EC71EE" w:rsidDel="001A455E">
          <w:delText xml:space="preserve">shall </w:delText>
        </w:r>
      </w:del>
      <w:r w:rsidRPr="00EC71EE">
        <w:t>send</w:t>
      </w:r>
      <w:ins w:id="516" w:author="S3-245193-r2 (other editorials)" w:date="2024-11-19T09:46:00Z" w16du:dateUtc="2024-11-19T14:46:00Z">
        <w:r w:rsidR="001A455E">
          <w:t>s</w:t>
        </w:r>
      </w:ins>
      <w:r w:rsidRPr="00EC71EE">
        <w:t xml:space="preserve"> EAP Success message to the SMF</w:t>
      </w:r>
      <w:r w:rsidRPr="00EC71EE">
        <w:rPr>
          <w:rFonts w:hint="eastAsia"/>
          <w:lang w:val="en-US" w:eastAsia="zh-CN"/>
        </w:rPr>
        <w:t>. This message contains the Non-3GPP Device identifier and a MSK (optional).</w:t>
      </w:r>
    </w:p>
    <w:p w14:paraId="22B71049" w14:textId="198F7DA8" w:rsidR="003A7B3D" w:rsidRPr="00EC71EE" w:rsidRDefault="003A7B3D" w:rsidP="003A7B3D">
      <w:pPr>
        <w:pStyle w:val="B1"/>
        <w:ind w:left="0" w:firstLine="0"/>
        <w:jc w:val="both"/>
        <w:rPr>
          <w:lang w:val="en-US" w:eastAsia="zh-CN"/>
        </w:rPr>
      </w:pPr>
      <w:r w:rsidRPr="00EC71EE">
        <w:rPr>
          <w:rFonts w:hint="eastAsia"/>
          <w:lang w:val="en-US" w:eastAsia="zh-CN"/>
        </w:rPr>
        <w:t xml:space="preserve">8. The SMF </w:t>
      </w:r>
      <w:del w:id="517" w:author="S3-245193-r2 (other editorials)" w:date="2024-11-19T09:46:00Z" w16du:dateUtc="2024-11-19T14:46:00Z">
        <w:r w:rsidRPr="00EC71EE" w:rsidDel="001A455E">
          <w:rPr>
            <w:rFonts w:hint="eastAsia"/>
            <w:lang w:val="en-US" w:eastAsia="zh-CN"/>
          </w:rPr>
          <w:delText xml:space="preserve">shall </w:delText>
        </w:r>
      </w:del>
      <w:r w:rsidRPr="00EC71EE">
        <w:rPr>
          <w:rFonts w:hint="eastAsia"/>
          <w:lang w:val="en-US" w:eastAsia="zh-CN"/>
        </w:rPr>
        <w:t>store</w:t>
      </w:r>
      <w:ins w:id="518" w:author="S3-245193-r2 (other editorials)" w:date="2024-11-19T09:46:00Z" w16du:dateUtc="2024-11-19T14:46:00Z">
        <w:r w:rsidR="001A455E">
          <w:rPr>
            <w:lang w:val="en-US" w:eastAsia="zh-CN"/>
          </w:rPr>
          <w:t>s</w:t>
        </w:r>
      </w:ins>
      <w:r w:rsidRPr="00EC71EE">
        <w:rPr>
          <w:rFonts w:hint="eastAsia"/>
          <w:lang w:val="en-US" w:eastAsia="zh-CN"/>
        </w:rPr>
        <w:t xml:space="preserve"> the authentication and authorization result of Non-3GPP Device and add the Non-3GPP Device identifier to the SM context of the UE/5G-RG and mark as authorized by requested service.</w:t>
      </w:r>
    </w:p>
    <w:p w14:paraId="63F88AD9"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9. The SMF may notify the authentication and authorization result of Non-3GPP Device to UDM and/or specific NF where store the profile of the Non-3GPP </w:t>
      </w:r>
      <w:proofErr w:type="spellStart"/>
      <w:r w:rsidRPr="00EC71EE">
        <w:rPr>
          <w:rFonts w:hint="eastAsia"/>
          <w:lang w:val="en-US" w:eastAsia="zh-CN"/>
        </w:rPr>
        <w:t>Deivce</w:t>
      </w:r>
      <w:proofErr w:type="spellEnd"/>
      <w:r w:rsidRPr="00EC71EE">
        <w:rPr>
          <w:rFonts w:hint="eastAsia"/>
          <w:lang w:val="en-US" w:eastAsia="zh-CN"/>
        </w:rPr>
        <w:t>. The SMF then may request the session policy associate with the Non-3GPP Device from PCF.</w:t>
      </w:r>
    </w:p>
    <w:p w14:paraId="50F387DD" w14:textId="1EBE273B" w:rsidR="003A7B3D" w:rsidRPr="00EC71EE" w:rsidRDefault="003A7B3D">
      <w:pPr>
        <w:pStyle w:val="NO"/>
        <w:rPr>
          <w:lang w:val="en-US" w:eastAsia="zh-CN"/>
        </w:rPr>
        <w:pPrChange w:id="519" w:author="S3‑245193-r1 (wide clean up)" w:date="2024-11-18T14:23:00Z" w16du:dateUtc="2024-11-18T19:23:00Z">
          <w:pPr>
            <w:pStyle w:val="EditorsNote"/>
          </w:pPr>
        </w:pPrChange>
      </w:pPr>
      <w:del w:id="520" w:author="S3‑245193-r1 (wide clean up)" w:date="2024-11-18T14:23:00Z" w16du:dateUtc="2024-11-18T19:23:00Z">
        <w:r w:rsidRPr="00EC71EE" w:rsidDel="001C6EDD">
          <w:rPr>
            <w:rFonts w:eastAsia="Times New Roman" w:hint="eastAsia"/>
            <w:lang w:val="en-US" w:eastAsia="zh-CN"/>
          </w:rPr>
          <w:delText>Editor</w:delText>
        </w:r>
        <w:r w:rsidRPr="00EC71EE" w:rsidDel="001C6EDD">
          <w:rPr>
            <w:rFonts w:eastAsia="Times New Roman"/>
            <w:lang w:val="en-US" w:eastAsia="zh-CN"/>
          </w:rPr>
          <w:delText>’</w:delText>
        </w:r>
        <w:r w:rsidRPr="00EC71EE" w:rsidDel="001C6EDD">
          <w:rPr>
            <w:rFonts w:eastAsia="Times New Roman" w:hint="eastAsia"/>
            <w:lang w:val="en-US" w:eastAsia="zh-CN"/>
          </w:rPr>
          <w:delText>s Note</w:delText>
        </w:r>
      </w:del>
      <w:ins w:id="521" w:author="S3‑245193-r1 (wide clean up)" w:date="2024-11-18T14:23:00Z" w16du:dateUtc="2024-11-18T19:23:00Z">
        <w:r w:rsidR="001C6EDD">
          <w:rPr>
            <w:rFonts w:eastAsia="Times New Roman"/>
            <w:lang w:val="en-US" w:eastAsia="zh-CN"/>
          </w:rPr>
          <w:t>NOTE</w:t>
        </w:r>
      </w:ins>
      <w:r w:rsidRPr="00EC71EE">
        <w:rPr>
          <w:rFonts w:eastAsia="Times New Roman"/>
          <w:lang w:val="en-US" w:eastAsia="zh-CN"/>
        </w:rPr>
        <w:t xml:space="preserve">: </w:t>
      </w:r>
      <w:r w:rsidRPr="00EC71EE">
        <w:rPr>
          <w:rFonts w:eastAsia="Times New Roman" w:hint="eastAsia"/>
          <w:lang w:val="en-US" w:eastAsia="zh-CN"/>
        </w:rPr>
        <w:t>What the Non-3GPP Device profile contains and whe</w:t>
      </w:r>
      <w:r w:rsidRPr="00EC71EE">
        <w:rPr>
          <w:lang w:val="en-US"/>
        </w:rPr>
        <w:t xml:space="preserve">re the </w:t>
      </w:r>
      <w:r w:rsidRPr="00EC71EE">
        <w:rPr>
          <w:rFonts w:hint="eastAsia"/>
          <w:lang w:val="en-US" w:eastAsia="zh-CN"/>
        </w:rPr>
        <w:t>Non-3GPP Device</w:t>
      </w:r>
      <w:r w:rsidRPr="00EC71EE">
        <w:rPr>
          <w:lang w:val="en-US"/>
        </w:rPr>
        <w:t xml:space="preserve"> Profile is stored is </w:t>
      </w:r>
      <w:ins w:id="522" w:author="S3‑245193-r1 (wide clean up)" w:date="2024-11-18T14:19:00Z">
        <w:r w:rsidR="001C6EDD" w:rsidRPr="001C6EDD">
          <w:t>not addressed in the present document</w:t>
        </w:r>
      </w:ins>
      <w:del w:id="523" w:author="S3‑245193-r1 (wide clean up)" w:date="2024-11-18T14:19:00Z" w16du:dateUtc="2024-11-18T19:19:00Z">
        <w:r w:rsidRPr="00EC71EE" w:rsidDel="001C6EDD">
          <w:rPr>
            <w:lang w:val="en-US"/>
          </w:rPr>
          <w:delText>FFS</w:delText>
        </w:r>
        <w:r w:rsidRPr="00EC71EE" w:rsidDel="001C6EDD">
          <w:rPr>
            <w:rFonts w:hint="eastAsia"/>
            <w:lang w:val="en-US" w:eastAsia="zh-CN"/>
          </w:rPr>
          <w:delText xml:space="preserve"> and will be defined by SA2</w:delText>
        </w:r>
      </w:del>
      <w:r w:rsidRPr="00EC71EE">
        <w:rPr>
          <w:rFonts w:eastAsia="Times New Roman"/>
          <w:lang w:val="en-US" w:eastAsia="zh-CN"/>
        </w:rPr>
        <w:t>.</w:t>
      </w:r>
    </w:p>
    <w:p w14:paraId="29B00BBE" w14:textId="7FC2A073" w:rsidR="003A7B3D" w:rsidRPr="00EC71EE" w:rsidRDefault="003A7B3D" w:rsidP="003A7B3D">
      <w:pPr>
        <w:pStyle w:val="B1"/>
        <w:ind w:left="0" w:firstLine="0"/>
        <w:jc w:val="both"/>
        <w:rPr>
          <w:lang w:val="en-US" w:eastAsia="zh-CN"/>
        </w:rPr>
      </w:pPr>
      <w:r w:rsidRPr="00EC71EE">
        <w:rPr>
          <w:rFonts w:hint="eastAsia"/>
          <w:lang w:val="en-US" w:eastAsia="zh-CN"/>
        </w:rPr>
        <w:t xml:space="preserve">10. The SMF </w:t>
      </w:r>
      <w:del w:id="524" w:author="S3-245193-r2 (other editorials)" w:date="2024-11-19T09:46:00Z" w16du:dateUtc="2024-11-19T14:46:00Z">
        <w:r w:rsidRPr="00EC71EE" w:rsidDel="001A455E">
          <w:rPr>
            <w:rFonts w:hint="eastAsia"/>
            <w:lang w:val="en-US" w:eastAsia="zh-CN"/>
          </w:rPr>
          <w:delText xml:space="preserve">shall </w:delText>
        </w:r>
      </w:del>
      <w:r w:rsidRPr="00EC71EE">
        <w:rPr>
          <w:rFonts w:hint="eastAsia"/>
          <w:lang w:val="en-US" w:eastAsia="zh-CN"/>
        </w:rPr>
        <w:t>perform</w:t>
      </w:r>
      <w:ins w:id="525" w:author="S3-245193-r2 (other editorials)" w:date="2024-11-19T09:46:00Z" w16du:dateUtc="2024-11-19T14:46:00Z">
        <w:r w:rsidR="001A455E">
          <w:rPr>
            <w:lang w:val="en-US" w:eastAsia="zh-CN"/>
          </w:rPr>
          <w:t>s</w:t>
        </w:r>
      </w:ins>
      <w:r w:rsidRPr="00EC71EE">
        <w:rPr>
          <w:rFonts w:hint="eastAsia"/>
          <w:lang w:val="en-US" w:eastAsia="zh-CN"/>
        </w:rPr>
        <w:t xml:space="preserve"> rest of the PDU Session Establishment or Modification procedure.</w:t>
      </w:r>
    </w:p>
    <w:p w14:paraId="61BF456C" w14:textId="5992531B" w:rsidR="003A7B3D" w:rsidRPr="00EC71EE" w:rsidRDefault="003A7B3D" w:rsidP="003A7B3D">
      <w:pPr>
        <w:pStyle w:val="B1"/>
        <w:ind w:left="0" w:firstLine="0"/>
        <w:jc w:val="both"/>
        <w:rPr>
          <w:lang w:val="en-US" w:eastAsia="zh-CN"/>
        </w:rPr>
      </w:pPr>
      <w:r w:rsidRPr="00EC71EE">
        <w:rPr>
          <w:rFonts w:hint="eastAsia"/>
          <w:lang w:val="en-US" w:eastAsia="zh-CN"/>
        </w:rPr>
        <w:t xml:space="preserve">11. The SMF send a NAS SM PDU Session Establishment or Modification Accept message to the UE/5G-RG via the AMF. This message </w:t>
      </w:r>
      <w:del w:id="526" w:author="S3-245193-r2 (other editorials)" w:date="2024-11-19T09:46:00Z" w16du:dateUtc="2024-11-19T14:46:00Z">
        <w:r w:rsidRPr="00EC71EE" w:rsidDel="001A455E">
          <w:rPr>
            <w:rFonts w:hint="eastAsia"/>
            <w:lang w:val="en-US" w:eastAsia="zh-CN"/>
          </w:rPr>
          <w:delText xml:space="preserve">shall </w:delText>
        </w:r>
      </w:del>
      <w:r w:rsidRPr="00EC71EE">
        <w:rPr>
          <w:rFonts w:hint="eastAsia"/>
          <w:lang w:val="en-US" w:eastAsia="zh-CN"/>
        </w:rPr>
        <w:t>include</w:t>
      </w:r>
      <w:ins w:id="527" w:author="S3-245193-r2 (other editorials)" w:date="2024-11-19T09:46:00Z" w16du:dateUtc="2024-11-19T14:46:00Z">
        <w:r w:rsidR="001A455E">
          <w:rPr>
            <w:lang w:val="en-US" w:eastAsia="zh-CN"/>
          </w:rPr>
          <w:t>s</w:t>
        </w:r>
      </w:ins>
      <w:r w:rsidRPr="00EC71EE">
        <w:rPr>
          <w:rFonts w:hint="eastAsia"/>
          <w:lang w:val="en-US" w:eastAsia="zh-CN"/>
        </w:rPr>
        <w:t xml:space="preserve"> EAP success message to be sent to the UE/5G-RG and the Non-3GPP Device. The SMF </w:t>
      </w:r>
      <w:del w:id="528" w:author="S3-245193-r2 (other editorials)" w:date="2024-11-19T09:47:00Z" w16du:dateUtc="2024-11-19T14:47:00Z">
        <w:r w:rsidRPr="00EC71EE" w:rsidDel="001A455E">
          <w:rPr>
            <w:rFonts w:hint="eastAsia"/>
            <w:lang w:val="en-US" w:eastAsia="zh-CN"/>
          </w:rPr>
          <w:delText xml:space="preserve">shall </w:delText>
        </w:r>
      </w:del>
      <w:r w:rsidRPr="00EC71EE">
        <w:rPr>
          <w:rFonts w:hint="eastAsia"/>
          <w:lang w:val="en-US" w:eastAsia="zh-CN"/>
        </w:rPr>
        <w:t>also include</w:t>
      </w:r>
      <w:ins w:id="529" w:author="S3-245193-r2 (other editorials)" w:date="2024-11-19T09:47:00Z" w16du:dateUtc="2024-11-19T14:47:00Z">
        <w:r w:rsidR="001A455E">
          <w:rPr>
            <w:lang w:val="en-US" w:eastAsia="zh-CN"/>
          </w:rPr>
          <w:t>s</w:t>
        </w:r>
      </w:ins>
      <w:r w:rsidRPr="00EC71EE">
        <w:rPr>
          <w:rFonts w:hint="eastAsia"/>
          <w:lang w:val="en-US" w:eastAsia="zh-CN"/>
        </w:rPr>
        <w:t xml:space="preserve"> a MSK (if received in step 7) in NAS SM message.</w:t>
      </w:r>
    </w:p>
    <w:p w14:paraId="01D7326E" w14:textId="5D3AA8D1" w:rsidR="003A7B3D" w:rsidRPr="00EC71EE" w:rsidRDefault="003A7B3D" w:rsidP="003A7B3D">
      <w:pPr>
        <w:pStyle w:val="B1"/>
        <w:ind w:left="0" w:firstLine="0"/>
        <w:jc w:val="both"/>
        <w:rPr>
          <w:lang w:val="en-US" w:eastAsia="zh-CN"/>
        </w:rPr>
      </w:pPr>
      <w:r w:rsidRPr="00EC71EE">
        <w:rPr>
          <w:rFonts w:hint="eastAsia"/>
          <w:lang w:val="en-US" w:eastAsia="zh-CN"/>
        </w:rPr>
        <w:t xml:space="preserve">12. The UE/5G-RG </w:t>
      </w:r>
      <w:del w:id="530" w:author="S3-245193-r2 (other editorials)" w:date="2024-11-19T09:47:00Z" w16du:dateUtc="2024-11-19T14:47:00Z">
        <w:r w:rsidRPr="00EC71EE" w:rsidDel="001A455E">
          <w:rPr>
            <w:rFonts w:hint="eastAsia"/>
            <w:lang w:val="en-US" w:eastAsia="zh-CN"/>
          </w:rPr>
          <w:delText xml:space="preserve">shall </w:delText>
        </w:r>
      </w:del>
      <w:r w:rsidRPr="00EC71EE">
        <w:rPr>
          <w:rFonts w:hint="eastAsia"/>
          <w:lang w:val="en-US" w:eastAsia="zh-CN"/>
        </w:rPr>
        <w:t>store</w:t>
      </w:r>
      <w:ins w:id="531" w:author="S3-245193-r2 (other editorials)" w:date="2024-11-19T09:47:00Z" w16du:dateUtc="2024-11-19T14:47:00Z">
        <w:r w:rsidR="001A455E">
          <w:rPr>
            <w:lang w:val="en-US" w:eastAsia="zh-CN"/>
          </w:rPr>
          <w:t>s</w:t>
        </w:r>
      </w:ins>
      <w:r w:rsidRPr="00EC71EE">
        <w:rPr>
          <w:rFonts w:hint="eastAsia"/>
          <w:lang w:val="en-US" w:eastAsia="zh-CN"/>
        </w:rPr>
        <w:t xml:space="preserve"> the authentication and authorization result of the Non-3GPP Device to do some operation like access control, e.g. restrict the number of devices activated simultaneously. The UE/5G-RG </w:t>
      </w:r>
      <w:del w:id="532" w:author="S3-245193-r2 (other editorials)" w:date="2024-11-19T09:47:00Z" w16du:dateUtc="2024-11-19T14:47:00Z">
        <w:r w:rsidRPr="00EC71EE" w:rsidDel="001A455E">
          <w:rPr>
            <w:rFonts w:hint="eastAsia"/>
            <w:lang w:val="en-US" w:eastAsia="zh-CN"/>
          </w:rPr>
          <w:delText xml:space="preserve">shall </w:delText>
        </w:r>
      </w:del>
      <w:r w:rsidRPr="00EC71EE">
        <w:rPr>
          <w:rFonts w:hint="eastAsia"/>
          <w:lang w:val="en-US" w:eastAsia="zh-CN"/>
        </w:rPr>
        <w:t>store</w:t>
      </w:r>
      <w:ins w:id="533" w:author="S3-245193-r2 (other editorials)" w:date="2024-11-19T09:47:00Z" w16du:dateUtc="2024-11-19T14:47:00Z">
        <w:r w:rsidR="001A455E">
          <w:rPr>
            <w:lang w:val="en-US" w:eastAsia="zh-CN"/>
          </w:rPr>
          <w:t>s</w:t>
        </w:r>
      </w:ins>
      <w:r w:rsidRPr="00EC71EE">
        <w:rPr>
          <w:rFonts w:hint="eastAsia"/>
          <w:lang w:val="en-US" w:eastAsia="zh-CN"/>
        </w:rPr>
        <w:t xml:space="preserve"> the MSK and associated Non-3GPP Device identifier if received in NAS SM message.</w:t>
      </w:r>
    </w:p>
    <w:p w14:paraId="37B6528B" w14:textId="77777777" w:rsidR="003A7B3D" w:rsidRPr="00EC71EE" w:rsidRDefault="003A7B3D" w:rsidP="003A7B3D">
      <w:pPr>
        <w:pStyle w:val="B1"/>
        <w:ind w:left="0" w:firstLine="0"/>
        <w:jc w:val="both"/>
        <w:rPr>
          <w:lang w:val="en-US" w:eastAsia="zh-CN"/>
        </w:rPr>
      </w:pPr>
      <w:r w:rsidRPr="00EC71EE">
        <w:rPr>
          <w:rFonts w:hint="eastAsia"/>
          <w:lang w:val="en-US" w:eastAsia="zh-CN"/>
        </w:rPr>
        <w:t>13. The UE/5G-RG may Establish/Re-establish the security protection for direct connection with the Non-3GPP Device based on the received MSK. After successful complete the step 3-12, the UE/5G-RG start to forward the traffic from the Non-3GPP Device to network.</w:t>
      </w:r>
    </w:p>
    <w:p w14:paraId="68897B42" w14:textId="5BE679BF" w:rsidR="003A7B3D" w:rsidRPr="00EC71EE" w:rsidRDefault="003A7B3D" w:rsidP="00037550">
      <w:pPr>
        <w:pStyle w:val="Heading4"/>
        <w:rPr>
          <w:lang w:val="en-US"/>
        </w:rPr>
      </w:pPr>
      <w:bookmarkStart w:id="534" w:name="_Toc175728911"/>
      <w:r w:rsidRPr="00EC71EE">
        <w:lastRenderedPageBreak/>
        <w:t>6.13.</w:t>
      </w:r>
      <w:r w:rsidRPr="00EC71EE">
        <w:rPr>
          <w:lang w:val="en-US" w:eastAsia="zh-CN"/>
        </w:rPr>
        <w:t>2.2</w:t>
      </w:r>
      <w:r w:rsidRPr="00EC71EE">
        <w:tab/>
      </w:r>
      <w:r w:rsidRPr="00EC71EE">
        <w:rPr>
          <w:rFonts w:hint="eastAsia"/>
          <w:lang w:val="en-US" w:eastAsia="zh-CN"/>
        </w:rPr>
        <w:t>Re-Authentication procedure</w:t>
      </w:r>
      <w:bookmarkEnd w:id="534"/>
    </w:p>
    <w:p w14:paraId="7D4A7EDF" w14:textId="48B15D7D" w:rsidR="003A7B3D" w:rsidRPr="00EC71EE" w:rsidRDefault="00A11D53" w:rsidP="006370E9">
      <w:pPr>
        <w:pStyle w:val="TH"/>
        <w:rPr>
          <w:lang w:val="en-US" w:eastAsia="zh-CN"/>
        </w:rPr>
        <w:pPrChange w:id="535" w:author="S3-245193-r2 (other editorials)" w:date="2024-11-19T10:37:00Z" w16du:dateUtc="2024-11-19T15:37:00Z">
          <w:pPr>
            <w:pStyle w:val="B1"/>
            <w:ind w:left="0" w:firstLine="0"/>
            <w:jc w:val="center"/>
          </w:pPr>
        </w:pPrChange>
      </w:pPr>
      <w:r>
        <w:rPr>
          <w:noProof/>
        </w:rPr>
        <w:drawing>
          <wp:inline distT="0" distB="0" distL="0" distR="0" wp14:anchorId="65041CB9" wp14:editId="285E6765">
            <wp:extent cx="6116320" cy="5115560"/>
            <wp:effectExtent l="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6320" cy="5115560"/>
                    </a:xfrm>
                    <a:prstGeom prst="rect">
                      <a:avLst/>
                    </a:prstGeom>
                    <a:noFill/>
                    <a:ln>
                      <a:noFill/>
                    </a:ln>
                  </pic:spPr>
                </pic:pic>
              </a:graphicData>
            </a:graphic>
          </wp:inline>
        </w:drawing>
      </w:r>
    </w:p>
    <w:p w14:paraId="2DF2206E" w14:textId="0A0B0483" w:rsidR="003A7B3D" w:rsidRPr="00EC71EE" w:rsidRDefault="003A7B3D" w:rsidP="000A0036">
      <w:pPr>
        <w:pStyle w:val="TF"/>
        <w:rPr>
          <w:lang w:val="en-US" w:eastAsia="zh-CN"/>
        </w:rPr>
        <w:pPrChange w:id="536" w:author="S3-245193-r2 (other editorials)" w:date="2024-11-19T10:44:00Z" w16du:dateUtc="2024-11-19T15:44:00Z">
          <w:pPr>
            <w:pStyle w:val="Caption"/>
            <w:jc w:val="center"/>
          </w:pPr>
        </w:pPrChange>
      </w:pPr>
      <w:r w:rsidRPr="00EC71EE">
        <w:rPr>
          <w:rFonts w:hint="eastAsia"/>
          <w:lang w:val="en-US" w:eastAsia="zh-CN"/>
        </w:rPr>
        <w:t>Figure 6.13.</w:t>
      </w:r>
      <w:r w:rsidR="00D12723" w:rsidRPr="00EC71EE">
        <w:rPr>
          <w:lang w:val="en-US" w:eastAsia="zh-CN"/>
        </w:rPr>
        <w:t>2.2</w:t>
      </w:r>
      <w:r w:rsidRPr="00EC71EE">
        <w:rPr>
          <w:rFonts w:hint="eastAsia"/>
          <w:lang w:val="en-US" w:eastAsia="zh-CN"/>
        </w:rPr>
        <w:t>-1 Re-Authentication procedure of Non-3GPP Device behind gateway UE or 5G-RG</w:t>
      </w:r>
    </w:p>
    <w:p w14:paraId="3CD2F9B2" w14:textId="77777777" w:rsidR="003A7B3D" w:rsidRPr="00EC71EE" w:rsidRDefault="003A7B3D" w:rsidP="003A7B3D">
      <w:pPr>
        <w:pStyle w:val="B1"/>
        <w:ind w:left="0" w:firstLine="0"/>
        <w:jc w:val="both"/>
        <w:rPr>
          <w:lang w:val="en-US" w:eastAsia="zh-CN"/>
        </w:rPr>
      </w:pPr>
      <w:r w:rsidRPr="00EC71EE">
        <w:rPr>
          <w:rFonts w:hint="eastAsia"/>
          <w:lang w:val="en-US" w:eastAsia="zh-CN"/>
        </w:rPr>
        <w:t>0. The UE/5G-RG registers with the network performing primary authentication.</w:t>
      </w:r>
    </w:p>
    <w:p w14:paraId="04C2046C" w14:textId="77777777" w:rsidR="003A7B3D" w:rsidRPr="00EC71EE" w:rsidRDefault="003A7B3D" w:rsidP="003A7B3D">
      <w:pPr>
        <w:pStyle w:val="NO"/>
        <w:overflowPunct w:val="0"/>
        <w:autoSpaceDE w:val="0"/>
        <w:autoSpaceDN w:val="0"/>
        <w:adjustRightInd w:val="0"/>
        <w:ind w:left="0" w:firstLine="0"/>
        <w:jc w:val="both"/>
        <w:textAlignment w:val="baseline"/>
        <w:rPr>
          <w:rFonts w:eastAsia="Times New Roman"/>
          <w:lang w:val="en-US" w:eastAsia="zh-CN"/>
        </w:rPr>
      </w:pPr>
      <w:r w:rsidRPr="00EC71EE">
        <w:rPr>
          <w:rFonts w:hint="eastAsia"/>
          <w:lang w:val="en-US" w:eastAsia="zh-CN"/>
        </w:rPr>
        <w:t>1. The authentication and authorization procedure of Non-3GPP Device was successfully executed</w:t>
      </w:r>
      <w:r w:rsidRPr="00EC71EE">
        <w:rPr>
          <w:rFonts w:eastAsia="Times New Roman"/>
          <w:lang w:val="en-US" w:eastAsia="zh-CN"/>
        </w:rPr>
        <w:t>.</w:t>
      </w:r>
    </w:p>
    <w:p w14:paraId="22306626" w14:textId="77777777" w:rsidR="003A7B3D" w:rsidRPr="00EC71EE" w:rsidRDefault="003A7B3D" w:rsidP="003A7B3D">
      <w:pPr>
        <w:pStyle w:val="B1"/>
        <w:ind w:left="0" w:firstLine="0"/>
        <w:jc w:val="both"/>
        <w:rPr>
          <w:lang w:val="en-US" w:eastAsia="zh-CN"/>
        </w:rPr>
      </w:pPr>
      <w:r w:rsidRPr="00EC71EE">
        <w:rPr>
          <w:rFonts w:hint="eastAsia"/>
          <w:lang w:val="en-US" w:eastAsia="zh-CN"/>
        </w:rPr>
        <w:t>2a.</w:t>
      </w:r>
      <w:r w:rsidRPr="00EC71EE">
        <w:rPr>
          <w:rFonts w:hint="eastAsia"/>
          <w:lang w:val="en-US" w:eastAsia="zh-CN"/>
        </w:rPr>
        <w:tab/>
        <w:t xml:space="preserve">The SMF decides to initiate Re-Authentication procedure of the Non-3GPP Device. </w:t>
      </w:r>
    </w:p>
    <w:p w14:paraId="35CB7B26"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2b-1. The DN AAA server decides to initiate Re-Authentication of the Non-3GPP Device. </w:t>
      </w:r>
    </w:p>
    <w:p w14:paraId="5A40353F" w14:textId="4FA30C83" w:rsidR="003A7B3D" w:rsidRPr="00EC71EE" w:rsidRDefault="003A7B3D" w:rsidP="003A7B3D">
      <w:pPr>
        <w:pStyle w:val="B1"/>
        <w:ind w:left="0" w:firstLine="0"/>
        <w:jc w:val="both"/>
        <w:rPr>
          <w:lang w:val="en-US" w:eastAsia="zh-CN"/>
        </w:rPr>
      </w:pPr>
      <w:r w:rsidRPr="00EC71EE">
        <w:rPr>
          <w:rFonts w:hint="eastAsia"/>
          <w:lang w:val="en-US" w:eastAsia="zh-CN"/>
        </w:rPr>
        <w:t xml:space="preserve">2b-2. The DN AAA </w:t>
      </w:r>
      <w:del w:id="537" w:author="S3-245193-r2 (other editorials)" w:date="2024-11-19T09:47:00Z" w16du:dateUtc="2024-11-19T14:47:00Z">
        <w:r w:rsidRPr="00EC71EE" w:rsidDel="001A455E">
          <w:rPr>
            <w:rFonts w:hint="eastAsia"/>
            <w:lang w:val="en-US" w:eastAsia="zh-CN"/>
          </w:rPr>
          <w:delText xml:space="preserve">shall </w:delText>
        </w:r>
      </w:del>
      <w:r w:rsidRPr="00EC71EE">
        <w:rPr>
          <w:rFonts w:hint="eastAsia"/>
          <w:lang w:val="en-US" w:eastAsia="zh-CN"/>
        </w:rPr>
        <w:t>send</w:t>
      </w:r>
      <w:ins w:id="538" w:author="S3-245193-r2 (other editorials)" w:date="2024-11-19T09:47:00Z" w16du:dateUtc="2024-11-19T14:47:00Z">
        <w:r w:rsidR="001A455E">
          <w:rPr>
            <w:lang w:val="en-US" w:eastAsia="zh-CN"/>
          </w:rPr>
          <w:t>s</w:t>
        </w:r>
      </w:ins>
      <w:r w:rsidRPr="00EC71EE">
        <w:rPr>
          <w:rFonts w:hint="eastAsia"/>
          <w:lang w:val="en-US" w:eastAsia="zh-CN"/>
        </w:rPr>
        <w:t xml:space="preserve"> a Re-Authentication request to the SMF via UPF. The Re-authentication request contains the Non-3GPP Device identifier and other parameters as specified in clause 11.1.3 of TS 33</w:t>
      </w:r>
      <w:r w:rsidR="00756635" w:rsidRPr="00EC71EE">
        <w:rPr>
          <w:lang w:val="en-US" w:eastAsia="zh-CN"/>
        </w:rPr>
        <w:t>.</w:t>
      </w:r>
      <w:r w:rsidRPr="00EC71EE">
        <w:rPr>
          <w:rFonts w:hint="eastAsia"/>
          <w:lang w:val="en-US" w:eastAsia="zh-CN"/>
        </w:rPr>
        <w:t>501 [</w:t>
      </w:r>
      <w:r w:rsidR="00756635" w:rsidRPr="00EC71EE">
        <w:rPr>
          <w:lang w:val="en-US" w:eastAsia="zh-CN"/>
        </w:rPr>
        <w:t>3</w:t>
      </w:r>
      <w:r w:rsidRPr="00EC71EE">
        <w:rPr>
          <w:rFonts w:hint="eastAsia"/>
          <w:lang w:val="en-US" w:eastAsia="zh-CN"/>
        </w:rPr>
        <w:t>].</w:t>
      </w:r>
    </w:p>
    <w:p w14:paraId="6C47A6EC" w14:textId="3CC65E75" w:rsidR="003A7B3D" w:rsidRPr="00EC71EE" w:rsidRDefault="003A7B3D" w:rsidP="003A7B3D">
      <w:pPr>
        <w:pStyle w:val="B1"/>
        <w:ind w:left="0" w:firstLine="0"/>
        <w:jc w:val="both"/>
        <w:rPr>
          <w:lang w:val="en-US" w:eastAsia="zh-CN"/>
        </w:rPr>
      </w:pPr>
      <w:r w:rsidRPr="00EC71EE">
        <w:rPr>
          <w:rFonts w:hint="eastAsia"/>
          <w:lang w:val="en-US" w:eastAsia="zh-CN"/>
        </w:rPr>
        <w:t xml:space="preserve">3-4. </w:t>
      </w:r>
      <w:r w:rsidRPr="00EC71EE">
        <w:t xml:space="preserve">The SMF </w:t>
      </w:r>
      <w:del w:id="539" w:author="S3-245193-r2 (other editorials)" w:date="2024-11-19T09:47:00Z" w16du:dateUtc="2024-11-19T14:47:00Z">
        <w:r w:rsidRPr="00EC71EE" w:rsidDel="001A455E">
          <w:delText xml:space="preserve">shall </w:delText>
        </w:r>
      </w:del>
      <w:r w:rsidRPr="00EC71EE">
        <w:t>send</w:t>
      </w:r>
      <w:ins w:id="540" w:author="S3-245193-r2 (other editorials)" w:date="2024-11-19T09:47:00Z" w16du:dateUtc="2024-11-19T14:47:00Z">
        <w:r w:rsidR="001A455E">
          <w:t>s</w:t>
        </w:r>
      </w:ins>
      <w:r w:rsidRPr="00EC71EE">
        <w:t xml:space="preserve"> an EAP Request/Identity message to the UE</w:t>
      </w:r>
      <w:r w:rsidRPr="00EC71EE">
        <w:rPr>
          <w:rFonts w:hint="eastAsia"/>
          <w:lang w:val="en-US" w:eastAsia="zh-CN"/>
        </w:rPr>
        <w:t xml:space="preserve">/5G-RG, which contain the Non-3GPP Device identifier. Upon received this message, the UE/5G-RG stop forwarding the traffic of the Non-3GPP Device to </w:t>
      </w:r>
      <w:proofErr w:type="gramStart"/>
      <w:r w:rsidRPr="00EC71EE">
        <w:rPr>
          <w:rFonts w:hint="eastAsia"/>
          <w:lang w:val="en-US" w:eastAsia="zh-CN"/>
        </w:rPr>
        <w:t>network, and</w:t>
      </w:r>
      <w:proofErr w:type="gramEnd"/>
      <w:r w:rsidRPr="00EC71EE">
        <w:rPr>
          <w:rFonts w:hint="eastAsia"/>
          <w:lang w:val="en-US" w:eastAsia="zh-CN"/>
        </w:rPr>
        <w:t xml:space="preserve"> responds an EAP </w:t>
      </w:r>
      <w:r w:rsidRPr="00EC71EE">
        <w:t>Re</w:t>
      </w:r>
      <w:proofErr w:type="spellStart"/>
      <w:r w:rsidRPr="00EC71EE">
        <w:rPr>
          <w:rFonts w:hint="eastAsia"/>
          <w:lang w:val="en-US" w:eastAsia="zh-CN"/>
        </w:rPr>
        <w:t>sponse</w:t>
      </w:r>
      <w:proofErr w:type="spellEnd"/>
      <w:r w:rsidRPr="00EC71EE">
        <w:t>/Identity message</w:t>
      </w:r>
      <w:r w:rsidRPr="00EC71EE">
        <w:rPr>
          <w:rFonts w:hint="eastAsia"/>
          <w:lang w:val="en-US" w:eastAsia="zh-CN"/>
        </w:rPr>
        <w:t xml:space="preserve"> to the SMF, which contain the Non-3GPP Device identifier.</w:t>
      </w:r>
    </w:p>
    <w:p w14:paraId="13DBA14D" w14:textId="11C13C99" w:rsidR="003A7B3D" w:rsidRPr="00EC71EE" w:rsidRDefault="003A7B3D" w:rsidP="003A7B3D">
      <w:pPr>
        <w:pStyle w:val="B1"/>
        <w:ind w:left="0" w:firstLine="0"/>
        <w:jc w:val="both"/>
        <w:rPr>
          <w:lang w:val="en-US" w:eastAsia="zh-CN"/>
        </w:rPr>
      </w:pPr>
      <w:r w:rsidRPr="00EC71EE">
        <w:rPr>
          <w:rFonts w:hint="eastAsia"/>
          <w:lang w:val="en-US" w:eastAsia="zh-CN"/>
        </w:rPr>
        <w:t>5-13. Execute the same operation as step 5-13 in clause 6.13.2.</w:t>
      </w:r>
    </w:p>
    <w:p w14:paraId="6BC7BA4C" w14:textId="158A825B" w:rsidR="003A7B3D" w:rsidRPr="00EC71EE" w:rsidRDefault="003A7B3D" w:rsidP="00037550">
      <w:pPr>
        <w:pStyle w:val="Heading4"/>
        <w:rPr>
          <w:lang w:val="en-US"/>
        </w:rPr>
      </w:pPr>
      <w:bookmarkStart w:id="541" w:name="_Toc175728912"/>
      <w:r w:rsidRPr="00EC71EE">
        <w:t>6.13.</w:t>
      </w:r>
      <w:r w:rsidRPr="00EC71EE">
        <w:rPr>
          <w:lang w:val="en-US" w:eastAsia="zh-CN"/>
        </w:rPr>
        <w:t>2.3</w:t>
      </w:r>
      <w:r w:rsidRPr="00EC71EE">
        <w:tab/>
      </w:r>
      <w:r w:rsidRPr="00EC71EE">
        <w:rPr>
          <w:rFonts w:hint="eastAsia"/>
          <w:lang w:val="en-US" w:eastAsia="zh-CN"/>
        </w:rPr>
        <w:t>Authentication and Authorization revocation</w:t>
      </w:r>
      <w:bookmarkEnd w:id="541"/>
    </w:p>
    <w:p w14:paraId="6842DFB5" w14:textId="77777777" w:rsidR="003A7B3D" w:rsidRPr="00EC71EE" w:rsidRDefault="003A7B3D" w:rsidP="003A7B3D">
      <w:pPr>
        <w:rPr>
          <w:lang w:val="en-US" w:eastAsia="zh-CN"/>
        </w:rPr>
      </w:pPr>
      <w:r w:rsidRPr="00EC71EE">
        <w:t xml:space="preserve">At any time, </w:t>
      </w:r>
      <w:r w:rsidRPr="00EC71EE">
        <w:rPr>
          <w:rFonts w:hint="eastAsia"/>
          <w:lang w:val="en-US" w:eastAsia="zh-CN"/>
        </w:rPr>
        <w:t>the</w:t>
      </w:r>
      <w:r w:rsidRPr="00EC71EE">
        <w:t xml:space="preserve"> DN-AAA server may revoke the authentication and authorization for a PDU Session</w:t>
      </w:r>
      <w:r w:rsidRPr="00EC71EE">
        <w:rPr>
          <w:rFonts w:hint="eastAsia"/>
          <w:lang w:val="en-US" w:eastAsia="zh-CN"/>
        </w:rPr>
        <w:t xml:space="preserve"> associated with the Non-3GPP Device,</w:t>
      </w:r>
      <w:r w:rsidRPr="00EC71EE">
        <w:t xml:space="preserve"> and according to the request from the DN-AAA server, the SMF may </w:t>
      </w:r>
      <w:r w:rsidRPr="00EC71EE">
        <w:rPr>
          <w:rFonts w:hint="eastAsia"/>
          <w:lang w:val="en-US" w:eastAsia="zh-CN"/>
        </w:rPr>
        <w:t xml:space="preserve">modify or </w:t>
      </w:r>
      <w:r w:rsidRPr="00EC71EE">
        <w:t>release the PDU Session</w:t>
      </w:r>
      <w:r w:rsidRPr="00EC71EE">
        <w:rPr>
          <w:rFonts w:hint="eastAsia"/>
          <w:lang w:val="en-US" w:eastAsia="zh-CN"/>
        </w:rPr>
        <w:t xml:space="preserve"> associated with the Non-3GPP Device</w:t>
      </w:r>
      <w:r w:rsidRPr="00EC71EE">
        <w:t>.</w:t>
      </w:r>
    </w:p>
    <w:p w14:paraId="688D0462" w14:textId="30A5988F" w:rsidR="003A7B3D" w:rsidRPr="00EC71EE" w:rsidRDefault="003A7B3D" w:rsidP="003A7B3D">
      <w:pPr>
        <w:pStyle w:val="Heading3"/>
        <w:rPr>
          <w:lang w:val="en-US"/>
        </w:rPr>
      </w:pPr>
      <w:bookmarkStart w:id="542" w:name="_Toc175728913"/>
      <w:r w:rsidRPr="00EC71EE">
        <w:rPr>
          <w:lang w:val="en-US"/>
        </w:rPr>
        <w:lastRenderedPageBreak/>
        <w:t>6.13.</w:t>
      </w:r>
      <w:r w:rsidRPr="00EC71EE">
        <w:rPr>
          <w:rFonts w:hint="eastAsia"/>
          <w:lang w:val="en-US" w:eastAsia="zh-CN"/>
        </w:rPr>
        <w:t>4</w:t>
      </w:r>
      <w:r w:rsidRPr="00EC71EE">
        <w:rPr>
          <w:lang w:val="en-US"/>
        </w:rPr>
        <w:tab/>
        <w:t>Evaluation</w:t>
      </w:r>
      <w:bookmarkEnd w:id="542"/>
    </w:p>
    <w:p w14:paraId="04EE1772" w14:textId="2FE31678" w:rsidR="003A7B3D" w:rsidRPr="00EC71EE" w:rsidRDefault="003A7B3D" w:rsidP="003A7B3D">
      <w:pPr>
        <w:rPr>
          <w:lang w:val="en-US"/>
        </w:rPr>
      </w:pPr>
      <w:del w:id="543" w:author="S3-245193-r2 (other editorials)" w:date="2024-11-19T09:32:00Z" w16du:dateUtc="2024-11-19T14:32:00Z">
        <w:r w:rsidRPr="00EC71EE" w:rsidDel="009F5C89">
          <w:rPr>
            <w:lang w:val="en-US"/>
          </w:rPr>
          <w:delText>TBD</w:delText>
        </w:r>
      </w:del>
      <w:ins w:id="544" w:author="S3-245193-r2 (other editorials)" w:date="2024-11-19T09:32:00Z" w16du:dateUtc="2024-11-19T14:32:00Z">
        <w:r w:rsidR="009F5C89">
          <w:rPr>
            <w:lang w:val="en-US"/>
          </w:rPr>
          <w:t>None</w:t>
        </w:r>
      </w:ins>
    </w:p>
    <w:p w14:paraId="51AC3BD9" w14:textId="603DD1D9" w:rsidR="00EC39C7" w:rsidRPr="00EC71EE" w:rsidRDefault="002724F0" w:rsidP="00EC39C7">
      <w:pPr>
        <w:pStyle w:val="Heading2"/>
      </w:pPr>
      <w:bookmarkStart w:id="545" w:name="_Toc175728914"/>
      <w:r w:rsidRPr="00EC71EE">
        <w:t>6.14</w:t>
      </w:r>
      <w:r w:rsidR="00EC39C7" w:rsidRPr="00EC71EE">
        <w:tab/>
        <w:t>Solution #</w:t>
      </w:r>
      <w:r w:rsidRPr="00EC71EE">
        <w:t>14</w:t>
      </w:r>
      <w:r w:rsidR="00EC39C7" w:rsidRPr="00EC71EE">
        <w:t>: Authentication and authorization of non-3GPP devices</w:t>
      </w:r>
      <w:bookmarkEnd w:id="545"/>
    </w:p>
    <w:p w14:paraId="5780E63F" w14:textId="6FF3B16C" w:rsidR="00EC39C7" w:rsidRPr="00EC71EE" w:rsidRDefault="002724F0" w:rsidP="00EC39C7">
      <w:pPr>
        <w:pStyle w:val="Heading3"/>
      </w:pPr>
      <w:bookmarkStart w:id="546" w:name="_Toc175728915"/>
      <w:r w:rsidRPr="00EC71EE">
        <w:t>6.14</w:t>
      </w:r>
      <w:r w:rsidR="00EC39C7" w:rsidRPr="00EC71EE">
        <w:t>.1</w:t>
      </w:r>
      <w:r w:rsidR="00EC39C7" w:rsidRPr="00EC71EE">
        <w:tab/>
        <w:t>Introduction</w:t>
      </w:r>
      <w:bookmarkEnd w:id="546"/>
    </w:p>
    <w:p w14:paraId="070DE6BE" w14:textId="77777777" w:rsidR="00EC39C7" w:rsidRPr="00EC71EE" w:rsidRDefault="00EC39C7" w:rsidP="00EC39C7">
      <w:r w:rsidRPr="00EC71EE">
        <w:t>The solution addresses KI#3.</w:t>
      </w:r>
    </w:p>
    <w:p w14:paraId="3B59B10F" w14:textId="29138218" w:rsidR="00EC39C7" w:rsidRPr="00EC71EE" w:rsidRDefault="002724F0" w:rsidP="00EC39C7">
      <w:pPr>
        <w:pStyle w:val="Heading3"/>
      </w:pPr>
      <w:bookmarkStart w:id="547" w:name="_Toc175728916"/>
      <w:r w:rsidRPr="00EC71EE">
        <w:t>6.14</w:t>
      </w:r>
      <w:r w:rsidR="00EC39C7" w:rsidRPr="00EC71EE">
        <w:t>.2</w:t>
      </w:r>
      <w:r w:rsidR="00EC39C7" w:rsidRPr="00EC71EE">
        <w:tab/>
        <w:t>Solution details</w:t>
      </w:r>
      <w:bookmarkEnd w:id="547"/>
    </w:p>
    <w:p w14:paraId="7AEA6277" w14:textId="3E531178" w:rsidR="00EC39C7" w:rsidRPr="00EC71EE" w:rsidRDefault="00EC39C7" w:rsidP="00EC39C7">
      <w:pPr>
        <w:rPr>
          <w:lang w:val="en-US"/>
        </w:rPr>
      </w:pPr>
      <w:r w:rsidRPr="00EC71EE">
        <w:rPr>
          <w:lang w:val="en-US"/>
        </w:rPr>
        <w:t xml:space="preserve">The UDM/UDR based on operator policy, stores and manages </w:t>
      </w:r>
      <w:r w:rsidR="00FF3A04">
        <w:rPr>
          <w:lang w:val="en-US"/>
        </w:rPr>
        <w:t xml:space="preserve">along with </w:t>
      </w:r>
      <w:r w:rsidR="00FF3A04">
        <w:t xml:space="preserve">UE/5G-RG subscription, </w:t>
      </w:r>
      <w:r w:rsidRPr="00EC71EE">
        <w:rPr>
          <w:lang w:val="en-US"/>
        </w:rPr>
        <w:t>the user identity profile which can contain user authentication and authorization data such as user identifier</w:t>
      </w:r>
      <w:r w:rsidR="00FF3A04">
        <w:rPr>
          <w:lang w:val="en-US"/>
        </w:rPr>
        <w:t>(s)</w:t>
      </w:r>
      <w:r w:rsidRPr="00EC71EE">
        <w:rPr>
          <w:lang w:val="en-US"/>
        </w:rPr>
        <w:t xml:space="preserve">, </w:t>
      </w:r>
      <w:r w:rsidR="00FF3A04">
        <w:rPr>
          <w:lang w:val="en-US"/>
        </w:rPr>
        <w:t xml:space="preserve">along with </w:t>
      </w:r>
      <w:r w:rsidRPr="00EC71EE">
        <w:rPr>
          <w:lang w:val="en-US"/>
        </w:rPr>
        <w:t>applicable user type (</w:t>
      </w:r>
      <w:proofErr w:type="spellStart"/>
      <w:r w:rsidRPr="00EC71EE">
        <w:rPr>
          <w:lang w:val="en-US"/>
        </w:rPr>
        <w:t>ie</w:t>
      </w:r>
      <w:proofErr w:type="spellEnd"/>
      <w:r w:rsidRPr="00EC71EE">
        <w:rPr>
          <w:lang w:val="en-US"/>
        </w:rPr>
        <w:t>., human user or devices/applications</w:t>
      </w:r>
      <w:r w:rsidR="00FF3A04">
        <w:rPr>
          <w:lang w:val="en-US"/>
        </w:rPr>
        <w:t>)</w:t>
      </w:r>
      <w:r w:rsidRPr="00EC71EE">
        <w:rPr>
          <w:lang w:val="en-US"/>
        </w:rPr>
        <w:t>. This is to allow restriction to use only allowed user identifier</w:t>
      </w:r>
      <w:r w:rsidR="00FF3A04">
        <w:rPr>
          <w:lang w:val="en-US"/>
        </w:rPr>
        <w:t>(s)</w:t>
      </w:r>
      <w:r w:rsidRPr="00EC71EE">
        <w:rPr>
          <w:lang w:val="en-US"/>
        </w:rPr>
        <w:t xml:space="preserve">. Because in </w:t>
      </w:r>
      <w:del w:id="548" w:author="S3-245193-r2 (other editorials)" w:date="2024-11-19T09:34:00Z" w16du:dateUtc="2024-11-19T14:34:00Z">
        <w:r w:rsidRPr="00EC71EE" w:rsidDel="001A455E">
          <w:rPr>
            <w:lang w:val="en-US"/>
          </w:rPr>
          <w:delText xml:space="preserve">SA2 </w:delText>
        </w:r>
      </w:del>
      <w:r w:rsidRPr="00EC71EE">
        <w:rPr>
          <w:lang w:val="en-US"/>
        </w:rPr>
        <w:t>architecture assumptions in TR 23.700-32</w:t>
      </w:r>
      <w:ins w:id="549" w:author="S3-245193-r2 (other editorials)" w:date="2024-11-19T09:57:00Z" w16du:dateUtc="2024-11-19T14:57:00Z">
        <w:r w:rsidR="001E094A">
          <w:rPr>
            <w:lang w:val="en-US"/>
          </w:rPr>
          <w:t xml:space="preserve"> [2]</w:t>
        </w:r>
      </w:ins>
      <w:r w:rsidRPr="00EC71EE">
        <w:rPr>
          <w:lang w:val="en-US"/>
        </w:rPr>
        <w:t xml:space="preserve">, it states, </w:t>
      </w:r>
      <w:r w:rsidRPr="00EC71EE">
        <w:rPr>
          <w:i/>
          <w:iCs/>
          <w:lang w:val="en-US"/>
        </w:rPr>
        <w:t xml:space="preserve">‘When the user identifier applies to a human, only a single user identifier is active with a UE subscription at a given </w:t>
      </w:r>
      <w:proofErr w:type="gramStart"/>
      <w:r w:rsidRPr="00EC71EE">
        <w:rPr>
          <w:i/>
          <w:iCs/>
          <w:lang w:val="en-US"/>
        </w:rPr>
        <w:t>time</w:t>
      </w:r>
      <w:proofErr w:type="gramEnd"/>
      <w:r w:rsidRPr="00EC71EE">
        <w:rPr>
          <w:i/>
          <w:iCs/>
          <w:lang w:val="en-US"/>
        </w:rPr>
        <w:t xml:space="preserve"> and it is assumed that the specific user identifier is associated with all of the UE's traffic during the time that specific user identifier is active with the UE's subscription.’</w:t>
      </w:r>
      <w:r w:rsidRPr="00EC71EE">
        <w:rPr>
          <w:lang w:val="en-US"/>
        </w:rPr>
        <w:t xml:space="preserve">). </w:t>
      </w:r>
      <w:r w:rsidR="00FF3A04">
        <w:rPr>
          <w:lang w:val="en-US"/>
        </w:rPr>
        <w:t>For the case of non-3GPP devices behind UE or 5G-RG, a</w:t>
      </w:r>
      <w:r w:rsidR="00FF3A04" w:rsidRPr="008D216A">
        <w:rPr>
          <w:lang w:val="en-US"/>
        </w:rPr>
        <w:t xml:space="preserve">uthentication </w:t>
      </w:r>
      <w:r w:rsidR="00FF3A04">
        <w:rPr>
          <w:lang w:val="en-US"/>
        </w:rPr>
        <w:t>can be</w:t>
      </w:r>
      <w:r w:rsidR="00FF3A04" w:rsidRPr="008D216A">
        <w:rPr>
          <w:lang w:val="en-US"/>
        </w:rPr>
        <w:t xml:space="preserve"> performed by UE or 5G-RG</w:t>
      </w:r>
      <w:r w:rsidR="00FF3A04">
        <w:rPr>
          <w:lang w:val="en-US"/>
        </w:rPr>
        <w:t xml:space="preserve"> (outside of 3GPP scope) based on </w:t>
      </w:r>
      <w:del w:id="550" w:author="S3-245193-r2 (other editorials)" w:date="2024-11-19T09:35:00Z" w16du:dateUtc="2024-11-19T14:35:00Z">
        <w:r w:rsidR="00FF3A04" w:rsidDel="001A455E">
          <w:rPr>
            <w:lang w:val="en-US"/>
          </w:rPr>
          <w:delText xml:space="preserve">SA2 </w:delText>
        </w:r>
      </w:del>
      <w:r w:rsidR="00FF3A04">
        <w:rPr>
          <w:lang w:val="en-US"/>
        </w:rPr>
        <w:t xml:space="preserve">conclusions in </w:t>
      </w:r>
      <w:r w:rsidR="00FF3A04">
        <w:rPr>
          <w:iCs/>
        </w:rPr>
        <w:t>TR 23.700-32</w:t>
      </w:r>
      <w:ins w:id="551" w:author="S3-245193-r2 (other editorials)" w:date="2024-11-19T09:57:00Z" w16du:dateUtc="2024-11-19T14:57:00Z">
        <w:r w:rsidR="001E094A">
          <w:rPr>
            <w:iCs/>
          </w:rPr>
          <w:t xml:space="preserve"> [2]</w:t>
        </w:r>
      </w:ins>
      <w:r w:rsidR="00FF3A04">
        <w:rPr>
          <w:iCs/>
        </w:rPr>
        <w:t xml:space="preserve"> for KI#4.</w:t>
      </w:r>
      <w:r w:rsidRPr="00EC71EE">
        <w:rPr>
          <w:lang w:val="en-US"/>
        </w:rPr>
        <w:t xml:space="preserve"> </w:t>
      </w:r>
    </w:p>
    <w:p w14:paraId="0D8AC7FF" w14:textId="0DB16A01" w:rsidR="00FF3A04" w:rsidRDefault="00EC39C7" w:rsidP="00FF3A04">
      <w:pPr>
        <w:rPr>
          <w:lang w:eastAsia="zh-CN"/>
        </w:rPr>
      </w:pPr>
      <w:r w:rsidRPr="00EC71EE">
        <w:rPr>
          <w:lang w:val="en-US"/>
        </w:rPr>
        <w:t xml:space="preserve">For authorization </w:t>
      </w:r>
      <w:r w:rsidR="00FF3A04">
        <w:rPr>
          <w:lang w:val="en-US"/>
        </w:rPr>
        <w:t>check</w:t>
      </w:r>
      <w:r w:rsidR="00FF3A04" w:rsidRPr="00EC71EE">
        <w:rPr>
          <w:lang w:val="en-US"/>
        </w:rPr>
        <w:t xml:space="preserve"> </w:t>
      </w:r>
      <w:r w:rsidRPr="00EC71EE">
        <w:rPr>
          <w:lang w:val="en-US"/>
        </w:rPr>
        <w:t xml:space="preserve">of </w:t>
      </w:r>
      <w:r w:rsidR="00FF3A04">
        <w:rPr>
          <w:lang w:val="en-US"/>
        </w:rPr>
        <w:t>non-3GPP</w:t>
      </w:r>
      <w:r w:rsidR="00FF3A04" w:rsidRPr="00EC71EE">
        <w:rPr>
          <w:lang w:val="en-US"/>
        </w:rPr>
        <w:t xml:space="preserve"> </w:t>
      </w:r>
      <w:r w:rsidRPr="00EC71EE">
        <w:rPr>
          <w:lang w:val="en-US"/>
        </w:rPr>
        <w:t xml:space="preserve">devices behind </w:t>
      </w:r>
      <w:r w:rsidR="00FF3A04">
        <w:rPr>
          <w:lang w:val="en-US"/>
        </w:rPr>
        <w:t>UE/</w:t>
      </w:r>
      <w:r w:rsidRPr="00EC71EE">
        <w:rPr>
          <w:lang w:val="en-US"/>
        </w:rPr>
        <w:t xml:space="preserve">5G-RG, </w:t>
      </w:r>
      <w:r w:rsidR="00FF3A04">
        <w:rPr>
          <w:lang w:val="en-US"/>
        </w:rPr>
        <w:t>the related user identifier and type can be verified by the AMF/SMF against the information stored in the UDM/UDR (such as user identifier, and user type ‘device’, service information) while fetching the user identity profile during the service/PDU session request. Where the user type indicates, as non-3GPP device.</w:t>
      </w:r>
      <w:r w:rsidR="00FF3A04">
        <w:rPr>
          <w:lang w:eastAsia="zh-CN"/>
        </w:rPr>
        <w:t xml:space="preserve"> I</w:t>
      </w:r>
      <w:r w:rsidRPr="00EC71EE">
        <w:rPr>
          <w:lang w:eastAsia="zh-CN"/>
        </w:rPr>
        <w:t>f it matches, the authorization is considered as successful for non-3GPP device.</w:t>
      </w:r>
    </w:p>
    <w:p w14:paraId="700A7B57" w14:textId="23D11778" w:rsidR="00FF3A04" w:rsidRPr="00EC71EE" w:rsidRDefault="00FF3A04" w:rsidP="00713E5A">
      <w:pPr>
        <w:pStyle w:val="NO"/>
        <w:rPr>
          <w:lang w:eastAsia="zh-CN"/>
        </w:rPr>
      </w:pPr>
      <w:r>
        <w:rPr>
          <w:lang w:eastAsia="zh-CN"/>
        </w:rPr>
        <w:t>NOTE</w:t>
      </w:r>
      <w:r w:rsidR="00EA7BA1">
        <w:rPr>
          <w:lang w:eastAsia="zh-CN"/>
        </w:rPr>
        <w:t xml:space="preserve"> 1</w:t>
      </w:r>
      <w:r>
        <w:rPr>
          <w:lang w:eastAsia="zh-CN"/>
        </w:rPr>
        <w:t>: According to TR 23.700-32</w:t>
      </w:r>
      <w:ins w:id="552" w:author="S3-245193-r2 (other editorials)" w:date="2024-11-19T09:58:00Z" w16du:dateUtc="2024-11-19T14:58:00Z">
        <w:r w:rsidR="001E094A">
          <w:rPr>
            <w:lang w:eastAsia="zh-CN"/>
          </w:rPr>
          <w:t xml:space="preserve"> [2]</w:t>
        </w:r>
      </w:ins>
      <w:r>
        <w:rPr>
          <w:lang w:eastAsia="zh-CN"/>
        </w:rPr>
        <w:t xml:space="preserve"> </w:t>
      </w:r>
      <w:del w:id="553" w:author="S3-245193-r2 (other editorials)" w:date="2024-11-19T09:58:00Z" w16du:dateUtc="2024-11-19T14:58:00Z">
        <w:r w:rsidDel="001E094A">
          <w:rPr>
            <w:lang w:eastAsia="zh-CN"/>
          </w:rPr>
          <w:delText>C</w:delText>
        </w:r>
      </w:del>
      <w:ins w:id="554" w:author="S3-245193-r2 (other editorials)" w:date="2024-11-19T09:58:00Z" w16du:dateUtc="2024-11-19T14:58:00Z">
        <w:r w:rsidR="001E094A">
          <w:rPr>
            <w:lang w:eastAsia="zh-CN"/>
          </w:rPr>
          <w:t>c</w:t>
        </w:r>
      </w:ins>
      <w:r>
        <w:rPr>
          <w:lang w:eastAsia="zh-CN"/>
        </w:rPr>
        <w:t>lause 8.4, the conclusion states, ‘</w:t>
      </w:r>
      <w:r w:rsidRPr="003A6470">
        <w:rPr>
          <w:lang w:eastAsia="zh-CN"/>
        </w:rPr>
        <w:t xml:space="preserve">For non-3GPP devices requiring QoS differentiation, </w:t>
      </w:r>
      <w:r w:rsidRPr="00713E5A">
        <w:t>Device</w:t>
      </w:r>
      <w:r w:rsidRPr="003A6470">
        <w:rPr>
          <w:lang w:eastAsia="zh-CN"/>
        </w:rPr>
        <w:t xml:space="preserve"> Identifiers and their corresponding QoS/Policies associated with a UE/5G-RG subscription are provisioned into the UDR by the AF</w:t>
      </w:r>
      <w:r>
        <w:rPr>
          <w:lang w:eastAsia="zh-CN"/>
        </w:rPr>
        <w:t xml:space="preserve">’. </w:t>
      </w:r>
      <w:proofErr w:type="gramStart"/>
      <w:r>
        <w:rPr>
          <w:lang w:eastAsia="zh-CN"/>
        </w:rPr>
        <w:t>So</w:t>
      </w:r>
      <w:proofErr w:type="gramEnd"/>
      <w:r>
        <w:rPr>
          <w:lang w:eastAsia="zh-CN"/>
        </w:rPr>
        <w:t xml:space="preserve"> it is evident that, to identify the non-3GPP device if the linked UE/5G-RG has subscription it is sufficient. The non-3GPP device need not have any subscription on its own with the PLMN.</w:t>
      </w:r>
      <w:r>
        <w:t xml:space="preserve"> </w:t>
      </w:r>
    </w:p>
    <w:p w14:paraId="4355192F" w14:textId="61757ACA" w:rsidR="00EC39C7" w:rsidDel="001E094A" w:rsidRDefault="00EC39C7" w:rsidP="00EC39C7">
      <w:pPr>
        <w:pStyle w:val="EditorsNote"/>
        <w:rPr>
          <w:del w:id="555" w:author="S3-245193-r2 (other editorials)" w:date="2024-11-19T09:58:00Z" w16du:dateUtc="2024-11-19T14:58:00Z"/>
          <w:lang w:eastAsia="zh-CN"/>
        </w:rPr>
      </w:pPr>
    </w:p>
    <w:p w14:paraId="32B3FB90" w14:textId="7F46948A" w:rsidR="00EC39C7" w:rsidRPr="00EC71EE" w:rsidRDefault="00FF3A04" w:rsidP="00713E5A">
      <w:pPr>
        <w:pStyle w:val="NO"/>
      </w:pPr>
      <w:r>
        <w:rPr>
          <w:lang w:eastAsia="zh-CN"/>
        </w:rPr>
        <w:t>NOTE</w:t>
      </w:r>
      <w:r w:rsidR="00EA7BA1">
        <w:rPr>
          <w:lang w:eastAsia="zh-CN"/>
        </w:rPr>
        <w:t xml:space="preserve"> 2</w:t>
      </w:r>
      <w:r>
        <w:rPr>
          <w:lang w:eastAsia="zh-CN"/>
        </w:rPr>
        <w:t>: According to TR 23.700-32</w:t>
      </w:r>
      <w:ins w:id="556" w:author="S3-245193-r2 (other editorials)" w:date="2024-11-19T09:58:00Z" w16du:dateUtc="2024-11-19T14:58:00Z">
        <w:r w:rsidR="001E094A">
          <w:rPr>
            <w:lang w:eastAsia="zh-CN"/>
          </w:rPr>
          <w:t xml:space="preserve"> [2]</w:t>
        </w:r>
      </w:ins>
      <w:r>
        <w:rPr>
          <w:lang w:eastAsia="zh-CN"/>
        </w:rPr>
        <w:t xml:space="preserve"> </w:t>
      </w:r>
      <w:del w:id="557" w:author="S3-245193-r2 (other editorials)" w:date="2024-11-19T09:58:00Z" w16du:dateUtc="2024-11-19T14:58:00Z">
        <w:r w:rsidDel="001E094A">
          <w:rPr>
            <w:lang w:eastAsia="zh-CN"/>
          </w:rPr>
          <w:delText>C</w:delText>
        </w:r>
      </w:del>
      <w:ins w:id="558" w:author="S3-245193-r2 (other editorials)" w:date="2024-11-19T09:58:00Z" w16du:dateUtc="2024-11-19T14:58:00Z">
        <w:r w:rsidR="001E094A">
          <w:rPr>
            <w:lang w:eastAsia="zh-CN"/>
          </w:rPr>
          <w:t>c</w:t>
        </w:r>
      </w:ins>
      <w:r>
        <w:rPr>
          <w:lang w:eastAsia="zh-CN"/>
        </w:rPr>
        <w:t>lause 5.4 in Key Issue #4, t</w:t>
      </w:r>
      <w:r w:rsidRPr="00915ABA">
        <w:rPr>
          <w:lang w:eastAsia="zh-CN"/>
        </w:rPr>
        <w:t>he User Identifiers means the identifiers of the devices behind gateway UE or 5G-RG.</w:t>
      </w:r>
    </w:p>
    <w:p w14:paraId="3DC694D6" w14:textId="0322605B" w:rsidR="00EC39C7" w:rsidRPr="00EC71EE" w:rsidRDefault="002724F0" w:rsidP="00EC39C7">
      <w:pPr>
        <w:pStyle w:val="Heading3"/>
      </w:pPr>
      <w:bookmarkStart w:id="559" w:name="_Toc175728917"/>
      <w:r w:rsidRPr="00EC71EE">
        <w:t>6.14</w:t>
      </w:r>
      <w:r w:rsidR="00EC39C7" w:rsidRPr="00EC71EE">
        <w:t>.3</w:t>
      </w:r>
      <w:r w:rsidR="00EC39C7" w:rsidRPr="00EC71EE">
        <w:tab/>
        <w:t>Evaluation</w:t>
      </w:r>
      <w:bookmarkEnd w:id="559"/>
    </w:p>
    <w:p w14:paraId="0648A133" w14:textId="3A94AAA3" w:rsidR="00EC39C7" w:rsidDel="001E094A" w:rsidRDefault="00EC39C7" w:rsidP="00EC39C7">
      <w:pPr>
        <w:rPr>
          <w:del w:id="560" w:author="S3-245193-r2 (other editorials)" w:date="2024-11-19T09:58:00Z" w16du:dateUtc="2024-11-19T14:58:00Z"/>
        </w:rPr>
      </w:pPr>
    </w:p>
    <w:p w14:paraId="2ED18FDB" w14:textId="77777777" w:rsidR="00FF3A04" w:rsidRDefault="00FF3A04" w:rsidP="00FF3A04">
      <w:r>
        <w:rPr>
          <w:lang w:val="en-US"/>
        </w:rPr>
        <w:t xml:space="preserve">This solution proposes that the 5GC does not authenticate the non-3GPP device, but still authorizes it. </w:t>
      </w:r>
      <w:r>
        <w:t>The solution has the following impacts:</w:t>
      </w:r>
    </w:p>
    <w:p w14:paraId="388885BF" w14:textId="77777777" w:rsidR="00FF3A04" w:rsidRDefault="00FF3A04" w:rsidP="00FF3A04">
      <w:r>
        <w:t xml:space="preserve">Non-3GPP device: Need to send its identifier and type to the network, to let the network to verify if it is authorized to access the service requested related to linked UE/5G-RG subscription being managed in the UDM/UDR. </w:t>
      </w:r>
    </w:p>
    <w:p w14:paraId="687FCB46" w14:textId="4F50FEAF" w:rsidR="00FF3A04" w:rsidRDefault="00FF3A04" w:rsidP="00FF3A04">
      <w:r>
        <w:t xml:space="preserve">AMF/SMF: Checks the authorization of the non-3GPP device by verifying its identifier, type, and service information again the information </w:t>
      </w:r>
      <w:r w:rsidR="00C40FCA">
        <w:t>stored</w:t>
      </w:r>
      <w:r>
        <w:t xml:space="preserve"> and fetched from the UDM/UDR.</w:t>
      </w:r>
    </w:p>
    <w:p w14:paraId="1553B66E" w14:textId="6664AED6" w:rsidR="009F1D6E" w:rsidRPr="00EC71EE" w:rsidRDefault="00FF3A04" w:rsidP="00EC39C7">
      <w:r>
        <w:t>UDM/UDR: Need to store the non-3GPP device information along with the linked UE/5G-RG subscription information.</w:t>
      </w:r>
    </w:p>
    <w:p w14:paraId="7BB931AD" w14:textId="7208A979" w:rsidR="009F1D6E" w:rsidRPr="00EC71EE" w:rsidRDefault="009F1D6E" w:rsidP="009F1D6E">
      <w:pPr>
        <w:pStyle w:val="Heading2"/>
      </w:pPr>
      <w:bookmarkStart w:id="561" w:name="_Toc175728918"/>
      <w:r w:rsidRPr="00EC71EE">
        <w:t>6.15</w:t>
      </w:r>
      <w:r w:rsidRPr="00EC71EE">
        <w:tab/>
        <w:t>Solution #15: Authentication of user behind the UE</w:t>
      </w:r>
      <w:bookmarkEnd w:id="561"/>
    </w:p>
    <w:p w14:paraId="0AB3BE8D" w14:textId="5B0F8073" w:rsidR="009F1D6E" w:rsidRPr="00EC71EE" w:rsidRDefault="009F1D6E" w:rsidP="009F1D6E">
      <w:pPr>
        <w:pStyle w:val="Heading3"/>
      </w:pPr>
      <w:bookmarkStart w:id="562" w:name="_Toc175728919"/>
      <w:r w:rsidRPr="00EC71EE">
        <w:t>6.15.1</w:t>
      </w:r>
      <w:r w:rsidRPr="00EC71EE">
        <w:tab/>
        <w:t>Introduction</w:t>
      </w:r>
      <w:bookmarkEnd w:id="562"/>
    </w:p>
    <w:p w14:paraId="2CA1CEB6" w14:textId="77777777" w:rsidR="009F1D6E" w:rsidRPr="00EC71EE" w:rsidRDefault="009F1D6E" w:rsidP="009F1D6E">
      <w:pPr>
        <w:pStyle w:val="EditorsNote"/>
        <w:rPr>
          <w:color w:val="auto"/>
          <w:lang w:val="en-US" w:eastAsia="zh-CN"/>
        </w:rPr>
      </w:pPr>
      <w:r w:rsidRPr="00EC71EE">
        <w:rPr>
          <w:color w:val="auto"/>
          <w:lang w:val="en-US" w:eastAsia="zh-CN"/>
        </w:rPr>
        <w:t>This solution is targeted to KI#1</w:t>
      </w:r>
    </w:p>
    <w:p w14:paraId="5683EB64" w14:textId="5CEFBF2A" w:rsidR="009F1D6E" w:rsidRPr="00EC71EE" w:rsidRDefault="009F1D6E" w:rsidP="009F1D6E">
      <w:pPr>
        <w:pStyle w:val="Heading3"/>
      </w:pPr>
      <w:bookmarkStart w:id="563" w:name="_Toc175728920"/>
      <w:r w:rsidRPr="00EC71EE">
        <w:lastRenderedPageBreak/>
        <w:t>6.15.2</w:t>
      </w:r>
      <w:r w:rsidRPr="00EC71EE">
        <w:tab/>
        <w:t>Solution details</w:t>
      </w:r>
      <w:bookmarkEnd w:id="563"/>
    </w:p>
    <w:p w14:paraId="1DEA3BEA" w14:textId="4321A8FA" w:rsidR="009F1D6E" w:rsidRPr="00EC71EE" w:rsidRDefault="009F1D6E" w:rsidP="009F1D6E">
      <w:pPr>
        <w:pStyle w:val="Heading3"/>
      </w:pPr>
      <w:bookmarkStart w:id="564" w:name="_Toc175728921"/>
      <w:r w:rsidRPr="00EC71EE">
        <w:t>6.15.2.1</w:t>
      </w:r>
      <w:r w:rsidRPr="00EC71EE">
        <w:tab/>
      </w:r>
      <w:r w:rsidRPr="00EC71EE">
        <w:tab/>
        <w:t>Concept</w:t>
      </w:r>
      <w:bookmarkEnd w:id="564"/>
    </w:p>
    <w:p w14:paraId="3E0938A7" w14:textId="77777777" w:rsidR="009F1D6E" w:rsidRPr="00EC71EE" w:rsidRDefault="009F1D6E" w:rsidP="009F1D6E">
      <w:r w:rsidRPr="00EC71EE">
        <w:t xml:space="preserve">The main concept of the solution is to authenticate the user via user identifier at the AUSF/UDM. In the authentication process, both user owned secret/credential and UE owner secret/credential should be used together to authenticate the user. </w:t>
      </w:r>
    </w:p>
    <w:p w14:paraId="02CF44CD" w14:textId="77777777" w:rsidR="009F1D6E" w:rsidRPr="00EC71EE" w:rsidRDefault="009F1D6E" w:rsidP="009F1D6E">
      <w:r w:rsidRPr="00EC71EE">
        <w:t>Please refer to the diagram to understand the same:</w:t>
      </w:r>
    </w:p>
    <w:p w14:paraId="648F0FB0" w14:textId="77777777" w:rsidR="009F1D6E" w:rsidRPr="00EC71EE" w:rsidRDefault="009F1D6E" w:rsidP="009F1D6E"/>
    <w:p w14:paraId="5F59BB03" w14:textId="77777777" w:rsidR="009F1D6E" w:rsidRPr="00EC71EE" w:rsidRDefault="009F1D6E" w:rsidP="006370E9">
      <w:pPr>
        <w:pStyle w:val="TH"/>
        <w:pPrChange w:id="565" w:author="S3-245193-r2 (other editorials)" w:date="2024-11-19T10:37:00Z" w16du:dateUtc="2024-11-19T15:37:00Z">
          <w:pPr>
            <w:jc w:val="center"/>
          </w:pPr>
        </w:pPrChange>
      </w:pPr>
      <w:r w:rsidRPr="00EC71EE">
        <w:object w:dxaOrig="7666" w:dyaOrig="3976" w14:anchorId="0B879BAC">
          <v:shape id="_x0000_i1034" type="#_x0000_t75" style="width:383.1pt;height:198.9pt" o:ole="">
            <v:imagedata r:id="rId37" o:title=""/>
          </v:shape>
          <o:OLEObject Type="Embed" ProgID="Visio.Drawing.15" ShapeID="_x0000_i1034" DrawAspect="Content" ObjectID="_1793518770" r:id="rId38"/>
        </w:object>
      </w:r>
    </w:p>
    <w:p w14:paraId="10685E66" w14:textId="5A15A4D3"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6.15.2.1-1: User, UE and 5GC secret/credential ownership</w:t>
      </w:r>
    </w:p>
    <w:p w14:paraId="0EFA2FA5" w14:textId="6FBE4650" w:rsidR="009F1D6E" w:rsidRPr="00EC71EE" w:rsidRDefault="009F1D6E" w:rsidP="009F1D6E">
      <w:r w:rsidRPr="00EC71EE">
        <w:t xml:space="preserve">As shown in the above figure, the user bought the subscription from the operator, and the operator provides the user ID and a changeable PIN or one-time password. The user gets this information </w:t>
      </w:r>
      <w:r w:rsidR="008A2C46">
        <w:t xml:space="preserve">or changes this information </w:t>
      </w:r>
      <w:r w:rsidRPr="00EC71EE">
        <w:t>via the operator-provided portal</w:t>
      </w:r>
      <w:r w:rsidR="008A2C46" w:rsidRPr="00BD1F0A">
        <w:t xml:space="preserve"> </w:t>
      </w:r>
      <w:r w:rsidR="008A2C46">
        <w:t>or other means</w:t>
      </w:r>
      <w:r w:rsidRPr="00EC71EE">
        <w:t>.</w:t>
      </w:r>
    </w:p>
    <w:p w14:paraId="2F029673" w14:textId="25F86C74" w:rsidR="009F1D6E" w:rsidRPr="00EC71EE" w:rsidRDefault="009F1D6E" w:rsidP="009F1D6E">
      <w:r w:rsidRPr="00EC71EE">
        <w:t>The user-A and the subscribers (B) agreed for the user-A to use the UE-B</w:t>
      </w:r>
      <w:r w:rsidR="008A2C46">
        <w:t xml:space="preserve"> for a time being</w:t>
      </w:r>
      <w:r w:rsidRPr="00EC71EE">
        <w:t xml:space="preserve">. Therefore, the network provisions the </w:t>
      </w:r>
      <w:proofErr w:type="spellStart"/>
      <w:r w:rsidRPr="00EC71EE">
        <w:t>TimeBoundCredential</w:t>
      </w:r>
      <w:proofErr w:type="spellEnd"/>
      <w:r w:rsidRPr="00EC71EE">
        <w:t xml:space="preserve"> and User ID at the UE/USIM-B. So now the user-A and network know the following shared secret related to the user:</w:t>
      </w:r>
    </w:p>
    <w:p w14:paraId="11527486" w14:textId="5E48D2C8" w:rsidR="009F1D6E" w:rsidRPr="00EC71EE" w:rsidRDefault="001E094A" w:rsidP="001E094A">
      <w:pPr>
        <w:ind w:left="360"/>
        <w:rPr>
          <w:rFonts w:ascii="B1" w:hAnsi="B1" w:hint="eastAsia"/>
        </w:rPr>
        <w:pPrChange w:id="566" w:author="S3-245193-r2 (other editorials)" w:date="2024-11-19T09:59:00Z" w16du:dateUtc="2024-11-19T14:59:00Z">
          <w:pPr>
            <w:numPr>
              <w:numId w:val="24"/>
            </w:numPr>
            <w:ind w:left="720" w:hanging="360"/>
          </w:pPr>
        </w:pPrChange>
      </w:pPr>
      <w:ins w:id="567" w:author="S3-245193-r2 (other editorials)" w:date="2024-11-19T09:59:00Z" w16du:dateUtc="2024-11-19T14:59:00Z">
        <w:r>
          <w:rPr>
            <w:rFonts w:ascii="B1" w:hAnsi="B1"/>
          </w:rPr>
          <w:t>-</w:t>
        </w:r>
        <w:r>
          <w:rPr>
            <w:rFonts w:ascii="B1" w:hAnsi="B1"/>
          </w:rPr>
          <w:tab/>
        </w:r>
      </w:ins>
      <w:r w:rsidR="009F1D6E" w:rsidRPr="00EC71EE">
        <w:rPr>
          <w:rFonts w:ascii="B1" w:hAnsi="B1"/>
        </w:rPr>
        <w:t>User Id,</w:t>
      </w:r>
    </w:p>
    <w:p w14:paraId="234CFBBE" w14:textId="78F95044" w:rsidR="009F1D6E" w:rsidRPr="00EC71EE" w:rsidRDefault="001E094A" w:rsidP="001E094A">
      <w:pPr>
        <w:ind w:left="360"/>
        <w:rPr>
          <w:rFonts w:ascii="B1" w:hAnsi="B1" w:hint="eastAsia"/>
        </w:rPr>
        <w:pPrChange w:id="568" w:author="S3-245193-r2 (other editorials)" w:date="2024-11-19T09:59:00Z" w16du:dateUtc="2024-11-19T14:59:00Z">
          <w:pPr>
            <w:numPr>
              <w:numId w:val="24"/>
            </w:numPr>
            <w:ind w:left="720" w:hanging="360"/>
          </w:pPr>
        </w:pPrChange>
      </w:pPr>
      <w:ins w:id="569" w:author="S3-245193-r2 (other editorials)" w:date="2024-11-19T09:59:00Z" w16du:dateUtc="2024-11-19T14:59:00Z">
        <w:r>
          <w:rPr>
            <w:rFonts w:ascii="B1" w:hAnsi="B1"/>
          </w:rPr>
          <w:t>-</w:t>
        </w:r>
        <w:r>
          <w:rPr>
            <w:rFonts w:ascii="B1" w:hAnsi="B1"/>
          </w:rPr>
          <w:tab/>
        </w:r>
      </w:ins>
      <w:r w:rsidR="009F1D6E" w:rsidRPr="00EC71EE">
        <w:rPr>
          <w:rFonts w:ascii="B1" w:hAnsi="B1"/>
        </w:rPr>
        <w:t>PIN or one-time password</w:t>
      </w:r>
    </w:p>
    <w:p w14:paraId="5B62714D" w14:textId="77777777" w:rsidR="009F1D6E" w:rsidRPr="00EC71EE" w:rsidRDefault="009F1D6E" w:rsidP="009F1D6E">
      <w:pPr>
        <w:rPr>
          <w:rFonts w:ascii="B1" w:hAnsi="B1" w:hint="eastAsia"/>
        </w:rPr>
      </w:pPr>
      <w:r w:rsidRPr="00EC71EE">
        <w:rPr>
          <w:rFonts w:ascii="B1" w:hAnsi="B1"/>
        </w:rPr>
        <w:t>And the UE and network know the shared secret.</w:t>
      </w:r>
    </w:p>
    <w:p w14:paraId="6AA18989" w14:textId="366544CC" w:rsidR="009F1D6E" w:rsidRPr="00EC71EE" w:rsidRDefault="001E094A" w:rsidP="001E094A">
      <w:pPr>
        <w:ind w:left="360"/>
        <w:rPr>
          <w:rFonts w:ascii="B1" w:hAnsi="B1" w:hint="eastAsia"/>
        </w:rPr>
        <w:pPrChange w:id="570" w:author="S3-245193-r2 (other editorials)" w:date="2024-11-19T09:59:00Z" w16du:dateUtc="2024-11-19T14:59:00Z">
          <w:pPr>
            <w:numPr>
              <w:numId w:val="25"/>
            </w:numPr>
            <w:ind w:left="720" w:hanging="360"/>
          </w:pPr>
        </w:pPrChange>
      </w:pPr>
      <w:ins w:id="571" w:author="S3-245193-r2 (other editorials)" w:date="2024-11-19T09:59:00Z" w16du:dateUtc="2024-11-19T14:59:00Z">
        <w:r>
          <w:rPr>
            <w:rFonts w:ascii="B1" w:hAnsi="B1"/>
          </w:rPr>
          <w:t>-</w:t>
        </w:r>
        <w:r>
          <w:rPr>
            <w:rFonts w:ascii="B1" w:hAnsi="B1"/>
          </w:rPr>
          <w:tab/>
        </w:r>
      </w:ins>
      <w:r w:rsidR="009F1D6E" w:rsidRPr="00EC71EE">
        <w:rPr>
          <w:rFonts w:ascii="B1" w:hAnsi="B1"/>
        </w:rPr>
        <w:t>User Id,</w:t>
      </w:r>
    </w:p>
    <w:p w14:paraId="5226428E" w14:textId="59960C15" w:rsidR="009F1D6E" w:rsidRPr="00EC71EE" w:rsidRDefault="001E094A" w:rsidP="001E094A">
      <w:pPr>
        <w:ind w:left="360"/>
        <w:rPr>
          <w:rFonts w:ascii="B1" w:hAnsi="B1" w:hint="eastAsia"/>
        </w:rPr>
        <w:pPrChange w:id="572" w:author="S3-245193-r2 (other editorials)" w:date="2024-11-19T09:59:00Z" w16du:dateUtc="2024-11-19T14:59:00Z">
          <w:pPr>
            <w:numPr>
              <w:numId w:val="25"/>
            </w:numPr>
            <w:ind w:left="720" w:hanging="360"/>
          </w:pPr>
        </w:pPrChange>
      </w:pPr>
      <w:ins w:id="573" w:author="S3-245193-r2 (other editorials)" w:date="2024-11-19T09:59:00Z" w16du:dateUtc="2024-11-19T14:59:00Z">
        <w:r>
          <w:rPr>
            <w:rFonts w:ascii="B1" w:hAnsi="B1"/>
          </w:rPr>
          <w:t>-</w:t>
        </w:r>
        <w:r>
          <w:rPr>
            <w:rFonts w:ascii="B1" w:hAnsi="B1"/>
          </w:rPr>
          <w:tab/>
        </w:r>
      </w:ins>
      <w:proofErr w:type="spellStart"/>
      <w:r w:rsidR="009F1D6E" w:rsidRPr="00EC71EE">
        <w:rPr>
          <w:rFonts w:ascii="B1" w:hAnsi="B1"/>
        </w:rPr>
        <w:t>TimeBoundCredential</w:t>
      </w:r>
      <w:proofErr w:type="spellEnd"/>
      <w:r w:rsidR="009F1D6E" w:rsidRPr="00EC71EE">
        <w:rPr>
          <w:rFonts w:ascii="B1" w:hAnsi="B1"/>
        </w:rPr>
        <w:t xml:space="preserve"> (any shared secret that can be used for a limited </w:t>
      </w:r>
      <w:proofErr w:type="gramStart"/>
      <w:r w:rsidR="009F1D6E" w:rsidRPr="00EC71EE">
        <w:rPr>
          <w:rFonts w:ascii="B1" w:hAnsi="B1"/>
        </w:rPr>
        <w:t>time period</w:t>
      </w:r>
      <w:proofErr w:type="gramEnd"/>
      <w:r w:rsidR="009F1D6E" w:rsidRPr="00EC71EE">
        <w:rPr>
          <w:rFonts w:ascii="B1" w:hAnsi="B1"/>
        </w:rPr>
        <w:t xml:space="preserve"> or a limited number of times)</w:t>
      </w:r>
    </w:p>
    <w:p w14:paraId="20D4301B" w14:textId="77777777" w:rsidR="009F1D6E" w:rsidRPr="00EC71EE" w:rsidRDefault="009F1D6E" w:rsidP="009F1D6E">
      <w:pPr>
        <w:rPr>
          <w:rFonts w:ascii="B1" w:hAnsi="B1" w:hint="eastAsia"/>
        </w:rPr>
      </w:pPr>
      <w:r w:rsidRPr="00EC71EE">
        <w:rPr>
          <w:rFonts w:ascii="B1" w:hAnsi="B1"/>
        </w:rPr>
        <w:t xml:space="preserve">The user provides a user ID and PIN to the UE, and now the network can authenticate the user via these shared secrets (PIN and </w:t>
      </w:r>
      <w:proofErr w:type="spellStart"/>
      <w:r w:rsidRPr="00EC71EE">
        <w:rPr>
          <w:rFonts w:ascii="B1" w:hAnsi="B1"/>
        </w:rPr>
        <w:t>TimeBoundCredential</w:t>
      </w:r>
      <w:proofErr w:type="spellEnd"/>
      <w:r w:rsidRPr="00EC71EE">
        <w:rPr>
          <w:rFonts w:ascii="B1" w:hAnsi="B1"/>
        </w:rPr>
        <w:t xml:space="preserve">). In this way, user A and UE-B are both bound in the authentication process. </w:t>
      </w:r>
    </w:p>
    <w:p w14:paraId="07465294" w14:textId="27ACF27A" w:rsidR="009F1D6E" w:rsidRPr="00EC71EE" w:rsidRDefault="009F1D6E" w:rsidP="009F1D6E">
      <w:pPr>
        <w:pStyle w:val="Heading3"/>
      </w:pPr>
      <w:bookmarkStart w:id="574" w:name="_Toc175728922"/>
      <w:r w:rsidRPr="00EC71EE">
        <w:t>6.15.2.2</w:t>
      </w:r>
      <w:r w:rsidRPr="00EC71EE">
        <w:tab/>
      </w:r>
      <w:r w:rsidRPr="00EC71EE">
        <w:tab/>
        <w:t>Solution flow</w:t>
      </w:r>
      <w:bookmarkEnd w:id="574"/>
    </w:p>
    <w:p w14:paraId="2FDAB848" w14:textId="77777777" w:rsidR="009F1D6E" w:rsidRPr="00EC71EE" w:rsidRDefault="009F1D6E" w:rsidP="009F1D6E"/>
    <w:p w14:paraId="74DC64B1" w14:textId="3F9447F2" w:rsidR="009F1D6E" w:rsidRPr="00EC71EE" w:rsidRDefault="008A2C46" w:rsidP="006370E9">
      <w:pPr>
        <w:pStyle w:val="TH"/>
        <w:pPrChange w:id="575" w:author="S3-245193-r2 (other editorials)" w:date="2024-11-19T10:37:00Z" w16du:dateUtc="2024-11-19T15:37:00Z">
          <w:pPr>
            <w:ind w:left="-567"/>
          </w:pPr>
        </w:pPrChange>
      </w:pPr>
      <w:r>
        <w:object w:dxaOrig="20177" w:dyaOrig="14356" w14:anchorId="0B6EDAC8">
          <v:shape id="_x0000_i1035" type="#_x0000_t75" style="width:456.9pt;height:434.3pt" o:ole="">
            <v:imagedata r:id="rId39" o:title=""/>
          </v:shape>
          <o:OLEObject Type="Embed" ProgID="Visio.Drawing.15" ShapeID="_x0000_i1035" DrawAspect="Content" ObjectID="_1793518771" r:id="rId40"/>
        </w:object>
      </w:r>
    </w:p>
    <w:p w14:paraId="460FBF87" w14:textId="7775177A"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6.15.2.2-1: user authentication</w:t>
      </w:r>
    </w:p>
    <w:p w14:paraId="6533872A" w14:textId="2B9A4BB5" w:rsidR="009F1D6E" w:rsidRPr="00EC71EE" w:rsidRDefault="009F1D6E" w:rsidP="009F1D6E">
      <w:pPr>
        <w:pStyle w:val="B1"/>
        <w:numPr>
          <w:ilvl w:val="0"/>
          <w:numId w:val="26"/>
        </w:numPr>
        <w:rPr>
          <w:rFonts w:eastAsia="Times New Roman"/>
          <w:lang w:val="en-US" w:eastAsia="zh-CN"/>
        </w:rPr>
      </w:pPr>
      <w:r w:rsidRPr="00EC71EE">
        <w:rPr>
          <w:rFonts w:eastAsia="Times New Roman"/>
          <w:lang w:val="en-US" w:eastAsia="zh-CN"/>
        </w:rPr>
        <w:t>UE-B is authenticated and registered in the network as defined in TS 33.501 [</w:t>
      </w:r>
      <w:r w:rsidR="00741EB1" w:rsidRPr="00EC71EE">
        <w:rPr>
          <w:rFonts w:eastAsia="Times New Roman"/>
          <w:lang w:val="en-US" w:eastAsia="zh-CN"/>
        </w:rPr>
        <w:t>3</w:t>
      </w:r>
      <w:r w:rsidRPr="00EC71EE">
        <w:rPr>
          <w:rFonts w:eastAsia="Times New Roman"/>
          <w:lang w:val="en-US" w:eastAsia="zh-CN"/>
        </w:rPr>
        <w:t>] and TS 23502 [</w:t>
      </w:r>
      <w:r w:rsidR="00756635" w:rsidRPr="00EC71EE">
        <w:rPr>
          <w:rFonts w:eastAsia="Times New Roman"/>
          <w:lang w:val="en-US" w:eastAsia="zh-CN"/>
        </w:rPr>
        <w:t>4</w:t>
      </w:r>
      <w:r w:rsidRPr="00EC71EE">
        <w:rPr>
          <w:rFonts w:eastAsia="Times New Roman"/>
          <w:lang w:val="en-US" w:eastAsia="zh-CN"/>
        </w:rPr>
        <w:t>].</w:t>
      </w:r>
    </w:p>
    <w:p w14:paraId="04D55065" w14:textId="77777777" w:rsidR="009F1D6E" w:rsidRPr="00EC71EE" w:rsidRDefault="009F1D6E" w:rsidP="009F1D6E">
      <w:pPr>
        <w:pStyle w:val="B1"/>
        <w:numPr>
          <w:ilvl w:val="0"/>
          <w:numId w:val="26"/>
        </w:numPr>
        <w:rPr>
          <w:rFonts w:eastAsia="Times New Roman"/>
          <w:lang w:val="en-US" w:eastAsia="zh-CN"/>
        </w:rPr>
      </w:pPr>
      <w:r w:rsidRPr="00EC71EE">
        <w:rPr>
          <w:rFonts w:eastAsia="Times New Roman"/>
          <w:lang w:val="en-US" w:eastAsia="zh-CN"/>
        </w:rPr>
        <w:t>User-A bought the subscription from the operator, and the operator provides the user ID and a changeable PIN or one-time password to User-A. The user gets this information via the operator-provided portal (outside the scope of 3GPP). User-A is also linked with UE#B in the subscription data.</w:t>
      </w:r>
    </w:p>
    <w:p w14:paraId="0679E905"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UE is provisioned with credentials (out of scope of 3GPP).</w:t>
      </w:r>
    </w:p>
    <w:p w14:paraId="0DED0C62" w14:textId="3698E096" w:rsidR="009F1D6E" w:rsidRPr="00EC71EE" w:rsidRDefault="009F1D6E" w:rsidP="009F1D6E">
      <w:pPr>
        <w:pStyle w:val="B1"/>
        <w:rPr>
          <w:rFonts w:eastAsia="Times New Roman"/>
          <w:lang w:val="en-US" w:eastAsia="zh-CN"/>
        </w:rPr>
      </w:pPr>
      <w:r w:rsidRPr="00EC71EE">
        <w:rPr>
          <w:rFonts w:eastAsia="Times New Roman"/>
          <w:lang w:val="en-US" w:eastAsia="zh-CN"/>
        </w:rPr>
        <w:t xml:space="preserve">Steps </w:t>
      </w:r>
      <w:r w:rsidR="008A2C46">
        <w:rPr>
          <w:rFonts w:eastAsia="Times New Roman"/>
          <w:lang w:val="en-US" w:eastAsia="zh-CN"/>
        </w:rPr>
        <w:t>1</w:t>
      </w:r>
      <w:r w:rsidRPr="00EC71EE">
        <w:rPr>
          <w:rFonts w:eastAsia="Times New Roman"/>
          <w:lang w:val="en-US" w:eastAsia="zh-CN"/>
        </w:rPr>
        <w:t xml:space="preserve"> and 3 are repeated for every UE where the user wants to be linked.</w:t>
      </w:r>
    </w:p>
    <w:p w14:paraId="5A00BB7B"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user logs in to the UE-B and provides a user ID and PIN.</w:t>
      </w:r>
    </w:p>
    <w:p w14:paraId="69253A25" w14:textId="6F2FF9A4" w:rsidR="009F1D6E" w:rsidRPr="00EC71EE" w:rsidRDefault="009F1D6E" w:rsidP="00037550">
      <w:pPr>
        <w:pStyle w:val="NO"/>
        <w:rPr>
          <w:lang w:val="en-US" w:eastAsia="zh-CN"/>
        </w:rPr>
      </w:pPr>
      <w:r w:rsidRPr="00EC71EE">
        <w:rPr>
          <w:lang w:val="en-US" w:eastAsia="zh-CN"/>
        </w:rPr>
        <w:t>NOTE</w:t>
      </w:r>
      <w:r w:rsidR="00E64B2F" w:rsidRPr="00EC71EE">
        <w:rPr>
          <w:lang w:val="en-US" w:eastAsia="zh-CN"/>
        </w:rPr>
        <w:t xml:space="preserve"> 1</w:t>
      </w:r>
      <w:del w:id="576" w:author="S3-245193-r2 (other editorials)" w:date="2024-11-19T09:59:00Z" w16du:dateUtc="2024-11-19T14:59:00Z">
        <w:r w:rsidR="00E64B2F" w:rsidRPr="00EC71EE" w:rsidDel="001E094A">
          <w:rPr>
            <w:lang w:val="en-US" w:eastAsia="zh-CN"/>
          </w:rPr>
          <w:delText xml:space="preserve"> </w:delText>
        </w:r>
      </w:del>
      <w:r w:rsidRPr="00EC71EE">
        <w:rPr>
          <w:lang w:val="en-US" w:eastAsia="zh-CN"/>
        </w:rPr>
        <w:t>: How users log in to the UE-B is outside the scope of 3GPP. Maybe it can be achieved via an operator-provided app.</w:t>
      </w:r>
    </w:p>
    <w:p w14:paraId="54347CD3" w14:textId="21ECB3E2"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Once the </w:t>
      </w:r>
      <w:r w:rsidR="008A2C46">
        <w:rPr>
          <w:rFonts w:eastAsia="Times New Roman"/>
          <w:lang w:val="en-US" w:eastAsia="zh-CN"/>
        </w:rPr>
        <w:t>User-A</w:t>
      </w:r>
      <w:r w:rsidR="008A2C46" w:rsidDel="00FF62DC">
        <w:rPr>
          <w:rFonts w:eastAsia="Times New Roman"/>
          <w:lang w:val="en-US" w:eastAsia="zh-CN"/>
        </w:rPr>
        <w:t xml:space="preserve"> </w:t>
      </w:r>
      <w:r w:rsidRPr="00EC71EE">
        <w:rPr>
          <w:rFonts w:eastAsia="Times New Roman"/>
          <w:lang w:val="en-US" w:eastAsia="zh-CN"/>
        </w:rPr>
        <w:t>logs in to the UE-B, the UE-B initiates the NAS registration request, where the existing 5G-GUTI of the UE-B is provided as is, and additionally, the user ID is also provided as an additional IE.</w:t>
      </w:r>
    </w:p>
    <w:p w14:paraId="7CA58D41"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If the AMF decides to perform user authentication, the AMF initiates user authentication. For this, AMF sends </w:t>
      </w:r>
      <w:proofErr w:type="spellStart"/>
      <w:r w:rsidRPr="00EC71EE">
        <w:rPr>
          <w:rFonts w:eastAsia="Times New Roman"/>
          <w:lang w:val="en-US" w:eastAsia="zh-CN"/>
        </w:rPr>
        <w:t>Nausf_UEAuthentication_Authentication</w:t>
      </w:r>
      <w:proofErr w:type="spellEnd"/>
      <w:r w:rsidRPr="00EC71EE">
        <w:rPr>
          <w:rFonts w:eastAsia="Times New Roman"/>
          <w:lang w:val="en-US" w:eastAsia="zh-CN"/>
        </w:rPr>
        <w:t xml:space="preserve"> Req with SUPI of the UE-B and User ID of the User-A to AUSF.</w:t>
      </w:r>
    </w:p>
    <w:p w14:paraId="7628F850"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lastRenderedPageBreak/>
        <w:t xml:space="preserve">The AUSF sends the Nudm_UEAuthentication_Authentication_Get request to UDM with SUPI and the user ID. Based on the subscription data, the UDM authorizes that User A can use UE-B. After successful authorization, the UDM provides the </w:t>
      </w:r>
      <w:proofErr w:type="spellStart"/>
      <w:r w:rsidRPr="00EC71EE">
        <w:rPr>
          <w:rFonts w:eastAsia="Times New Roman"/>
          <w:lang w:val="en-US" w:eastAsia="zh-CN"/>
        </w:rPr>
        <w:t>TimeBoundCredential</w:t>
      </w:r>
      <w:proofErr w:type="spellEnd"/>
      <w:r w:rsidRPr="00EC71EE">
        <w:rPr>
          <w:rFonts w:eastAsia="Times New Roman"/>
          <w:lang w:val="en-US" w:eastAsia="zh-CN"/>
        </w:rPr>
        <w:t xml:space="preserve"> and PIN related to user-A to the AUSF.</w:t>
      </w:r>
    </w:p>
    <w:p w14:paraId="1CCAFF17"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AUSF sends an EAP challenge packet to UE, which contains a </w:t>
      </w:r>
      <w:proofErr w:type="spellStart"/>
      <w:r w:rsidRPr="00EC71EE">
        <w:rPr>
          <w:rFonts w:eastAsia="Times New Roman"/>
          <w:lang w:val="en-US" w:eastAsia="zh-CN"/>
        </w:rPr>
        <w:t>TNonce</w:t>
      </w:r>
      <w:proofErr w:type="spellEnd"/>
      <w:r w:rsidRPr="00EC71EE">
        <w:rPr>
          <w:rFonts w:eastAsia="Times New Roman"/>
          <w:lang w:val="en-US" w:eastAsia="zh-CN"/>
        </w:rPr>
        <w:t xml:space="preserve"> </w:t>
      </w:r>
      <w:proofErr w:type="gramStart"/>
      <w:r w:rsidRPr="00EC71EE">
        <w:rPr>
          <w:rFonts w:eastAsia="Times New Roman"/>
          <w:lang w:val="en-US" w:eastAsia="zh-CN"/>
        </w:rPr>
        <w:t>value</w:t>
      </w:r>
      <w:proofErr w:type="gramEnd"/>
      <w:r w:rsidRPr="00EC71EE">
        <w:rPr>
          <w:rFonts w:eastAsia="Times New Roman"/>
          <w:lang w:val="en-US" w:eastAsia="zh-CN"/>
        </w:rPr>
        <w:t xml:space="preserve"> and a Message Authentication Code 1 (MAC1) derived by using the user key derived using the </w:t>
      </w:r>
      <w:proofErr w:type="spellStart"/>
      <w:r w:rsidRPr="00EC71EE">
        <w:rPr>
          <w:rFonts w:eastAsia="Times New Roman"/>
          <w:lang w:val="en-US" w:eastAsia="zh-CN"/>
        </w:rPr>
        <w:t>TimeBoundCredential</w:t>
      </w:r>
      <w:proofErr w:type="spellEnd"/>
      <w:r w:rsidRPr="00EC71EE">
        <w:rPr>
          <w:rFonts w:eastAsia="Times New Roman"/>
          <w:lang w:val="en-US" w:eastAsia="zh-CN"/>
        </w:rPr>
        <w:t>, PIN, and User ID.</w:t>
      </w:r>
    </w:p>
    <w:p w14:paraId="32A8C9BB"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UE derives an expected MAC1 (XMAC1) of </w:t>
      </w:r>
      <w:proofErr w:type="spellStart"/>
      <w:r w:rsidRPr="00EC71EE">
        <w:rPr>
          <w:rFonts w:eastAsia="Times New Roman"/>
          <w:lang w:val="en-US" w:eastAsia="zh-CN"/>
        </w:rPr>
        <w:t>TNonce</w:t>
      </w:r>
      <w:proofErr w:type="spellEnd"/>
      <w:r w:rsidRPr="00EC71EE">
        <w:rPr>
          <w:rFonts w:eastAsia="Times New Roman"/>
          <w:lang w:val="en-US" w:eastAsia="zh-CN"/>
        </w:rPr>
        <w:t xml:space="preserve"> using a user key derived in a similar fashion and compares XMAC1 with the received MAC1. If they match, the network is authenticated by the UE. </w:t>
      </w:r>
    </w:p>
    <w:p w14:paraId="104FE381" w14:textId="10BDB354" w:rsidR="009F1D6E" w:rsidRPr="00EC71EE" w:rsidRDefault="009F1D6E" w:rsidP="009F1D6E">
      <w:pPr>
        <w:pStyle w:val="B1"/>
        <w:ind w:left="284" w:firstLine="284"/>
        <w:rPr>
          <w:rFonts w:eastAsia="Times New Roman"/>
          <w:lang w:val="en-US" w:eastAsia="zh-CN"/>
        </w:rPr>
      </w:pPr>
      <w:r w:rsidRPr="00EC71EE">
        <w:rPr>
          <w:rFonts w:eastAsia="Times New Roman"/>
          <w:lang w:val="en-US" w:eastAsia="zh-CN"/>
        </w:rPr>
        <w:t xml:space="preserve">The UE generates a </w:t>
      </w:r>
      <w:proofErr w:type="spellStart"/>
      <w:r w:rsidRPr="00EC71EE">
        <w:rPr>
          <w:rFonts w:eastAsia="Times New Roman"/>
          <w:lang w:val="en-US" w:eastAsia="zh-CN"/>
        </w:rPr>
        <w:t>UNonce</w:t>
      </w:r>
      <w:proofErr w:type="spellEnd"/>
      <w:r w:rsidRPr="00EC71EE">
        <w:rPr>
          <w:rFonts w:eastAsia="Times New Roman"/>
          <w:lang w:val="en-US" w:eastAsia="zh-CN"/>
        </w:rPr>
        <w:t xml:space="preserve"> and derives a MAC2 using the user key, </w:t>
      </w:r>
      <w:r w:rsidR="008A2C46">
        <w:rPr>
          <w:rFonts w:eastAsia="Times New Roman"/>
          <w:lang w:val="en-US" w:eastAsia="zh-CN"/>
        </w:rPr>
        <w:t>considering</w:t>
      </w:r>
      <w:r w:rsidRPr="00EC71EE">
        <w:rPr>
          <w:rFonts w:eastAsia="Times New Roman"/>
          <w:lang w:val="en-US" w:eastAsia="zh-CN"/>
        </w:rPr>
        <w:t xml:space="preserve"> </w:t>
      </w:r>
      <w:proofErr w:type="spellStart"/>
      <w:r w:rsidRPr="00EC71EE">
        <w:rPr>
          <w:rFonts w:eastAsia="Times New Roman"/>
          <w:lang w:val="en-US" w:eastAsia="zh-CN"/>
        </w:rPr>
        <w:t>UNonce</w:t>
      </w:r>
      <w:proofErr w:type="spellEnd"/>
      <w:r w:rsidRPr="00EC71EE">
        <w:rPr>
          <w:rFonts w:eastAsia="Times New Roman"/>
          <w:lang w:val="en-US" w:eastAsia="zh-CN"/>
        </w:rPr>
        <w:t xml:space="preserve"> and </w:t>
      </w:r>
      <w:proofErr w:type="spellStart"/>
      <w:r w:rsidRPr="00EC71EE">
        <w:rPr>
          <w:rFonts w:eastAsia="Times New Roman"/>
          <w:lang w:val="en-US" w:eastAsia="zh-CN"/>
        </w:rPr>
        <w:t>TNonce</w:t>
      </w:r>
      <w:proofErr w:type="spellEnd"/>
      <w:r w:rsidRPr="00EC71EE">
        <w:rPr>
          <w:rFonts w:eastAsia="Times New Roman"/>
          <w:lang w:val="en-US" w:eastAsia="zh-CN"/>
        </w:rPr>
        <w:t>.</w:t>
      </w:r>
    </w:p>
    <w:p w14:paraId="63D773CC" w14:textId="218D3138" w:rsidR="009F1D6E" w:rsidDel="001E094A" w:rsidRDefault="009F1D6E" w:rsidP="009F1D6E">
      <w:pPr>
        <w:pStyle w:val="EditorsNote"/>
        <w:rPr>
          <w:del w:id="577" w:author="S3-245193-r2 (other editorials)" w:date="2024-11-19T10:01:00Z" w16du:dateUtc="2024-11-19T15:01:00Z"/>
          <w:lang w:eastAsia="zh-CN"/>
        </w:rPr>
      </w:pPr>
    </w:p>
    <w:p w14:paraId="5862FF98" w14:textId="2EEF148B" w:rsidR="008A2C46" w:rsidRDefault="008A2C46" w:rsidP="00713E5A">
      <w:pPr>
        <w:pStyle w:val="NO"/>
        <w:rPr>
          <w:rFonts w:eastAsia="Times New Roman"/>
          <w:lang w:val="en-US" w:eastAsia="zh-CN"/>
        </w:rPr>
      </w:pPr>
      <w:r>
        <w:rPr>
          <w:lang w:eastAsia="zh-CN"/>
        </w:rPr>
        <w:t>NOTE</w:t>
      </w:r>
      <w:ins w:id="578" w:author="S3-245193-r2 (other editorials)" w:date="2024-11-19T10:00:00Z" w16du:dateUtc="2024-11-19T15:00:00Z">
        <w:r w:rsidR="001E094A">
          <w:rPr>
            <w:lang w:eastAsia="zh-CN"/>
          </w:rPr>
          <w:t xml:space="preserve"> 2</w:t>
        </w:r>
      </w:ins>
      <w:r>
        <w:rPr>
          <w:lang w:eastAsia="zh-CN"/>
        </w:rPr>
        <w:t xml:space="preserve">: every challenge </w:t>
      </w:r>
      <w:del w:id="579" w:author="S3-245193-r2 (other editorials)" w:date="2024-11-19T10:00:00Z" w16du:dateUtc="2024-11-19T15:00:00Z">
        <w:r w:rsidDel="001E094A">
          <w:rPr>
            <w:lang w:eastAsia="zh-CN"/>
          </w:rPr>
          <w:delText xml:space="preserve">must </w:delText>
        </w:r>
      </w:del>
      <w:ins w:id="580" w:author="S3-245193-r2 (other editorials)" w:date="2024-11-19T10:00:00Z" w16du:dateUtc="2024-11-19T15:00:00Z">
        <w:r w:rsidR="001E094A">
          <w:rPr>
            <w:lang w:eastAsia="zh-CN"/>
          </w:rPr>
          <w:t>needs to</w:t>
        </w:r>
        <w:r w:rsidR="001E094A">
          <w:rPr>
            <w:lang w:eastAsia="zh-CN"/>
          </w:rPr>
          <w:t xml:space="preserve"> </w:t>
        </w:r>
      </w:ins>
      <w:r>
        <w:rPr>
          <w:lang w:eastAsia="zh-CN"/>
        </w:rPr>
        <w:t xml:space="preserve">be validated, and the UE should provide the response. This is </w:t>
      </w:r>
      <w:proofErr w:type="gramStart"/>
      <w:r>
        <w:rPr>
          <w:lang w:eastAsia="zh-CN"/>
        </w:rPr>
        <w:t>similar to</w:t>
      </w:r>
      <w:proofErr w:type="gramEnd"/>
      <w:r>
        <w:rPr>
          <w:lang w:eastAsia="zh-CN"/>
        </w:rPr>
        <w:t xml:space="preserve"> reauthentication challenge by the network.</w:t>
      </w:r>
    </w:p>
    <w:p w14:paraId="07D9FBFA" w14:textId="45B04E5B" w:rsidR="008A2C46" w:rsidRPr="00EC71EE" w:rsidDel="001E094A" w:rsidRDefault="008A2C46" w:rsidP="009F1D6E">
      <w:pPr>
        <w:pStyle w:val="EditorsNote"/>
        <w:rPr>
          <w:del w:id="581" w:author="S3-245193-r2 (other editorials)" w:date="2024-11-19T10:01:00Z" w16du:dateUtc="2024-11-19T15:01:00Z"/>
          <w:rFonts w:eastAsia="Times New Roman"/>
          <w:lang w:val="en-US" w:eastAsia="zh-CN"/>
        </w:rPr>
      </w:pPr>
    </w:p>
    <w:p w14:paraId="5B825231"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UE responds with an EAP Challenge containing </w:t>
      </w:r>
      <w:proofErr w:type="spellStart"/>
      <w:r w:rsidRPr="00EC71EE">
        <w:rPr>
          <w:rFonts w:eastAsia="Times New Roman"/>
          <w:lang w:val="en-US" w:eastAsia="zh-CN"/>
        </w:rPr>
        <w:t>UNonce</w:t>
      </w:r>
      <w:proofErr w:type="spellEnd"/>
      <w:r w:rsidRPr="00EC71EE">
        <w:rPr>
          <w:rFonts w:eastAsia="Times New Roman"/>
          <w:lang w:val="en-US" w:eastAsia="zh-CN"/>
        </w:rPr>
        <w:t xml:space="preserve">, </w:t>
      </w:r>
      <w:proofErr w:type="spellStart"/>
      <w:r w:rsidRPr="00EC71EE">
        <w:rPr>
          <w:rFonts w:eastAsia="Times New Roman"/>
          <w:lang w:val="en-US" w:eastAsia="zh-CN"/>
        </w:rPr>
        <w:t>TNonce</w:t>
      </w:r>
      <w:proofErr w:type="spellEnd"/>
      <w:r w:rsidRPr="00EC71EE">
        <w:rPr>
          <w:rFonts w:eastAsia="Times New Roman"/>
          <w:lang w:val="en-US" w:eastAsia="zh-CN"/>
        </w:rPr>
        <w:t>, and MAC2.</w:t>
      </w:r>
    </w:p>
    <w:p w14:paraId="31981006" w14:textId="71B8A864" w:rsidR="009F1D6E" w:rsidRPr="008A2C46"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AUSF derives an expected MAC2 (XMAC2) using the user key and with </w:t>
      </w:r>
      <w:proofErr w:type="spellStart"/>
      <w:r w:rsidRPr="00EC71EE">
        <w:rPr>
          <w:rFonts w:eastAsia="Times New Roman"/>
          <w:lang w:val="en-US" w:eastAsia="zh-CN"/>
        </w:rPr>
        <w:t>UNonce</w:t>
      </w:r>
      <w:proofErr w:type="spellEnd"/>
      <w:r w:rsidRPr="00EC71EE">
        <w:rPr>
          <w:rFonts w:eastAsia="Times New Roman"/>
          <w:lang w:val="en-US" w:eastAsia="zh-CN"/>
        </w:rPr>
        <w:t xml:space="preserve"> and </w:t>
      </w:r>
      <w:proofErr w:type="spellStart"/>
      <w:r w:rsidRPr="00EC71EE">
        <w:rPr>
          <w:rFonts w:eastAsia="Times New Roman"/>
          <w:lang w:val="en-US" w:eastAsia="zh-CN"/>
        </w:rPr>
        <w:t>TNonce</w:t>
      </w:r>
      <w:proofErr w:type="spellEnd"/>
      <w:r w:rsidRPr="00EC71EE">
        <w:rPr>
          <w:rFonts w:eastAsia="Times New Roman"/>
          <w:lang w:val="en-US" w:eastAsia="zh-CN"/>
        </w:rPr>
        <w:t>. Compares XMAC2 with the received MAC2. If they match, the UE is authenticated by the AUSF.</w:t>
      </w:r>
      <w:r w:rsidR="008A2C46">
        <w:rPr>
          <w:rFonts w:eastAsia="Times New Roman"/>
          <w:lang w:val="en-US" w:eastAsia="zh-CN"/>
        </w:rPr>
        <w:t xml:space="preserve"> </w:t>
      </w:r>
      <w:r w:rsidR="008A2C46">
        <w:rPr>
          <w:lang w:val="en-US" w:eastAsia="zh-CN"/>
        </w:rPr>
        <w:t>As mentioned in the step 4, user provides user id and PIN to UE and that is used for authentication for user along with UE credentials.</w:t>
      </w:r>
    </w:p>
    <w:p w14:paraId="42BF7A57" w14:textId="107CF364" w:rsidR="008A2C46" w:rsidRPr="00EC71EE" w:rsidRDefault="008A2C46" w:rsidP="00713E5A">
      <w:pPr>
        <w:pStyle w:val="NO"/>
        <w:rPr>
          <w:rFonts w:eastAsia="Times New Roman"/>
          <w:lang w:val="en-US" w:eastAsia="zh-CN"/>
        </w:rPr>
      </w:pPr>
      <w:r>
        <w:rPr>
          <w:lang w:val="en-US" w:eastAsia="zh-CN"/>
        </w:rPr>
        <w:t>NOTE</w:t>
      </w:r>
      <w:ins w:id="582" w:author="S3-245193-r2 (other editorials)" w:date="2024-11-19T10:00:00Z" w16du:dateUtc="2024-11-19T15:00:00Z">
        <w:r w:rsidR="001E094A">
          <w:rPr>
            <w:lang w:val="en-US" w:eastAsia="zh-CN"/>
          </w:rPr>
          <w:t xml:space="preserve"> 3</w:t>
        </w:r>
      </w:ins>
      <w:r>
        <w:rPr>
          <w:lang w:val="en-US" w:eastAsia="zh-CN"/>
        </w:rPr>
        <w:t xml:space="preserve">: PIN is not transferred over the 3GPP </w:t>
      </w:r>
      <w:proofErr w:type="spellStart"/>
      <w:r>
        <w:rPr>
          <w:lang w:val="en-US" w:eastAsia="zh-CN"/>
        </w:rPr>
        <w:t>signalling</w:t>
      </w:r>
      <w:proofErr w:type="spellEnd"/>
      <w:r>
        <w:rPr>
          <w:lang w:val="en-US" w:eastAsia="zh-CN"/>
        </w:rPr>
        <w:t>.</w:t>
      </w:r>
    </w:p>
    <w:p w14:paraId="31AB7113" w14:textId="06B951F7" w:rsidR="009F1D6E" w:rsidRPr="00EC71EE" w:rsidDel="001E094A" w:rsidRDefault="009F1D6E" w:rsidP="009F1D6E">
      <w:pPr>
        <w:pStyle w:val="EditorsNote"/>
        <w:rPr>
          <w:del w:id="583" w:author="S3-245193-r2 (other editorials)" w:date="2024-11-19T10:01:00Z" w16du:dateUtc="2024-11-19T15:01:00Z"/>
          <w:lang w:eastAsia="zh-CN"/>
        </w:rPr>
      </w:pPr>
    </w:p>
    <w:p w14:paraId="191DB6E7"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 The AUSF sends an EAP-SUCCESS message to UE.</w:t>
      </w:r>
    </w:p>
    <w:p w14:paraId="23FE7CF5" w14:textId="3BDDD520" w:rsidR="009F1D6E" w:rsidRPr="00037550" w:rsidRDefault="009F1D6E" w:rsidP="00E64B2F">
      <w:pPr>
        <w:pStyle w:val="NO"/>
      </w:pPr>
      <w:r w:rsidRPr="00037550">
        <w:t>NOTE</w:t>
      </w:r>
      <w:r w:rsidR="00E64B2F" w:rsidRPr="00EC71EE">
        <w:t xml:space="preserve"> </w:t>
      </w:r>
      <w:del w:id="584" w:author="S3-245193-r2 (other editorials)" w:date="2024-11-19T10:00:00Z" w16du:dateUtc="2024-11-19T15:00:00Z">
        <w:r w:rsidR="00E64B2F" w:rsidRPr="00EC71EE" w:rsidDel="001E094A">
          <w:delText>2</w:delText>
        </w:r>
      </w:del>
      <w:ins w:id="585" w:author="S3-245193-r2 (other editorials)" w:date="2024-11-19T10:00:00Z" w16du:dateUtc="2024-11-19T15:00:00Z">
        <w:r w:rsidR="001E094A">
          <w:t>4</w:t>
        </w:r>
      </w:ins>
      <w:del w:id="586" w:author="S3-245193-r2 (other editorials)" w:date="2024-11-19T10:00:00Z" w16du:dateUtc="2024-11-19T15:00:00Z">
        <w:r w:rsidR="00E64B2F" w:rsidRPr="00EC71EE" w:rsidDel="001E094A">
          <w:delText xml:space="preserve"> </w:delText>
        </w:r>
      </w:del>
      <w:r w:rsidRPr="00037550">
        <w:t xml:space="preserve">: User ID privacy is covered in Solution </w:t>
      </w:r>
      <w:r w:rsidR="00C30E99" w:rsidRPr="00EC71EE">
        <w:t>#18</w:t>
      </w:r>
      <w:r w:rsidRPr="00037550">
        <w:t>.</w:t>
      </w:r>
    </w:p>
    <w:p w14:paraId="4031DF5D" w14:textId="3E95C96A" w:rsidR="009F1D6E" w:rsidRPr="00EC71EE" w:rsidDel="001E094A" w:rsidRDefault="009F1D6E" w:rsidP="00922CB5">
      <w:pPr>
        <w:pStyle w:val="EditorsNote"/>
        <w:rPr>
          <w:del w:id="587" w:author="S3-245193-r2 (other editorials)" w:date="2024-11-19T10:01:00Z" w16du:dateUtc="2024-11-19T15:01:00Z"/>
        </w:rPr>
      </w:pPr>
    </w:p>
    <w:p w14:paraId="0584B9AB" w14:textId="6E6F527A" w:rsidR="008A2C46" w:rsidRDefault="008A2C46" w:rsidP="00713E5A">
      <w:pPr>
        <w:pStyle w:val="NO"/>
        <w:rPr>
          <w:lang w:val="en-US" w:eastAsia="zh-CN"/>
        </w:rPr>
      </w:pPr>
      <w:r>
        <w:rPr>
          <w:lang w:val="en-US" w:eastAsia="zh-CN"/>
        </w:rPr>
        <w:t>NOTE</w:t>
      </w:r>
      <w:ins w:id="588" w:author="S3-245193-r2 (other editorials)" w:date="2024-11-19T10:00:00Z" w16du:dateUtc="2024-11-19T15:00:00Z">
        <w:r w:rsidR="001E094A">
          <w:rPr>
            <w:lang w:val="en-US" w:eastAsia="zh-CN"/>
          </w:rPr>
          <w:t xml:space="preserve"> </w:t>
        </w:r>
      </w:ins>
      <w:ins w:id="589" w:author="S3-245193-r2 (other editorials)" w:date="2024-11-19T10:01:00Z" w16du:dateUtc="2024-11-19T15:01:00Z">
        <w:r w:rsidR="001E094A">
          <w:rPr>
            <w:lang w:val="en-US" w:eastAsia="zh-CN"/>
          </w:rPr>
          <w:t>5</w:t>
        </w:r>
      </w:ins>
      <w:r>
        <w:rPr>
          <w:lang w:val="en-US" w:eastAsia="zh-CN"/>
        </w:rPr>
        <w:t xml:space="preserve">: User 1 sharing the id and password to user 2 is not addressed in this solution. </w:t>
      </w:r>
    </w:p>
    <w:p w14:paraId="5452BDCA" w14:textId="4DAFD985" w:rsidR="009F1D6E" w:rsidRPr="00EC71EE" w:rsidDel="001E094A" w:rsidRDefault="009F1D6E" w:rsidP="009F1D6E">
      <w:pPr>
        <w:pStyle w:val="EditorsNote"/>
        <w:rPr>
          <w:del w:id="590" w:author="S3-245193-r2 (other editorials)" w:date="2024-11-19T10:01:00Z" w16du:dateUtc="2024-11-19T15:01:00Z"/>
          <w:lang w:val="en-US" w:eastAsia="zh-CN"/>
        </w:rPr>
      </w:pPr>
    </w:p>
    <w:p w14:paraId="0547C168" w14:textId="007F98C6" w:rsidR="009F1D6E" w:rsidRPr="00EC71EE" w:rsidRDefault="009F1D6E" w:rsidP="009F1D6E">
      <w:pPr>
        <w:pStyle w:val="Heading3"/>
      </w:pPr>
      <w:bookmarkStart w:id="591" w:name="_Toc175728923"/>
      <w:r w:rsidRPr="00EC71EE">
        <w:t>6.15.3</w:t>
      </w:r>
      <w:r w:rsidRPr="00EC71EE">
        <w:tab/>
        <w:t>Evaluation</w:t>
      </w:r>
      <w:bookmarkEnd w:id="591"/>
    </w:p>
    <w:p w14:paraId="04AC886F" w14:textId="7E9EEFED" w:rsidR="008A2C46" w:rsidRDefault="008A2C46" w:rsidP="008A2C46">
      <w:r>
        <w:t>This solution covers KI#1.</w:t>
      </w:r>
    </w:p>
    <w:p w14:paraId="69FAAED0" w14:textId="77777777" w:rsidR="008A2C46" w:rsidRDefault="008A2C46" w:rsidP="008A2C46">
      <w:r>
        <w:t>UE:</w:t>
      </w:r>
    </w:p>
    <w:p w14:paraId="51114D02" w14:textId="52AB0134" w:rsidR="008A2C46" w:rsidRDefault="001E094A" w:rsidP="001E094A">
      <w:pPr>
        <w:ind w:left="360"/>
        <w:pPrChange w:id="592" w:author="S3-245193-r2 (other editorials)" w:date="2024-11-19T10:02:00Z" w16du:dateUtc="2024-11-19T15:02:00Z">
          <w:pPr>
            <w:numPr>
              <w:numId w:val="39"/>
            </w:numPr>
            <w:ind w:left="720" w:hanging="360"/>
          </w:pPr>
        </w:pPrChange>
      </w:pPr>
      <w:ins w:id="593" w:author="S3-245193-r2 (other editorials)" w:date="2024-11-19T10:02:00Z" w16du:dateUtc="2024-11-19T15:02:00Z">
        <w:r>
          <w:t>-</w:t>
        </w:r>
        <w:r>
          <w:tab/>
        </w:r>
      </w:ins>
      <w:r w:rsidR="008A2C46">
        <w:t>User provides credential to UE. Then UE sends user credentials to the network.</w:t>
      </w:r>
    </w:p>
    <w:p w14:paraId="1FC431B3" w14:textId="44D977A9" w:rsidR="008A2C46" w:rsidRDefault="001E094A" w:rsidP="001E094A">
      <w:pPr>
        <w:ind w:left="360"/>
        <w:pPrChange w:id="594" w:author="S3-245193-r2 (other editorials)" w:date="2024-11-19T10:02:00Z" w16du:dateUtc="2024-11-19T15:02:00Z">
          <w:pPr>
            <w:numPr>
              <w:numId w:val="39"/>
            </w:numPr>
            <w:ind w:left="720" w:hanging="360"/>
          </w:pPr>
        </w:pPrChange>
      </w:pPr>
      <w:ins w:id="595" w:author="S3-245193-r2 (other editorials)" w:date="2024-11-19T10:02:00Z" w16du:dateUtc="2024-11-19T15:02:00Z">
        <w:r>
          <w:t>-</w:t>
        </w:r>
        <w:r>
          <w:tab/>
        </w:r>
      </w:ins>
      <w:r w:rsidR="008A2C46">
        <w:t>UE receives a challenge from the network for user credentials. UE calculates the response and sends the response to the network.</w:t>
      </w:r>
    </w:p>
    <w:p w14:paraId="44B3700D" w14:textId="77777777" w:rsidR="008A2C46" w:rsidRDefault="008A2C46" w:rsidP="008A2C46">
      <w:r>
        <w:t>AUSF/UDM:</w:t>
      </w:r>
    </w:p>
    <w:p w14:paraId="32DE7C43" w14:textId="4B4F7AEA" w:rsidR="008A2C46" w:rsidRDefault="001E094A" w:rsidP="001E094A">
      <w:pPr>
        <w:ind w:left="360"/>
        <w:pPrChange w:id="596" w:author="S3-245193-r2 (other editorials)" w:date="2024-11-19T10:02:00Z" w16du:dateUtc="2024-11-19T15:02:00Z">
          <w:pPr>
            <w:numPr>
              <w:numId w:val="40"/>
            </w:numPr>
            <w:ind w:left="720" w:hanging="360"/>
          </w:pPr>
        </w:pPrChange>
      </w:pPr>
      <w:ins w:id="597" w:author="S3-245193-r2 (other editorials)" w:date="2024-11-19T10:02:00Z" w16du:dateUtc="2024-11-19T15:02:00Z">
        <w:r>
          <w:t>-</w:t>
        </w:r>
        <w:r>
          <w:tab/>
        </w:r>
      </w:ins>
      <w:r w:rsidR="008A2C46">
        <w:t>Generate a challenge vector for the user authentication.</w:t>
      </w:r>
    </w:p>
    <w:p w14:paraId="759A338E" w14:textId="40DD414A" w:rsidR="008A2C46" w:rsidRPr="00F974BB" w:rsidRDefault="001E094A" w:rsidP="001E094A">
      <w:pPr>
        <w:ind w:left="360"/>
        <w:pPrChange w:id="598" w:author="S3-245193-r2 (other editorials)" w:date="2024-11-19T10:02:00Z" w16du:dateUtc="2024-11-19T15:02:00Z">
          <w:pPr>
            <w:numPr>
              <w:numId w:val="40"/>
            </w:numPr>
            <w:ind w:left="720" w:hanging="360"/>
          </w:pPr>
        </w:pPrChange>
      </w:pPr>
      <w:ins w:id="599" w:author="S3-245193-r2 (other editorials)" w:date="2024-11-19T10:02:00Z" w16du:dateUtc="2024-11-19T15:02:00Z">
        <w:r>
          <w:t>-</w:t>
        </w:r>
        <w:r>
          <w:tab/>
        </w:r>
      </w:ins>
      <w:r w:rsidR="008A2C46">
        <w:t>Validate the UE response.</w:t>
      </w:r>
    </w:p>
    <w:p w14:paraId="37B8CD4A" w14:textId="0C5BFDDA" w:rsidR="008A2C46" w:rsidRDefault="008A2C46" w:rsidP="00713E5A">
      <w:pPr>
        <w:pStyle w:val="NO"/>
      </w:pPr>
      <w:r>
        <w:t>NOTE</w:t>
      </w:r>
      <w:ins w:id="600" w:author="S3-245193-r2 (other editorials)" w:date="2024-11-19T10:02:00Z" w16du:dateUtc="2024-11-19T15:02:00Z">
        <w:r w:rsidR="001E094A">
          <w:t xml:space="preserve"> 1</w:t>
        </w:r>
      </w:ins>
      <w:r>
        <w:t xml:space="preserve">: </w:t>
      </w:r>
      <w:r w:rsidRPr="00F2619D">
        <w:t>The user interface between UE and User is not within the within the scope of this solution.</w:t>
      </w:r>
    </w:p>
    <w:p w14:paraId="47A86FB7" w14:textId="7F759F3A" w:rsidR="008A2C46" w:rsidRDefault="008A2C46">
      <w:pPr>
        <w:pStyle w:val="NO"/>
        <w:rPr>
          <w:lang w:val="en-US" w:eastAsia="zh-CN"/>
        </w:rPr>
        <w:pPrChange w:id="601" w:author="S3‑245193-r1 (wide clean up)" w:date="2024-11-18T14:37:00Z" w16du:dateUtc="2024-11-18T19:37:00Z">
          <w:pPr>
            <w:pStyle w:val="EditorsNote"/>
          </w:pPr>
        </w:pPrChange>
      </w:pPr>
      <w:del w:id="602" w:author="S3‑245193-r1 (wide clean up)" w:date="2024-11-18T14:37:00Z" w16du:dateUtc="2024-11-18T19:37:00Z">
        <w:r w:rsidDel="009C10E9">
          <w:rPr>
            <w:lang w:val="en-US" w:eastAsia="zh-CN"/>
          </w:rPr>
          <w:delText>Editor’s Note</w:delText>
        </w:r>
      </w:del>
      <w:ins w:id="603" w:author="S3‑245193-r1 (wide clean up)" w:date="2024-11-18T14:37:00Z" w16du:dateUtc="2024-11-18T19:37:00Z">
        <w:r w:rsidR="009C10E9">
          <w:rPr>
            <w:lang w:val="en-US" w:eastAsia="zh-CN"/>
          </w:rPr>
          <w:t>NOTE</w:t>
        </w:r>
      </w:ins>
      <w:ins w:id="604" w:author="S3-245193-r2 (other editorials)" w:date="2024-11-19T10:02:00Z" w16du:dateUtc="2024-11-19T15:02:00Z">
        <w:r w:rsidR="001E094A">
          <w:rPr>
            <w:lang w:val="en-US" w:eastAsia="zh-CN"/>
          </w:rPr>
          <w:t xml:space="preserve"> 2</w:t>
        </w:r>
      </w:ins>
      <w:r>
        <w:rPr>
          <w:lang w:val="en-US" w:eastAsia="zh-CN"/>
        </w:rPr>
        <w:t xml:space="preserve">: </w:t>
      </w:r>
      <w:del w:id="605" w:author="S3‑245193-r1 (wide clean up)" w:date="2024-11-18T14:37:00Z" w16du:dateUtc="2024-11-18T19:37:00Z">
        <w:r w:rsidRPr="00157E79" w:rsidDel="009C10E9">
          <w:rPr>
            <w:lang w:val="en-US" w:eastAsia="zh-CN"/>
          </w:rPr>
          <w:delText xml:space="preserve">it is FFF to </w:delText>
        </w:r>
        <w:r w:rsidRPr="00713E5A" w:rsidDel="009C10E9">
          <w:delText>clarify</w:delText>
        </w:r>
        <w:r w:rsidRPr="00157E79" w:rsidDel="009C10E9">
          <w:rPr>
            <w:lang w:val="en-US" w:eastAsia="zh-CN"/>
          </w:rPr>
          <w:delText xml:space="preserve"> that </w:delText>
        </w:r>
      </w:del>
      <w:ins w:id="606" w:author="S3‑245193-r1 (wide clean up)" w:date="2024-11-18T14:37:00Z" w16du:dateUtc="2024-11-18T19:37:00Z">
        <w:r w:rsidR="009C10E9">
          <w:rPr>
            <w:lang w:val="en-US" w:eastAsia="zh-CN"/>
          </w:rPr>
          <w:t>H</w:t>
        </w:r>
      </w:ins>
      <w:del w:id="607" w:author="S3‑245193-r1 (wide clean up)" w:date="2024-11-18T14:37:00Z" w16du:dateUtc="2024-11-18T19:37:00Z">
        <w:r w:rsidRPr="00157E79" w:rsidDel="009C10E9">
          <w:rPr>
            <w:lang w:val="en-US" w:eastAsia="zh-CN"/>
          </w:rPr>
          <w:delText>h</w:delText>
        </w:r>
      </w:del>
      <w:r w:rsidRPr="00157E79">
        <w:rPr>
          <w:lang w:val="en-US" w:eastAsia="zh-CN"/>
        </w:rPr>
        <w:t>ow this solution addresses KI#1 without having human user interaction</w:t>
      </w:r>
      <w:ins w:id="608" w:author="S3‑245193-r1 (wide clean up)" w:date="2024-11-18T14:37:00Z" w16du:dateUtc="2024-11-18T19:37:00Z">
        <w:r w:rsidR="009C10E9">
          <w:rPr>
            <w:lang w:val="en-US" w:eastAsia="zh-CN"/>
          </w:rPr>
          <w:t xml:space="preserve"> is </w:t>
        </w:r>
      </w:ins>
      <w:ins w:id="609" w:author="S3‑245193-r1 (wide clean up)" w:date="2024-11-18T14:37:00Z">
        <w:r w:rsidR="009C10E9" w:rsidRPr="009C10E9">
          <w:rPr>
            <w:lang w:eastAsia="zh-CN"/>
          </w:rPr>
          <w:t>not addressed in the present document</w:t>
        </w:r>
      </w:ins>
      <w:r>
        <w:rPr>
          <w:lang w:val="en-US" w:eastAsia="zh-CN"/>
        </w:rPr>
        <w:t>.</w:t>
      </w:r>
    </w:p>
    <w:p w14:paraId="0BDB2A44" w14:textId="77777777" w:rsidR="009F1D6E" w:rsidRPr="00EC71EE" w:rsidRDefault="009F1D6E" w:rsidP="009F1D6E">
      <w:pPr>
        <w:ind w:left="-567"/>
      </w:pPr>
    </w:p>
    <w:p w14:paraId="2108EF3B" w14:textId="4B13DF22" w:rsidR="00922CB5" w:rsidRPr="00EC71EE" w:rsidRDefault="00922CB5" w:rsidP="00922CB5">
      <w:pPr>
        <w:pStyle w:val="Heading2"/>
      </w:pPr>
      <w:bookmarkStart w:id="610" w:name="_Toc160448802"/>
      <w:bookmarkStart w:id="611" w:name="_Toc175728924"/>
      <w:r w:rsidRPr="00EC71EE">
        <w:lastRenderedPageBreak/>
        <w:t>6.16</w:t>
      </w:r>
      <w:r w:rsidRPr="00EC71EE">
        <w:tab/>
        <w:t xml:space="preserve">Solution #16: </w:t>
      </w:r>
      <w:bookmarkEnd w:id="610"/>
      <w:r w:rsidRPr="00EC71EE">
        <w:t>User Authentication and Authorization</w:t>
      </w:r>
      <w:bookmarkEnd w:id="611"/>
    </w:p>
    <w:p w14:paraId="6ECE792E" w14:textId="75B85CC6" w:rsidR="00922CB5" w:rsidRPr="00EC71EE" w:rsidRDefault="00922CB5" w:rsidP="00922CB5">
      <w:pPr>
        <w:pStyle w:val="Heading3"/>
        <w:tabs>
          <w:tab w:val="left" w:pos="284"/>
          <w:tab w:val="left" w:pos="568"/>
          <w:tab w:val="left" w:pos="852"/>
          <w:tab w:val="left" w:pos="1136"/>
          <w:tab w:val="left" w:pos="1420"/>
          <w:tab w:val="left" w:pos="1704"/>
          <w:tab w:val="left" w:pos="1988"/>
          <w:tab w:val="left" w:pos="2272"/>
          <w:tab w:val="left" w:pos="2556"/>
          <w:tab w:val="left" w:pos="3060"/>
        </w:tabs>
      </w:pPr>
      <w:bookmarkStart w:id="612" w:name="_Toc160448803"/>
      <w:bookmarkStart w:id="613" w:name="_Toc175728925"/>
      <w:r w:rsidRPr="00EC71EE">
        <w:t>6.16.1</w:t>
      </w:r>
      <w:r w:rsidRPr="00EC71EE">
        <w:tab/>
        <w:t>Introduction</w:t>
      </w:r>
      <w:bookmarkEnd w:id="612"/>
      <w:bookmarkEnd w:id="613"/>
      <w:r w:rsidRPr="00EC71EE">
        <w:tab/>
      </w:r>
      <w:r w:rsidRPr="00EC71EE">
        <w:tab/>
      </w:r>
    </w:p>
    <w:p w14:paraId="020BD63F" w14:textId="77777777" w:rsidR="00922CB5" w:rsidRPr="00EC71EE" w:rsidRDefault="00922CB5" w:rsidP="00922CB5">
      <w:pPr>
        <w:jc w:val="both"/>
        <w:rPr>
          <w:rFonts w:eastAsia="Times New Roman"/>
          <w:lang w:eastAsia="zh-CN"/>
        </w:rPr>
      </w:pPr>
      <w:r w:rsidRPr="00EC71EE">
        <w:rPr>
          <w:rFonts w:eastAsia="Times New Roman"/>
          <w:lang w:eastAsia="zh-CN"/>
        </w:rPr>
        <w:t>This solution assumes following:</w:t>
      </w:r>
    </w:p>
    <w:p w14:paraId="1B26DE2B" w14:textId="1CD73809" w:rsidR="00922CB5" w:rsidRPr="00EC71EE" w:rsidRDefault="001E094A" w:rsidP="001E094A">
      <w:pPr>
        <w:ind w:left="360"/>
        <w:jc w:val="both"/>
        <w:rPr>
          <w:rFonts w:eastAsia="Times New Roman"/>
          <w:lang w:eastAsia="zh-CN"/>
        </w:rPr>
        <w:pPrChange w:id="614" w:author="S3-245193-r2 (other editorials)" w:date="2024-11-19T10:03:00Z" w16du:dateUtc="2024-11-19T15:03:00Z">
          <w:pPr>
            <w:numPr>
              <w:numId w:val="28"/>
            </w:numPr>
            <w:ind w:left="720" w:hanging="360"/>
            <w:jc w:val="both"/>
          </w:pPr>
        </w:pPrChange>
      </w:pPr>
      <w:ins w:id="615" w:author="S3-245193-r2 (other editorials)" w:date="2024-11-19T10:03:00Z" w16du:dateUtc="2024-11-19T15:03:00Z">
        <w:r>
          <w:rPr>
            <w:rFonts w:eastAsia="Times New Roman"/>
            <w:lang w:eastAsia="zh-CN"/>
          </w:rPr>
          <w:t>-</w:t>
        </w:r>
        <w:r>
          <w:rPr>
            <w:rFonts w:eastAsia="Times New Roman"/>
            <w:lang w:eastAsia="zh-CN"/>
          </w:rPr>
          <w:tab/>
        </w:r>
      </w:ins>
      <w:r w:rsidR="00922CB5" w:rsidRPr="00EC71EE">
        <w:rPr>
          <w:rFonts w:eastAsia="Times New Roman"/>
          <w:lang w:eastAsia="zh-CN"/>
        </w:rPr>
        <w:t>5GC plays the role of Identity provider, responsible for identification, authentication and authorization of a (human) user behind a 5G UE.</w:t>
      </w:r>
    </w:p>
    <w:p w14:paraId="3D25E2B4" w14:textId="735F28B8" w:rsidR="00922CB5" w:rsidRPr="00EC71EE" w:rsidRDefault="001E094A" w:rsidP="001E094A">
      <w:pPr>
        <w:ind w:left="360"/>
        <w:jc w:val="both"/>
        <w:rPr>
          <w:rFonts w:eastAsia="Times New Roman"/>
          <w:lang w:eastAsia="zh-CN"/>
        </w:rPr>
        <w:pPrChange w:id="616" w:author="S3-245193-r2 (other editorials)" w:date="2024-11-19T10:03:00Z" w16du:dateUtc="2024-11-19T15:03:00Z">
          <w:pPr>
            <w:numPr>
              <w:numId w:val="28"/>
            </w:numPr>
            <w:ind w:left="720" w:hanging="360"/>
            <w:jc w:val="both"/>
          </w:pPr>
        </w:pPrChange>
      </w:pPr>
      <w:ins w:id="617" w:author="S3-245193-r2 (other editorials)" w:date="2024-11-19T10:03:00Z" w16du:dateUtc="2024-11-19T15:03:00Z">
        <w:r>
          <w:rPr>
            <w:rFonts w:eastAsia="Times New Roman"/>
            <w:lang w:eastAsia="zh-CN"/>
          </w:rPr>
          <w:t>-</w:t>
        </w:r>
        <w:r>
          <w:rPr>
            <w:rFonts w:eastAsia="Times New Roman"/>
            <w:lang w:eastAsia="zh-CN"/>
          </w:rPr>
          <w:tab/>
        </w:r>
      </w:ins>
      <w:r w:rsidR="00922CB5" w:rsidRPr="00EC71EE">
        <w:rPr>
          <w:rFonts w:eastAsia="Times New Roman"/>
          <w:lang w:eastAsia="zh-CN"/>
        </w:rPr>
        <w:t>A 3</w:t>
      </w:r>
      <w:r w:rsidR="00922CB5" w:rsidRPr="00EC71EE">
        <w:rPr>
          <w:rFonts w:eastAsia="Times New Roman"/>
          <w:vertAlign w:val="superscript"/>
          <w:lang w:eastAsia="zh-CN"/>
        </w:rPr>
        <w:t>rd</w:t>
      </w:r>
      <w:r w:rsidR="00922CB5" w:rsidRPr="00EC71EE">
        <w:rPr>
          <w:rFonts w:eastAsia="Times New Roman"/>
          <w:lang w:eastAsia="zh-CN"/>
        </w:rPr>
        <w:t xml:space="preserve"> party which provides services to the users requires an Identity Provider it trusts to validate the identity of (human) users.</w:t>
      </w:r>
    </w:p>
    <w:p w14:paraId="7176DE04" w14:textId="77777777" w:rsidR="00922CB5" w:rsidRPr="00EC71EE" w:rsidRDefault="00922CB5" w:rsidP="00922CB5">
      <w:pPr>
        <w:jc w:val="both"/>
        <w:rPr>
          <w:rFonts w:eastAsia="Times New Roman"/>
          <w:lang w:eastAsia="zh-CN"/>
        </w:rPr>
      </w:pPr>
      <w:r w:rsidRPr="00EC71EE">
        <w:rPr>
          <w:rFonts w:eastAsia="Times New Roman"/>
          <w:lang w:eastAsia="zh-CN"/>
        </w:rPr>
        <w:t>To address possible scenarios, the solution proposes to introduce following logical network function to handle user identification, authentication and authorization:</w:t>
      </w:r>
    </w:p>
    <w:p w14:paraId="78303C5B" w14:textId="77777777" w:rsidR="00922CB5" w:rsidRPr="00EC71EE" w:rsidRDefault="00922CB5" w:rsidP="00922CB5">
      <w:pPr>
        <w:pStyle w:val="B1"/>
      </w:pPr>
      <w:r w:rsidRPr="00EC71EE">
        <w:rPr>
          <w:b/>
        </w:rPr>
        <w:t>-</w:t>
      </w:r>
      <w:r w:rsidRPr="00EC71EE">
        <w:rPr>
          <w:b/>
        </w:rPr>
        <w:tab/>
        <w:t>User Authentication Function (UAF):</w:t>
      </w:r>
      <w:r w:rsidRPr="00EC71EE">
        <w:t xml:space="preserve"> This NF is responsible for selecting and interfacing with UIDF (User Information Database Function) for triggering User Authentication.</w:t>
      </w:r>
    </w:p>
    <w:p w14:paraId="6D886777" w14:textId="77777777" w:rsidR="00922CB5" w:rsidRPr="00EC71EE" w:rsidRDefault="00922CB5" w:rsidP="00922CB5">
      <w:r w:rsidRPr="00EC71EE">
        <w:t>In addition, UE subscription data, which is stored in UDM/UDR, may be enhanced to include the Allowed User Identities and/or User Domain Names.</w:t>
      </w:r>
    </w:p>
    <w:p w14:paraId="24F63C8A" w14:textId="19C618A8" w:rsidR="00922CB5" w:rsidRPr="00EC71EE" w:rsidRDefault="00922CB5" w:rsidP="00922CB5">
      <w:pPr>
        <w:pStyle w:val="Heading3"/>
      </w:pPr>
      <w:bookmarkStart w:id="618" w:name="_Toc160448804"/>
      <w:bookmarkStart w:id="619" w:name="_Toc175728926"/>
      <w:r w:rsidRPr="00EC71EE">
        <w:t>6.16.2</w:t>
      </w:r>
      <w:r w:rsidRPr="00EC71EE">
        <w:tab/>
        <w:t>Solution details</w:t>
      </w:r>
      <w:bookmarkEnd w:id="618"/>
      <w:bookmarkEnd w:id="619"/>
    </w:p>
    <w:p w14:paraId="157D3ACD" w14:textId="1B21815A" w:rsidR="00922CB5" w:rsidRPr="00EC71EE" w:rsidRDefault="00922CB5" w:rsidP="00037550">
      <w:pPr>
        <w:pStyle w:val="Heading4"/>
        <w:rPr>
          <w:lang w:val="en-US" w:eastAsia="zh-CN"/>
        </w:rPr>
      </w:pPr>
      <w:bookmarkStart w:id="620" w:name="_Toc175728927"/>
      <w:r w:rsidRPr="00EC71EE">
        <w:rPr>
          <w:rFonts w:hint="eastAsia"/>
          <w:lang w:val="en-US" w:eastAsia="zh-CN"/>
        </w:rPr>
        <w:t>6.16</w:t>
      </w:r>
      <w:r w:rsidRPr="00EC71EE">
        <w:rPr>
          <w:lang w:val="en-US" w:eastAsia="zh-CN"/>
        </w:rPr>
        <w:t>.2.</w:t>
      </w:r>
      <w:r w:rsidRPr="00EC71EE">
        <w:rPr>
          <w:rFonts w:hint="eastAsia"/>
          <w:lang w:val="en-US" w:eastAsia="zh-CN"/>
        </w:rPr>
        <w:t>1</w:t>
      </w:r>
      <w:r w:rsidRPr="00EC71EE">
        <w:rPr>
          <w:lang w:val="en-US" w:eastAsia="zh-CN"/>
        </w:rPr>
        <w:t xml:space="preserve"> User Initiated procedure</w:t>
      </w:r>
      <w:bookmarkEnd w:id="620"/>
      <w:r w:rsidRPr="00EC71EE">
        <w:rPr>
          <w:lang w:val="en-US" w:eastAsia="zh-CN"/>
        </w:rPr>
        <w:t xml:space="preserve"> </w:t>
      </w:r>
    </w:p>
    <w:p w14:paraId="00457496" w14:textId="22D42BFC" w:rsidR="00922CB5" w:rsidRPr="00EC71EE" w:rsidRDefault="00922CB5" w:rsidP="00922CB5">
      <w:r w:rsidRPr="00EC71EE">
        <w:t>This solution proposes to introduce a for user authentication and authorization</w:t>
      </w:r>
      <w:r w:rsidR="008674F0">
        <w:t xml:space="preserve"> procedure</w:t>
      </w:r>
      <w:r w:rsidRPr="00EC71EE">
        <w:t xml:space="preserve"> where the UE initiates User Authentication Procedure requesting identity certificate.</w:t>
      </w:r>
    </w:p>
    <w:p w14:paraId="0396551E" w14:textId="77777777" w:rsidR="00922CB5" w:rsidRPr="00EC71EE" w:rsidRDefault="00922CB5" w:rsidP="006370E9">
      <w:pPr>
        <w:pStyle w:val="TH"/>
        <w:pPrChange w:id="621" w:author="S3-245193-r2 (other editorials)" w:date="2024-11-19T10:37:00Z" w16du:dateUtc="2024-11-19T15:37:00Z">
          <w:pPr/>
        </w:pPrChange>
      </w:pPr>
      <w:r w:rsidRPr="00EC71EE">
        <w:lastRenderedPageBreak/>
        <w:t xml:space="preserve"> </w:t>
      </w:r>
      <w:r w:rsidRPr="006370E9">
        <w:object w:dxaOrig="11892" w:dyaOrig="9540" w14:anchorId="3B653F3F">
          <v:shape id="_x0000_i1036" type="#_x0000_t75" style="width:481.85pt;height:386.3pt" o:ole="">
            <v:imagedata r:id="rId41" o:title=""/>
          </v:shape>
          <o:OLEObject Type="Embed" ProgID="Visio.Drawing.15" ShapeID="_x0000_i1036" DrawAspect="Content" ObjectID="_1793518772" r:id="rId42"/>
        </w:object>
      </w:r>
    </w:p>
    <w:p w14:paraId="394C2356" w14:textId="2C299335" w:rsidR="00922CB5" w:rsidRPr="00EC71EE" w:rsidRDefault="00922CB5" w:rsidP="000A0036">
      <w:pPr>
        <w:pStyle w:val="TF"/>
        <w:rPr>
          <w:lang w:eastAsia="zh-CN"/>
        </w:rPr>
        <w:pPrChange w:id="622" w:author="S3-245193-r2 (other editorials)" w:date="2024-11-19T10:44:00Z" w16du:dateUtc="2024-11-19T15:44:00Z">
          <w:pPr>
            <w:jc w:val="center"/>
          </w:pPr>
        </w:pPrChange>
      </w:pPr>
      <w:r w:rsidRPr="00EC71EE">
        <w:rPr>
          <w:lang w:eastAsia="zh-CN"/>
        </w:rPr>
        <w:t xml:space="preserve">Figure 6.16.2.1-1: Control </w:t>
      </w:r>
      <w:proofErr w:type="gramStart"/>
      <w:r w:rsidRPr="00EC71EE">
        <w:rPr>
          <w:lang w:eastAsia="zh-CN"/>
        </w:rPr>
        <w:t>plane based</w:t>
      </w:r>
      <w:proofErr w:type="gramEnd"/>
      <w:r w:rsidRPr="00EC71EE">
        <w:rPr>
          <w:lang w:eastAsia="zh-CN"/>
        </w:rPr>
        <w:t xml:space="preserve"> User Authentication and Authorization procedure</w:t>
      </w:r>
    </w:p>
    <w:p w14:paraId="38F46E60" w14:textId="3621B84C" w:rsidR="00922CB5" w:rsidRPr="00EC71EE" w:rsidRDefault="001E094A" w:rsidP="001E094A">
      <w:pPr>
        <w:ind w:left="360"/>
        <w:jc w:val="both"/>
        <w:pPrChange w:id="623" w:author="S3-245193-r2 (other editorials)" w:date="2024-11-19T10:03:00Z" w16du:dateUtc="2024-11-19T15:03:00Z">
          <w:pPr>
            <w:numPr>
              <w:numId w:val="30"/>
            </w:numPr>
            <w:ind w:left="720" w:hanging="360"/>
            <w:jc w:val="both"/>
          </w:pPr>
        </w:pPrChange>
      </w:pPr>
      <w:ins w:id="624" w:author="S3-245193-r2 (other editorials)" w:date="2024-11-19T10:03:00Z" w16du:dateUtc="2024-11-19T15:03:00Z">
        <w:r>
          <w:t>0)</w:t>
        </w:r>
        <w:r>
          <w:tab/>
        </w:r>
      </w:ins>
      <w:r w:rsidR="00922CB5" w:rsidRPr="00EC71EE">
        <w:t xml:space="preserve">The UE is pre-configured with credentials for accessing 3GPP network, bio-metric verification of the user(s) and optionally credentials for accessing the service. The primary authentication is performed as described in clause 6.1 in 3GPP TS 33.501 </w:t>
      </w:r>
      <w:r w:rsidR="00741EB1" w:rsidRPr="00EC71EE">
        <w:rPr>
          <w:lang w:val="en-US"/>
        </w:rPr>
        <w:t xml:space="preserve">[3] </w:t>
      </w:r>
      <w:r w:rsidR="00922CB5" w:rsidRPr="00EC71EE">
        <w:t xml:space="preserve">and the UE is authenticated with the 3GPP core network. A User (e.g. a human user) triggers the device access using implementation specific methods (e.g., by tapping on an option in an App). </w:t>
      </w:r>
    </w:p>
    <w:p w14:paraId="143B1B31" w14:textId="25F6B695" w:rsidR="00922CB5" w:rsidRPr="00EC71EE" w:rsidRDefault="001E094A" w:rsidP="001E094A">
      <w:pPr>
        <w:ind w:left="360"/>
        <w:jc w:val="both"/>
        <w:pPrChange w:id="625" w:author="S3-245193-r2 (other editorials)" w:date="2024-11-19T10:03:00Z" w16du:dateUtc="2024-11-19T15:03:00Z">
          <w:pPr>
            <w:numPr>
              <w:numId w:val="30"/>
            </w:numPr>
            <w:ind w:left="720" w:hanging="360"/>
            <w:jc w:val="both"/>
          </w:pPr>
        </w:pPrChange>
      </w:pPr>
      <w:ins w:id="626" w:author="S3-245193-r2 (other editorials)" w:date="2024-11-19T10:03:00Z" w16du:dateUtc="2024-11-19T15:03:00Z">
        <w:r>
          <w:t>1)</w:t>
        </w:r>
        <w:r>
          <w:tab/>
        </w:r>
      </w:ins>
      <w:r w:rsidR="00922CB5" w:rsidRPr="00EC71EE">
        <w:t>The UE sends a User Authentication Request to the AMF. This message may include User ID or a temporary Session-ID, and optionally result/token of biometric user-verification. The UE performs the authenticity verification of the user and includes the user ID once it is successfully verified. Further step 1 to 5 could be new NAS message or re-use existing NAS message.</w:t>
      </w:r>
    </w:p>
    <w:p w14:paraId="3A8ED0C3" w14:textId="77777777" w:rsidR="00922CB5" w:rsidRPr="00EC71EE" w:rsidRDefault="00922CB5" w:rsidP="00037550">
      <w:pPr>
        <w:pStyle w:val="NO"/>
      </w:pPr>
      <w:r w:rsidRPr="00EC71EE">
        <w:t xml:space="preserve">NOTE: How the UE authenticates the User and which user ID is used to initiate the session is based on mechanism outside the scope of 3GPP. </w:t>
      </w:r>
    </w:p>
    <w:p w14:paraId="13EB97E4" w14:textId="17B63A82" w:rsidR="00922CB5" w:rsidRPr="00EC71EE" w:rsidRDefault="001E094A" w:rsidP="001E094A">
      <w:pPr>
        <w:ind w:left="360"/>
        <w:jc w:val="both"/>
        <w:pPrChange w:id="627" w:author="S3-245193-r2 (other editorials)" w:date="2024-11-19T10:04:00Z" w16du:dateUtc="2024-11-19T15:04:00Z">
          <w:pPr>
            <w:numPr>
              <w:numId w:val="30"/>
            </w:numPr>
            <w:ind w:left="720" w:hanging="360"/>
            <w:jc w:val="both"/>
          </w:pPr>
        </w:pPrChange>
      </w:pPr>
      <w:ins w:id="628" w:author="S3-245193-r2 (other editorials)" w:date="2024-11-19T10:04:00Z" w16du:dateUtc="2024-11-19T15:04:00Z">
        <w:r>
          <w:t>2)</w:t>
        </w:r>
        <w:r>
          <w:tab/>
        </w:r>
      </w:ins>
      <w:r w:rsidR="00922CB5" w:rsidRPr="00EC71EE">
        <w:t xml:space="preserve">Upon receiving the User Authentication Request from the UE, the AMF forwards the User Authentication Request to the UAF. </w:t>
      </w:r>
    </w:p>
    <w:p w14:paraId="502ED181" w14:textId="2E2C22BB" w:rsidR="00922CB5" w:rsidRPr="00EC71EE" w:rsidRDefault="001E094A" w:rsidP="001E094A">
      <w:pPr>
        <w:ind w:left="360"/>
        <w:jc w:val="both"/>
        <w:pPrChange w:id="629" w:author="S3-245193-r2 (other editorials)" w:date="2024-11-19T10:04:00Z" w16du:dateUtc="2024-11-19T15:04:00Z">
          <w:pPr>
            <w:numPr>
              <w:numId w:val="30"/>
            </w:numPr>
            <w:ind w:left="720" w:hanging="360"/>
            <w:jc w:val="both"/>
          </w:pPr>
        </w:pPrChange>
      </w:pPr>
      <w:ins w:id="630" w:author="S3-245193-r2 (other editorials)" w:date="2024-11-19T10:04:00Z" w16du:dateUtc="2024-11-19T15:04:00Z">
        <w:r>
          <w:t>3)</w:t>
        </w:r>
        <w:r>
          <w:tab/>
        </w:r>
      </w:ins>
      <w:r w:rsidR="00922CB5" w:rsidRPr="00EC71EE">
        <w:t xml:space="preserve">Upon receiving the User Authentication Request, UAF may </w:t>
      </w:r>
      <w:r w:rsidR="008674F0">
        <w:t>verify</w:t>
      </w:r>
      <w:r w:rsidR="00922CB5" w:rsidRPr="00EC71EE">
        <w:t xml:space="preserve"> the user</w:t>
      </w:r>
      <w:r w:rsidR="008674F0">
        <w:t xml:space="preserve"> credential</w:t>
      </w:r>
      <w:r w:rsidR="00922CB5" w:rsidRPr="00EC71EE">
        <w:t xml:space="preserve">. </w:t>
      </w:r>
      <w:r w:rsidR="008674F0" w:rsidRPr="008674F0">
        <w:t xml:space="preserve"> </w:t>
      </w:r>
      <w:r w:rsidR="008674F0">
        <w:t>i.e., the</w:t>
      </w:r>
      <w:r w:rsidR="008674F0" w:rsidRPr="004E18EB">
        <w:t xml:space="preserve"> UAF checks the binding inform</w:t>
      </w:r>
      <w:r w:rsidR="008674F0">
        <w:t>ation from the UDM and verifies</w:t>
      </w:r>
      <w:r w:rsidR="008674F0" w:rsidRPr="004E18EB">
        <w:t xml:space="preserve"> the user credentials</w:t>
      </w:r>
      <w:r w:rsidR="008674F0">
        <w:t>.</w:t>
      </w:r>
    </w:p>
    <w:p w14:paraId="2F282D3D" w14:textId="77777777" w:rsidR="00922CB5" w:rsidRPr="00EC71EE" w:rsidRDefault="00922CB5" w:rsidP="00922CB5">
      <w:pPr>
        <w:ind w:left="720"/>
        <w:jc w:val="both"/>
      </w:pPr>
      <w:r w:rsidRPr="00EC71EE">
        <w:t>Post successful validation, UAF generates a short-term identity certificate. The certificate indicates that User behind the UE has been verified by the network, and hence signed by a CA, and is valid for a certain duration.</w:t>
      </w:r>
    </w:p>
    <w:p w14:paraId="02BD3526" w14:textId="79EDE0CF" w:rsidR="00922CB5" w:rsidRPr="00EC71EE" w:rsidRDefault="001E094A" w:rsidP="001E094A">
      <w:pPr>
        <w:ind w:left="360"/>
        <w:jc w:val="both"/>
        <w:pPrChange w:id="631" w:author="S3-245193-r2 (other editorials)" w:date="2024-11-19T10:04:00Z" w16du:dateUtc="2024-11-19T15:04:00Z">
          <w:pPr>
            <w:numPr>
              <w:numId w:val="30"/>
            </w:numPr>
            <w:ind w:left="720" w:hanging="360"/>
            <w:jc w:val="both"/>
          </w:pPr>
        </w:pPrChange>
      </w:pPr>
      <w:ins w:id="632" w:author="S3-245193-r2 (other editorials)" w:date="2024-11-19T10:04:00Z" w16du:dateUtc="2024-11-19T15:04:00Z">
        <w:r>
          <w:t>4)</w:t>
        </w:r>
        <w:r>
          <w:tab/>
        </w:r>
      </w:ins>
      <w:r w:rsidR="00922CB5" w:rsidRPr="00EC71EE">
        <w:t>The UAF sends the user authentication response message to the AMF. This message includes the certificate for the verified user. The message may also be sent directly to the UE over, e.g. data-path</w:t>
      </w:r>
    </w:p>
    <w:p w14:paraId="2FACB27F" w14:textId="26AD1CA6" w:rsidR="00922CB5" w:rsidRPr="00EC71EE" w:rsidRDefault="001E094A" w:rsidP="001E094A">
      <w:pPr>
        <w:ind w:left="360"/>
        <w:jc w:val="both"/>
        <w:pPrChange w:id="633" w:author="S3-245193-r2 (other editorials)" w:date="2024-11-19T10:04:00Z" w16du:dateUtc="2024-11-19T15:04:00Z">
          <w:pPr>
            <w:numPr>
              <w:numId w:val="30"/>
            </w:numPr>
            <w:ind w:left="720" w:hanging="360"/>
            <w:jc w:val="both"/>
          </w:pPr>
        </w:pPrChange>
      </w:pPr>
      <w:ins w:id="634" w:author="S3-245193-r2 (other editorials)" w:date="2024-11-19T10:04:00Z" w16du:dateUtc="2024-11-19T15:04:00Z">
        <w:r>
          <w:lastRenderedPageBreak/>
          <w:t>5)</w:t>
        </w:r>
        <w:r>
          <w:tab/>
        </w:r>
      </w:ins>
      <w:r w:rsidR="00922CB5" w:rsidRPr="00EC71EE">
        <w:t xml:space="preserve">Upon receiving the user authentication response message from the UAF, the AMF forwards the user authentication response message to the UE. </w:t>
      </w:r>
    </w:p>
    <w:p w14:paraId="0F4874C1" w14:textId="1C293A44" w:rsidR="00922CB5" w:rsidRPr="00EC71EE" w:rsidRDefault="001E094A" w:rsidP="001E094A">
      <w:pPr>
        <w:ind w:left="360"/>
        <w:jc w:val="both"/>
        <w:pPrChange w:id="635" w:author="S3-245193-r2 (other editorials)" w:date="2024-11-19T10:04:00Z" w16du:dateUtc="2024-11-19T15:04:00Z">
          <w:pPr>
            <w:numPr>
              <w:numId w:val="30"/>
            </w:numPr>
            <w:ind w:left="720" w:hanging="360"/>
            <w:jc w:val="both"/>
          </w:pPr>
        </w:pPrChange>
      </w:pPr>
      <w:ins w:id="636" w:author="S3-245193-r2 (other editorials)" w:date="2024-11-19T10:04:00Z" w16du:dateUtc="2024-11-19T15:04:00Z">
        <w:r>
          <w:t>6)</w:t>
        </w:r>
        <w:r>
          <w:tab/>
        </w:r>
      </w:ins>
      <w:r w:rsidR="00922CB5" w:rsidRPr="00EC71EE">
        <w:t xml:space="preserve">The UE sends the Application Session Establishment Request to the AF for obtaining the service. This message includes the UE-ID, certificate and the service ID. </w:t>
      </w:r>
    </w:p>
    <w:p w14:paraId="30D6445B" w14:textId="5300131E" w:rsidR="00922CB5" w:rsidRPr="00037550" w:rsidRDefault="001E094A" w:rsidP="001E094A">
      <w:pPr>
        <w:ind w:left="360"/>
        <w:jc w:val="both"/>
        <w:pPrChange w:id="637" w:author="S3-245193-r2 (other editorials)" w:date="2024-11-19T10:04:00Z" w16du:dateUtc="2024-11-19T15:04:00Z">
          <w:pPr>
            <w:numPr>
              <w:numId w:val="30"/>
            </w:numPr>
            <w:ind w:left="720" w:hanging="360"/>
            <w:jc w:val="both"/>
          </w:pPr>
        </w:pPrChange>
      </w:pPr>
      <w:ins w:id="638" w:author="S3-245193-r2 (other editorials)" w:date="2024-11-19T10:04:00Z" w16du:dateUtc="2024-11-19T15:04:00Z">
        <w:r>
          <w:t>7)</w:t>
        </w:r>
        <w:r>
          <w:tab/>
        </w:r>
      </w:ins>
      <w:r w:rsidR="00922CB5" w:rsidRPr="00EC71EE">
        <w:t xml:space="preserve">Upon receiving the Application Session Establishment Request, the AF verifies the certificate provided by the UE and confirms the real user and provides the service. The AF is in possession of valid credentials (public key) to verify the certificate provided by the UAF/CA. </w:t>
      </w:r>
    </w:p>
    <w:p w14:paraId="27092510" w14:textId="4E193D15" w:rsidR="00922CB5" w:rsidRPr="00EC71EE" w:rsidRDefault="00922CB5" w:rsidP="00037550">
      <w:pPr>
        <w:pStyle w:val="Heading4"/>
        <w:rPr>
          <w:lang w:val="en-US" w:eastAsia="zh-CN"/>
        </w:rPr>
      </w:pPr>
      <w:bookmarkStart w:id="639" w:name="_Toc175728928"/>
      <w:r w:rsidRPr="00EC71EE">
        <w:rPr>
          <w:rFonts w:hint="eastAsia"/>
          <w:lang w:val="en-US" w:eastAsia="zh-CN"/>
        </w:rPr>
        <w:t>6.16</w:t>
      </w:r>
      <w:r w:rsidRPr="00EC71EE">
        <w:rPr>
          <w:lang w:val="en-US" w:eastAsia="zh-CN"/>
        </w:rPr>
        <w:t>.2.</w:t>
      </w:r>
      <w:r w:rsidRPr="00EC71EE">
        <w:rPr>
          <w:rFonts w:hint="eastAsia"/>
          <w:lang w:val="en-US" w:eastAsia="zh-CN"/>
        </w:rPr>
        <w:t>2</w:t>
      </w:r>
      <w:r w:rsidRPr="00EC71EE">
        <w:rPr>
          <w:lang w:val="en-US" w:eastAsia="zh-CN"/>
        </w:rPr>
        <w:t xml:space="preserve"> </w:t>
      </w:r>
      <w:ins w:id="640" w:author="S3-245193-r2 (other editorials)" w:date="2024-11-19T10:04:00Z" w16du:dateUtc="2024-11-19T15:04:00Z">
        <w:r w:rsidR="001E094A">
          <w:rPr>
            <w:lang w:val="en-US" w:eastAsia="zh-CN"/>
          </w:rPr>
          <w:tab/>
        </w:r>
      </w:ins>
      <w:r w:rsidRPr="00EC71EE">
        <w:rPr>
          <w:lang w:val="en-US" w:eastAsia="zh-CN"/>
        </w:rPr>
        <w:t>Network Initiated procedure</w:t>
      </w:r>
      <w:bookmarkEnd w:id="639"/>
      <w:r w:rsidRPr="00EC71EE">
        <w:rPr>
          <w:lang w:val="en-US" w:eastAsia="zh-CN"/>
        </w:rPr>
        <w:t xml:space="preserve"> </w:t>
      </w:r>
    </w:p>
    <w:p w14:paraId="2F4A64BD" w14:textId="798DEC9B" w:rsidR="00922CB5" w:rsidRPr="00EC71EE" w:rsidRDefault="00922CB5" w:rsidP="00922CB5">
      <w:r w:rsidRPr="00EC71EE">
        <w:t>This solution proposes to introduce a procedure for user authentication and authorization where the 3</w:t>
      </w:r>
      <w:r w:rsidRPr="00EC71EE">
        <w:rPr>
          <w:vertAlign w:val="superscript"/>
        </w:rPr>
        <w:t>rd</w:t>
      </w:r>
      <w:r w:rsidRPr="00EC71EE">
        <w:t xml:space="preserve"> party entity or the AF retrieves the user authentication results from the 5GC network.  The UDM performs the user authentication based on the request from the AF, where the UDM initiates user authentication and provides the User-ID. </w:t>
      </w:r>
    </w:p>
    <w:p w14:paraId="5407600E" w14:textId="77777777" w:rsidR="00922CB5" w:rsidRPr="00EC71EE" w:rsidRDefault="00922CB5" w:rsidP="00922CB5"/>
    <w:p w14:paraId="490A1334" w14:textId="27086E84" w:rsidR="008674F0" w:rsidRDefault="008674F0" w:rsidP="008674F0"/>
    <w:p w14:paraId="39FCD82C" w14:textId="228F7D33" w:rsidR="00922CB5" w:rsidRPr="00EC71EE" w:rsidRDefault="008674F0" w:rsidP="006370E9">
      <w:pPr>
        <w:pStyle w:val="TH"/>
        <w:pPrChange w:id="641" w:author="S3-245193-r2 (other editorials)" w:date="2024-11-19T10:37:00Z" w16du:dateUtc="2024-11-19T15:37:00Z">
          <w:pPr/>
        </w:pPrChange>
      </w:pPr>
      <w:r>
        <w:object w:dxaOrig="17340" w:dyaOrig="10956" w14:anchorId="02AD2FA9">
          <v:shape id="_x0000_i1037" type="#_x0000_t75" style="width:481.4pt;height:303.7pt" o:ole="">
            <v:imagedata r:id="rId43" o:title=""/>
          </v:shape>
          <o:OLEObject Type="Embed" ProgID="Visio.Drawing.15" ShapeID="_x0000_i1037" DrawAspect="Content" ObjectID="_1793518773" r:id="rId44"/>
        </w:object>
      </w:r>
    </w:p>
    <w:p w14:paraId="33FDD6B8" w14:textId="44E664A2" w:rsidR="00922CB5" w:rsidRPr="00EC71EE" w:rsidRDefault="00922CB5" w:rsidP="000A0036">
      <w:pPr>
        <w:pStyle w:val="TF"/>
        <w:rPr>
          <w:lang w:eastAsia="zh-CN"/>
        </w:rPr>
        <w:pPrChange w:id="642" w:author="S3-245193-r2 (other editorials)" w:date="2024-11-19T10:44:00Z" w16du:dateUtc="2024-11-19T15:44:00Z">
          <w:pPr>
            <w:jc w:val="center"/>
          </w:pPr>
        </w:pPrChange>
      </w:pPr>
      <w:r w:rsidRPr="00EC71EE">
        <w:rPr>
          <w:lang w:eastAsia="zh-CN"/>
        </w:rPr>
        <w:t>Figure 6.16.2</w:t>
      </w:r>
      <w:r w:rsidR="00BF5344" w:rsidRPr="00EC71EE">
        <w:rPr>
          <w:lang w:eastAsia="zh-CN"/>
        </w:rPr>
        <w:t>.2</w:t>
      </w:r>
      <w:r w:rsidRPr="00EC71EE">
        <w:rPr>
          <w:lang w:eastAsia="zh-CN"/>
        </w:rPr>
        <w:t>-2: User Authentication and Authorization procedure</w:t>
      </w:r>
    </w:p>
    <w:p w14:paraId="2C23164E" w14:textId="79B0B63C" w:rsidR="00922CB5" w:rsidRPr="00EC71EE" w:rsidRDefault="001E094A" w:rsidP="001E094A">
      <w:pPr>
        <w:ind w:left="360"/>
        <w:pPrChange w:id="643" w:author="S3-245193-r2 (other editorials)" w:date="2024-11-19T10:05:00Z" w16du:dateUtc="2024-11-19T15:05:00Z">
          <w:pPr>
            <w:numPr>
              <w:numId w:val="29"/>
            </w:numPr>
            <w:ind w:left="720" w:hanging="360"/>
          </w:pPr>
        </w:pPrChange>
      </w:pPr>
      <w:ins w:id="644" w:author="S3-245193-r2 (other editorials)" w:date="2024-11-19T10:05:00Z" w16du:dateUtc="2024-11-19T15:05:00Z">
        <w:r>
          <w:t>0)</w:t>
        </w:r>
        <w:r>
          <w:tab/>
        </w:r>
      </w:ins>
      <w:r w:rsidR="00922CB5" w:rsidRPr="00EC71EE">
        <w:t xml:space="preserve">The UE is pre-configured with credentials for accessing 3GPP network, bio-metric verification of the user(s) and optionally credentials for services. The primary authentication is performed as described in clause 6.1 in 3GPP TS 33.501 </w:t>
      </w:r>
      <w:r w:rsidR="00741EB1" w:rsidRPr="00EC71EE">
        <w:rPr>
          <w:lang w:val="en-US"/>
        </w:rPr>
        <w:t xml:space="preserve">[3] </w:t>
      </w:r>
      <w:r w:rsidR="00922CB5" w:rsidRPr="00EC71EE">
        <w:t>and the UE is authenticated with the 3GPP core network.</w:t>
      </w:r>
    </w:p>
    <w:p w14:paraId="591B706C" w14:textId="2188D973" w:rsidR="00922CB5" w:rsidRPr="00EC71EE" w:rsidRDefault="001E094A" w:rsidP="001E094A">
      <w:pPr>
        <w:ind w:left="360"/>
        <w:pPrChange w:id="645" w:author="S3-245193-r2 (other editorials)" w:date="2024-11-19T10:05:00Z" w16du:dateUtc="2024-11-19T15:05:00Z">
          <w:pPr>
            <w:numPr>
              <w:numId w:val="29"/>
            </w:numPr>
            <w:ind w:left="720" w:hanging="360"/>
          </w:pPr>
        </w:pPrChange>
      </w:pPr>
      <w:ins w:id="646" w:author="S3-245193-r2 (other editorials)" w:date="2024-11-19T10:05:00Z" w16du:dateUtc="2024-11-19T15:05:00Z">
        <w:r>
          <w:t>1)</w:t>
        </w:r>
        <w:r>
          <w:tab/>
        </w:r>
      </w:ins>
      <w:r w:rsidR="00922CB5" w:rsidRPr="00EC71EE">
        <w:t>The UE sends the Application Session Establishment Request to the AF (for e</w:t>
      </w:r>
      <w:r w:rsidR="00E057B0" w:rsidRPr="00EC71EE">
        <w:t>.</w:t>
      </w:r>
      <w:r w:rsidR="00922CB5" w:rsidRPr="00EC71EE">
        <w:t xml:space="preserve">g. as in AKMA). This message includes the UE ID and the user ID. </w:t>
      </w:r>
    </w:p>
    <w:p w14:paraId="0CB4C105" w14:textId="3D423330" w:rsidR="00922CB5" w:rsidRPr="00EC71EE" w:rsidRDefault="001E094A" w:rsidP="001E094A">
      <w:pPr>
        <w:ind w:left="360"/>
        <w:pPrChange w:id="647" w:author="S3-245193-r2 (other editorials)" w:date="2024-11-19T10:05:00Z" w16du:dateUtc="2024-11-19T15:05:00Z">
          <w:pPr>
            <w:numPr>
              <w:numId w:val="29"/>
            </w:numPr>
            <w:ind w:left="720" w:hanging="360"/>
          </w:pPr>
        </w:pPrChange>
      </w:pPr>
      <w:ins w:id="648" w:author="S3-245193-r2 (other editorials)" w:date="2024-11-19T10:05:00Z" w16du:dateUtc="2024-11-19T15:05:00Z">
        <w:r>
          <w:t>2)</w:t>
        </w:r>
        <w:r>
          <w:tab/>
        </w:r>
      </w:ins>
      <w:r w:rsidR="00922CB5" w:rsidRPr="00EC71EE">
        <w:t>Based on the received Application Session Establishment Request from the UE, the AF determines that it needs to ensure that the user is indeed the one he is claiming to be (i.e. User-ID), before granting access to application. The AF sends the User Authentication Request to the UDM via NEF. This message includes UE ID and user ID.</w:t>
      </w:r>
    </w:p>
    <w:p w14:paraId="0D5D91DE" w14:textId="2AC5ED1A" w:rsidR="00922CB5" w:rsidRPr="00EC71EE" w:rsidRDefault="001E094A" w:rsidP="001E094A">
      <w:pPr>
        <w:ind w:left="360"/>
        <w:pPrChange w:id="649" w:author="S3-245193-r2 (other editorials)" w:date="2024-11-19T10:05:00Z" w16du:dateUtc="2024-11-19T15:05:00Z">
          <w:pPr>
            <w:numPr>
              <w:numId w:val="29"/>
            </w:numPr>
            <w:ind w:left="720" w:hanging="360"/>
          </w:pPr>
        </w:pPrChange>
      </w:pPr>
      <w:ins w:id="650" w:author="S3-245193-r2 (other editorials)" w:date="2024-11-19T10:05:00Z" w16du:dateUtc="2024-11-19T15:05:00Z">
        <w:r>
          <w:t>3)</w:t>
        </w:r>
        <w:r>
          <w:tab/>
        </w:r>
      </w:ins>
      <w:r w:rsidR="00922CB5" w:rsidRPr="00EC71EE">
        <w:t xml:space="preserve">Upon receiving the User Authentication Request, the UDM sends the User Authentication request to the AMF. This message includes UE ID and </w:t>
      </w:r>
      <w:r w:rsidR="008674F0">
        <w:t xml:space="preserve">a </w:t>
      </w:r>
      <w:r w:rsidR="00922CB5" w:rsidRPr="00EC71EE">
        <w:t>user ID</w:t>
      </w:r>
      <w:r w:rsidR="008674F0">
        <w:t>/ a session ID/ an anonymous user ID</w:t>
      </w:r>
      <w:r w:rsidR="00922CB5" w:rsidRPr="00EC71EE">
        <w:t xml:space="preserve">. The User Authentication </w:t>
      </w:r>
      <w:r w:rsidR="00922CB5" w:rsidRPr="00EC71EE">
        <w:lastRenderedPageBreak/>
        <w:t xml:space="preserve">message may also </w:t>
      </w:r>
      <w:r w:rsidR="00F87BE3" w:rsidRPr="00EC71EE">
        <w:t>include</w:t>
      </w:r>
      <w:r w:rsidR="00922CB5" w:rsidRPr="00EC71EE">
        <w:t xml:space="preserve"> the AF ID. </w:t>
      </w:r>
      <w:r w:rsidR="008674F0" w:rsidRPr="00F028A3">
        <w:t>If the UDM is provided with a session ID or an anonymous user ID, then UE ID</w:t>
      </w:r>
      <w:r w:rsidR="008674F0">
        <w:t xml:space="preserve"> (SUPI/GPSI)</w:t>
      </w:r>
      <w:r w:rsidR="008674F0" w:rsidRPr="00F028A3">
        <w:t xml:space="preserve"> is needed for retrieving the corresponding user ID.</w:t>
      </w:r>
    </w:p>
    <w:p w14:paraId="68CF3952" w14:textId="2294616B" w:rsidR="00922CB5" w:rsidRPr="00EC71EE" w:rsidRDefault="001E094A" w:rsidP="001E094A">
      <w:pPr>
        <w:ind w:left="360"/>
        <w:pPrChange w:id="651" w:author="S3-245193-r2 (other editorials)" w:date="2024-11-19T10:05:00Z" w16du:dateUtc="2024-11-19T15:05:00Z">
          <w:pPr>
            <w:numPr>
              <w:numId w:val="29"/>
            </w:numPr>
            <w:ind w:left="720" w:hanging="360"/>
          </w:pPr>
        </w:pPrChange>
      </w:pPr>
      <w:ins w:id="652" w:author="S3-245193-r2 (other editorials)" w:date="2024-11-19T10:05:00Z" w16du:dateUtc="2024-11-19T15:05:00Z">
        <w:r>
          <w:t>4)</w:t>
        </w:r>
        <w:r>
          <w:tab/>
        </w:r>
      </w:ins>
      <w:r w:rsidR="00922CB5" w:rsidRPr="00EC71EE">
        <w:t xml:space="preserve">Upon receiving the User Authentication Request, the AMF identifies the UE based on the UE ID and sends the User Authentication request to the UE. This message includes UE ID and user ID. The User Authentication message may also </w:t>
      </w:r>
      <w:r w:rsidR="00F87BE3" w:rsidRPr="00EC71EE">
        <w:t>include</w:t>
      </w:r>
      <w:r w:rsidR="00922CB5" w:rsidRPr="00EC71EE">
        <w:t xml:space="preserve"> the AF ID. </w:t>
      </w:r>
    </w:p>
    <w:p w14:paraId="70D6F3AD" w14:textId="00E0B46A" w:rsidR="00922CB5" w:rsidRDefault="001E094A" w:rsidP="001E094A">
      <w:pPr>
        <w:ind w:left="360"/>
        <w:pPrChange w:id="653" w:author="S3-245193-r2 (other editorials)" w:date="2024-11-19T10:05:00Z" w16du:dateUtc="2024-11-19T15:05:00Z">
          <w:pPr>
            <w:numPr>
              <w:numId w:val="29"/>
            </w:numPr>
            <w:ind w:left="720" w:hanging="360"/>
          </w:pPr>
        </w:pPrChange>
      </w:pPr>
      <w:ins w:id="654" w:author="S3-245193-r2 (other editorials)" w:date="2024-11-19T10:05:00Z" w16du:dateUtc="2024-11-19T15:05:00Z">
        <w:r>
          <w:t>5)</w:t>
        </w:r>
        <w:r>
          <w:tab/>
        </w:r>
      </w:ins>
      <w:r w:rsidR="00922CB5" w:rsidRPr="00EC71EE">
        <w:t xml:space="preserve">The UE performs the biometric verification (face images and the fingerprints of the user using a mechanism outside the scope of 3GPP) </w:t>
      </w:r>
      <w:r w:rsidR="008674F0">
        <w:t xml:space="preserve">the stored credentials </w:t>
      </w:r>
      <w:r w:rsidR="00922CB5" w:rsidRPr="00EC71EE">
        <w:t xml:space="preserve">and generates the </w:t>
      </w:r>
      <w:r w:rsidR="008674F0">
        <w:t xml:space="preserve">authentication </w:t>
      </w:r>
      <w:r w:rsidR="00922CB5" w:rsidRPr="00EC71EE">
        <w:t xml:space="preserve">result. </w:t>
      </w:r>
    </w:p>
    <w:p w14:paraId="461948D9" w14:textId="58F637E6" w:rsidR="008674F0" w:rsidRPr="00EC71EE" w:rsidRDefault="008674F0" w:rsidP="00713E5A">
      <w:pPr>
        <w:pStyle w:val="NO"/>
      </w:pPr>
      <w:r w:rsidRPr="00EC71EE">
        <w:t>NOTE: How the UE authenticates the User and which user ID is used to initiate the session</w:t>
      </w:r>
      <w:r>
        <w:t xml:space="preserve"> and which authentication method is selected is application based and not in the scope of 3GPP.</w:t>
      </w:r>
    </w:p>
    <w:p w14:paraId="014F1B7A" w14:textId="18EB7D7C" w:rsidR="00922CB5" w:rsidRPr="00EC71EE" w:rsidRDefault="001E094A" w:rsidP="001E094A">
      <w:pPr>
        <w:ind w:left="360"/>
        <w:pPrChange w:id="655" w:author="S3-245193-r2 (other editorials)" w:date="2024-11-19T10:05:00Z" w16du:dateUtc="2024-11-19T15:05:00Z">
          <w:pPr>
            <w:numPr>
              <w:numId w:val="29"/>
            </w:numPr>
            <w:ind w:left="720" w:hanging="360"/>
          </w:pPr>
        </w:pPrChange>
      </w:pPr>
      <w:ins w:id="656" w:author="S3-245193-r2 (other editorials)" w:date="2024-11-19T10:05:00Z" w16du:dateUtc="2024-11-19T15:05:00Z">
        <w:r>
          <w:t>6)</w:t>
        </w:r>
        <w:r>
          <w:tab/>
        </w:r>
      </w:ins>
      <w:r w:rsidR="00922CB5" w:rsidRPr="00EC71EE">
        <w:t xml:space="preserve">The UE sends the User Authentication Response to the AMF over, e.g. a NAS message. The message includes the result of user-authentication generated by the UE during the verification process. </w:t>
      </w:r>
    </w:p>
    <w:p w14:paraId="52DDD2E3" w14:textId="346BC300" w:rsidR="00922CB5" w:rsidRPr="00EC71EE" w:rsidRDefault="001E094A" w:rsidP="001E094A">
      <w:pPr>
        <w:ind w:left="360"/>
        <w:pPrChange w:id="657" w:author="S3-245193-r2 (other editorials)" w:date="2024-11-19T10:05:00Z" w16du:dateUtc="2024-11-19T15:05:00Z">
          <w:pPr>
            <w:numPr>
              <w:numId w:val="29"/>
            </w:numPr>
            <w:ind w:left="720" w:hanging="360"/>
          </w:pPr>
        </w:pPrChange>
      </w:pPr>
      <w:ins w:id="658" w:author="S3-245193-r2 (other editorials)" w:date="2024-11-19T10:05:00Z" w16du:dateUtc="2024-11-19T15:05:00Z">
        <w:r>
          <w:t>7)</w:t>
        </w:r>
        <w:r>
          <w:tab/>
        </w:r>
      </w:ins>
      <w:r w:rsidR="00922CB5" w:rsidRPr="00EC71EE">
        <w:t xml:space="preserve">The AMF forwards the User Authentication Response to the UDM. The message includes the result of user-authentication provided by the UE. </w:t>
      </w:r>
    </w:p>
    <w:p w14:paraId="22F037D1" w14:textId="3D0C135F" w:rsidR="00922CB5" w:rsidRPr="00EC71EE" w:rsidRDefault="001E094A" w:rsidP="001E094A">
      <w:pPr>
        <w:ind w:left="360"/>
        <w:pPrChange w:id="659" w:author="S3-245193-r2 (other editorials)" w:date="2024-11-19T10:05:00Z" w16du:dateUtc="2024-11-19T15:05:00Z">
          <w:pPr>
            <w:numPr>
              <w:numId w:val="29"/>
            </w:numPr>
            <w:ind w:left="720" w:hanging="360"/>
          </w:pPr>
        </w:pPrChange>
      </w:pPr>
      <w:ins w:id="660" w:author="S3-245193-r2 (other editorials)" w:date="2024-11-19T10:05:00Z" w16du:dateUtc="2024-11-19T15:05:00Z">
        <w:r>
          <w:t>8)</w:t>
        </w:r>
        <w:r>
          <w:tab/>
        </w:r>
      </w:ins>
      <w:r w:rsidR="00922CB5" w:rsidRPr="00EC71EE">
        <w:t xml:space="preserve">Upon receiving the User Authentication Response, the UDM initiates the user verification from network side. The UDM may verify the locally stored user information with the </w:t>
      </w:r>
      <w:r w:rsidR="00695E88">
        <w:t xml:space="preserve">authentication </w:t>
      </w:r>
      <w:r w:rsidR="00922CB5" w:rsidRPr="00EC71EE">
        <w:t>result</w:t>
      </w:r>
      <w:r w:rsidR="00695E88" w:rsidRPr="00695E88">
        <w:t xml:space="preserve"> </w:t>
      </w:r>
      <w:r w:rsidR="00695E88">
        <w:t>and ensures whether the user is allowed for accessing the service</w:t>
      </w:r>
      <w:r w:rsidR="00922CB5" w:rsidRPr="00EC71EE">
        <w:t xml:space="preserve">. </w:t>
      </w:r>
    </w:p>
    <w:p w14:paraId="56FF33B2" w14:textId="5AC846E8" w:rsidR="00922CB5" w:rsidRPr="00EC71EE" w:rsidRDefault="001E094A" w:rsidP="001E094A">
      <w:pPr>
        <w:ind w:left="360"/>
        <w:pPrChange w:id="661" w:author="S3-245193-r2 (other editorials)" w:date="2024-11-19T10:05:00Z" w16du:dateUtc="2024-11-19T15:05:00Z">
          <w:pPr>
            <w:numPr>
              <w:numId w:val="29"/>
            </w:numPr>
            <w:ind w:left="720" w:hanging="360"/>
          </w:pPr>
        </w:pPrChange>
      </w:pPr>
      <w:ins w:id="662" w:author="S3-245193-r2 (other editorials)" w:date="2024-11-19T10:05:00Z" w16du:dateUtc="2024-11-19T15:05:00Z">
        <w:r>
          <w:t>9)</w:t>
        </w:r>
        <w:r>
          <w:tab/>
        </w:r>
      </w:ins>
      <w:r w:rsidR="00922CB5" w:rsidRPr="00EC71EE">
        <w:t xml:space="preserve">Once the verification at the UDM is successful, the UDM sends the User Authentication Response to the AF via NEF. This message includes the result of user authentication. Upon receiving the User Authentication Response from the UDM (via NEF) and verifying the user authentication result, the AF sends the Application Session Establishment Response to the UE. </w:t>
      </w:r>
    </w:p>
    <w:p w14:paraId="1C098CA8" w14:textId="6A3315F5" w:rsidR="00922CB5" w:rsidRPr="00EC71EE" w:rsidRDefault="00922CB5" w:rsidP="00922CB5">
      <w:pPr>
        <w:pStyle w:val="Heading3"/>
      </w:pPr>
      <w:bookmarkStart w:id="663" w:name="_Toc175728929"/>
      <w:r w:rsidRPr="00EC71EE">
        <w:t>6.16.3</w:t>
      </w:r>
      <w:r w:rsidRPr="00EC71EE">
        <w:tab/>
        <w:t>Evaluation</w:t>
      </w:r>
      <w:bookmarkEnd w:id="663"/>
    </w:p>
    <w:p w14:paraId="3565C832" w14:textId="7ED02AA5" w:rsidR="00922CB5" w:rsidRPr="00EC71EE" w:rsidDel="001E094A" w:rsidRDefault="00922CB5" w:rsidP="00922CB5">
      <w:pPr>
        <w:rPr>
          <w:del w:id="664" w:author="S3-245193-r2 (other editorials)" w:date="2024-11-19T10:05:00Z" w16du:dateUtc="2024-11-19T15:05:00Z"/>
        </w:rPr>
      </w:pPr>
    </w:p>
    <w:p w14:paraId="3D957FED" w14:textId="1AC5AE6A" w:rsidR="00404EB7" w:rsidRDefault="00404EB7" w:rsidP="00404EB7">
      <w:r>
        <w:t xml:space="preserve">This solution proposes to partially address Key Issue #1 on </w:t>
      </w:r>
      <w:r w:rsidRPr="00F47A09">
        <w:t>Authentication and Authorization of Human User ID.</w:t>
      </w:r>
      <w:r>
        <w:t xml:space="preserve"> This solution proposes two approaches (User initiated and network-initiated procedure) for the network to verify the user credentials associated with user of the UE.</w:t>
      </w:r>
    </w:p>
    <w:p w14:paraId="2B596FDB" w14:textId="0DCFD86C" w:rsidR="00404EB7" w:rsidRDefault="00404EB7" w:rsidP="00404EB7">
      <w:r>
        <w:t>For the user-initiated procedure, based on the user authentication request from the UE, the network generates a certificate or is provisioned with the required certificate using out of band mechanism and this</w:t>
      </w:r>
      <w:r w:rsidRPr="00AD4B06">
        <w:t xml:space="preserve"> certifi</w:t>
      </w:r>
      <w:r>
        <w:t>cate indicates that u</w:t>
      </w:r>
      <w:r w:rsidRPr="00AD4B06">
        <w:t xml:space="preserve">ser </w:t>
      </w:r>
      <w:r>
        <w:t xml:space="preserve">credentials of the user </w:t>
      </w:r>
      <w:r w:rsidRPr="00AD4B06">
        <w:t>behind the UE has been verified by the network, and hence signed by a CA, and is valid for a certain duration</w:t>
      </w:r>
      <w:r>
        <w:t xml:space="preserve"> after successful verification of the user credential authenticity. Further this solution requires the network to store the user authentication credentials e.g., if biometric or password-based authentication is used the network need to store the biometric or password. Further the solution requires interface between human user to NAS layer.</w:t>
      </w:r>
    </w:p>
    <w:p w14:paraId="2124E659" w14:textId="35D6CD2A" w:rsidR="00404EB7" w:rsidRDefault="00404EB7" w:rsidP="00404EB7">
      <w:r>
        <w:t>For the network-initiated procedure, the network triggers the UE to perform an application-based validation for the user (e.g., either by performing the biometric verification or by providing user ID and password-based mechanism to verify the real user behind the UE). Upon checking locally stored information and authentication result provided by the UE, network confirms user credentials associated with user of the UE and provides access to the service.</w:t>
      </w:r>
    </w:p>
    <w:p w14:paraId="1FA5AA3E" w14:textId="77777777" w:rsidR="00404EB7" w:rsidRDefault="00404EB7" w:rsidP="00404EB7">
      <w:r>
        <w:t>Impacts:</w:t>
      </w:r>
    </w:p>
    <w:p w14:paraId="3180D20F" w14:textId="0549E0F0" w:rsidR="00404EB7" w:rsidRDefault="001E094A" w:rsidP="001E094A">
      <w:pPr>
        <w:ind w:left="360"/>
        <w:pPrChange w:id="665" w:author="S3-245193-r2 (other editorials)" w:date="2024-11-19T10:06:00Z" w16du:dateUtc="2024-11-19T15:06:00Z">
          <w:pPr>
            <w:numPr>
              <w:numId w:val="41"/>
            </w:numPr>
            <w:ind w:left="720" w:hanging="360"/>
          </w:pPr>
        </w:pPrChange>
      </w:pPr>
      <w:ins w:id="666" w:author="S3-245193-r2 (other editorials)" w:date="2024-11-19T10:06:00Z" w16du:dateUtc="2024-11-19T15:06:00Z">
        <w:r>
          <w:t>-</w:t>
        </w:r>
        <w:r>
          <w:tab/>
        </w:r>
      </w:ins>
      <w:r w:rsidR="00404EB7">
        <w:t xml:space="preserve">UE: Requires pre-provisioning of authenticator’s credentials. Further, it requires UE to share the auth result or user credential over the NAS messages. </w:t>
      </w:r>
    </w:p>
    <w:p w14:paraId="36075281" w14:textId="0009C265" w:rsidR="00404EB7" w:rsidRPr="00726D32" w:rsidRDefault="001E094A" w:rsidP="001E094A">
      <w:pPr>
        <w:ind w:left="360"/>
        <w:rPr>
          <w:rStyle w:val="Emphasis"/>
          <w:i w:val="0"/>
          <w:iCs w:val="0"/>
        </w:rPr>
        <w:pPrChange w:id="667" w:author="S3-245193-r2 (other editorials)" w:date="2024-11-19T10:06:00Z" w16du:dateUtc="2024-11-19T15:06:00Z">
          <w:pPr>
            <w:numPr>
              <w:numId w:val="41"/>
            </w:numPr>
            <w:ind w:left="720" w:hanging="360"/>
          </w:pPr>
        </w:pPrChange>
      </w:pPr>
      <w:ins w:id="668" w:author="S3-245193-r2 (other editorials)" w:date="2024-11-19T10:06:00Z" w16du:dateUtc="2024-11-19T15:06:00Z">
        <w:r>
          <w:t>-</w:t>
        </w:r>
        <w:r>
          <w:tab/>
        </w:r>
      </w:ins>
      <w:r w:rsidR="00404EB7">
        <w:t xml:space="preserve">Network: Network needs to store binding information of user credential(s). </w:t>
      </w:r>
    </w:p>
    <w:p w14:paraId="1FA2DB5D" w14:textId="1ECC78ED" w:rsidR="00347B20" w:rsidRPr="00EC71EE" w:rsidDel="001E094A" w:rsidRDefault="00347B20" w:rsidP="00347B20">
      <w:pPr>
        <w:rPr>
          <w:del w:id="669" w:author="S3-245193-r2 (other editorials)" w:date="2024-11-19T10:06:00Z" w16du:dateUtc="2024-11-19T15:06:00Z"/>
          <w:lang w:eastAsia="zh-CN"/>
        </w:rPr>
      </w:pPr>
    </w:p>
    <w:p w14:paraId="7D073C0D" w14:textId="7B860BD2" w:rsidR="008C7E14" w:rsidRPr="00EC71EE" w:rsidRDefault="008C7E14" w:rsidP="008C7E14">
      <w:pPr>
        <w:pStyle w:val="Heading2"/>
        <w:tabs>
          <w:tab w:val="left" w:pos="2070"/>
        </w:tabs>
      </w:pPr>
      <w:bookmarkStart w:id="670" w:name="_Toc175728930"/>
      <w:r w:rsidRPr="00EC71EE">
        <w:t>6.17</w:t>
      </w:r>
      <w:r w:rsidRPr="00EC71EE">
        <w:tab/>
        <w:t>Solution #17: Solution for exposure privacy issue</w:t>
      </w:r>
      <w:bookmarkEnd w:id="670"/>
    </w:p>
    <w:p w14:paraId="1997C7CE" w14:textId="40753D46" w:rsidR="008C7E14" w:rsidRPr="00EC71EE" w:rsidRDefault="008C7E14" w:rsidP="008C7E14">
      <w:pPr>
        <w:pStyle w:val="Heading3"/>
        <w:tabs>
          <w:tab w:val="left" w:pos="2070"/>
        </w:tabs>
      </w:pPr>
      <w:bookmarkStart w:id="671" w:name="_Toc175728931"/>
      <w:r w:rsidRPr="00EC71EE">
        <w:t>6.17.1</w:t>
      </w:r>
      <w:r w:rsidRPr="00EC71EE">
        <w:tab/>
        <w:t>Introduction</w:t>
      </w:r>
      <w:bookmarkEnd w:id="671"/>
    </w:p>
    <w:p w14:paraId="6ED8FC7B" w14:textId="77777777" w:rsidR="008C7E14" w:rsidRPr="00EC71EE" w:rsidRDefault="008C7E14" w:rsidP="008C7E14">
      <w:pPr>
        <w:pStyle w:val="EditorsNote"/>
        <w:tabs>
          <w:tab w:val="left" w:pos="2070"/>
        </w:tabs>
        <w:rPr>
          <w:color w:val="auto"/>
          <w:lang w:val="en-US" w:eastAsia="zh-CN"/>
        </w:rPr>
      </w:pPr>
      <w:r w:rsidRPr="00EC71EE">
        <w:rPr>
          <w:color w:val="auto"/>
          <w:lang w:val="en-US" w:eastAsia="zh-CN"/>
        </w:rPr>
        <w:t>This solution is targeted to KI#2</w:t>
      </w:r>
    </w:p>
    <w:p w14:paraId="155AE1F0" w14:textId="15BCF250" w:rsidR="008C7E14" w:rsidRPr="00EC71EE" w:rsidRDefault="008C7E14" w:rsidP="008C7E14">
      <w:pPr>
        <w:pStyle w:val="Heading3"/>
        <w:tabs>
          <w:tab w:val="left" w:pos="2070"/>
        </w:tabs>
      </w:pPr>
      <w:bookmarkStart w:id="672" w:name="_Toc175728932"/>
      <w:r w:rsidRPr="00EC71EE">
        <w:lastRenderedPageBreak/>
        <w:t>6.17.2</w:t>
      </w:r>
      <w:r w:rsidRPr="00EC71EE">
        <w:tab/>
        <w:t>Solution details</w:t>
      </w:r>
      <w:bookmarkEnd w:id="672"/>
    </w:p>
    <w:p w14:paraId="5A9A735A" w14:textId="77777777" w:rsidR="008C7E14" w:rsidRPr="00EC71EE" w:rsidRDefault="008C7E14" w:rsidP="008C7E14">
      <w:pPr>
        <w:pStyle w:val="B1"/>
        <w:tabs>
          <w:tab w:val="left" w:pos="2070"/>
        </w:tabs>
        <w:rPr>
          <w:lang w:val="en-IN" w:eastAsia="en-IN"/>
        </w:rPr>
      </w:pPr>
      <w:r w:rsidRPr="00EC71EE">
        <w:rPr>
          <w:lang w:val="en-IN" w:eastAsia="en-IN"/>
        </w:rPr>
        <w:t>The solution believes there are two kinds of privacy issues associated with user profile exposure.</w:t>
      </w:r>
    </w:p>
    <w:p w14:paraId="72482241" w14:textId="77777777" w:rsidR="008C7E14" w:rsidRPr="00EC71EE" w:rsidRDefault="008C7E14" w:rsidP="008C7E14">
      <w:pPr>
        <w:pStyle w:val="B1"/>
        <w:tabs>
          <w:tab w:val="left" w:pos="2070"/>
        </w:tabs>
        <w:rPr>
          <w:lang w:val="en-IN" w:eastAsia="en-IN"/>
        </w:rPr>
      </w:pPr>
      <w:r w:rsidRPr="00EC71EE">
        <w:rPr>
          <w:lang w:val="en-IN" w:eastAsia="en-IN"/>
        </w:rPr>
        <w:t>1: Exposure of User Profile Information</w:t>
      </w:r>
    </w:p>
    <w:p w14:paraId="5456FA4B" w14:textId="77777777" w:rsidR="008C7E14" w:rsidRPr="00EC71EE" w:rsidRDefault="008C7E14" w:rsidP="008C7E14">
      <w:pPr>
        <w:pStyle w:val="B1"/>
        <w:tabs>
          <w:tab w:val="left" w:pos="2070"/>
        </w:tabs>
        <w:rPr>
          <w:lang w:val="en-IN" w:eastAsia="en-IN"/>
        </w:rPr>
      </w:pPr>
      <w:r w:rsidRPr="00EC71EE">
        <w:rPr>
          <w:lang w:val="en-IN" w:eastAsia="en-IN"/>
        </w:rPr>
        <w:t>2: Exposure of linked UE subscription information associated with the User Identifier</w:t>
      </w:r>
    </w:p>
    <w:p w14:paraId="27CCF1A1" w14:textId="16FF22C9" w:rsidR="008C7E14" w:rsidRPr="00EC71EE" w:rsidRDefault="0039074B" w:rsidP="00713E5A">
      <w:pPr>
        <w:pStyle w:val="Heading4"/>
        <w:rPr>
          <w:lang w:val="en-IN" w:eastAsia="en-IN"/>
        </w:rPr>
      </w:pPr>
      <w:bookmarkStart w:id="673" w:name="_Toc175728933"/>
      <w:r>
        <w:rPr>
          <w:lang w:val="en-IN" w:eastAsia="en-IN"/>
        </w:rPr>
        <w:t xml:space="preserve">6.17.2.1 </w:t>
      </w:r>
      <w:r w:rsidR="008C7E14" w:rsidRPr="00EC71EE">
        <w:rPr>
          <w:lang w:val="en-IN" w:eastAsia="en-IN"/>
        </w:rPr>
        <w:t>Exposure of user profile information</w:t>
      </w:r>
      <w:bookmarkEnd w:id="673"/>
    </w:p>
    <w:p w14:paraId="7C5E73EB" w14:textId="77777777" w:rsidR="008C7E14" w:rsidRPr="00EC71EE" w:rsidRDefault="008C7E14" w:rsidP="008C7E14">
      <w:pPr>
        <w:tabs>
          <w:tab w:val="left" w:pos="2070"/>
        </w:tabs>
        <w:spacing w:before="100" w:beforeAutospacing="1" w:after="100" w:afterAutospacing="1"/>
        <w:rPr>
          <w:rFonts w:eastAsia="Times New Roman"/>
          <w:sz w:val="24"/>
          <w:szCs w:val="24"/>
          <w:lang w:val="en-IN" w:eastAsia="en-IN"/>
        </w:rPr>
      </w:pPr>
      <w:r w:rsidRPr="00EC71EE">
        <w:rPr>
          <w:rFonts w:ascii="B1" w:eastAsia="Times New Roman" w:hAnsi="B1"/>
          <w:lang w:val="en-IN" w:eastAsia="en-IN"/>
        </w:rPr>
        <w:t>Following rules would be applied:</w:t>
      </w:r>
    </w:p>
    <w:p w14:paraId="4E91F4AF" w14:textId="5B3C7E89" w:rsidR="008C7E14" w:rsidRPr="00EC71EE" w:rsidRDefault="001E094A" w:rsidP="001E094A">
      <w:pPr>
        <w:pStyle w:val="B2"/>
        <w:ind w:left="284" w:firstLine="0"/>
        <w:rPr>
          <w:lang w:val="en-IN" w:eastAsia="en-IN"/>
        </w:rPr>
        <w:pPrChange w:id="674" w:author="S3-245193-r2 (other editorials)" w:date="2024-11-19T10:06:00Z" w16du:dateUtc="2024-11-19T15:06:00Z">
          <w:pPr>
            <w:pStyle w:val="B2"/>
            <w:numPr>
              <w:numId w:val="34"/>
            </w:numPr>
            <w:ind w:left="644" w:hanging="360"/>
          </w:pPr>
        </w:pPrChange>
      </w:pPr>
      <w:bookmarkStart w:id="675" w:name="_Hlk167347016"/>
      <w:ins w:id="676" w:author="S3-245193-r2 (other editorials)" w:date="2024-11-19T10:06:00Z" w16du:dateUtc="2024-11-19T15:06:00Z">
        <w:r>
          <w:rPr>
            <w:lang w:val="en-IN" w:eastAsia="en-IN"/>
          </w:rPr>
          <w:t>-</w:t>
        </w:r>
        <w:r>
          <w:rPr>
            <w:lang w:val="en-IN" w:eastAsia="en-IN"/>
          </w:rPr>
          <w:tab/>
        </w:r>
      </w:ins>
      <w:r w:rsidR="008C7E14" w:rsidRPr="00EC71EE">
        <w:rPr>
          <w:lang w:val="en-IN" w:eastAsia="en-IN"/>
        </w:rPr>
        <w:t>Each user profile is assigned a GPSI or external ID, where the GPSI or external ID can be specific to the AF (</w:t>
      </w:r>
      <w:proofErr w:type="gramStart"/>
      <w:r w:rsidR="008C7E14" w:rsidRPr="00EC71EE">
        <w:rPr>
          <w:lang w:val="en-IN" w:eastAsia="en-IN"/>
        </w:rPr>
        <w:t>similar to</w:t>
      </w:r>
      <w:proofErr w:type="gramEnd"/>
      <w:r w:rsidR="008C7E14" w:rsidRPr="00EC71EE">
        <w:rPr>
          <w:lang w:val="en-IN" w:eastAsia="en-IN"/>
        </w:rPr>
        <w:t xml:space="preserve"> a subscription-specific GPSI/external ID for a subscriber). It is the responsibility of NEF to map GPSI/external ID to user ID or vice versa.</w:t>
      </w:r>
    </w:p>
    <w:bookmarkEnd w:id="675"/>
    <w:p w14:paraId="41C93B98" w14:textId="7EE5C08F" w:rsidR="008C7E14" w:rsidRPr="00EC71EE" w:rsidRDefault="001E094A" w:rsidP="001E094A">
      <w:pPr>
        <w:pStyle w:val="B2"/>
        <w:ind w:left="284" w:firstLine="0"/>
        <w:rPr>
          <w:lang w:val="en-IN" w:eastAsia="en-IN"/>
        </w:rPr>
        <w:pPrChange w:id="677" w:author="S3-245193-r2 (other editorials)" w:date="2024-11-19T10:06:00Z" w16du:dateUtc="2024-11-19T15:06:00Z">
          <w:pPr>
            <w:pStyle w:val="B2"/>
            <w:numPr>
              <w:numId w:val="34"/>
            </w:numPr>
            <w:ind w:left="644" w:hanging="360"/>
          </w:pPr>
        </w:pPrChange>
      </w:pPr>
      <w:ins w:id="678" w:author="S3-245193-r2 (other editorials)" w:date="2024-11-19T10:06:00Z" w16du:dateUtc="2024-11-19T15:06:00Z">
        <w:r>
          <w:rPr>
            <w:lang w:val="en-IN" w:eastAsia="en-IN"/>
          </w:rPr>
          <w:t>-</w:t>
        </w:r>
        <w:r>
          <w:rPr>
            <w:lang w:val="en-IN" w:eastAsia="en-IN"/>
          </w:rPr>
          <w:tab/>
        </w:r>
      </w:ins>
      <w:r w:rsidR="008C7E14" w:rsidRPr="00EC71EE">
        <w:rPr>
          <w:lang w:val="en-IN" w:eastAsia="en-IN"/>
        </w:rPr>
        <w:t xml:space="preserve">The user owning the user-profile can provide </w:t>
      </w:r>
      <w:r w:rsidR="0039074B">
        <w:rPr>
          <w:lang w:val="en-IN" w:eastAsia="en-IN"/>
        </w:rPr>
        <w:t xml:space="preserve">permission </w:t>
      </w:r>
      <w:r w:rsidR="008C7E14" w:rsidRPr="00EC71EE">
        <w:rPr>
          <w:lang w:val="en-IN" w:eastAsia="en-IN"/>
        </w:rPr>
        <w:t xml:space="preserve">to the exposure of user-profile specific information. </w:t>
      </w:r>
      <w:r w:rsidR="0039074B">
        <w:rPr>
          <w:lang w:val="en-IN" w:eastAsia="en-IN"/>
        </w:rPr>
        <w:t xml:space="preserve">User profile will be like a subscription data for the user owning the user profile. </w:t>
      </w:r>
      <w:r w:rsidR="008C7E14" w:rsidRPr="00EC71EE">
        <w:rPr>
          <w:lang w:val="en-IN" w:eastAsia="en-IN"/>
        </w:rPr>
        <w:t xml:space="preserve">For this, we can reuse the consent framework defined in </w:t>
      </w:r>
      <w:r w:rsidR="00741EB1" w:rsidRPr="00EC71EE">
        <w:rPr>
          <w:lang w:val="en-IN" w:eastAsia="en-IN"/>
        </w:rPr>
        <w:t xml:space="preserve">TS </w:t>
      </w:r>
      <w:r w:rsidR="008C7E14" w:rsidRPr="00EC71EE">
        <w:rPr>
          <w:lang w:val="en-IN" w:eastAsia="en-IN"/>
        </w:rPr>
        <w:t>33.501 [</w:t>
      </w:r>
      <w:r w:rsidR="00741EB1" w:rsidRPr="00EC71EE">
        <w:rPr>
          <w:lang w:val="en-IN" w:eastAsia="en-IN"/>
        </w:rPr>
        <w:t>3</w:t>
      </w:r>
      <w:r w:rsidR="008C7E14" w:rsidRPr="00EC71EE">
        <w:rPr>
          <w:lang w:val="en-IN" w:eastAsia="en-IN"/>
        </w:rPr>
        <w:t>] annex V</w:t>
      </w:r>
      <w:r w:rsidR="0039074B">
        <w:rPr>
          <w:lang w:val="en-IN" w:eastAsia="en-IN"/>
        </w:rPr>
        <w:t xml:space="preserve"> and extend this annex V for user profile as well</w:t>
      </w:r>
      <w:r w:rsidR="008C7E14" w:rsidRPr="00EC71EE">
        <w:rPr>
          <w:lang w:val="en-IN" w:eastAsia="en-IN"/>
        </w:rPr>
        <w:t>.</w:t>
      </w:r>
      <w:r w:rsidR="0039074B">
        <w:rPr>
          <w:lang w:val="en-IN" w:eastAsia="en-IN"/>
        </w:rPr>
        <w:t xml:space="preserve"> This can be decided in the normative phase.</w:t>
      </w:r>
    </w:p>
    <w:p w14:paraId="60001B98" w14:textId="28D9D6BA" w:rsidR="008C7E14" w:rsidRPr="00EC71EE" w:rsidDel="001E094A" w:rsidRDefault="008C7E14" w:rsidP="008C7E14">
      <w:pPr>
        <w:pStyle w:val="EditorsNote"/>
        <w:tabs>
          <w:tab w:val="left" w:pos="2070"/>
        </w:tabs>
        <w:rPr>
          <w:del w:id="679" w:author="S3-245193-r2 (other editorials)" w:date="2024-11-19T10:07:00Z" w16du:dateUtc="2024-11-19T15:07:00Z"/>
          <w:lang w:eastAsia="zh-CN"/>
        </w:rPr>
      </w:pPr>
    </w:p>
    <w:p w14:paraId="7F2F8D34" w14:textId="4E04AC66" w:rsidR="008C7E14" w:rsidRPr="00EC71EE" w:rsidRDefault="001E094A" w:rsidP="001E094A">
      <w:pPr>
        <w:pStyle w:val="B2"/>
        <w:ind w:left="284" w:firstLine="0"/>
        <w:rPr>
          <w:lang w:val="en-IN" w:eastAsia="en-IN"/>
        </w:rPr>
        <w:pPrChange w:id="680" w:author="S3-245193-r2 (other editorials)" w:date="2024-11-19T10:07:00Z" w16du:dateUtc="2024-11-19T15:07:00Z">
          <w:pPr>
            <w:pStyle w:val="B2"/>
            <w:numPr>
              <w:numId w:val="34"/>
            </w:numPr>
            <w:ind w:left="644" w:hanging="360"/>
          </w:pPr>
        </w:pPrChange>
      </w:pPr>
      <w:ins w:id="681" w:author="S3-245193-r2 (other editorials)" w:date="2024-11-19T10:07:00Z" w16du:dateUtc="2024-11-19T15:07:00Z">
        <w:r>
          <w:rPr>
            <w:lang w:val="en-IN" w:eastAsia="en-IN"/>
          </w:rPr>
          <w:t>-</w:t>
        </w:r>
        <w:r>
          <w:rPr>
            <w:lang w:val="en-IN" w:eastAsia="en-IN"/>
          </w:rPr>
          <w:tab/>
        </w:r>
      </w:ins>
      <w:r w:rsidR="008C7E14" w:rsidRPr="00EC71EE">
        <w:rPr>
          <w:lang w:val="en-IN" w:eastAsia="en-IN"/>
        </w:rPr>
        <w:t xml:space="preserve">The NEF also has a policy to ensure only public information about the user profile will be exposed to AFs, which is </w:t>
      </w:r>
      <w:proofErr w:type="gramStart"/>
      <w:r w:rsidR="008C7E14" w:rsidRPr="00EC71EE">
        <w:rPr>
          <w:lang w:val="en-IN" w:eastAsia="en-IN"/>
        </w:rPr>
        <w:t>similar to</w:t>
      </w:r>
      <w:proofErr w:type="gramEnd"/>
      <w:r w:rsidR="008C7E14" w:rsidRPr="00EC71EE">
        <w:rPr>
          <w:lang w:val="en-IN" w:eastAsia="en-IN"/>
        </w:rPr>
        <w:t xml:space="preserve"> UE subscription exposure.</w:t>
      </w:r>
    </w:p>
    <w:p w14:paraId="5E48EED0" w14:textId="06BD6DF9" w:rsidR="008C7E14" w:rsidRPr="00EC71EE" w:rsidRDefault="0039074B" w:rsidP="00713E5A">
      <w:pPr>
        <w:pStyle w:val="Heading4"/>
        <w:rPr>
          <w:lang w:val="en-IN" w:eastAsia="en-IN"/>
        </w:rPr>
      </w:pPr>
      <w:bookmarkStart w:id="682" w:name="_Toc175728934"/>
      <w:r w:rsidRPr="008152B2">
        <w:rPr>
          <w:lang w:val="en-IN" w:eastAsia="en-IN"/>
        </w:rPr>
        <w:t xml:space="preserve">6.17.2.2a </w:t>
      </w:r>
      <w:ins w:id="683" w:author="S3-245193-r2 (other editorials)" w:date="2024-11-19T10:07:00Z" w16du:dateUtc="2024-11-19T15:07:00Z">
        <w:r w:rsidR="00624CD3">
          <w:rPr>
            <w:lang w:val="en-IN" w:eastAsia="en-IN"/>
          </w:rPr>
          <w:tab/>
        </w:r>
      </w:ins>
      <w:r w:rsidR="008C7E14" w:rsidRPr="00EC71EE">
        <w:rPr>
          <w:lang w:val="en-IN" w:eastAsia="en-IN"/>
        </w:rPr>
        <w:t>Exposure of linked UE subscription information associated with User Identifier</w:t>
      </w:r>
      <w:bookmarkEnd w:id="682"/>
    </w:p>
    <w:p w14:paraId="2EFE8332" w14:textId="77777777" w:rsidR="008C7E14" w:rsidRDefault="008C7E14" w:rsidP="008C7E14">
      <w:pPr>
        <w:tabs>
          <w:tab w:val="left" w:pos="2070"/>
        </w:tabs>
        <w:spacing w:before="100" w:beforeAutospacing="1" w:after="100" w:afterAutospacing="1"/>
        <w:rPr>
          <w:rFonts w:ascii="B1" w:eastAsia="Times New Roman" w:hAnsi="B1"/>
          <w:lang w:val="en-IN" w:eastAsia="en-IN"/>
        </w:rPr>
      </w:pPr>
      <w:r w:rsidRPr="00EC71EE">
        <w:rPr>
          <w:rFonts w:ascii="B1" w:eastAsia="Times New Roman" w:hAnsi="B1"/>
          <w:lang w:val="en-IN" w:eastAsia="en-IN"/>
        </w:rPr>
        <w:t>If user-profile is linked to the UE’s subscription, based on the AF request, the 5GC can expose the linked subscription information, e.g., if User A is registered to 5GC via UE-B, it means User A is using UE-B. Therefore, exposing certain information about the user may lead to a privacy issue of the UE as well. For example,</w:t>
      </w:r>
    </w:p>
    <w:p w14:paraId="16E1705B" w14:textId="0E19DC75" w:rsidR="0039074B" w:rsidRPr="00EC71EE" w:rsidRDefault="0039074B" w:rsidP="006370E9">
      <w:pPr>
        <w:pStyle w:val="TH"/>
        <w:rPr>
          <w:rFonts w:ascii="B1" w:eastAsia="Times New Roman" w:hAnsi="B1"/>
          <w:lang w:val="en-IN" w:eastAsia="en-IN"/>
        </w:rPr>
        <w:pPrChange w:id="684" w:author="S3-245193-r2 (other editorials)" w:date="2024-11-19T10:37:00Z" w16du:dateUtc="2024-11-19T15:37:00Z">
          <w:pPr>
            <w:tabs>
              <w:tab w:val="left" w:pos="2070"/>
            </w:tabs>
            <w:spacing w:before="100" w:beforeAutospacing="1" w:after="100" w:afterAutospacing="1"/>
          </w:pPr>
        </w:pPrChange>
      </w:pPr>
      <w:r w:rsidRPr="009E12DD">
        <w:rPr>
          <w:lang w:val="en-US"/>
        </w:rPr>
        <w:object w:dxaOrig="10757" w:dyaOrig="11507" w14:anchorId="011B445A">
          <v:shape id="_x0000_i1038" type="#_x0000_t75" style="width:510.9pt;height:401.1pt" o:ole="">
            <v:imagedata r:id="rId45" o:title=""/>
          </v:shape>
          <o:OLEObject Type="Embed" ProgID="Visio.Drawing.15" ShapeID="_x0000_i1038" DrawAspect="Content" ObjectID="_1793518774" r:id="rId46"/>
        </w:object>
      </w:r>
    </w:p>
    <w:p w14:paraId="2B19D87A" w14:textId="56BF7444" w:rsidR="0039074B" w:rsidRPr="0039074B" w:rsidRDefault="00624CD3" w:rsidP="00624CD3">
      <w:pPr>
        <w:pStyle w:val="B2"/>
        <w:ind w:left="284" w:firstLine="0"/>
        <w:rPr>
          <w:lang w:val="en-IN" w:eastAsia="en-IN"/>
        </w:rPr>
        <w:pPrChange w:id="685" w:author="S3-245193-r2 (other editorials)" w:date="2024-11-19T10:08:00Z" w16du:dateUtc="2024-11-19T15:08:00Z">
          <w:pPr>
            <w:pStyle w:val="B2"/>
            <w:numPr>
              <w:numId w:val="34"/>
            </w:numPr>
            <w:ind w:left="644" w:hanging="360"/>
          </w:pPr>
        </w:pPrChange>
      </w:pPr>
      <w:ins w:id="686" w:author="S3-245193-r2 (other editorials)" w:date="2024-11-19T10:08:00Z" w16du:dateUtc="2024-11-19T15:08:00Z">
        <w:r>
          <w:rPr>
            <w:lang w:val="en-IN" w:eastAsia="en-IN"/>
          </w:rPr>
          <w:t>-</w:t>
        </w:r>
        <w:r>
          <w:rPr>
            <w:lang w:val="en-IN" w:eastAsia="en-IN"/>
          </w:rPr>
          <w:tab/>
        </w:r>
      </w:ins>
      <w:r w:rsidR="0039074B">
        <w:rPr>
          <w:lang w:val="en-IN" w:eastAsia="en-IN"/>
        </w:rPr>
        <w:t>User-A is ok to provide the location to AF1 But UE-B is not Ok to provide the location to AF1. Respective data in the UDM/NF contains the respective consent/permission flags. (Step 1,2)</w:t>
      </w:r>
    </w:p>
    <w:p w14:paraId="74FBE2A3" w14:textId="159A0857" w:rsidR="008C7E14" w:rsidRPr="00EC71EE" w:rsidRDefault="00624CD3" w:rsidP="00624CD3">
      <w:pPr>
        <w:pStyle w:val="B2"/>
        <w:ind w:left="284" w:firstLine="0"/>
        <w:rPr>
          <w:lang w:val="en-IN" w:eastAsia="en-IN"/>
        </w:rPr>
        <w:pPrChange w:id="687" w:author="S3-245193-r2 (other editorials)" w:date="2024-11-19T10:08:00Z" w16du:dateUtc="2024-11-19T15:08:00Z">
          <w:pPr>
            <w:pStyle w:val="B2"/>
            <w:numPr>
              <w:numId w:val="34"/>
            </w:numPr>
            <w:ind w:left="644" w:hanging="360"/>
          </w:pPr>
        </w:pPrChange>
      </w:pPr>
      <w:ins w:id="688" w:author="S3-245193-r2 (other editorials)" w:date="2024-11-19T10:08:00Z" w16du:dateUtc="2024-11-19T15:08:00Z">
        <w:r>
          <w:rPr>
            <w:lang w:val="en-IN" w:eastAsia="en-IN"/>
          </w:rPr>
          <w:t>-</w:t>
        </w:r>
        <w:r>
          <w:rPr>
            <w:lang w:val="en-IN" w:eastAsia="en-IN"/>
          </w:rPr>
          <w:tab/>
        </w:r>
      </w:ins>
      <w:r w:rsidR="008C7E14" w:rsidRPr="00EC71EE">
        <w:rPr>
          <w:lang w:val="en-IN" w:eastAsia="en-IN"/>
        </w:rPr>
        <w:t>AF requests NEF and asks for User-A linking (linked subscription) information. And NEF provides the response with User-A is linked with UE-B.</w:t>
      </w:r>
      <w:r w:rsidR="0039074B">
        <w:rPr>
          <w:lang w:val="en-IN" w:eastAsia="en-IN"/>
        </w:rPr>
        <w:t xml:space="preserve"> (Step 4)</w:t>
      </w:r>
    </w:p>
    <w:p w14:paraId="7E32805F" w14:textId="7E60B053" w:rsidR="008C7E14" w:rsidRPr="00EC71EE" w:rsidRDefault="00624CD3" w:rsidP="00624CD3">
      <w:pPr>
        <w:pStyle w:val="B2"/>
        <w:ind w:left="284" w:firstLine="0"/>
        <w:rPr>
          <w:lang w:val="en-IN" w:eastAsia="en-IN"/>
        </w:rPr>
        <w:pPrChange w:id="689" w:author="S3-245193-r2 (other editorials)" w:date="2024-11-19T10:08:00Z" w16du:dateUtc="2024-11-19T15:08:00Z">
          <w:pPr>
            <w:pStyle w:val="B2"/>
            <w:numPr>
              <w:numId w:val="34"/>
            </w:numPr>
            <w:ind w:left="644" w:hanging="360"/>
          </w:pPr>
        </w:pPrChange>
      </w:pPr>
      <w:ins w:id="690" w:author="S3-245193-r2 (other editorials)" w:date="2024-11-19T10:08:00Z" w16du:dateUtc="2024-11-19T15:08:00Z">
        <w:r>
          <w:rPr>
            <w:lang w:val="en-IN" w:eastAsia="en-IN"/>
          </w:rPr>
          <w:t>-</w:t>
        </w:r>
        <w:r>
          <w:rPr>
            <w:lang w:val="en-IN" w:eastAsia="en-IN"/>
          </w:rPr>
          <w:tab/>
        </w:r>
      </w:ins>
      <w:r w:rsidR="008C7E14" w:rsidRPr="00EC71EE">
        <w:rPr>
          <w:lang w:val="en-IN" w:eastAsia="en-IN"/>
        </w:rPr>
        <w:t>Then AF requests NEF and asks for the user's location. NEF provides a User-A location</w:t>
      </w:r>
      <w:r w:rsidR="0039074B">
        <w:rPr>
          <w:lang w:val="en-IN" w:eastAsia="en-IN"/>
        </w:rPr>
        <w:t xml:space="preserve"> (i.e., UE-B location)</w:t>
      </w:r>
      <w:r w:rsidR="008C7E14" w:rsidRPr="00EC71EE">
        <w:rPr>
          <w:lang w:val="en-IN" w:eastAsia="en-IN"/>
        </w:rPr>
        <w:t>.</w:t>
      </w:r>
    </w:p>
    <w:p w14:paraId="7273B1C6" w14:textId="563AC26B" w:rsidR="008C7E14" w:rsidDel="00624CD3" w:rsidRDefault="008C7E14" w:rsidP="008C7E14">
      <w:pPr>
        <w:pStyle w:val="EditorsNote"/>
        <w:tabs>
          <w:tab w:val="left" w:pos="2070"/>
        </w:tabs>
        <w:ind w:left="284" w:firstLine="0"/>
        <w:rPr>
          <w:del w:id="691" w:author="S3-245193-r2 (other editorials)" w:date="2024-11-19T10:08:00Z" w16du:dateUtc="2024-11-19T15:08:00Z"/>
          <w:lang w:eastAsia="zh-CN"/>
        </w:rPr>
      </w:pPr>
    </w:p>
    <w:p w14:paraId="413B414E" w14:textId="1697B889" w:rsidR="0039074B" w:rsidRPr="00EC71EE" w:rsidRDefault="0039074B">
      <w:pPr>
        <w:pStyle w:val="NO"/>
        <w:rPr>
          <w:lang w:eastAsia="zh-CN"/>
        </w:rPr>
        <w:pPrChange w:id="692" w:author="S3‑245193-r1 (wide clean up)" w:date="2024-11-18T14:23:00Z" w16du:dateUtc="2024-11-18T19:23:00Z">
          <w:pPr>
            <w:pStyle w:val="EditorsNote"/>
          </w:pPr>
        </w:pPrChange>
      </w:pPr>
      <w:del w:id="693" w:author="S3‑245193-r1 (wide clean up)" w:date="2024-11-18T14:24:00Z" w16du:dateUtc="2024-11-18T19:24:00Z">
        <w:r w:rsidDel="001C6EDD">
          <w:rPr>
            <w:lang w:eastAsia="zh-CN"/>
          </w:rPr>
          <w:delText>Editor’s Note</w:delText>
        </w:r>
      </w:del>
      <w:ins w:id="694" w:author="S3‑245193-r1 (wide clean up)" w:date="2024-11-18T14:24:00Z" w16du:dateUtc="2024-11-18T19:24:00Z">
        <w:r w:rsidR="001C6EDD">
          <w:rPr>
            <w:lang w:eastAsia="zh-CN"/>
          </w:rPr>
          <w:t>NOTE</w:t>
        </w:r>
      </w:ins>
      <w:r>
        <w:rPr>
          <w:lang w:eastAsia="zh-CN"/>
        </w:rPr>
        <w:t xml:space="preserve">: Assuming user </w:t>
      </w:r>
      <w:r w:rsidRPr="00713E5A">
        <w:t>location</w:t>
      </w:r>
      <w:r>
        <w:rPr>
          <w:lang w:eastAsia="zh-CN"/>
        </w:rPr>
        <w:t xml:space="preserve"> as subscriber location is </w:t>
      </w:r>
      <w:ins w:id="695" w:author="S3‑245193-r1 (wide clean up)" w:date="2024-11-18T14:19:00Z">
        <w:r w:rsidR="001C6EDD" w:rsidRPr="001C6EDD">
          <w:rPr>
            <w:lang w:eastAsia="zh-CN"/>
          </w:rPr>
          <w:t>not addressed in the present document</w:t>
        </w:r>
      </w:ins>
      <w:del w:id="696" w:author="S3‑245193-r1 (wide clean up)" w:date="2024-11-18T14:19:00Z" w16du:dateUtc="2024-11-18T19:19:00Z">
        <w:r w:rsidDel="001C6EDD">
          <w:rPr>
            <w:lang w:eastAsia="zh-CN"/>
          </w:rPr>
          <w:delText>FFS</w:delText>
        </w:r>
      </w:del>
      <w:r>
        <w:rPr>
          <w:lang w:eastAsia="zh-CN"/>
        </w:rPr>
        <w:t>.</w:t>
      </w:r>
    </w:p>
    <w:p w14:paraId="5B77DD1C" w14:textId="53C40EC6" w:rsidR="008C7E14" w:rsidRPr="00EC71EE" w:rsidRDefault="00624CD3" w:rsidP="00624CD3">
      <w:pPr>
        <w:pStyle w:val="B2"/>
        <w:ind w:left="284" w:firstLine="0"/>
        <w:rPr>
          <w:lang w:val="en-IN" w:eastAsia="en-IN"/>
        </w:rPr>
        <w:pPrChange w:id="697" w:author="S3-245193-r2 (other editorials)" w:date="2024-11-19T10:08:00Z" w16du:dateUtc="2024-11-19T15:08:00Z">
          <w:pPr>
            <w:pStyle w:val="B2"/>
            <w:numPr>
              <w:numId w:val="34"/>
            </w:numPr>
            <w:ind w:left="644" w:hanging="360"/>
          </w:pPr>
        </w:pPrChange>
      </w:pPr>
      <w:ins w:id="698" w:author="S3-245193-r2 (other editorials)" w:date="2024-11-19T10:08:00Z" w16du:dateUtc="2024-11-19T15:08:00Z">
        <w:r>
          <w:rPr>
            <w:lang w:val="en-IN" w:eastAsia="en-IN"/>
          </w:rPr>
          <w:t>-</w:t>
        </w:r>
        <w:r>
          <w:rPr>
            <w:lang w:val="en-IN" w:eastAsia="en-IN"/>
          </w:rPr>
          <w:tab/>
        </w:r>
      </w:ins>
      <w:r w:rsidR="008C7E14" w:rsidRPr="00EC71EE">
        <w:rPr>
          <w:lang w:val="en-IN" w:eastAsia="en-IN"/>
        </w:rPr>
        <w:t>AF determines the UE-B location even if AF is not allowed to get UE-B location information.</w:t>
      </w:r>
      <w:r w:rsidR="0039074B">
        <w:rPr>
          <w:lang w:val="en-IN" w:eastAsia="en-IN"/>
        </w:rPr>
        <w:t xml:space="preserve"> (Step 5)</w:t>
      </w:r>
    </w:p>
    <w:p w14:paraId="206A4F78" w14:textId="77777777" w:rsidR="008C7E14" w:rsidRPr="00EC71EE" w:rsidRDefault="008C7E14" w:rsidP="008C7E14">
      <w:pPr>
        <w:tabs>
          <w:tab w:val="left" w:pos="2070"/>
        </w:tabs>
        <w:spacing w:before="100" w:beforeAutospacing="1" w:after="100" w:afterAutospacing="1"/>
        <w:rPr>
          <w:rFonts w:ascii="B1" w:eastAsia="Times New Roman" w:hAnsi="B1"/>
          <w:lang w:val="en-IN" w:eastAsia="en-IN"/>
        </w:rPr>
      </w:pPr>
      <w:r w:rsidRPr="00EC71EE">
        <w:rPr>
          <w:rFonts w:ascii="B1" w:eastAsia="Times New Roman" w:hAnsi="B1"/>
          <w:lang w:val="en-IN" w:eastAsia="en-IN"/>
        </w:rPr>
        <w:t>Therefore, the following rules would be applied:</w:t>
      </w:r>
    </w:p>
    <w:p w14:paraId="29776F55" w14:textId="7358F60D" w:rsidR="008C7E14" w:rsidRDefault="00624CD3" w:rsidP="00624CD3">
      <w:pPr>
        <w:pStyle w:val="B2"/>
        <w:ind w:left="284" w:firstLine="0"/>
        <w:rPr>
          <w:lang w:val="en-IN" w:eastAsia="en-IN"/>
        </w:rPr>
        <w:pPrChange w:id="699" w:author="S3-245193-r2 (other editorials)" w:date="2024-11-19T10:08:00Z" w16du:dateUtc="2024-11-19T15:08:00Z">
          <w:pPr>
            <w:pStyle w:val="B2"/>
            <w:numPr>
              <w:numId w:val="34"/>
            </w:numPr>
            <w:ind w:left="644" w:hanging="360"/>
          </w:pPr>
        </w:pPrChange>
      </w:pPr>
      <w:ins w:id="700" w:author="S3-245193-r2 (other editorials)" w:date="2024-11-19T10:08:00Z" w16du:dateUtc="2024-11-19T15:08:00Z">
        <w:r>
          <w:rPr>
            <w:lang w:val="en-IN" w:eastAsia="en-IN"/>
          </w:rPr>
          <w:t>-</w:t>
        </w:r>
        <w:r>
          <w:rPr>
            <w:lang w:val="en-IN" w:eastAsia="en-IN"/>
          </w:rPr>
          <w:tab/>
        </w:r>
      </w:ins>
      <w:r w:rsidR="008C7E14" w:rsidRPr="00EC71EE">
        <w:rPr>
          <w:lang w:val="en-IN" w:eastAsia="en-IN"/>
        </w:rPr>
        <w:t>If the AF requests 5GC to provide the user location, then 5GC checks the privacy profile (</w:t>
      </w:r>
      <w:proofErr w:type="gramStart"/>
      <w:r w:rsidR="008C7E14" w:rsidRPr="00EC71EE">
        <w:rPr>
          <w:lang w:val="en-IN" w:eastAsia="en-IN"/>
        </w:rPr>
        <w:t>similar to</w:t>
      </w:r>
      <w:proofErr w:type="gramEnd"/>
      <w:r w:rsidR="008C7E14" w:rsidRPr="00EC71EE">
        <w:rPr>
          <w:lang w:val="en-IN" w:eastAsia="en-IN"/>
        </w:rPr>
        <w:t xml:space="preserve"> the consent flag) of UE as defined in </w:t>
      </w:r>
      <w:r w:rsidR="00F321B5" w:rsidRPr="00EC71EE">
        <w:rPr>
          <w:lang w:val="en-IN" w:eastAsia="en-IN"/>
        </w:rPr>
        <w:t xml:space="preserve">TS </w:t>
      </w:r>
      <w:r w:rsidR="008C7E14" w:rsidRPr="00EC71EE">
        <w:rPr>
          <w:lang w:val="en-IN" w:eastAsia="en-IN"/>
        </w:rPr>
        <w:t>23.273 [</w:t>
      </w:r>
      <w:r w:rsidR="00682DD4" w:rsidRPr="00EC71EE">
        <w:rPr>
          <w:lang w:val="en-IN" w:eastAsia="en-IN"/>
        </w:rPr>
        <w:t>6</w:t>
      </w:r>
      <w:r w:rsidR="008C7E14" w:rsidRPr="00EC71EE">
        <w:rPr>
          <w:lang w:val="en-IN" w:eastAsia="en-IN"/>
        </w:rPr>
        <w:t xml:space="preserve">] and the </w:t>
      </w:r>
      <w:r w:rsidR="0039074B">
        <w:rPr>
          <w:lang w:val="en-IN" w:eastAsia="en-IN"/>
        </w:rPr>
        <w:t xml:space="preserve">permission </w:t>
      </w:r>
      <w:r w:rsidR="008C7E14" w:rsidRPr="00EC71EE">
        <w:rPr>
          <w:lang w:val="en-IN" w:eastAsia="en-IN"/>
        </w:rPr>
        <w:t>flag of the user as defined in the user profile</w:t>
      </w:r>
      <w:r w:rsidR="0039074B">
        <w:rPr>
          <w:lang w:val="en-IN" w:eastAsia="en-IN"/>
        </w:rPr>
        <w:t xml:space="preserve"> (Step 5D)</w:t>
      </w:r>
      <w:r w:rsidR="008C7E14" w:rsidRPr="00EC71EE">
        <w:rPr>
          <w:lang w:val="en-IN" w:eastAsia="en-IN"/>
        </w:rPr>
        <w:t>. When both UE and the user are allowed to share the location, then only the user’s location should be determined and shared with AF.</w:t>
      </w:r>
    </w:p>
    <w:p w14:paraId="41D1DE00" w14:textId="1E7A6809" w:rsidR="0039074B" w:rsidRPr="008152B2" w:rsidRDefault="0039074B" w:rsidP="0039074B">
      <w:pPr>
        <w:pStyle w:val="Heading4"/>
        <w:rPr>
          <w:lang w:val="en-IN" w:eastAsia="en-IN"/>
        </w:rPr>
      </w:pPr>
      <w:bookmarkStart w:id="701" w:name="_Toc175728935"/>
      <w:r w:rsidRPr="008152B2">
        <w:rPr>
          <w:lang w:val="en-IN" w:eastAsia="en-IN"/>
        </w:rPr>
        <w:t xml:space="preserve">6.17.2.2b </w:t>
      </w:r>
      <w:ins w:id="702" w:author="S3-245193-r2 (other editorials)" w:date="2024-11-19T10:08:00Z" w16du:dateUtc="2024-11-19T15:08:00Z">
        <w:r w:rsidR="00624CD3">
          <w:rPr>
            <w:lang w:val="en-IN" w:eastAsia="en-IN"/>
          </w:rPr>
          <w:tab/>
        </w:r>
      </w:ins>
      <w:r w:rsidRPr="008152B2">
        <w:rPr>
          <w:lang w:val="en-IN" w:eastAsia="en-IN"/>
        </w:rPr>
        <w:t>Exposure of linked UE subscription information associated with User Identifier to AMF/SMF (internal NFs)</w:t>
      </w:r>
      <w:bookmarkEnd w:id="701"/>
    </w:p>
    <w:p w14:paraId="2B3E89CE" w14:textId="77777777" w:rsidR="0039074B" w:rsidRPr="00624CD3" w:rsidRDefault="0039074B" w:rsidP="0039074B">
      <w:pPr>
        <w:tabs>
          <w:tab w:val="left" w:pos="2070"/>
        </w:tabs>
        <w:spacing w:before="100" w:beforeAutospacing="1" w:after="100" w:afterAutospacing="1"/>
        <w:rPr>
          <w:b/>
          <w:bCs/>
          <w:lang w:val="en-IN" w:eastAsia="en-IN"/>
          <w:rPrChange w:id="703" w:author="S3-245193-r2 (other editorials)" w:date="2024-11-19T10:09:00Z" w16du:dateUtc="2024-11-19T15:09:00Z">
            <w:rPr>
              <w:rFonts w:ascii="B1" w:eastAsia="Times New Roman" w:hAnsi="B1"/>
              <w:b/>
              <w:bCs/>
              <w:lang w:val="en-IN" w:eastAsia="en-IN"/>
            </w:rPr>
          </w:rPrChange>
        </w:rPr>
      </w:pPr>
      <w:r w:rsidRPr="00624CD3">
        <w:rPr>
          <w:b/>
          <w:bCs/>
          <w:lang w:val="en-IN" w:eastAsia="en-IN"/>
          <w:rPrChange w:id="704" w:author="S3-245193-r2 (other editorials)" w:date="2024-11-19T10:09:00Z" w16du:dateUtc="2024-11-19T15:09:00Z">
            <w:rPr>
              <w:rFonts w:ascii="B1" w:eastAsia="Times New Roman" w:hAnsi="B1"/>
              <w:b/>
              <w:bCs/>
              <w:lang w:val="en-IN" w:eastAsia="en-IN"/>
            </w:rPr>
          </w:rPrChange>
        </w:rPr>
        <w:t>Use case 1: Secondary authentication is enabled:</w:t>
      </w:r>
    </w:p>
    <w:p w14:paraId="19397B94" w14:textId="77777777" w:rsidR="0039074B" w:rsidRPr="00624CD3" w:rsidDel="00624CD3" w:rsidRDefault="0039074B" w:rsidP="00624CD3">
      <w:pPr>
        <w:rPr>
          <w:del w:id="705" w:author="S3-245193-r2 (other editorials)" w:date="2024-11-19T10:09:00Z" w16du:dateUtc="2024-11-19T15:09:00Z"/>
          <w:lang w:val="en-IN" w:eastAsia="en-IN"/>
          <w:rPrChange w:id="706" w:author="S3-245193-r2 (other editorials)" w:date="2024-11-19T10:10:00Z" w16du:dateUtc="2024-11-19T15:10:00Z">
            <w:rPr>
              <w:del w:id="707" w:author="S3-245193-r2 (other editorials)" w:date="2024-11-19T10:09:00Z" w16du:dateUtc="2024-11-19T15:09:00Z"/>
              <w:rFonts w:ascii="B1" w:eastAsia="Times New Roman" w:hAnsi="B1"/>
              <w:lang w:val="en-IN" w:eastAsia="en-IN"/>
            </w:rPr>
          </w:rPrChange>
        </w:rPr>
        <w:pPrChange w:id="708" w:author="S3-245193-r2 (other editorials)" w:date="2024-11-19T10:10:00Z" w16du:dateUtc="2024-11-19T15:10:00Z">
          <w:pPr>
            <w:tabs>
              <w:tab w:val="left" w:pos="2070"/>
            </w:tabs>
            <w:spacing w:before="100" w:beforeAutospacing="1" w:after="100" w:afterAutospacing="1"/>
          </w:pPr>
        </w:pPrChange>
      </w:pPr>
      <w:r w:rsidRPr="00624CD3">
        <w:rPr>
          <w:lang w:val="en-IN" w:eastAsia="en-IN"/>
          <w:rPrChange w:id="709" w:author="S3-245193-r2 (other editorials)" w:date="2024-11-19T10:10:00Z" w16du:dateUtc="2024-11-19T15:10:00Z">
            <w:rPr>
              <w:rFonts w:ascii="B1" w:eastAsia="Times New Roman" w:hAnsi="B1"/>
              <w:lang w:val="en-IN" w:eastAsia="en-IN"/>
            </w:rPr>
          </w:rPrChange>
        </w:rPr>
        <w:lastRenderedPageBreak/>
        <w:t>The user profile contains few IE/properties, like which Slice1/DNN1 (internet) is allowed to the user. Subscription data also contains Subscriber Slice1/DNN1/Slice2/DNN2 information. When the user registers via the UE, then AMF/SMF needs the subscription data to provide the authorization. If AMF/SMF is provided with merge data of subscriber and user, the AMF will receive Slice1/DNN1.</w:t>
      </w:r>
    </w:p>
    <w:p w14:paraId="4D46AB24" w14:textId="77777777" w:rsidR="0039074B" w:rsidRPr="00624CD3" w:rsidRDefault="0039074B" w:rsidP="00624CD3">
      <w:pPr>
        <w:rPr>
          <w:lang w:val="en-IN" w:eastAsia="en-IN"/>
          <w:rPrChange w:id="710" w:author="S3-245193-r2 (other editorials)" w:date="2024-11-19T10:10:00Z" w16du:dateUtc="2024-11-19T15:10:00Z">
            <w:rPr>
              <w:rFonts w:ascii="B1" w:eastAsia="Times New Roman" w:hAnsi="B1"/>
              <w:lang w:val="en-IN" w:eastAsia="en-IN"/>
            </w:rPr>
          </w:rPrChange>
        </w:rPr>
        <w:pPrChange w:id="711" w:author="S3-245193-r2 (other editorials)" w:date="2024-11-19T10:10:00Z" w16du:dateUtc="2024-11-19T15:10:00Z">
          <w:pPr>
            <w:tabs>
              <w:tab w:val="left" w:pos="2070"/>
            </w:tabs>
            <w:spacing w:before="100" w:beforeAutospacing="1" w:after="100" w:afterAutospacing="1"/>
          </w:pPr>
        </w:pPrChange>
      </w:pPr>
    </w:p>
    <w:p w14:paraId="2B205DC5" w14:textId="77777777" w:rsidR="0039074B" w:rsidRPr="00624CD3" w:rsidDel="00624CD3" w:rsidRDefault="0039074B" w:rsidP="00624CD3">
      <w:pPr>
        <w:rPr>
          <w:del w:id="712" w:author="S3-245193-r2 (other editorials)" w:date="2024-11-19T10:09:00Z" w16du:dateUtc="2024-11-19T15:09:00Z"/>
          <w:lang w:val="en-IN" w:eastAsia="en-IN"/>
          <w:rPrChange w:id="713" w:author="S3-245193-r2 (other editorials)" w:date="2024-11-19T10:10:00Z" w16du:dateUtc="2024-11-19T15:10:00Z">
            <w:rPr>
              <w:del w:id="714" w:author="S3-245193-r2 (other editorials)" w:date="2024-11-19T10:09:00Z" w16du:dateUtc="2024-11-19T15:09:00Z"/>
              <w:rFonts w:ascii="B1" w:eastAsia="Times New Roman" w:hAnsi="B1"/>
              <w:lang w:val="en-IN" w:eastAsia="en-IN"/>
            </w:rPr>
          </w:rPrChange>
        </w:rPr>
        <w:pPrChange w:id="715" w:author="S3-245193-r2 (other editorials)" w:date="2024-11-19T10:10:00Z" w16du:dateUtc="2024-11-19T15:10:00Z">
          <w:pPr>
            <w:tabs>
              <w:tab w:val="left" w:pos="2070"/>
            </w:tabs>
            <w:spacing w:before="100" w:beforeAutospacing="1" w:after="100" w:afterAutospacing="1"/>
          </w:pPr>
        </w:pPrChange>
      </w:pPr>
      <w:r w:rsidRPr="00624CD3">
        <w:rPr>
          <w:lang w:val="en-IN" w:eastAsia="en-IN"/>
          <w:rPrChange w:id="716" w:author="S3-245193-r2 (other editorials)" w:date="2024-11-19T10:10:00Z" w16du:dateUtc="2024-11-19T15:10:00Z">
            <w:rPr>
              <w:rFonts w:ascii="B1" w:eastAsia="Times New Roman" w:hAnsi="B1"/>
              <w:lang w:val="en-IN" w:eastAsia="en-IN"/>
            </w:rPr>
          </w:rPrChange>
        </w:rPr>
        <w:t xml:space="preserve">It is possible that user A logs into the UE-B and </w:t>
      </w:r>
      <w:proofErr w:type="gramStart"/>
      <w:r w:rsidRPr="00624CD3">
        <w:rPr>
          <w:lang w:val="en-IN" w:eastAsia="en-IN"/>
          <w:rPrChange w:id="717" w:author="S3-245193-r2 (other editorials)" w:date="2024-11-19T10:10:00Z" w16du:dateUtc="2024-11-19T15:10:00Z">
            <w:rPr>
              <w:rFonts w:ascii="B1" w:eastAsia="Times New Roman" w:hAnsi="B1"/>
              <w:lang w:val="en-IN" w:eastAsia="en-IN"/>
            </w:rPr>
          </w:rPrChange>
        </w:rPr>
        <w:t>is able to</w:t>
      </w:r>
      <w:proofErr w:type="gramEnd"/>
      <w:r w:rsidRPr="00624CD3">
        <w:rPr>
          <w:lang w:val="en-IN" w:eastAsia="en-IN"/>
          <w:rPrChange w:id="718" w:author="S3-245193-r2 (other editorials)" w:date="2024-11-19T10:10:00Z" w16du:dateUtc="2024-11-19T15:10:00Z">
            <w:rPr>
              <w:rFonts w:ascii="B1" w:eastAsia="Times New Roman" w:hAnsi="B1"/>
              <w:lang w:val="en-IN" w:eastAsia="en-IN"/>
            </w:rPr>
          </w:rPrChange>
        </w:rPr>
        <w:t xml:space="preserve"> access enterprise DNN on behalf of subscriber B because secondary authentication is still a legacy method that is based on SUPI.</w:t>
      </w:r>
    </w:p>
    <w:p w14:paraId="13BA124E" w14:textId="77777777" w:rsidR="0039074B" w:rsidRPr="00E5416E" w:rsidRDefault="0039074B" w:rsidP="0039074B">
      <w:pPr>
        <w:tabs>
          <w:tab w:val="left" w:pos="2070"/>
        </w:tabs>
        <w:spacing w:before="100" w:beforeAutospacing="1" w:after="100" w:afterAutospacing="1"/>
        <w:rPr>
          <w:rFonts w:ascii="B1" w:eastAsia="Times New Roman" w:hAnsi="B1"/>
          <w:b/>
          <w:bCs/>
          <w:lang w:val="en-IN" w:eastAsia="en-IN"/>
        </w:rPr>
      </w:pPr>
    </w:p>
    <w:p w14:paraId="645CF59A" w14:textId="77777777" w:rsidR="0039074B" w:rsidRPr="00624CD3" w:rsidRDefault="0039074B" w:rsidP="0039074B">
      <w:pPr>
        <w:tabs>
          <w:tab w:val="left" w:pos="2070"/>
        </w:tabs>
        <w:spacing w:before="100" w:beforeAutospacing="1" w:after="100" w:afterAutospacing="1"/>
        <w:rPr>
          <w:b/>
          <w:bCs/>
          <w:lang w:val="en-IN" w:eastAsia="en-IN"/>
          <w:rPrChange w:id="719" w:author="S3-245193-r2 (other editorials)" w:date="2024-11-19T10:10:00Z" w16du:dateUtc="2024-11-19T15:10:00Z">
            <w:rPr>
              <w:rFonts w:ascii="B1" w:eastAsia="Times New Roman" w:hAnsi="B1"/>
              <w:b/>
              <w:bCs/>
              <w:lang w:val="en-IN" w:eastAsia="en-IN"/>
            </w:rPr>
          </w:rPrChange>
        </w:rPr>
      </w:pPr>
      <w:r w:rsidRPr="00624CD3">
        <w:rPr>
          <w:b/>
          <w:bCs/>
          <w:lang w:val="en-IN" w:eastAsia="en-IN"/>
          <w:rPrChange w:id="720" w:author="S3-245193-r2 (other editorials)" w:date="2024-11-19T10:10:00Z" w16du:dateUtc="2024-11-19T15:10:00Z">
            <w:rPr>
              <w:rFonts w:ascii="B1" w:eastAsia="Times New Roman" w:hAnsi="B1"/>
              <w:b/>
              <w:bCs/>
              <w:lang w:val="en-IN" w:eastAsia="en-IN"/>
            </w:rPr>
          </w:rPrChange>
        </w:rPr>
        <w:t>Use case 2: Secondary authentication is disabled:</w:t>
      </w:r>
    </w:p>
    <w:p w14:paraId="5D4708C8" w14:textId="77777777" w:rsidR="0039074B" w:rsidRPr="00624CD3" w:rsidRDefault="0039074B" w:rsidP="00624CD3">
      <w:pPr>
        <w:rPr>
          <w:lang w:val="en-IN" w:eastAsia="en-IN"/>
          <w:rPrChange w:id="721" w:author="S3-245193-r2 (other editorials)" w:date="2024-11-19T10:10:00Z" w16du:dateUtc="2024-11-19T15:10:00Z">
            <w:rPr>
              <w:rFonts w:ascii="B1" w:eastAsia="Times New Roman" w:hAnsi="B1"/>
              <w:lang w:val="en-IN" w:eastAsia="en-IN"/>
            </w:rPr>
          </w:rPrChange>
        </w:rPr>
        <w:pPrChange w:id="722" w:author="S3-245193-r2 (other editorials)" w:date="2024-11-19T10:10:00Z" w16du:dateUtc="2024-11-19T15:10:00Z">
          <w:pPr>
            <w:tabs>
              <w:tab w:val="left" w:pos="2070"/>
            </w:tabs>
            <w:spacing w:before="100" w:beforeAutospacing="1" w:after="100" w:afterAutospacing="1"/>
          </w:pPr>
        </w:pPrChange>
      </w:pPr>
      <w:r w:rsidRPr="00624CD3">
        <w:rPr>
          <w:lang w:val="en-IN" w:eastAsia="en-IN"/>
          <w:rPrChange w:id="723" w:author="S3-245193-r2 (other editorials)" w:date="2024-11-19T10:10:00Z" w16du:dateUtc="2024-11-19T15:10:00Z">
            <w:rPr>
              <w:rFonts w:ascii="B1" w:eastAsia="Times New Roman" w:hAnsi="B1"/>
              <w:lang w:val="en-IN" w:eastAsia="en-IN"/>
            </w:rPr>
          </w:rPrChange>
        </w:rPr>
        <w:t>The user profile contains few IE/properties, like which slice1/DNN1 is allowed to the user. Subscription data also contains Subscriber Slice2/DNN2 information. When the user registers via the UE, then AMF/SMF needs the subscription data to provide the authorization. If AMF/SMF is provided with merge data of subscriber and user, the AMF will receive Slice1/DNN1.</w:t>
      </w:r>
    </w:p>
    <w:p w14:paraId="0928D9D2" w14:textId="083D83D3" w:rsidR="0039074B" w:rsidRPr="00624CD3" w:rsidRDefault="0039074B" w:rsidP="00624CD3">
      <w:pPr>
        <w:rPr>
          <w:lang w:val="en-IN" w:eastAsia="en-IN"/>
          <w:rPrChange w:id="724" w:author="S3-245193-r2 (other editorials)" w:date="2024-11-19T10:10:00Z" w16du:dateUtc="2024-11-19T15:10:00Z">
            <w:rPr>
              <w:rFonts w:ascii="B1" w:eastAsia="Times New Roman" w:hAnsi="B1"/>
              <w:lang w:val="en-IN" w:eastAsia="en-IN"/>
            </w:rPr>
          </w:rPrChange>
        </w:rPr>
        <w:pPrChange w:id="725" w:author="S3-245193-r2 (other editorials)" w:date="2024-11-19T10:10:00Z" w16du:dateUtc="2024-11-19T15:10:00Z">
          <w:pPr>
            <w:tabs>
              <w:tab w:val="left" w:pos="2070"/>
            </w:tabs>
            <w:spacing w:before="100" w:beforeAutospacing="1" w:after="100" w:afterAutospacing="1"/>
          </w:pPr>
        </w:pPrChange>
      </w:pPr>
      <w:r w:rsidRPr="00624CD3">
        <w:rPr>
          <w:lang w:val="en-IN" w:eastAsia="en-IN"/>
          <w:rPrChange w:id="726" w:author="S3-245193-r2 (other editorials)" w:date="2024-11-19T10:10:00Z" w16du:dateUtc="2024-11-19T15:10:00Z">
            <w:rPr>
              <w:rFonts w:ascii="B1" w:eastAsia="Times New Roman" w:hAnsi="B1"/>
              <w:lang w:val="en-IN" w:eastAsia="en-IN"/>
            </w:rPr>
          </w:rPrChange>
        </w:rPr>
        <w:t xml:space="preserve">It is possible that user-A logs into the UE-B and </w:t>
      </w:r>
      <w:proofErr w:type="gramStart"/>
      <w:r w:rsidRPr="00624CD3">
        <w:rPr>
          <w:lang w:val="en-IN" w:eastAsia="en-IN"/>
          <w:rPrChange w:id="727" w:author="S3-245193-r2 (other editorials)" w:date="2024-11-19T10:10:00Z" w16du:dateUtc="2024-11-19T15:10:00Z">
            <w:rPr>
              <w:rFonts w:ascii="B1" w:eastAsia="Times New Roman" w:hAnsi="B1"/>
              <w:lang w:val="en-IN" w:eastAsia="en-IN"/>
            </w:rPr>
          </w:rPrChange>
        </w:rPr>
        <w:t>is able to</w:t>
      </w:r>
      <w:proofErr w:type="gramEnd"/>
      <w:r w:rsidRPr="00624CD3">
        <w:rPr>
          <w:lang w:val="en-IN" w:eastAsia="en-IN"/>
          <w:rPrChange w:id="728" w:author="S3-245193-r2 (other editorials)" w:date="2024-11-19T10:10:00Z" w16du:dateUtc="2024-11-19T15:10:00Z">
            <w:rPr>
              <w:rFonts w:ascii="B1" w:eastAsia="Times New Roman" w:hAnsi="B1"/>
              <w:lang w:val="en-IN" w:eastAsia="en-IN"/>
            </w:rPr>
          </w:rPrChange>
        </w:rPr>
        <w:t xml:space="preserve"> access enterprise Slice1/DNN1 on behalf of subscriber-.</w:t>
      </w:r>
      <w:ins w:id="729" w:author="S3-245193-r2 (other editorials)" w:date="2024-11-19T10:10:00Z" w16du:dateUtc="2024-11-19T15:10:00Z">
        <w:r w:rsidR="00624CD3">
          <w:rPr>
            <w:lang w:val="en-IN" w:eastAsia="en-IN"/>
          </w:rPr>
          <w:t xml:space="preserve"> </w:t>
        </w:r>
      </w:ins>
      <w:proofErr w:type="gramStart"/>
      <w:r w:rsidRPr="00624CD3">
        <w:rPr>
          <w:lang w:val="en-IN" w:eastAsia="en-IN"/>
          <w:rPrChange w:id="730" w:author="S3-245193-r2 (other editorials)" w:date="2024-11-19T10:10:00Z" w16du:dateUtc="2024-11-19T15:10:00Z">
            <w:rPr>
              <w:rFonts w:ascii="B1" w:eastAsia="Times New Roman" w:hAnsi="B1"/>
              <w:lang w:val="en-IN" w:eastAsia="en-IN"/>
            </w:rPr>
          </w:rPrChange>
        </w:rPr>
        <w:t>Let</w:t>
      </w:r>
      <w:ins w:id="731" w:author="S3-245193-r2 (other editorials)" w:date="2024-11-19T10:10:00Z" w16du:dateUtc="2024-11-19T15:10:00Z">
        <w:r w:rsidR="00624CD3">
          <w:rPr>
            <w:lang w:val="en-IN" w:eastAsia="en-IN"/>
          </w:rPr>
          <w:t>’</w:t>
        </w:r>
      </w:ins>
      <w:r w:rsidRPr="00624CD3">
        <w:rPr>
          <w:lang w:val="en-IN" w:eastAsia="en-IN"/>
          <w:rPrChange w:id="732" w:author="S3-245193-r2 (other editorials)" w:date="2024-11-19T10:10:00Z" w16du:dateUtc="2024-11-19T15:10:00Z">
            <w:rPr>
              <w:rFonts w:ascii="B1" w:eastAsia="Times New Roman" w:hAnsi="B1"/>
              <w:lang w:val="en-IN" w:eastAsia="en-IN"/>
            </w:rPr>
          </w:rPrChange>
        </w:rPr>
        <w:t>s</w:t>
      </w:r>
      <w:proofErr w:type="gramEnd"/>
      <w:r w:rsidRPr="00624CD3">
        <w:rPr>
          <w:lang w:val="en-IN" w:eastAsia="en-IN"/>
          <w:rPrChange w:id="733" w:author="S3-245193-r2 (other editorials)" w:date="2024-11-19T10:10:00Z" w16du:dateUtc="2024-11-19T15:10:00Z">
            <w:rPr>
              <w:rFonts w:ascii="B1" w:eastAsia="Times New Roman" w:hAnsi="B1"/>
              <w:lang w:val="en-IN" w:eastAsia="en-IN"/>
            </w:rPr>
          </w:rPrChange>
        </w:rPr>
        <w:t xml:space="preserve"> try to understand this with the below figure.</w:t>
      </w:r>
    </w:p>
    <w:p w14:paraId="7F38F5BF" w14:textId="77777777" w:rsidR="0039074B" w:rsidRDefault="0039074B" w:rsidP="006370E9">
      <w:pPr>
        <w:pStyle w:val="TH"/>
        <w:rPr>
          <w:rFonts w:ascii="B1" w:eastAsia="Times New Roman" w:hAnsi="B1"/>
          <w:lang w:val="en-IN" w:eastAsia="en-IN"/>
        </w:rPr>
        <w:pPrChange w:id="734" w:author="S3-245193-r2 (other editorials)" w:date="2024-11-19T10:37:00Z" w16du:dateUtc="2024-11-19T15:37:00Z">
          <w:pPr>
            <w:tabs>
              <w:tab w:val="left" w:pos="2070"/>
            </w:tabs>
            <w:spacing w:before="100" w:beforeAutospacing="1" w:after="100" w:afterAutospacing="1"/>
          </w:pPr>
        </w:pPrChange>
      </w:pPr>
      <w:r w:rsidRPr="009E12DD">
        <w:rPr>
          <w:lang w:val="en-US"/>
        </w:rPr>
        <w:object w:dxaOrig="11746" w:dyaOrig="9046" w14:anchorId="5FD32225">
          <v:shape id="_x0000_i1039" type="#_x0000_t75" style="width:489.25pt;height:314.75pt" o:ole="">
            <v:imagedata r:id="rId47" o:title=""/>
          </v:shape>
          <o:OLEObject Type="Embed" ProgID="Visio.Drawing.15" ShapeID="_x0000_i1039" DrawAspect="Content" ObjectID="_1793518775" r:id="rId48"/>
        </w:object>
      </w:r>
    </w:p>
    <w:p w14:paraId="4738A3E3" w14:textId="77777777" w:rsidR="0039074B" w:rsidRPr="00624CD3" w:rsidRDefault="0039074B" w:rsidP="0039074B">
      <w:pPr>
        <w:tabs>
          <w:tab w:val="left" w:pos="2070"/>
        </w:tabs>
        <w:spacing w:before="100" w:beforeAutospacing="1" w:after="100" w:afterAutospacing="1"/>
        <w:rPr>
          <w:rFonts w:eastAsia="Times New Roman"/>
          <w:lang w:val="en-IN" w:eastAsia="en-IN"/>
          <w:rPrChange w:id="735" w:author="S3-245193-r2 (other editorials)" w:date="2024-11-19T10:12:00Z" w16du:dateUtc="2024-11-19T15:12:00Z">
            <w:rPr>
              <w:rFonts w:ascii="B1" w:eastAsia="Times New Roman" w:hAnsi="B1"/>
              <w:lang w:val="en-IN" w:eastAsia="en-IN"/>
            </w:rPr>
          </w:rPrChange>
        </w:rPr>
      </w:pPr>
      <w:r w:rsidRPr="00624CD3">
        <w:rPr>
          <w:rFonts w:eastAsia="Times New Roman"/>
          <w:lang w:val="en-IN" w:eastAsia="en-IN"/>
          <w:rPrChange w:id="736" w:author="S3-245193-r2 (other editorials)" w:date="2024-11-19T10:12:00Z" w16du:dateUtc="2024-11-19T15:12:00Z">
            <w:rPr>
              <w:rFonts w:ascii="B1" w:eastAsia="Times New Roman" w:hAnsi="B1"/>
              <w:lang w:val="en-IN" w:eastAsia="en-IN"/>
            </w:rPr>
          </w:rPrChange>
        </w:rPr>
        <w:t>Therefore, the following rules would be applied:</w:t>
      </w:r>
    </w:p>
    <w:p w14:paraId="65F6E751" w14:textId="2EA9944B" w:rsidR="008C7E14" w:rsidRDefault="00624CD3" w:rsidP="00624CD3">
      <w:pPr>
        <w:pStyle w:val="B2"/>
        <w:ind w:left="284" w:firstLine="0"/>
        <w:rPr>
          <w:lang w:val="en-IN" w:eastAsia="en-IN"/>
        </w:rPr>
        <w:pPrChange w:id="737" w:author="S3-245193-r2 (other editorials)" w:date="2024-11-19T10:12:00Z" w16du:dateUtc="2024-11-19T15:12:00Z">
          <w:pPr>
            <w:pStyle w:val="B2"/>
            <w:numPr>
              <w:numId w:val="34"/>
            </w:numPr>
            <w:ind w:left="644" w:hanging="360"/>
          </w:pPr>
        </w:pPrChange>
      </w:pPr>
      <w:ins w:id="738" w:author="S3-245193-r2 (other editorials)" w:date="2024-11-19T10:12:00Z" w16du:dateUtc="2024-11-19T15:12:00Z">
        <w:r>
          <w:rPr>
            <w:lang w:val="en-IN" w:eastAsia="en-IN"/>
          </w:rPr>
          <w:t>-</w:t>
        </w:r>
        <w:r>
          <w:rPr>
            <w:lang w:val="en-IN" w:eastAsia="en-IN"/>
          </w:rPr>
          <w:tab/>
        </w:r>
      </w:ins>
      <w:r w:rsidR="008C7E14" w:rsidRPr="00EC71EE">
        <w:rPr>
          <w:lang w:val="en-IN" w:eastAsia="en-IN"/>
        </w:rPr>
        <w:t>The UE subscription defines what services are allowed to be used by the user. i.e., if the user can use a certain service, like slice/DNN.  </w:t>
      </w:r>
      <w:r w:rsidR="0039074B">
        <w:rPr>
          <w:lang w:val="en-IN" w:eastAsia="en-IN"/>
        </w:rPr>
        <w:t>Therefore, subscription data contains additional IEs example, Allowed Slice/DNN, Allowed User Id, Allowed Services (e.g. SMS, Call) etc.</w:t>
      </w:r>
    </w:p>
    <w:p w14:paraId="054ACF66" w14:textId="0A72ACB4" w:rsidR="0039074B" w:rsidRPr="00EC71EE" w:rsidRDefault="00624CD3" w:rsidP="00624CD3">
      <w:pPr>
        <w:pStyle w:val="B2"/>
        <w:ind w:left="284" w:firstLine="0"/>
        <w:rPr>
          <w:lang w:val="en-IN" w:eastAsia="en-IN"/>
        </w:rPr>
        <w:pPrChange w:id="739" w:author="S3-245193-r2 (other editorials)" w:date="2024-11-19T10:12:00Z" w16du:dateUtc="2024-11-19T15:12:00Z">
          <w:pPr>
            <w:pStyle w:val="B2"/>
            <w:numPr>
              <w:numId w:val="34"/>
            </w:numPr>
            <w:ind w:left="644" w:hanging="360"/>
          </w:pPr>
        </w:pPrChange>
      </w:pPr>
      <w:ins w:id="740" w:author="S3-245193-r2 (other editorials)" w:date="2024-11-19T10:12:00Z" w16du:dateUtc="2024-11-19T15:12:00Z">
        <w:r>
          <w:rPr>
            <w:lang w:val="en-IN" w:eastAsia="en-IN"/>
          </w:rPr>
          <w:t>-</w:t>
        </w:r>
        <w:r>
          <w:rPr>
            <w:lang w:val="en-IN" w:eastAsia="en-IN"/>
          </w:rPr>
          <w:tab/>
        </w:r>
      </w:ins>
      <w:r w:rsidR="0039074B">
        <w:rPr>
          <w:lang w:val="en-IN" w:eastAsia="en-IN"/>
        </w:rPr>
        <w:t>These rules should be applied, and only relevant subscriptions related to User +Subscriber should be provided to AMF/SMF (or any requesting node). So that AMF/SMF can restrict the user accessing the Slice1/DNN1 or allow or reject services.</w:t>
      </w:r>
    </w:p>
    <w:p w14:paraId="68D55645" w14:textId="26053B87" w:rsidR="008C7E14" w:rsidRPr="00EC71EE" w:rsidDel="00624CD3" w:rsidRDefault="008C7E14" w:rsidP="008C7E14">
      <w:pPr>
        <w:pStyle w:val="EditorsNote"/>
        <w:tabs>
          <w:tab w:val="left" w:pos="2070"/>
        </w:tabs>
        <w:rPr>
          <w:del w:id="741" w:author="S3-245193-r2 (other editorials)" w:date="2024-11-19T10:12:00Z" w16du:dateUtc="2024-11-19T15:12:00Z"/>
          <w:lang w:eastAsia="zh-CN"/>
        </w:rPr>
      </w:pPr>
      <w:del w:id="742" w:author="S3-245193-r2 (other editorials)" w:date="2024-11-19T10:12:00Z" w16du:dateUtc="2024-11-19T15:12:00Z">
        <w:r w:rsidRPr="00EC71EE" w:rsidDel="00624CD3">
          <w:rPr>
            <w:lang w:eastAsia="zh-CN"/>
          </w:rPr>
          <w:delText xml:space="preserve"> </w:delText>
        </w:r>
      </w:del>
    </w:p>
    <w:p w14:paraId="63E2244E" w14:textId="3AE175F2" w:rsidR="008C7E14" w:rsidRPr="00EC71EE" w:rsidRDefault="008C7E14" w:rsidP="008C7E14">
      <w:pPr>
        <w:pStyle w:val="Heading3"/>
        <w:tabs>
          <w:tab w:val="left" w:pos="2070"/>
        </w:tabs>
      </w:pPr>
      <w:bookmarkStart w:id="743" w:name="_Toc175728936"/>
      <w:r w:rsidRPr="00EC71EE">
        <w:lastRenderedPageBreak/>
        <w:t>6.17.3</w:t>
      </w:r>
      <w:r w:rsidRPr="00EC71EE">
        <w:tab/>
        <w:t>Evaluation</w:t>
      </w:r>
      <w:bookmarkEnd w:id="743"/>
    </w:p>
    <w:p w14:paraId="7597AF1B" w14:textId="69817A7A" w:rsidR="008C7E14" w:rsidDel="00624CD3" w:rsidRDefault="008C7E14" w:rsidP="008C7E14">
      <w:pPr>
        <w:tabs>
          <w:tab w:val="left" w:pos="2070"/>
        </w:tabs>
        <w:rPr>
          <w:del w:id="744" w:author="S3-245193-r2 (other editorials)" w:date="2024-11-19T10:13:00Z" w16du:dateUtc="2024-11-19T15:13:00Z"/>
        </w:rPr>
      </w:pPr>
    </w:p>
    <w:p w14:paraId="3C6797E7" w14:textId="77777777" w:rsidR="0039074B" w:rsidRDefault="0039074B" w:rsidP="0039074B">
      <w:pPr>
        <w:tabs>
          <w:tab w:val="left" w:pos="2070"/>
        </w:tabs>
      </w:pPr>
      <w:r>
        <w:t>This solution provides solution for requirements mentioned in the KI2.</w:t>
      </w:r>
    </w:p>
    <w:p w14:paraId="6D3B5E85" w14:textId="77777777" w:rsidR="0039074B" w:rsidRPr="00D16961" w:rsidRDefault="0039074B" w:rsidP="0039074B">
      <w:pPr>
        <w:tabs>
          <w:tab w:val="left" w:pos="2070"/>
        </w:tabs>
      </w:pPr>
      <w:r w:rsidRPr="00D16961">
        <w:t xml:space="preserve">Use profile data exposure: UDM/NF must check both the </w:t>
      </w:r>
      <w:r>
        <w:t>permissions</w:t>
      </w:r>
      <w:r w:rsidRPr="00D16961">
        <w:t>, user, and subscriber while exposing the sensitive information of the user.</w:t>
      </w:r>
    </w:p>
    <w:p w14:paraId="19A5F9D9" w14:textId="77777777" w:rsidR="0039074B" w:rsidRPr="00D16961" w:rsidRDefault="0039074B" w:rsidP="0039074B">
      <w:pPr>
        <w:tabs>
          <w:tab w:val="left" w:pos="2070"/>
        </w:tabs>
      </w:pPr>
      <w:r w:rsidRPr="00D16961">
        <w:t>Subscription data enhancement to include additional flags to allow/restrict the user accessing the service and provide this information to AMF/SMF/</w:t>
      </w:r>
      <w:proofErr w:type="spellStart"/>
      <w:r w:rsidRPr="00D16961">
        <w:t>NFc</w:t>
      </w:r>
      <w:proofErr w:type="spellEnd"/>
      <w:r w:rsidRPr="00D16961">
        <w:t xml:space="preserve"> to apply restrictions on the user accessing the service via the UE.</w:t>
      </w:r>
    </w:p>
    <w:p w14:paraId="572598CA" w14:textId="1CEA8573" w:rsidR="008C7E14" w:rsidRPr="00EC71EE" w:rsidRDefault="0039074B">
      <w:pPr>
        <w:tabs>
          <w:tab w:val="left" w:pos="2070"/>
        </w:tabs>
        <w:pPrChange w:id="745" w:author="S3‑245193-r1 (wide clean up)" w:date="2024-11-18T14:24:00Z" w16du:dateUtc="2024-11-18T19:24:00Z">
          <w:pPr>
            <w:pStyle w:val="EditorsNote"/>
            <w:tabs>
              <w:tab w:val="left" w:pos="2070"/>
            </w:tabs>
          </w:pPr>
        </w:pPrChange>
      </w:pPr>
      <w:r w:rsidRPr="00D16961">
        <w:t>GPSI or external ID should be assigned to the user profile to perverse the privacy of the user.</w:t>
      </w:r>
    </w:p>
    <w:p w14:paraId="13B5956C" w14:textId="0A5D1E6A" w:rsidR="0039074B" w:rsidDel="006370E9" w:rsidRDefault="0039074B">
      <w:pPr>
        <w:pStyle w:val="NO"/>
        <w:rPr>
          <w:del w:id="746" w:author="S3-245193-r2 (other editorials)" w:date="2024-11-19T10:14:00Z" w16du:dateUtc="2024-11-19T15:14:00Z"/>
        </w:rPr>
        <w:pPrChange w:id="747" w:author="S3‑245193-r1 (wide clean up)" w:date="2024-11-18T14:24:00Z" w16du:dateUtc="2024-11-18T19:24:00Z">
          <w:pPr>
            <w:pStyle w:val="EditorsNote"/>
          </w:pPr>
        </w:pPrChange>
      </w:pPr>
      <w:del w:id="748" w:author="S3-245193-r2 (other editorials)" w:date="2024-11-19T10:14:00Z" w16du:dateUtc="2024-11-19T15:14:00Z">
        <w:r w:rsidRPr="008C7C8C" w:rsidDel="006370E9">
          <w:delText xml:space="preserve">Editor’s Note: </w:delText>
        </w:r>
        <w:r w:rsidDel="006370E9">
          <w:delText xml:space="preserve">further </w:delText>
        </w:r>
        <w:r w:rsidRPr="0039074B" w:rsidDel="006370E9">
          <w:delText>evaluation</w:delText>
        </w:r>
        <w:r w:rsidDel="006370E9">
          <w:delText xml:space="preserve"> is FFS.</w:delText>
        </w:r>
      </w:del>
    </w:p>
    <w:p w14:paraId="5863727F" w14:textId="4BAB8993" w:rsidR="008C7E14" w:rsidRPr="00EC71EE" w:rsidDel="006370E9" w:rsidRDefault="008C7E14" w:rsidP="008C7E14">
      <w:pPr>
        <w:ind w:left="-567"/>
        <w:rPr>
          <w:del w:id="749" w:author="S3-245193-r2 (other editorials)" w:date="2024-11-19T10:14:00Z" w16du:dateUtc="2024-11-19T15:14:00Z"/>
        </w:rPr>
      </w:pPr>
    </w:p>
    <w:p w14:paraId="06161747" w14:textId="47DB5802" w:rsidR="001917C8" w:rsidRPr="00EC71EE" w:rsidRDefault="001917C8" w:rsidP="001917C8">
      <w:pPr>
        <w:pStyle w:val="Heading2"/>
      </w:pPr>
      <w:bookmarkStart w:id="750" w:name="_Toc175728937"/>
      <w:r w:rsidRPr="00EC71EE">
        <w:t>6.18</w:t>
      </w:r>
      <w:r w:rsidRPr="00EC71EE">
        <w:tab/>
        <w:t>Solution #1</w:t>
      </w:r>
      <w:r w:rsidR="000B2D87" w:rsidRPr="00EC71EE">
        <w:t>8</w:t>
      </w:r>
      <w:r w:rsidRPr="00EC71EE">
        <w:t>: User privacy during the connection with 5GC</w:t>
      </w:r>
      <w:bookmarkEnd w:id="750"/>
    </w:p>
    <w:p w14:paraId="1887C467" w14:textId="1E7E47C9" w:rsidR="001917C8" w:rsidRPr="00EC71EE" w:rsidRDefault="001917C8" w:rsidP="001917C8">
      <w:pPr>
        <w:pStyle w:val="Heading3"/>
      </w:pPr>
      <w:bookmarkStart w:id="751" w:name="_Toc175728938"/>
      <w:r w:rsidRPr="00EC71EE">
        <w:t>6.18.1</w:t>
      </w:r>
      <w:r w:rsidRPr="00EC71EE">
        <w:tab/>
        <w:t>Introduction</w:t>
      </w:r>
      <w:bookmarkEnd w:id="751"/>
    </w:p>
    <w:p w14:paraId="2B867371" w14:textId="77777777" w:rsidR="001917C8" w:rsidRPr="00EC71EE" w:rsidRDefault="001917C8" w:rsidP="001917C8">
      <w:pPr>
        <w:pStyle w:val="EditorsNote"/>
        <w:rPr>
          <w:color w:val="auto"/>
          <w:lang w:val="en-US" w:eastAsia="zh-CN"/>
        </w:rPr>
      </w:pPr>
      <w:r w:rsidRPr="00EC71EE">
        <w:rPr>
          <w:color w:val="auto"/>
          <w:lang w:val="en-US" w:eastAsia="zh-CN"/>
        </w:rPr>
        <w:t>This solution is targeted to KI#2, requirement 1.</w:t>
      </w:r>
    </w:p>
    <w:p w14:paraId="60078F97" w14:textId="7ACF52C5" w:rsidR="001917C8" w:rsidRPr="00EC71EE" w:rsidRDefault="001917C8" w:rsidP="001917C8">
      <w:pPr>
        <w:pStyle w:val="Heading3"/>
      </w:pPr>
      <w:bookmarkStart w:id="752" w:name="_Toc175728939"/>
      <w:r w:rsidRPr="00EC71EE">
        <w:t>6.18.2</w:t>
      </w:r>
      <w:r w:rsidRPr="00EC71EE">
        <w:tab/>
        <w:t>Solution details</w:t>
      </w:r>
      <w:bookmarkEnd w:id="752"/>
    </w:p>
    <w:p w14:paraId="1D1C7005" w14:textId="6C0E40A0" w:rsidR="001917C8" w:rsidRPr="00EC71EE" w:rsidRDefault="0084391F" w:rsidP="006370E9">
      <w:pPr>
        <w:pStyle w:val="TH"/>
        <w:pPrChange w:id="753" w:author="S3-245193-r2 (other editorials)" w:date="2024-11-19T10:38:00Z" w16du:dateUtc="2024-11-19T15:38:00Z">
          <w:pPr>
            <w:spacing w:after="0"/>
            <w:jc w:val="center"/>
          </w:pPr>
        </w:pPrChange>
      </w:pPr>
      <w:r>
        <w:object w:dxaOrig="19336" w:dyaOrig="10066" w14:anchorId="223C2194">
          <v:shape id="_x0000_i1040" type="#_x0000_t75" style="width:414.9pt;height:349.4pt" o:ole="">
            <v:imagedata r:id="rId49" o:title=""/>
          </v:shape>
          <o:OLEObject Type="Embed" ProgID="Visio.Drawing.15" ShapeID="_x0000_i1040" DrawAspect="Content" ObjectID="_1793518776" r:id="rId50"/>
        </w:object>
      </w:r>
    </w:p>
    <w:p w14:paraId="67023353" w14:textId="4BDF01DD" w:rsidR="001917C8" w:rsidRPr="00EC71EE" w:rsidRDefault="001917C8" w:rsidP="001917C8">
      <w:pPr>
        <w:pStyle w:val="TF"/>
      </w:pPr>
      <w:r w:rsidRPr="00EC71EE">
        <w:t>Figure 6.18.2.1-1: User Id privacy during the connection</w:t>
      </w:r>
    </w:p>
    <w:p w14:paraId="5A77EA3E" w14:textId="2C880499" w:rsidR="001917C8" w:rsidRPr="00EC71EE" w:rsidRDefault="006370E9" w:rsidP="006370E9">
      <w:pPr>
        <w:spacing w:before="100" w:beforeAutospacing="1" w:after="100" w:afterAutospacing="1"/>
        <w:ind w:left="360"/>
        <w:rPr>
          <w:rFonts w:eastAsia="Times New Roman"/>
          <w:lang w:val="en-IN" w:eastAsia="en-IN"/>
        </w:rPr>
        <w:pPrChange w:id="754" w:author="S3-245193-r2 (other editorials)" w:date="2024-11-19T10:14:00Z" w16du:dateUtc="2024-11-19T15:14:00Z">
          <w:pPr>
            <w:numPr>
              <w:numId w:val="32"/>
            </w:numPr>
            <w:tabs>
              <w:tab w:val="num" w:pos="720"/>
            </w:tabs>
            <w:spacing w:before="100" w:beforeAutospacing="1" w:after="100" w:afterAutospacing="1"/>
            <w:ind w:left="720" w:hanging="360"/>
          </w:pPr>
        </w:pPrChange>
      </w:pPr>
      <w:ins w:id="755" w:author="S3-245193-r2 (other editorials)" w:date="2024-11-19T10:14:00Z" w16du:dateUtc="2024-11-19T15:14:00Z">
        <w:r>
          <w:rPr>
            <w:rFonts w:eastAsia="Times New Roman"/>
            <w:lang w:val="en-IN" w:eastAsia="en-IN"/>
          </w:rPr>
          <w:t>1)</w:t>
        </w:r>
        <w:r>
          <w:rPr>
            <w:rFonts w:eastAsia="Times New Roman"/>
            <w:lang w:val="en-IN" w:eastAsia="en-IN"/>
          </w:rPr>
          <w:tab/>
        </w:r>
      </w:ins>
      <w:r w:rsidR="001917C8" w:rsidRPr="00EC71EE">
        <w:rPr>
          <w:rFonts w:eastAsia="Times New Roman"/>
          <w:lang w:val="en-IN" w:eastAsia="en-IN"/>
        </w:rPr>
        <w:t>UE-B is authenticated and registered in the network as defined in TS 33.501 [</w:t>
      </w:r>
      <w:r w:rsidR="00741EB1" w:rsidRPr="00EC71EE">
        <w:rPr>
          <w:rFonts w:eastAsia="Times New Roman"/>
          <w:lang w:val="en-IN" w:eastAsia="en-IN"/>
        </w:rPr>
        <w:t>3</w:t>
      </w:r>
      <w:r w:rsidR="001917C8" w:rsidRPr="00EC71EE">
        <w:rPr>
          <w:rFonts w:eastAsia="Times New Roman"/>
          <w:lang w:val="en-IN" w:eastAsia="en-IN"/>
        </w:rPr>
        <w:t>] and TS 23.502 [</w:t>
      </w:r>
      <w:r w:rsidR="00B6758E" w:rsidRPr="00037550">
        <w:rPr>
          <w:rFonts w:eastAsia="Times New Roman"/>
          <w:lang w:val="en-IN" w:eastAsia="en-IN"/>
        </w:rPr>
        <w:t>4</w:t>
      </w:r>
      <w:r w:rsidR="001917C8" w:rsidRPr="00037550">
        <w:rPr>
          <w:rFonts w:eastAsia="Times New Roman"/>
          <w:lang w:val="en-IN" w:eastAsia="en-IN"/>
        </w:rPr>
        <w:t>].</w:t>
      </w:r>
    </w:p>
    <w:p w14:paraId="4562265D" w14:textId="422B6456" w:rsidR="001917C8" w:rsidRPr="00EC71EE" w:rsidRDefault="006370E9" w:rsidP="006370E9">
      <w:pPr>
        <w:spacing w:before="100" w:beforeAutospacing="1" w:after="100" w:afterAutospacing="1"/>
        <w:ind w:left="360"/>
        <w:rPr>
          <w:rFonts w:eastAsia="Times New Roman"/>
          <w:lang w:val="en-IN" w:eastAsia="en-IN"/>
        </w:rPr>
        <w:pPrChange w:id="756" w:author="S3-245193-r2 (other editorials)" w:date="2024-11-19T10:14:00Z" w16du:dateUtc="2024-11-19T15:14:00Z">
          <w:pPr>
            <w:numPr>
              <w:numId w:val="32"/>
            </w:numPr>
            <w:tabs>
              <w:tab w:val="num" w:pos="720"/>
            </w:tabs>
            <w:spacing w:before="100" w:beforeAutospacing="1" w:after="100" w:afterAutospacing="1"/>
            <w:ind w:left="720" w:hanging="360"/>
          </w:pPr>
        </w:pPrChange>
      </w:pPr>
      <w:ins w:id="757" w:author="S3-245193-r2 (other editorials)" w:date="2024-11-19T10:14:00Z" w16du:dateUtc="2024-11-19T15:14:00Z">
        <w:r>
          <w:rPr>
            <w:rFonts w:eastAsia="Times New Roman"/>
            <w:lang w:val="en-IN" w:eastAsia="en-IN"/>
          </w:rPr>
          <w:lastRenderedPageBreak/>
          <w:t>2)</w:t>
        </w:r>
        <w:r>
          <w:rPr>
            <w:rFonts w:eastAsia="Times New Roman"/>
            <w:lang w:val="en-IN" w:eastAsia="en-IN"/>
          </w:rPr>
          <w:tab/>
        </w:r>
      </w:ins>
      <w:r w:rsidR="001917C8" w:rsidRPr="00EC71EE">
        <w:rPr>
          <w:rFonts w:eastAsia="Times New Roman"/>
          <w:lang w:val="en-IN" w:eastAsia="en-IN"/>
        </w:rPr>
        <w:t>User-A is attached/linked to UE#B and provides a user ID.</w:t>
      </w:r>
    </w:p>
    <w:p w14:paraId="61668F75" w14:textId="0D49E00D" w:rsidR="001917C8" w:rsidRPr="00EC71EE" w:rsidRDefault="006370E9" w:rsidP="006370E9">
      <w:pPr>
        <w:spacing w:before="100" w:beforeAutospacing="1" w:after="100" w:afterAutospacing="1"/>
        <w:ind w:left="360"/>
        <w:rPr>
          <w:rFonts w:eastAsia="Times New Roman"/>
          <w:lang w:val="en-IN" w:eastAsia="en-IN"/>
        </w:rPr>
        <w:pPrChange w:id="758" w:author="S3-245193-r2 (other editorials)" w:date="2024-11-19T10:14:00Z" w16du:dateUtc="2024-11-19T15:14:00Z">
          <w:pPr>
            <w:numPr>
              <w:numId w:val="32"/>
            </w:numPr>
            <w:tabs>
              <w:tab w:val="num" w:pos="720"/>
            </w:tabs>
            <w:spacing w:before="100" w:beforeAutospacing="1" w:after="100" w:afterAutospacing="1"/>
            <w:ind w:left="720" w:hanging="360"/>
          </w:pPr>
        </w:pPrChange>
      </w:pPr>
      <w:ins w:id="759" w:author="S3-245193-r2 (other editorials)" w:date="2024-11-19T10:15:00Z" w16du:dateUtc="2024-11-19T15:15:00Z">
        <w:r>
          <w:rPr>
            <w:rFonts w:eastAsia="Times New Roman"/>
            <w:lang w:val="en-IN" w:eastAsia="en-IN"/>
          </w:rPr>
          <w:t>3)</w:t>
        </w:r>
        <w:r>
          <w:rPr>
            <w:rFonts w:eastAsia="Times New Roman"/>
            <w:lang w:val="en-IN" w:eastAsia="en-IN"/>
          </w:rPr>
          <w:tab/>
        </w:r>
      </w:ins>
      <w:r w:rsidR="0084391F">
        <w:rPr>
          <w:rFonts w:eastAsia="Times New Roman"/>
          <w:lang w:val="en-IN" w:eastAsia="en-IN"/>
        </w:rPr>
        <w:t>Optionally, UE-B matches the User-A ID stored in UE</w:t>
      </w:r>
      <w:r w:rsidR="001917C8" w:rsidRPr="00EC71EE">
        <w:rPr>
          <w:rFonts w:eastAsia="Times New Roman"/>
          <w:lang w:val="en-IN" w:eastAsia="en-IN"/>
        </w:rPr>
        <w:t>.</w:t>
      </w:r>
    </w:p>
    <w:p w14:paraId="369A54E5" w14:textId="64F1D1C2" w:rsidR="001917C8" w:rsidRPr="00EC71EE" w:rsidRDefault="006370E9" w:rsidP="006370E9">
      <w:pPr>
        <w:spacing w:before="100" w:beforeAutospacing="1" w:after="100" w:afterAutospacing="1"/>
        <w:ind w:left="360"/>
        <w:rPr>
          <w:rFonts w:eastAsia="Times New Roman"/>
          <w:lang w:val="en-IN" w:eastAsia="en-IN"/>
        </w:rPr>
        <w:pPrChange w:id="760" w:author="S3-245193-r2 (other editorials)" w:date="2024-11-19T10:14:00Z" w16du:dateUtc="2024-11-19T15:14:00Z">
          <w:pPr>
            <w:numPr>
              <w:numId w:val="32"/>
            </w:numPr>
            <w:tabs>
              <w:tab w:val="num" w:pos="720"/>
            </w:tabs>
            <w:spacing w:before="100" w:beforeAutospacing="1" w:after="100" w:afterAutospacing="1"/>
            <w:ind w:left="720" w:hanging="360"/>
          </w:pPr>
        </w:pPrChange>
      </w:pPr>
      <w:ins w:id="761" w:author="S3-245193-r2 (other editorials)" w:date="2024-11-19T10:15:00Z" w16du:dateUtc="2024-11-19T15:15:00Z">
        <w:r>
          <w:rPr>
            <w:rFonts w:eastAsia="Times New Roman"/>
            <w:lang w:val="en-IN" w:eastAsia="en-IN"/>
          </w:rPr>
          <w:t>4)</w:t>
        </w:r>
        <w:r>
          <w:rPr>
            <w:rFonts w:eastAsia="Times New Roman"/>
            <w:lang w:val="en-IN" w:eastAsia="en-IN"/>
          </w:rPr>
          <w:tab/>
        </w:r>
      </w:ins>
      <w:r w:rsidR="001917C8" w:rsidRPr="00EC71EE">
        <w:rPr>
          <w:rFonts w:eastAsia="Times New Roman"/>
          <w:lang w:val="en-IN" w:eastAsia="en-IN"/>
        </w:rPr>
        <w:t xml:space="preserve">UE-B sends a NAS registration request with the 5G-GUTI of the subscriber </w:t>
      </w:r>
      <w:r w:rsidR="0084391F">
        <w:rPr>
          <w:rFonts w:eastAsia="Times New Roman"/>
          <w:lang w:val="en-IN" w:eastAsia="en-IN"/>
        </w:rPr>
        <w:t xml:space="preserve">(UE-B) </w:t>
      </w:r>
      <w:r w:rsidR="001917C8" w:rsidRPr="00EC71EE">
        <w:rPr>
          <w:rFonts w:eastAsia="Times New Roman"/>
          <w:lang w:val="en-IN" w:eastAsia="en-IN"/>
        </w:rPr>
        <w:t xml:space="preserve">and the </w:t>
      </w:r>
      <w:r w:rsidR="0084391F">
        <w:rPr>
          <w:rFonts w:eastAsia="Times New Roman"/>
          <w:lang w:val="en-IN" w:eastAsia="en-IN"/>
        </w:rPr>
        <w:t xml:space="preserve">User ID (A) </w:t>
      </w:r>
      <w:r w:rsidR="001917C8" w:rsidRPr="00EC71EE">
        <w:rPr>
          <w:rFonts w:eastAsia="Times New Roman"/>
          <w:lang w:val="en-IN" w:eastAsia="en-IN"/>
        </w:rPr>
        <w:t>of the user.</w:t>
      </w:r>
    </w:p>
    <w:p w14:paraId="59B7A36A" w14:textId="77777777" w:rsidR="001917C8" w:rsidRPr="00EC71EE" w:rsidRDefault="001917C8" w:rsidP="00996A49">
      <w:pPr>
        <w:pStyle w:val="NO"/>
        <w:rPr>
          <w:lang w:val="en-IN" w:eastAsia="en-IN"/>
        </w:rPr>
      </w:pPr>
      <w:r w:rsidRPr="00EC71EE">
        <w:rPr>
          <w:lang w:val="en-IN" w:eastAsia="en-IN"/>
        </w:rPr>
        <w:t xml:space="preserve">NOTE: If the </w:t>
      </w:r>
      <w:r w:rsidRPr="00037550">
        <w:t>AMF</w:t>
      </w:r>
      <w:r w:rsidRPr="00EC71EE">
        <w:rPr>
          <w:lang w:val="en-IN" w:eastAsia="en-IN"/>
        </w:rPr>
        <w:t xml:space="preserve"> finds that the 5G-GUTI is unknown, then the AMF initiates primary authentication of the subscriber, and then, after successful completion of primary authentication, the below steps are performed.</w:t>
      </w:r>
    </w:p>
    <w:p w14:paraId="75050B9F" w14:textId="35BC1C5F" w:rsidR="001917C8" w:rsidRPr="00EC71EE" w:rsidRDefault="006370E9" w:rsidP="006370E9">
      <w:pPr>
        <w:spacing w:before="100" w:beforeAutospacing="1" w:after="100" w:afterAutospacing="1"/>
        <w:ind w:left="360"/>
        <w:rPr>
          <w:rFonts w:eastAsia="Times New Roman"/>
          <w:lang w:val="en-IN" w:eastAsia="en-IN"/>
        </w:rPr>
        <w:pPrChange w:id="762" w:author="S3-245193-r2 (other editorials)" w:date="2024-11-19T10:15:00Z" w16du:dateUtc="2024-11-19T15:15:00Z">
          <w:pPr>
            <w:numPr>
              <w:numId w:val="33"/>
            </w:numPr>
            <w:tabs>
              <w:tab w:val="num" w:pos="720"/>
            </w:tabs>
            <w:spacing w:before="100" w:beforeAutospacing="1" w:after="100" w:afterAutospacing="1"/>
            <w:ind w:left="720" w:hanging="360"/>
          </w:pPr>
        </w:pPrChange>
      </w:pPr>
      <w:ins w:id="763" w:author="S3-245193-r2 (other editorials)" w:date="2024-11-19T10:15:00Z" w16du:dateUtc="2024-11-19T15:15:00Z">
        <w:r>
          <w:rPr>
            <w:rFonts w:eastAsia="Times New Roman"/>
            <w:lang w:val="en-IN" w:eastAsia="en-IN"/>
          </w:rPr>
          <w:t>5)</w:t>
        </w:r>
        <w:r>
          <w:rPr>
            <w:rFonts w:eastAsia="Times New Roman"/>
            <w:lang w:val="en-IN" w:eastAsia="en-IN"/>
          </w:rPr>
          <w:tab/>
        </w:r>
      </w:ins>
      <w:r w:rsidR="001917C8" w:rsidRPr="00EC71EE">
        <w:rPr>
          <w:rFonts w:eastAsia="Times New Roman"/>
          <w:lang w:val="en-IN" w:eastAsia="en-IN"/>
        </w:rPr>
        <w:t xml:space="preserve">AMF/SMF sends a </w:t>
      </w:r>
      <w:proofErr w:type="spellStart"/>
      <w:r w:rsidR="001917C8" w:rsidRPr="00EC71EE">
        <w:rPr>
          <w:rFonts w:eastAsia="Times New Roman"/>
          <w:lang w:val="en-IN" w:eastAsia="en-IN"/>
        </w:rPr>
        <w:t>Nausf_UEAuthentication_Authenticate</w:t>
      </w:r>
      <w:proofErr w:type="spellEnd"/>
      <w:r w:rsidR="001917C8" w:rsidRPr="00EC71EE">
        <w:rPr>
          <w:rFonts w:eastAsia="Times New Roman"/>
          <w:lang w:val="en-IN" w:eastAsia="en-IN"/>
        </w:rPr>
        <w:t xml:space="preserve"> Request with the SUPI of the subscriber and the </w:t>
      </w:r>
      <w:r w:rsidR="0084391F">
        <w:rPr>
          <w:rFonts w:eastAsia="Times New Roman"/>
          <w:lang w:val="en-IN" w:eastAsia="en-IN"/>
        </w:rPr>
        <w:t xml:space="preserve">User Id </w:t>
      </w:r>
      <w:r w:rsidR="001917C8" w:rsidRPr="00EC71EE">
        <w:rPr>
          <w:rFonts w:eastAsia="Times New Roman"/>
          <w:lang w:val="en-IN" w:eastAsia="en-IN"/>
        </w:rPr>
        <w:t>of the user to the AUSF selected for the UE.</w:t>
      </w:r>
    </w:p>
    <w:p w14:paraId="5D9BC51A" w14:textId="40B45B5C" w:rsidR="001917C8" w:rsidRPr="00EC71EE" w:rsidRDefault="006370E9" w:rsidP="006370E9">
      <w:pPr>
        <w:spacing w:before="100" w:beforeAutospacing="1" w:after="100" w:afterAutospacing="1"/>
        <w:ind w:left="360"/>
        <w:rPr>
          <w:rFonts w:eastAsia="Times New Roman"/>
          <w:lang w:val="en-IN" w:eastAsia="en-IN"/>
        </w:rPr>
        <w:pPrChange w:id="764" w:author="S3-245193-r2 (other editorials)" w:date="2024-11-19T10:15:00Z" w16du:dateUtc="2024-11-19T15:15:00Z">
          <w:pPr>
            <w:numPr>
              <w:numId w:val="33"/>
            </w:numPr>
            <w:tabs>
              <w:tab w:val="num" w:pos="720"/>
            </w:tabs>
            <w:spacing w:before="100" w:beforeAutospacing="1" w:after="100" w:afterAutospacing="1"/>
            <w:ind w:left="720" w:hanging="360"/>
          </w:pPr>
        </w:pPrChange>
      </w:pPr>
      <w:ins w:id="765" w:author="S3-245193-r2 (other editorials)" w:date="2024-11-19T10:15:00Z" w16du:dateUtc="2024-11-19T15:15:00Z">
        <w:r>
          <w:rPr>
            <w:rFonts w:eastAsia="Times New Roman"/>
            <w:lang w:val="en-IN" w:eastAsia="en-IN"/>
          </w:rPr>
          <w:t>6)</w:t>
        </w:r>
        <w:r>
          <w:rPr>
            <w:rFonts w:eastAsia="Times New Roman"/>
            <w:lang w:val="en-IN" w:eastAsia="en-IN"/>
          </w:rPr>
          <w:tab/>
        </w:r>
      </w:ins>
      <w:r w:rsidR="0084391F">
        <w:rPr>
          <w:rFonts w:eastAsia="Times New Roman"/>
          <w:lang w:val="en-IN" w:eastAsia="en-IN"/>
        </w:rPr>
        <w:t>User authentication is performed.</w:t>
      </w:r>
    </w:p>
    <w:p w14:paraId="570530B1" w14:textId="5967343B" w:rsidR="001917C8" w:rsidRPr="00EC71EE" w:rsidRDefault="006370E9" w:rsidP="006370E9">
      <w:pPr>
        <w:spacing w:before="100" w:beforeAutospacing="1" w:after="100" w:afterAutospacing="1"/>
        <w:ind w:left="360"/>
        <w:rPr>
          <w:rFonts w:eastAsia="Times New Roman"/>
          <w:lang w:val="en-IN" w:eastAsia="en-IN"/>
        </w:rPr>
        <w:pPrChange w:id="766" w:author="S3-245193-r2 (other editorials)" w:date="2024-11-19T10:15:00Z" w16du:dateUtc="2024-11-19T15:15:00Z">
          <w:pPr>
            <w:numPr>
              <w:numId w:val="33"/>
            </w:numPr>
            <w:tabs>
              <w:tab w:val="num" w:pos="720"/>
            </w:tabs>
            <w:spacing w:before="100" w:beforeAutospacing="1" w:after="100" w:afterAutospacing="1"/>
            <w:ind w:left="720" w:hanging="360"/>
          </w:pPr>
        </w:pPrChange>
      </w:pPr>
      <w:ins w:id="767" w:author="S3-245193-r2 (other editorials)" w:date="2024-11-19T10:15:00Z" w16du:dateUtc="2024-11-19T15:15:00Z">
        <w:r>
          <w:rPr>
            <w:rFonts w:eastAsia="Times New Roman"/>
            <w:lang w:val="en-IN" w:eastAsia="en-IN"/>
          </w:rPr>
          <w:t>7)</w:t>
        </w:r>
        <w:r>
          <w:rPr>
            <w:rFonts w:eastAsia="Times New Roman"/>
            <w:lang w:val="en-IN" w:eastAsia="en-IN"/>
          </w:rPr>
          <w:tab/>
        </w:r>
      </w:ins>
      <w:r w:rsidR="001917C8" w:rsidRPr="00EC71EE">
        <w:rPr>
          <w:rFonts w:eastAsia="Times New Roman"/>
          <w:lang w:val="en-IN" w:eastAsia="en-IN"/>
        </w:rPr>
        <w:t xml:space="preserve">Once user authentication is successful, then AUSF provides </w:t>
      </w:r>
      <w:r w:rsidR="0084391F">
        <w:rPr>
          <w:rFonts w:eastAsia="Times New Roman"/>
          <w:lang w:val="en-IN" w:eastAsia="en-IN"/>
        </w:rPr>
        <w:t>authentication result</w:t>
      </w:r>
      <w:r w:rsidR="001917C8" w:rsidRPr="00EC71EE">
        <w:rPr>
          <w:rFonts w:eastAsia="Times New Roman"/>
          <w:lang w:val="en-IN" w:eastAsia="en-IN"/>
        </w:rPr>
        <w:t xml:space="preserve"> to the AMF.</w:t>
      </w:r>
    </w:p>
    <w:p w14:paraId="7D29E87D" w14:textId="0E15274C" w:rsidR="001917C8" w:rsidRPr="00EC71EE" w:rsidRDefault="006370E9" w:rsidP="006370E9">
      <w:pPr>
        <w:spacing w:before="100" w:beforeAutospacing="1" w:after="100" w:afterAutospacing="1"/>
        <w:ind w:left="360"/>
        <w:rPr>
          <w:rFonts w:eastAsia="Times New Roman"/>
          <w:lang w:val="en-IN" w:eastAsia="en-IN"/>
        </w:rPr>
        <w:pPrChange w:id="768" w:author="S3-245193-r2 (other editorials)" w:date="2024-11-19T10:15:00Z" w16du:dateUtc="2024-11-19T15:15:00Z">
          <w:pPr>
            <w:numPr>
              <w:numId w:val="33"/>
            </w:numPr>
            <w:tabs>
              <w:tab w:val="num" w:pos="720"/>
            </w:tabs>
            <w:spacing w:before="100" w:beforeAutospacing="1" w:after="100" w:afterAutospacing="1"/>
            <w:ind w:left="720" w:hanging="360"/>
          </w:pPr>
        </w:pPrChange>
      </w:pPr>
      <w:ins w:id="769" w:author="S3-245193-r2 (other editorials)" w:date="2024-11-19T10:15:00Z" w16du:dateUtc="2024-11-19T15:15:00Z">
        <w:r>
          <w:rPr>
            <w:rFonts w:eastAsia="Times New Roman"/>
            <w:lang w:val="en-IN" w:eastAsia="en-IN"/>
          </w:rPr>
          <w:t>8)</w:t>
        </w:r>
        <w:r>
          <w:rPr>
            <w:rFonts w:eastAsia="Times New Roman"/>
            <w:lang w:val="en-IN" w:eastAsia="en-IN"/>
          </w:rPr>
          <w:tab/>
        </w:r>
      </w:ins>
      <w:r w:rsidR="001917C8" w:rsidRPr="00EC71EE">
        <w:rPr>
          <w:rFonts w:eastAsia="Times New Roman"/>
          <w:lang w:val="en-IN" w:eastAsia="en-IN"/>
        </w:rPr>
        <w:t>Based on the successful authentication, the AMF generates a new 5G-GUTI that includes user</w:t>
      </w:r>
      <w:r w:rsidR="0084391F">
        <w:rPr>
          <w:rFonts w:eastAsia="Times New Roman"/>
          <w:lang w:val="en-IN" w:eastAsia="en-IN"/>
        </w:rPr>
        <w:t>(A)</w:t>
      </w:r>
      <w:r w:rsidR="001917C8" w:rsidRPr="00EC71EE">
        <w:rPr>
          <w:rFonts w:eastAsia="Times New Roman"/>
          <w:lang w:val="en-IN" w:eastAsia="en-IN"/>
        </w:rPr>
        <w:t xml:space="preserve"> and UE</w:t>
      </w:r>
      <w:r w:rsidR="0084391F">
        <w:rPr>
          <w:rFonts w:eastAsia="Times New Roman"/>
          <w:lang w:val="en-IN" w:eastAsia="en-IN"/>
        </w:rPr>
        <w:t>(B)</w:t>
      </w:r>
      <w:r w:rsidR="001917C8" w:rsidRPr="00EC71EE">
        <w:rPr>
          <w:rFonts w:eastAsia="Times New Roman"/>
          <w:lang w:val="en-IN" w:eastAsia="en-IN"/>
        </w:rPr>
        <w:t xml:space="preserve"> information and provides it to UE-B. UE-B uses this new 5G-GUTI for further communication.</w:t>
      </w:r>
    </w:p>
    <w:p w14:paraId="4BC8FCB8" w14:textId="3CEC41FF" w:rsidR="001917C8" w:rsidRPr="00EC71EE" w:rsidRDefault="001917C8" w:rsidP="001917C8">
      <w:pPr>
        <w:spacing w:before="100" w:beforeAutospacing="1" w:after="100" w:afterAutospacing="1"/>
        <w:ind w:left="360"/>
        <w:rPr>
          <w:rFonts w:eastAsia="Times New Roman"/>
          <w:lang w:val="en-IN" w:eastAsia="en-IN"/>
        </w:rPr>
      </w:pPr>
      <w:r w:rsidRPr="00EC71EE">
        <w:rPr>
          <w:rFonts w:eastAsia="Times New Roman"/>
          <w:lang w:val="en-IN" w:eastAsia="en-IN"/>
        </w:rPr>
        <w:t xml:space="preserve">A similar procedure can be executed if user authentication is performed at the PDU session level, where </w:t>
      </w:r>
      <w:del w:id="770" w:author="S3-245193-r2 (other editorials)" w:date="2024-11-19T10:15:00Z" w16du:dateUtc="2024-11-19T15:15:00Z">
        <w:r w:rsidR="0084391F" w:rsidRPr="0084391F" w:rsidDel="006370E9">
          <w:rPr>
            <w:rFonts w:eastAsia="Times New Roman"/>
            <w:lang w:val="en-IN" w:eastAsia="en-IN"/>
          </w:rPr>
          <w:delText xml:space="preserve"> </w:delText>
        </w:r>
      </w:del>
      <w:r w:rsidR="0084391F">
        <w:rPr>
          <w:rFonts w:eastAsia="Times New Roman"/>
          <w:lang w:val="en-IN" w:eastAsia="en-IN"/>
        </w:rPr>
        <w:t>user Id</w:t>
      </w:r>
      <w:r w:rsidRPr="00EC71EE">
        <w:rPr>
          <w:rFonts w:eastAsia="Times New Roman"/>
          <w:lang w:val="en-IN" w:eastAsia="en-IN"/>
        </w:rPr>
        <w:t xml:space="preserve"> can be provided at the PDU session request, and accordingly, AMF/SMF performs the authentication.</w:t>
      </w:r>
    </w:p>
    <w:p w14:paraId="2CFD0C21" w14:textId="237EAE97" w:rsidR="0084391F" w:rsidDel="006370E9" w:rsidRDefault="0084391F" w:rsidP="00713E5A">
      <w:pPr>
        <w:ind w:firstLine="284"/>
        <w:rPr>
          <w:del w:id="771" w:author="S3-245193-r2 (other editorials)" w:date="2024-11-19T10:15:00Z" w16du:dateUtc="2024-11-19T15:15:00Z"/>
          <w:lang w:val="en-IN" w:eastAsia="en-IN"/>
        </w:rPr>
      </w:pPr>
    </w:p>
    <w:p w14:paraId="02C72309" w14:textId="77777777" w:rsidR="0084391F" w:rsidRPr="006036D1" w:rsidRDefault="0084391F" w:rsidP="0084391F">
      <w:pPr>
        <w:pStyle w:val="Heading4"/>
      </w:pPr>
      <w:bookmarkStart w:id="772" w:name="_Toc175728940"/>
      <w:r>
        <w:t xml:space="preserve">6.18.2.1 </w:t>
      </w:r>
      <w:r w:rsidRPr="006036D1">
        <w:t>Mobility or attaching to other access scenarios:</w:t>
      </w:r>
      <w:bookmarkEnd w:id="772"/>
    </w:p>
    <w:p w14:paraId="2C97C9F7" w14:textId="77777777" w:rsidR="0084391F" w:rsidRDefault="0084391F" w:rsidP="0084391F">
      <w:r>
        <w:t>When User-A attaches to UE-B, User-A is the owner of the UE for the duration. All communication belongs to User-A. Now assume that:</w:t>
      </w:r>
    </w:p>
    <w:p w14:paraId="562BDD53" w14:textId="452F4B01" w:rsidR="0084391F" w:rsidRDefault="006370E9" w:rsidP="006370E9">
      <w:pPr>
        <w:ind w:left="360"/>
        <w:pPrChange w:id="773" w:author="S3-245193-r2 (other editorials)" w:date="2024-11-19T10:15:00Z" w16du:dateUtc="2024-11-19T15:15:00Z">
          <w:pPr>
            <w:numPr>
              <w:numId w:val="36"/>
            </w:numPr>
            <w:ind w:left="720" w:hanging="360"/>
          </w:pPr>
        </w:pPrChange>
      </w:pPr>
      <w:ins w:id="774" w:author="S3-245193-r2 (other editorials)" w:date="2024-11-19T10:15:00Z" w16du:dateUtc="2024-11-19T15:15:00Z">
        <w:r>
          <w:t>-</w:t>
        </w:r>
        <w:r>
          <w:tab/>
        </w:r>
      </w:ins>
      <w:r w:rsidR="0084391F">
        <w:t>Scenario 1: Now if User A is not using the UE-B for some time, the UE-B goes into an idle state and then moves to a connected state.</w:t>
      </w:r>
    </w:p>
    <w:p w14:paraId="6BD6ACC4" w14:textId="0F2FCFC4" w:rsidR="0084391F" w:rsidRDefault="006370E9" w:rsidP="006370E9">
      <w:pPr>
        <w:ind w:left="360"/>
        <w:pPrChange w:id="775" w:author="S3-245193-r2 (other editorials)" w:date="2024-11-19T10:15:00Z" w16du:dateUtc="2024-11-19T15:15:00Z">
          <w:pPr>
            <w:numPr>
              <w:numId w:val="36"/>
            </w:numPr>
            <w:ind w:left="720" w:hanging="360"/>
          </w:pPr>
        </w:pPrChange>
      </w:pPr>
      <w:ins w:id="776" w:author="S3-245193-r2 (other editorials)" w:date="2024-11-19T10:15:00Z" w16du:dateUtc="2024-11-19T15:15:00Z">
        <w:r>
          <w:t>-</w:t>
        </w:r>
        <w:r>
          <w:tab/>
        </w:r>
      </w:ins>
      <w:r w:rsidR="0084391F">
        <w:t>Scenario 2: User-A + UE-B tries to connect to non-3GPP access.</w:t>
      </w:r>
    </w:p>
    <w:p w14:paraId="25AEBF76" w14:textId="77777777" w:rsidR="0084391F" w:rsidRDefault="0084391F" w:rsidP="0084391F">
      <w:r>
        <w:t>In both scenarios, UE-B will send the registration request with only integrity protection, not ciphered IE. Therefore, a user ID in plain text cannot be sent in this registration request. As explained in step 8, a new GUTI will be created based on User ID (A) and UE-B information. AMF will be able to identify the registration request is for User A on UE-B, and accordingly, AMF can select relevant subscriptions and apply services.</w:t>
      </w:r>
    </w:p>
    <w:p w14:paraId="3BF3C6D8" w14:textId="0EB526E2" w:rsidR="0084391F" w:rsidRPr="00C348CE" w:rsidRDefault="0084391F" w:rsidP="0084391F">
      <w:r>
        <w:t>If GUTI is not known to the AMF, the AMF retrieves the SUCI and performs the subscriber authentication and registration as per TS 33.501</w:t>
      </w:r>
      <w:ins w:id="777" w:author="S3-245193-r2 (other editorials)" w:date="2024-11-19T10:16:00Z" w16du:dateUtc="2024-11-19T15:16:00Z">
        <w:r w:rsidR="006370E9">
          <w:t xml:space="preserve"> [3]</w:t>
        </w:r>
      </w:ins>
      <w:r>
        <w:t xml:space="preserve"> and TS 23.502</w:t>
      </w:r>
      <w:ins w:id="778" w:author="S3-245193-r2 (other editorials)" w:date="2024-11-19T10:16:00Z" w16du:dateUtc="2024-11-19T15:16:00Z">
        <w:r w:rsidR="006370E9">
          <w:t xml:space="preserve"> [4]</w:t>
        </w:r>
      </w:ins>
      <w:r>
        <w:t>, and then the user will be authenticated and registered as explained in 6.18.2.</w:t>
      </w:r>
    </w:p>
    <w:p w14:paraId="7B8916DE" w14:textId="66D1C98D" w:rsidR="001917C8" w:rsidRPr="00EC71EE" w:rsidDel="006370E9" w:rsidRDefault="001917C8" w:rsidP="001917C8">
      <w:pPr>
        <w:pStyle w:val="EditorsNote"/>
        <w:rPr>
          <w:del w:id="779" w:author="S3-245193-r2 (other editorials)" w:date="2024-11-19T10:16:00Z" w16du:dateUtc="2024-11-19T15:16:00Z"/>
          <w:lang w:val="en-IN" w:eastAsia="en-IN"/>
        </w:rPr>
      </w:pPr>
    </w:p>
    <w:p w14:paraId="7584877E" w14:textId="432CF581" w:rsidR="001917C8" w:rsidRPr="00EC71EE" w:rsidRDefault="001917C8" w:rsidP="001917C8">
      <w:pPr>
        <w:pStyle w:val="Heading3"/>
      </w:pPr>
      <w:bookmarkStart w:id="780" w:name="_Toc175728941"/>
      <w:r w:rsidRPr="00EC71EE">
        <w:t>6.18.3</w:t>
      </w:r>
      <w:r w:rsidRPr="00EC71EE">
        <w:tab/>
        <w:t>Evaluation</w:t>
      </w:r>
      <w:bookmarkEnd w:id="780"/>
    </w:p>
    <w:p w14:paraId="56C478A5" w14:textId="77777777" w:rsidR="0084391F" w:rsidRDefault="0084391F" w:rsidP="0084391F">
      <w:r>
        <w:t>The solution addresses the KI2 for privacy and fulfil the requirement</w:t>
      </w:r>
    </w:p>
    <w:p w14:paraId="4A55434F" w14:textId="77777777" w:rsidR="0084391F" w:rsidRPr="00857FE0" w:rsidRDefault="0084391F" w:rsidP="0084391F">
      <w:pPr>
        <w:ind w:left="568"/>
        <w:rPr>
          <w:i/>
          <w:iCs/>
        </w:rPr>
      </w:pPr>
      <w:r w:rsidRPr="00857FE0">
        <w:rPr>
          <w:i/>
          <w:iCs/>
        </w:rPr>
        <w:t xml:space="preserve">The 5G system shall provide mechanisms for mitigating privacy attacks (e.g. trackability, linkability) against user identifier during the communication </w:t>
      </w:r>
      <w:r w:rsidRPr="00857FE0">
        <w:rPr>
          <w:i/>
          <w:iCs/>
          <w:lang w:val="en-US" w:eastAsia="zh-CN"/>
        </w:rPr>
        <w:t>between the UE and the network</w:t>
      </w:r>
      <w:r w:rsidRPr="00857FE0">
        <w:rPr>
          <w:i/>
          <w:iCs/>
        </w:rPr>
        <w:t>, including the procedures for user authentication and service access.</w:t>
      </w:r>
    </w:p>
    <w:p w14:paraId="440400B8" w14:textId="77777777" w:rsidR="0084391F" w:rsidRPr="00A12B18" w:rsidRDefault="0084391F" w:rsidP="0084391F">
      <w:r w:rsidRPr="00A12B18">
        <w:t>Solution provides new GUTI, which is generated by AMF based on user ID and UE subscription details.</w:t>
      </w:r>
    </w:p>
    <w:p w14:paraId="766A4188" w14:textId="62212174" w:rsidR="008C7E14" w:rsidRPr="00EC71EE" w:rsidRDefault="0084391F" w:rsidP="00347B20">
      <w:pPr>
        <w:rPr>
          <w:lang w:eastAsia="zh-CN"/>
        </w:rPr>
      </w:pPr>
      <w:r w:rsidRPr="00A12B18">
        <w:t>AMF provides the GUTI to UE, and UEs use this GUTI for further communication with the network.</w:t>
      </w:r>
    </w:p>
    <w:p w14:paraId="226DABB0" w14:textId="12768CB8" w:rsidR="00EC7489" w:rsidRPr="00EC71EE" w:rsidRDefault="00EC7489" w:rsidP="00EC7489">
      <w:pPr>
        <w:pStyle w:val="Heading2"/>
        <w:jc w:val="both"/>
        <w:rPr>
          <w:rFonts w:eastAsia="Times New Roman"/>
        </w:rPr>
      </w:pPr>
      <w:bookmarkStart w:id="781" w:name="_Toc175728942"/>
      <w:r w:rsidRPr="00EC71EE">
        <w:rPr>
          <w:rFonts w:eastAsia="Times New Roman"/>
        </w:rPr>
        <w:lastRenderedPageBreak/>
        <w:t>6.19</w:t>
      </w:r>
      <w:r w:rsidRPr="00EC71EE">
        <w:rPr>
          <w:rFonts w:eastAsia="Times New Roman"/>
        </w:rPr>
        <w:tab/>
        <w:t>Solution #19: User privacy protection</w:t>
      </w:r>
      <w:bookmarkEnd w:id="781"/>
    </w:p>
    <w:p w14:paraId="64603CC0" w14:textId="70A26E63" w:rsidR="00EC7489" w:rsidRPr="00EC71EE" w:rsidRDefault="00EC7489" w:rsidP="00EC7489">
      <w:pPr>
        <w:pStyle w:val="Heading3"/>
        <w:jc w:val="both"/>
        <w:rPr>
          <w:rFonts w:eastAsia="Times New Roman"/>
        </w:rPr>
      </w:pPr>
      <w:bookmarkStart w:id="782" w:name="_Toc175728943"/>
      <w:r w:rsidRPr="00EC71EE">
        <w:rPr>
          <w:rFonts w:eastAsia="Times New Roman"/>
        </w:rPr>
        <w:t>6.19.1</w:t>
      </w:r>
      <w:r w:rsidRPr="00EC71EE">
        <w:rPr>
          <w:rFonts w:eastAsia="Times New Roman"/>
        </w:rPr>
        <w:tab/>
        <w:t>Introduction</w:t>
      </w:r>
      <w:bookmarkEnd w:id="782"/>
      <w:r w:rsidRPr="00EC71EE">
        <w:rPr>
          <w:rFonts w:eastAsia="Times New Roman"/>
        </w:rPr>
        <w:t xml:space="preserve"> </w:t>
      </w:r>
    </w:p>
    <w:p w14:paraId="5B078C55" w14:textId="77777777" w:rsidR="00EC7489" w:rsidRPr="00EC71EE" w:rsidRDefault="00EC7489" w:rsidP="00EC7489">
      <w:pPr>
        <w:jc w:val="both"/>
      </w:pPr>
      <w:r w:rsidRPr="00EC71EE">
        <w:t xml:space="preserve">This solution addresses the key issue #2. </w:t>
      </w:r>
    </w:p>
    <w:p w14:paraId="4B9F7903" w14:textId="77777777" w:rsidR="00EC7489" w:rsidRPr="00EC71EE" w:rsidRDefault="00EC7489" w:rsidP="00EC7489">
      <w:r w:rsidRPr="00EC71EE">
        <w:t xml:space="preserve">The solution protects a user identifier (UID) used in 3GPP system by replacing it with the concealed version, i.e. user identifier concealed (UIC). Since UID is not in the realm of 3GPP systems, the mapping between the UID and UIC is out of scope of 3GPP system, i.e. UIC and how UID is mapped to UIC is transparent to the 3GPP systems. </w:t>
      </w:r>
    </w:p>
    <w:p w14:paraId="3FF243A7" w14:textId="77777777" w:rsidR="00EC7489" w:rsidRPr="00EC71EE" w:rsidRDefault="00EC7489" w:rsidP="00EC7489">
      <w:r w:rsidRPr="00EC71EE">
        <w:t xml:space="preserve">In addition, the mapping between UIC and UID is not fixed and changed from time to time to avoid the user being tracked or linked.   </w:t>
      </w:r>
    </w:p>
    <w:p w14:paraId="73594A51" w14:textId="16BAAB89" w:rsidR="0039074B" w:rsidRPr="00EC71EE" w:rsidRDefault="0039074B" w:rsidP="00713E5A">
      <w:pPr>
        <w:pStyle w:val="NO"/>
      </w:pPr>
      <w:r>
        <w:t xml:space="preserve">NOTE 1: the UID is concealed by the UE, e.g., through hashing or a mapping table. The AAA knows the mapping between the UID and its concealed version </w:t>
      </w:r>
      <w:r w:rsidRPr="0053407E">
        <w:t>UIC</w:t>
      </w:r>
      <w:r>
        <w:t xml:space="preserve">. The 3GPP system is provisioned with the UIC and the linkage between the UIC and the subscription. </w:t>
      </w:r>
    </w:p>
    <w:p w14:paraId="246FA9EA" w14:textId="08256FB3" w:rsidR="00EC7489" w:rsidDel="006370E9" w:rsidRDefault="00EC7489" w:rsidP="00EC7489">
      <w:pPr>
        <w:pStyle w:val="EditorsNote"/>
        <w:rPr>
          <w:del w:id="783" w:author="S3-245193-r2 (other editorials)" w:date="2024-11-19T10:16:00Z" w16du:dateUtc="2024-11-19T15:16:00Z"/>
        </w:rPr>
      </w:pPr>
    </w:p>
    <w:p w14:paraId="64580016" w14:textId="77777777" w:rsidR="0039074B" w:rsidRPr="00EC71EE" w:rsidRDefault="0039074B" w:rsidP="00713E5A">
      <w:pPr>
        <w:pStyle w:val="NO"/>
      </w:pPr>
      <w:r>
        <w:t xml:space="preserve">NOTE 2: the UIC can be included in the </w:t>
      </w:r>
      <w:r w:rsidRPr="0053407E">
        <w:t>PDU</w:t>
      </w:r>
      <w:r>
        <w:t xml:space="preserve"> session request by the UE. It is not necessary for the 3GPP system to know the UID. </w:t>
      </w:r>
    </w:p>
    <w:p w14:paraId="393F45F2" w14:textId="6EA0F7B7" w:rsidR="0039074B" w:rsidRPr="00EC71EE" w:rsidDel="006370E9" w:rsidRDefault="0039074B" w:rsidP="00EC7489">
      <w:pPr>
        <w:pStyle w:val="EditorsNote"/>
        <w:rPr>
          <w:del w:id="784" w:author="S3-245193-r2 (other editorials)" w:date="2024-11-19T10:17:00Z" w16du:dateUtc="2024-11-19T15:17:00Z"/>
        </w:rPr>
      </w:pPr>
    </w:p>
    <w:p w14:paraId="6AD63D7D" w14:textId="41202BC8" w:rsidR="00EC7489" w:rsidRPr="00EC71EE" w:rsidRDefault="00EC7489" w:rsidP="00EC7489">
      <w:pPr>
        <w:pStyle w:val="Heading3"/>
        <w:jc w:val="both"/>
        <w:rPr>
          <w:rFonts w:eastAsia="Times New Roman"/>
        </w:rPr>
      </w:pPr>
      <w:bookmarkStart w:id="785" w:name="_Toc175728944"/>
      <w:r w:rsidRPr="00EC71EE">
        <w:rPr>
          <w:rFonts w:eastAsia="Times New Roman"/>
        </w:rPr>
        <w:t>6.19</w:t>
      </w:r>
      <w:r w:rsidRPr="00037550">
        <w:rPr>
          <w:rFonts w:eastAsia="Times New Roman"/>
        </w:rPr>
        <w:t>.</w:t>
      </w:r>
      <w:r w:rsidRPr="00EC71EE">
        <w:rPr>
          <w:rFonts w:eastAsia="Times New Roman"/>
        </w:rPr>
        <w:t>2</w:t>
      </w:r>
      <w:r w:rsidRPr="00EC71EE">
        <w:rPr>
          <w:rFonts w:eastAsia="Times New Roman"/>
        </w:rPr>
        <w:tab/>
        <w:t>Solution details</w:t>
      </w:r>
      <w:bookmarkEnd w:id="785"/>
    </w:p>
    <w:p w14:paraId="3801C931" w14:textId="407BF079" w:rsidR="00EC7489" w:rsidRPr="00EC71EE" w:rsidRDefault="00EC7489" w:rsidP="00EC7489">
      <w:r w:rsidRPr="00EC71EE">
        <w:t xml:space="preserve">A user authentication procedure is exemplified below to illustrate how to use UIC, instead of UID to protect user privacy. It is notable that the authentication procedure is made generic as much as possible to accommodate different authentication methods (this solution is not meant to address authentication procedure). </w:t>
      </w:r>
    </w:p>
    <w:p w14:paraId="37901C1E" w14:textId="146024D7" w:rsidR="00EC7489" w:rsidRPr="00EC71EE" w:rsidRDefault="00EC7489" w:rsidP="00EC7489">
      <w:r w:rsidRPr="00EC71EE">
        <w:t>The exemplified user identity authentication and authorization (UIAA) procedure with user privacy protection is as follows:</w:t>
      </w:r>
    </w:p>
    <w:p w14:paraId="2E937108" w14:textId="77777777" w:rsidR="00EC7489" w:rsidRPr="00EC71EE" w:rsidRDefault="00EC7489" w:rsidP="00EC7489">
      <w:r w:rsidRPr="00EC71EE">
        <w:t xml:space="preserve">1.The UE sends a Registration Request to the AMF.  </w:t>
      </w:r>
    </w:p>
    <w:p w14:paraId="69641A58" w14:textId="77777777" w:rsidR="00EC7489" w:rsidRPr="00EC71EE" w:rsidRDefault="00EC7489" w:rsidP="00EC7489">
      <w:r w:rsidRPr="00EC71EE">
        <w:t xml:space="preserve">2. The AMF triggers the UIAA procedure.  </w:t>
      </w:r>
    </w:p>
    <w:p w14:paraId="40538506" w14:textId="77777777" w:rsidR="00EC7489" w:rsidRPr="00EC71EE" w:rsidRDefault="00EC7489" w:rsidP="00EC7489">
      <w:r w:rsidRPr="00EC71EE">
        <w:t xml:space="preserve">3: The AMF sends the AAA-Server the UIAA message with GPSI included. </w:t>
      </w:r>
    </w:p>
    <w:p w14:paraId="5F2315F6" w14:textId="2E9782C2" w:rsidR="00EC7489" w:rsidRDefault="00EC7489" w:rsidP="00EC7489">
      <w:pPr>
        <w:pStyle w:val="EditorsNote"/>
        <w:rPr>
          <w:lang w:eastAsia="ko-KR"/>
        </w:rPr>
      </w:pPr>
    </w:p>
    <w:p w14:paraId="321B3291" w14:textId="170ACCD3" w:rsidR="0039074B" w:rsidRPr="00EC71EE" w:rsidRDefault="0039074B" w:rsidP="00713E5A">
      <w:pPr>
        <w:pStyle w:val="NO"/>
      </w:pPr>
      <w:r>
        <w:t xml:space="preserve">NOTE: The UID (but not UIC) is transparent to the AMF/UDM. The UIC and the linkage between the UIC and the UE subscription is provisioned in the AMF/UDM. </w:t>
      </w:r>
    </w:p>
    <w:p w14:paraId="600E75F3" w14:textId="598EA3FE" w:rsidR="00EC7489" w:rsidRPr="00EC71EE" w:rsidRDefault="00EC7489" w:rsidP="00EC7489">
      <w:r w:rsidRPr="00EC71EE">
        <w:t xml:space="preserve">4. The AAA-S and the UE perform user authentication and authorization with respect to the user, e.g. the user is identified as UIC between AAA-S and the UE. However, the UIC is transparent to the AMF. There can be multiple message exchanges between UE and AAA-S, depending on authentication method used. The authentication method is out of scope of 3GPP. </w:t>
      </w:r>
    </w:p>
    <w:p w14:paraId="25CFE796" w14:textId="77777777" w:rsidR="00EC7489" w:rsidRPr="00EC71EE" w:rsidRDefault="00EC7489" w:rsidP="00EC7489">
      <w:r w:rsidRPr="00EC71EE">
        <w:t xml:space="preserve">5. The AAA-S sends the authentication results to AMF, which stores the result identifying the user by UIC, the concealed version of UID. The UIC should be changed for every authentication to avoid being tracked or linked to previous authentication. </w:t>
      </w:r>
    </w:p>
    <w:p w14:paraId="33F42615" w14:textId="77777777" w:rsidR="00EC7489" w:rsidRPr="00EC71EE" w:rsidRDefault="00EC7489" w:rsidP="00EC7489">
      <w:r w:rsidRPr="00EC71EE">
        <w:t>6. The AMF sends registration accept to the UE.</w:t>
      </w:r>
    </w:p>
    <w:p w14:paraId="3865BD22" w14:textId="77777777" w:rsidR="00EC7489" w:rsidRPr="00EC71EE" w:rsidRDefault="00EC7489" w:rsidP="00EC7489"/>
    <w:p w14:paraId="3215A276" w14:textId="77777777" w:rsidR="00EC7489" w:rsidRPr="00EC71EE" w:rsidRDefault="00EC7489" w:rsidP="006370E9">
      <w:pPr>
        <w:pStyle w:val="TH"/>
        <w:pPrChange w:id="786" w:author="S3-245193-r2 (other editorials)" w:date="2024-11-19T10:38:00Z" w16du:dateUtc="2024-11-19T15:38:00Z">
          <w:pPr>
            <w:jc w:val="center"/>
          </w:pPr>
        </w:pPrChange>
      </w:pPr>
      <w:r w:rsidRPr="00EC71EE">
        <w:object w:dxaOrig="7459" w:dyaOrig="4381" w14:anchorId="091FC24D">
          <v:shape id="_x0000_i1058" type="#_x0000_t75" style="width:290.75pt;height:188.3pt" o:ole="">
            <v:imagedata r:id="rId51" o:title="" croptop="3508f" cropbottom="15786f" cropleft="6445f" cropright="17053f"/>
          </v:shape>
          <o:OLEObject Type="Embed" ProgID="Visio.Drawing.15" ShapeID="_x0000_i1058" DrawAspect="Content" ObjectID="_1793518777" r:id="rId52"/>
        </w:object>
      </w:r>
    </w:p>
    <w:p w14:paraId="03064BEF" w14:textId="5CE5AB06" w:rsidR="00EC7489" w:rsidRPr="00EC71EE" w:rsidRDefault="00EC7489" w:rsidP="00037550">
      <w:pPr>
        <w:pStyle w:val="TF"/>
      </w:pPr>
      <w:r w:rsidRPr="00EC71EE">
        <w:t>Figure 6.19.2-1 illustration of user privacy protection in a user authentication procedure</w:t>
      </w:r>
    </w:p>
    <w:p w14:paraId="239BB2BE" w14:textId="77777777" w:rsidR="00EC7489" w:rsidRPr="00EC71EE" w:rsidRDefault="00EC7489" w:rsidP="00EC7489">
      <w:pPr>
        <w:jc w:val="center"/>
      </w:pPr>
    </w:p>
    <w:p w14:paraId="2724EF3B" w14:textId="1054DB04" w:rsidR="00EC7489" w:rsidRPr="00EC71EE" w:rsidRDefault="00EC7489" w:rsidP="00EC7489">
      <w:pPr>
        <w:pStyle w:val="Heading3"/>
        <w:jc w:val="both"/>
        <w:rPr>
          <w:rFonts w:eastAsia="Times New Roman"/>
        </w:rPr>
      </w:pPr>
      <w:bookmarkStart w:id="787" w:name="_Toc175728945"/>
      <w:r w:rsidRPr="00EC71EE">
        <w:rPr>
          <w:rFonts w:eastAsia="Times New Roman"/>
        </w:rPr>
        <w:t>6.19.3</w:t>
      </w:r>
      <w:r w:rsidRPr="00EC71EE">
        <w:rPr>
          <w:rFonts w:eastAsia="Times New Roman"/>
        </w:rPr>
        <w:tab/>
        <w:t>Evaluation</w:t>
      </w:r>
      <w:bookmarkEnd w:id="787"/>
    </w:p>
    <w:p w14:paraId="192B8608" w14:textId="77777777" w:rsidR="00C21642" w:rsidRDefault="00C21642" w:rsidP="00C21642">
      <w:pPr>
        <w:jc w:val="both"/>
      </w:pPr>
      <w:r>
        <w:t xml:space="preserve">This solution addresses the key issue #2. </w:t>
      </w:r>
    </w:p>
    <w:p w14:paraId="35C18DDD" w14:textId="0C262D66" w:rsidR="00C21642" w:rsidRPr="00EC71EE" w:rsidRDefault="00C21642" w:rsidP="00C21642">
      <w:r w:rsidRPr="00EF4BD6">
        <w:t>Th</w:t>
      </w:r>
      <w:r>
        <w:t>is</w:t>
      </w:r>
      <w:r w:rsidRPr="00EF4BD6">
        <w:t xml:space="preserve"> </w:t>
      </w:r>
      <w:r>
        <w:t xml:space="preserve">solution provides user privacy protection by using a concealed user identifier (UIC) in place of the real user identifier (UID). </w:t>
      </w:r>
      <w:r w:rsidRPr="00EC71EE">
        <w:t xml:space="preserve">The </w:t>
      </w:r>
      <w:r>
        <w:t xml:space="preserve">privacy of UID is </w:t>
      </w:r>
      <w:proofErr w:type="spellStart"/>
      <w:proofErr w:type="gramStart"/>
      <w:r>
        <w:t>a</w:t>
      </w:r>
      <w:proofErr w:type="spellEnd"/>
      <w:proofErr w:type="gramEnd"/>
      <w:r>
        <w:t xml:space="preserve"> end-to-end protected between the </w:t>
      </w:r>
      <w:r>
        <w:rPr>
          <w:rFonts w:hint="eastAsia"/>
          <w:lang w:eastAsia="zh-CN"/>
        </w:rPr>
        <w:t>UE</w:t>
      </w:r>
      <w:r>
        <w:t xml:space="preserve"> </w:t>
      </w:r>
      <w:r>
        <w:rPr>
          <w:rFonts w:hint="eastAsia"/>
          <w:lang w:eastAsia="zh-CN"/>
        </w:rPr>
        <w:t>and</w:t>
      </w:r>
      <w:r>
        <w:t xml:space="preserve"> the AAA-Server. The </w:t>
      </w:r>
      <w:r w:rsidRPr="00EC71EE">
        <w:t xml:space="preserve">3GPP system </w:t>
      </w:r>
      <w:r>
        <w:t>uses the protected version, i.e., the UIC in the 3GPP procedures. Therefore, the 3GPP system does not need to provide an additional protection mechanism. T</w:t>
      </w:r>
      <w:r w:rsidRPr="00EC71EE">
        <w:t xml:space="preserve">he </w:t>
      </w:r>
      <w:r>
        <w:t>UIC may be updated to the 3GPP system fr</w:t>
      </w:r>
      <w:r w:rsidRPr="00EC71EE">
        <w:t>om time to time to avoid the user being tracked or linked.</w:t>
      </w:r>
      <w:del w:id="788" w:author="S3-245193-r2 (other editorials)" w:date="2024-11-19T10:19:00Z" w16du:dateUtc="2024-11-19T15:19:00Z">
        <w:r w:rsidRPr="00EC71EE" w:rsidDel="006370E9">
          <w:delText xml:space="preserve">   </w:delText>
        </w:r>
      </w:del>
    </w:p>
    <w:p w14:paraId="5A24E7C1" w14:textId="6C4836CB" w:rsidR="00BB31B9" w:rsidRPr="00EC71EE" w:rsidDel="006370E9" w:rsidRDefault="00BB31B9" w:rsidP="00BB31B9">
      <w:pPr>
        <w:rPr>
          <w:del w:id="789" w:author="S3-245193-r2 (other editorials)" w:date="2024-11-19T10:19:00Z" w16du:dateUtc="2024-11-19T15:19:00Z"/>
        </w:rPr>
      </w:pPr>
    </w:p>
    <w:p w14:paraId="1045D3F1" w14:textId="4E01603D" w:rsidR="00BB31B9" w:rsidRPr="00EC71EE" w:rsidRDefault="00BB31B9" w:rsidP="00BB31B9">
      <w:pPr>
        <w:pStyle w:val="Heading2"/>
        <w:rPr>
          <w:rFonts w:eastAsia="SimSun"/>
        </w:rPr>
      </w:pPr>
      <w:bookmarkStart w:id="790" w:name="_Toc175728946"/>
      <w:r w:rsidRPr="00EC71EE">
        <w:rPr>
          <w:rFonts w:eastAsia="SimSun"/>
        </w:rPr>
        <w:t>6.20</w:t>
      </w:r>
      <w:r w:rsidRPr="00EC71EE">
        <w:rPr>
          <w:rFonts w:eastAsia="SimSun"/>
        </w:rPr>
        <w:tab/>
        <w:t>Solution #20: privacy protection for user ID over the air</w:t>
      </w:r>
      <w:bookmarkEnd w:id="790"/>
    </w:p>
    <w:p w14:paraId="61E08271" w14:textId="32C58A39" w:rsidR="00BB31B9" w:rsidRPr="00EC71EE" w:rsidRDefault="00BB31B9" w:rsidP="00BB31B9">
      <w:pPr>
        <w:pStyle w:val="Heading3"/>
        <w:rPr>
          <w:rFonts w:eastAsia="SimSun"/>
        </w:rPr>
      </w:pPr>
      <w:bookmarkStart w:id="791" w:name="_Toc175728947"/>
      <w:r w:rsidRPr="00EC71EE">
        <w:rPr>
          <w:rFonts w:eastAsia="SimSun"/>
        </w:rPr>
        <w:t>6.20.1</w:t>
      </w:r>
      <w:r w:rsidRPr="00EC71EE">
        <w:rPr>
          <w:rFonts w:eastAsia="SimSun"/>
        </w:rPr>
        <w:tab/>
        <w:t>Introduction</w:t>
      </w:r>
      <w:bookmarkEnd w:id="791"/>
    </w:p>
    <w:p w14:paraId="7CF9043C" w14:textId="77777777" w:rsidR="00BB31B9" w:rsidRPr="00EC71EE" w:rsidRDefault="00BB31B9" w:rsidP="00BB31B9">
      <w:pPr>
        <w:jc w:val="both"/>
        <w:rPr>
          <w:rFonts w:eastAsia="SimSun"/>
          <w:lang w:eastAsia="zh-CN"/>
        </w:rPr>
      </w:pPr>
      <w:r w:rsidRPr="00EC71EE">
        <w:rPr>
          <w:lang w:eastAsia="zh-CN"/>
        </w:rPr>
        <w:t xml:space="preserve">This solution addresses </w:t>
      </w:r>
      <w:r w:rsidRPr="00EC71EE">
        <w:t>key issue #2: "User privacy"</w:t>
      </w:r>
      <w:r w:rsidRPr="00EC71EE">
        <w:rPr>
          <w:lang w:eastAsia="zh-CN"/>
        </w:rPr>
        <w:t xml:space="preserve">. The solution focuses on privacy protection over the air. This solution does not cover the privacy issue for non-3GPP </w:t>
      </w:r>
      <w:r w:rsidRPr="00EC71EE">
        <w:t>devices behind one gateway UE or 5G-RG.</w:t>
      </w:r>
    </w:p>
    <w:p w14:paraId="7824742B" w14:textId="493BD4B6" w:rsidR="00BB31B9" w:rsidRPr="00EC71EE" w:rsidRDefault="00BB31B9" w:rsidP="00BB31B9">
      <w:pPr>
        <w:pStyle w:val="Heading3"/>
        <w:rPr>
          <w:rFonts w:eastAsia="SimSun"/>
        </w:rPr>
      </w:pPr>
      <w:bookmarkStart w:id="792" w:name="_Toc175728948"/>
      <w:r w:rsidRPr="00EC71EE">
        <w:rPr>
          <w:rFonts w:eastAsia="SimSun"/>
        </w:rPr>
        <w:t>6.20.2</w:t>
      </w:r>
      <w:r w:rsidRPr="00EC71EE">
        <w:rPr>
          <w:rFonts w:eastAsia="SimSun"/>
        </w:rPr>
        <w:tab/>
        <w:t>Details</w:t>
      </w:r>
      <w:bookmarkEnd w:id="792"/>
    </w:p>
    <w:p w14:paraId="298997EC" w14:textId="77777777" w:rsidR="00BB31B9" w:rsidRPr="00EC71EE" w:rsidRDefault="00BB31B9" w:rsidP="00BB31B9">
      <w:pPr>
        <w:jc w:val="both"/>
        <w:rPr>
          <w:rFonts w:eastAsia="SimSun"/>
          <w:lang w:eastAsia="zh-CN"/>
        </w:rPr>
      </w:pPr>
      <w:r w:rsidRPr="00EC71EE">
        <w:rPr>
          <w:lang w:eastAsia="zh-CN"/>
        </w:rPr>
        <w:t>The user ID sent over the air from the UE to the AMF is protected by NAS security. The user ID can be added to a NAS message when the NAS security is activated, e.g. in the ciphered part of the Registration Request message.</w:t>
      </w:r>
    </w:p>
    <w:p w14:paraId="1E960DC8" w14:textId="45BF5575" w:rsidR="00BB31B9" w:rsidRPr="00EC71EE" w:rsidRDefault="00BB31B9" w:rsidP="00BB31B9">
      <w:pPr>
        <w:pStyle w:val="Heading3"/>
        <w:rPr>
          <w:rFonts w:eastAsia="SimSun"/>
        </w:rPr>
      </w:pPr>
      <w:bookmarkStart w:id="793" w:name="_Toc175728949"/>
      <w:r w:rsidRPr="00EC71EE">
        <w:rPr>
          <w:rFonts w:eastAsia="SimSun"/>
        </w:rPr>
        <w:t>6.20.3</w:t>
      </w:r>
      <w:r w:rsidRPr="00EC71EE">
        <w:rPr>
          <w:rFonts w:eastAsia="SimSun"/>
        </w:rPr>
        <w:tab/>
        <w:t>Evaluation</w:t>
      </w:r>
      <w:bookmarkEnd w:id="793"/>
    </w:p>
    <w:p w14:paraId="211C9B53" w14:textId="77777777" w:rsidR="0039074B" w:rsidRPr="002C6497" w:rsidRDefault="0039074B" w:rsidP="0039074B">
      <w:pPr>
        <w:rPr>
          <w:lang w:eastAsia="zh-CN"/>
        </w:rPr>
      </w:pPr>
      <w:r>
        <w:rPr>
          <w:rFonts w:hint="eastAsia"/>
          <w:lang w:eastAsia="zh-CN"/>
        </w:rPr>
        <w:t>T</w:t>
      </w:r>
      <w:r>
        <w:rPr>
          <w:lang w:eastAsia="zh-CN"/>
        </w:rPr>
        <w:t xml:space="preserve">his solution </w:t>
      </w:r>
      <w:r w:rsidRPr="002C6497">
        <w:rPr>
          <w:lang w:eastAsia="zh-CN"/>
        </w:rPr>
        <w:t xml:space="preserve">fulfils the first requirement in KI#2. </w:t>
      </w:r>
    </w:p>
    <w:p w14:paraId="379AA100" w14:textId="79A4FBE1" w:rsidR="00EC7489" w:rsidRPr="00EC71EE" w:rsidRDefault="0039074B" w:rsidP="00347B20">
      <w:pPr>
        <w:rPr>
          <w:lang w:eastAsia="zh-CN"/>
        </w:rPr>
      </w:pPr>
      <w:r w:rsidRPr="002C6497">
        <w:rPr>
          <w:lang w:eastAsia="zh-CN"/>
        </w:rPr>
        <w:t xml:space="preserve">This solution requires activation of NAS confidentiality and a new IE for the user ID. </w:t>
      </w:r>
    </w:p>
    <w:p w14:paraId="25D66F48" w14:textId="57D8667A" w:rsidR="00AA5825" w:rsidRPr="00EC71EE" w:rsidRDefault="00AA5825" w:rsidP="00AA5825">
      <w:pPr>
        <w:pStyle w:val="Heading2"/>
        <w:jc w:val="both"/>
        <w:rPr>
          <w:rFonts w:eastAsia="Times New Roman"/>
        </w:rPr>
      </w:pPr>
      <w:bookmarkStart w:id="794" w:name="_Toc175728950"/>
      <w:r w:rsidRPr="00EC71EE">
        <w:rPr>
          <w:rFonts w:eastAsia="Times New Roman"/>
        </w:rPr>
        <w:t>6.21</w:t>
      </w:r>
      <w:r w:rsidRPr="00EC71EE">
        <w:rPr>
          <w:rFonts w:eastAsia="Times New Roman"/>
        </w:rPr>
        <w:tab/>
        <w:t>Solution #21: A&amp;A of non-3GPP devices behind UE or 5G-RG based on secondary authentication</w:t>
      </w:r>
      <w:bookmarkEnd w:id="794"/>
    </w:p>
    <w:p w14:paraId="2E77E6D0" w14:textId="4B1FF3B6" w:rsidR="00AA5825" w:rsidRPr="00EC71EE" w:rsidRDefault="00AA5825" w:rsidP="00AA5825">
      <w:pPr>
        <w:pStyle w:val="Heading3"/>
        <w:jc w:val="both"/>
        <w:rPr>
          <w:rFonts w:eastAsia="Times New Roman"/>
        </w:rPr>
      </w:pPr>
      <w:bookmarkStart w:id="795" w:name="_Toc175728951"/>
      <w:r w:rsidRPr="00EC71EE">
        <w:rPr>
          <w:rFonts w:eastAsia="Times New Roman"/>
        </w:rPr>
        <w:t>6.21.1</w:t>
      </w:r>
      <w:r w:rsidRPr="00EC71EE">
        <w:rPr>
          <w:rFonts w:eastAsia="Times New Roman"/>
        </w:rPr>
        <w:tab/>
        <w:t>Introduction</w:t>
      </w:r>
      <w:bookmarkEnd w:id="795"/>
      <w:r w:rsidRPr="00EC71EE">
        <w:rPr>
          <w:rFonts w:eastAsia="Times New Roman"/>
        </w:rPr>
        <w:t xml:space="preserve"> </w:t>
      </w:r>
    </w:p>
    <w:p w14:paraId="48DE823E" w14:textId="77777777" w:rsidR="00AA5825" w:rsidRPr="00EC71EE" w:rsidRDefault="00AA5825" w:rsidP="00AA5825">
      <w:pPr>
        <w:jc w:val="both"/>
      </w:pPr>
      <w:r w:rsidRPr="00EC71EE">
        <w:t xml:space="preserve">This solution addresses the key issue #3. </w:t>
      </w:r>
    </w:p>
    <w:p w14:paraId="1B3765B5" w14:textId="4AE30AA1" w:rsidR="00AA5825" w:rsidRPr="00EC71EE" w:rsidRDefault="00AA5825" w:rsidP="00AA5825">
      <w:r w:rsidRPr="00EC71EE">
        <w:lastRenderedPageBreak/>
        <w:t>The solution reuses the secondary authentication procedure in TS 33.501 [</w:t>
      </w:r>
      <w:r w:rsidR="00741EB1" w:rsidRPr="00EC71EE">
        <w:t>3</w:t>
      </w:r>
      <w:r w:rsidRPr="00EC71EE">
        <w:t>] and adapts it to authenticate and authorize a non-3GPP device behind a UE or 5G-RG.</w:t>
      </w:r>
    </w:p>
    <w:p w14:paraId="37459AC9" w14:textId="3E785102" w:rsidR="00AA5825" w:rsidRPr="00EC71EE" w:rsidRDefault="00AA5825" w:rsidP="00AA5825">
      <w:pPr>
        <w:pStyle w:val="Heading3"/>
        <w:jc w:val="both"/>
        <w:rPr>
          <w:rFonts w:eastAsia="Times New Roman"/>
        </w:rPr>
      </w:pPr>
      <w:bookmarkStart w:id="796" w:name="_Toc175728952"/>
      <w:r w:rsidRPr="00EC71EE">
        <w:rPr>
          <w:rFonts w:eastAsia="Times New Roman"/>
        </w:rPr>
        <w:t>6.21</w:t>
      </w:r>
      <w:r w:rsidRPr="00037550">
        <w:rPr>
          <w:rFonts w:eastAsia="Times New Roman"/>
        </w:rPr>
        <w:t>.</w:t>
      </w:r>
      <w:r w:rsidRPr="00EC71EE">
        <w:rPr>
          <w:rFonts w:eastAsia="Times New Roman"/>
        </w:rPr>
        <w:t>1</w:t>
      </w:r>
      <w:r w:rsidRPr="00EC71EE">
        <w:rPr>
          <w:rFonts w:eastAsia="Times New Roman"/>
        </w:rPr>
        <w:tab/>
        <w:t>Solution details</w:t>
      </w:r>
      <w:bookmarkEnd w:id="796"/>
    </w:p>
    <w:p w14:paraId="044FD62F" w14:textId="7ECF816F" w:rsidR="00AA5825" w:rsidRPr="00EC71EE" w:rsidRDefault="00AA5825" w:rsidP="00AA5825">
      <w:r w:rsidRPr="00EC71EE">
        <w:t xml:space="preserve">Assuming the non-3GPP device </w:t>
      </w:r>
      <w:r w:rsidR="00C21642" w:rsidRPr="00EC71EE">
        <w:t xml:space="preserve">behind a UE </w:t>
      </w:r>
      <w:r w:rsidRPr="00EC71EE">
        <w:t xml:space="preserve">is identified </w:t>
      </w:r>
      <w:r w:rsidR="00C21642">
        <w:t xml:space="preserve">by the Device </w:t>
      </w:r>
      <w:proofErr w:type="spellStart"/>
      <w:r w:rsidR="00C21642">
        <w:t>IDentifier</w:t>
      </w:r>
      <w:proofErr w:type="spellEnd"/>
      <w:r w:rsidR="00C21642">
        <w:t xml:space="preserve"> </w:t>
      </w:r>
      <w:r w:rsidRPr="00EC71EE">
        <w:t xml:space="preserve">(DID) </w:t>
      </w:r>
      <w:r w:rsidR="00C21642">
        <w:t>linked to</w:t>
      </w:r>
      <w:r w:rsidR="00C21642" w:rsidRPr="00EC71EE">
        <w:t xml:space="preserve"> </w:t>
      </w:r>
      <w:r w:rsidRPr="00EC71EE">
        <w:t>a UE</w:t>
      </w:r>
      <w:r w:rsidR="00C21642">
        <w:t>,</w:t>
      </w:r>
      <w:r w:rsidRPr="00EC71EE">
        <w:t xml:space="preserve"> with a 3GPP subscription identified by the UE’s SUPI/GPSI</w:t>
      </w:r>
      <w:r w:rsidR="00C21642">
        <w:t>,</w:t>
      </w:r>
      <w:r w:rsidRPr="00EC71EE">
        <w:t xml:space="preserve"> to access services via the 5GS. Before authentication of the DID, the Primary authentication for the UE needs to be performed. </w:t>
      </w:r>
    </w:p>
    <w:p w14:paraId="6E7BAAD9" w14:textId="77777777" w:rsidR="00C21642" w:rsidRDefault="00C21642" w:rsidP="00713E5A">
      <w:pPr>
        <w:pStyle w:val="NO"/>
      </w:pPr>
      <w:r>
        <w:t xml:space="preserve">NOTE 1: the DID is assigned by the non-3GPP system. The assignment is out of scope of 3GPP. </w:t>
      </w:r>
    </w:p>
    <w:p w14:paraId="5B3235C9" w14:textId="7B2B66BA" w:rsidR="00AA5825" w:rsidRPr="00EC71EE" w:rsidRDefault="00AA5825" w:rsidP="00AA5825">
      <w:r w:rsidRPr="00EC71EE">
        <w:t>With reference to the figure 11.1.2-1 in TS 33.501 [</w:t>
      </w:r>
      <w:r w:rsidR="00741EB1" w:rsidRPr="00EC71EE">
        <w:t>3</w:t>
      </w:r>
      <w:r w:rsidRPr="00EC71EE">
        <w:t>], the DID authentication and authorization procedure is described as follows:</w:t>
      </w:r>
    </w:p>
    <w:p w14:paraId="304639EF" w14:textId="7020A0A5" w:rsidR="00AA5825" w:rsidRPr="00EC71EE" w:rsidRDefault="00AA5825" w:rsidP="00AA5825">
      <w:pPr>
        <w:rPr>
          <w:lang w:eastAsia="zh-CN"/>
        </w:rPr>
      </w:pPr>
      <w:r w:rsidRPr="00EC71EE">
        <w:t xml:space="preserve">1-3. UE is registered to the network after </w:t>
      </w:r>
      <w:r w:rsidRPr="00EC71EE">
        <w:rPr>
          <w:lang w:eastAsia="zh-CN"/>
        </w:rPr>
        <w:t xml:space="preserve">Primary authentication and </w:t>
      </w:r>
      <w:r w:rsidR="00741EB1" w:rsidRPr="00EC71EE">
        <w:rPr>
          <w:lang w:eastAsia="zh-CN"/>
        </w:rPr>
        <w:t>security</w:t>
      </w:r>
      <w:r w:rsidRPr="00EC71EE">
        <w:rPr>
          <w:lang w:eastAsia="zh-CN"/>
        </w:rPr>
        <w:t xml:space="preserve"> context is established as in TS 33.501 [</w:t>
      </w:r>
      <w:r w:rsidR="00741EB1" w:rsidRPr="00EC71EE">
        <w:rPr>
          <w:lang w:eastAsia="zh-CN"/>
        </w:rPr>
        <w:t>3</w:t>
      </w:r>
      <w:r w:rsidRPr="00EC71EE">
        <w:rPr>
          <w:lang w:eastAsia="zh-CN"/>
        </w:rPr>
        <w:t xml:space="preserve">].  </w:t>
      </w:r>
    </w:p>
    <w:p w14:paraId="11295E78" w14:textId="6CB639DE" w:rsidR="00AA5825" w:rsidRPr="00EC71EE" w:rsidRDefault="00AA5825" w:rsidP="00AA5825">
      <w:r w:rsidRPr="00EC71EE">
        <w:t xml:space="preserve">4-7. The UE sends a PDU session establishment request to the </w:t>
      </w:r>
      <w:r w:rsidR="00741EB1" w:rsidRPr="00EC71EE">
        <w:t>network</w:t>
      </w:r>
      <w:r w:rsidRPr="00EC71EE">
        <w:t xml:space="preserve"> as in </w:t>
      </w:r>
      <w:r w:rsidRPr="00EC71EE">
        <w:rPr>
          <w:lang w:eastAsia="zh-CN"/>
        </w:rPr>
        <w:t>TS 33.501 [</w:t>
      </w:r>
      <w:r w:rsidR="00741EB1" w:rsidRPr="00EC71EE">
        <w:rPr>
          <w:lang w:eastAsia="zh-CN"/>
        </w:rPr>
        <w:t>3</w:t>
      </w:r>
      <w:r w:rsidRPr="00EC71EE">
        <w:rPr>
          <w:lang w:eastAsia="zh-CN"/>
        </w:rPr>
        <w:t>]</w:t>
      </w:r>
      <w:r w:rsidRPr="00EC71EE">
        <w:t xml:space="preserve">. </w:t>
      </w:r>
      <w:r w:rsidR="00C21642">
        <w:t xml:space="preserve">The PDU session establishment request may include the DID of the non-3GPP device </w:t>
      </w:r>
      <w:proofErr w:type="gramStart"/>
      <w:r w:rsidR="00C21642">
        <w:t>similar to</w:t>
      </w:r>
      <w:proofErr w:type="gramEnd"/>
      <w:r w:rsidR="00C21642">
        <w:t xml:space="preserve"> the procedure in the TS 33.501 [3] (as in the </w:t>
      </w:r>
      <w:r w:rsidR="00C21642">
        <w:rPr>
          <w:lang w:eastAsia="zh-CN"/>
        </w:rPr>
        <w:t>step 10 of the clause 11.1.2)</w:t>
      </w:r>
      <w:r w:rsidR="00C21642">
        <w:t>.</w:t>
      </w:r>
    </w:p>
    <w:p w14:paraId="2FF80842" w14:textId="5AD869DC" w:rsidR="00C21642" w:rsidRDefault="00AA5825" w:rsidP="00C21642">
      <w:r w:rsidRPr="00EC71EE">
        <w:t xml:space="preserve">8. The H-SMF initiates the </w:t>
      </w:r>
      <w:r w:rsidR="00C21642">
        <w:t>device</w:t>
      </w:r>
      <w:r w:rsidR="00C21642" w:rsidRPr="00EC71EE">
        <w:t xml:space="preserve"> </w:t>
      </w:r>
      <w:r w:rsidRPr="00EC71EE">
        <w:t>authentication procedure for the PDU session as in TS 33.501 [</w:t>
      </w:r>
      <w:r w:rsidR="00741EB1" w:rsidRPr="00EC71EE">
        <w:t>3</w:t>
      </w:r>
      <w:r w:rsidRPr="00EC71EE">
        <w:t>]</w:t>
      </w:r>
      <w:r w:rsidR="00C21642">
        <w:t>. The SMF may trigger the device authentication based on the UE subscription information.</w:t>
      </w:r>
    </w:p>
    <w:p w14:paraId="7B19D07F" w14:textId="5961ABF5" w:rsidR="00AA5825" w:rsidRPr="00EC71EE" w:rsidRDefault="00C21642" w:rsidP="00713E5A">
      <w:pPr>
        <w:pStyle w:val="NO"/>
      </w:pPr>
      <w:r>
        <w:t>NOTE 2: as in the TS 33.501 [3], the SMF can trigger based on UE subscription information or the DID sent from the UE.</w:t>
      </w:r>
    </w:p>
    <w:p w14:paraId="53152618" w14:textId="77777777" w:rsidR="00C21642" w:rsidRDefault="00AA5825" w:rsidP="00C21642">
      <w:r w:rsidRPr="00EC71EE">
        <w:t xml:space="preserve">9-13. The EAP authentication starts and is completed after multiple rounds of message </w:t>
      </w:r>
      <w:r w:rsidR="00741EB1" w:rsidRPr="00EC71EE">
        <w:t>exchanges</w:t>
      </w:r>
      <w:r w:rsidRPr="00EC71EE">
        <w:t xml:space="preserve"> between the UE and the DN, as in TS 33.501 [</w:t>
      </w:r>
      <w:r w:rsidR="00741EB1" w:rsidRPr="00EC71EE">
        <w:t>3</w:t>
      </w:r>
      <w:r w:rsidRPr="00EC71EE">
        <w:t xml:space="preserve">]. </w:t>
      </w:r>
    </w:p>
    <w:p w14:paraId="28608D1A" w14:textId="6D6350AA" w:rsidR="00AA5825" w:rsidRPr="00EC71EE" w:rsidRDefault="00C21642" w:rsidP="00C21642">
      <w:r>
        <w:t>The EAP Response/Identity message sent to the DN may include the GPSI of the UE.</w:t>
      </w:r>
    </w:p>
    <w:p w14:paraId="1B11E6C1" w14:textId="26C2270A" w:rsidR="00AA5825" w:rsidRPr="00EC71EE" w:rsidRDefault="00AA5825" w:rsidP="00AA5825">
      <w:r w:rsidRPr="00EC71EE">
        <w:t xml:space="preserve">14. After the successful completion of the authentication procedure, DN AAA server </w:t>
      </w:r>
      <w:del w:id="797" w:author="S3-245193-r2 (other editorials)" w:date="2024-11-19T09:47:00Z" w16du:dateUtc="2024-11-19T14:47:00Z">
        <w:r w:rsidRPr="00EC71EE" w:rsidDel="001A455E">
          <w:delText xml:space="preserve">shall </w:delText>
        </w:r>
      </w:del>
      <w:r w:rsidRPr="00EC71EE">
        <w:t>send</w:t>
      </w:r>
      <w:ins w:id="798" w:author="S3-245193-r2 (other editorials)" w:date="2024-11-19T09:47:00Z" w16du:dateUtc="2024-11-19T14:47:00Z">
        <w:r w:rsidR="001A455E">
          <w:t>s</w:t>
        </w:r>
      </w:ins>
      <w:r w:rsidRPr="00EC71EE">
        <w:t xml:space="preserve"> </w:t>
      </w:r>
      <w:r w:rsidR="00C21642">
        <w:t xml:space="preserve">an </w:t>
      </w:r>
      <w:r w:rsidRPr="00EC71EE">
        <w:t xml:space="preserve">EAP Success message to the H-SMF, along with </w:t>
      </w:r>
      <w:r w:rsidR="00C21642">
        <w:t xml:space="preserve">the </w:t>
      </w:r>
      <w:r w:rsidRPr="00EC71EE">
        <w:t xml:space="preserve">GPSI and </w:t>
      </w:r>
      <w:r w:rsidR="00C21642">
        <w:t xml:space="preserve">the </w:t>
      </w:r>
      <w:r w:rsidRPr="00EC71EE">
        <w:t xml:space="preserve">DID. The message may include any restriction information imposed to the DID, e.g. </w:t>
      </w:r>
      <w:r w:rsidRPr="00EC71EE">
        <w:rPr>
          <w:rFonts w:eastAsia="Times New Roman"/>
        </w:rPr>
        <w:t xml:space="preserve">tiers of services/QoS, service duration etc. </w:t>
      </w:r>
    </w:p>
    <w:p w14:paraId="31D2DA7A" w14:textId="7ECF7441" w:rsidR="00C21642" w:rsidRDefault="00C21642" w:rsidP="00C21642">
      <w:r>
        <w:t xml:space="preserve">The DN </w:t>
      </w:r>
      <w:r>
        <w:rPr>
          <w:rFonts w:hint="eastAsia"/>
          <w:lang w:eastAsia="zh-CN"/>
        </w:rPr>
        <w:t>AAA</w:t>
      </w:r>
      <w:r>
        <w:t xml:space="preserve"> server can identify the DID based on the GPSI and/or</w:t>
      </w:r>
      <w:r w:rsidRPr="001C1515">
        <w:t xml:space="preserve"> </w:t>
      </w:r>
      <w:r>
        <w:t xml:space="preserve">the EAP ID. The DID </w:t>
      </w:r>
      <w:r w:rsidRPr="00EC71EE">
        <w:t xml:space="preserve">may be the same </w:t>
      </w:r>
      <w:r>
        <w:t xml:space="preserve">as the EAP ID or may be </w:t>
      </w:r>
      <w:r w:rsidRPr="00EC71EE">
        <w:t xml:space="preserve">different from </w:t>
      </w:r>
      <w:r>
        <w:t xml:space="preserve">the </w:t>
      </w:r>
      <w:r w:rsidRPr="00EC71EE">
        <w:t>EAP ID.</w:t>
      </w:r>
      <w:r>
        <w:t xml:space="preserve"> If the DID is</w:t>
      </w:r>
      <w:r w:rsidRPr="00EC71EE">
        <w:t xml:space="preserve"> different from </w:t>
      </w:r>
      <w:r>
        <w:t xml:space="preserve">the </w:t>
      </w:r>
      <w:r w:rsidRPr="00EC71EE">
        <w:t>EAP ID</w:t>
      </w:r>
      <w:r>
        <w:t xml:space="preserve">, the DN AAA server should be provisioned with the mapping between the DID and the EAP ID. </w:t>
      </w:r>
    </w:p>
    <w:p w14:paraId="3A5898C7" w14:textId="66BACBAC" w:rsidR="00AA5825" w:rsidRPr="00EC71EE" w:rsidRDefault="00AA5825" w:rsidP="00AA5825">
      <w:r w:rsidRPr="00EC71EE">
        <w:t xml:space="preserve">15. This completes the authentication procedure at the SMF. The SMF may save the DN-specific ID and DNN (or DN's AAA server ID if available) in a list for successful authentication/authorization between UE and an SMF. Alternatively, the SMF may update the list in UDM. The UE (and the non-3GPP device) is identified by the GPSI and DID. </w:t>
      </w:r>
    </w:p>
    <w:p w14:paraId="73E9CD93" w14:textId="05E99A92" w:rsidR="00AA5825" w:rsidRPr="00EC71EE" w:rsidRDefault="00AA5825" w:rsidP="00AA5825">
      <w:r w:rsidRPr="00EC71EE">
        <w:t>If the authorization is successful, PDU Session Establishment proceeds as described in TS 33.501 [</w:t>
      </w:r>
      <w:r w:rsidR="00741EB1" w:rsidRPr="00EC71EE">
        <w:t>3</w:t>
      </w:r>
      <w:r w:rsidRPr="00EC71EE">
        <w:t>].</w:t>
      </w:r>
    </w:p>
    <w:p w14:paraId="6B8084F3" w14:textId="2F6FB92A" w:rsidR="00AA5825" w:rsidRPr="00EC71EE" w:rsidRDefault="00AA5825" w:rsidP="00AA5825">
      <w:r w:rsidRPr="00EC71EE">
        <w:t>16a-19 The UE-requested PDU Session Establishment authentication/authorization by a DN-AAA server proceeds further as described in TS 33.501 [</w:t>
      </w:r>
      <w:r w:rsidR="00741EB1" w:rsidRPr="00EC71EE">
        <w:t>3</w:t>
      </w:r>
      <w:r w:rsidRPr="00EC71EE">
        <w:t>].</w:t>
      </w:r>
    </w:p>
    <w:p w14:paraId="3C79448E" w14:textId="311FBB5E" w:rsidR="00AA5825" w:rsidRPr="00EC71EE" w:rsidRDefault="00AA5825" w:rsidP="00AA5825">
      <w:pPr>
        <w:pStyle w:val="Heading3"/>
        <w:jc w:val="both"/>
        <w:rPr>
          <w:rFonts w:eastAsia="Times New Roman"/>
        </w:rPr>
      </w:pPr>
      <w:bookmarkStart w:id="799" w:name="_Toc175728953"/>
      <w:r w:rsidRPr="00EC71EE">
        <w:rPr>
          <w:rFonts w:eastAsia="Times New Roman"/>
        </w:rPr>
        <w:t>6.21.3</w:t>
      </w:r>
      <w:r w:rsidRPr="00EC71EE">
        <w:rPr>
          <w:rFonts w:eastAsia="Times New Roman"/>
        </w:rPr>
        <w:tab/>
        <w:t>Evaluation</w:t>
      </w:r>
      <w:bookmarkEnd w:id="799"/>
    </w:p>
    <w:p w14:paraId="286ED91E" w14:textId="77777777" w:rsidR="00D00FA2" w:rsidRDefault="00D00FA2" w:rsidP="00D00FA2">
      <w:pPr>
        <w:jc w:val="both"/>
      </w:pPr>
      <w:r>
        <w:t xml:space="preserve">This solution addresses the key issue #3. </w:t>
      </w:r>
    </w:p>
    <w:p w14:paraId="3F8C2CB0" w14:textId="77777777" w:rsidR="00D00FA2" w:rsidRPr="00EC71EE" w:rsidRDefault="00D00FA2" w:rsidP="00D00FA2">
      <w:r w:rsidRPr="00847984">
        <w:t xml:space="preserve">The solution reuses the secondary authentication procedure and adapts it to authenticate and authorize a non-3GPP device behind a UE or 5G-RG. </w:t>
      </w:r>
      <w:r w:rsidRPr="00847984">
        <w:rPr>
          <w:rFonts w:hint="eastAsia"/>
          <w:lang w:eastAsia="zh-CN"/>
        </w:rPr>
        <w:t>It</w:t>
      </w:r>
      <w:r w:rsidRPr="00847984">
        <w:t xml:space="preserve"> </w:t>
      </w:r>
      <w:r w:rsidRPr="00847984">
        <w:rPr>
          <w:lang w:eastAsia="zh-CN"/>
        </w:rPr>
        <w:t xml:space="preserve">uses the EAP framework so that various authentication methods can be supported. The DID needs to be configured if it is the same as </w:t>
      </w:r>
      <w:r w:rsidRPr="00847984">
        <w:t>EAP ID.</w:t>
      </w:r>
      <w:r>
        <w:t xml:space="preserve"> </w:t>
      </w:r>
    </w:p>
    <w:p w14:paraId="2CC97A17" w14:textId="77777777" w:rsidR="00AA5825" w:rsidRPr="00EC71EE" w:rsidRDefault="00AA5825" w:rsidP="0022746F">
      <w:pPr>
        <w:ind w:firstLine="284"/>
        <w:rPr>
          <w:lang w:eastAsia="zh-CN"/>
        </w:rPr>
      </w:pPr>
    </w:p>
    <w:p w14:paraId="1035A9D4" w14:textId="4DDFAA91" w:rsidR="0022746F" w:rsidRPr="00EC71EE" w:rsidRDefault="0022746F" w:rsidP="0022746F">
      <w:pPr>
        <w:pStyle w:val="Heading2"/>
      </w:pPr>
      <w:bookmarkStart w:id="800" w:name="_Toc175728954"/>
      <w:r w:rsidRPr="00EC71EE">
        <w:lastRenderedPageBreak/>
        <w:t>6.22</w:t>
      </w:r>
      <w:r w:rsidRPr="00EC71EE">
        <w:tab/>
        <w:t>Solution #22: User authentication with credential</w:t>
      </w:r>
      <w:r w:rsidR="00FA7ED4">
        <w:t>s derived by AUSF</w:t>
      </w:r>
      <w:bookmarkEnd w:id="800"/>
    </w:p>
    <w:p w14:paraId="75C0D998" w14:textId="3BD7AB1F" w:rsidR="0022746F" w:rsidRPr="00EC71EE" w:rsidRDefault="0022746F" w:rsidP="0022746F">
      <w:pPr>
        <w:pStyle w:val="Heading3"/>
      </w:pPr>
      <w:bookmarkStart w:id="801" w:name="_Toc175728955"/>
      <w:r w:rsidRPr="00EC71EE">
        <w:t>6.22.1</w:t>
      </w:r>
      <w:r w:rsidRPr="00EC71EE">
        <w:tab/>
        <w:t>Introduction</w:t>
      </w:r>
      <w:bookmarkEnd w:id="801"/>
    </w:p>
    <w:p w14:paraId="7E7CF8A3" w14:textId="2B7D5AB9" w:rsidR="0022746F" w:rsidRPr="00EC71EE" w:rsidRDefault="0022746F" w:rsidP="0022746F">
      <w:pPr>
        <w:rPr>
          <w:lang w:eastAsia="zh-CN"/>
        </w:rPr>
      </w:pPr>
      <w:r w:rsidRPr="00EC71EE">
        <w:rPr>
          <w:rFonts w:hint="eastAsia"/>
          <w:lang w:eastAsia="zh-CN"/>
        </w:rPr>
        <w:t>T</w:t>
      </w:r>
      <w:r w:rsidRPr="00EC71EE">
        <w:rPr>
          <w:lang w:eastAsia="zh-CN"/>
        </w:rPr>
        <w:t>his solution addresses Key Issue #1 on Authentication and Authorization of Human User ID. Specifically, it addresses the requirements</w:t>
      </w:r>
      <w:r w:rsidRPr="00EC71EE">
        <w:t xml:space="preserve"> for </w:t>
      </w:r>
      <w:r w:rsidRPr="00EC71EE">
        <w:rPr>
          <w:lang w:eastAsia="zh-CN"/>
        </w:rPr>
        <w:t>authentication of human user based on a user identifier linked to a 3GPP subscription.</w:t>
      </w:r>
      <w:r w:rsidRPr="00EC71EE">
        <w:t xml:space="preserve"> </w:t>
      </w:r>
      <w:r w:rsidRPr="00EC71EE">
        <w:rPr>
          <w:lang w:eastAsia="zh-CN"/>
        </w:rPr>
        <w:t>The solution applies to the cases where no credential is preconfigured in the UE and the network for user authentication.</w:t>
      </w:r>
    </w:p>
    <w:p w14:paraId="1B5B7443" w14:textId="537B4162" w:rsidR="0022746F" w:rsidRPr="00EC71EE" w:rsidRDefault="0022746F" w:rsidP="0022746F">
      <w:pPr>
        <w:pStyle w:val="Heading3"/>
      </w:pPr>
      <w:bookmarkStart w:id="802" w:name="_Toc175728956"/>
      <w:r w:rsidRPr="00EC71EE">
        <w:t>6.22.2</w:t>
      </w:r>
      <w:r w:rsidRPr="00EC71EE">
        <w:tab/>
        <w:t>Solution details</w:t>
      </w:r>
      <w:bookmarkEnd w:id="802"/>
    </w:p>
    <w:p w14:paraId="1E88003D" w14:textId="4B8214BF" w:rsidR="0022746F" w:rsidRPr="00EC71EE" w:rsidRDefault="0022746F" w:rsidP="0022746F">
      <w:pPr>
        <w:pStyle w:val="Heading4"/>
        <w:rPr>
          <w:lang w:eastAsia="zh-CN"/>
        </w:rPr>
      </w:pPr>
      <w:bookmarkStart w:id="803" w:name="_Toc175728957"/>
      <w:r w:rsidRPr="00EC71EE">
        <w:rPr>
          <w:rFonts w:hint="eastAsia"/>
          <w:lang w:eastAsia="zh-CN"/>
        </w:rPr>
        <w:t>6.22</w:t>
      </w:r>
      <w:r w:rsidRPr="00EC71EE">
        <w:rPr>
          <w:lang w:eastAsia="zh-CN"/>
        </w:rPr>
        <w:t>.2.1</w:t>
      </w:r>
      <w:r w:rsidRPr="00EC71EE">
        <w:rPr>
          <w:lang w:eastAsia="zh-CN"/>
        </w:rPr>
        <w:tab/>
        <w:t>Description</w:t>
      </w:r>
      <w:bookmarkEnd w:id="803"/>
    </w:p>
    <w:p w14:paraId="627DEC17" w14:textId="0F9AA4EE" w:rsidR="0022746F" w:rsidRPr="00EC71EE" w:rsidRDefault="0022746F" w:rsidP="0022746F">
      <w:pPr>
        <w:rPr>
          <w:lang w:eastAsia="zh-CN"/>
        </w:rPr>
      </w:pPr>
      <w:r w:rsidRPr="00EC71EE">
        <w:rPr>
          <w:lang w:eastAsia="zh-CN"/>
        </w:rPr>
        <w:t xml:space="preserve">According to the requirements in KI#1, users (human user) are authenticated based on the identifier of a human user using a UE for using operator or non-operator deployed services, i.e. the user identifier needs to be sent to the network. </w:t>
      </w:r>
      <w:r w:rsidRPr="00EC71EE">
        <w:rPr>
          <w:rFonts w:hint="eastAsia"/>
          <w:lang w:eastAsia="zh-CN"/>
        </w:rPr>
        <w:t>T</w:t>
      </w:r>
      <w:r w:rsidRPr="00EC71EE">
        <w:rPr>
          <w:lang w:eastAsia="zh-CN"/>
        </w:rPr>
        <w:t>he solution assumes the following:</w:t>
      </w:r>
    </w:p>
    <w:p w14:paraId="13D71695" w14:textId="5FF80094" w:rsidR="0022746F" w:rsidRPr="00EC71EE" w:rsidRDefault="0022746F" w:rsidP="0022746F">
      <w:pPr>
        <w:ind w:left="852" w:hanging="852"/>
        <w:rPr>
          <w:lang w:eastAsia="zh-CN"/>
        </w:rPr>
      </w:pPr>
      <w:r w:rsidRPr="00EC71EE">
        <w:rPr>
          <w:lang w:eastAsia="zh-CN"/>
        </w:rPr>
        <w:t>NOTE:</w:t>
      </w:r>
      <w:r w:rsidRPr="00EC71EE">
        <w:rPr>
          <w:lang w:eastAsia="zh-CN"/>
        </w:rPr>
        <w:tab/>
        <w:t xml:space="preserve">User authentication hereafter refers to </w:t>
      </w:r>
      <w:del w:id="804" w:author="S3-245193-r2 (other editorials)" w:date="2024-11-19T10:20:00Z" w16du:dateUtc="2024-11-19T15:20:00Z">
        <w:r w:rsidRPr="00EC71EE" w:rsidDel="006370E9">
          <w:rPr>
            <w:lang w:eastAsia="zh-CN"/>
          </w:rPr>
          <w:delText xml:space="preserve">both </w:delText>
        </w:r>
      </w:del>
      <w:r w:rsidRPr="00EC71EE">
        <w:rPr>
          <w:lang w:eastAsia="zh-CN"/>
        </w:rPr>
        <w:t>the authentication of human user.</w:t>
      </w:r>
    </w:p>
    <w:p w14:paraId="3D8A1F01" w14:textId="6FBC251E" w:rsidR="0022746F" w:rsidRPr="00EC71EE" w:rsidRDefault="0022746F" w:rsidP="0022746F">
      <w:pPr>
        <w:ind w:left="284" w:hanging="284"/>
        <w:rPr>
          <w:lang w:eastAsia="zh-CN"/>
        </w:rPr>
      </w:pPr>
      <w:r w:rsidRPr="00EC71EE">
        <w:rPr>
          <w:rFonts w:hint="eastAsia"/>
          <w:lang w:eastAsia="zh-CN"/>
        </w:rPr>
        <w:t>-</w:t>
      </w:r>
      <w:r w:rsidRPr="00EC71EE">
        <w:rPr>
          <w:lang w:eastAsia="zh-CN"/>
        </w:rPr>
        <w:tab/>
        <w:t>The user identifier is sent from the UE to the network during user activation procedure which takes place after the UE registered into the network.</w:t>
      </w:r>
    </w:p>
    <w:p w14:paraId="21E71671" w14:textId="1FE8E337" w:rsidR="00FA7ED4" w:rsidRPr="000634A1" w:rsidRDefault="0022746F" w:rsidP="00FA7ED4">
      <w:pPr>
        <w:ind w:left="284" w:hanging="284"/>
      </w:pPr>
      <w:r w:rsidRPr="00EC71EE">
        <w:rPr>
          <w:rFonts w:hint="eastAsia"/>
          <w:lang w:eastAsia="zh-CN"/>
        </w:rPr>
        <w:t>-</w:t>
      </w:r>
      <w:r w:rsidRPr="00EC71EE">
        <w:rPr>
          <w:lang w:eastAsia="zh-CN"/>
        </w:rPr>
        <w:tab/>
        <w:t xml:space="preserve">There is a User Identity Profile (UIP) containing user identifier(s) </w:t>
      </w:r>
      <w:r w:rsidR="00FA7ED4" w:rsidRPr="000634A1">
        <w:rPr>
          <w:lang w:eastAsia="zh-CN"/>
        </w:rPr>
        <w:t xml:space="preserve">(User ID) </w:t>
      </w:r>
      <w:r w:rsidRPr="00EC71EE">
        <w:rPr>
          <w:lang w:eastAsia="zh-CN"/>
        </w:rPr>
        <w:t>and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76D45123" w14:textId="27935210" w:rsidR="0022746F" w:rsidRPr="00EC71EE" w:rsidRDefault="00FA7ED4" w:rsidP="00FA7ED4">
      <w:pPr>
        <w:ind w:left="284" w:hanging="284"/>
        <w:rPr>
          <w:lang w:eastAsia="zh-CN"/>
        </w:rPr>
      </w:pPr>
      <w:r w:rsidRPr="000634A1">
        <w:t>-</w:t>
      </w:r>
      <w:r w:rsidRPr="000634A1">
        <w:tab/>
        <w:t>E</w:t>
      </w:r>
      <w:r w:rsidRPr="000634A1">
        <w:rPr>
          <w:lang w:eastAsia="zh-CN"/>
        </w:rPr>
        <w:t xml:space="preserve">ach user is also provisioned with a PIN/one-time </w:t>
      </w:r>
      <w:del w:id="805" w:author="S3-245193-r2 (other editorials)" w:date="2024-11-19T10:20:00Z" w16du:dateUtc="2024-11-19T15:20:00Z">
        <w:r w:rsidRPr="000634A1" w:rsidDel="006370E9">
          <w:rPr>
            <w:lang w:eastAsia="zh-CN"/>
          </w:rPr>
          <w:delText>passowrd</w:delText>
        </w:r>
      </w:del>
      <w:ins w:id="806" w:author="S3-245193-r2 (other editorials)" w:date="2024-11-19T10:20:00Z" w16du:dateUtc="2024-11-19T15:20:00Z">
        <w:r w:rsidR="006370E9" w:rsidRPr="000634A1">
          <w:rPr>
            <w:lang w:eastAsia="zh-CN"/>
          </w:rPr>
          <w:t>password</w:t>
        </w:r>
      </w:ins>
      <w:r w:rsidRPr="000634A1">
        <w:rPr>
          <w:lang w:eastAsia="zh-CN"/>
        </w:rPr>
        <w:t xml:space="preserve"> from the network via e.g. operator portal. The pair {User ID, PIN/one-time password} is stored as part of UIP in the UIMF.</w:t>
      </w:r>
      <w:r w:rsidRPr="000634A1">
        <w:t xml:space="preserve"> </w:t>
      </w:r>
      <w:r w:rsidRPr="000634A1">
        <w:rPr>
          <w:lang w:eastAsia="zh-CN"/>
        </w:rPr>
        <w:t>The PIN/password has a validity time. The user needs to request a new PIN/one-time password when the available PIN/one-time password expires. The secrecy of the PIN/one-time password needs to be ensured by each user that it is not known by any other users.</w:t>
      </w:r>
    </w:p>
    <w:p w14:paraId="4A399B82" w14:textId="77777777" w:rsidR="0022746F" w:rsidRPr="00EC71EE" w:rsidRDefault="0022746F" w:rsidP="0022746F">
      <w:pPr>
        <w:ind w:left="284" w:hanging="284"/>
        <w:rPr>
          <w:lang w:eastAsia="zh-CN"/>
        </w:rPr>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w:t>
      </w:r>
    </w:p>
    <w:p w14:paraId="1F0FA45E" w14:textId="6B15FDF6" w:rsidR="0022746F" w:rsidRPr="00EC71EE" w:rsidRDefault="0022746F" w:rsidP="0022746F">
      <w:pPr>
        <w:ind w:left="284" w:hanging="284"/>
        <w:rPr>
          <w:lang w:eastAsia="zh-CN"/>
        </w:rPr>
      </w:pPr>
      <w:r w:rsidRPr="00EC71EE">
        <w:rPr>
          <w:lang w:eastAsia="zh-CN"/>
        </w:rPr>
        <w:t>-</w:t>
      </w:r>
      <w:r w:rsidRPr="00EC71EE">
        <w:rPr>
          <w:lang w:eastAsia="zh-CN"/>
        </w:rPr>
        <w:tab/>
        <w:t xml:space="preserve">User identifier can be made available to the UE before user activation, e.g. through input of human user which is out of 3GPP scope. </w:t>
      </w:r>
    </w:p>
    <w:p w14:paraId="36217155" w14:textId="45BCC31F" w:rsidR="0022746F" w:rsidRPr="00EC71EE" w:rsidRDefault="0022746F" w:rsidP="0022746F">
      <w:pPr>
        <w:ind w:left="284" w:hanging="284"/>
        <w:rPr>
          <w:lang w:eastAsia="zh-CN"/>
        </w:rPr>
      </w:pPr>
      <w:r w:rsidRPr="00EC71EE">
        <w:rPr>
          <w:lang w:eastAsia="zh-CN"/>
        </w:rPr>
        <w:t>-</w:t>
      </w:r>
      <w:r w:rsidRPr="00EC71EE">
        <w:rPr>
          <w:lang w:eastAsia="zh-CN"/>
        </w:rPr>
        <w:tab/>
        <w:t>There is no credential preconfigured in the UE and UAAF to associate with the user identifier.</w:t>
      </w:r>
    </w:p>
    <w:p w14:paraId="3C0592C9" w14:textId="107DE114" w:rsidR="0022746F" w:rsidRPr="00EC71EE" w:rsidRDefault="0022746F" w:rsidP="0022746F">
      <w:pPr>
        <w:pStyle w:val="Heading4"/>
        <w:rPr>
          <w:lang w:eastAsia="zh-CN"/>
        </w:rPr>
      </w:pPr>
      <w:bookmarkStart w:id="807" w:name="_Toc175728958"/>
      <w:r w:rsidRPr="00EC71EE">
        <w:rPr>
          <w:rFonts w:hint="eastAsia"/>
          <w:lang w:eastAsia="zh-CN"/>
        </w:rPr>
        <w:t>6.22</w:t>
      </w:r>
      <w:r w:rsidRPr="00EC71EE">
        <w:rPr>
          <w:lang w:eastAsia="zh-CN"/>
        </w:rPr>
        <w:t>.2.2</w:t>
      </w:r>
      <w:r w:rsidRPr="00EC71EE">
        <w:rPr>
          <w:lang w:eastAsia="zh-CN"/>
        </w:rPr>
        <w:tab/>
        <w:t>User activation procedure with the AUSF and UIMF</w:t>
      </w:r>
      <w:bookmarkEnd w:id="807"/>
    </w:p>
    <w:p w14:paraId="3CDCF8BE" w14:textId="759666BB" w:rsidR="0022746F" w:rsidRPr="00EC71EE" w:rsidRDefault="0022746F" w:rsidP="0022746F">
      <w:pPr>
        <w:rPr>
          <w:lang w:eastAsia="zh-CN"/>
        </w:rPr>
      </w:pPr>
      <w:r w:rsidRPr="00EC71EE">
        <w:rPr>
          <w:lang w:eastAsia="zh-CN"/>
        </w:rPr>
        <w:t>For human users,</w:t>
      </w:r>
      <w:r w:rsidRPr="00EC71EE">
        <w:rPr>
          <w:rFonts w:hint="eastAsia"/>
          <w:lang w:eastAsia="zh-CN"/>
        </w:rPr>
        <w:t xml:space="preserve"> </w:t>
      </w:r>
      <w:r w:rsidRPr="00EC71EE">
        <w:rPr>
          <w:lang w:eastAsia="zh-CN"/>
        </w:rPr>
        <w:t xml:space="preserve">if there is no credential preconfigured in the UE and the network for user authentication, the credential can be derived based on </w:t>
      </w:r>
      <w:r w:rsidRPr="00EC71EE">
        <w:t>K</w:t>
      </w:r>
      <w:r w:rsidRPr="00EC71EE">
        <w:rPr>
          <w:vertAlign w:val="subscript"/>
        </w:rPr>
        <w:t>AUSF</w:t>
      </w:r>
      <w:r w:rsidRPr="00EC71EE">
        <w:rPr>
          <w:lang w:eastAsia="zh-CN"/>
        </w:rPr>
        <w:t xml:space="preserve"> generated during primary authentication. </w:t>
      </w:r>
    </w:p>
    <w:p w14:paraId="043F750F" w14:textId="77777777" w:rsidR="0022746F" w:rsidRPr="00EC71EE" w:rsidRDefault="0022746F" w:rsidP="0022746F">
      <w:pPr>
        <w:pStyle w:val="B1"/>
        <w:ind w:leftChars="35" w:left="354"/>
      </w:pPr>
      <w:r w:rsidRPr="00EC71EE">
        <w:t>0.</w:t>
      </w:r>
      <w:r w:rsidRPr="00EC71EE">
        <w:tab/>
        <w:t>When the UE registers to the network, primary authentication is successfully performed between the UE and the network, during which the key K</w:t>
      </w:r>
      <w:r w:rsidRPr="00EC71EE">
        <w:rPr>
          <w:vertAlign w:val="subscript"/>
        </w:rPr>
        <w:t>AUSF</w:t>
      </w:r>
      <w:r w:rsidRPr="00EC71EE">
        <w:t xml:space="preserve"> is derived and stored in both the UE and AUSF.</w:t>
      </w:r>
    </w:p>
    <w:p w14:paraId="117A605F" w14:textId="25F01869" w:rsidR="0022746F" w:rsidRPr="00EC71EE" w:rsidRDefault="0022746F" w:rsidP="0022746F">
      <w:pPr>
        <w:pStyle w:val="B1"/>
        <w:ind w:leftChars="35" w:left="70" w:firstLine="0"/>
        <w:rPr>
          <w:lang w:eastAsia="zh-CN"/>
        </w:rPr>
      </w:pPr>
      <w:r w:rsidRPr="00EC71EE">
        <w:rPr>
          <w:lang w:eastAsia="zh-CN"/>
        </w:rPr>
        <w:t>After UE registration, the first human user logs in (</w:t>
      </w:r>
      <w:r w:rsidRPr="00EC71EE">
        <w:t>User-1</w:t>
      </w:r>
      <w:r w:rsidRPr="00EC71EE">
        <w:rPr>
          <w:lang w:eastAsia="zh-CN"/>
        </w:rPr>
        <w:t>) connects to the UE. The user activation procedure starts.</w:t>
      </w:r>
    </w:p>
    <w:p w14:paraId="1ECFDE87" w14:textId="06E52D05" w:rsidR="0022746F" w:rsidRPr="00EC71EE" w:rsidRDefault="0022746F" w:rsidP="0022746F">
      <w:pPr>
        <w:pStyle w:val="B1"/>
        <w:ind w:leftChars="35" w:left="354"/>
      </w:pPr>
      <w:r w:rsidRPr="00EC71EE">
        <w:t>1.</w:t>
      </w:r>
      <w:r w:rsidRPr="00EC71EE">
        <w:tab/>
        <w:t xml:space="preserve">The UE sends a </w:t>
      </w:r>
      <w:r w:rsidRPr="00037550">
        <w:t xml:space="preserve">User Activation Request </w:t>
      </w:r>
      <w:r w:rsidRPr="00EC71EE">
        <w:t>in a NAS message, which contains the user identifier of User-1, UE capability supporting user authentication, and optionally an indication of credential absence.</w:t>
      </w:r>
    </w:p>
    <w:p w14:paraId="2798957F" w14:textId="20FCC720" w:rsidR="0022746F" w:rsidRPr="00EC71EE" w:rsidRDefault="0022746F" w:rsidP="0022746F">
      <w:pPr>
        <w:pStyle w:val="B1"/>
        <w:ind w:leftChars="35" w:left="354"/>
        <w:rPr>
          <w:lang w:eastAsia="zh-CN"/>
        </w:rPr>
      </w:pPr>
      <w:r w:rsidRPr="00EC71EE">
        <w:rPr>
          <w:lang w:eastAsia="zh-CN"/>
        </w:rPr>
        <w:t>2.</w:t>
      </w:r>
      <w:r w:rsidRPr="00EC71EE">
        <w:rPr>
          <w:lang w:eastAsia="zh-CN"/>
        </w:rPr>
        <w:tab/>
        <w:t xml:space="preserve">If the credential absence indication is sent from the UE, the AMF sends a </w:t>
      </w:r>
      <w:proofErr w:type="spellStart"/>
      <w:r w:rsidRPr="00037550">
        <w:rPr>
          <w:lang w:eastAsia="zh-CN"/>
        </w:rPr>
        <w:t>Nausf_UserActivation_Authenticate</w:t>
      </w:r>
      <w:proofErr w:type="spellEnd"/>
      <w:r w:rsidRPr="00037550">
        <w:rPr>
          <w:lang w:eastAsia="zh-CN"/>
        </w:rPr>
        <w:t xml:space="preserve"> Request </w:t>
      </w:r>
      <w:r w:rsidRPr="00EC71EE">
        <w:rPr>
          <w:lang w:eastAsia="zh-CN"/>
        </w:rPr>
        <w:t xml:space="preserve">message to the AUSF, which includes the UE’s SUPI, </w:t>
      </w:r>
      <w:r w:rsidRPr="00EC71EE">
        <w:t>user identifier and UE capability supporting user authentication</w:t>
      </w:r>
      <w:r w:rsidRPr="00EC71EE">
        <w:rPr>
          <w:lang w:eastAsia="zh-CN"/>
        </w:rPr>
        <w:t>.</w:t>
      </w:r>
    </w:p>
    <w:p w14:paraId="23ABE24F" w14:textId="1C6FD3D8" w:rsidR="0022746F" w:rsidRPr="00EC71EE" w:rsidRDefault="0022746F" w:rsidP="0022746F">
      <w:pPr>
        <w:pStyle w:val="B1"/>
        <w:ind w:leftChars="35" w:left="354"/>
      </w:pPr>
      <w:r w:rsidRPr="00EC71EE">
        <w:t>3.</w:t>
      </w:r>
      <w:r w:rsidRPr="00EC71EE">
        <w:tab/>
        <w:t xml:space="preserve">Upon receiving the user identifier, the AUSF sends a </w:t>
      </w:r>
      <w:proofErr w:type="spellStart"/>
      <w:r w:rsidRPr="00037550">
        <w:t>Nuimf_User</w:t>
      </w:r>
      <w:r w:rsidRPr="00037550">
        <w:rPr>
          <w:lang w:eastAsia="zh-CN"/>
        </w:rPr>
        <w:t>Activation</w:t>
      </w:r>
      <w:r w:rsidRPr="00037550">
        <w:t>_UIP</w:t>
      </w:r>
      <w:proofErr w:type="spellEnd"/>
      <w:r w:rsidRPr="00037550">
        <w:t xml:space="preserve"> Request </w:t>
      </w:r>
      <w:r w:rsidRPr="00EC71EE">
        <w:t>message to the UIMF for retrieving the UIP information of User-1.</w:t>
      </w:r>
    </w:p>
    <w:p w14:paraId="1415BAE2" w14:textId="6E516183" w:rsidR="0022746F" w:rsidRPr="00EC71EE" w:rsidRDefault="0022746F" w:rsidP="0022746F">
      <w:pPr>
        <w:pStyle w:val="B1"/>
        <w:ind w:leftChars="35" w:left="354"/>
      </w:pPr>
      <w:r w:rsidRPr="00EC71EE">
        <w:lastRenderedPageBreak/>
        <w:t>4.</w:t>
      </w:r>
      <w:r w:rsidRPr="00EC71EE">
        <w:tab/>
        <w:t xml:space="preserve">Based on UIP information of User-1, the UIMF determines whether and how to perform user authentication procedure. For example, </w:t>
      </w:r>
      <w:r w:rsidRPr="00037550">
        <w:t xml:space="preserve">when the user authentication policy stored in the UIP indicates that user authentication credential </w:t>
      </w:r>
      <w:del w:id="808" w:author="S3-245193-r2 (other editorials)" w:date="2024-11-19T09:47:00Z" w16du:dateUtc="2024-11-19T14:47:00Z">
        <w:r w:rsidRPr="00037550" w:rsidDel="001A455E">
          <w:delText xml:space="preserve">shall </w:delText>
        </w:r>
      </w:del>
      <w:ins w:id="809" w:author="S3-245193-r2 (other editorials)" w:date="2024-11-19T09:47:00Z" w16du:dateUtc="2024-11-19T14:47:00Z">
        <w:r w:rsidR="001A455E">
          <w:t>needs to</w:t>
        </w:r>
        <w:r w:rsidR="001A455E" w:rsidRPr="00037550">
          <w:t xml:space="preserve"> </w:t>
        </w:r>
      </w:ins>
      <w:r w:rsidRPr="00037550">
        <w:t xml:space="preserve">be generated during user activation procedure, or when the credential associated with the </w:t>
      </w:r>
      <w:r w:rsidRPr="00EC71EE">
        <w:t>user identifier</w:t>
      </w:r>
      <w:r w:rsidRPr="00037550">
        <w:t xml:space="preserve"> is not available in the UIP</w:t>
      </w:r>
      <w:r w:rsidRPr="00EC71EE">
        <w:t>, the UIMF determines that the user authentication method is to generate K</w:t>
      </w:r>
      <w:r w:rsidRPr="00EC71EE">
        <w:rPr>
          <w:vertAlign w:val="subscript"/>
        </w:rPr>
        <w:t>UIA</w:t>
      </w:r>
      <w:r w:rsidRPr="00EC71EE">
        <w:t xml:space="preserve"> for user authentication.</w:t>
      </w:r>
    </w:p>
    <w:p w14:paraId="20AF1CD6" w14:textId="7495C93F" w:rsidR="0022746F" w:rsidRPr="00EC71EE" w:rsidRDefault="0022746F" w:rsidP="0022746F">
      <w:pPr>
        <w:pStyle w:val="B1"/>
        <w:ind w:leftChars="35" w:left="354"/>
        <w:rPr>
          <w:lang w:eastAsia="zh-CN"/>
        </w:rPr>
      </w:pPr>
      <w:r w:rsidRPr="00EC71EE">
        <w:rPr>
          <w:lang w:eastAsia="zh-CN"/>
        </w:rPr>
        <w:t>5.</w:t>
      </w:r>
      <w:r w:rsidRPr="00EC71EE">
        <w:rPr>
          <w:lang w:eastAsia="zh-CN"/>
        </w:rPr>
        <w:tab/>
        <w:t xml:space="preserve">If the UIMF determines to trigger user authentication, </w:t>
      </w:r>
      <w:r w:rsidRPr="00EC71EE">
        <w:rPr>
          <w:rFonts w:hint="eastAsia"/>
          <w:lang w:eastAsia="zh-CN"/>
        </w:rPr>
        <w:t>it</w:t>
      </w:r>
      <w:r w:rsidRPr="00EC71EE">
        <w:rPr>
          <w:lang w:eastAsia="zh-CN"/>
        </w:rPr>
        <w:t xml:space="preserve"> returns a </w:t>
      </w:r>
      <w:proofErr w:type="spellStart"/>
      <w:r w:rsidRPr="00037550">
        <w:t>Nuimf_User</w:t>
      </w:r>
      <w:r w:rsidRPr="00037550">
        <w:rPr>
          <w:lang w:eastAsia="zh-CN"/>
        </w:rPr>
        <w:t>Activation</w:t>
      </w:r>
      <w:r w:rsidRPr="00037550">
        <w:t>_UIP</w:t>
      </w:r>
      <w:proofErr w:type="spellEnd"/>
      <w:r w:rsidRPr="00037550">
        <w:t xml:space="preserve"> Response </w:t>
      </w:r>
      <w:r w:rsidRPr="00EC71EE">
        <w:t>message</w:t>
      </w:r>
      <w:r w:rsidRPr="00EC71EE">
        <w:rPr>
          <w:lang w:eastAsia="zh-CN"/>
        </w:rPr>
        <w:t xml:space="preserve"> to the AUSF with the </w:t>
      </w:r>
      <w:r w:rsidR="00FA7ED4" w:rsidRPr="000634A1">
        <w:rPr>
          <w:lang w:eastAsia="zh-CN"/>
        </w:rPr>
        <w:t xml:space="preserve">PIN/password of User-1 and the </w:t>
      </w:r>
      <w:r w:rsidRPr="00EC71EE">
        <w:rPr>
          <w:lang w:eastAsia="zh-CN"/>
        </w:rPr>
        <w:t xml:space="preserve">selected </w:t>
      </w:r>
      <w:r w:rsidRPr="00EC71EE">
        <w:t>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 for user authentication.</w:t>
      </w:r>
    </w:p>
    <w:p w14:paraId="78F20213" w14:textId="77777777" w:rsidR="0022746F" w:rsidRPr="00037550" w:rsidRDefault="0022746F" w:rsidP="0022746F">
      <w:pPr>
        <w:pStyle w:val="B1"/>
        <w:ind w:leftChars="35" w:left="354"/>
        <w:rPr>
          <w:lang w:eastAsia="zh-CN"/>
        </w:rPr>
      </w:pPr>
      <w:r w:rsidRPr="00EC71EE">
        <w:rPr>
          <w:lang w:eastAsia="zh-CN"/>
        </w:rPr>
        <w:t>6.</w:t>
      </w:r>
      <w:r w:rsidRPr="00EC71EE">
        <w:rPr>
          <w:lang w:eastAsia="zh-CN"/>
        </w:rPr>
        <w:tab/>
        <w:t xml:space="preserve">If the AUSF received the </w:t>
      </w:r>
      <w:r w:rsidRPr="00EC71EE">
        <w:t>user authentication method</w:t>
      </w:r>
      <w:r w:rsidRPr="00EC71EE">
        <w:rPr>
          <w:lang w:eastAsia="zh-CN"/>
        </w:rPr>
        <w:t xml:space="preserve"> indicating that </w:t>
      </w:r>
      <w:r w:rsidRPr="00EC71EE">
        <w:t>K</w:t>
      </w:r>
      <w:r w:rsidRPr="00EC71EE">
        <w:rPr>
          <w:vertAlign w:val="subscript"/>
        </w:rPr>
        <w:t>UIA</w:t>
      </w:r>
      <w:r w:rsidRPr="00EC71EE">
        <w:rPr>
          <w:lang w:eastAsia="zh-CN"/>
        </w:rPr>
        <w:t xml:space="preserve"> needs to be derived, </w:t>
      </w:r>
      <w:r w:rsidRPr="00037550">
        <w:rPr>
          <w:lang w:eastAsia="zh-CN"/>
        </w:rPr>
        <w:t xml:space="preserve">the AUSF derives </w:t>
      </w:r>
      <w:r w:rsidRPr="00EC71EE">
        <w:t>K</w:t>
      </w:r>
      <w:r w:rsidRPr="00EC71EE">
        <w:rPr>
          <w:vertAlign w:val="subscript"/>
        </w:rPr>
        <w:t>UIA</w:t>
      </w:r>
      <w:r w:rsidRPr="00037550">
        <w:rPr>
          <w:lang w:eastAsia="zh-CN"/>
        </w:rPr>
        <w:t xml:space="preserve"> from </w:t>
      </w:r>
      <w:r w:rsidRPr="00EC71EE">
        <w:t>K</w:t>
      </w:r>
      <w:r w:rsidRPr="00EC71EE">
        <w:rPr>
          <w:vertAlign w:val="subscript"/>
        </w:rPr>
        <w:t>AUSF</w:t>
      </w:r>
      <w:r w:rsidRPr="00037550">
        <w:rPr>
          <w:lang w:eastAsia="zh-CN"/>
        </w:rPr>
        <w:t xml:space="preserve"> of the UE. The AUSF associates </w:t>
      </w:r>
      <w:r w:rsidRPr="00EC71EE">
        <w:t>K</w:t>
      </w:r>
      <w:r w:rsidRPr="00EC71EE">
        <w:rPr>
          <w:vertAlign w:val="subscript"/>
        </w:rPr>
        <w:t>UIA</w:t>
      </w:r>
      <w:r w:rsidRPr="00037550">
        <w:rPr>
          <w:lang w:eastAsia="zh-CN"/>
        </w:rPr>
        <w:t xml:space="preserve"> with the UE’s SUPI.</w:t>
      </w:r>
    </w:p>
    <w:p w14:paraId="774685EA" w14:textId="7CF73312" w:rsidR="0022746F" w:rsidRPr="00EC71EE" w:rsidRDefault="0022746F" w:rsidP="0022746F">
      <w:pPr>
        <w:pStyle w:val="B1"/>
        <w:ind w:leftChars="35" w:left="354"/>
        <w:rPr>
          <w:lang w:eastAsia="zh-CN"/>
        </w:rPr>
      </w:pPr>
      <w:r w:rsidRPr="00EC71EE">
        <w:rPr>
          <w:lang w:eastAsia="zh-CN"/>
        </w:rPr>
        <w:t>7.</w:t>
      </w:r>
      <w:r w:rsidRPr="00EC71EE">
        <w:rPr>
          <w:lang w:eastAsia="zh-CN"/>
        </w:rPr>
        <w:tab/>
      </w:r>
      <w:r w:rsidRPr="00037550">
        <w:rPr>
          <w:lang w:eastAsia="zh-CN"/>
        </w:rPr>
        <w:t xml:space="preserve">Based on the received </w:t>
      </w:r>
      <w:r w:rsidRPr="00EC71EE">
        <w:t>user identifier of User-1</w:t>
      </w:r>
      <w:r w:rsidR="00FA7ED4" w:rsidRPr="000634A1">
        <w:t xml:space="preserve"> and the received PIN/password of User-1</w:t>
      </w:r>
      <w:r w:rsidRPr="00037550">
        <w:rPr>
          <w:lang w:eastAsia="zh-CN"/>
        </w:rPr>
        <w:t>, the AUSF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w:t>
      </w:r>
    </w:p>
    <w:p w14:paraId="678C5B51" w14:textId="77777777" w:rsidR="0022746F" w:rsidRPr="00EC71EE" w:rsidRDefault="0022746F" w:rsidP="0022746F">
      <w:pPr>
        <w:pStyle w:val="B1"/>
        <w:ind w:leftChars="35" w:left="354"/>
        <w:rPr>
          <w:lang w:eastAsia="zh-CN"/>
        </w:rPr>
      </w:pPr>
      <w:r w:rsidRPr="00EC71EE">
        <w:rPr>
          <w:lang w:eastAsia="zh-CN"/>
        </w:rPr>
        <w:t>8.</w:t>
      </w:r>
      <w:r w:rsidRPr="00EC71EE">
        <w:rPr>
          <w:lang w:eastAsia="zh-CN"/>
        </w:rPr>
        <w:tab/>
        <w:t>The AUSF sends the derived</w:t>
      </w:r>
      <w:r w:rsidRPr="00037550">
        <w:rPr>
          <w:lang w:eastAsia="zh-CN"/>
        </w:rPr>
        <w:t xml:space="preserve"> K</w:t>
      </w:r>
      <w:r w:rsidRPr="00037550">
        <w:rPr>
          <w:vertAlign w:val="subscript"/>
          <w:lang w:eastAsia="zh-CN"/>
        </w:rPr>
        <w:t>USER-1</w:t>
      </w:r>
      <w:r w:rsidRPr="00037550">
        <w:rPr>
          <w:lang w:eastAsia="zh-CN"/>
        </w:rPr>
        <w:t xml:space="preserve"> associated with </w:t>
      </w:r>
      <w:r w:rsidRPr="00EC71EE">
        <w:t>User-1</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USER-1</w:t>
      </w:r>
      <w:r w:rsidRPr="00037550">
        <w:rPr>
          <w:lang w:eastAsia="zh-CN"/>
        </w:rPr>
        <w:t xml:space="preserve"> in the UIP associated with </w:t>
      </w:r>
      <w:r w:rsidRPr="00EC71EE">
        <w:t>User-1</w:t>
      </w:r>
      <w:r w:rsidRPr="00EC71EE">
        <w:rPr>
          <w:lang w:eastAsia="zh-CN"/>
        </w:rPr>
        <w:t>.</w:t>
      </w:r>
    </w:p>
    <w:p w14:paraId="0E980F44" w14:textId="77777777" w:rsidR="0022746F" w:rsidRPr="00EC71EE" w:rsidRDefault="0022746F" w:rsidP="0022746F">
      <w:pPr>
        <w:pStyle w:val="B1"/>
        <w:ind w:leftChars="35" w:left="354"/>
      </w:pPr>
      <w:r w:rsidRPr="00EC71EE">
        <w:t>9.</w:t>
      </w:r>
      <w:r w:rsidRPr="00EC71EE">
        <w:tab/>
        <w:t xml:space="preserve">The AUSF returns </w:t>
      </w:r>
      <w:proofErr w:type="spellStart"/>
      <w:r w:rsidRPr="00EC71EE">
        <w:t>Nausf_UserActivation_Authenticate</w:t>
      </w:r>
      <w:proofErr w:type="spellEnd"/>
      <w:r w:rsidRPr="00EC71EE">
        <w:t xml:space="preserve"> Response to the AMF with the 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w:t>
      </w:r>
      <w:r w:rsidRPr="00EC71EE">
        <w:t xml:space="preserve">. </w:t>
      </w:r>
    </w:p>
    <w:p w14:paraId="7A8E5933" w14:textId="77777777" w:rsidR="0022746F" w:rsidRPr="00EC71EE" w:rsidRDefault="0022746F" w:rsidP="0022746F">
      <w:pPr>
        <w:pStyle w:val="B1"/>
        <w:ind w:leftChars="35" w:left="354"/>
      </w:pPr>
      <w:r w:rsidRPr="00EC71EE">
        <w:t>10. The AMF forwards the user authentication method to the UE via User Activation Response in a NAS message.</w:t>
      </w:r>
    </w:p>
    <w:p w14:paraId="4200EDE4" w14:textId="77777777" w:rsidR="0022746F" w:rsidRPr="00037550" w:rsidRDefault="0022746F" w:rsidP="0022746F">
      <w:pPr>
        <w:pStyle w:val="B1"/>
        <w:ind w:leftChars="35" w:left="354"/>
        <w:rPr>
          <w:lang w:eastAsia="zh-CN"/>
        </w:rPr>
      </w:pPr>
      <w:r w:rsidRPr="00EC71EE">
        <w:rPr>
          <w:lang w:eastAsia="zh-CN"/>
        </w:rPr>
        <w:t>11.</w:t>
      </w:r>
      <w:r w:rsidRPr="00EC71EE">
        <w:rPr>
          <w:lang w:eastAsia="zh-CN"/>
        </w:rPr>
        <w:tab/>
        <w:t xml:space="preserve">Upon receiving the user authentication method indicating that </w:t>
      </w:r>
      <w:r w:rsidRPr="00EC71EE">
        <w:t>K</w:t>
      </w:r>
      <w:r w:rsidRPr="00EC71EE">
        <w:rPr>
          <w:vertAlign w:val="subscript"/>
        </w:rPr>
        <w:t>UIA</w:t>
      </w:r>
      <w:r w:rsidRPr="00EC71EE">
        <w:rPr>
          <w:lang w:eastAsia="zh-CN"/>
        </w:rPr>
        <w:t xml:space="preserve"> needs to be derived, the UE derives </w:t>
      </w:r>
      <w:r w:rsidRPr="00EC71EE">
        <w:t>K</w:t>
      </w:r>
      <w:r w:rsidRPr="00EC71EE">
        <w:rPr>
          <w:vertAlign w:val="subscript"/>
        </w:rPr>
        <w:t>UIA</w:t>
      </w:r>
      <w:r w:rsidRPr="00EC71EE">
        <w:rPr>
          <w:lang w:eastAsia="zh-CN"/>
        </w:rPr>
        <w:t xml:space="preserve"> from </w:t>
      </w:r>
      <w:r w:rsidRPr="00EC71EE">
        <w:t>K</w:t>
      </w:r>
      <w:r w:rsidRPr="00EC71EE">
        <w:rPr>
          <w:vertAlign w:val="subscript"/>
        </w:rPr>
        <w:t>AUSF</w:t>
      </w:r>
      <w:r w:rsidRPr="00EC71EE">
        <w:rPr>
          <w:lang w:eastAsia="zh-CN"/>
        </w:rPr>
        <w:t xml:space="preserve"> in the same way as the AUSF.</w:t>
      </w:r>
      <w:r w:rsidRPr="00037550">
        <w:rPr>
          <w:lang w:eastAsia="zh-CN"/>
        </w:rPr>
        <w:t xml:space="preserve"> The UE associates </w:t>
      </w:r>
      <w:r w:rsidRPr="00EC71EE">
        <w:t>K</w:t>
      </w:r>
      <w:r w:rsidRPr="00EC71EE">
        <w:rPr>
          <w:vertAlign w:val="subscript"/>
        </w:rPr>
        <w:t>UIA</w:t>
      </w:r>
      <w:r w:rsidRPr="00037550">
        <w:rPr>
          <w:lang w:eastAsia="zh-CN"/>
        </w:rPr>
        <w:t xml:space="preserve"> with its SUPI.</w:t>
      </w:r>
    </w:p>
    <w:p w14:paraId="38B3211D" w14:textId="326F3878" w:rsidR="0022746F" w:rsidRPr="00EC71EE" w:rsidRDefault="0022746F" w:rsidP="0022746F">
      <w:pPr>
        <w:pStyle w:val="B1"/>
        <w:ind w:leftChars="35" w:left="354"/>
        <w:rPr>
          <w:lang w:eastAsia="zh-CN"/>
        </w:rPr>
      </w:pPr>
      <w:r w:rsidRPr="00EC71EE">
        <w:rPr>
          <w:lang w:eastAsia="zh-CN"/>
        </w:rPr>
        <w:t>12.</w:t>
      </w:r>
      <w:r w:rsidRPr="00EC71EE">
        <w:rPr>
          <w:lang w:eastAsia="zh-CN"/>
        </w:rPr>
        <w:tab/>
        <w:t>T</w:t>
      </w:r>
      <w:r w:rsidRPr="00037550">
        <w:rPr>
          <w:lang w:eastAsia="zh-CN"/>
        </w:rPr>
        <w:t>he UE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based on the </w:t>
      </w:r>
      <w:r w:rsidRPr="00EC71EE">
        <w:t>user identifier of User-1.</w:t>
      </w:r>
      <w:r w:rsidRPr="00037550">
        <w:rPr>
          <w:lang w:eastAsia="zh-CN"/>
        </w:rPr>
        <w:t xml:space="preserve"> The UE associates K</w:t>
      </w:r>
      <w:r w:rsidRPr="00037550">
        <w:rPr>
          <w:vertAlign w:val="subscript"/>
          <w:lang w:eastAsia="zh-CN"/>
        </w:rPr>
        <w:t>USER-1</w:t>
      </w:r>
      <w:r w:rsidRPr="00037550">
        <w:rPr>
          <w:lang w:eastAsia="zh-CN"/>
        </w:rPr>
        <w:t xml:space="preserve"> with </w:t>
      </w:r>
      <w:r w:rsidRPr="00EC71EE">
        <w:t>User-1</w:t>
      </w:r>
      <w:r w:rsidRPr="00037550">
        <w:rPr>
          <w:lang w:eastAsia="zh-CN"/>
        </w:rPr>
        <w:t>.</w:t>
      </w:r>
    </w:p>
    <w:p w14:paraId="4B0A34D8" w14:textId="082F9BB0" w:rsidR="0022746F" w:rsidRPr="00037550" w:rsidRDefault="0022746F" w:rsidP="0022746F">
      <w:pPr>
        <w:pStyle w:val="B1"/>
        <w:ind w:leftChars="35" w:left="354"/>
        <w:rPr>
          <w:lang w:eastAsia="zh-CN"/>
        </w:rPr>
      </w:pPr>
      <w:r w:rsidRPr="00EC71EE">
        <w:rPr>
          <w:lang w:eastAsia="zh-CN"/>
        </w:rPr>
        <w:t>13.</w:t>
      </w:r>
      <w:r w:rsidRPr="00EC71EE">
        <w:rPr>
          <w:lang w:eastAsia="zh-CN"/>
        </w:rPr>
        <w:tab/>
        <w:t xml:space="preserve">The UE initiates User Authentication for </w:t>
      </w:r>
      <w:r w:rsidRPr="00EC71EE">
        <w:t>User-1</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USER-1</w:t>
      </w:r>
      <w:r w:rsidRPr="00037550">
        <w:rPr>
          <w:lang w:eastAsia="zh-CN"/>
        </w:rPr>
        <w:t xml:space="preserve"> </w:t>
      </w:r>
      <w:r w:rsidRPr="00EC71EE">
        <w:rPr>
          <w:lang w:eastAsia="zh-CN"/>
        </w:rPr>
        <w:t>(see clause 6.22.2.4).</w:t>
      </w:r>
    </w:p>
    <w:p w14:paraId="619A1E1B" w14:textId="6FD6220B" w:rsidR="0022746F" w:rsidRPr="00EC71EE" w:rsidRDefault="00FA7ED4" w:rsidP="006370E9">
      <w:pPr>
        <w:pStyle w:val="TH"/>
        <w:pPrChange w:id="810" w:author="S3-245193-r2 (other editorials)" w:date="2024-11-19T10:38:00Z" w16du:dateUtc="2024-11-19T15:38:00Z">
          <w:pPr>
            <w:pStyle w:val="B1"/>
            <w:ind w:leftChars="35" w:left="354"/>
            <w:jc w:val="center"/>
          </w:pPr>
        </w:pPrChange>
      </w:pPr>
      <w:r w:rsidRPr="000634A1">
        <w:object w:dxaOrig="8881" w:dyaOrig="14881" w14:anchorId="1EF16681">
          <v:shape id="_x0000_i1042" type="#_x0000_t75" style="width:426pt;height:714.45pt" o:ole="">
            <v:imagedata r:id="rId53" o:title=""/>
          </v:shape>
          <o:OLEObject Type="Embed" ProgID="Visio.Drawing.15" ShapeID="_x0000_i1042" DrawAspect="Content" ObjectID="_1793518778" r:id="rId54"/>
        </w:object>
      </w:r>
    </w:p>
    <w:p w14:paraId="7081D144" w14:textId="02D23CDD" w:rsidR="0022746F" w:rsidRPr="00EC71EE" w:rsidRDefault="0022746F" w:rsidP="0022746F">
      <w:pPr>
        <w:pStyle w:val="TF"/>
      </w:pPr>
      <w:r w:rsidRPr="00EC71EE">
        <w:lastRenderedPageBreak/>
        <w:t>Figure 6.22.2.2: User activation procedure with AUSF and UIMF</w:t>
      </w:r>
    </w:p>
    <w:p w14:paraId="3F460747" w14:textId="0A0DF7B1" w:rsidR="0022746F" w:rsidRPr="00EC71EE" w:rsidRDefault="0022746F" w:rsidP="0022746F">
      <w:pPr>
        <w:pStyle w:val="B1"/>
        <w:ind w:leftChars="35" w:left="70" w:firstLine="0"/>
        <w:rPr>
          <w:lang w:eastAsia="zh-CN"/>
        </w:rPr>
      </w:pPr>
      <w:r w:rsidRPr="00EC71EE">
        <w:rPr>
          <w:lang w:eastAsia="zh-CN"/>
        </w:rPr>
        <w:t>After the first human user logged in, other human users (e.g. User-</w:t>
      </w:r>
      <w:proofErr w:type="gramStart"/>
      <w:r w:rsidRPr="00EC71EE">
        <w:rPr>
          <w:lang w:eastAsia="zh-CN"/>
        </w:rPr>
        <w:t>2, ..</w:t>
      </w:r>
      <w:proofErr w:type="gramEnd"/>
      <w:r w:rsidRPr="00EC71EE">
        <w:rPr>
          <w:lang w:eastAsia="zh-CN"/>
        </w:rPr>
        <w:t>, User-n) log in one by one.</w:t>
      </w:r>
    </w:p>
    <w:p w14:paraId="7C920615" w14:textId="54E40303" w:rsidR="0022746F" w:rsidRPr="00EC71EE" w:rsidRDefault="0022746F" w:rsidP="0022746F">
      <w:pPr>
        <w:pStyle w:val="B1"/>
        <w:ind w:leftChars="35" w:left="354"/>
        <w:rPr>
          <w:lang w:eastAsia="zh-CN"/>
        </w:rPr>
      </w:pPr>
      <w:r w:rsidRPr="00EC71EE">
        <w:rPr>
          <w:lang w:eastAsia="zh-CN"/>
        </w:rPr>
        <w:t>14~18.</w:t>
      </w:r>
      <w:r w:rsidRPr="00EC71EE">
        <w:rPr>
          <w:lang w:eastAsia="zh-CN"/>
        </w:rPr>
        <w:tab/>
        <w:t>User activation procedure is repeated for each of the logged-in users or connected devices,</w:t>
      </w:r>
      <w:r w:rsidRPr="00EC71EE">
        <w:t xml:space="preserve"> </w:t>
      </w:r>
      <w:r w:rsidRPr="00EC71EE">
        <w:rPr>
          <w:lang w:eastAsia="zh-CN"/>
        </w:rPr>
        <w:t>with the user identifier of User-n.</w:t>
      </w:r>
    </w:p>
    <w:p w14:paraId="090044ED" w14:textId="77777777" w:rsidR="0022746F" w:rsidRPr="00EC71EE" w:rsidRDefault="0022746F" w:rsidP="0022746F">
      <w:pPr>
        <w:pStyle w:val="B1"/>
        <w:ind w:leftChars="35" w:left="354"/>
        <w:rPr>
          <w:lang w:eastAsia="zh-CN"/>
        </w:rPr>
      </w:pPr>
      <w:r w:rsidRPr="00EC71EE">
        <w:rPr>
          <w:lang w:eastAsia="zh-CN"/>
        </w:rPr>
        <w:t>19.</w:t>
      </w:r>
      <w:r w:rsidRPr="00EC71EE">
        <w:rPr>
          <w:lang w:eastAsia="zh-CN"/>
        </w:rPr>
        <w:tab/>
        <w:t xml:space="preserve">If the AUSF received the </w:t>
      </w:r>
      <w:r w:rsidRPr="00EC71EE">
        <w:t>user authentication method</w:t>
      </w:r>
      <w:r w:rsidRPr="00EC71EE">
        <w:rPr>
          <w:lang w:eastAsia="zh-CN"/>
        </w:rPr>
        <w:t xml:space="preserve"> indicating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037550">
        <w:rPr>
          <w:lang w:eastAsia="zh-CN"/>
        </w:rPr>
        <w:t>has already been derived, the AUSF derives K</w:t>
      </w:r>
      <w:r w:rsidRPr="00037550">
        <w:rPr>
          <w:vertAlign w:val="subscript"/>
          <w:lang w:eastAsia="zh-CN"/>
        </w:rPr>
        <w:t>USER-n</w:t>
      </w:r>
      <w:r w:rsidRPr="00037550">
        <w:rPr>
          <w:lang w:eastAsia="zh-CN"/>
        </w:rPr>
        <w:t xml:space="preserve"> from </w:t>
      </w:r>
      <w:r w:rsidRPr="00EC71EE">
        <w:t>K</w:t>
      </w:r>
      <w:r w:rsidRPr="00EC71EE">
        <w:rPr>
          <w:vertAlign w:val="subscript"/>
        </w:rPr>
        <w:t>UIA</w:t>
      </w:r>
      <w:r w:rsidRPr="00037550">
        <w:rPr>
          <w:lang w:eastAsia="zh-CN"/>
        </w:rPr>
        <w:t xml:space="preserve"> for User-n.</w:t>
      </w:r>
    </w:p>
    <w:p w14:paraId="6A60DDC9" w14:textId="77777777" w:rsidR="0022746F" w:rsidRPr="00EC71EE" w:rsidRDefault="0022746F" w:rsidP="0022746F">
      <w:pPr>
        <w:pStyle w:val="B1"/>
        <w:ind w:leftChars="35" w:left="354"/>
        <w:rPr>
          <w:lang w:eastAsia="zh-CN"/>
        </w:rPr>
      </w:pPr>
      <w:r w:rsidRPr="00EC71EE">
        <w:rPr>
          <w:lang w:eastAsia="zh-CN"/>
        </w:rPr>
        <w:t>20.</w:t>
      </w:r>
      <w:r w:rsidRPr="00EC71EE">
        <w:rPr>
          <w:lang w:eastAsia="zh-CN"/>
        </w:rPr>
        <w:tab/>
        <w:t>The AUSF sends the derived</w:t>
      </w:r>
      <w:r w:rsidRPr="00037550">
        <w:rPr>
          <w:lang w:eastAsia="zh-CN"/>
        </w:rPr>
        <w:t xml:space="preserve"> K</w:t>
      </w:r>
      <w:r w:rsidRPr="00037550">
        <w:rPr>
          <w:vertAlign w:val="subscript"/>
          <w:lang w:eastAsia="zh-CN"/>
        </w:rPr>
        <w:t>USER-n</w:t>
      </w:r>
      <w:r w:rsidRPr="00037550">
        <w:rPr>
          <w:lang w:eastAsia="zh-CN"/>
        </w:rPr>
        <w:t xml:space="preserve"> associated with </w:t>
      </w:r>
      <w:r w:rsidRPr="00EC71EE">
        <w:rPr>
          <w:lang w:eastAsia="zh-CN"/>
        </w:rPr>
        <w:t>User-n</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USER-n</w:t>
      </w:r>
      <w:r w:rsidRPr="00037550">
        <w:rPr>
          <w:lang w:eastAsia="zh-CN"/>
        </w:rPr>
        <w:t xml:space="preserve"> in the UIP of </w:t>
      </w:r>
      <w:r w:rsidRPr="00EC71EE">
        <w:rPr>
          <w:lang w:eastAsia="zh-CN"/>
        </w:rPr>
        <w:t>User-n.</w:t>
      </w:r>
    </w:p>
    <w:p w14:paraId="21294FDF" w14:textId="77777777" w:rsidR="0022746F" w:rsidRPr="00037550" w:rsidRDefault="0022746F" w:rsidP="0022746F">
      <w:pPr>
        <w:pStyle w:val="B1"/>
        <w:ind w:leftChars="35" w:left="354"/>
        <w:rPr>
          <w:lang w:eastAsia="zh-CN"/>
        </w:rPr>
      </w:pPr>
      <w:r w:rsidRPr="00037550">
        <w:rPr>
          <w:lang w:eastAsia="zh-CN"/>
        </w:rPr>
        <w:t>21~22.</w:t>
      </w:r>
      <w:r w:rsidRPr="00037550">
        <w:rPr>
          <w:lang w:eastAsia="zh-CN"/>
        </w:rPr>
        <w:tab/>
        <w:t>The user authentication method is delivered to the UE from the AUSF via the AMF.</w:t>
      </w:r>
    </w:p>
    <w:p w14:paraId="48E9EE69" w14:textId="77777777" w:rsidR="0022746F" w:rsidRPr="00EC71EE" w:rsidRDefault="0022746F" w:rsidP="0022746F">
      <w:pPr>
        <w:pStyle w:val="B1"/>
        <w:ind w:leftChars="35" w:left="354"/>
        <w:rPr>
          <w:lang w:eastAsia="zh-CN"/>
        </w:rPr>
      </w:pPr>
      <w:r w:rsidRPr="00037550">
        <w:rPr>
          <w:lang w:eastAsia="zh-CN"/>
        </w:rPr>
        <w:t>23.</w:t>
      </w:r>
      <w:r w:rsidRPr="00EC71EE">
        <w:rPr>
          <w:lang w:eastAsia="zh-CN"/>
        </w:rPr>
        <w:t xml:space="preserve"> Upon receiving the user authentication method indicating that </w:t>
      </w:r>
      <w:r w:rsidRPr="00EC71EE">
        <w:t>K</w:t>
      </w:r>
      <w:r w:rsidRPr="00EC71EE">
        <w:rPr>
          <w:vertAlign w:val="subscript"/>
        </w:rPr>
        <w:t>UIA</w:t>
      </w:r>
      <w:r w:rsidRPr="00EC71EE">
        <w:rPr>
          <w:lang w:eastAsia="zh-CN"/>
        </w:rPr>
        <w:t xml:space="preserve"> needs to be </w:t>
      </w:r>
      <w:proofErr w:type="gramStart"/>
      <w:r w:rsidRPr="00EC71EE">
        <w:rPr>
          <w:lang w:eastAsia="zh-CN"/>
        </w:rPr>
        <w:t>derived</w:t>
      </w:r>
      <w:proofErr w:type="gramEnd"/>
      <w:r w:rsidRPr="00EC71EE">
        <w:rPr>
          <w:lang w:eastAsia="zh-CN"/>
        </w:rPr>
        <w:t xml:space="preserve"> and </w:t>
      </w:r>
      <w:r w:rsidRPr="00EC71EE">
        <w:t>K</w:t>
      </w:r>
      <w:r w:rsidRPr="00EC71EE">
        <w:rPr>
          <w:vertAlign w:val="subscript"/>
        </w:rPr>
        <w:t>UIA</w:t>
      </w:r>
      <w:r w:rsidRPr="00EC71EE">
        <w:rPr>
          <w:lang w:eastAsia="zh-CN"/>
        </w:rPr>
        <w:t xml:space="preserve"> </w:t>
      </w:r>
      <w:r w:rsidRPr="00037550">
        <w:rPr>
          <w:lang w:eastAsia="zh-CN"/>
        </w:rPr>
        <w:t>has already been derived</w:t>
      </w:r>
      <w:r w:rsidRPr="00EC71EE">
        <w:rPr>
          <w:lang w:eastAsia="zh-CN"/>
        </w:rPr>
        <w:t>, the UE derives K</w:t>
      </w:r>
      <w:r w:rsidRPr="00EC71EE">
        <w:rPr>
          <w:vertAlign w:val="subscript"/>
          <w:lang w:eastAsia="zh-CN"/>
        </w:rPr>
        <w:t>USER-n</w:t>
      </w:r>
      <w:r w:rsidRPr="00EC71EE">
        <w:rPr>
          <w:lang w:eastAsia="zh-CN"/>
        </w:rPr>
        <w:t xml:space="preserve"> from K</w:t>
      </w:r>
      <w:r w:rsidRPr="00EC71EE">
        <w:rPr>
          <w:vertAlign w:val="subscript"/>
          <w:lang w:eastAsia="zh-CN"/>
        </w:rPr>
        <w:t>UIA</w:t>
      </w:r>
      <w:r w:rsidRPr="00EC71EE">
        <w:rPr>
          <w:lang w:eastAsia="zh-CN"/>
        </w:rPr>
        <w:t xml:space="preserve"> for User-n.</w:t>
      </w:r>
    </w:p>
    <w:p w14:paraId="516C0829" w14:textId="7B657A2A" w:rsidR="0022746F" w:rsidRPr="00037550" w:rsidRDefault="0022746F" w:rsidP="0022746F">
      <w:pPr>
        <w:pStyle w:val="B1"/>
        <w:ind w:leftChars="35" w:left="354"/>
        <w:rPr>
          <w:lang w:eastAsia="zh-CN"/>
        </w:rPr>
      </w:pPr>
      <w:r w:rsidRPr="00EC71EE">
        <w:rPr>
          <w:rFonts w:hint="eastAsia"/>
          <w:lang w:eastAsia="zh-CN"/>
        </w:rPr>
        <w:t>2</w:t>
      </w:r>
      <w:r w:rsidRPr="00EC71EE">
        <w:rPr>
          <w:lang w:eastAsia="zh-CN"/>
        </w:rPr>
        <w:t>4.</w:t>
      </w:r>
      <w:r w:rsidRPr="00EC71EE">
        <w:rPr>
          <w:lang w:eastAsia="zh-CN"/>
        </w:rPr>
        <w:tab/>
        <w:t xml:space="preserve">The UE initiates User Authentication for </w:t>
      </w:r>
      <w:r w:rsidRPr="00EC71EE">
        <w:t>User-n</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USER-n</w:t>
      </w:r>
      <w:r w:rsidRPr="00037550">
        <w:rPr>
          <w:lang w:eastAsia="zh-CN"/>
        </w:rPr>
        <w:t xml:space="preserve"> </w:t>
      </w:r>
      <w:r w:rsidRPr="00EC71EE">
        <w:rPr>
          <w:lang w:eastAsia="zh-CN"/>
        </w:rPr>
        <w:t>(see clause 6.22.2.4).</w:t>
      </w:r>
    </w:p>
    <w:p w14:paraId="3881FAD1" w14:textId="3C4970BB" w:rsidR="0022746F" w:rsidRPr="00EC71EE" w:rsidRDefault="0022746F" w:rsidP="0022746F">
      <w:pPr>
        <w:pStyle w:val="Heading4"/>
        <w:rPr>
          <w:lang w:eastAsia="zh-CN"/>
        </w:rPr>
      </w:pPr>
      <w:bookmarkStart w:id="811" w:name="_Toc175728959"/>
      <w:r w:rsidRPr="00EC71EE">
        <w:rPr>
          <w:rFonts w:hint="eastAsia"/>
          <w:lang w:eastAsia="zh-CN"/>
        </w:rPr>
        <w:t>6.22</w:t>
      </w:r>
      <w:r w:rsidRPr="00EC71EE">
        <w:rPr>
          <w:lang w:eastAsia="zh-CN"/>
        </w:rPr>
        <w:t>.2.3</w:t>
      </w:r>
      <w:r w:rsidRPr="00EC71EE">
        <w:rPr>
          <w:lang w:eastAsia="zh-CN"/>
        </w:rPr>
        <w:tab/>
        <w:t>Key hierarchy for user authentication with derived credential</w:t>
      </w:r>
      <w:bookmarkEnd w:id="811"/>
    </w:p>
    <w:p w14:paraId="6D7FE94F" w14:textId="4A546F65" w:rsidR="0022746F" w:rsidRPr="00EC71EE" w:rsidRDefault="00FA7ED4" w:rsidP="006370E9">
      <w:pPr>
        <w:pStyle w:val="TH"/>
        <w:pPrChange w:id="812" w:author="S3-245193-r2 (other editorials)" w:date="2024-11-19T10:38:00Z" w16du:dateUtc="2024-11-19T15:38:00Z">
          <w:pPr>
            <w:spacing w:after="240"/>
            <w:jc w:val="center"/>
          </w:pPr>
        </w:pPrChange>
      </w:pPr>
      <w:r w:rsidRPr="000634A1">
        <w:object w:dxaOrig="7249" w:dyaOrig="3254" w14:anchorId="436D2540">
          <v:shape id="_x0000_i1043" type="#_x0000_t75" style="width:347.1pt;height:147.25pt" o:ole="">
            <v:imagedata r:id="rId55" o:title="" croptop="3306f"/>
          </v:shape>
          <o:OLEObject Type="Embed" ProgID="Visio.Drawing.15" ShapeID="_x0000_i1043" DrawAspect="Content" ObjectID="_1793518779" r:id="rId56"/>
        </w:object>
      </w:r>
    </w:p>
    <w:p w14:paraId="5F265D2E" w14:textId="27B43CD0" w:rsidR="0022746F" w:rsidRPr="00EC71EE" w:rsidRDefault="0022746F" w:rsidP="0022746F">
      <w:pPr>
        <w:pStyle w:val="TF"/>
      </w:pPr>
      <w:r w:rsidRPr="00EC71EE">
        <w:t>Figure 6.22.2.3: Key hierarchy for user authentication with derived credential</w:t>
      </w:r>
    </w:p>
    <w:p w14:paraId="5DD193B0" w14:textId="00545460" w:rsidR="0022746F" w:rsidRPr="00EC71EE" w:rsidRDefault="0022746F" w:rsidP="0022746F">
      <w:pPr>
        <w:spacing w:after="240"/>
      </w:pPr>
      <w:r w:rsidRPr="00037550">
        <w:t>Based on the procedure in clause 6.22.2.2, K</w:t>
      </w:r>
      <w:r w:rsidRPr="00037550">
        <w:rPr>
          <w:vertAlign w:val="subscript"/>
        </w:rPr>
        <w:t>AUSF</w:t>
      </w:r>
      <w:r w:rsidRPr="00037550">
        <w:t xml:space="preserve"> is used as the root key in the hierarchy of key derivation</w:t>
      </w:r>
      <w:r w:rsidRPr="00EC71EE">
        <w:t xml:space="preserve">. </w:t>
      </w:r>
      <w:r w:rsidRPr="00037550">
        <w:t>K</w:t>
      </w:r>
      <w:r w:rsidRPr="00037550">
        <w:rPr>
          <w:vertAlign w:val="subscript"/>
        </w:rPr>
        <w:t>UIA</w:t>
      </w:r>
      <w:r w:rsidRPr="00037550">
        <w:t xml:space="preserve"> is derived from K</w:t>
      </w:r>
      <w:r w:rsidRPr="00037550">
        <w:rPr>
          <w:vertAlign w:val="subscript"/>
        </w:rPr>
        <w:t>AUSF</w:t>
      </w:r>
      <w:r w:rsidRPr="00037550">
        <w:t xml:space="preserve"> by the UE and AUSF to be used as the intermediate key</w:t>
      </w:r>
      <w:r w:rsidRPr="00EC71EE">
        <w:t xml:space="preserve"> for all users on the UE. Based on the intermediate key </w:t>
      </w:r>
      <w:r w:rsidRPr="00037550">
        <w:t>K</w:t>
      </w:r>
      <w:r w:rsidRPr="00037550">
        <w:rPr>
          <w:vertAlign w:val="subscript"/>
        </w:rPr>
        <w:t>UIA</w:t>
      </w:r>
      <w:r w:rsidRPr="00EC71EE">
        <w:t xml:space="preserve">, the </w:t>
      </w:r>
      <w:r w:rsidRPr="00037550">
        <w:t>key K</w:t>
      </w:r>
      <w:r w:rsidRPr="00037550">
        <w:rPr>
          <w:vertAlign w:val="subscript"/>
        </w:rPr>
        <w:t>USER</w:t>
      </w:r>
      <w:r w:rsidRPr="00037550">
        <w:t xml:space="preserve"> can be derived by the UE and the AUSF to be used as the user authentication credential</w:t>
      </w:r>
      <w:r w:rsidRPr="00EC71EE">
        <w:t xml:space="preserve"> for each specific user on the UE.</w:t>
      </w:r>
    </w:p>
    <w:p w14:paraId="4C1BA8F1" w14:textId="49C3BDF3" w:rsidR="0022746F" w:rsidRPr="00EC71EE" w:rsidRDefault="0022746F" w:rsidP="0022746F">
      <w:pPr>
        <w:pStyle w:val="Heading4"/>
        <w:rPr>
          <w:lang w:eastAsia="zh-CN"/>
        </w:rPr>
      </w:pPr>
      <w:bookmarkStart w:id="813" w:name="_Toc175728960"/>
      <w:r w:rsidRPr="00EC71EE">
        <w:rPr>
          <w:rFonts w:hint="eastAsia"/>
          <w:lang w:eastAsia="zh-CN"/>
        </w:rPr>
        <w:t>6.22</w:t>
      </w:r>
      <w:r w:rsidRPr="00EC71EE">
        <w:rPr>
          <w:lang w:eastAsia="zh-CN"/>
        </w:rPr>
        <w:t>.2.4</w:t>
      </w:r>
      <w:r w:rsidRPr="00EC71EE">
        <w:rPr>
          <w:lang w:eastAsia="zh-CN"/>
        </w:rPr>
        <w:tab/>
        <w:t>User authentication procedure with the UAAF</w:t>
      </w:r>
      <w:bookmarkEnd w:id="813"/>
    </w:p>
    <w:p w14:paraId="5C2D15DE" w14:textId="77777777" w:rsidR="0022746F" w:rsidRPr="00EC71EE" w:rsidRDefault="0022746F" w:rsidP="0022746F">
      <w:pPr>
        <w:pStyle w:val="B1"/>
        <w:ind w:left="0" w:firstLine="0"/>
      </w:pPr>
      <w:r w:rsidRPr="00EC71EE">
        <w:rPr>
          <w:lang w:val="en-US"/>
        </w:rPr>
        <w:t xml:space="preserve">After the UE derives </w:t>
      </w:r>
      <w:r w:rsidRPr="00037550">
        <w:rPr>
          <w:lang w:eastAsia="zh-CN"/>
        </w:rPr>
        <w:t>K</w:t>
      </w:r>
      <w:r w:rsidRPr="00037550">
        <w:rPr>
          <w:vertAlign w:val="subscript"/>
          <w:lang w:eastAsia="zh-CN"/>
        </w:rPr>
        <w:t>USER-n</w:t>
      </w:r>
      <w:r w:rsidRPr="00EC71EE">
        <w:rPr>
          <w:lang w:val="en-US"/>
        </w:rPr>
        <w:t xml:space="preserve"> during user activation procedure, the UE </w:t>
      </w:r>
      <w:proofErr w:type="gramStart"/>
      <w:r w:rsidRPr="00EC71EE">
        <w:rPr>
          <w:lang w:val="en-US"/>
        </w:rPr>
        <w:t>is able to</w:t>
      </w:r>
      <w:proofErr w:type="gramEnd"/>
      <w:r w:rsidRPr="00EC71EE">
        <w:rPr>
          <w:lang w:val="en-US"/>
        </w:rPr>
        <w:t xml:space="preserve"> initiate user authentication for User-n towards the UAAF</w:t>
      </w:r>
      <w:r w:rsidRPr="00EC71EE">
        <w:t>.</w:t>
      </w:r>
    </w:p>
    <w:p w14:paraId="48ACCA34" w14:textId="24423F59" w:rsidR="0022746F" w:rsidRPr="00EC71EE" w:rsidRDefault="0022746F" w:rsidP="0022746F">
      <w:pPr>
        <w:pStyle w:val="B1"/>
        <w:ind w:leftChars="35" w:left="354"/>
        <w:rPr>
          <w:lang w:eastAsia="zh-CN"/>
        </w:rPr>
      </w:pPr>
      <w:r w:rsidRPr="00EC71EE">
        <w:rPr>
          <w:lang w:eastAsia="zh-CN"/>
        </w:rPr>
        <w:t>1.</w:t>
      </w:r>
      <w:r w:rsidRPr="00EC71EE">
        <w:rPr>
          <w:lang w:eastAsia="zh-CN"/>
        </w:rPr>
        <w:tab/>
        <w:t xml:space="preserve">The UE sends a User Authentication Request message to the UAAF (e.g. over application layer) which is protected with the </w:t>
      </w:r>
      <w:r w:rsidRPr="00037550">
        <w:rPr>
          <w:lang w:eastAsia="zh-CN"/>
        </w:rPr>
        <w:t>K</w:t>
      </w:r>
      <w:r w:rsidRPr="00037550">
        <w:rPr>
          <w:vertAlign w:val="subscript"/>
          <w:lang w:eastAsia="zh-CN"/>
        </w:rPr>
        <w:t>USER-n</w:t>
      </w:r>
      <w:r w:rsidRPr="00EC71EE">
        <w:rPr>
          <w:lang w:eastAsia="zh-CN"/>
        </w:rPr>
        <w:t xml:space="preserve">. The message includes the </w:t>
      </w:r>
      <w:r w:rsidRPr="00EC71EE">
        <w:t xml:space="preserve">user identifier of </w:t>
      </w:r>
      <w:r w:rsidRPr="00EC71EE">
        <w:rPr>
          <w:lang w:eastAsia="zh-CN"/>
        </w:rPr>
        <w:t>User-n.</w:t>
      </w:r>
    </w:p>
    <w:p w14:paraId="27D5FD97" w14:textId="77777777" w:rsidR="0022746F" w:rsidRPr="00EC71EE" w:rsidRDefault="0022746F" w:rsidP="0022746F">
      <w:pPr>
        <w:pStyle w:val="B1"/>
        <w:ind w:leftChars="35" w:left="354"/>
        <w:rPr>
          <w:lang w:eastAsia="zh-CN"/>
        </w:rPr>
      </w:pPr>
      <w:r w:rsidRPr="00EC71EE">
        <w:rPr>
          <w:lang w:eastAsia="zh-CN"/>
        </w:rPr>
        <w:t>2.</w:t>
      </w:r>
      <w:r w:rsidRPr="00EC71EE">
        <w:rPr>
          <w:lang w:eastAsia="zh-CN"/>
        </w:rPr>
        <w:tab/>
        <w:t xml:space="preserve">Upon receiving the User Authentication Request, the UAAF sends an Authentication Key Request to the UIMF, which contains the </w:t>
      </w:r>
      <w:r w:rsidRPr="00EC71EE">
        <w:t xml:space="preserve">user or device identifier of </w:t>
      </w:r>
      <w:r w:rsidRPr="00EC71EE">
        <w:rPr>
          <w:lang w:eastAsia="zh-CN"/>
        </w:rPr>
        <w:t>User-n.</w:t>
      </w:r>
    </w:p>
    <w:p w14:paraId="576E5562" w14:textId="77777777" w:rsidR="0022746F" w:rsidRPr="00EC71EE" w:rsidRDefault="0022746F" w:rsidP="0022746F">
      <w:pPr>
        <w:pStyle w:val="B1"/>
        <w:ind w:leftChars="35" w:left="354"/>
        <w:rPr>
          <w:lang w:eastAsia="zh-CN"/>
        </w:rPr>
      </w:pPr>
      <w:r w:rsidRPr="00EC71EE">
        <w:rPr>
          <w:lang w:eastAsia="zh-CN"/>
        </w:rPr>
        <w:t>3.</w:t>
      </w:r>
      <w:r w:rsidRPr="00EC71EE">
        <w:rPr>
          <w:lang w:eastAsia="zh-CN"/>
        </w:rPr>
        <w:tab/>
        <w:t xml:space="preserve">The UIMF retrieves the UIP based on the received </w:t>
      </w:r>
      <w:r w:rsidRPr="00EC71EE">
        <w:t>user or device identifier</w:t>
      </w:r>
      <w:r w:rsidRPr="00EC71EE">
        <w:rPr>
          <w:lang w:eastAsia="zh-CN"/>
        </w:rPr>
        <w:t xml:space="preserve">, from which </w:t>
      </w:r>
      <w:r w:rsidRPr="00037550">
        <w:rPr>
          <w:lang w:eastAsia="zh-CN"/>
        </w:rPr>
        <w:t>K</w:t>
      </w:r>
      <w:r w:rsidRPr="00037550">
        <w:rPr>
          <w:vertAlign w:val="subscript"/>
          <w:lang w:eastAsia="zh-CN"/>
        </w:rPr>
        <w:t>USER-n</w:t>
      </w:r>
      <w:r w:rsidRPr="00EC71EE">
        <w:rPr>
          <w:lang w:eastAsia="zh-CN"/>
        </w:rPr>
        <w:t xml:space="preserve"> can be retrieved. If the User Authentication Result associated with User-n is stored in the UIP, the Authentication Result is also retrieved.</w:t>
      </w:r>
    </w:p>
    <w:p w14:paraId="3ECE6E0A" w14:textId="77777777" w:rsidR="0022746F" w:rsidRPr="00EC71EE" w:rsidRDefault="0022746F" w:rsidP="0022746F">
      <w:pPr>
        <w:pStyle w:val="B1"/>
        <w:ind w:leftChars="35" w:left="354"/>
        <w:rPr>
          <w:lang w:eastAsia="zh-CN"/>
        </w:rPr>
      </w:pPr>
      <w:r w:rsidRPr="00EC71EE">
        <w:rPr>
          <w:lang w:eastAsia="zh-CN"/>
        </w:rPr>
        <w:t>4.</w:t>
      </w:r>
      <w:r w:rsidRPr="00EC71EE">
        <w:rPr>
          <w:lang w:eastAsia="zh-CN"/>
        </w:rPr>
        <w:tab/>
        <w:t xml:space="preserve">The UIMF returns the retrieved </w:t>
      </w:r>
      <w:r w:rsidRPr="00037550">
        <w:rPr>
          <w:lang w:eastAsia="zh-CN"/>
        </w:rPr>
        <w:t>K</w:t>
      </w:r>
      <w:r w:rsidRPr="00037550">
        <w:rPr>
          <w:vertAlign w:val="subscript"/>
          <w:lang w:eastAsia="zh-CN"/>
        </w:rPr>
        <w:t>USER-n</w:t>
      </w:r>
      <w:r w:rsidRPr="00EC71EE">
        <w:rPr>
          <w:lang w:eastAsia="zh-CN"/>
        </w:rPr>
        <w:t xml:space="preserve"> or Authentication Result to the UAAF.</w:t>
      </w:r>
    </w:p>
    <w:p w14:paraId="10603C85" w14:textId="77777777" w:rsidR="0022746F" w:rsidRPr="00EC71EE" w:rsidRDefault="0022746F" w:rsidP="0022746F">
      <w:pPr>
        <w:pStyle w:val="B1"/>
        <w:ind w:leftChars="35" w:left="354"/>
        <w:rPr>
          <w:lang w:eastAsia="zh-CN"/>
        </w:rPr>
      </w:pPr>
      <w:r w:rsidRPr="00EC71EE">
        <w:rPr>
          <w:lang w:eastAsia="zh-CN"/>
        </w:rPr>
        <w:t>5.</w:t>
      </w:r>
      <w:r w:rsidRPr="00EC71EE">
        <w:rPr>
          <w:lang w:eastAsia="zh-CN"/>
        </w:rPr>
        <w:tab/>
        <w:t xml:space="preserve">If the UAAF receives Authentication Result, the UAAF proceeds to step #8. </w:t>
      </w:r>
    </w:p>
    <w:p w14:paraId="56FE6759" w14:textId="77777777" w:rsidR="0022746F" w:rsidRPr="00EC71EE" w:rsidRDefault="0022746F" w:rsidP="0022746F">
      <w:pPr>
        <w:pStyle w:val="B1"/>
        <w:ind w:leftChars="177" w:left="354" w:firstLine="0"/>
        <w:rPr>
          <w:lang w:eastAsia="zh-CN"/>
        </w:rPr>
      </w:pPr>
      <w:r w:rsidRPr="00EC71EE">
        <w:rPr>
          <w:lang w:eastAsia="zh-CN"/>
        </w:rPr>
        <w:lastRenderedPageBreak/>
        <w:t xml:space="preserve">If the UAAF receives </w:t>
      </w:r>
      <w:r w:rsidRPr="00037550">
        <w:rPr>
          <w:lang w:eastAsia="zh-CN"/>
        </w:rPr>
        <w:t>K</w:t>
      </w:r>
      <w:r w:rsidRPr="00037550">
        <w:rPr>
          <w:vertAlign w:val="subscript"/>
          <w:lang w:eastAsia="zh-CN"/>
        </w:rPr>
        <w:t>USER-n</w:t>
      </w:r>
      <w:r w:rsidRPr="00EC71EE">
        <w:rPr>
          <w:lang w:eastAsia="zh-CN"/>
        </w:rPr>
        <w:t xml:space="preserve">, the UAAF authenticates User-n using the </w:t>
      </w:r>
      <w:r w:rsidRPr="00037550">
        <w:rPr>
          <w:lang w:eastAsia="zh-CN"/>
        </w:rPr>
        <w:t>K</w:t>
      </w:r>
      <w:r w:rsidRPr="00037550">
        <w:rPr>
          <w:vertAlign w:val="subscript"/>
          <w:lang w:eastAsia="zh-CN"/>
        </w:rPr>
        <w:t>USER-n</w:t>
      </w:r>
      <w:r w:rsidRPr="00EC71EE">
        <w:rPr>
          <w:lang w:eastAsia="zh-CN"/>
        </w:rPr>
        <w:t xml:space="preserve"> received from the UIMF.</w:t>
      </w:r>
    </w:p>
    <w:p w14:paraId="50750DAA" w14:textId="382779CD" w:rsidR="0022746F" w:rsidRPr="00EC71EE" w:rsidDel="006370E9" w:rsidRDefault="0022746F" w:rsidP="0022746F">
      <w:pPr>
        <w:pStyle w:val="EditorsNote"/>
        <w:rPr>
          <w:del w:id="814" w:author="S3-245193-r2 (other editorials)" w:date="2024-11-19T10:21:00Z" w16du:dateUtc="2024-11-19T15:21:00Z"/>
          <w:lang w:eastAsia="zh-CN"/>
        </w:rPr>
      </w:pPr>
    </w:p>
    <w:p w14:paraId="359A0734" w14:textId="77777777" w:rsidR="0022746F" w:rsidRPr="00EC71EE" w:rsidRDefault="0022746F" w:rsidP="0022746F">
      <w:pPr>
        <w:pStyle w:val="B1"/>
        <w:ind w:leftChars="35" w:left="354"/>
        <w:rPr>
          <w:lang w:eastAsia="zh-CN"/>
        </w:rPr>
      </w:pPr>
      <w:r w:rsidRPr="00EC71EE">
        <w:rPr>
          <w:lang w:eastAsia="zh-CN"/>
        </w:rPr>
        <w:t>6.</w:t>
      </w:r>
      <w:r w:rsidRPr="00EC71EE">
        <w:rPr>
          <w:lang w:eastAsia="zh-CN"/>
        </w:rPr>
        <w:tab/>
        <w:t>The UAAF sends the Authentication Result of User-n to the UIMM.</w:t>
      </w:r>
    </w:p>
    <w:p w14:paraId="71132490" w14:textId="77777777" w:rsidR="0022746F" w:rsidRPr="00EC71EE" w:rsidRDefault="0022746F" w:rsidP="0022746F">
      <w:pPr>
        <w:pStyle w:val="B1"/>
        <w:ind w:leftChars="35" w:left="354"/>
        <w:rPr>
          <w:lang w:eastAsia="zh-CN"/>
        </w:rPr>
      </w:pPr>
      <w:r w:rsidRPr="00EC71EE">
        <w:rPr>
          <w:lang w:eastAsia="zh-CN"/>
        </w:rPr>
        <w:t>7.</w:t>
      </w:r>
      <w:r w:rsidRPr="00EC71EE">
        <w:rPr>
          <w:lang w:eastAsia="zh-CN"/>
        </w:rPr>
        <w:tab/>
        <w:t>The UIMF stores the User Authentication Result associated with User-n in the UIP.</w:t>
      </w:r>
    </w:p>
    <w:p w14:paraId="066E9DE1" w14:textId="77F4B3BD" w:rsidR="0022746F" w:rsidDel="006370E9" w:rsidRDefault="0022746F" w:rsidP="0022746F">
      <w:pPr>
        <w:pStyle w:val="EditorsNote"/>
        <w:ind w:left="360" w:firstLine="0"/>
        <w:rPr>
          <w:del w:id="815" w:author="S3-245193-r2 (other editorials)" w:date="2024-11-19T10:21:00Z" w16du:dateUtc="2024-11-19T15:21:00Z"/>
        </w:rPr>
      </w:pPr>
    </w:p>
    <w:p w14:paraId="73A2C7A7" w14:textId="49A9D61C" w:rsidR="00FA7ED4" w:rsidRPr="00EC71EE" w:rsidRDefault="00FA7ED4" w:rsidP="00713E5A">
      <w:pPr>
        <w:pStyle w:val="NO"/>
        <w:rPr>
          <w:lang w:eastAsia="zh-CN"/>
        </w:rPr>
      </w:pPr>
      <w:r w:rsidRPr="000634A1">
        <w:rPr>
          <w:lang w:eastAsia="zh-CN"/>
        </w:rPr>
        <w:t>NOTE:</w:t>
      </w:r>
      <w:r w:rsidRPr="000634A1">
        <w:rPr>
          <w:lang w:eastAsia="zh-CN"/>
        </w:rPr>
        <w:tab/>
      </w:r>
      <w:r>
        <w:rPr>
          <w:lang w:eastAsia="zh-CN"/>
        </w:rPr>
        <w:t>Steps 6 and 7 are optional and to be aligned with architectural procedure in 23.700-32 [2]</w:t>
      </w:r>
      <w:r w:rsidRPr="000634A1">
        <w:rPr>
          <w:lang w:eastAsia="zh-CN"/>
        </w:rPr>
        <w:t>.</w:t>
      </w:r>
    </w:p>
    <w:p w14:paraId="5CAB7410" w14:textId="77777777" w:rsidR="0022746F" w:rsidRPr="00EC71EE" w:rsidRDefault="0022746F" w:rsidP="0022746F">
      <w:pPr>
        <w:pStyle w:val="B1"/>
        <w:ind w:leftChars="35" w:left="354"/>
        <w:rPr>
          <w:lang w:eastAsia="zh-CN"/>
        </w:rPr>
      </w:pPr>
      <w:r w:rsidRPr="00EC71EE">
        <w:rPr>
          <w:lang w:eastAsia="zh-CN"/>
        </w:rPr>
        <w:t>8.</w:t>
      </w:r>
      <w:r w:rsidRPr="00EC71EE">
        <w:rPr>
          <w:lang w:eastAsia="zh-CN"/>
        </w:rPr>
        <w:tab/>
        <w:t>The UAAF sends the User Authentication Response with the Authentication Result of User-n to the UE.</w:t>
      </w:r>
    </w:p>
    <w:p w14:paraId="389073E9" w14:textId="77777777" w:rsidR="0022746F" w:rsidRPr="00EC71EE" w:rsidRDefault="0022746F" w:rsidP="0022746F">
      <w:pPr>
        <w:pStyle w:val="B1"/>
        <w:ind w:leftChars="35" w:left="354"/>
        <w:rPr>
          <w:lang w:eastAsia="zh-CN"/>
        </w:rPr>
      </w:pPr>
    </w:p>
    <w:p w14:paraId="18BB9347" w14:textId="77777777" w:rsidR="0022746F" w:rsidRPr="00EC71EE" w:rsidRDefault="0022746F" w:rsidP="006370E9">
      <w:pPr>
        <w:pStyle w:val="TH"/>
        <w:rPr>
          <w:lang w:eastAsia="zh-CN"/>
        </w:rPr>
        <w:pPrChange w:id="816" w:author="S3-245193-r2 (other editorials)" w:date="2024-11-19T10:38:00Z" w16du:dateUtc="2024-11-19T15:38:00Z">
          <w:pPr>
            <w:jc w:val="center"/>
          </w:pPr>
        </w:pPrChange>
      </w:pPr>
      <w:r w:rsidRPr="00EC71EE">
        <w:object w:dxaOrig="5809" w:dyaOrig="4717" w14:anchorId="306E3D62">
          <v:shape id="_x0000_i1044" type="#_x0000_t75" style="width:289.4pt;height:236.3pt" o:ole="">
            <v:imagedata r:id="rId57" o:title=""/>
          </v:shape>
          <o:OLEObject Type="Embed" ProgID="Visio.Drawing.15" ShapeID="_x0000_i1044" DrawAspect="Content" ObjectID="_1793518780" r:id="rId58"/>
        </w:object>
      </w:r>
    </w:p>
    <w:p w14:paraId="6F0DD844" w14:textId="72CD599F" w:rsidR="0022746F" w:rsidRPr="00EC71EE" w:rsidRDefault="0022746F" w:rsidP="0022746F">
      <w:pPr>
        <w:pStyle w:val="TF"/>
      </w:pPr>
      <w:r w:rsidRPr="00EC71EE">
        <w:t>Figure 6.22.2.4: User authentication procedure with the UAAF</w:t>
      </w:r>
    </w:p>
    <w:p w14:paraId="012EA1DE" w14:textId="32387720" w:rsidR="0022746F" w:rsidRPr="00EC71EE" w:rsidRDefault="0022746F" w:rsidP="0022746F">
      <w:pPr>
        <w:pStyle w:val="Heading4"/>
        <w:rPr>
          <w:vertAlign w:val="subscript"/>
          <w:lang w:eastAsia="zh-CN"/>
        </w:rPr>
      </w:pPr>
      <w:bookmarkStart w:id="817" w:name="_Toc175728961"/>
      <w:r w:rsidRPr="00EC71EE">
        <w:rPr>
          <w:rFonts w:hint="eastAsia"/>
          <w:lang w:eastAsia="zh-CN"/>
        </w:rPr>
        <w:t>6.22</w:t>
      </w:r>
      <w:r w:rsidRPr="00EC71EE">
        <w:rPr>
          <w:lang w:eastAsia="zh-CN"/>
        </w:rPr>
        <w:t>.2.</w:t>
      </w:r>
      <w:r w:rsidRPr="00EC71EE">
        <w:rPr>
          <w:rFonts w:hint="eastAsia"/>
          <w:lang w:eastAsia="zh-CN"/>
        </w:rPr>
        <w:t>5</w:t>
      </w:r>
      <w:r w:rsidRPr="00EC71EE">
        <w:rPr>
          <w:lang w:eastAsia="zh-CN"/>
        </w:rPr>
        <w:tab/>
        <w:t>Derivation of K</w:t>
      </w:r>
      <w:r w:rsidRPr="00EC71EE">
        <w:rPr>
          <w:vertAlign w:val="subscript"/>
          <w:lang w:eastAsia="zh-CN"/>
        </w:rPr>
        <w:t>UIA</w:t>
      </w:r>
      <w:r w:rsidRPr="00EC71EE">
        <w:rPr>
          <w:lang w:eastAsia="zh-CN"/>
        </w:rPr>
        <w:t xml:space="preserve"> and K</w:t>
      </w:r>
      <w:r w:rsidRPr="00EC71EE">
        <w:rPr>
          <w:vertAlign w:val="subscript"/>
          <w:lang w:eastAsia="zh-CN"/>
        </w:rPr>
        <w:t>USER</w:t>
      </w:r>
      <w:bookmarkEnd w:id="817"/>
    </w:p>
    <w:p w14:paraId="75046A2F" w14:textId="77777777" w:rsidR="0022746F" w:rsidRPr="00EC71EE" w:rsidRDefault="0022746F" w:rsidP="0022746F">
      <w:r w:rsidRPr="00EC71EE">
        <w:t>When deriving a K</w:t>
      </w:r>
      <w:r w:rsidRPr="00EC71EE">
        <w:rPr>
          <w:vertAlign w:val="subscript"/>
        </w:rPr>
        <w:t>UIA</w:t>
      </w:r>
      <w:r w:rsidRPr="00EC71EE">
        <w:t xml:space="preserve"> from K</w:t>
      </w:r>
      <w:r w:rsidRPr="00EC71EE">
        <w:rPr>
          <w:vertAlign w:val="subscript"/>
        </w:rPr>
        <w:t>AUSF</w:t>
      </w:r>
      <w:r w:rsidRPr="00EC71EE">
        <w:t>, the following parameters are used to form the input S to the KDF:</w:t>
      </w:r>
    </w:p>
    <w:p w14:paraId="456A712E" w14:textId="77777777" w:rsidR="0022746F" w:rsidRPr="00EC71EE" w:rsidRDefault="0022746F" w:rsidP="0022746F">
      <w:pPr>
        <w:ind w:leftChars="200" w:left="400"/>
      </w:pPr>
      <w:r w:rsidRPr="00EC71EE">
        <w:t>-</w:t>
      </w:r>
      <w:r w:rsidRPr="00EC71EE">
        <w:tab/>
        <w:t xml:space="preserve">FC = </w:t>
      </w:r>
      <w:proofErr w:type="gramStart"/>
      <w:r w:rsidRPr="00EC71EE">
        <w:t>TBD;</w:t>
      </w:r>
      <w:proofErr w:type="gramEnd"/>
    </w:p>
    <w:p w14:paraId="1F84CA81" w14:textId="77777777" w:rsidR="0022746F" w:rsidRPr="00EC71EE" w:rsidRDefault="0022746F" w:rsidP="0022746F">
      <w:pPr>
        <w:ind w:leftChars="200" w:left="400"/>
      </w:pPr>
      <w:r w:rsidRPr="00EC71EE">
        <w:t>-</w:t>
      </w:r>
      <w:r w:rsidRPr="00EC71EE">
        <w:tab/>
        <w:t>P0 = "UIA</w:t>
      </w:r>
      <w:proofErr w:type="gramStart"/>
      <w:r w:rsidRPr="00EC71EE">
        <w:t>";</w:t>
      </w:r>
      <w:proofErr w:type="gramEnd"/>
    </w:p>
    <w:p w14:paraId="445973B5" w14:textId="77777777" w:rsidR="0022746F" w:rsidRPr="00EC71EE" w:rsidRDefault="0022746F" w:rsidP="0022746F">
      <w:pPr>
        <w:ind w:leftChars="200" w:left="400"/>
      </w:pPr>
      <w:r w:rsidRPr="00EC71EE">
        <w:t>-</w:t>
      </w:r>
      <w:r w:rsidRPr="00EC71EE">
        <w:tab/>
        <w:t>L0 = length of "UIA</w:t>
      </w:r>
      <w:proofErr w:type="gramStart"/>
      <w:r w:rsidRPr="00EC71EE">
        <w:t>";</w:t>
      </w:r>
      <w:proofErr w:type="gramEnd"/>
    </w:p>
    <w:p w14:paraId="36B8AD1D" w14:textId="77777777" w:rsidR="0022746F" w:rsidRPr="00EC71EE" w:rsidRDefault="0022746F" w:rsidP="0022746F">
      <w:pPr>
        <w:ind w:leftChars="200" w:left="400"/>
      </w:pPr>
      <w:r w:rsidRPr="00EC71EE">
        <w:t>-</w:t>
      </w:r>
      <w:r w:rsidRPr="00EC71EE">
        <w:tab/>
        <w:t xml:space="preserve">P1 = </w:t>
      </w:r>
      <w:proofErr w:type="gramStart"/>
      <w:r w:rsidRPr="00EC71EE">
        <w:t>SUPI;</w:t>
      </w:r>
      <w:proofErr w:type="gramEnd"/>
    </w:p>
    <w:p w14:paraId="65D5FA83" w14:textId="77777777" w:rsidR="0022746F" w:rsidRPr="00EC71EE" w:rsidRDefault="0022746F" w:rsidP="0022746F">
      <w:pPr>
        <w:ind w:leftChars="200" w:left="400"/>
      </w:pPr>
      <w:r w:rsidRPr="00EC71EE">
        <w:t>-</w:t>
      </w:r>
      <w:r w:rsidRPr="00EC71EE">
        <w:tab/>
        <w:t>L1 = length of SUPI.</w:t>
      </w:r>
    </w:p>
    <w:p w14:paraId="5CF870A5" w14:textId="77777777" w:rsidR="0022746F" w:rsidRPr="00EC71EE" w:rsidRDefault="0022746F" w:rsidP="0022746F">
      <w:r w:rsidRPr="00EC71EE">
        <w:t xml:space="preserve">The input key </w:t>
      </w:r>
      <w:proofErr w:type="spellStart"/>
      <w:r w:rsidRPr="00EC71EE">
        <w:t>KEY</w:t>
      </w:r>
      <w:proofErr w:type="spellEnd"/>
      <w:r w:rsidRPr="00EC71EE">
        <w:t xml:space="preserve"> is the K</w:t>
      </w:r>
      <w:r w:rsidRPr="00EC71EE">
        <w:rPr>
          <w:vertAlign w:val="subscript"/>
        </w:rPr>
        <w:t>AUSF</w:t>
      </w:r>
      <w:r w:rsidRPr="00EC71EE">
        <w:t xml:space="preserve">. </w:t>
      </w:r>
    </w:p>
    <w:p w14:paraId="420649DA" w14:textId="77777777" w:rsidR="0022746F" w:rsidRPr="00EC71EE" w:rsidRDefault="0022746F" w:rsidP="0022746F">
      <w:r w:rsidRPr="00EC71EE">
        <w:t>When deriving a K</w:t>
      </w:r>
      <w:r w:rsidRPr="00EC71EE">
        <w:rPr>
          <w:vertAlign w:val="subscript"/>
        </w:rPr>
        <w:t>USER</w:t>
      </w:r>
      <w:r w:rsidRPr="00EC71EE">
        <w:t xml:space="preserve"> from K</w:t>
      </w:r>
      <w:r w:rsidRPr="00EC71EE">
        <w:rPr>
          <w:vertAlign w:val="subscript"/>
        </w:rPr>
        <w:t>UIA</w:t>
      </w:r>
      <w:r w:rsidRPr="00EC71EE">
        <w:t>, the following parameters are used to form the input S to the KDF:</w:t>
      </w:r>
    </w:p>
    <w:p w14:paraId="064BF6DB" w14:textId="77777777" w:rsidR="0022746F" w:rsidRPr="00037550" w:rsidRDefault="0022746F" w:rsidP="0022746F">
      <w:pPr>
        <w:ind w:leftChars="200" w:left="400"/>
      </w:pPr>
      <w:r w:rsidRPr="00037550">
        <w:t>-</w:t>
      </w:r>
      <w:r w:rsidRPr="00037550">
        <w:tab/>
        <w:t xml:space="preserve">FC = </w:t>
      </w:r>
      <w:proofErr w:type="gramStart"/>
      <w:r w:rsidRPr="00037550">
        <w:t>TBD;</w:t>
      </w:r>
      <w:proofErr w:type="gramEnd"/>
    </w:p>
    <w:p w14:paraId="2B49EE0D" w14:textId="6EF82E0F" w:rsidR="0022746F" w:rsidRPr="00037550" w:rsidRDefault="0022746F" w:rsidP="0022746F">
      <w:pPr>
        <w:ind w:leftChars="200" w:left="400"/>
      </w:pPr>
      <w:r w:rsidRPr="00037550">
        <w:t>-</w:t>
      </w:r>
      <w:r w:rsidRPr="00037550">
        <w:tab/>
        <w:t xml:space="preserve">P0 = User </w:t>
      </w:r>
      <w:proofErr w:type="gramStart"/>
      <w:r w:rsidRPr="00037550">
        <w:t>identifier;</w:t>
      </w:r>
      <w:proofErr w:type="gramEnd"/>
    </w:p>
    <w:p w14:paraId="4E3E2EEE" w14:textId="420BF4E7" w:rsidR="0022746F" w:rsidRDefault="0022746F" w:rsidP="0022746F">
      <w:pPr>
        <w:ind w:leftChars="200" w:left="400"/>
      </w:pPr>
      <w:r w:rsidRPr="00037550">
        <w:t>-</w:t>
      </w:r>
      <w:r w:rsidRPr="00037550">
        <w:tab/>
        <w:t xml:space="preserve">L0 = length of user </w:t>
      </w:r>
      <w:proofErr w:type="gramStart"/>
      <w:r w:rsidRPr="00037550">
        <w:t>identifier;</w:t>
      </w:r>
      <w:proofErr w:type="gramEnd"/>
    </w:p>
    <w:p w14:paraId="7378983E" w14:textId="72222B70" w:rsidR="00FA7ED4" w:rsidRPr="000634A1" w:rsidRDefault="00FA7ED4" w:rsidP="00FA7ED4">
      <w:pPr>
        <w:ind w:leftChars="200" w:left="400"/>
      </w:pPr>
      <w:r w:rsidRPr="000634A1">
        <w:t>-</w:t>
      </w:r>
      <w:r w:rsidRPr="000634A1">
        <w:tab/>
        <w:t xml:space="preserve">P1 = PIN/one-time </w:t>
      </w:r>
      <w:proofErr w:type="gramStart"/>
      <w:r w:rsidRPr="000634A1">
        <w:t>password</w:t>
      </w:r>
      <w:r>
        <w:t>;</w:t>
      </w:r>
      <w:proofErr w:type="gramEnd"/>
    </w:p>
    <w:p w14:paraId="70856907" w14:textId="7F727619" w:rsidR="00FA7ED4" w:rsidRPr="00037550" w:rsidRDefault="00FA7ED4" w:rsidP="00FA7ED4">
      <w:pPr>
        <w:ind w:leftChars="200" w:left="400"/>
      </w:pPr>
      <w:r w:rsidRPr="000634A1">
        <w:lastRenderedPageBreak/>
        <w:t>-</w:t>
      </w:r>
      <w:r w:rsidRPr="000634A1">
        <w:tab/>
        <w:t>L1 = length of PIN/one-time password</w:t>
      </w:r>
      <w:r>
        <w:t>.</w:t>
      </w:r>
    </w:p>
    <w:p w14:paraId="429B41DE" w14:textId="77777777" w:rsidR="0022746F" w:rsidRDefault="0022746F" w:rsidP="0022746F">
      <w:r w:rsidRPr="00EC71EE">
        <w:t xml:space="preserve">The input key </w:t>
      </w:r>
      <w:proofErr w:type="spellStart"/>
      <w:r w:rsidRPr="00EC71EE">
        <w:t>KEY</w:t>
      </w:r>
      <w:proofErr w:type="spellEnd"/>
      <w:r w:rsidRPr="00EC71EE">
        <w:t xml:space="preserve"> is the K</w:t>
      </w:r>
      <w:r w:rsidRPr="00EC71EE">
        <w:rPr>
          <w:vertAlign w:val="subscript"/>
        </w:rPr>
        <w:t>UIA</w:t>
      </w:r>
      <w:r w:rsidRPr="00EC71EE">
        <w:t xml:space="preserve">. </w:t>
      </w:r>
    </w:p>
    <w:p w14:paraId="03928E3C" w14:textId="416C19CD" w:rsidR="00FA7ED4" w:rsidRPr="00EC71EE" w:rsidRDefault="00FA7ED4" w:rsidP="00FA7ED4">
      <w:r w:rsidRPr="000634A1">
        <w:t>With the PIN/one-time password associated with the User ID being an input to the K</w:t>
      </w:r>
      <w:r w:rsidRPr="000634A1">
        <w:rPr>
          <w:vertAlign w:val="subscript"/>
        </w:rPr>
        <w:t>USER</w:t>
      </w:r>
      <w:r w:rsidRPr="000634A1">
        <w:t xml:space="preserve"> derivation function, the AUSF needs to retrieve the PIN/one-time password from the UI</w:t>
      </w:r>
      <w:r>
        <w:rPr>
          <w:rFonts w:hint="eastAsia"/>
          <w:lang w:eastAsia="zh-CN"/>
        </w:rPr>
        <w:t>MF</w:t>
      </w:r>
      <w:r w:rsidRPr="000634A1">
        <w:t xml:space="preserve"> for deriving K</w:t>
      </w:r>
      <w:r w:rsidRPr="000634A1">
        <w:rPr>
          <w:vertAlign w:val="subscript"/>
        </w:rPr>
        <w:t>USER</w:t>
      </w:r>
      <w:r w:rsidRPr="000634A1">
        <w:t>. If e.g. a dishonest User-A inputs a User ID of User-B, the K</w:t>
      </w:r>
      <w:r w:rsidRPr="000634A1">
        <w:rPr>
          <w:vertAlign w:val="subscript"/>
        </w:rPr>
        <w:t>USER</w:t>
      </w:r>
      <w:r w:rsidRPr="000634A1">
        <w:t xml:space="preserve"> derived by the AUSF is computed with PIN-B, while the K</w:t>
      </w:r>
      <w:r w:rsidRPr="000634A1">
        <w:rPr>
          <w:vertAlign w:val="subscript"/>
        </w:rPr>
        <w:t>USER</w:t>
      </w:r>
      <w:r w:rsidRPr="000634A1">
        <w:t xml:space="preserve"> derived by the UE is not computed with PIN-B as it is unknown to User-A. With asymmetric K</w:t>
      </w:r>
      <w:r w:rsidRPr="000634A1">
        <w:rPr>
          <w:vertAlign w:val="subscript"/>
        </w:rPr>
        <w:t>USER</w:t>
      </w:r>
      <w:r w:rsidRPr="000634A1">
        <w:t xml:space="preserve"> derived by the UE and network, the user authentication will fail, hence the dishonest user is not able to log in the network via successful user authentication.</w:t>
      </w:r>
    </w:p>
    <w:p w14:paraId="593AC095" w14:textId="73956529" w:rsidR="0022746F" w:rsidRPr="00EC71EE" w:rsidRDefault="0022746F" w:rsidP="0022746F">
      <w:pPr>
        <w:pStyle w:val="Heading3"/>
      </w:pPr>
      <w:bookmarkStart w:id="818" w:name="_Toc175728962"/>
      <w:r w:rsidRPr="00EC71EE">
        <w:t>6.22.3</w:t>
      </w:r>
      <w:r w:rsidRPr="00EC71EE">
        <w:tab/>
        <w:t>Evaluation</w:t>
      </w:r>
      <w:bookmarkEnd w:id="818"/>
    </w:p>
    <w:p w14:paraId="3E16E83A" w14:textId="77777777" w:rsidR="00FA7ED4" w:rsidRPr="00805529" w:rsidRDefault="00FA7ED4" w:rsidP="00FA7ED4">
      <w:pPr>
        <w:rPr>
          <w:lang w:eastAsia="zh-CN"/>
        </w:rPr>
      </w:pPr>
      <w:r w:rsidRPr="00E829F4">
        <w:rPr>
          <w:lang w:eastAsia="zh-CN"/>
        </w:rPr>
        <w:t xml:space="preserve">This solution </w:t>
      </w:r>
      <w:r>
        <w:rPr>
          <w:lang w:eastAsia="zh-CN"/>
        </w:rPr>
        <w:t xml:space="preserve">uses key derivation for generating user authentication credential to </w:t>
      </w:r>
      <w:proofErr w:type="spellStart"/>
      <w:r>
        <w:rPr>
          <w:lang w:eastAsia="zh-CN"/>
        </w:rPr>
        <w:t>fulfill</w:t>
      </w:r>
      <w:proofErr w:type="spellEnd"/>
      <w:r>
        <w:rPr>
          <w:lang w:eastAsia="zh-CN"/>
        </w:rPr>
        <w:t xml:space="preserve"> </w:t>
      </w:r>
      <w:r w:rsidRPr="00E829F4">
        <w:rPr>
          <w:lang w:eastAsia="zh-CN"/>
        </w:rPr>
        <w:t>the requirements in KI#1 on</w:t>
      </w:r>
      <w:r w:rsidRPr="00E829F4">
        <w:t xml:space="preserve"> authentication of human user based on a user identifier linked to a 3GPP subscription.</w:t>
      </w:r>
      <w:r>
        <w:t xml:space="preserve"> </w:t>
      </w:r>
      <w:r>
        <w:rPr>
          <w:lang w:eastAsia="zh-CN"/>
        </w:rPr>
        <w:t>The details on how the user is authenticated using the UE after user credential derivation are not explained.</w:t>
      </w:r>
    </w:p>
    <w:p w14:paraId="0FD7C3A1" w14:textId="77777777" w:rsidR="00FA7ED4" w:rsidRPr="00E829F4" w:rsidRDefault="00FA7ED4" w:rsidP="00FA7ED4">
      <w:pPr>
        <w:rPr>
          <w:lang w:eastAsia="zh-CN"/>
        </w:rPr>
      </w:pPr>
      <w:r>
        <w:rPr>
          <w:rFonts w:hint="eastAsia"/>
          <w:lang w:eastAsia="zh-CN"/>
        </w:rPr>
        <w:t>T</w:t>
      </w:r>
      <w:r>
        <w:rPr>
          <w:lang w:eastAsia="zh-CN"/>
        </w:rPr>
        <w:t xml:space="preserve">he solution applies to the case where the credential used for user authentication is not available in the UE. As the user authentication credential is derived from UE credential rather than being input by the user, the </w:t>
      </w:r>
      <w:r w:rsidRPr="00D45132">
        <w:rPr>
          <w:lang w:eastAsia="zh-CN"/>
        </w:rPr>
        <w:t>trustworthiness</w:t>
      </w:r>
      <w:r>
        <w:rPr>
          <w:lang w:eastAsia="zh-CN"/>
        </w:rPr>
        <w:t xml:space="preserve"> of the credential is ensured.</w:t>
      </w:r>
    </w:p>
    <w:p w14:paraId="6378A0B2" w14:textId="77777777" w:rsidR="00FA7ED4" w:rsidRDefault="00FA7ED4" w:rsidP="00FA7ED4">
      <w:pPr>
        <w:rPr>
          <w:lang w:eastAsia="zh-CN"/>
        </w:rPr>
      </w:pPr>
      <w:r w:rsidRPr="00E829F4">
        <w:rPr>
          <w:lang w:eastAsia="zh-CN"/>
        </w:rPr>
        <w:t xml:space="preserve">The solution </w:t>
      </w:r>
      <w:r>
        <w:rPr>
          <w:lang w:eastAsia="zh-CN"/>
        </w:rPr>
        <w:t xml:space="preserve">can be used in both the case where </w:t>
      </w:r>
      <w:r w:rsidRPr="00EC71EE">
        <w:rPr>
          <w:lang w:eastAsia="zh-CN"/>
        </w:rPr>
        <w:t xml:space="preserve">the user identifier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user identifier is </w:t>
      </w:r>
      <w:r>
        <w:rPr>
          <w:lang w:eastAsia="zh-CN"/>
        </w:rPr>
        <w:t>provided</w:t>
      </w:r>
      <w:r w:rsidRPr="001A20BA">
        <w:rPr>
          <w:lang w:eastAsia="zh-CN"/>
        </w:rPr>
        <w:t xml:space="preserve"> by a third-party service provider</w:t>
      </w:r>
      <w:r w:rsidRPr="00E829F4">
        <w:rPr>
          <w:lang w:eastAsia="zh-CN"/>
        </w:rPr>
        <w:t>.</w:t>
      </w:r>
      <w:r>
        <w:rPr>
          <w:lang w:eastAsia="zh-CN"/>
        </w:rPr>
        <w:t xml:space="preserve"> </w:t>
      </w:r>
      <w:r>
        <w:t xml:space="preserve">In the former case, </w:t>
      </w:r>
      <w:r>
        <w:rPr>
          <w:lang w:eastAsia="zh-CN"/>
        </w:rPr>
        <w:t xml:space="preserve">the </w:t>
      </w:r>
      <w:r w:rsidRPr="00B60E60">
        <w:rPr>
          <w:lang w:eastAsia="zh-CN"/>
        </w:rPr>
        <w:t xml:space="preserve">user input </w:t>
      </w:r>
      <w:r>
        <w:rPr>
          <w:lang w:eastAsia="zh-CN"/>
        </w:rPr>
        <w:t xml:space="preserve">of user identifier </w:t>
      </w:r>
      <w:r w:rsidRPr="00B60E60">
        <w:rPr>
          <w:lang w:eastAsia="zh-CN"/>
        </w:rPr>
        <w:t>on the UE can be verified by the network</w:t>
      </w:r>
      <w:r>
        <w:rPr>
          <w:lang w:eastAsia="zh-CN"/>
        </w:rPr>
        <w:t>.</w:t>
      </w:r>
      <w:r w:rsidRPr="00B60E60">
        <w:rPr>
          <w:lang w:eastAsia="zh-CN"/>
        </w:rPr>
        <w:t xml:space="preserve"> </w:t>
      </w:r>
      <w:r>
        <w:rPr>
          <w:lang w:eastAsia="zh-CN"/>
        </w:rPr>
        <w:t xml:space="preserve">In the latter case, the </w:t>
      </w:r>
      <w:proofErr w:type="spellStart"/>
      <w:r>
        <w:rPr>
          <w:lang w:eastAsia="zh-CN"/>
        </w:rPr>
        <w:t>the</w:t>
      </w:r>
      <w:proofErr w:type="spellEnd"/>
      <w:r>
        <w:rPr>
          <w:lang w:eastAsia="zh-CN"/>
        </w:rPr>
        <w:t xml:space="preserve"> </w:t>
      </w:r>
      <w:r w:rsidRPr="00B60E60">
        <w:rPr>
          <w:lang w:eastAsia="zh-CN"/>
        </w:rPr>
        <w:t xml:space="preserve">user input </w:t>
      </w:r>
      <w:r>
        <w:rPr>
          <w:lang w:eastAsia="zh-CN"/>
        </w:rPr>
        <w:t xml:space="preserve">of user identifier </w:t>
      </w:r>
      <w:r w:rsidRPr="00B60E60">
        <w:rPr>
          <w:lang w:eastAsia="zh-CN"/>
        </w:rPr>
        <w:t>on the UE</w:t>
      </w:r>
      <w:r>
        <w:rPr>
          <w:lang w:eastAsia="zh-CN"/>
        </w:rPr>
        <w:t xml:space="preserve"> cannot be verified by the network but needs to be verified by the third party.</w:t>
      </w:r>
    </w:p>
    <w:p w14:paraId="25B9C91F" w14:textId="77777777" w:rsidR="00FA7ED4" w:rsidRDefault="00FA7ED4" w:rsidP="00FA7ED4">
      <w:pPr>
        <w:rPr>
          <w:lang w:eastAsia="zh-CN"/>
        </w:rPr>
      </w:pPr>
      <w:r w:rsidRPr="00E829F4">
        <w:rPr>
          <w:lang w:eastAsia="zh-CN"/>
        </w:rPr>
        <w:t xml:space="preserve">The </w:t>
      </w:r>
      <w:r>
        <w:rPr>
          <w:lang w:eastAsia="zh-CN"/>
        </w:rPr>
        <w:t>solution is integrated in the user activation procedure which relies on architectural design. Hence many of the impacts on the UE and the network in this solution are inherited from the related procedure in TR 23.700-32 [2]. The impacts identified due to user authentication requirements are as below.</w:t>
      </w:r>
    </w:p>
    <w:p w14:paraId="636578C9" w14:textId="77777777" w:rsidR="00FA7ED4" w:rsidRDefault="00FA7ED4" w:rsidP="00FA7ED4">
      <w:pPr>
        <w:rPr>
          <w:lang w:eastAsia="zh-CN"/>
        </w:rPr>
      </w:pPr>
      <w:r>
        <w:rPr>
          <w:lang w:eastAsia="zh-CN"/>
        </w:rPr>
        <w:t>Impact on the UE:</w:t>
      </w:r>
    </w:p>
    <w:p w14:paraId="46D79EA5" w14:textId="77777777" w:rsidR="00FA7ED4" w:rsidRDefault="00FA7ED4" w:rsidP="00FA7ED4">
      <w:pPr>
        <w:ind w:firstLine="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r>
        <w:rPr>
          <w:lang w:eastAsia="zh-CN"/>
        </w:rPr>
        <w:t xml:space="preserve"> and</w:t>
      </w:r>
      <w:r w:rsidRPr="00947CEB">
        <w:rPr>
          <w:lang w:eastAsia="zh-CN"/>
        </w:rPr>
        <w:t xml:space="preserve"> associate the derived </w:t>
      </w:r>
      <w:r>
        <w:rPr>
          <w:lang w:eastAsia="zh-CN"/>
        </w:rPr>
        <w:t>K</w:t>
      </w:r>
      <w:r w:rsidRPr="00947CEB">
        <w:rPr>
          <w:vertAlign w:val="subscript"/>
          <w:lang w:eastAsia="zh-CN"/>
        </w:rPr>
        <w:t>USER</w:t>
      </w:r>
      <w:r w:rsidRPr="00947CEB">
        <w:rPr>
          <w:lang w:eastAsia="zh-CN"/>
        </w:rPr>
        <w:t xml:space="preserve"> with </w:t>
      </w:r>
      <w:r>
        <w:rPr>
          <w:lang w:eastAsia="zh-CN"/>
        </w:rPr>
        <w:t>u</w:t>
      </w:r>
      <w:r w:rsidRPr="00947CEB">
        <w:rPr>
          <w:lang w:eastAsia="zh-CN"/>
        </w:rPr>
        <w:t xml:space="preserve">ser </w:t>
      </w:r>
      <w:r>
        <w:rPr>
          <w:lang w:eastAsia="zh-CN"/>
        </w:rPr>
        <w:t>i</w:t>
      </w:r>
      <w:r w:rsidRPr="00947CEB">
        <w:rPr>
          <w:lang w:eastAsia="zh-CN"/>
        </w:rPr>
        <w:t>dentifier</w:t>
      </w:r>
    </w:p>
    <w:p w14:paraId="58EE01CC" w14:textId="77777777" w:rsidR="00FA7ED4" w:rsidRPr="00947CEB" w:rsidRDefault="00FA7ED4" w:rsidP="00FA7ED4">
      <w:pPr>
        <w:ind w:firstLine="284"/>
        <w:rPr>
          <w:lang w:eastAsia="zh-CN"/>
        </w:rPr>
      </w:pPr>
      <w:r>
        <w:rPr>
          <w:rFonts w:hint="eastAsia"/>
          <w:lang w:eastAsia="zh-CN"/>
        </w:rPr>
        <w:t>-</w:t>
      </w:r>
      <w:r>
        <w:rPr>
          <w:lang w:eastAsia="zh-CN"/>
        </w:rPr>
        <w:tab/>
        <w:t>To</w:t>
      </w:r>
      <w:r w:rsidRPr="00947CEB">
        <w:rPr>
          <w:lang w:eastAsia="zh-CN"/>
        </w:rPr>
        <w:t xml:space="preserve"> </w:t>
      </w:r>
      <w:r>
        <w:rPr>
          <w:lang w:eastAsia="zh-CN"/>
        </w:rPr>
        <w:t>interact with</w:t>
      </w:r>
      <w:r w:rsidRPr="00947CEB">
        <w:rPr>
          <w:lang w:eastAsia="zh-CN"/>
        </w:rPr>
        <w:t xml:space="preserve"> the UAAF </w:t>
      </w:r>
      <w:r>
        <w:rPr>
          <w:lang w:eastAsia="zh-CN"/>
        </w:rPr>
        <w:t xml:space="preserve">for user authentication </w:t>
      </w:r>
    </w:p>
    <w:p w14:paraId="3DC7D17E" w14:textId="77777777" w:rsidR="00FA7ED4" w:rsidRDefault="00FA7ED4" w:rsidP="00FA7ED4">
      <w:pPr>
        <w:rPr>
          <w:lang w:eastAsia="zh-CN"/>
        </w:rPr>
      </w:pPr>
      <w:r>
        <w:rPr>
          <w:lang w:eastAsia="zh-CN"/>
        </w:rPr>
        <w:t>Impact on the AMF:</w:t>
      </w:r>
    </w:p>
    <w:p w14:paraId="35BC9535" w14:textId="77777777" w:rsidR="00FA7ED4" w:rsidRDefault="00FA7ED4" w:rsidP="00FA7ED4">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AUSF</w:t>
      </w:r>
      <w:r w:rsidRPr="006C05BD">
        <w:rPr>
          <w:lang w:eastAsia="zh-CN"/>
        </w:rPr>
        <w:t xml:space="preserve"> for user authentication</w:t>
      </w:r>
      <w:r w:rsidRPr="00DC0A8E">
        <w:rPr>
          <w:lang w:eastAsia="zh-CN"/>
        </w:rPr>
        <w:t xml:space="preserve"> </w:t>
      </w:r>
      <w:r>
        <w:rPr>
          <w:lang w:eastAsia="zh-CN"/>
        </w:rPr>
        <w:t xml:space="preserve">and receive </w:t>
      </w:r>
      <w:r w:rsidRPr="00DC0A8E">
        <w:rPr>
          <w:lang w:eastAsia="zh-CN"/>
        </w:rPr>
        <w:t xml:space="preserve">the </w:t>
      </w:r>
      <w:r>
        <w:rPr>
          <w:lang w:eastAsia="zh-CN"/>
        </w:rPr>
        <w:t>selected user authentication</w:t>
      </w:r>
      <w:r w:rsidRPr="00DC0A8E">
        <w:rPr>
          <w:lang w:eastAsia="zh-CN"/>
        </w:rPr>
        <w:t xml:space="preserve"> method</w:t>
      </w:r>
    </w:p>
    <w:p w14:paraId="1EB4E234" w14:textId="77777777" w:rsidR="00FA7ED4" w:rsidRDefault="00FA7ED4" w:rsidP="00FA7ED4">
      <w:pPr>
        <w:ind w:leftChars="100" w:left="484" w:hanging="284"/>
        <w:rPr>
          <w:lang w:eastAsia="zh-CN"/>
        </w:rPr>
      </w:pPr>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the selected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to the UE</w:t>
      </w:r>
    </w:p>
    <w:p w14:paraId="1C56B777" w14:textId="77777777" w:rsidR="00FA7ED4" w:rsidRDefault="00FA7ED4" w:rsidP="00FA7ED4">
      <w:pPr>
        <w:rPr>
          <w:lang w:eastAsia="zh-CN"/>
        </w:rPr>
      </w:pPr>
      <w:r>
        <w:rPr>
          <w:lang w:eastAsia="zh-CN"/>
        </w:rPr>
        <w:t>Impact on the AUSF:</w:t>
      </w:r>
    </w:p>
    <w:p w14:paraId="45C90A26" w14:textId="77777777" w:rsidR="00FA7ED4" w:rsidRDefault="00FA7ED4" w:rsidP="00FA7ED4">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AMF</w:t>
      </w:r>
      <w:r w:rsidRPr="006C05BD">
        <w:rPr>
          <w:lang w:eastAsia="zh-CN"/>
        </w:rPr>
        <w:t xml:space="preserve"> for user authentication</w:t>
      </w:r>
      <w:r w:rsidRPr="00DC0A8E">
        <w:rPr>
          <w:lang w:eastAsia="zh-CN"/>
        </w:rPr>
        <w:t xml:space="preserve"> </w:t>
      </w:r>
      <w:r>
        <w:rPr>
          <w:lang w:eastAsia="zh-CN"/>
        </w:rPr>
        <w:t xml:space="preserve">and indicate </w:t>
      </w:r>
      <w:r w:rsidRPr="00DC0A8E">
        <w:rPr>
          <w:lang w:eastAsia="zh-CN"/>
        </w:rPr>
        <w:t xml:space="preserve">the </w:t>
      </w:r>
      <w:r>
        <w:rPr>
          <w:lang w:eastAsia="zh-CN"/>
        </w:rPr>
        <w:t>selected user authentication</w:t>
      </w:r>
      <w:r w:rsidRPr="00DC0A8E">
        <w:rPr>
          <w:lang w:eastAsia="zh-CN"/>
        </w:rPr>
        <w:t xml:space="preserve"> method</w:t>
      </w:r>
    </w:p>
    <w:p w14:paraId="4C973D4E" w14:textId="77777777" w:rsidR="00FA7ED4" w:rsidRDefault="00FA7ED4" w:rsidP="00FA7ED4">
      <w:pPr>
        <w:ind w:leftChars="100" w:left="484" w:hanging="284"/>
        <w:rPr>
          <w:lang w:eastAsia="zh-CN"/>
        </w:rPr>
      </w:pPr>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w:t>
      </w:r>
      <w:r>
        <w:rPr>
          <w:lang w:eastAsia="zh-CN"/>
        </w:rPr>
        <w:t xml:space="preserve">with the UIMF to determine </w:t>
      </w:r>
      <w:r w:rsidRPr="00914867">
        <w:rPr>
          <w:lang w:eastAsia="zh-CN"/>
        </w:rPr>
        <w:t xml:space="preserve">the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and store K</w:t>
      </w:r>
      <w:r w:rsidRPr="00947CEB">
        <w:rPr>
          <w:vertAlign w:val="subscript"/>
          <w:lang w:eastAsia="zh-CN"/>
        </w:rPr>
        <w:t>USER</w:t>
      </w:r>
    </w:p>
    <w:p w14:paraId="6117A995" w14:textId="77777777" w:rsidR="00FA7ED4" w:rsidRDefault="00FA7ED4" w:rsidP="00FA7ED4">
      <w:pPr>
        <w:ind w:leftChars="100" w:left="484" w:hanging="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p>
    <w:p w14:paraId="63D1A792" w14:textId="77777777" w:rsidR="00FA7ED4" w:rsidRDefault="00FA7ED4" w:rsidP="00FA7ED4">
      <w:pPr>
        <w:rPr>
          <w:lang w:eastAsia="zh-CN"/>
        </w:rPr>
      </w:pPr>
      <w:r>
        <w:rPr>
          <w:lang w:eastAsia="zh-CN"/>
        </w:rPr>
        <w:t>Impact on the UIMF:</w:t>
      </w:r>
    </w:p>
    <w:p w14:paraId="7D168233" w14:textId="77777777" w:rsidR="00FA7ED4" w:rsidRDefault="00FA7ED4" w:rsidP="00FA7ED4">
      <w:pPr>
        <w:ind w:firstLine="284"/>
        <w:rPr>
          <w:lang w:eastAsia="zh-CN"/>
        </w:rPr>
      </w:pPr>
      <w:r>
        <w:rPr>
          <w:lang w:eastAsia="zh-CN"/>
        </w:rPr>
        <w:t>-</w:t>
      </w:r>
      <w:r>
        <w:rPr>
          <w:lang w:eastAsia="zh-CN"/>
        </w:rPr>
        <w:tab/>
      </w:r>
      <w:r w:rsidRPr="00C86ED3">
        <w:rPr>
          <w:lang w:eastAsia="zh-CN"/>
        </w:rPr>
        <w:t>To</w:t>
      </w:r>
      <w:r w:rsidRPr="00F20C47">
        <w:rPr>
          <w:lang w:eastAsia="zh-CN"/>
        </w:rPr>
        <w:t xml:space="preserve"> </w:t>
      </w:r>
      <w:r>
        <w:rPr>
          <w:lang w:eastAsia="zh-CN"/>
        </w:rPr>
        <w:t>provide information to</w:t>
      </w:r>
      <w:r w:rsidRPr="006C05BD">
        <w:rPr>
          <w:lang w:eastAsia="zh-CN"/>
        </w:rPr>
        <w:t xml:space="preserve"> the </w:t>
      </w:r>
      <w:r>
        <w:rPr>
          <w:lang w:eastAsia="zh-CN"/>
        </w:rPr>
        <w:t>AUSF to determine the 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p>
    <w:p w14:paraId="638DC986" w14:textId="77777777" w:rsidR="00FA7ED4" w:rsidRPr="00184ECA" w:rsidRDefault="00FA7ED4" w:rsidP="00FA7ED4">
      <w:pPr>
        <w:ind w:firstLine="284"/>
      </w:pPr>
      <w:r>
        <w:rPr>
          <w:lang w:eastAsia="zh-CN"/>
        </w:rPr>
        <w:t>-</w:t>
      </w:r>
      <w:r>
        <w:rPr>
          <w:lang w:eastAsia="zh-CN"/>
        </w:rPr>
        <w:tab/>
        <w:t>To receive K</w:t>
      </w:r>
      <w:r w:rsidRPr="00947CEB">
        <w:rPr>
          <w:vertAlign w:val="subscript"/>
          <w:lang w:eastAsia="zh-CN"/>
        </w:rPr>
        <w:t>USER</w:t>
      </w:r>
      <w:r>
        <w:rPr>
          <w:lang w:eastAsia="zh-CN"/>
        </w:rPr>
        <w:t xml:space="preserve"> from</w:t>
      </w:r>
      <w:r w:rsidRPr="006C05BD">
        <w:rPr>
          <w:lang w:eastAsia="zh-CN"/>
        </w:rPr>
        <w:t xml:space="preserve"> the </w:t>
      </w:r>
      <w:r>
        <w:rPr>
          <w:lang w:eastAsia="zh-CN"/>
        </w:rPr>
        <w:t xml:space="preserve">AUSF </w:t>
      </w:r>
    </w:p>
    <w:p w14:paraId="51790234" w14:textId="77777777" w:rsidR="00FA7ED4" w:rsidRPr="00184ECA" w:rsidRDefault="00FA7ED4" w:rsidP="00FA7ED4">
      <w:pPr>
        <w:ind w:firstLine="284"/>
      </w:pPr>
      <w:r>
        <w:rPr>
          <w:lang w:eastAsia="zh-CN"/>
        </w:rPr>
        <w:t>-</w:t>
      </w:r>
      <w:r>
        <w:rPr>
          <w:lang w:eastAsia="zh-CN"/>
        </w:rPr>
        <w:tab/>
      </w:r>
      <w:r w:rsidRPr="00C86ED3">
        <w:rPr>
          <w:lang w:eastAsia="zh-CN"/>
        </w:rPr>
        <w:t>To</w:t>
      </w:r>
      <w:r w:rsidRPr="00F20C47">
        <w:rPr>
          <w:lang w:eastAsia="zh-CN"/>
        </w:rPr>
        <w:t xml:space="preserve"> </w:t>
      </w:r>
      <w:r>
        <w:rPr>
          <w:lang w:eastAsia="zh-CN"/>
        </w:rPr>
        <w:t>provide K</w:t>
      </w:r>
      <w:r w:rsidRPr="00947CEB">
        <w:rPr>
          <w:vertAlign w:val="subscript"/>
          <w:lang w:eastAsia="zh-CN"/>
        </w:rPr>
        <w:t>USER</w:t>
      </w:r>
      <w:r>
        <w:rPr>
          <w:lang w:eastAsia="zh-CN"/>
        </w:rPr>
        <w:t xml:space="preserve"> to</w:t>
      </w:r>
      <w:r w:rsidRPr="006C05BD">
        <w:rPr>
          <w:lang w:eastAsia="zh-CN"/>
        </w:rPr>
        <w:t xml:space="preserve"> the UAAF</w:t>
      </w:r>
    </w:p>
    <w:p w14:paraId="2A566DA4" w14:textId="77777777" w:rsidR="00FA7ED4" w:rsidRDefault="00FA7ED4" w:rsidP="00FA7ED4">
      <w:pPr>
        <w:rPr>
          <w:lang w:eastAsia="zh-CN"/>
        </w:rPr>
      </w:pPr>
      <w:r>
        <w:rPr>
          <w:lang w:eastAsia="zh-CN"/>
        </w:rPr>
        <w:t>Impact on the UAAF:</w:t>
      </w:r>
    </w:p>
    <w:p w14:paraId="50B903DE" w14:textId="77777777" w:rsidR="00FA7ED4" w:rsidRDefault="00FA7ED4" w:rsidP="00FA7ED4">
      <w:pPr>
        <w:ind w:left="560" w:hanging="276"/>
        <w:rPr>
          <w:lang w:eastAsia="zh-CN"/>
        </w:rPr>
      </w:pPr>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w:t>
      </w:r>
      <w:r>
        <w:rPr>
          <w:lang w:eastAsia="zh-CN"/>
        </w:rPr>
        <w:t>K</w:t>
      </w:r>
      <w:r w:rsidRPr="00947CEB">
        <w:rPr>
          <w:vertAlign w:val="subscript"/>
          <w:lang w:eastAsia="zh-CN"/>
        </w:rPr>
        <w:t>USER</w:t>
      </w:r>
      <w:r>
        <w:rPr>
          <w:lang w:eastAsia="zh-CN"/>
        </w:rPr>
        <w:t xml:space="preserve"> from the UIMF</w:t>
      </w:r>
    </w:p>
    <w:p w14:paraId="4665DDE2" w14:textId="69CA3F80" w:rsidR="00FA7ED4" w:rsidRPr="00EC71EE" w:rsidRDefault="00FA7ED4" w:rsidP="00713E5A">
      <w:pPr>
        <w:ind w:firstLine="284"/>
        <w:rPr>
          <w:lang w:eastAsia="zh-CN"/>
        </w:rPr>
      </w:pPr>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UE</w:t>
      </w:r>
      <w:r w:rsidRPr="006C05BD">
        <w:rPr>
          <w:lang w:eastAsia="zh-CN"/>
        </w:rPr>
        <w:t xml:space="preserve"> for user authentication</w:t>
      </w:r>
    </w:p>
    <w:p w14:paraId="749BF904" w14:textId="4D00E461" w:rsidR="00FC3F56" w:rsidRDefault="00FC3F56" w:rsidP="00FC3F56">
      <w:pPr>
        <w:pStyle w:val="Heading2"/>
      </w:pPr>
      <w:bookmarkStart w:id="819" w:name="_Toc96618697"/>
      <w:bookmarkStart w:id="820" w:name="_Toc175728963"/>
      <w:r>
        <w:lastRenderedPageBreak/>
        <w:t>6.23</w:t>
      </w:r>
      <w:r>
        <w:tab/>
      </w:r>
      <w:bookmarkEnd w:id="819"/>
      <w:r>
        <w:t xml:space="preserve">Solution #23: </w:t>
      </w:r>
      <w:bookmarkStart w:id="821" w:name="_Toc96618698"/>
      <w:r>
        <w:t>User Authentication with EAP-PSK</w:t>
      </w:r>
      <w:bookmarkEnd w:id="820"/>
    </w:p>
    <w:p w14:paraId="1EAD128E" w14:textId="657BF4EB" w:rsidR="00FC3F56" w:rsidRDefault="00FC3F56" w:rsidP="00713E5A">
      <w:pPr>
        <w:pStyle w:val="Heading3"/>
      </w:pPr>
      <w:bookmarkStart w:id="822" w:name="_Toc175728964"/>
      <w:r>
        <w:t>6.23.1</w:t>
      </w:r>
      <w:r>
        <w:tab/>
      </w:r>
      <w:r w:rsidRPr="00526EED">
        <w:t>Introduction</w:t>
      </w:r>
      <w:bookmarkEnd w:id="821"/>
      <w:bookmarkEnd w:id="822"/>
      <w:r>
        <w:t xml:space="preserve"> </w:t>
      </w:r>
    </w:p>
    <w:p w14:paraId="70AD8E0D" w14:textId="77777777" w:rsidR="00FC3F56" w:rsidRDefault="00FC3F56" w:rsidP="00FC3F56">
      <w:r>
        <w:t xml:space="preserve">This solution addresses KI#1.  In this solution, the user authentication procedure is based on the EAP framework </w:t>
      </w:r>
      <w:proofErr w:type="gramStart"/>
      <w:r>
        <w:t>similar to</w:t>
      </w:r>
      <w:proofErr w:type="gramEnd"/>
      <w:r>
        <w:t xml:space="preserve"> NSSAA in TS 33.501 [3]. Specifically, this solution proposes to use the EAP-PSK (</w:t>
      </w:r>
      <w:r>
        <w:rPr>
          <w:rFonts w:hint="eastAsia"/>
          <w:lang w:eastAsia="zh-CN"/>
        </w:rPr>
        <w:t>i</w:t>
      </w:r>
      <w:r>
        <w:t>.e., Pre-Shared Key).</w:t>
      </w:r>
    </w:p>
    <w:p w14:paraId="4D2F78F7" w14:textId="77777777" w:rsidR="00FC3F56" w:rsidRDefault="00FC3F56" w:rsidP="00FC3F56">
      <w:pPr>
        <w:rPr>
          <w:lang w:eastAsia="zh-CN"/>
        </w:rPr>
      </w:pPr>
      <w:r>
        <w:rPr>
          <w:rFonts w:hint="eastAsia"/>
          <w:lang w:eastAsia="zh-CN"/>
        </w:rPr>
        <w:t>E</w:t>
      </w:r>
      <w:r>
        <w:rPr>
          <w:lang w:eastAsia="zh-CN"/>
        </w:rPr>
        <w:t>SP-PSK is an Extensible Authentication Protocol (EAP) method for mutual authentication a using a Pre-Shared Key (PSK).</w:t>
      </w:r>
      <w:r w:rsidRPr="00643310">
        <w:t xml:space="preserve"> </w:t>
      </w:r>
      <w:r w:rsidRPr="00D94FAD">
        <w:rPr>
          <w:lang w:eastAsia="zh-CN"/>
        </w:rPr>
        <w:t xml:space="preserve">In this solution, the PSK is derived by the UE and the UDM based on the </w:t>
      </w:r>
      <w:r>
        <w:rPr>
          <w:rFonts w:hint="eastAsia"/>
          <w:lang w:eastAsia="zh-CN"/>
        </w:rPr>
        <w:t>long</w:t>
      </w:r>
      <w:r>
        <w:rPr>
          <w:lang w:eastAsia="zh-CN"/>
        </w:rPr>
        <w:t>-</w:t>
      </w:r>
      <w:r>
        <w:rPr>
          <w:rFonts w:hint="eastAsia"/>
          <w:lang w:eastAsia="zh-CN"/>
        </w:rPr>
        <w:t>term</w:t>
      </w:r>
      <w:r>
        <w:rPr>
          <w:lang w:eastAsia="zh-CN"/>
        </w:rPr>
        <w:t xml:space="preserve"> </w:t>
      </w:r>
      <w:r w:rsidRPr="00D94FAD">
        <w:rPr>
          <w:lang w:eastAsia="zh-CN"/>
        </w:rPr>
        <w:t>key of the UE.</w:t>
      </w:r>
      <w:r>
        <w:rPr>
          <w:lang w:eastAsia="zh-CN"/>
        </w:rPr>
        <w:t xml:space="preserve"> </w:t>
      </w:r>
    </w:p>
    <w:p w14:paraId="31407978" w14:textId="77777777" w:rsidR="00FC3F56" w:rsidRDefault="00FC3F56" w:rsidP="00FC3F56">
      <w:pPr>
        <w:rPr>
          <w:lang w:eastAsia="zh-CN"/>
        </w:rPr>
      </w:pPr>
      <w:r>
        <w:t>A logical function</w:t>
      </w:r>
      <w:r>
        <w:rPr>
          <w:lang w:eastAsia="zh-CN"/>
        </w:rPr>
        <w:t xml:space="preserve"> i.e., User Authentication Function (UAF)</w:t>
      </w:r>
      <w:r w:rsidRPr="00404F86">
        <w:t xml:space="preserve"> </w:t>
      </w:r>
      <w:r>
        <w:t xml:space="preserve">is introduced as </w:t>
      </w:r>
      <w:r>
        <w:rPr>
          <w:lang w:eastAsia="zh-CN"/>
        </w:rPr>
        <w:t>the EAP authentication server</w:t>
      </w:r>
      <w:r>
        <w:t xml:space="preserve">, </w:t>
      </w:r>
      <w:r w:rsidRPr="00404F86">
        <w:t xml:space="preserve">responsible for key derivation </w:t>
      </w:r>
      <w:r>
        <w:t>for</w:t>
      </w:r>
      <w:r w:rsidRPr="00404F86">
        <w:t xml:space="preserve"> the user. </w:t>
      </w:r>
      <w:r>
        <w:t xml:space="preserve">The UAF </w:t>
      </w:r>
      <w:r w:rsidRPr="00404F86">
        <w:t>may be</w:t>
      </w:r>
      <w:r>
        <w:t xml:space="preserve"> co-located with another NF, e.g., AUSF or AAA. </w:t>
      </w:r>
    </w:p>
    <w:p w14:paraId="1180ACFD" w14:textId="67207CF1" w:rsidR="00FC3F56" w:rsidRDefault="00FC3F56" w:rsidP="00FC3F56">
      <w:pPr>
        <w:pStyle w:val="Heading3"/>
      </w:pPr>
      <w:bookmarkStart w:id="823" w:name="_Toc96618699"/>
      <w:bookmarkStart w:id="824" w:name="_Toc175728965"/>
      <w:r>
        <w:t>6.23.2</w:t>
      </w:r>
      <w:r>
        <w:tab/>
        <w:t>Solution details</w:t>
      </w:r>
      <w:bookmarkEnd w:id="823"/>
      <w:bookmarkEnd w:id="824"/>
    </w:p>
    <w:p w14:paraId="107928D3" w14:textId="76B77153" w:rsidR="00FC3F56" w:rsidRDefault="00A11D53" w:rsidP="006370E9">
      <w:pPr>
        <w:pStyle w:val="TH"/>
        <w:pPrChange w:id="825" w:author="S3-245193-r2 (other editorials)" w:date="2024-11-19T10:38:00Z" w16du:dateUtc="2024-11-19T15:38:00Z">
          <w:pPr>
            <w:pStyle w:val="76"/>
          </w:pPr>
        </w:pPrChange>
      </w:pPr>
      <w:r>
        <w:rPr>
          <w:noProof/>
        </w:rPr>
        <w:drawing>
          <wp:inline distT="0" distB="0" distL="0" distR="0" wp14:anchorId="6C5E3173" wp14:editId="5AA13D3F">
            <wp:extent cx="5887720" cy="382524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87720" cy="3825240"/>
                    </a:xfrm>
                    <a:prstGeom prst="rect">
                      <a:avLst/>
                    </a:prstGeom>
                    <a:noFill/>
                    <a:ln>
                      <a:noFill/>
                    </a:ln>
                  </pic:spPr>
                </pic:pic>
              </a:graphicData>
            </a:graphic>
          </wp:inline>
        </w:drawing>
      </w:r>
    </w:p>
    <w:p w14:paraId="131FE200" w14:textId="6C95EA45" w:rsidR="00FC3F56" w:rsidRPr="003C16E4" w:rsidRDefault="00FC3F56" w:rsidP="000A0036">
      <w:pPr>
        <w:pStyle w:val="TF"/>
        <w:pPrChange w:id="826" w:author="S3-245193-r2 (other editorials)" w:date="2024-11-19T10:45:00Z" w16du:dateUtc="2024-11-19T15:45:00Z">
          <w:pPr>
            <w:jc w:val="center"/>
          </w:pPr>
        </w:pPrChange>
      </w:pPr>
      <w:r w:rsidRPr="001E233B">
        <w:rPr>
          <w:noProof/>
          <w:lang w:val="en-US" w:eastAsia="zh-CN"/>
        </w:rPr>
        <w:t xml:space="preserve"> </w:t>
      </w:r>
      <w:r w:rsidRPr="00E21C20">
        <w:rPr>
          <w:noProof/>
          <w:lang w:val="en-US" w:eastAsia="zh-CN"/>
        </w:rPr>
        <w:t xml:space="preserve">Figure </w:t>
      </w:r>
      <w:r>
        <w:rPr>
          <w:noProof/>
          <w:lang w:val="en-US" w:eastAsia="zh-CN"/>
        </w:rPr>
        <w:t>6.23</w:t>
      </w:r>
      <w:r w:rsidRPr="00E21C20">
        <w:rPr>
          <w:noProof/>
          <w:lang w:val="en-US" w:eastAsia="zh-CN"/>
        </w:rPr>
        <w:t>.2</w:t>
      </w:r>
      <w:r>
        <w:rPr>
          <w:noProof/>
          <w:lang w:val="en-US" w:eastAsia="zh-CN"/>
        </w:rPr>
        <w:t>-1</w:t>
      </w:r>
      <w:r w:rsidRPr="00E21C20">
        <w:rPr>
          <w:noProof/>
          <w:lang w:val="en-US" w:eastAsia="zh-CN"/>
        </w:rPr>
        <w:t xml:space="preserve"> </w:t>
      </w:r>
      <w:r>
        <w:rPr>
          <w:rFonts w:hint="eastAsia"/>
          <w:noProof/>
          <w:lang w:val="en-US" w:eastAsia="zh-CN"/>
        </w:rPr>
        <w:t>u</w:t>
      </w:r>
      <w:r w:rsidRPr="007454DB">
        <w:rPr>
          <w:noProof/>
          <w:lang w:val="en-US" w:eastAsia="zh-CN"/>
        </w:rPr>
        <w:t>ser</w:t>
      </w:r>
      <w:r>
        <w:rPr>
          <w:noProof/>
          <w:lang w:val="en-US" w:eastAsia="zh-CN"/>
        </w:rPr>
        <w:t xml:space="preserve"> authe</w:t>
      </w:r>
      <w:ins w:id="827" w:author="S3-245193-r2 (other editorials)" w:date="2024-11-19T10:45:00Z" w16du:dateUtc="2024-11-19T15:45:00Z">
        <w:r w:rsidR="000A0036">
          <w:rPr>
            <w:noProof/>
            <w:lang w:val="en-US" w:eastAsia="zh-CN"/>
          </w:rPr>
          <w:t>n</w:t>
        </w:r>
      </w:ins>
      <w:r>
        <w:rPr>
          <w:noProof/>
          <w:lang w:val="en-US" w:eastAsia="zh-CN"/>
        </w:rPr>
        <w:t xml:space="preserve">tication </w:t>
      </w:r>
      <w:r w:rsidRPr="007454DB">
        <w:rPr>
          <w:noProof/>
          <w:lang w:val="en-US" w:eastAsia="zh-CN"/>
        </w:rPr>
        <w:t>procedure</w:t>
      </w:r>
    </w:p>
    <w:p w14:paraId="492DC815" w14:textId="68F58583" w:rsidR="00FC3F56" w:rsidRPr="00F37C36" w:rsidRDefault="00FC3F56" w:rsidP="00FC3F56">
      <w:r>
        <w:t xml:space="preserve">Figure 6.23.2-1 illustrates the user </w:t>
      </w:r>
      <w:r>
        <w:rPr>
          <w:rFonts w:hint="eastAsia"/>
          <w:lang w:eastAsia="zh-CN"/>
        </w:rPr>
        <w:t>authentication</w:t>
      </w:r>
      <w:r>
        <w:t xml:space="preserve"> procedure.  </w:t>
      </w:r>
    </w:p>
    <w:p w14:paraId="7C619C4D" w14:textId="67D2B20B" w:rsidR="00FC3F56" w:rsidRDefault="006370E9" w:rsidP="006370E9">
      <w:pPr>
        <w:rPr>
          <w:lang w:eastAsia="zh-CN"/>
        </w:rPr>
        <w:pPrChange w:id="828" w:author="S3-245193-r2 (other editorials)" w:date="2024-11-19T10:22:00Z" w16du:dateUtc="2024-11-19T15:22:00Z">
          <w:pPr>
            <w:numPr>
              <w:numId w:val="37"/>
            </w:numPr>
            <w:ind w:left="360" w:hanging="360"/>
          </w:pPr>
        </w:pPrChange>
      </w:pPr>
      <w:ins w:id="829" w:author="S3-245193-r2 (other editorials)" w:date="2024-11-19T10:22:00Z" w16du:dateUtc="2024-11-19T15:22:00Z">
        <w:r>
          <w:rPr>
            <w:lang w:eastAsia="zh-CN"/>
          </w:rPr>
          <w:t xml:space="preserve">0. </w:t>
        </w:r>
      </w:ins>
      <w:r w:rsidR="00FC3F56" w:rsidRPr="00114940">
        <w:rPr>
          <w:lang w:eastAsia="zh-CN"/>
        </w:rPr>
        <w:t>Primary authentication as described in TS 33.501</w:t>
      </w:r>
      <w:r w:rsidR="00FC3F56">
        <w:rPr>
          <w:lang w:eastAsia="zh-CN"/>
        </w:rPr>
        <w:t xml:space="preserve"> [3]</w:t>
      </w:r>
      <w:r w:rsidR="00FC3F56" w:rsidRPr="00114940">
        <w:rPr>
          <w:lang w:eastAsia="zh-CN"/>
        </w:rPr>
        <w:t>.</w:t>
      </w:r>
    </w:p>
    <w:p w14:paraId="47B62B89" w14:textId="7AA19EC5" w:rsidR="00FC3F56" w:rsidRPr="00114940" w:rsidRDefault="00FC3F56" w:rsidP="00FC3F56">
      <w:pPr>
        <w:rPr>
          <w:lang w:eastAsia="zh-CN"/>
        </w:rPr>
      </w:pPr>
      <w:r w:rsidRPr="00756B3B">
        <w:rPr>
          <w:lang w:eastAsia="zh-CN"/>
        </w:rPr>
        <w:t>The user key should be provisioned to UE. The following step 1-4 gives an example to show how the network function such as the UDM perform the steps. There are ways to provision the user key (e.g., K</w:t>
      </w:r>
      <w:r w:rsidRPr="00247B2A">
        <w:rPr>
          <w:vertAlign w:val="subscript"/>
          <w:lang w:eastAsia="zh-CN"/>
        </w:rPr>
        <w:t>user</w:t>
      </w:r>
      <w:r w:rsidRPr="00756B3B">
        <w:rPr>
          <w:lang w:eastAsia="zh-CN"/>
        </w:rPr>
        <w:t>). The specific step can be left to operator’s implementation.</w:t>
      </w:r>
    </w:p>
    <w:p w14:paraId="32B10076" w14:textId="77777777" w:rsidR="00FC3F56" w:rsidRDefault="00FC3F56" w:rsidP="00FC3F56">
      <w:pPr>
        <w:rPr>
          <w:lang w:eastAsia="zh-CN"/>
        </w:rPr>
      </w:pPr>
      <w:r w:rsidRPr="00114940">
        <w:rPr>
          <w:lang w:eastAsia="zh-CN"/>
        </w:rPr>
        <w:t>1. The UE sends</w:t>
      </w:r>
      <w:r>
        <w:rPr>
          <w:lang w:eastAsia="zh-CN"/>
        </w:rPr>
        <w:t xml:space="preserve"> NAS R</w:t>
      </w:r>
      <w:r w:rsidRPr="00114940">
        <w:rPr>
          <w:lang w:eastAsia="zh-CN"/>
        </w:rPr>
        <w:t>equest to</w:t>
      </w:r>
      <w:r>
        <w:rPr>
          <w:lang w:eastAsia="zh-CN"/>
        </w:rPr>
        <w:t>, via the AMF,</w:t>
      </w:r>
      <w:r w:rsidRPr="00114940">
        <w:rPr>
          <w:lang w:eastAsia="zh-CN"/>
        </w:rPr>
        <w:t xml:space="preserve"> the </w:t>
      </w:r>
      <w:r>
        <w:rPr>
          <w:lang w:eastAsia="zh-CN"/>
        </w:rPr>
        <w:t>UAF. The r</w:t>
      </w:r>
      <w:r w:rsidRPr="00114940">
        <w:rPr>
          <w:lang w:eastAsia="zh-CN"/>
        </w:rPr>
        <w:t>equest contain</w:t>
      </w:r>
      <w:r>
        <w:rPr>
          <w:lang w:eastAsia="zh-CN"/>
        </w:rPr>
        <w:t xml:space="preserve">s </w:t>
      </w:r>
      <w:r w:rsidRPr="00114940">
        <w:rPr>
          <w:lang w:eastAsia="zh-CN"/>
        </w:rPr>
        <w:t xml:space="preserve">the </w:t>
      </w:r>
      <w:r w:rsidRPr="00753953">
        <w:rPr>
          <w:lang w:eastAsia="zh-CN"/>
        </w:rPr>
        <w:t>user ID</w:t>
      </w:r>
      <w:r>
        <w:rPr>
          <w:lang w:eastAsia="zh-CN"/>
        </w:rPr>
        <w:t xml:space="preserve">. </w:t>
      </w:r>
      <w:r w:rsidRPr="00114940">
        <w:rPr>
          <w:lang w:eastAsia="zh-CN"/>
        </w:rPr>
        <w:t xml:space="preserve">Optionally, </w:t>
      </w:r>
      <w:r>
        <w:rPr>
          <w:lang w:eastAsia="zh-CN"/>
        </w:rPr>
        <w:t>the request</w:t>
      </w:r>
      <w:r w:rsidRPr="00114940">
        <w:rPr>
          <w:lang w:eastAsia="zh-CN"/>
        </w:rPr>
        <w:t xml:space="preserve"> may indicate </w:t>
      </w:r>
      <w:r w:rsidRPr="00753953">
        <w:rPr>
          <w:lang w:eastAsia="zh-CN"/>
        </w:rPr>
        <w:t xml:space="preserve">a </w:t>
      </w:r>
      <w:r w:rsidRPr="0072052A">
        <w:rPr>
          <w:lang w:eastAsia="zh-CN"/>
        </w:rPr>
        <w:t>valid time f</w:t>
      </w:r>
      <w:r w:rsidRPr="00114940">
        <w:rPr>
          <w:lang w:eastAsia="zh-CN"/>
        </w:rPr>
        <w:t>or the user key</w:t>
      </w:r>
      <w:r>
        <w:rPr>
          <w:lang w:eastAsia="zh-CN"/>
        </w:rPr>
        <w:t xml:space="preserve"> </w:t>
      </w:r>
      <w:r w:rsidRPr="00114940">
        <w:rPr>
          <w:lang w:eastAsia="zh-CN"/>
        </w:rPr>
        <w:t>K</w:t>
      </w:r>
      <w:r w:rsidRPr="00055EDD">
        <w:rPr>
          <w:vertAlign w:val="subscript"/>
          <w:lang w:eastAsia="zh-CN"/>
        </w:rPr>
        <w:t>user</w:t>
      </w:r>
      <w:r w:rsidRPr="00114940">
        <w:rPr>
          <w:lang w:eastAsia="zh-CN"/>
        </w:rPr>
        <w:t>.</w:t>
      </w:r>
      <w:r>
        <w:rPr>
          <w:lang w:eastAsia="zh-CN"/>
        </w:rPr>
        <w:t xml:space="preserve"> UAF</w:t>
      </w:r>
      <w:r w:rsidRPr="00114940">
        <w:rPr>
          <w:lang w:eastAsia="zh-CN"/>
        </w:rPr>
        <w:t xml:space="preserve"> </w:t>
      </w:r>
      <w:r>
        <w:t>sends</w:t>
      </w:r>
      <w:r w:rsidRPr="00114940">
        <w:t xml:space="preserve"> </w:t>
      </w:r>
      <w:r>
        <w:rPr>
          <w:lang w:eastAsia="zh-CN"/>
        </w:rPr>
        <w:t>the r</w:t>
      </w:r>
      <w:r w:rsidRPr="00114940">
        <w:rPr>
          <w:lang w:eastAsia="zh-CN"/>
        </w:rPr>
        <w:t xml:space="preserve">equest to the UDM. </w:t>
      </w:r>
    </w:p>
    <w:p w14:paraId="4B6B729A" w14:textId="77777777" w:rsidR="00FC3F56" w:rsidRPr="00114940" w:rsidRDefault="00FC3F56" w:rsidP="00FC3F56">
      <w:pPr>
        <w:rPr>
          <w:lang w:eastAsia="zh-CN"/>
        </w:rPr>
      </w:pPr>
      <w:r>
        <w:rPr>
          <w:lang w:eastAsia="zh-CN"/>
        </w:rPr>
        <w:t>2</w:t>
      </w:r>
      <w:r w:rsidRPr="00114940">
        <w:rPr>
          <w:lang w:eastAsia="zh-CN"/>
        </w:rPr>
        <w:t xml:space="preserve">. The UDM uses the </w:t>
      </w:r>
      <w:r>
        <w:rPr>
          <w:lang w:eastAsia="zh-CN"/>
        </w:rPr>
        <w:t xml:space="preserve">provisioned </w:t>
      </w:r>
      <w:r w:rsidRPr="00114940">
        <w:rPr>
          <w:lang w:eastAsia="zh-CN"/>
        </w:rPr>
        <w:t>PSK, the user ID, and a</w:t>
      </w:r>
      <w:r>
        <w:rPr>
          <w:lang w:eastAsia="zh-CN"/>
        </w:rPr>
        <w:t xml:space="preserve"> generated</w:t>
      </w:r>
      <w:r w:rsidRPr="00114940">
        <w:rPr>
          <w:lang w:eastAsia="zh-CN"/>
        </w:rPr>
        <w:t xml:space="preserve"> </w:t>
      </w:r>
      <w:r>
        <w:rPr>
          <w:lang w:eastAsia="zh-CN"/>
        </w:rPr>
        <w:t>RAND</w:t>
      </w:r>
      <w:r w:rsidRPr="00114940">
        <w:rPr>
          <w:lang w:eastAsia="zh-CN"/>
        </w:rPr>
        <w:t xml:space="preserve"> to derive a </w:t>
      </w:r>
      <w:r>
        <w:rPr>
          <w:lang w:eastAsia="zh-CN"/>
        </w:rPr>
        <w:t xml:space="preserve">user </w:t>
      </w:r>
      <w:r w:rsidRPr="00114940">
        <w:rPr>
          <w:lang w:eastAsia="zh-CN"/>
        </w:rPr>
        <w:t>key K</w:t>
      </w:r>
      <w:r w:rsidRPr="00055EDD">
        <w:rPr>
          <w:vertAlign w:val="subscript"/>
          <w:lang w:eastAsia="zh-CN"/>
        </w:rPr>
        <w:t>user</w:t>
      </w:r>
      <w:r>
        <w:rPr>
          <w:lang w:eastAsia="zh-CN"/>
        </w:rPr>
        <w:t xml:space="preserve"> for the UE.</w:t>
      </w:r>
      <w:r w:rsidRPr="00114940">
        <w:rPr>
          <w:lang w:eastAsia="zh-CN"/>
        </w:rPr>
        <w:t xml:space="preserve"> For example</w:t>
      </w:r>
      <w:r w:rsidRPr="00114940">
        <w:rPr>
          <w:rFonts w:hint="eastAsia"/>
          <w:lang w:eastAsia="zh-CN"/>
        </w:rPr>
        <w:t>,</w:t>
      </w:r>
      <w:r w:rsidRPr="00114940">
        <w:rPr>
          <w:lang w:eastAsia="zh-CN"/>
        </w:rPr>
        <w:t xml:space="preserve"> </w:t>
      </w:r>
      <w:r>
        <w:rPr>
          <w:lang w:eastAsia="zh-CN"/>
        </w:rPr>
        <w:t xml:space="preserve">the </w:t>
      </w:r>
      <w:r w:rsidRPr="00114940">
        <w:rPr>
          <w:lang w:eastAsia="zh-CN"/>
        </w:rPr>
        <w:t>K</w:t>
      </w:r>
      <w:r w:rsidRPr="00055EDD">
        <w:rPr>
          <w:vertAlign w:val="subscript"/>
          <w:lang w:eastAsia="zh-CN"/>
        </w:rPr>
        <w:t>user</w:t>
      </w:r>
      <w:r w:rsidRPr="00114940">
        <w:rPr>
          <w:lang w:eastAsia="zh-CN"/>
        </w:rPr>
        <w:t xml:space="preserve"> can be derived by using </w:t>
      </w:r>
      <w:r>
        <w:rPr>
          <w:lang w:eastAsia="zh-CN"/>
        </w:rPr>
        <w:t>key derivation function (KDF)</w:t>
      </w:r>
      <w:r w:rsidRPr="00114940">
        <w:rPr>
          <w:lang w:eastAsia="zh-CN"/>
        </w:rPr>
        <w:t>.</w:t>
      </w:r>
    </w:p>
    <w:p w14:paraId="74185F93" w14:textId="77777777" w:rsidR="00FC3F56" w:rsidRDefault="00FC3F56" w:rsidP="00FC3F56">
      <w:r>
        <w:rPr>
          <w:lang w:eastAsia="zh-CN"/>
        </w:rPr>
        <w:t>3</w:t>
      </w:r>
      <w:r w:rsidRPr="00114940">
        <w:rPr>
          <w:lang w:eastAsia="zh-CN"/>
        </w:rPr>
        <w:t>. UDM return</w:t>
      </w:r>
      <w:r>
        <w:rPr>
          <w:lang w:eastAsia="zh-CN"/>
        </w:rPr>
        <w:t>s a r</w:t>
      </w:r>
      <w:r w:rsidRPr="00114940">
        <w:rPr>
          <w:lang w:eastAsia="zh-CN"/>
        </w:rPr>
        <w:t>espon</w:t>
      </w:r>
      <w:r>
        <w:rPr>
          <w:lang w:eastAsia="zh-CN"/>
        </w:rPr>
        <w:t>s</w:t>
      </w:r>
      <w:r w:rsidRPr="00114940">
        <w:rPr>
          <w:lang w:eastAsia="zh-CN"/>
        </w:rPr>
        <w:t xml:space="preserve">e to </w:t>
      </w:r>
      <w:r>
        <w:rPr>
          <w:lang w:eastAsia="zh-CN"/>
        </w:rPr>
        <w:t>UAF with</w:t>
      </w:r>
      <w:r w:rsidRPr="00114940">
        <w:rPr>
          <w:lang w:eastAsia="zh-CN"/>
        </w:rPr>
        <w:t xml:space="preserve"> the RAND, and optionally includes a </w:t>
      </w:r>
      <w:r>
        <w:rPr>
          <w:lang w:eastAsia="zh-CN"/>
        </w:rPr>
        <w:t>valid</w:t>
      </w:r>
      <w:r w:rsidRPr="00114940">
        <w:rPr>
          <w:lang w:eastAsia="zh-CN"/>
        </w:rPr>
        <w:t xml:space="preserve"> time</w:t>
      </w:r>
      <w:r>
        <w:rPr>
          <w:lang w:eastAsia="zh-CN"/>
        </w:rPr>
        <w:t>, and UAF</w:t>
      </w:r>
      <w:r w:rsidRPr="00114940">
        <w:rPr>
          <w:lang w:eastAsia="zh-CN"/>
        </w:rPr>
        <w:t xml:space="preserve"> </w:t>
      </w:r>
      <w:r>
        <w:t>sends</w:t>
      </w:r>
      <w:r w:rsidRPr="00114940">
        <w:t xml:space="preserve"> the </w:t>
      </w:r>
      <w:r>
        <w:t>r</w:t>
      </w:r>
      <w:r w:rsidRPr="00114940">
        <w:rPr>
          <w:lang w:eastAsia="zh-CN"/>
        </w:rPr>
        <w:t>espon</w:t>
      </w:r>
      <w:r>
        <w:rPr>
          <w:lang w:eastAsia="zh-CN"/>
        </w:rPr>
        <w:t>s</w:t>
      </w:r>
      <w:r w:rsidRPr="00114940">
        <w:rPr>
          <w:lang w:eastAsia="zh-CN"/>
        </w:rPr>
        <w:t>e</w:t>
      </w:r>
      <w:r w:rsidRPr="00CF01E8">
        <w:t xml:space="preserve"> to </w:t>
      </w:r>
      <w:r>
        <w:t xml:space="preserve">the </w:t>
      </w:r>
      <w:r w:rsidRPr="00CF01E8">
        <w:t>UE</w:t>
      </w:r>
      <w:r>
        <w:t xml:space="preserve"> to notify the UE to calculate the K</w:t>
      </w:r>
      <w:r w:rsidRPr="00D44FA0">
        <w:rPr>
          <w:vertAlign w:val="subscript"/>
        </w:rPr>
        <w:t>user</w:t>
      </w:r>
      <w:r>
        <w:t xml:space="preserve"> based on RAND.</w:t>
      </w:r>
    </w:p>
    <w:p w14:paraId="66177E3D" w14:textId="77777777" w:rsidR="00FC3F56" w:rsidRDefault="00FC3F56" w:rsidP="00FC3F56">
      <w:r>
        <w:t>4.</w:t>
      </w:r>
      <w:r w:rsidRPr="000872A1">
        <w:t xml:space="preserve"> The UE uses the </w:t>
      </w:r>
      <w:r>
        <w:t>PSK</w:t>
      </w:r>
      <w:r w:rsidRPr="000872A1">
        <w:t xml:space="preserve">, the user ID, and </w:t>
      </w:r>
      <w:r>
        <w:t>RAND</w:t>
      </w:r>
      <w:r w:rsidRPr="000872A1">
        <w:t xml:space="preserve"> to derive </w:t>
      </w:r>
      <w:r>
        <w:rPr>
          <w:rFonts w:hint="eastAsia"/>
          <w:lang w:eastAsia="zh-CN"/>
        </w:rPr>
        <w:t>the</w:t>
      </w:r>
      <w:r w:rsidRPr="000872A1">
        <w:t xml:space="preserve"> </w:t>
      </w:r>
      <w:r>
        <w:rPr>
          <w:rFonts w:hint="eastAsia"/>
          <w:lang w:eastAsia="zh-CN"/>
        </w:rPr>
        <w:t>K</w:t>
      </w:r>
      <w:r w:rsidRPr="0078067F">
        <w:rPr>
          <w:rFonts w:hint="eastAsia"/>
          <w:vertAlign w:val="subscript"/>
          <w:lang w:eastAsia="zh-CN"/>
        </w:rPr>
        <w:t>user</w:t>
      </w:r>
      <w:r w:rsidRPr="000872A1">
        <w:t>.</w:t>
      </w:r>
    </w:p>
    <w:p w14:paraId="2E52E378" w14:textId="77777777" w:rsidR="00FC3F56" w:rsidRDefault="00FC3F56" w:rsidP="00FC3F56">
      <w:pPr>
        <w:rPr>
          <w:lang w:eastAsia="zh-CN"/>
        </w:rPr>
      </w:pPr>
      <w:r>
        <w:rPr>
          <w:lang w:eastAsia="zh-CN"/>
        </w:rPr>
        <w:lastRenderedPageBreak/>
        <w:t>5. The UE sends an authentication message to the AMF with the user ID.</w:t>
      </w:r>
    </w:p>
    <w:p w14:paraId="3CED4F5B" w14:textId="77777777" w:rsidR="00FC3F56" w:rsidRDefault="00FC3F56" w:rsidP="00FC3F56">
      <w:pPr>
        <w:rPr>
          <w:lang w:eastAsia="zh-CN"/>
        </w:rPr>
      </w:pPr>
      <w:r>
        <w:rPr>
          <w:lang w:eastAsia="zh-CN"/>
        </w:rPr>
        <w:t>6. The AMF triggers the user authentication procedure by sending a User Authentication Request to the UAF with the user ID.</w:t>
      </w:r>
    </w:p>
    <w:p w14:paraId="770A2AF3" w14:textId="77777777" w:rsidR="00FC3F56" w:rsidRPr="0032317C" w:rsidRDefault="00FC3F56" w:rsidP="00FC3F56">
      <w:pPr>
        <w:rPr>
          <w:lang w:eastAsia="zh-CN"/>
        </w:rPr>
      </w:pPr>
      <w:r>
        <w:rPr>
          <w:lang w:eastAsia="zh-CN"/>
        </w:rPr>
        <w:t>7</w:t>
      </w:r>
      <w:r w:rsidRPr="0032317C">
        <w:rPr>
          <w:lang w:eastAsia="zh-CN"/>
        </w:rPr>
        <w:t>.</w:t>
      </w:r>
      <w:r>
        <w:rPr>
          <w:lang w:eastAsia="zh-CN"/>
        </w:rPr>
        <w:t xml:space="preserve"> Mutual authentication between UE and </w:t>
      </w:r>
      <w:r w:rsidRPr="0032317C">
        <w:rPr>
          <w:lang w:eastAsia="zh-CN"/>
        </w:rPr>
        <w:t>UAF</w:t>
      </w:r>
      <w:r>
        <w:rPr>
          <w:lang w:eastAsia="zh-CN"/>
        </w:rPr>
        <w:t>/UDM</w:t>
      </w:r>
      <w:r w:rsidRPr="0032317C">
        <w:rPr>
          <w:lang w:eastAsia="zh-CN"/>
        </w:rPr>
        <w:t xml:space="preserve"> </w:t>
      </w:r>
      <w:r>
        <w:rPr>
          <w:lang w:eastAsia="zh-CN"/>
        </w:rPr>
        <w:t xml:space="preserve">is performed based on the </w:t>
      </w:r>
      <w:r w:rsidRPr="0032317C">
        <w:rPr>
          <w:lang w:eastAsia="zh-CN"/>
        </w:rPr>
        <w:t>user ID and K</w:t>
      </w:r>
      <w:r w:rsidRPr="0078067F">
        <w:rPr>
          <w:vertAlign w:val="subscript"/>
          <w:lang w:eastAsia="zh-CN"/>
        </w:rPr>
        <w:t>user</w:t>
      </w:r>
      <w:r w:rsidRPr="0032317C">
        <w:rPr>
          <w:lang w:eastAsia="zh-CN"/>
        </w:rPr>
        <w:t>.</w:t>
      </w:r>
      <w:r>
        <w:t xml:space="preserve"> T</w:t>
      </w:r>
      <w:r w:rsidRPr="0032317C">
        <w:t xml:space="preserve">he UAF checks the </w:t>
      </w:r>
      <w:r>
        <w:t>valid time, if available</w:t>
      </w:r>
      <w:r w:rsidRPr="0032317C">
        <w:t>.</w:t>
      </w:r>
    </w:p>
    <w:p w14:paraId="5C1EA4C3" w14:textId="77777777" w:rsidR="00FC3F56" w:rsidRPr="0032317C" w:rsidRDefault="00FC3F56" w:rsidP="00FC3F56">
      <w:pPr>
        <w:rPr>
          <w:lang w:eastAsia="zh-CN"/>
        </w:rPr>
      </w:pPr>
      <w:r>
        <w:rPr>
          <w:lang w:eastAsia="zh-CN"/>
        </w:rPr>
        <w:t>8</w:t>
      </w:r>
      <w:r w:rsidRPr="0032317C">
        <w:rPr>
          <w:lang w:eastAsia="zh-CN"/>
        </w:rPr>
        <w:t>.</w:t>
      </w:r>
      <w:r>
        <w:rPr>
          <w:lang w:eastAsia="zh-CN"/>
        </w:rPr>
        <w:t xml:space="preserve"> The </w:t>
      </w:r>
      <w:r w:rsidRPr="0032317C">
        <w:rPr>
          <w:lang w:eastAsia="zh-CN"/>
        </w:rPr>
        <w:t xml:space="preserve">UAF sends a </w:t>
      </w:r>
      <w:r>
        <w:rPr>
          <w:lang w:eastAsia="zh-CN"/>
        </w:rPr>
        <w:t>U</w:t>
      </w:r>
      <w:r w:rsidRPr="0032317C">
        <w:rPr>
          <w:lang w:eastAsia="zh-CN"/>
        </w:rPr>
        <w:t xml:space="preserve">ser </w:t>
      </w:r>
      <w:r>
        <w:rPr>
          <w:lang w:eastAsia="zh-CN"/>
        </w:rPr>
        <w:t>A</w:t>
      </w:r>
      <w:r w:rsidRPr="0032317C">
        <w:rPr>
          <w:lang w:eastAsia="zh-CN"/>
        </w:rPr>
        <w:t xml:space="preserve">uthentication </w:t>
      </w:r>
      <w:r>
        <w:rPr>
          <w:lang w:eastAsia="zh-CN"/>
        </w:rPr>
        <w:t>R</w:t>
      </w:r>
      <w:r w:rsidRPr="0032317C">
        <w:rPr>
          <w:lang w:eastAsia="zh-CN"/>
        </w:rPr>
        <w:t xml:space="preserve">esponse to </w:t>
      </w:r>
      <w:r>
        <w:rPr>
          <w:lang w:eastAsia="zh-CN"/>
        </w:rPr>
        <w:t xml:space="preserve">the </w:t>
      </w:r>
      <w:r w:rsidRPr="0032317C">
        <w:rPr>
          <w:lang w:eastAsia="zh-CN"/>
        </w:rPr>
        <w:t>AMF. This message contains the user ID and the authentication result.</w:t>
      </w:r>
    </w:p>
    <w:p w14:paraId="1EA3A9AE" w14:textId="77777777" w:rsidR="00FC3F56" w:rsidRPr="004F31D4" w:rsidRDefault="00FC3F56" w:rsidP="00FC3F56">
      <w:pPr>
        <w:rPr>
          <w:lang w:eastAsia="zh-CN"/>
        </w:rPr>
      </w:pPr>
      <w:r>
        <w:rPr>
          <w:lang w:eastAsia="zh-CN"/>
        </w:rPr>
        <w:t>9</w:t>
      </w:r>
      <w:r w:rsidRPr="0032317C">
        <w:rPr>
          <w:lang w:eastAsia="zh-CN"/>
        </w:rPr>
        <w:t>.</w:t>
      </w:r>
      <w:r>
        <w:rPr>
          <w:lang w:eastAsia="zh-CN"/>
        </w:rPr>
        <w:t xml:space="preserve"> The </w:t>
      </w:r>
      <w:r w:rsidRPr="0032317C">
        <w:rPr>
          <w:lang w:eastAsia="zh-CN"/>
        </w:rPr>
        <w:t xml:space="preserve">AMF sends </w:t>
      </w:r>
      <w:proofErr w:type="gramStart"/>
      <w:r w:rsidRPr="0032317C">
        <w:rPr>
          <w:lang w:eastAsia="zh-CN"/>
        </w:rPr>
        <w:t>the final result</w:t>
      </w:r>
      <w:proofErr w:type="gramEnd"/>
      <w:r>
        <w:rPr>
          <w:lang w:eastAsia="zh-CN"/>
        </w:rPr>
        <w:t xml:space="preserve"> to the UE.</w:t>
      </w:r>
      <w:r w:rsidRPr="0032317C">
        <w:rPr>
          <w:lang w:eastAsia="zh-CN"/>
        </w:rPr>
        <w:t xml:space="preserve"> </w:t>
      </w:r>
    </w:p>
    <w:p w14:paraId="07B12DB7" w14:textId="57A5B4E0" w:rsidR="00FC3F56" w:rsidRDefault="00FC3F56" w:rsidP="00FC3F56">
      <w:pPr>
        <w:pStyle w:val="Heading3"/>
      </w:pPr>
      <w:bookmarkStart w:id="830" w:name="_Toc96618700"/>
      <w:bookmarkStart w:id="831" w:name="_Toc175728966"/>
      <w:r>
        <w:t>6.23.3</w:t>
      </w:r>
      <w:r>
        <w:tab/>
        <w:t>Evaluation</w:t>
      </w:r>
      <w:bookmarkEnd w:id="830"/>
      <w:bookmarkEnd w:id="831"/>
      <w:r>
        <w:t xml:space="preserve"> </w:t>
      </w:r>
    </w:p>
    <w:p w14:paraId="33336D1E" w14:textId="497BD711" w:rsidR="00FC3F56" w:rsidDel="006370E9" w:rsidRDefault="00FC3F56" w:rsidP="00FC3F56">
      <w:pPr>
        <w:rPr>
          <w:del w:id="832" w:author="S3-245193-r2 (other editorials)" w:date="2024-11-19T10:23:00Z" w16du:dateUtc="2024-11-19T15:23:00Z"/>
          <w:lang w:eastAsia="zh-CN"/>
        </w:rPr>
      </w:pPr>
    </w:p>
    <w:p w14:paraId="0262BF97" w14:textId="52FED213" w:rsidR="000918F7" w:rsidRDefault="000918F7" w:rsidP="000918F7">
      <w:pPr>
        <w:rPr>
          <w:lang w:eastAsia="zh-CN"/>
        </w:rPr>
      </w:pPr>
      <w:r>
        <w:rPr>
          <w:rFonts w:hint="eastAsia"/>
          <w:lang w:eastAsia="zh-CN"/>
        </w:rPr>
        <w:t>This</w:t>
      </w:r>
      <w:r>
        <w:rPr>
          <w:lang w:eastAsia="zh-CN"/>
        </w:rPr>
        <w:t xml:space="preserve"> solution address KI#1 based on the EAP framework as NSSAA in TS 33.501 [3]. EAP-PSK is used to authenticate the user with a derived user secret key. Specifically, the user secret key is derived from a long-term PSK shared between both the UE and the network side.</w:t>
      </w:r>
    </w:p>
    <w:p w14:paraId="215CACD8" w14:textId="77777777" w:rsidR="000918F7" w:rsidRDefault="000918F7" w:rsidP="000918F7">
      <w:pPr>
        <w:rPr>
          <w:lang w:eastAsia="zh-CN"/>
        </w:rPr>
      </w:pPr>
      <w:r>
        <w:rPr>
          <w:lang w:eastAsia="zh-CN"/>
        </w:rPr>
        <w:t>The impacts are:</w:t>
      </w:r>
    </w:p>
    <w:p w14:paraId="7B5F9BA8" w14:textId="3D64123C" w:rsidR="000918F7" w:rsidRPr="00D65419" w:rsidRDefault="006370E9" w:rsidP="000918F7">
      <w:pPr>
        <w:pStyle w:val="B1"/>
        <w:rPr>
          <w:lang w:eastAsia="zh-CN"/>
        </w:rPr>
      </w:pPr>
      <w:ins w:id="833" w:author="S3-245193-r2 (other editorials)" w:date="2024-11-19T10:24:00Z" w16du:dateUtc="2024-11-19T15:24:00Z">
        <w:r>
          <w:rPr>
            <w:lang w:eastAsia="zh-CN"/>
          </w:rPr>
          <w:t>-</w:t>
        </w:r>
      </w:ins>
      <w:del w:id="834" w:author="S3-245193-r2 (other editorials)" w:date="2024-11-19T10:24:00Z" w16du:dateUtc="2024-11-19T15:24:00Z">
        <w:r w:rsidR="000918F7" w:rsidRPr="000C4622" w:rsidDel="006370E9">
          <w:rPr>
            <w:lang w:eastAsia="zh-CN"/>
          </w:rPr>
          <w:delText>•</w:delText>
        </w:r>
      </w:del>
      <w:r w:rsidR="000918F7" w:rsidRPr="000C4622">
        <w:rPr>
          <w:lang w:eastAsia="zh-CN"/>
        </w:rPr>
        <w:tab/>
      </w:r>
      <w:r w:rsidR="000918F7" w:rsidRPr="00A41CBA">
        <w:rPr>
          <w:lang w:eastAsia="zh-CN"/>
        </w:rPr>
        <w:t xml:space="preserve">For both UE and Core Network: </w:t>
      </w:r>
      <w:proofErr w:type="gramStart"/>
      <w:r w:rsidR="000918F7" w:rsidRPr="00A41CBA">
        <w:rPr>
          <w:lang w:eastAsia="zh-CN"/>
        </w:rPr>
        <w:t>in order to</w:t>
      </w:r>
      <w:proofErr w:type="gramEnd"/>
      <w:r w:rsidR="000918F7" w:rsidRPr="00A41CBA">
        <w:rPr>
          <w:lang w:eastAsia="zh-CN"/>
        </w:rPr>
        <w:t xml:space="preserve"> derive a user secret key, a new PSK needs to be derived from the root key (e.g., USIM).</w:t>
      </w:r>
    </w:p>
    <w:p w14:paraId="39FDC7BC" w14:textId="77777777" w:rsidR="000918F7" w:rsidRPr="00136DEF" w:rsidRDefault="000918F7" w:rsidP="00FC3F56">
      <w:pPr>
        <w:rPr>
          <w:lang w:eastAsia="zh-CN"/>
        </w:rPr>
      </w:pPr>
    </w:p>
    <w:p w14:paraId="50F0487E" w14:textId="12A5279C" w:rsidR="00526EED" w:rsidRPr="003C7366" w:rsidRDefault="00526EED" w:rsidP="00526EED">
      <w:pPr>
        <w:pStyle w:val="Heading2"/>
        <w:rPr>
          <w:rFonts w:eastAsia="Times New Roman"/>
          <w:lang w:val="en-US"/>
        </w:rPr>
      </w:pPr>
      <w:bookmarkStart w:id="835" w:name="_Toc175728967"/>
      <w:r>
        <w:rPr>
          <w:rFonts w:eastAsia="Times New Roman"/>
          <w:lang w:val="en-US"/>
        </w:rPr>
        <w:t>6.24</w:t>
      </w:r>
      <w:r w:rsidRPr="003C7366">
        <w:rPr>
          <w:rFonts w:eastAsia="Times New Roman"/>
          <w:lang w:val="en-US"/>
        </w:rPr>
        <w:tab/>
      </w:r>
      <w:r w:rsidRPr="00C72EB5">
        <w:rPr>
          <w:rFonts w:eastAsia="Times New Roman"/>
          <w:lang w:val="en-US"/>
        </w:rPr>
        <w:t>Solution #</w:t>
      </w:r>
      <w:r>
        <w:rPr>
          <w:rFonts w:eastAsia="Times New Roman"/>
          <w:lang w:val="en-US"/>
        </w:rPr>
        <w:t>24</w:t>
      </w:r>
      <w:r w:rsidRPr="00C72EB5">
        <w:rPr>
          <w:rFonts w:eastAsia="Times New Roman"/>
          <w:lang w:val="en-US"/>
        </w:rPr>
        <w:t xml:space="preserve">: User ID privacy protection </w:t>
      </w:r>
      <w:r w:rsidRPr="00C72EB5">
        <w:t>based on EAP-TLS protocol using pseudonym mechanism</w:t>
      </w:r>
      <w:bookmarkEnd w:id="835"/>
    </w:p>
    <w:p w14:paraId="2D19F60C" w14:textId="692153D0" w:rsidR="00526EED" w:rsidRDefault="00526EED" w:rsidP="00526EED">
      <w:pPr>
        <w:pStyle w:val="Heading3"/>
        <w:jc w:val="both"/>
        <w:rPr>
          <w:rFonts w:eastAsia="Times New Roman"/>
        </w:rPr>
      </w:pPr>
      <w:bookmarkStart w:id="836" w:name="_Toc175728968"/>
      <w:r>
        <w:rPr>
          <w:rFonts w:eastAsia="Times New Roman"/>
        </w:rPr>
        <w:t>6.24</w:t>
      </w:r>
      <w:r w:rsidRPr="003C7366">
        <w:rPr>
          <w:rFonts w:eastAsia="Times New Roman"/>
        </w:rPr>
        <w:t>.1</w:t>
      </w:r>
      <w:r w:rsidRPr="003C7366">
        <w:rPr>
          <w:rFonts w:eastAsia="Times New Roman"/>
        </w:rPr>
        <w:tab/>
        <w:t>Introduction</w:t>
      </w:r>
      <w:bookmarkEnd w:id="836"/>
      <w:r w:rsidRPr="003C7366">
        <w:rPr>
          <w:rFonts w:eastAsia="Times New Roman"/>
        </w:rPr>
        <w:t xml:space="preserve"> </w:t>
      </w:r>
    </w:p>
    <w:p w14:paraId="5800EFE4" w14:textId="236761CA" w:rsidR="00526EED" w:rsidRPr="006E7021" w:rsidRDefault="00526EED" w:rsidP="00526EED">
      <w:pPr>
        <w:jc w:val="both"/>
      </w:pPr>
      <w:r w:rsidRPr="003C7366">
        <w:t xml:space="preserve">This solution addresses the key issue #2. The user’s privacy protection is based on a pseudonym mechanism to protect the User Identifier (ID). The user ID is replaced with </w:t>
      </w:r>
      <w:r>
        <w:t xml:space="preserve">a </w:t>
      </w:r>
      <w:r w:rsidRPr="003C7366">
        <w:t>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xml:space="preserve">) and </w:t>
      </w:r>
      <w:r>
        <w:t xml:space="preserve">a </w:t>
      </w:r>
      <w:r w:rsidRPr="003C7366">
        <w:t xml:space="preserve">different </w:t>
      </w:r>
      <w:r w:rsidRPr="003C7366">
        <w:rPr>
          <w:rStyle w:val="Emphasis"/>
          <w:lang w:val="en-US" w:eastAsia="zh-CN"/>
        </w:rPr>
        <w:t>M</w:t>
      </w:r>
      <w:r w:rsidRPr="003C7366">
        <w:rPr>
          <w:rStyle w:val="Emphasis"/>
          <w:vertAlign w:val="subscript"/>
          <w:lang w:eastAsia="zh-CN"/>
        </w:rPr>
        <w:t>ID</w:t>
      </w:r>
      <w:r w:rsidRPr="003C7366">
        <w:t xml:space="preserve"> is computed each time</w:t>
      </w:r>
      <w:r w:rsidRPr="003C7366">
        <w:rPr>
          <w:lang w:val="en-US"/>
        </w:rPr>
        <w:t>; hence increase</w:t>
      </w:r>
      <w:r>
        <w:rPr>
          <w:lang w:val="en-US"/>
        </w:rPr>
        <w:t>s</w:t>
      </w:r>
      <w:r w:rsidRPr="003C7366">
        <w:rPr>
          <w:lang w:val="en-US"/>
        </w:rPr>
        <w:t xml:space="preserve"> the anonymity and </w:t>
      </w:r>
      <w:r w:rsidRPr="003C7366">
        <w:t xml:space="preserve">avoid </w:t>
      </w:r>
      <w:r>
        <w:t>a u</w:t>
      </w:r>
      <w:r w:rsidRPr="003C7366">
        <w:t>ser ID being tracked</w:t>
      </w:r>
      <w:r w:rsidRPr="00A0152D">
        <w:t>. In this solution, the EAP-TLS protocol</w:t>
      </w:r>
      <w:r>
        <w:t xml:space="preserve"> is</w:t>
      </w:r>
      <w:r w:rsidRPr="00A0152D">
        <w:t xml:space="preserve"> use</w:t>
      </w:r>
      <w:r>
        <w:t>d to illustrate how</w:t>
      </w:r>
      <w:r w:rsidRPr="00A0152D">
        <w:t xml:space="preserve"> the </w:t>
      </w:r>
      <w:r w:rsidRPr="00A0152D">
        <w:rPr>
          <w:rStyle w:val="Emphasis"/>
          <w:lang w:val="en-US" w:eastAsia="zh-CN"/>
        </w:rPr>
        <w:t>M</w:t>
      </w:r>
      <w:r w:rsidRPr="00A0152D">
        <w:rPr>
          <w:rStyle w:val="Emphasis"/>
          <w:vertAlign w:val="subscript"/>
          <w:lang w:eastAsia="zh-CN"/>
        </w:rPr>
        <w:t xml:space="preserve">ID </w:t>
      </w:r>
      <w:r>
        <w:t xml:space="preserve">can </w:t>
      </w:r>
      <w:r w:rsidRPr="00A0152D">
        <w:t xml:space="preserve">replace the user ID to </w:t>
      </w:r>
      <w:r w:rsidR="001F288A" w:rsidRPr="00A0152D">
        <w:t>achieve</w:t>
      </w:r>
      <w:r w:rsidRPr="00A0152D">
        <w:t xml:space="preserve"> anonymity. </w:t>
      </w:r>
    </w:p>
    <w:p w14:paraId="36FFED3F" w14:textId="1A230539" w:rsidR="00526EED" w:rsidRPr="00A0152D" w:rsidRDefault="00526EED" w:rsidP="00526EED">
      <w:pPr>
        <w:pStyle w:val="Heading3"/>
        <w:jc w:val="both"/>
        <w:rPr>
          <w:rFonts w:eastAsia="Times New Roman"/>
        </w:rPr>
      </w:pPr>
      <w:bookmarkStart w:id="837" w:name="_Toc175728969"/>
      <w:r>
        <w:rPr>
          <w:rFonts w:eastAsia="Times New Roman"/>
        </w:rPr>
        <w:t>6.24</w:t>
      </w:r>
      <w:r w:rsidRPr="00A0152D">
        <w:rPr>
          <w:rFonts w:eastAsia="Times New Roman"/>
        </w:rPr>
        <w:t>.1</w:t>
      </w:r>
      <w:r w:rsidRPr="00A0152D">
        <w:rPr>
          <w:rFonts w:eastAsia="Times New Roman"/>
        </w:rPr>
        <w:tab/>
        <w:t>Solution details</w:t>
      </w:r>
      <w:bookmarkEnd w:id="837"/>
    </w:p>
    <w:p w14:paraId="133D678D" w14:textId="77777777" w:rsidR="00526EED" w:rsidRPr="003C7366" w:rsidRDefault="00526EED" w:rsidP="00526EED">
      <w:pPr>
        <w:jc w:val="both"/>
      </w:pPr>
      <w:r w:rsidRPr="00A0152D">
        <w:t xml:space="preserve">Aiming at the problem of identity information leakage during the authentication procedure, the solution introduces a new pseudonym mechanism. </w:t>
      </w:r>
      <w:proofErr w:type="spellStart"/>
      <w:r w:rsidRPr="00A0152D">
        <w:t>Users’IDs</w:t>
      </w:r>
      <w:proofErr w:type="spellEnd"/>
      <w:r w:rsidRPr="00A0152D">
        <w:t xml:space="preserve"> are grouped in advance and assigned </w:t>
      </w:r>
      <w:r w:rsidRPr="00A0152D">
        <w:rPr>
          <w:lang w:val="en-US"/>
        </w:rPr>
        <w:t>Group User ID (</w:t>
      </w:r>
      <w:r w:rsidRPr="00A0152D">
        <w:rPr>
          <w:rStyle w:val="Emphasis"/>
          <w:lang w:eastAsia="zh-CN"/>
        </w:rPr>
        <w:t>G</w:t>
      </w:r>
      <w:r w:rsidRPr="00A0152D">
        <w:rPr>
          <w:rStyle w:val="Emphasis"/>
          <w:vertAlign w:val="subscript"/>
          <w:lang w:eastAsia="zh-CN"/>
        </w:rPr>
        <w:t>ID</w:t>
      </w:r>
      <w:r w:rsidRPr="00A0152D">
        <w:rPr>
          <w:lang w:val="en-US"/>
        </w:rPr>
        <w:t xml:space="preserve"> </w:t>
      </w:r>
      <w:r w:rsidRPr="00A0152D">
        <w:rPr>
          <w:lang w:val="en-US"/>
        </w:rPr>
        <w:fldChar w:fldCharType="begin"/>
      </w:r>
      <w:r w:rsidRPr="00A0152D">
        <w:rPr>
          <w:lang w:val="en-US"/>
        </w:rPr>
        <w:instrText xml:space="preserve"> QUOTE </w:instrText>
      </w:r>
      <w:r>
        <w:rPr>
          <w:rFonts w:ascii="Cambria Math" w:hAnsi="Cambria Math"/>
          <w:color w:val="000000"/>
          <w:kern w:val="24"/>
          <w:sz w:val="28"/>
          <w:szCs w:val="28"/>
          <w:lang w:val="en-US"/>
        </w:rPr>
        <w:instrText>GUser ID</w:instrText>
      </w:r>
      <w:r w:rsidRPr="00A0152D">
        <w:rPr>
          <w:lang w:val="en-US"/>
        </w:rPr>
        <w:instrText xml:space="preserve"> </w:instrText>
      </w:r>
      <w:r w:rsidRPr="00A0152D">
        <w:rPr>
          <w:lang w:val="en-US"/>
        </w:rPr>
        <w:fldChar w:fldCharType="end"/>
      </w:r>
      <w:r w:rsidRPr="00A0152D">
        <w:rPr>
          <w:lang w:val="en-US"/>
        </w:rPr>
        <w:t xml:space="preserve">) to the </w:t>
      </w:r>
      <w:r w:rsidRPr="00713CCC">
        <w:rPr>
          <w:lang w:val="en-US"/>
        </w:rPr>
        <w:t>UE</w:t>
      </w:r>
      <w:r w:rsidRPr="00713CCC">
        <w:t>. In the identity authentication phase, the EAP-TLS uses Member</w:t>
      </w:r>
      <w:r w:rsidRPr="00713CCC">
        <w:rPr>
          <w:lang w:val="en-US"/>
        </w:rPr>
        <w:t xml:space="preserve"> ID (</w:t>
      </w:r>
      <w:r w:rsidRPr="00713CCC">
        <w:rPr>
          <w:rStyle w:val="Emphasis"/>
          <w:lang w:val="en-US" w:eastAsia="zh-CN"/>
        </w:rPr>
        <w:t>M</w:t>
      </w:r>
      <w:r w:rsidRPr="00713CCC">
        <w:rPr>
          <w:rStyle w:val="Emphasis"/>
          <w:vertAlign w:val="subscript"/>
          <w:lang w:val="en-US" w:eastAsia="zh-CN"/>
        </w:rPr>
        <w:t>ID</w:t>
      </w:r>
      <w:r w:rsidRPr="00713CCC">
        <w:t xml:space="preserve">) to replace the unique identity of the user and sent </w:t>
      </w:r>
      <w:r w:rsidRPr="00713CCC">
        <w:rPr>
          <w:rStyle w:val="Emphasis"/>
          <w:lang w:val="en-US" w:eastAsia="zh-CN"/>
        </w:rPr>
        <w:t>M</w:t>
      </w:r>
      <w:r w:rsidRPr="00713CCC">
        <w:rPr>
          <w:rStyle w:val="Emphasis"/>
          <w:vertAlign w:val="subscript"/>
          <w:lang w:val="en-US" w:eastAsia="zh-CN"/>
        </w:rPr>
        <w:t>ID</w:t>
      </w:r>
      <w:r w:rsidRPr="00713CCC">
        <w:t xml:space="preserve"> to the authentication server (AAA). </w:t>
      </w:r>
      <w:proofErr w:type="gramStart"/>
      <w:r w:rsidRPr="00713CCC">
        <w:t>In order to</w:t>
      </w:r>
      <w:proofErr w:type="gramEnd"/>
      <w:r w:rsidRPr="00713CCC">
        <w:t xml:space="preserve"> preserve the privacy of the unique identifier of the user, the AAA utilizes the </w:t>
      </w:r>
      <w:r w:rsidRPr="00713CCC">
        <w:rPr>
          <w:rStyle w:val="Emphasis"/>
          <w:lang w:eastAsia="zh-CN"/>
        </w:rPr>
        <w:t>G</w:t>
      </w:r>
      <w:r w:rsidRPr="00713CCC">
        <w:rPr>
          <w:rStyle w:val="Emphasis"/>
          <w:vertAlign w:val="subscript"/>
          <w:lang w:eastAsia="zh-CN"/>
        </w:rPr>
        <w:t>ID</w:t>
      </w:r>
      <w:r w:rsidRPr="00713CCC">
        <w:rPr>
          <w:lang w:val="en-US"/>
        </w:rPr>
        <w:t xml:space="preserve"> </w:t>
      </w:r>
      <w:r w:rsidRPr="00713CCC">
        <w:t xml:space="preserve">to determine the users’ IDs group and the </w:t>
      </w:r>
      <w:r w:rsidRPr="00713CCC">
        <w:rPr>
          <w:rStyle w:val="Emphasis"/>
          <w:lang w:val="en-US" w:eastAsia="zh-CN"/>
        </w:rPr>
        <w:t>M</w:t>
      </w:r>
      <w:r w:rsidRPr="00713CCC">
        <w:rPr>
          <w:rStyle w:val="Emphasis"/>
          <w:vertAlign w:val="subscript"/>
          <w:lang w:val="en-US" w:eastAsia="zh-CN"/>
        </w:rPr>
        <w:t>ID</w:t>
      </w:r>
      <w:r w:rsidRPr="00713CCC">
        <w:t xml:space="preserve"> to determine the user's identifier.</w:t>
      </w:r>
    </w:p>
    <w:p w14:paraId="5FF7342A" w14:textId="1E7922C3" w:rsidR="00526EED" w:rsidRDefault="00526EED" w:rsidP="00526EED">
      <w:pPr>
        <w:jc w:val="both"/>
      </w:pPr>
    </w:p>
    <w:p w14:paraId="299912B0" w14:textId="77777777" w:rsidR="00526EED" w:rsidRDefault="00526EED" w:rsidP="00526EED">
      <w:pPr>
        <w:jc w:val="both"/>
      </w:pPr>
    </w:p>
    <w:p w14:paraId="706EC533" w14:textId="77777777" w:rsidR="00526EED" w:rsidRDefault="00526EED" w:rsidP="00526EED">
      <w:pPr>
        <w:jc w:val="both"/>
      </w:pPr>
    </w:p>
    <w:p w14:paraId="64901881" w14:textId="77777777" w:rsidR="00526EED" w:rsidRDefault="00526EED" w:rsidP="00526EED">
      <w:pPr>
        <w:jc w:val="both"/>
      </w:pPr>
    </w:p>
    <w:p w14:paraId="07090B1F" w14:textId="77777777" w:rsidR="00526EED" w:rsidRDefault="00526EED" w:rsidP="00526EED">
      <w:pPr>
        <w:jc w:val="both"/>
      </w:pPr>
    </w:p>
    <w:p w14:paraId="00FC5A37" w14:textId="77777777" w:rsidR="00526EED" w:rsidRDefault="00526EED" w:rsidP="00526EED">
      <w:pPr>
        <w:jc w:val="both"/>
      </w:pPr>
    </w:p>
    <w:p w14:paraId="6C1D9B10" w14:textId="77777777" w:rsidR="00526EED" w:rsidRDefault="00526EED" w:rsidP="00526EED">
      <w:pPr>
        <w:jc w:val="both"/>
      </w:pPr>
    </w:p>
    <w:p w14:paraId="46D29FA9" w14:textId="77777777" w:rsidR="00526EED" w:rsidRDefault="00526EED" w:rsidP="00526EED">
      <w:pPr>
        <w:jc w:val="both"/>
      </w:pPr>
    </w:p>
    <w:p w14:paraId="1943FC86" w14:textId="77777777" w:rsidR="00526EED" w:rsidRDefault="00526EED" w:rsidP="00526EED">
      <w:pPr>
        <w:jc w:val="both"/>
      </w:pPr>
    </w:p>
    <w:p w14:paraId="603B6A42" w14:textId="77777777" w:rsidR="00526EED" w:rsidRPr="003C7366" w:rsidRDefault="00526EED" w:rsidP="00526EED">
      <w:pPr>
        <w:jc w:val="both"/>
      </w:pPr>
    </w:p>
    <w:p w14:paraId="13ADEB6B" w14:textId="367610C6" w:rsidR="00A46997" w:rsidRDefault="00A46997" w:rsidP="006370E9">
      <w:pPr>
        <w:pStyle w:val="TH"/>
        <w:pPrChange w:id="838" w:author="S3-245193-r2 (other editorials)" w:date="2024-11-19T10:38:00Z" w16du:dateUtc="2024-11-19T15:38:00Z">
          <w:pPr>
            <w:jc w:val="center"/>
          </w:pPr>
        </w:pPrChange>
      </w:pPr>
      <w:r>
        <w:rPr>
          <w:noProof/>
        </w:rPr>
        <w:drawing>
          <wp:inline distT="0" distB="0" distL="0" distR="0" wp14:anchorId="6A6E4415" wp14:editId="433C35D5">
            <wp:extent cx="5624227" cy="2413103"/>
            <wp:effectExtent l="0" t="0" r="0" b="6350"/>
            <wp:docPr id="1521997503" name="Picture 152199750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97503" name="Picture 1521997503" descr="A screen shot of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65387" cy="2430763"/>
                    </a:xfrm>
                    <a:prstGeom prst="rect">
                      <a:avLst/>
                    </a:prstGeom>
                    <a:noFill/>
                  </pic:spPr>
                </pic:pic>
              </a:graphicData>
            </a:graphic>
          </wp:inline>
        </w:drawing>
      </w:r>
    </w:p>
    <w:p w14:paraId="62684E0D" w14:textId="67E33D27" w:rsidR="00526EED" w:rsidRDefault="00526EED" w:rsidP="000A0036">
      <w:pPr>
        <w:pStyle w:val="TF"/>
        <w:pPrChange w:id="839" w:author="S3-245193-r2 (other editorials)" w:date="2024-11-19T10:45:00Z" w16du:dateUtc="2024-11-19T15:45:00Z">
          <w:pPr>
            <w:jc w:val="center"/>
          </w:pPr>
        </w:pPrChange>
      </w:pPr>
      <w:r w:rsidRPr="003C7366">
        <w:t xml:space="preserve">Figure </w:t>
      </w:r>
      <w:r>
        <w:t>6.24</w:t>
      </w:r>
      <w:r w:rsidRPr="003C7366">
        <w:t xml:space="preserve">.1 </w:t>
      </w:r>
      <w:r>
        <w:t>I</w:t>
      </w:r>
      <w:r w:rsidRPr="003C7366">
        <w:t xml:space="preserve">llustration of user ID privacy protection based on pseudonym mechanism. </w:t>
      </w:r>
    </w:p>
    <w:p w14:paraId="56872E06" w14:textId="53C8432D" w:rsidR="00526EED" w:rsidRPr="00453879" w:rsidRDefault="00526EED" w:rsidP="00526EED">
      <w:pPr>
        <w:jc w:val="both"/>
        <w:rPr>
          <w:lang w:val="en-US"/>
        </w:rPr>
      </w:pPr>
      <w:r w:rsidRPr="003C7366">
        <w:rPr>
          <w:lang w:val="en-US"/>
        </w:rPr>
        <w:t xml:space="preserve">0. </w:t>
      </w:r>
      <w:r>
        <w:rPr>
          <w:lang w:val="en-US"/>
        </w:rPr>
        <w:t>P</w:t>
      </w:r>
      <w:r w:rsidRPr="003C7366">
        <w:rPr>
          <w:lang w:val="en-US"/>
        </w:rPr>
        <w:t xml:space="preserve">rovisioning: before the user </w:t>
      </w:r>
      <w:r w:rsidRPr="003C7366">
        <w:t>authentication procedure</w:t>
      </w:r>
      <w:r w:rsidRPr="003C7366">
        <w:rPr>
          <w:lang w:val="en-US"/>
        </w:rPr>
        <w:t>, the authentication server (</w:t>
      </w:r>
      <w:r w:rsidR="001F288A" w:rsidRPr="003C7366">
        <w:rPr>
          <w:lang w:val="en-US"/>
        </w:rPr>
        <w:t>e.g.</w:t>
      </w:r>
      <w:r w:rsidR="001F288A">
        <w:rPr>
          <w:lang w:val="en-US"/>
        </w:rPr>
        <w:t>,</w:t>
      </w:r>
      <w:r w:rsidRPr="003C7366">
        <w:rPr>
          <w:lang w:val="en-US"/>
        </w:rPr>
        <w:t xml:space="preserve"> AAA) </w:t>
      </w:r>
      <w:r>
        <w:rPr>
          <w:lang w:val="en-US"/>
        </w:rPr>
        <w:t xml:space="preserve">and the UE are provisioned with </w:t>
      </w:r>
      <w:r w:rsidRPr="00453879">
        <w:rPr>
          <w:lang w:val="en-US"/>
        </w:rPr>
        <w:t>the Group User ID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proofErr w:type="gramStart"/>
      <w:r w:rsidRPr="00453879">
        <w:rPr>
          <w:lang w:val="en-US"/>
        </w:rPr>
        <w:t xml:space="preserve">) </w:t>
      </w:r>
      <w:r w:rsidR="00A46997">
        <w:rPr>
          <w:lang w:val="en-US"/>
        </w:rPr>
        <w:t>.</w:t>
      </w:r>
      <w:proofErr w:type="gramEnd"/>
      <w:r w:rsidR="00A46997">
        <w:rPr>
          <w:lang w:val="en-US"/>
        </w:rPr>
        <w:t xml:space="preserve"> </w:t>
      </w:r>
      <w:r w:rsidR="00A46997" w:rsidRPr="00A0152D">
        <w:t>User</w:t>
      </w:r>
      <w:r w:rsidR="00A46997">
        <w:t xml:space="preserve"> </w:t>
      </w:r>
      <w:r w:rsidR="00A46997" w:rsidRPr="00A0152D">
        <w:t xml:space="preserve">IDs are grouped in advance </w:t>
      </w:r>
      <w:r w:rsidR="00A46997">
        <w:t>in a</w:t>
      </w:r>
      <w:r w:rsidR="00A46997" w:rsidRPr="00A0152D">
        <w:t xml:space="preserve"> </w:t>
      </w:r>
      <w:r w:rsidR="00A46997" w:rsidRPr="00A0152D">
        <w:rPr>
          <w:rStyle w:val="Emphasis"/>
          <w:lang w:eastAsia="zh-CN"/>
        </w:rPr>
        <w:t>G</w:t>
      </w:r>
      <w:r w:rsidR="00A46997" w:rsidRPr="00A0152D">
        <w:rPr>
          <w:rStyle w:val="Emphasis"/>
          <w:vertAlign w:val="subscript"/>
          <w:lang w:eastAsia="zh-CN"/>
        </w:rPr>
        <w:t>ID</w:t>
      </w:r>
      <w:r w:rsidR="00A46997" w:rsidRPr="00A0152D">
        <w:rPr>
          <w:lang w:val="en-US"/>
        </w:rPr>
        <w:fldChar w:fldCharType="begin"/>
      </w:r>
      <w:r w:rsidR="00A46997" w:rsidRPr="00A0152D">
        <w:rPr>
          <w:lang w:val="en-US"/>
        </w:rPr>
        <w:instrText xml:space="preserve"> QUOTE </w:instrText>
      </w:r>
      <w:r w:rsidR="00A46997">
        <w:rPr>
          <w:rFonts w:ascii="Cambria Math" w:hAnsi="Cambria Math"/>
          <w:color w:val="000000"/>
          <w:kern w:val="24"/>
          <w:sz w:val="28"/>
          <w:szCs w:val="28"/>
          <w:lang w:val="en-US"/>
        </w:rPr>
        <w:instrText>GUser ID</w:instrText>
      </w:r>
      <w:r w:rsidR="00A46997" w:rsidRPr="00A0152D">
        <w:rPr>
          <w:lang w:val="en-US"/>
        </w:rPr>
        <w:instrText xml:space="preserve"> </w:instrText>
      </w:r>
      <w:r w:rsidR="00A46997" w:rsidRPr="00A0152D">
        <w:rPr>
          <w:lang w:val="en-US"/>
        </w:rPr>
        <w:fldChar w:fldCharType="end"/>
      </w:r>
      <w:r w:rsidR="00A46997">
        <w:rPr>
          <w:lang w:val="en-US"/>
        </w:rPr>
        <w:t>, and t</w:t>
      </w:r>
      <w:r w:rsidR="00A46997" w:rsidRPr="00B45A98">
        <w:t>he UE is allowed to use the User Id and hence</w:t>
      </w:r>
      <w:r w:rsidR="00A46997">
        <w:t xml:space="preserve"> </w:t>
      </w:r>
      <w:r w:rsidR="00A46997" w:rsidRPr="00453879">
        <w:rPr>
          <w:rStyle w:val="Emphasis"/>
          <w:lang w:eastAsia="zh-CN"/>
        </w:rPr>
        <w:t>G</w:t>
      </w:r>
      <w:r w:rsidR="00A46997" w:rsidRPr="00453879">
        <w:rPr>
          <w:rStyle w:val="Emphasis"/>
          <w:vertAlign w:val="subscript"/>
          <w:lang w:eastAsia="zh-CN"/>
        </w:rPr>
        <w:t>ID</w:t>
      </w:r>
      <w:r w:rsidR="00A46997">
        <w:rPr>
          <w:lang w:val="en-US"/>
        </w:rPr>
        <w:t>.</w:t>
      </w:r>
    </w:p>
    <w:p w14:paraId="1AFD8C33" w14:textId="76969220" w:rsidR="00526EED" w:rsidRDefault="00526EED" w:rsidP="00526EED">
      <w:pPr>
        <w:jc w:val="both"/>
        <w:rPr>
          <w:lang w:val="en-US"/>
        </w:rPr>
      </w:pPr>
      <w:r w:rsidRPr="00453879">
        <w:t xml:space="preserve">1. </w:t>
      </w:r>
      <w:r>
        <w:t>After Primary authentication, t</w:t>
      </w:r>
      <w:r w:rsidRPr="00453879">
        <w:rPr>
          <w:lang w:val="en-US"/>
        </w:rPr>
        <w:t xml:space="preserve">he UE sends </w:t>
      </w:r>
      <w:r>
        <w:rPr>
          <w:lang w:val="en-US"/>
        </w:rPr>
        <w:t xml:space="preserve">to the SMF </w:t>
      </w:r>
      <w:r w:rsidRPr="00453879">
        <w:rPr>
          <w:lang w:val="en-US"/>
        </w:rPr>
        <w:t>a User Activation Request message including</w:t>
      </w:r>
      <w:r w:rsidRPr="00453879">
        <w:t xml:space="preserve"> the </w:t>
      </w:r>
      <w:r w:rsidRPr="00453879">
        <w:rPr>
          <w:rStyle w:val="Emphasis"/>
          <w:lang w:eastAsia="zh-CN"/>
        </w:rPr>
        <w:t>G</w:t>
      </w:r>
      <w:r w:rsidRPr="00453879">
        <w:rPr>
          <w:rStyle w:val="Emphasis"/>
          <w:vertAlign w:val="subscript"/>
          <w:lang w:eastAsia="zh-CN"/>
        </w:rPr>
        <w:t>ID</w:t>
      </w:r>
      <w:r>
        <w:t xml:space="preserve">, </w:t>
      </w:r>
      <w:r w:rsidRPr="00453879">
        <w:rPr>
          <w:lang w:val="en-US"/>
        </w:rPr>
        <w:t xml:space="preserve">a random number </w:t>
      </w:r>
      <w:r w:rsidRPr="00453879">
        <w:rPr>
          <w:rStyle w:val="Emphasis"/>
          <w:lang w:eastAsia="zh-CN"/>
        </w:rPr>
        <w:t>N</w:t>
      </w:r>
      <w:r w:rsidRPr="00453879">
        <w:rPr>
          <w:rStyle w:val="Emphasis"/>
          <w:vertAlign w:val="subscript"/>
          <w:lang w:eastAsia="zh-CN"/>
        </w:rPr>
        <w:t>ID</w:t>
      </w:r>
      <w:r>
        <w:rPr>
          <w:lang w:val="en-US"/>
        </w:rPr>
        <w:t xml:space="preserve">,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r>
        <w:rPr>
          <w:rFonts w:hint="eastAsia"/>
          <w:lang w:val="en-US" w:eastAsia="zh-CN"/>
        </w:rPr>
        <w:t>T</w:t>
      </w:r>
      <w:r>
        <w:rPr>
          <w:lang w:val="en-US" w:eastAsia="zh-CN"/>
        </w:rPr>
        <w:t>he</w:t>
      </w:r>
      <w:r w:rsidRPr="007E4F26">
        <w:t xml:space="preserve"> </w:t>
      </w:r>
      <w:r>
        <w:rPr>
          <w:lang w:val="en-US"/>
        </w:rPr>
        <w:t>UE uses</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the </w:t>
      </w:r>
      <w:r w:rsidRPr="00453879">
        <w:t xml:space="preserve">user ID, </w:t>
      </w:r>
      <w:r w:rsidRPr="00453879">
        <w:rPr>
          <w:rStyle w:val="Emphasis"/>
          <w:lang w:eastAsia="zh-CN"/>
        </w:rPr>
        <w:t>N</w:t>
      </w:r>
      <w:r w:rsidRPr="00453879">
        <w:rPr>
          <w:rStyle w:val="Emphasis"/>
          <w:vertAlign w:val="subscript"/>
          <w:lang w:eastAsia="zh-CN"/>
        </w:rPr>
        <w:t>ID</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t xml:space="preserve"> </w:t>
      </w:r>
      <w:r w:rsidRPr="00453879">
        <w:rPr>
          <w:lang w:val="en-US"/>
        </w:rPr>
        <w:t xml:space="preserve">as </w:t>
      </w:r>
      <w:r w:rsidR="001F288A" w:rsidRPr="00453879">
        <w:rPr>
          <w:lang w:val="en-US"/>
        </w:rPr>
        <w:t>input</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t xml:space="preserve"> to</w:t>
      </w:r>
      <w:r w:rsidRPr="00453879">
        <w:rPr>
          <w:lang w:val="en-US"/>
        </w:rPr>
        <w:t xml:space="preserve"> perform a hash operation to obtain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p>
    <w:p w14:paraId="0BF84936" w14:textId="77777777" w:rsidR="00526EED" w:rsidRPr="00453879" w:rsidRDefault="00526EED" w:rsidP="00526EED">
      <w:pPr>
        <w:pStyle w:val="NoteHeading"/>
        <w:jc w:val="both"/>
        <w:rPr>
          <w:lang w:val="en-US"/>
        </w:rPr>
      </w:pPr>
      <w:r>
        <w:rPr>
          <w:lang w:val="en-US"/>
        </w:rPr>
        <w:t xml:space="preserve">NOTE: </w:t>
      </w:r>
      <w:r w:rsidRPr="00453879">
        <w:rPr>
          <w:lang w:val="en-US"/>
        </w:rPr>
        <w:t xml:space="preserve">The purpose of the random number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is to ensure the UE calculates a different</w:t>
      </w:r>
      <w:r w:rsidRPr="00453879">
        <w:rPr>
          <w:rStyle w:val="Emphasis"/>
          <w:lang w:eastAsia="zh-CN"/>
        </w:rPr>
        <w:t xml:space="preserve"> 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each time; hence </w:t>
      </w:r>
      <w:r>
        <w:rPr>
          <w:lang w:val="en-US"/>
        </w:rPr>
        <w:t xml:space="preserve">it </w:t>
      </w:r>
      <w:r w:rsidRPr="00453879">
        <w:rPr>
          <w:lang w:val="en-US"/>
        </w:rPr>
        <w:t>increase</w:t>
      </w:r>
      <w:r>
        <w:rPr>
          <w:lang w:val="en-US"/>
        </w:rPr>
        <w:t>s</w:t>
      </w:r>
      <w:r w:rsidRPr="00453879">
        <w:rPr>
          <w:lang w:val="en-US"/>
        </w:rPr>
        <w:t xml:space="preserve"> the anonymity and </w:t>
      </w:r>
      <w:r w:rsidRPr="00453879">
        <w:t>avoid</w:t>
      </w:r>
      <w:r>
        <w:t>s</w:t>
      </w:r>
      <w:r w:rsidRPr="00453879">
        <w:t xml:space="preserve"> User ID being tracked or linked to previous authentication. </w:t>
      </w:r>
    </w:p>
    <w:p w14:paraId="4F1D576F" w14:textId="3189C4D2" w:rsidR="00526EED" w:rsidRDefault="00526EED" w:rsidP="006370E9">
      <w:pPr>
        <w:rPr>
          <w:lang w:val="en-US"/>
        </w:rPr>
        <w:pPrChange w:id="840" w:author="S3-245193-r2 (other editorials)" w:date="2024-11-19T10:26:00Z" w16du:dateUtc="2024-11-19T15:26:00Z">
          <w:pPr>
            <w:pStyle w:val="B1"/>
            <w:tabs>
              <w:tab w:val="left" w:pos="3960"/>
            </w:tabs>
            <w:spacing w:after="0"/>
            <w:ind w:left="0" w:firstLine="0"/>
            <w:jc w:val="both"/>
          </w:pPr>
        </w:pPrChange>
      </w:pPr>
      <w:r>
        <w:rPr>
          <w:lang w:val="en-US"/>
        </w:rPr>
        <w:t>2</w:t>
      </w:r>
      <w:r w:rsidRPr="00453879">
        <w:rPr>
          <w:lang w:val="en-US"/>
        </w:rPr>
        <w:t>. The SMF</w:t>
      </w:r>
      <w:r>
        <w:rPr>
          <w:lang w:val="en-US"/>
        </w:rPr>
        <w:t xml:space="preserve"> initiates the user </w:t>
      </w:r>
      <w:r w:rsidR="001F288A">
        <w:rPr>
          <w:lang w:val="en-US"/>
        </w:rPr>
        <w:t>authentication</w:t>
      </w:r>
      <w:r>
        <w:rPr>
          <w:lang w:val="en-US"/>
        </w:rPr>
        <w:t xml:space="preserve"> and sends to AAA the Authentication Request</w:t>
      </w:r>
      <w:r w:rsidRPr="00453879">
        <w:rPr>
          <w:lang w:val="en-US"/>
        </w:rPr>
        <w:t xml:space="preserve">, </w:t>
      </w:r>
      <w:r>
        <w:rPr>
          <w:lang w:val="en-US"/>
        </w:rPr>
        <w:t xml:space="preserve">including </w:t>
      </w:r>
      <w:r w:rsidRPr="00453879">
        <w:rPr>
          <w:rStyle w:val="Emphasis"/>
          <w:lang w:val="en-US" w:eastAsia="zh-CN"/>
        </w:rPr>
        <w:t>M</w:t>
      </w:r>
      <w:r w:rsidRPr="00453879">
        <w:rPr>
          <w:rStyle w:val="Emphasis"/>
          <w:vertAlign w:val="subscript"/>
          <w:lang w:val="en-US"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 xml:space="preserve">and </w:t>
      </w:r>
      <w:r w:rsidRPr="00453879">
        <w:rPr>
          <w:rStyle w:val="Emphasis"/>
          <w:lang w:eastAsia="zh-CN"/>
        </w:rPr>
        <w:t>G</w:t>
      </w:r>
      <w:r w:rsidRPr="00453879">
        <w:rPr>
          <w:rStyle w:val="Emphasis"/>
          <w:vertAlign w:val="subscript"/>
          <w:lang w:eastAsia="zh-CN"/>
        </w:rPr>
        <w:t>ID</w:t>
      </w:r>
      <w:r w:rsidRPr="00453879">
        <w:rPr>
          <w:iCs/>
        </w:rPr>
        <w:t>.</w:t>
      </w:r>
      <w:r w:rsidRPr="00453879">
        <w:rPr>
          <w:rStyle w:val="Emphasis"/>
          <w:vertAlign w:val="subscript"/>
          <w:lang w:eastAsia="zh-CN"/>
        </w:rPr>
        <w:t xml:space="preserve"> </w:t>
      </w:r>
      <w:del w:id="841" w:author="S3-245193-r2 (other editorials)" w:date="2024-11-19T10:27:00Z" w16du:dateUtc="2024-11-19T15:27:00Z">
        <w:r w:rsidRPr="00453879" w:rsidDel="006370E9">
          <w:rPr>
            <w:lang w:val="en-US"/>
          </w:rPr>
          <w:delText xml:space="preserve"> </w:delText>
        </w:r>
      </w:del>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r w:rsidRPr="00453879">
        <w:rPr>
          <w:lang w:val="en-US"/>
        </w:rPr>
        <w:t xml:space="preserve"> </w:t>
      </w:r>
    </w:p>
    <w:p w14:paraId="33B02DB8" w14:textId="68ED1421" w:rsidR="00526EED" w:rsidRPr="00453879" w:rsidDel="006370E9" w:rsidRDefault="00526EED" w:rsidP="006370E9">
      <w:pPr>
        <w:rPr>
          <w:del w:id="842" w:author="S3-245193-r2 (other editorials)" w:date="2024-11-19T10:27:00Z" w16du:dateUtc="2024-11-19T15:27:00Z"/>
          <w:iCs/>
        </w:rPr>
        <w:pPrChange w:id="843" w:author="S3-245193-r2 (other editorials)" w:date="2024-11-19T10:26:00Z" w16du:dateUtc="2024-11-19T15:26:00Z">
          <w:pPr>
            <w:pStyle w:val="B1"/>
            <w:tabs>
              <w:tab w:val="left" w:pos="3960"/>
            </w:tabs>
            <w:spacing w:after="0"/>
            <w:ind w:left="0" w:firstLine="0"/>
            <w:jc w:val="both"/>
          </w:pPr>
        </w:pPrChange>
      </w:pPr>
    </w:p>
    <w:p w14:paraId="08D6B102" w14:textId="7591B145" w:rsidR="00526EED" w:rsidRPr="00453879" w:rsidRDefault="00526EED" w:rsidP="00526EED">
      <w:pPr>
        <w:jc w:val="both"/>
        <w:rPr>
          <w:lang w:val="en-US"/>
        </w:rPr>
      </w:pPr>
      <w:r>
        <w:rPr>
          <w:lang w:val="en-US"/>
        </w:rPr>
        <w:t>3</w:t>
      </w:r>
      <w:r w:rsidRPr="00453879">
        <w:rPr>
          <w:lang w:val="en-US"/>
        </w:rPr>
        <w:t xml:space="preserve">. </w:t>
      </w:r>
      <w:r>
        <w:rPr>
          <w:lang w:val="en-US"/>
        </w:rPr>
        <w:t xml:space="preserve">The </w:t>
      </w:r>
      <w:r w:rsidRPr="00453879">
        <w:rPr>
          <w:lang w:val="en-US"/>
        </w:rPr>
        <w:t xml:space="preserve">AAA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determines the </w:t>
      </w:r>
      <w:r w:rsidRPr="00453879">
        <w:t>users’ IDs group</w:t>
      </w:r>
      <w:r w:rsidRPr="00172AB1">
        <w:rPr>
          <w:i/>
          <w:lang w:eastAsia="zh-CN"/>
        </w:rPr>
        <w:t xml:space="preserve"> </w:t>
      </w:r>
      <w:r w:rsidRPr="00453879">
        <w:rPr>
          <w:rStyle w:val="Emphasis"/>
          <w:lang w:eastAsia="zh-CN"/>
        </w:rPr>
        <w:t>G</w:t>
      </w:r>
      <w:r w:rsidRPr="00453879">
        <w:rPr>
          <w:rStyle w:val="Emphasis"/>
          <w:vertAlign w:val="subscript"/>
          <w:lang w:eastAsia="zh-CN"/>
        </w:rPr>
        <w:t>ID</w:t>
      </w:r>
      <w:r w:rsidRPr="00453879">
        <w:rPr>
          <w:lang w:val="en-US"/>
        </w:rPr>
        <w:t xml:space="preserve">, finds the User </w:t>
      </w:r>
      <w:r w:rsidRPr="00453879">
        <w:rPr>
          <w:rStyle w:val="Emphasis"/>
          <w:lang w:eastAsia="zh-CN"/>
        </w:rPr>
        <w:t>ID</w:t>
      </w:r>
      <w:r w:rsidRPr="00453879">
        <w:rPr>
          <w:rStyle w:val="Emphasis"/>
          <w:vertAlign w:val="subscript"/>
          <w:lang w:eastAsia="zh-CN"/>
        </w:rPr>
        <w:t xml:space="preserve"> k</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User IDk</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of each user in the group, and </w:t>
      </w:r>
      <w:r>
        <w:rPr>
          <w:lang w:val="en-US"/>
        </w:rPr>
        <w:t xml:space="preserve">the </w:t>
      </w:r>
      <w:r w:rsidRPr="00453879">
        <w:rPr>
          <w:lang w:val="en-US"/>
        </w:rPr>
        <w:t xml:space="preserve">AAA calculates </w:t>
      </w:r>
      <w:r w:rsidR="001F288A">
        <w:rPr>
          <w:lang w:val="en-US"/>
        </w:rPr>
        <w:t>M</w:t>
      </w:r>
      <w:r w:rsidR="001F288A" w:rsidRPr="00713E5A">
        <w:rPr>
          <w:vertAlign w:val="subscript"/>
          <w:lang w:val="en-US"/>
        </w:rPr>
        <w:t>ID</w:t>
      </w:r>
      <w:r w:rsidR="001F288A" w:rsidRPr="00713E5A">
        <w:rPr>
          <w:vertAlign w:val="superscript"/>
          <w:lang w:val="en-US"/>
        </w:rPr>
        <w:t>K</w:t>
      </w:r>
      <w:r w:rsidR="001F288A">
        <w:rPr>
          <w:lang w:val="en-US"/>
        </w:rPr>
        <w:t xml:space="preserve"> </w:t>
      </w:r>
      <w:r w:rsidRPr="00453879">
        <w:rPr>
          <w:lang w:val="en-US"/>
        </w:rPr>
        <w:fldChar w:fldCharType="begin"/>
      </w:r>
      <w:r w:rsidRPr="00453879">
        <w:rPr>
          <w:lang w:val="en-US"/>
        </w:rPr>
        <w:instrText xml:space="preserve"> QUOTE </w:instrText>
      </w:r>
      <m:oMath>
        <m:r>
          <m:rPr>
            <m:sty m:val="p"/>
          </m:rPr>
          <w:rPr>
            <w:rFonts w:ascii="Cambria Math" w:hAnsi="Cambria Math"/>
            <w:color w:val="000000"/>
            <w:kern w:val="24"/>
            <w:sz w:val="28"/>
            <w:szCs w:val="28"/>
            <w:lang w:val="en-US"/>
          </w:rPr>
          <m:t>M</m:t>
        </m:r>
      </m:oMath>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r w:rsidRPr="00453879">
        <w:rPr>
          <w:lang w:val="en-US"/>
        </w:rPr>
        <w:instrText xml:space="preserve"> </w:instrText>
      </w:r>
      <w:r w:rsidRPr="00453879">
        <w:rPr>
          <w:lang w:val="en-US"/>
        </w:rPr>
        <w:fldChar w:fldCharType="end"/>
      </w:r>
      <w:r w:rsidRPr="00453879">
        <w:rPr>
          <w:lang w:val="en-US"/>
        </w:rPr>
        <w:t xml:space="preserve">with </w:t>
      </w:r>
      <w:r>
        <w:rPr>
          <w:lang w:val="en-US"/>
        </w:rPr>
        <w:t xml:space="preserve">the </w:t>
      </w:r>
      <w:r w:rsidRPr="00453879">
        <w:rPr>
          <w:rStyle w:val="Emphasis"/>
          <w:lang w:val="en-US" w:eastAsia="zh-CN"/>
        </w:rPr>
        <w:t>N</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 User ID</w:t>
      </w:r>
      <w:r w:rsidRPr="00172AB1">
        <w:rPr>
          <w:vertAlign w:val="subscript"/>
          <w:lang w:eastAsia="zh-CN"/>
        </w:rPr>
        <w:t xml:space="preserve"> </w:t>
      </w:r>
      <w:r w:rsidRPr="00453879">
        <w:rPr>
          <w:rStyle w:val="Emphasis"/>
          <w:vertAlign w:val="subscript"/>
          <w:lang w:eastAsia="zh-CN"/>
        </w:rPr>
        <w:t>k</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r w:rsidRPr="00453879">
        <w:rPr>
          <w:lang w:val="en-US"/>
        </w:rPr>
        <w:t xml:space="preserve">. Then AAA compares whether </w:t>
      </w:r>
      <w:r w:rsidRPr="00453879">
        <w:rPr>
          <w:rStyle w:val="Emphasis"/>
          <w:lang w:eastAsia="zh-CN"/>
        </w:rPr>
        <w:t>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and </w:t>
      </w:r>
      <w:r w:rsidR="001F288A">
        <w:rPr>
          <w:iCs/>
          <w:lang w:eastAsia="zh-CN"/>
        </w:rPr>
        <w:t>M</w:t>
      </w:r>
      <w:r w:rsidR="001F288A" w:rsidRPr="00713E5A">
        <w:rPr>
          <w:iCs/>
          <w:vertAlign w:val="subscript"/>
          <w:lang w:eastAsia="zh-CN"/>
        </w:rPr>
        <w:t>ID</w:t>
      </w:r>
      <w:r w:rsidR="001F288A" w:rsidRPr="00713E5A">
        <w:rPr>
          <w:iCs/>
          <w:vertAlign w:val="superscript"/>
          <w:lang w:eastAsia="zh-CN"/>
        </w:rPr>
        <w:t>K</w:t>
      </w:r>
      <w:r w:rsidR="001F288A">
        <w:rPr>
          <w:lang w:val="en-US"/>
        </w:rPr>
        <w:t xml:space="preserve"> </w:t>
      </w:r>
      <w:r w:rsidRPr="00453879">
        <w:rPr>
          <w:lang w:val="en-US"/>
        </w:rPr>
        <w:fldChar w:fldCharType="begin"/>
      </w:r>
      <w:r w:rsidRPr="00453879">
        <w:rPr>
          <w:lang w:val="en-US"/>
        </w:rPr>
        <w:instrText xml:space="preserve"> QUOTE </w:instrText>
      </w:r>
      <m:oMath>
        <m:r>
          <m:rPr>
            <m:sty m:val="p"/>
          </m:rPr>
          <w:rPr>
            <w:rFonts w:ascii="Cambria Math" w:hAnsi="Cambria Math"/>
            <w:color w:val="000000"/>
            <w:kern w:val="24"/>
            <w:sz w:val="28"/>
            <w:szCs w:val="28"/>
            <w:lang w:val="en-US"/>
          </w:rPr>
          <m:t> M</m:t>
        </m:r>
      </m:oMath>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r w:rsidRPr="00453879">
        <w:rPr>
          <w:lang w:val="en-US"/>
        </w:rPr>
        <w:instrText xml:space="preserve"> </w:instrText>
      </w:r>
      <w:r w:rsidRPr="00453879">
        <w:rPr>
          <w:lang w:val="en-US"/>
        </w:rPr>
        <w:fldChar w:fldCharType="end"/>
      </w:r>
      <w:r w:rsidRPr="00453879">
        <w:rPr>
          <w:lang w:val="en-US"/>
        </w:rPr>
        <w:t>are equal</w:t>
      </w:r>
      <w:r>
        <w:rPr>
          <w:lang w:val="en-US"/>
        </w:rPr>
        <w:t>.</w:t>
      </w:r>
      <w:r w:rsidRPr="00453879">
        <w:rPr>
          <w:lang w:val="en-US"/>
        </w:rPr>
        <w:t xml:space="preserve"> </w:t>
      </w:r>
      <w:r>
        <w:rPr>
          <w:lang w:val="en-US"/>
        </w:rPr>
        <w:t>I</w:t>
      </w:r>
      <w:r w:rsidRPr="00453879">
        <w:rPr>
          <w:lang w:val="en-US"/>
        </w:rPr>
        <w:t xml:space="preserve">f they are equal, </w:t>
      </w:r>
      <w:r w:rsidR="00A46997" w:rsidRPr="00B45A98">
        <w:rPr>
          <w:lang w:val="en-US"/>
        </w:rPr>
        <w:t xml:space="preserve">stop querying other </w:t>
      </w:r>
      <w:r w:rsidR="00A46997" w:rsidRPr="00453879">
        <w:rPr>
          <w:lang w:val="en-US"/>
        </w:rPr>
        <w:t>User ID</w:t>
      </w:r>
      <w:r w:rsidR="00A46997" w:rsidRPr="00172AB1">
        <w:rPr>
          <w:vertAlign w:val="subscript"/>
          <w:lang w:eastAsia="zh-CN"/>
        </w:rPr>
        <w:t xml:space="preserve"> </w:t>
      </w:r>
      <w:r w:rsidR="00A46997" w:rsidRPr="00453879">
        <w:rPr>
          <w:rStyle w:val="Emphasis"/>
          <w:vertAlign w:val="subscript"/>
          <w:lang w:eastAsia="zh-CN"/>
        </w:rPr>
        <w:t>k</w:t>
      </w:r>
      <w:r w:rsidR="00A46997">
        <w:rPr>
          <w:rStyle w:val="Emphasis"/>
          <w:vertAlign w:val="subscript"/>
          <w:lang w:eastAsia="zh-CN"/>
        </w:rPr>
        <w:t xml:space="preserve"> </w:t>
      </w:r>
      <w:r w:rsidR="00A46997" w:rsidRPr="00B45A98">
        <w:rPr>
          <w:lang w:val="en-US"/>
        </w:rPr>
        <w:t>in the group</w:t>
      </w:r>
      <w:r w:rsidR="00A46997">
        <w:rPr>
          <w:lang w:val="en-US"/>
        </w:rPr>
        <w:t xml:space="preserve">, and </w:t>
      </w:r>
      <w:r>
        <w:rPr>
          <w:lang w:val="en-US"/>
        </w:rPr>
        <w:t>the</w:t>
      </w:r>
      <w:r w:rsidRPr="00453879">
        <w:rPr>
          <w:lang w:val="en-US"/>
        </w:rPr>
        <w:t xml:space="preserve"> AAA performs the subsequent user identity authentication and authorization</w:t>
      </w:r>
      <w:r>
        <w:rPr>
          <w:lang w:val="en-US"/>
        </w:rPr>
        <w:t xml:space="preserve"> based on the user ID</w:t>
      </w:r>
      <w:r w:rsidRPr="00453879">
        <w:rPr>
          <w:lang w:val="en-US"/>
        </w:rPr>
        <w:t xml:space="preserve">. </w:t>
      </w:r>
      <w:r>
        <w:rPr>
          <w:lang w:val="en-US"/>
        </w:rPr>
        <w:t xml:space="preserve">Otherwise, </w:t>
      </w:r>
      <w:r w:rsidR="00A46997">
        <w:rPr>
          <w:lang w:val="en-US"/>
        </w:rPr>
        <w:t>i</w:t>
      </w:r>
      <w:r w:rsidR="00A46997" w:rsidRPr="00B45A98">
        <w:rPr>
          <w:lang w:val="en-US"/>
        </w:rPr>
        <w:t>f all users in the group are searched and</w:t>
      </w:r>
      <w:r w:rsidR="00A46997">
        <w:rPr>
          <w:lang w:val="en-US"/>
        </w:rPr>
        <w:t xml:space="preserve"> </w:t>
      </w:r>
      <w:r w:rsidR="00A46997" w:rsidRPr="00453879">
        <w:rPr>
          <w:rStyle w:val="Emphasis"/>
          <w:lang w:eastAsia="zh-CN"/>
        </w:rPr>
        <w:t>M</w:t>
      </w:r>
      <w:r w:rsidR="00A46997" w:rsidRPr="00453879">
        <w:rPr>
          <w:rStyle w:val="Emphasis"/>
          <w:vertAlign w:val="subscript"/>
          <w:lang w:eastAsia="zh-CN"/>
        </w:rPr>
        <w:t>ID</w:t>
      </w:r>
      <w:r w:rsidR="00A46997">
        <w:rPr>
          <w:lang w:val="en-US"/>
        </w:rPr>
        <w:t xml:space="preserve"> </w:t>
      </w:r>
      <w:r w:rsidR="00A46997" w:rsidRPr="00B45A98">
        <w:rPr>
          <w:lang w:val="en-US"/>
        </w:rPr>
        <w:t>are not equal</w:t>
      </w:r>
      <w:r w:rsidR="00A46997">
        <w:rPr>
          <w:iCs/>
          <w:lang w:eastAsia="zh-CN"/>
        </w:rPr>
        <w:t xml:space="preserve"> to </w:t>
      </w:r>
      <w:proofErr w:type="gramStart"/>
      <w:r w:rsidR="00A46997">
        <w:rPr>
          <w:iCs/>
          <w:lang w:eastAsia="zh-CN"/>
        </w:rPr>
        <w:t>M</w:t>
      </w:r>
      <w:r w:rsidR="00A46997" w:rsidRPr="00CE1C0D">
        <w:rPr>
          <w:iCs/>
          <w:vertAlign w:val="subscript"/>
          <w:lang w:eastAsia="zh-CN"/>
        </w:rPr>
        <w:t>ID</w:t>
      </w:r>
      <w:r w:rsidR="00A46997" w:rsidRPr="00CE1C0D">
        <w:rPr>
          <w:iCs/>
          <w:vertAlign w:val="superscript"/>
          <w:lang w:eastAsia="zh-CN"/>
        </w:rPr>
        <w:t>K</w:t>
      </w:r>
      <w:r w:rsidR="00A46997">
        <w:rPr>
          <w:iCs/>
          <w:vertAlign w:val="superscript"/>
          <w:lang w:eastAsia="zh-CN"/>
        </w:rPr>
        <w:t xml:space="preserve"> </w:t>
      </w:r>
      <w:r w:rsidR="00A46997">
        <w:t>,</w:t>
      </w:r>
      <w:proofErr w:type="gramEnd"/>
      <w:r w:rsidR="00A46997">
        <w:t xml:space="preserve"> </w:t>
      </w:r>
      <w:r w:rsidR="00A46997" w:rsidRPr="00B45A98">
        <w:rPr>
          <w:lang w:val="en-US"/>
        </w:rPr>
        <w:t>then the subsequent</w:t>
      </w:r>
      <w:r w:rsidR="00A46997">
        <w:rPr>
          <w:lang w:val="en-US"/>
        </w:rPr>
        <w:t xml:space="preserve"> </w:t>
      </w:r>
      <w:r w:rsidR="00A46997" w:rsidRPr="00B45A98">
        <w:rPr>
          <w:lang w:val="en-US"/>
        </w:rPr>
        <w:t>authentication process will be stopped</w:t>
      </w:r>
      <w:r w:rsidR="00A46997">
        <w:rPr>
          <w:lang w:val="en-US"/>
        </w:rPr>
        <w:t xml:space="preserve">, and </w:t>
      </w:r>
      <w:r>
        <w:rPr>
          <w:lang w:val="en-US"/>
        </w:rPr>
        <w:t xml:space="preserve">a failure message is </w:t>
      </w:r>
      <w:r w:rsidR="001F288A">
        <w:rPr>
          <w:lang w:val="en-US"/>
        </w:rPr>
        <w:t>generated</w:t>
      </w:r>
      <w:r w:rsidRPr="00453879">
        <w:rPr>
          <w:lang w:val="en-US"/>
        </w:rPr>
        <w:t xml:space="preserve">. </w:t>
      </w:r>
    </w:p>
    <w:p w14:paraId="2F513FF1" w14:textId="77777777" w:rsidR="00526EED" w:rsidRPr="00453879" w:rsidRDefault="00526EED" w:rsidP="00526EED">
      <w:pPr>
        <w:jc w:val="both"/>
        <w:rPr>
          <w:lang w:val="en-US"/>
        </w:rPr>
      </w:pPr>
      <w:r>
        <w:rPr>
          <w:lang w:val="en-US"/>
        </w:rPr>
        <w:t>4</w:t>
      </w:r>
      <w:r w:rsidRPr="00453879">
        <w:rPr>
          <w:lang w:val="en-US"/>
        </w:rPr>
        <w:t>.</w:t>
      </w:r>
      <w:r>
        <w:rPr>
          <w:lang w:val="en-US"/>
        </w:rPr>
        <w:t xml:space="preserve"> After the </w:t>
      </w:r>
      <w:r w:rsidRPr="00453879">
        <w:rPr>
          <w:lang w:val="en-US"/>
        </w:rPr>
        <w:t>EAP authentication completes</w:t>
      </w:r>
      <w:r>
        <w:rPr>
          <w:lang w:val="en-US"/>
        </w:rPr>
        <w:t xml:space="preserve">, the </w:t>
      </w:r>
      <w:r w:rsidRPr="00453879">
        <w:rPr>
          <w:lang w:val="en-US"/>
        </w:rPr>
        <w:t>AAA</w:t>
      </w:r>
      <w:r>
        <w:rPr>
          <w:lang w:val="en-US"/>
        </w:rPr>
        <w:t xml:space="preserve"> </w:t>
      </w:r>
      <w:r w:rsidRPr="00453879">
        <w:rPr>
          <w:lang w:val="en-US"/>
        </w:rPr>
        <w:t>sends an EAP-Success</w:t>
      </w:r>
      <w:r>
        <w:rPr>
          <w:lang w:val="en-US"/>
        </w:rPr>
        <w:t xml:space="preserve"> </w:t>
      </w:r>
      <w:r w:rsidRPr="00453879">
        <w:rPr>
          <w:lang w:val="en-US"/>
        </w:rPr>
        <w:t>message</w:t>
      </w:r>
      <w:r>
        <w:rPr>
          <w:lang w:val="en-US"/>
        </w:rPr>
        <w:t xml:space="preserve"> </w:t>
      </w:r>
      <w:r w:rsidRPr="00453879">
        <w:rPr>
          <w:lang w:val="en-US"/>
        </w:rPr>
        <w:t>to</w:t>
      </w:r>
      <w:r>
        <w:rPr>
          <w:lang w:val="en-US"/>
        </w:rPr>
        <w:t xml:space="preserve"> the </w:t>
      </w:r>
      <w:r w:rsidRPr="00453879">
        <w:rPr>
          <w:lang w:val="en-US"/>
        </w:rPr>
        <w:t>SMF,</w:t>
      </w:r>
      <w:r>
        <w:rPr>
          <w:lang w:val="en-US"/>
        </w:rPr>
        <w:t xml:space="preserve"> </w:t>
      </w:r>
      <w:r w:rsidRPr="00453879">
        <w:rPr>
          <w:lang w:val="en-US"/>
        </w:rPr>
        <w:t>including</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authentication/authorization result. </w:t>
      </w:r>
    </w:p>
    <w:p w14:paraId="5B0ECC74" w14:textId="5B8F7EBF" w:rsidR="00526EED" w:rsidRPr="00912856" w:rsidRDefault="00526EED" w:rsidP="00526EED">
      <w:pPr>
        <w:jc w:val="both"/>
        <w:rPr>
          <w:lang w:val="en-US"/>
        </w:rPr>
      </w:pPr>
      <w:r>
        <w:rPr>
          <w:lang w:val="en-US"/>
        </w:rPr>
        <w:t>5</w:t>
      </w:r>
      <w:r w:rsidRPr="00453879">
        <w:rPr>
          <w:lang w:val="en-US"/>
        </w:rPr>
        <w:t>. Based on the result of user authentication (Success/Failure), the SMF returns User Activation Response to the UE</w:t>
      </w:r>
      <w:r w:rsidR="00A46997">
        <w:rPr>
          <w:lang w:val="en-US"/>
        </w:rPr>
        <w:t xml:space="preserve">, </w:t>
      </w:r>
      <w:r w:rsidR="00A46997" w:rsidRPr="00B45A98">
        <w:t xml:space="preserve">which includes the </w:t>
      </w:r>
      <w:r w:rsidR="00A46997" w:rsidRPr="00B45A98">
        <w:rPr>
          <w:lang w:val="en-US"/>
        </w:rPr>
        <w:t>authentication/authorization result</w:t>
      </w:r>
      <w:r w:rsidRPr="00453879">
        <w:rPr>
          <w:lang w:val="en-US"/>
        </w:rPr>
        <w:t>.</w:t>
      </w:r>
      <w:r w:rsidRPr="003C7366">
        <w:rPr>
          <w:lang w:val="en-US"/>
        </w:rPr>
        <w:t xml:space="preserve"> </w:t>
      </w:r>
    </w:p>
    <w:p w14:paraId="61C6580E" w14:textId="1E2E2961" w:rsidR="00526EED" w:rsidRPr="003C7366" w:rsidRDefault="00526EED" w:rsidP="00526EED">
      <w:pPr>
        <w:pStyle w:val="Heading3"/>
        <w:jc w:val="both"/>
        <w:rPr>
          <w:rFonts w:eastAsia="Times New Roman"/>
        </w:rPr>
      </w:pPr>
      <w:bookmarkStart w:id="844" w:name="_Toc175728970"/>
      <w:r>
        <w:rPr>
          <w:rFonts w:eastAsia="Times New Roman"/>
        </w:rPr>
        <w:t>6.24</w:t>
      </w:r>
      <w:r w:rsidRPr="003C7366">
        <w:rPr>
          <w:rFonts w:eastAsia="Times New Roman"/>
        </w:rPr>
        <w:t>.3</w:t>
      </w:r>
      <w:r w:rsidRPr="003C7366">
        <w:rPr>
          <w:rFonts w:eastAsia="Times New Roman"/>
        </w:rPr>
        <w:tab/>
        <w:t>Evaluation</w:t>
      </w:r>
      <w:bookmarkEnd w:id="844"/>
    </w:p>
    <w:p w14:paraId="112CE9BB" w14:textId="77777777" w:rsidR="00526EED" w:rsidRPr="003C7366" w:rsidRDefault="00526EED" w:rsidP="00526EED">
      <w:pPr>
        <w:jc w:val="both"/>
      </w:pPr>
      <w:r w:rsidRPr="003C7366">
        <w:t xml:space="preserve">This solution addresses the key issue #2. </w:t>
      </w:r>
    </w:p>
    <w:p w14:paraId="60BDE48E" w14:textId="77777777" w:rsidR="00A46997" w:rsidRDefault="00526EED" w:rsidP="00A46997">
      <w:pPr>
        <w:jc w:val="both"/>
      </w:pPr>
      <w:r w:rsidRPr="003C7366">
        <w:t>The solution provides user privacy by using a 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instead of the real user identifier.</w:t>
      </w:r>
      <w:r w:rsidR="00A46997">
        <w:t xml:space="preserve"> </w:t>
      </w:r>
      <w:r w:rsidR="00A46997" w:rsidRPr="00EC71EE">
        <w:t xml:space="preserve">The </w:t>
      </w:r>
      <w:r w:rsidR="00A46997">
        <w:t xml:space="preserve">privacy of </w:t>
      </w:r>
      <w:r w:rsidR="00A46997" w:rsidRPr="003C7366">
        <w:t>user ID</w:t>
      </w:r>
      <w:r w:rsidR="00A46997">
        <w:t xml:space="preserve"> is an end-to-end protected between the </w:t>
      </w:r>
      <w:r w:rsidR="00A46997">
        <w:rPr>
          <w:rFonts w:hint="eastAsia"/>
          <w:lang w:eastAsia="zh-CN"/>
        </w:rPr>
        <w:t>UE</w:t>
      </w:r>
      <w:r w:rsidR="00A46997">
        <w:t xml:space="preserve"> </w:t>
      </w:r>
      <w:r w:rsidR="00A46997">
        <w:rPr>
          <w:rFonts w:hint="eastAsia"/>
          <w:lang w:eastAsia="zh-CN"/>
        </w:rPr>
        <w:t>and</w:t>
      </w:r>
      <w:r w:rsidR="00A46997">
        <w:t xml:space="preserve"> the AAA.</w:t>
      </w:r>
      <w:r w:rsidRPr="003C7366">
        <w:t xml:space="preserve"> Since </w:t>
      </w:r>
      <w:r w:rsidRPr="003C7366">
        <w:rPr>
          <w:rStyle w:val="Emphasis"/>
          <w:lang w:val="en-US" w:eastAsia="zh-CN"/>
        </w:rPr>
        <w:t xml:space="preserve">the </w:t>
      </w:r>
      <w:r w:rsidRPr="003C7366">
        <w:t xml:space="preserve">user identifier is not in the realm of 3GPP systems, how user identifier is mapped to </w:t>
      </w:r>
      <w:r w:rsidRPr="003C7366">
        <w:rPr>
          <w:rStyle w:val="Emphasis"/>
          <w:lang w:val="en-US" w:eastAsia="zh-CN"/>
        </w:rPr>
        <w:t>M</w:t>
      </w:r>
      <w:r w:rsidRPr="003C7366">
        <w:rPr>
          <w:rStyle w:val="Emphasis"/>
          <w:vertAlign w:val="subscript"/>
          <w:lang w:eastAsia="zh-CN"/>
        </w:rPr>
        <w:t>ID</w:t>
      </w:r>
      <w:r w:rsidRPr="003C7366">
        <w:t xml:space="preserve"> is transparent to the 3GPP systems. </w:t>
      </w:r>
      <w:r w:rsidRPr="003737D7">
        <w:t xml:space="preserve">To prevent tracking or linking of the user, the </w:t>
      </w:r>
      <w:r w:rsidRPr="003C7366">
        <w:rPr>
          <w:rStyle w:val="Emphasis"/>
          <w:lang w:val="en-US" w:eastAsia="zh-CN"/>
        </w:rPr>
        <w:t>M</w:t>
      </w:r>
      <w:r w:rsidRPr="003C7366">
        <w:rPr>
          <w:rStyle w:val="Emphasis"/>
          <w:vertAlign w:val="subscript"/>
          <w:lang w:eastAsia="zh-CN"/>
        </w:rPr>
        <w:t>ID</w:t>
      </w:r>
      <w:r w:rsidRPr="003737D7">
        <w:t xml:space="preserve"> may occasionally be </w:t>
      </w:r>
      <w:r w:rsidRPr="003C7366">
        <w:t>updated</w:t>
      </w:r>
      <w:r w:rsidRPr="003737D7">
        <w:t xml:space="preserve"> to the 3GPP system. </w:t>
      </w:r>
    </w:p>
    <w:p w14:paraId="6FF60083" w14:textId="77777777" w:rsidR="00A46997" w:rsidRDefault="00A46997" w:rsidP="00A46997">
      <w:pPr>
        <w:rPr>
          <w:lang w:eastAsia="zh-CN"/>
        </w:rPr>
      </w:pPr>
      <w:r>
        <w:rPr>
          <w:rFonts w:hint="eastAsia"/>
          <w:lang w:eastAsia="zh-CN"/>
        </w:rPr>
        <w:t>T</w:t>
      </w:r>
      <w:r>
        <w:rPr>
          <w:lang w:eastAsia="zh-CN"/>
        </w:rPr>
        <w:t xml:space="preserve">he solution has the following impact </w:t>
      </w:r>
      <w:r>
        <w:t>at the UE</w:t>
      </w:r>
      <w:r>
        <w:rPr>
          <w:lang w:eastAsia="zh-CN"/>
        </w:rPr>
        <w:t>:</w:t>
      </w:r>
    </w:p>
    <w:p w14:paraId="030F59D8" w14:textId="4B7E9521" w:rsidR="00526EED" w:rsidRDefault="00A46997" w:rsidP="00A46997">
      <w:pPr>
        <w:jc w:val="both"/>
      </w:pPr>
      <w:r>
        <w:t xml:space="preserve">The computation of </w:t>
      </w:r>
      <w:r w:rsidRPr="003C7366">
        <w:rPr>
          <w:rStyle w:val="Emphasis"/>
          <w:lang w:val="en-US" w:eastAsia="zh-CN"/>
        </w:rPr>
        <w:t>M</w:t>
      </w:r>
      <w:r w:rsidRPr="003C7366">
        <w:rPr>
          <w:rStyle w:val="Emphasis"/>
          <w:vertAlign w:val="subscript"/>
          <w:lang w:eastAsia="zh-CN"/>
        </w:rPr>
        <w:t>ID</w:t>
      </w:r>
      <w:r>
        <w:t xml:space="preserve"> by the UE by using the</w:t>
      </w:r>
      <w:r w:rsidRPr="00453879">
        <w:rPr>
          <w:lang w:val="en-US"/>
        </w:rPr>
        <w:t xml:space="preserve"> </w:t>
      </w:r>
      <w:r w:rsidRPr="00453879">
        <w:t xml:space="preserve">user ID, </w:t>
      </w:r>
      <w:r w:rsidRPr="00453879">
        <w:rPr>
          <w:rStyle w:val="Emphasis"/>
          <w:lang w:eastAsia="zh-CN"/>
        </w:rPr>
        <w:t>N</w:t>
      </w:r>
      <w:r w:rsidRPr="00453879">
        <w:rPr>
          <w:rStyle w:val="Emphasis"/>
          <w:vertAlign w:val="subscript"/>
          <w:lang w:eastAsia="zh-CN"/>
        </w:rPr>
        <w:t>ID</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t xml:space="preserve"> </w:t>
      </w:r>
      <w:r w:rsidRPr="00453879">
        <w:rPr>
          <w:lang w:val="en-US"/>
        </w:rPr>
        <w:t>as input</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t xml:space="preserve"> to</w:t>
      </w:r>
      <w:r w:rsidRPr="00453879">
        <w:rPr>
          <w:lang w:val="en-US"/>
        </w:rPr>
        <w:t xml:space="preserve"> perform a hash operation</w:t>
      </w:r>
      <w:r>
        <w:rPr>
          <w:lang w:val="en-US"/>
        </w:rPr>
        <w:t>.</w:t>
      </w:r>
    </w:p>
    <w:p w14:paraId="2ACD02E0" w14:textId="77777777" w:rsidR="009F6406" w:rsidRDefault="009F6406" w:rsidP="002D7999">
      <w:pPr>
        <w:rPr>
          <w:lang w:eastAsia="zh-CN"/>
        </w:rPr>
      </w:pPr>
    </w:p>
    <w:p w14:paraId="733F633B" w14:textId="167215E2" w:rsidR="002D7999" w:rsidRDefault="002D7999" w:rsidP="002D7999">
      <w:pPr>
        <w:pStyle w:val="Heading2"/>
      </w:pPr>
      <w:bookmarkStart w:id="845" w:name="_Toc175728971"/>
      <w:r>
        <w:t>6.25</w:t>
      </w:r>
      <w:r>
        <w:tab/>
        <w:t>Solution #25: User Authentication with Certificate Generated by an authorized UE</w:t>
      </w:r>
      <w:bookmarkEnd w:id="845"/>
    </w:p>
    <w:p w14:paraId="61CEBD1A" w14:textId="4C7CA33E" w:rsidR="002D7999" w:rsidRDefault="002D7999" w:rsidP="002D7999">
      <w:pPr>
        <w:pStyle w:val="Heading3"/>
      </w:pPr>
      <w:bookmarkStart w:id="846" w:name="_Toc175728972"/>
      <w:r>
        <w:t>6.25.1</w:t>
      </w:r>
      <w:r>
        <w:tab/>
        <w:t>Solution Introduction</w:t>
      </w:r>
      <w:bookmarkEnd w:id="846"/>
    </w:p>
    <w:p w14:paraId="53397339" w14:textId="77777777" w:rsidR="002D7999" w:rsidRDefault="002D7999" w:rsidP="002D7999">
      <w:r>
        <w:t xml:space="preserve">This solution addresses KI#1: </w:t>
      </w:r>
      <w:r w:rsidRPr="00B97CFF">
        <w:t>Authentication and Authorization of Human User ID</w:t>
      </w:r>
      <w:r>
        <w:t xml:space="preserve">. This solution is based on the EAP framework </w:t>
      </w:r>
      <w:proofErr w:type="gramStart"/>
      <w:r>
        <w:t>similar to</w:t>
      </w:r>
      <w:proofErr w:type="gramEnd"/>
      <w:r>
        <w:t xml:space="preserve"> NSSAA as in TS 33.501 [3]. Specifically, this solution enables linking a UE’s subscription to the user, through creating a user identity certificate by the UE and using the user identity certificate in EAP framework (e.g., EAP-TLS) for user authentication. </w:t>
      </w:r>
    </w:p>
    <w:p w14:paraId="5E06374F" w14:textId="77777777" w:rsidR="002D7999" w:rsidRDefault="002D7999" w:rsidP="002D7999">
      <w:r>
        <w:t>In the solution, the following logical function is introduced:</w:t>
      </w:r>
    </w:p>
    <w:p w14:paraId="2F84B73A" w14:textId="77777777" w:rsidR="002D7999" w:rsidRDefault="002D7999" w:rsidP="002D7999">
      <w:r>
        <w:rPr>
          <w:b/>
          <w:bCs/>
        </w:rPr>
        <w:t>Identity</w:t>
      </w:r>
      <w:r w:rsidRPr="00D05D02">
        <w:rPr>
          <w:b/>
          <w:bCs/>
        </w:rPr>
        <w:t xml:space="preserve"> Certificat</w:t>
      </w:r>
      <w:r>
        <w:rPr>
          <w:b/>
          <w:bCs/>
        </w:rPr>
        <w:t xml:space="preserve">e Authentication </w:t>
      </w:r>
      <w:r w:rsidRPr="00D05D02">
        <w:rPr>
          <w:b/>
          <w:bCs/>
        </w:rPr>
        <w:t>Function (</w:t>
      </w:r>
      <w:r>
        <w:rPr>
          <w:b/>
          <w:bCs/>
        </w:rPr>
        <w:t>I</w:t>
      </w:r>
      <w:r w:rsidRPr="00D05D02">
        <w:rPr>
          <w:b/>
          <w:bCs/>
        </w:rPr>
        <w:t>C</w:t>
      </w:r>
      <w:r>
        <w:rPr>
          <w:b/>
          <w:bCs/>
        </w:rPr>
        <w:t>A</w:t>
      </w:r>
      <w:r w:rsidRPr="00D05D02">
        <w:rPr>
          <w:b/>
          <w:bCs/>
        </w:rPr>
        <w:t>F)</w:t>
      </w:r>
      <w:r>
        <w:t>: assuming a new logical function responsible for verifying a public key certificate generated by a UE for a user. It can be collocated with the existing NF, e.g., AUSF.</w:t>
      </w:r>
    </w:p>
    <w:p w14:paraId="11760AA2" w14:textId="6D8AEF9B" w:rsidR="002D7999" w:rsidRDefault="002D7999" w:rsidP="002D7999">
      <w:pPr>
        <w:pStyle w:val="Heading3"/>
      </w:pPr>
      <w:bookmarkStart w:id="847" w:name="_Toc175728973"/>
      <w:r>
        <w:t>6.25.2</w:t>
      </w:r>
      <w:r>
        <w:tab/>
        <w:t>Solution Details</w:t>
      </w:r>
      <w:bookmarkEnd w:id="847"/>
    </w:p>
    <w:p w14:paraId="7882A52A" w14:textId="77777777" w:rsidR="002D7999" w:rsidRDefault="002D7999" w:rsidP="002D7999">
      <w:r>
        <w:t xml:space="preserve">After UE primary authentication, the User ID is sent in a User </w:t>
      </w:r>
      <w:r w:rsidRPr="00002BCA">
        <w:t>Registration</w:t>
      </w:r>
      <w:r>
        <w:t xml:space="preserve"> message to the AMF. The AMF triggers the user authentication procedure with the EAP framework (e.g., EAP-TLS) where a user identity certificate generated by UE is used as the client certificate.</w:t>
      </w:r>
    </w:p>
    <w:p w14:paraId="470744ED" w14:textId="27667B5A" w:rsidR="002D7999" w:rsidRPr="00FA7543" w:rsidRDefault="00A11D53" w:rsidP="006370E9">
      <w:pPr>
        <w:pStyle w:val="TH"/>
        <w:pPrChange w:id="848" w:author="S3-245193-r2 (other editorials)" w:date="2024-11-19T10:38:00Z" w16du:dateUtc="2024-11-19T15:38:00Z">
          <w:pPr>
            <w:jc w:val="center"/>
          </w:pPr>
        </w:pPrChange>
      </w:pPr>
      <w:r>
        <w:rPr>
          <w:noProof/>
        </w:rPr>
        <w:drawing>
          <wp:inline distT="0" distB="0" distL="0" distR="0" wp14:anchorId="03C030EA" wp14:editId="5A8E7D37">
            <wp:extent cx="5775960" cy="329692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5960" cy="3296920"/>
                    </a:xfrm>
                    <a:prstGeom prst="rect">
                      <a:avLst/>
                    </a:prstGeom>
                    <a:noFill/>
                    <a:ln>
                      <a:noFill/>
                    </a:ln>
                  </pic:spPr>
                </pic:pic>
              </a:graphicData>
            </a:graphic>
          </wp:inline>
        </w:drawing>
      </w:r>
    </w:p>
    <w:p w14:paraId="7CEC1DEC" w14:textId="3BB93FFF" w:rsidR="002D7999" w:rsidRPr="00E57C81" w:rsidRDefault="002D7999" w:rsidP="000A0036">
      <w:pPr>
        <w:pStyle w:val="TF"/>
        <w:rPr>
          <w:lang w:eastAsia="zh-CN"/>
        </w:rPr>
        <w:pPrChange w:id="849" w:author="S3-245193-r2 (other editorials)" w:date="2024-11-19T10:45:00Z" w16du:dateUtc="2024-11-19T15:45:00Z">
          <w:pPr>
            <w:jc w:val="center"/>
          </w:pPr>
        </w:pPrChange>
      </w:pPr>
      <w:r w:rsidRPr="003568AB">
        <w:rPr>
          <w:lang w:eastAsia="zh-CN"/>
        </w:rPr>
        <w:t xml:space="preserve">Figure </w:t>
      </w:r>
      <w:r>
        <w:rPr>
          <w:lang w:eastAsia="zh-CN"/>
        </w:rPr>
        <w:t>6.25</w:t>
      </w:r>
      <w:r w:rsidRPr="003568AB">
        <w:rPr>
          <w:lang w:eastAsia="zh-CN"/>
        </w:rPr>
        <w:t>.2-</w:t>
      </w:r>
      <w:r>
        <w:rPr>
          <w:lang w:eastAsia="zh-CN"/>
        </w:rPr>
        <w:t>1</w:t>
      </w:r>
      <w:r w:rsidRPr="003568AB">
        <w:rPr>
          <w:lang w:eastAsia="zh-CN"/>
        </w:rPr>
        <w:t>:</w:t>
      </w:r>
      <w:r>
        <w:rPr>
          <w:lang w:eastAsia="zh-CN"/>
        </w:rPr>
        <w:t xml:space="preserve"> User authentication procedure with user identity certificate in EAP framework (e.g., EAP-TLS)</w:t>
      </w:r>
    </w:p>
    <w:p w14:paraId="0944E12C" w14:textId="1581DC92" w:rsidR="002D7999" w:rsidRDefault="006370E9" w:rsidP="006370E9">
      <w:pPr>
        <w:ind w:left="360"/>
        <w:pPrChange w:id="850" w:author="S3-245193-r2 (other editorials)" w:date="2024-11-19T10:29:00Z" w16du:dateUtc="2024-11-19T15:29:00Z">
          <w:pPr>
            <w:numPr>
              <w:numId w:val="44"/>
            </w:numPr>
            <w:ind w:left="540" w:hanging="180"/>
          </w:pPr>
        </w:pPrChange>
      </w:pPr>
      <w:ins w:id="851" w:author="S3-245193-r2 (other editorials)" w:date="2024-11-19T10:29:00Z" w16du:dateUtc="2024-11-19T15:29:00Z">
        <w:r>
          <w:t>0)</w:t>
        </w:r>
        <w:r>
          <w:tab/>
        </w:r>
      </w:ins>
      <w:r w:rsidR="002D7999">
        <w:t>The UE is provisioned with a key pair, i.e., a private key and the corresponding public key from the 3GPP network, used to generate a user identity certificate. The key pair provisioning is out of scope of this document and left to operator’s implementation. The ICAF is provisioned with the public key.</w:t>
      </w:r>
    </w:p>
    <w:p w14:paraId="327F00F8" w14:textId="77777777" w:rsidR="002D7999" w:rsidRPr="00DA742C" w:rsidRDefault="002D7999" w:rsidP="00713E5A">
      <w:pPr>
        <w:pStyle w:val="NO"/>
      </w:pPr>
      <w:r w:rsidRPr="005348E5">
        <w:t>NOTE 1: If the key pair are stored in the UICC, the UE needs to fetch the key pair through the interface between the UICC and the UE.</w:t>
      </w:r>
    </w:p>
    <w:p w14:paraId="4D54F579" w14:textId="26B8A720" w:rsidR="002D7999" w:rsidRDefault="006370E9" w:rsidP="006370E9">
      <w:pPr>
        <w:ind w:left="360"/>
        <w:pPrChange w:id="852" w:author="S3-245193-r2 (other editorials)" w:date="2024-11-19T10:28:00Z" w16du:dateUtc="2024-11-19T15:28:00Z">
          <w:pPr>
            <w:numPr>
              <w:numId w:val="44"/>
            </w:numPr>
            <w:ind w:left="540" w:hanging="180"/>
          </w:pPr>
        </w:pPrChange>
      </w:pPr>
      <w:ins w:id="853" w:author="S3-245193-r2 (other editorials)" w:date="2024-11-19T10:28:00Z" w16du:dateUtc="2024-11-19T15:28:00Z">
        <w:r>
          <w:t>1)</w:t>
        </w:r>
        <w:r>
          <w:tab/>
        </w:r>
      </w:ins>
      <w:r w:rsidR="002D7999">
        <w:t xml:space="preserve">The </w:t>
      </w:r>
      <w:r w:rsidR="002D7999" w:rsidRPr="005A23D6">
        <w:t>UE regist</w:t>
      </w:r>
      <w:r w:rsidR="002D7999">
        <w:t xml:space="preserve">ers </w:t>
      </w:r>
      <w:r w:rsidR="002D7999" w:rsidRPr="005A23D6">
        <w:t>to the 3GPP network. The primary authentication is performed as described in clause 6.1 in TS 33.501 [3].</w:t>
      </w:r>
    </w:p>
    <w:p w14:paraId="4F59F275" w14:textId="7F5DB547" w:rsidR="002D7999" w:rsidRDefault="006370E9" w:rsidP="006370E9">
      <w:pPr>
        <w:ind w:left="360"/>
        <w:pPrChange w:id="854" w:author="S3-245193-r2 (other editorials)" w:date="2024-11-19T10:28:00Z" w16du:dateUtc="2024-11-19T15:28:00Z">
          <w:pPr>
            <w:numPr>
              <w:numId w:val="44"/>
            </w:numPr>
            <w:ind w:left="540" w:hanging="180"/>
          </w:pPr>
        </w:pPrChange>
      </w:pPr>
      <w:ins w:id="855" w:author="S3-245193-r2 (other editorials)" w:date="2024-11-19T10:28:00Z" w16du:dateUtc="2024-11-19T15:28:00Z">
        <w:r>
          <w:lastRenderedPageBreak/>
          <w:t>2)</w:t>
        </w:r>
        <w:r>
          <w:tab/>
        </w:r>
      </w:ins>
      <w:r w:rsidR="002D7999" w:rsidRPr="00685F59">
        <w:t>The UE locally generates a user identity certificate</w:t>
      </w:r>
      <w:r w:rsidR="002D7999">
        <w:t xml:space="preserve"> signed by the private key provisioned in Step 0. The user identity certificate </w:t>
      </w:r>
      <w:r w:rsidR="002D7999" w:rsidRPr="00685F59">
        <w:t xml:space="preserve">includes the public key of the user, </w:t>
      </w:r>
      <w:r w:rsidR="002D7999">
        <w:t>U</w:t>
      </w:r>
      <w:r w:rsidR="002D7999" w:rsidRPr="00685F59">
        <w:t xml:space="preserve">ser ID and a valid period with the signature </w:t>
      </w:r>
      <w:r w:rsidR="002D7999">
        <w:t>of the UE</w:t>
      </w:r>
      <w:r w:rsidR="002D7999" w:rsidRPr="00685F59">
        <w:t>.</w:t>
      </w:r>
    </w:p>
    <w:p w14:paraId="48B741A1" w14:textId="49D8DB43" w:rsidR="002D7999" w:rsidRDefault="006370E9" w:rsidP="006370E9">
      <w:pPr>
        <w:ind w:left="360"/>
        <w:pPrChange w:id="856" w:author="S3-245193-r2 (other editorials)" w:date="2024-11-19T10:28:00Z" w16du:dateUtc="2024-11-19T15:28:00Z">
          <w:pPr>
            <w:numPr>
              <w:numId w:val="44"/>
            </w:numPr>
            <w:ind w:left="540" w:hanging="180"/>
          </w:pPr>
        </w:pPrChange>
      </w:pPr>
      <w:ins w:id="857" w:author="S3-245193-r2 (other editorials)" w:date="2024-11-19T10:28:00Z" w16du:dateUtc="2024-11-19T15:28:00Z">
        <w:r>
          <w:t>3)</w:t>
        </w:r>
        <w:r>
          <w:tab/>
        </w:r>
      </w:ins>
      <w:r w:rsidR="002D7999" w:rsidRPr="006520B9">
        <w:t xml:space="preserve">The </w:t>
      </w:r>
      <w:r w:rsidR="002D7999">
        <w:t>UE</w:t>
      </w:r>
      <w:r w:rsidR="002D7999" w:rsidRPr="006520B9">
        <w:t xml:space="preserve"> sends </w:t>
      </w:r>
      <w:r w:rsidR="002D7999">
        <w:t xml:space="preserve">a User Registration Request </w:t>
      </w:r>
      <w:r w:rsidR="002D7999" w:rsidRPr="006520B9">
        <w:t xml:space="preserve">message </w:t>
      </w:r>
      <w:r w:rsidR="002D7999">
        <w:t>to the AMF with the user ID</w:t>
      </w:r>
      <w:r w:rsidR="002D7999" w:rsidRPr="006520B9">
        <w:t>.</w:t>
      </w:r>
    </w:p>
    <w:p w14:paraId="395D9023" w14:textId="4DC081A9" w:rsidR="002D7999" w:rsidRDefault="006370E9" w:rsidP="006370E9">
      <w:pPr>
        <w:ind w:left="360"/>
        <w:pPrChange w:id="858" w:author="S3-245193-r2 (other editorials)" w:date="2024-11-19T10:28:00Z" w16du:dateUtc="2024-11-19T15:28:00Z">
          <w:pPr>
            <w:numPr>
              <w:numId w:val="44"/>
            </w:numPr>
            <w:ind w:left="540" w:hanging="180"/>
          </w:pPr>
        </w:pPrChange>
      </w:pPr>
      <w:ins w:id="859" w:author="S3-245193-r2 (other editorials)" w:date="2024-11-19T10:28:00Z" w16du:dateUtc="2024-11-19T15:28:00Z">
        <w:r>
          <w:t>4)</w:t>
        </w:r>
        <w:r>
          <w:tab/>
        </w:r>
      </w:ins>
      <w:r w:rsidR="002D7999">
        <w:t>The AMF triggers the user authentication procedure by sending a User Authentication Request including the User ID to ICAF.</w:t>
      </w:r>
    </w:p>
    <w:p w14:paraId="556F4F9A" w14:textId="77777777" w:rsidR="002D7999" w:rsidRDefault="002D7999" w:rsidP="00713E5A">
      <w:pPr>
        <w:pStyle w:val="NO"/>
      </w:pPr>
      <w:r>
        <w:t>NOTE 2: AMF acts as an EAP authenticator.</w:t>
      </w:r>
    </w:p>
    <w:p w14:paraId="2A4DAC53" w14:textId="527A45F0" w:rsidR="002D7999" w:rsidRDefault="006370E9" w:rsidP="006370E9">
      <w:pPr>
        <w:ind w:left="360"/>
        <w:pPrChange w:id="860" w:author="S3-245193-r2 (other editorials)" w:date="2024-11-19T10:28:00Z" w16du:dateUtc="2024-11-19T15:28:00Z">
          <w:pPr>
            <w:numPr>
              <w:numId w:val="44"/>
            </w:numPr>
            <w:ind w:left="540" w:hanging="180"/>
          </w:pPr>
        </w:pPrChange>
      </w:pPr>
      <w:ins w:id="861" w:author="S3-245193-r2 (other editorials)" w:date="2024-11-19T10:28:00Z" w16du:dateUtc="2024-11-19T15:28:00Z">
        <w:r>
          <w:t>5)</w:t>
        </w:r>
        <w:r>
          <w:tab/>
        </w:r>
      </w:ins>
      <w:r w:rsidR="002D7999">
        <w:t xml:space="preserve">Mutual authentication between the User and the network using the EAP-TLS. The first part is the User authenticating the network. A network certificate is </w:t>
      </w:r>
      <w:proofErr w:type="gramStart"/>
      <w:r w:rsidR="002D7999">
        <w:t>provided</w:t>
      </w:r>
      <w:proofErr w:type="gramEnd"/>
      <w:r w:rsidR="002D7999">
        <w:t xml:space="preserve"> and the UE is able to verify the network certificate. The second part is the network authenticating the User and the ICAF can verify the UE generated user identity certificate by using the public key of the UE.</w:t>
      </w:r>
    </w:p>
    <w:p w14:paraId="00D8BCC8" w14:textId="77777777" w:rsidR="002D7999" w:rsidRDefault="002D7999" w:rsidP="00713E5A">
      <w:pPr>
        <w:pStyle w:val="NO"/>
      </w:pPr>
      <w:r>
        <w:t>NOTE 3: ICAF acts as an EAP server.</w:t>
      </w:r>
    </w:p>
    <w:p w14:paraId="15CEE2DB" w14:textId="3565AB0C" w:rsidR="002D7999" w:rsidRDefault="006370E9" w:rsidP="006370E9">
      <w:pPr>
        <w:ind w:left="360"/>
        <w:pPrChange w:id="862" w:author="S3-245193-r2 (other editorials)" w:date="2024-11-19T10:28:00Z" w16du:dateUtc="2024-11-19T15:28:00Z">
          <w:pPr>
            <w:numPr>
              <w:numId w:val="44"/>
            </w:numPr>
            <w:ind w:left="540" w:hanging="180"/>
          </w:pPr>
        </w:pPrChange>
      </w:pPr>
      <w:ins w:id="863" w:author="S3-245193-r2 (other editorials)" w:date="2024-11-19T10:28:00Z" w16du:dateUtc="2024-11-19T15:28:00Z">
        <w:r>
          <w:t>6)</w:t>
        </w:r>
        <w:r>
          <w:tab/>
        </w:r>
      </w:ins>
      <w:r w:rsidR="002D7999">
        <w:t>The ICAF sends a user authentication response to the AMF including the User ID and the authentication result.</w:t>
      </w:r>
    </w:p>
    <w:p w14:paraId="3CE1A6C1" w14:textId="00BFFEB1" w:rsidR="002D7999" w:rsidRDefault="006370E9" w:rsidP="006370E9">
      <w:pPr>
        <w:ind w:left="360"/>
        <w:pPrChange w:id="864" w:author="S3-245193-r2 (other editorials)" w:date="2024-11-19T10:28:00Z" w16du:dateUtc="2024-11-19T15:28:00Z">
          <w:pPr>
            <w:numPr>
              <w:numId w:val="44"/>
            </w:numPr>
            <w:ind w:left="540" w:hanging="180"/>
          </w:pPr>
        </w:pPrChange>
      </w:pPr>
      <w:ins w:id="865" w:author="S3-245193-r2 (other editorials)" w:date="2024-11-19T10:28:00Z" w16du:dateUtc="2024-11-19T15:28:00Z">
        <w:r>
          <w:t>7)</w:t>
        </w:r>
        <w:r>
          <w:tab/>
        </w:r>
      </w:ins>
      <w:r w:rsidR="002D7999">
        <w:t>The AMF sends the authentication result to the UE.</w:t>
      </w:r>
    </w:p>
    <w:p w14:paraId="37C70C20" w14:textId="371EA23B" w:rsidR="002D7999" w:rsidRDefault="002D7999" w:rsidP="002D7999">
      <w:pPr>
        <w:pStyle w:val="Heading3"/>
      </w:pPr>
      <w:bookmarkStart w:id="866" w:name="_Toc175728974"/>
      <w:r>
        <w:t>6.25.3</w:t>
      </w:r>
      <w:r>
        <w:tab/>
        <w:t>Evaluation</w:t>
      </w:r>
      <w:bookmarkEnd w:id="866"/>
    </w:p>
    <w:p w14:paraId="6D8D50AF" w14:textId="77777777" w:rsidR="00A46997" w:rsidRPr="000C4622" w:rsidRDefault="00A46997" w:rsidP="00A46997">
      <w:pPr>
        <w:rPr>
          <w:lang w:eastAsia="zh-CN"/>
        </w:rPr>
      </w:pPr>
      <w:r w:rsidRPr="000C4622">
        <w:rPr>
          <w:lang w:eastAsia="zh-CN"/>
        </w:rPr>
        <w:t>This solution addresses KI#1 based on the EAP framework as NSSAA in TS 33.501 [3]. EAP-TLS is used to authenticate the user with a user identity certificate.</w:t>
      </w:r>
      <w:r>
        <w:rPr>
          <w:lang w:eastAsia="zh-CN"/>
        </w:rPr>
        <w:t xml:space="preserve"> </w:t>
      </w:r>
      <w:r w:rsidRPr="000C4622">
        <w:rPr>
          <w:lang w:eastAsia="zh-CN"/>
        </w:rPr>
        <w:t xml:space="preserve">Specifically, </w:t>
      </w:r>
      <w:r>
        <w:rPr>
          <w:lang w:eastAsia="zh-CN"/>
        </w:rPr>
        <w:t>the user identity certificate is generated by an authorized UE who binds the user to the UE’s subscription</w:t>
      </w:r>
      <w:r w:rsidRPr="000C4622">
        <w:rPr>
          <w:lang w:eastAsia="zh-CN"/>
        </w:rPr>
        <w:t>. The binding can be done offline even if the UE is out of service.</w:t>
      </w:r>
    </w:p>
    <w:p w14:paraId="615D485A" w14:textId="77777777" w:rsidR="00A46997" w:rsidRPr="000C4622" w:rsidRDefault="00A46997" w:rsidP="00A46997">
      <w:pPr>
        <w:rPr>
          <w:lang w:eastAsia="zh-CN"/>
        </w:rPr>
      </w:pPr>
      <w:r w:rsidRPr="000C4622">
        <w:rPr>
          <w:lang w:eastAsia="zh-CN"/>
        </w:rPr>
        <w:t>The impacts are:</w:t>
      </w:r>
    </w:p>
    <w:p w14:paraId="52AD8B6C" w14:textId="2101184D" w:rsidR="00A46997" w:rsidRPr="000C4622" w:rsidRDefault="00A46997" w:rsidP="00A46997">
      <w:pPr>
        <w:pStyle w:val="B1"/>
        <w:rPr>
          <w:lang w:eastAsia="zh-CN"/>
        </w:rPr>
      </w:pPr>
      <w:del w:id="867" w:author="S3-245193-r2 (other editorials)" w:date="2024-11-19T10:29:00Z" w16du:dateUtc="2024-11-19T15:29:00Z">
        <w:r w:rsidRPr="000C4622" w:rsidDel="006370E9">
          <w:rPr>
            <w:lang w:eastAsia="zh-CN"/>
          </w:rPr>
          <w:delText>•</w:delText>
        </w:r>
      </w:del>
      <w:ins w:id="868" w:author="S3-245193-r2 (other editorials)" w:date="2024-11-19T10:29:00Z" w16du:dateUtc="2024-11-19T15:29:00Z">
        <w:r w:rsidR="006370E9">
          <w:rPr>
            <w:lang w:eastAsia="zh-CN"/>
          </w:rPr>
          <w:t>-</w:t>
        </w:r>
      </w:ins>
      <w:r w:rsidRPr="000C4622">
        <w:rPr>
          <w:lang w:eastAsia="zh-CN"/>
        </w:rPr>
        <w:tab/>
        <w:t>UE: it needs the capability of creating a public key certificate</w:t>
      </w:r>
      <w:r>
        <w:rPr>
          <w:lang w:eastAsia="zh-CN"/>
        </w:rPr>
        <w:t xml:space="preserve"> with a key pair</w:t>
      </w:r>
      <w:r w:rsidRPr="000C4622">
        <w:rPr>
          <w:lang w:eastAsia="zh-CN"/>
        </w:rPr>
        <w:t>.</w:t>
      </w:r>
    </w:p>
    <w:p w14:paraId="66CA8932" w14:textId="70AF2B88" w:rsidR="00A46997" w:rsidRPr="00D65419" w:rsidRDefault="00A46997" w:rsidP="00A46997">
      <w:pPr>
        <w:pStyle w:val="B1"/>
        <w:rPr>
          <w:lang w:eastAsia="zh-CN"/>
        </w:rPr>
      </w:pPr>
      <w:del w:id="869" w:author="S3-245193-r2 (other editorials)" w:date="2024-11-19T10:29:00Z" w16du:dateUtc="2024-11-19T15:29:00Z">
        <w:r w:rsidRPr="000C4622" w:rsidDel="006370E9">
          <w:rPr>
            <w:lang w:eastAsia="zh-CN"/>
          </w:rPr>
          <w:delText>•</w:delText>
        </w:r>
      </w:del>
      <w:ins w:id="870" w:author="S3-245193-r2 (other editorials)" w:date="2024-11-19T10:29:00Z" w16du:dateUtc="2024-11-19T15:29:00Z">
        <w:r w:rsidR="006370E9">
          <w:rPr>
            <w:lang w:eastAsia="zh-CN"/>
          </w:rPr>
          <w:t>-</w:t>
        </w:r>
      </w:ins>
      <w:r w:rsidRPr="000C4622">
        <w:rPr>
          <w:lang w:eastAsia="zh-CN"/>
        </w:rPr>
        <w:tab/>
      </w:r>
      <w:r w:rsidRPr="00D65419">
        <w:rPr>
          <w:lang w:eastAsia="zh-CN"/>
        </w:rPr>
        <w:t>Core Network: a new logical functionality (e.g., ICAF) is added to verify the user identity certificate for user authentication.</w:t>
      </w:r>
    </w:p>
    <w:p w14:paraId="5001B74F" w14:textId="4D9B8FC0" w:rsidR="002D7999" w:rsidDel="006370E9" w:rsidRDefault="002D7999" w:rsidP="002D7999">
      <w:pPr>
        <w:rPr>
          <w:del w:id="871" w:author="S3-245193-r2 (other editorials)" w:date="2024-11-19T10:29:00Z" w16du:dateUtc="2024-11-19T15:29:00Z"/>
          <w:lang w:eastAsia="zh-CN"/>
        </w:rPr>
      </w:pPr>
    </w:p>
    <w:p w14:paraId="0B1F011B" w14:textId="4B632392" w:rsidR="00E76A55" w:rsidRDefault="00E76A55" w:rsidP="00E76A55">
      <w:pPr>
        <w:pStyle w:val="Heading2"/>
      </w:pPr>
      <w:bookmarkStart w:id="872" w:name="_Toc175728975"/>
      <w:r>
        <w:t>6.26</w:t>
      </w:r>
      <w:r>
        <w:tab/>
        <w:t>Solution #26: User authentication with credentials derived by UIMF</w:t>
      </w:r>
      <w:bookmarkEnd w:id="872"/>
    </w:p>
    <w:p w14:paraId="3F7A2A39" w14:textId="7217FE8C" w:rsidR="00E76A55" w:rsidRDefault="00E76A55" w:rsidP="00E76A55">
      <w:pPr>
        <w:pStyle w:val="Heading3"/>
      </w:pPr>
      <w:bookmarkStart w:id="873" w:name="_Toc175728976"/>
      <w:r>
        <w:t>6.26.1</w:t>
      </w:r>
      <w:r>
        <w:tab/>
        <w:t>Introduction</w:t>
      </w:r>
      <w:bookmarkEnd w:id="873"/>
    </w:p>
    <w:p w14:paraId="4CB29623" w14:textId="77777777" w:rsidR="00E76A55" w:rsidRPr="00D27049" w:rsidRDefault="00E76A55" w:rsidP="00E76A55">
      <w:pPr>
        <w:rPr>
          <w:lang w:eastAsia="zh-CN"/>
        </w:rPr>
      </w:pPr>
      <w:r w:rsidRPr="00D27049">
        <w:rPr>
          <w:rFonts w:hint="eastAsia"/>
          <w:lang w:eastAsia="zh-CN"/>
        </w:rPr>
        <w:t>T</w:t>
      </w:r>
      <w:r w:rsidRPr="00D27049">
        <w:rPr>
          <w:lang w:eastAsia="zh-CN"/>
        </w:rPr>
        <w:t>his solution addresses KI #</w:t>
      </w:r>
      <w:r>
        <w:rPr>
          <w:lang w:eastAsia="zh-CN"/>
        </w:rPr>
        <w:t>1</w:t>
      </w:r>
      <w:r w:rsidRPr="00D27049">
        <w:rPr>
          <w:lang w:eastAsia="zh-CN"/>
        </w:rPr>
        <w:t xml:space="preserve"> on </w:t>
      </w:r>
      <w:r w:rsidRPr="00F30EB1">
        <w:rPr>
          <w:lang w:eastAsia="zh-CN"/>
        </w:rPr>
        <w:t>Authentication and Authorization of Human User ID</w:t>
      </w:r>
      <w:r w:rsidRPr="00D27049">
        <w:rPr>
          <w:lang w:eastAsia="zh-CN"/>
        </w:rPr>
        <w:t>. Specifically, it addresses the requirement</w:t>
      </w:r>
      <w:r>
        <w:rPr>
          <w:lang w:eastAsia="zh-CN"/>
        </w:rPr>
        <w:t>s</w:t>
      </w:r>
      <w:r w:rsidRPr="00F30EB1">
        <w:t xml:space="preserve"> </w:t>
      </w:r>
      <w:r>
        <w:t xml:space="preserve">for </w:t>
      </w:r>
      <w:r w:rsidRPr="00F30EB1">
        <w:rPr>
          <w:lang w:eastAsia="zh-CN"/>
        </w:rPr>
        <w:t xml:space="preserve">authentication of human user based on a </w:t>
      </w:r>
      <w:r>
        <w:rPr>
          <w:lang w:eastAsia="zh-CN"/>
        </w:rPr>
        <w:t>u</w:t>
      </w:r>
      <w:r w:rsidRPr="00F30EB1">
        <w:rPr>
          <w:lang w:eastAsia="zh-CN"/>
        </w:rPr>
        <w:t>ser identifier linked to a 3GPP subscription</w:t>
      </w:r>
      <w:r w:rsidRPr="00D27049">
        <w:rPr>
          <w:lang w:eastAsia="zh-CN"/>
        </w:rPr>
        <w:t>.</w:t>
      </w:r>
      <w:r w:rsidRPr="002926E5">
        <w:t xml:space="preserve"> </w:t>
      </w:r>
      <w:r>
        <w:rPr>
          <w:lang w:eastAsia="zh-CN"/>
        </w:rPr>
        <w:t>The solution applies to the cases where no user credential is preconfigured in the UE and the network</w:t>
      </w:r>
      <w:r w:rsidRPr="002926E5">
        <w:rPr>
          <w:lang w:eastAsia="zh-CN"/>
        </w:rPr>
        <w:t xml:space="preserve"> </w:t>
      </w:r>
      <w:r>
        <w:rPr>
          <w:lang w:eastAsia="zh-CN"/>
        </w:rPr>
        <w:t>for user authentication</w:t>
      </w:r>
      <w:r w:rsidRPr="00391FFE">
        <w:t>.</w:t>
      </w:r>
      <w:r w:rsidRPr="00F241D4">
        <w:t xml:space="preserve"> </w:t>
      </w:r>
      <w:r>
        <w:t>The difference between this solution and solution #22 is that the user credential is generated by the UIMF instead of AUSF.</w:t>
      </w:r>
    </w:p>
    <w:p w14:paraId="7A3696DA" w14:textId="4E567C86" w:rsidR="00E76A55" w:rsidRDefault="00E76A55" w:rsidP="00E76A55">
      <w:pPr>
        <w:pStyle w:val="Heading3"/>
      </w:pPr>
      <w:bookmarkStart w:id="874" w:name="_Toc175728977"/>
      <w:r>
        <w:t>6.26.2</w:t>
      </w:r>
      <w:r>
        <w:tab/>
        <w:t>Solution details</w:t>
      </w:r>
      <w:bookmarkEnd w:id="874"/>
    </w:p>
    <w:p w14:paraId="1B4616BE" w14:textId="32192BA9" w:rsidR="00E76A55" w:rsidRDefault="00E76A55" w:rsidP="00E76A55">
      <w:pPr>
        <w:pStyle w:val="Heading4"/>
        <w:rPr>
          <w:lang w:eastAsia="zh-CN"/>
        </w:rPr>
      </w:pPr>
      <w:bookmarkStart w:id="875" w:name="_Toc175728978"/>
      <w:r>
        <w:rPr>
          <w:rFonts w:hint="eastAsia"/>
          <w:lang w:eastAsia="zh-CN"/>
        </w:rPr>
        <w:t>6.26</w:t>
      </w:r>
      <w:r>
        <w:rPr>
          <w:lang w:eastAsia="zh-CN"/>
        </w:rPr>
        <w:t>.2.1</w:t>
      </w:r>
      <w:r>
        <w:rPr>
          <w:lang w:eastAsia="zh-CN"/>
        </w:rPr>
        <w:tab/>
        <w:t>Description</w:t>
      </w:r>
      <w:bookmarkEnd w:id="875"/>
    </w:p>
    <w:p w14:paraId="6AE34014" w14:textId="77777777" w:rsidR="00E76A55" w:rsidRDefault="00E76A55" w:rsidP="00E76A55">
      <w:pPr>
        <w:rPr>
          <w:lang w:eastAsia="zh-CN"/>
        </w:rPr>
      </w:pPr>
      <w:r>
        <w:rPr>
          <w:rFonts w:hint="eastAsia"/>
          <w:lang w:eastAsia="zh-CN"/>
        </w:rPr>
        <w:t>T</w:t>
      </w:r>
      <w:r>
        <w:rPr>
          <w:lang w:eastAsia="zh-CN"/>
        </w:rPr>
        <w:t>he solution assumes the following:</w:t>
      </w:r>
    </w:p>
    <w:p w14:paraId="2B1E1CED" w14:textId="1DA35FB2" w:rsidR="00E76A55" w:rsidRDefault="00E76A55" w:rsidP="00E76A55">
      <w:pPr>
        <w:ind w:left="852" w:hanging="852"/>
        <w:rPr>
          <w:lang w:eastAsia="zh-CN"/>
        </w:rPr>
      </w:pPr>
      <w:r>
        <w:rPr>
          <w:lang w:eastAsia="zh-CN"/>
        </w:rPr>
        <w:t>NOTE:</w:t>
      </w:r>
      <w:r>
        <w:rPr>
          <w:lang w:eastAsia="zh-CN"/>
        </w:rPr>
        <w:tab/>
        <w:t xml:space="preserve">User authentication hereafter refers to the </w:t>
      </w:r>
      <w:r w:rsidRPr="00F30EB1">
        <w:rPr>
          <w:lang w:eastAsia="zh-CN"/>
        </w:rPr>
        <w:t>authentication of human user</w:t>
      </w:r>
      <w:r>
        <w:rPr>
          <w:lang w:eastAsia="zh-CN"/>
        </w:rPr>
        <w:t>.</w:t>
      </w:r>
    </w:p>
    <w:p w14:paraId="3D488C09" w14:textId="77777777" w:rsidR="00E76A55" w:rsidRDefault="00E76A55" w:rsidP="00E76A55">
      <w:pPr>
        <w:ind w:left="284" w:hanging="284"/>
        <w:rPr>
          <w:lang w:eastAsia="zh-CN"/>
        </w:rPr>
      </w:pPr>
      <w:r>
        <w:rPr>
          <w:rFonts w:hint="eastAsia"/>
          <w:lang w:eastAsia="zh-CN"/>
        </w:rPr>
        <w:t>-</w:t>
      </w:r>
      <w:r>
        <w:rPr>
          <w:lang w:eastAsia="zh-CN"/>
        </w:rPr>
        <w:tab/>
        <w:t>The root key for user credential derivation is generated during UE registration procedure.</w:t>
      </w:r>
    </w:p>
    <w:p w14:paraId="23310A3E" w14:textId="77777777" w:rsidR="00E76A55" w:rsidRDefault="00E76A55" w:rsidP="00E76A55">
      <w:pPr>
        <w:ind w:left="284" w:hanging="284"/>
        <w:rPr>
          <w:lang w:eastAsia="zh-CN"/>
        </w:rPr>
      </w:pPr>
      <w:r>
        <w:rPr>
          <w:rFonts w:hint="eastAsia"/>
          <w:lang w:eastAsia="zh-CN"/>
        </w:rPr>
        <w:t>-</w:t>
      </w:r>
      <w:r>
        <w:rPr>
          <w:lang w:eastAsia="zh-CN"/>
        </w:rPr>
        <w:tab/>
        <w:t>The user credential is derived during user authentication procedure</w:t>
      </w:r>
      <w:r w:rsidRPr="001A2D8B">
        <w:rPr>
          <w:lang w:eastAsia="zh-CN"/>
        </w:rPr>
        <w:t xml:space="preserve"> </w:t>
      </w:r>
      <w:r>
        <w:rPr>
          <w:lang w:eastAsia="zh-CN"/>
        </w:rPr>
        <w:t>when the u</w:t>
      </w:r>
      <w:r w:rsidRPr="00E26C2D">
        <w:rPr>
          <w:lang w:eastAsia="zh-CN"/>
        </w:rPr>
        <w:t>ser identifier</w:t>
      </w:r>
      <w:r>
        <w:rPr>
          <w:lang w:eastAsia="zh-CN"/>
        </w:rPr>
        <w:t xml:space="preserve"> is sent from the UE to the network. The procedure takes place after the root key is generation.</w:t>
      </w:r>
    </w:p>
    <w:p w14:paraId="2B629F40" w14:textId="77777777" w:rsidR="00E76A55" w:rsidRDefault="00E76A55" w:rsidP="00E76A55">
      <w:pPr>
        <w:ind w:left="284" w:hanging="284"/>
        <w:rPr>
          <w:lang w:eastAsia="zh-CN"/>
        </w:rPr>
      </w:pPr>
      <w:r>
        <w:rPr>
          <w:rFonts w:hint="eastAsia"/>
          <w:lang w:eastAsia="zh-CN"/>
        </w:rPr>
        <w:lastRenderedPageBreak/>
        <w:t>-</w:t>
      </w:r>
      <w:r>
        <w:rPr>
          <w:lang w:eastAsia="zh-CN"/>
        </w:rPr>
        <w:tab/>
        <w:t xml:space="preserve">The </w:t>
      </w:r>
      <w:r w:rsidRPr="001100C1">
        <w:rPr>
          <w:lang w:eastAsia="zh-CN"/>
        </w:rPr>
        <w:t>User Identity Profile</w:t>
      </w:r>
      <w:r>
        <w:rPr>
          <w:lang w:eastAsia="zh-CN"/>
        </w:rPr>
        <w:t xml:space="preserve"> (UIP) is stored in a User Identity Management Function (UIMF), which can be collocated with an existing NF in HPLMN.</w:t>
      </w:r>
      <w:r w:rsidRPr="00095DE6">
        <w:t xml:space="preserve"> </w:t>
      </w:r>
    </w:p>
    <w:p w14:paraId="018432F8" w14:textId="01CFC571" w:rsidR="00E76A55" w:rsidRPr="000634A1" w:rsidRDefault="00E76A55" w:rsidP="00E76A55">
      <w:pPr>
        <w:ind w:left="284" w:hanging="284"/>
        <w:rPr>
          <w:lang w:eastAsia="zh-CN"/>
        </w:rPr>
      </w:pPr>
      <w:r w:rsidRPr="000634A1">
        <w:t>-</w:t>
      </w:r>
      <w:r w:rsidRPr="000634A1">
        <w:tab/>
        <w:t>E</w:t>
      </w:r>
      <w:r w:rsidRPr="000634A1">
        <w:rPr>
          <w:lang w:eastAsia="zh-CN"/>
        </w:rPr>
        <w:t>ach user is also provisioned with a PIN/one-time password from the network via e.g. operator portal. The pair {User ID, PIN/one-time password} is stored as part of UIP in the UIMF.</w:t>
      </w:r>
      <w:r w:rsidRPr="000634A1">
        <w:t xml:space="preserve"> </w:t>
      </w:r>
      <w:r w:rsidRPr="000634A1">
        <w:rPr>
          <w:lang w:eastAsia="zh-CN"/>
        </w:rPr>
        <w:t>The PIN/password has a validity time. The secrecy of the PIN/one-time password needs to be ensured by each user that it is not known by any other users.</w:t>
      </w:r>
    </w:p>
    <w:p w14:paraId="47A409F8" w14:textId="77777777" w:rsidR="00E76A55" w:rsidRPr="00A841E0" w:rsidRDefault="00E76A55" w:rsidP="00E76A55">
      <w:pPr>
        <w:ind w:left="284" w:hanging="284"/>
        <w:rPr>
          <w:lang w:eastAsia="zh-CN"/>
        </w:rPr>
      </w:pPr>
      <w:r>
        <w:rPr>
          <w:rFonts w:hint="eastAsia"/>
          <w:lang w:eastAsia="zh-CN"/>
        </w:rPr>
        <w:t>-</w:t>
      </w:r>
      <w:r>
        <w:rPr>
          <w:lang w:eastAsia="zh-CN"/>
        </w:rPr>
        <w:tab/>
        <w:t>There is a User</w:t>
      </w:r>
      <w:r w:rsidRPr="00650D3D">
        <w:t xml:space="preserve"> </w:t>
      </w:r>
      <w:r w:rsidRPr="009140DD">
        <w:t>Authentication and Authorization Function (UAAF)</w:t>
      </w:r>
      <w:r w:rsidRPr="00650D3D">
        <w:t xml:space="preserve"> </w:t>
      </w:r>
      <w:r w:rsidRPr="009140DD">
        <w:t xml:space="preserve">deployed by the </w:t>
      </w:r>
      <w:r>
        <w:t>home operator and dedicated to user authentication, which can be a standalone NF or collocated with an existing NF.</w:t>
      </w:r>
    </w:p>
    <w:p w14:paraId="7B1F3992" w14:textId="77777777" w:rsidR="00E76A55" w:rsidRDefault="00E76A55" w:rsidP="00E76A55">
      <w:pPr>
        <w:ind w:left="284" w:hanging="284"/>
        <w:rPr>
          <w:lang w:eastAsia="zh-CN"/>
        </w:rPr>
      </w:pPr>
      <w:r>
        <w:rPr>
          <w:lang w:eastAsia="zh-CN"/>
        </w:rPr>
        <w:t>-</w:t>
      </w:r>
      <w:r>
        <w:rPr>
          <w:lang w:eastAsia="zh-CN"/>
        </w:rPr>
        <w:tab/>
        <w:t xml:space="preserve">User identifier can be made available to the UE before user authentication, e.g. through input of human user which is out of 3GPP scope. </w:t>
      </w:r>
    </w:p>
    <w:p w14:paraId="77F09078" w14:textId="77777777" w:rsidR="00E76A55" w:rsidRDefault="00E76A55" w:rsidP="00E76A55">
      <w:pPr>
        <w:rPr>
          <w:lang w:eastAsia="zh-CN"/>
        </w:rPr>
      </w:pPr>
      <w:r>
        <w:rPr>
          <w:lang w:eastAsia="zh-CN"/>
        </w:rPr>
        <w:t>-</w:t>
      </w:r>
      <w:r>
        <w:rPr>
          <w:lang w:eastAsia="zh-CN"/>
        </w:rPr>
        <w:tab/>
        <w:t>There is no credential preconfigured in the UE and UAAF to associate with the u</w:t>
      </w:r>
      <w:r w:rsidRPr="00A841E0">
        <w:rPr>
          <w:lang w:eastAsia="zh-CN"/>
        </w:rPr>
        <w:t>ser identifier</w:t>
      </w:r>
      <w:r>
        <w:rPr>
          <w:lang w:eastAsia="zh-CN"/>
        </w:rPr>
        <w:t xml:space="preserve"> </w:t>
      </w:r>
    </w:p>
    <w:p w14:paraId="62E3444D" w14:textId="0907BFB9" w:rsidR="00E76A55" w:rsidRPr="00172540" w:rsidRDefault="00E76A55" w:rsidP="00E76A55">
      <w:pPr>
        <w:pStyle w:val="Heading4"/>
        <w:rPr>
          <w:lang w:eastAsia="zh-CN"/>
        </w:rPr>
      </w:pPr>
      <w:bookmarkStart w:id="876" w:name="_Toc175728979"/>
      <w:r>
        <w:rPr>
          <w:rFonts w:hint="eastAsia"/>
          <w:lang w:eastAsia="zh-CN"/>
        </w:rPr>
        <w:t>6.26</w:t>
      </w:r>
      <w:r w:rsidRPr="00172540">
        <w:rPr>
          <w:lang w:eastAsia="zh-CN"/>
        </w:rPr>
        <w:t>.2.2</w:t>
      </w:r>
      <w:r w:rsidRPr="00172540">
        <w:rPr>
          <w:lang w:eastAsia="zh-CN"/>
        </w:rPr>
        <w:tab/>
      </w:r>
      <w:bookmarkStart w:id="877" w:name="_Hlk174190803"/>
      <w:r w:rsidRPr="00172540">
        <w:rPr>
          <w:lang w:eastAsia="zh-CN"/>
        </w:rPr>
        <w:t>K</w:t>
      </w:r>
      <w:r w:rsidRPr="00172540">
        <w:rPr>
          <w:vertAlign w:val="subscript"/>
          <w:lang w:eastAsia="zh-CN"/>
        </w:rPr>
        <w:t>UIA</w:t>
      </w:r>
      <w:r w:rsidRPr="00172540">
        <w:rPr>
          <w:lang w:eastAsia="zh-CN"/>
        </w:rPr>
        <w:t xml:space="preserve"> generation by AUSF and UE during Registration procedure</w:t>
      </w:r>
      <w:bookmarkEnd w:id="876"/>
      <w:bookmarkEnd w:id="877"/>
    </w:p>
    <w:p w14:paraId="43C02FCA" w14:textId="77777777" w:rsidR="00E76A55" w:rsidRPr="00172540" w:rsidRDefault="00E76A55" w:rsidP="00E76A55">
      <w:pPr>
        <w:rPr>
          <w:lang w:eastAsia="zh-CN"/>
        </w:rPr>
      </w:pPr>
      <w:r w:rsidRPr="00172540">
        <w:rPr>
          <w:lang w:eastAsia="zh-CN"/>
        </w:rPr>
        <w:t>For human users,</w:t>
      </w:r>
      <w:r w:rsidRPr="00172540">
        <w:rPr>
          <w:rFonts w:hint="eastAsia"/>
          <w:lang w:eastAsia="zh-CN"/>
        </w:rPr>
        <w:t xml:space="preserve"> </w:t>
      </w:r>
      <w:r w:rsidRPr="00172540">
        <w:rPr>
          <w:lang w:eastAsia="zh-CN"/>
        </w:rPr>
        <w:t xml:space="preserve">if there is no credential preconfigured in the UE and the network for user authentication, the credential can be derived based on </w:t>
      </w:r>
      <w:r w:rsidRPr="00172540">
        <w:t>K</w:t>
      </w:r>
      <w:r w:rsidRPr="00172540">
        <w:rPr>
          <w:vertAlign w:val="subscript"/>
        </w:rPr>
        <w:t>AUSF</w:t>
      </w:r>
      <w:r w:rsidRPr="00172540">
        <w:rPr>
          <w:lang w:eastAsia="zh-CN"/>
        </w:rPr>
        <w:t xml:space="preserve"> generated during primary authentication.</w:t>
      </w:r>
    </w:p>
    <w:p w14:paraId="3EF62EDA" w14:textId="77777777" w:rsidR="00E76A55" w:rsidRPr="00172540" w:rsidRDefault="00E76A55" w:rsidP="00E76A55">
      <w:pPr>
        <w:pStyle w:val="B1"/>
        <w:ind w:leftChars="35" w:left="354"/>
      </w:pPr>
      <w:r w:rsidRPr="00172540">
        <w:t>0.</w:t>
      </w:r>
      <w:r w:rsidRPr="00172540">
        <w:tab/>
        <w:t xml:space="preserve">Each user is provisioned with a User ID and a corresponding PIN from the network via e.g. operator portal. </w:t>
      </w:r>
    </w:p>
    <w:p w14:paraId="05702C34" w14:textId="77777777" w:rsidR="00E76A55" w:rsidRPr="00172540" w:rsidRDefault="00E76A55" w:rsidP="006370E9">
      <w:pPr>
        <w:pStyle w:val="TH"/>
        <w:pPrChange w:id="878" w:author="S3-245193-r2 (other editorials)" w:date="2024-11-19T10:31:00Z" w16du:dateUtc="2024-11-19T15:31:00Z">
          <w:pPr>
            <w:pStyle w:val="B1"/>
            <w:ind w:leftChars="35" w:left="354"/>
            <w:jc w:val="center"/>
          </w:pPr>
        </w:pPrChange>
      </w:pPr>
      <w:r w:rsidRPr="00172540">
        <w:object w:dxaOrig="8917" w:dyaOrig="10945" w14:anchorId="4FAFA40C">
          <v:shape id="_x0000_i1045" type="#_x0000_t75" style="width:445.4pt;height:344.75pt" o:ole="">
            <v:imagedata r:id="rId62" o:title="" cropbottom="24239f"/>
          </v:shape>
          <o:OLEObject Type="Embed" ProgID="Visio.Drawing.15" ShapeID="_x0000_i1045" DrawAspect="Content" ObjectID="_1793518781" r:id="rId63"/>
        </w:object>
      </w:r>
    </w:p>
    <w:p w14:paraId="3B5C738C" w14:textId="12508DFA" w:rsidR="00E76A55" w:rsidRPr="000634A1" w:rsidRDefault="00E76A55" w:rsidP="00E76A55">
      <w:pPr>
        <w:pStyle w:val="TF"/>
      </w:pPr>
      <w:r w:rsidRPr="000634A1">
        <w:t xml:space="preserve">Figure </w:t>
      </w:r>
      <w:r>
        <w:t>6.26</w:t>
      </w:r>
      <w:r w:rsidRPr="000634A1">
        <w:t xml:space="preserve">.2.2: </w:t>
      </w:r>
      <w:r w:rsidRPr="002F7F26">
        <w:t>K</w:t>
      </w:r>
      <w:r w:rsidRPr="002F7F26">
        <w:rPr>
          <w:vertAlign w:val="subscript"/>
        </w:rPr>
        <w:t>UIA</w:t>
      </w:r>
      <w:r w:rsidRPr="002F7F26">
        <w:t xml:space="preserve"> generation during Registration procedure</w:t>
      </w:r>
    </w:p>
    <w:p w14:paraId="64C9A596" w14:textId="77777777" w:rsidR="00E76A55" w:rsidRPr="00172540" w:rsidRDefault="00E76A55" w:rsidP="00E76A55">
      <w:pPr>
        <w:pStyle w:val="B1"/>
        <w:ind w:leftChars="35" w:left="354"/>
      </w:pPr>
      <w:r w:rsidRPr="00172540">
        <w:t>1.</w:t>
      </w:r>
      <w:r w:rsidRPr="00172540">
        <w:tab/>
        <w:t>The UE sends the Registration Request, which contains at least SUCI or GUTI of the UE and UE capability supporting User Authentication.</w:t>
      </w:r>
    </w:p>
    <w:p w14:paraId="26E262A1" w14:textId="77777777" w:rsidR="00E76A55" w:rsidRPr="00172540" w:rsidRDefault="00E76A55" w:rsidP="00E76A55">
      <w:pPr>
        <w:pStyle w:val="B1"/>
        <w:ind w:leftChars="35" w:left="354"/>
        <w:rPr>
          <w:lang w:eastAsia="zh-CN"/>
        </w:rPr>
      </w:pPr>
      <w:r w:rsidRPr="00172540">
        <w:rPr>
          <w:lang w:eastAsia="zh-CN"/>
        </w:rPr>
        <w:t>2.</w:t>
      </w:r>
      <w:r w:rsidRPr="00172540">
        <w:rPr>
          <w:lang w:eastAsia="zh-CN"/>
        </w:rPr>
        <w:tab/>
        <w:t>Primary authentication is successfully performed between the UE and the network, during which K</w:t>
      </w:r>
      <w:r w:rsidRPr="00172540">
        <w:rPr>
          <w:vertAlign w:val="subscript"/>
          <w:lang w:eastAsia="zh-CN"/>
        </w:rPr>
        <w:t>AUSF</w:t>
      </w:r>
      <w:r w:rsidRPr="00172540">
        <w:rPr>
          <w:lang w:eastAsia="zh-CN"/>
        </w:rPr>
        <w:t xml:space="preserve"> is derived by the AUSF.</w:t>
      </w:r>
    </w:p>
    <w:p w14:paraId="55EE8CFC" w14:textId="77777777" w:rsidR="00E76A55" w:rsidRPr="00172540" w:rsidRDefault="00E76A55" w:rsidP="00E76A55">
      <w:pPr>
        <w:pStyle w:val="B1"/>
        <w:ind w:leftChars="35" w:left="354"/>
        <w:rPr>
          <w:lang w:eastAsia="zh-CN"/>
        </w:rPr>
      </w:pPr>
      <w:r w:rsidRPr="00172540">
        <w:rPr>
          <w:lang w:eastAsia="zh-CN"/>
        </w:rPr>
        <w:t>3.</w:t>
      </w:r>
      <w:r w:rsidRPr="00172540">
        <w:rPr>
          <w:lang w:eastAsia="zh-CN"/>
        </w:rPr>
        <w:tab/>
        <w:t xml:space="preserve">If the UE capability supports user authentication via user credential derivation, the AMF sends a </w:t>
      </w:r>
      <w:proofErr w:type="spellStart"/>
      <w:r w:rsidRPr="00172540">
        <w:rPr>
          <w:lang w:eastAsia="zh-CN"/>
        </w:rPr>
        <w:t>Nudm_SDM_Get</w:t>
      </w:r>
      <w:proofErr w:type="spellEnd"/>
      <w:r w:rsidRPr="00172540">
        <w:rPr>
          <w:lang w:eastAsia="zh-CN"/>
        </w:rPr>
        <w:t xml:space="preserve"> Request message to the UDM to retrieve UE subscription from the UDM. </w:t>
      </w:r>
    </w:p>
    <w:p w14:paraId="3BA378DD" w14:textId="77777777" w:rsidR="00E76A55" w:rsidRPr="00172540" w:rsidRDefault="00E76A55" w:rsidP="00E76A55">
      <w:pPr>
        <w:pStyle w:val="B1"/>
        <w:ind w:leftChars="35" w:left="354"/>
      </w:pPr>
      <w:r w:rsidRPr="00172540">
        <w:rPr>
          <w:lang w:eastAsia="zh-CN"/>
        </w:rPr>
        <w:lastRenderedPageBreak/>
        <w:t>4.</w:t>
      </w:r>
      <w:r w:rsidRPr="00172540">
        <w:rPr>
          <w:lang w:eastAsia="zh-CN"/>
        </w:rPr>
        <w:tab/>
        <w:t xml:space="preserve">If the UE does not subscribe the user authentication feature, the AMF </w:t>
      </w:r>
      <w:r w:rsidRPr="00172540">
        <w:t>proceeds to step #9 without indicating user authentication method.</w:t>
      </w:r>
    </w:p>
    <w:p w14:paraId="09607D8C" w14:textId="77777777" w:rsidR="00E76A55" w:rsidRPr="00172540" w:rsidRDefault="00E76A55" w:rsidP="00E76A55">
      <w:pPr>
        <w:pStyle w:val="B1"/>
        <w:ind w:leftChars="171" w:left="342" w:firstLine="0"/>
        <w:rPr>
          <w:lang w:eastAsia="zh-CN"/>
        </w:rPr>
      </w:pPr>
      <w:r w:rsidRPr="00172540">
        <w:rPr>
          <w:lang w:eastAsia="zh-CN"/>
        </w:rPr>
        <w:t>If the UE subscribes the user authentication feature and user authentication policy indicates credential (K</w:t>
      </w:r>
      <w:r w:rsidRPr="00172540">
        <w:rPr>
          <w:vertAlign w:val="subscript"/>
          <w:lang w:eastAsia="zh-CN"/>
        </w:rPr>
        <w:t>UIA</w:t>
      </w:r>
      <w:r w:rsidRPr="00172540">
        <w:rPr>
          <w:lang w:eastAsia="zh-CN"/>
        </w:rPr>
        <w:t xml:space="preserve">) derivation, the AMF </w:t>
      </w:r>
      <w:r w:rsidRPr="00172540">
        <w:t>determines to interact with the AUSF to trigger user credential derivation.</w:t>
      </w:r>
    </w:p>
    <w:p w14:paraId="55BD0D5E" w14:textId="77777777" w:rsidR="00E76A55" w:rsidRPr="00172540" w:rsidRDefault="00E76A55" w:rsidP="00E76A55">
      <w:pPr>
        <w:pStyle w:val="B1"/>
        <w:ind w:leftChars="35" w:left="354"/>
        <w:rPr>
          <w:lang w:eastAsia="zh-CN"/>
        </w:rPr>
      </w:pPr>
      <w:r w:rsidRPr="00172540">
        <w:rPr>
          <w:lang w:eastAsia="zh-CN"/>
        </w:rPr>
        <w:t>5.</w:t>
      </w:r>
      <w:r w:rsidRPr="00172540">
        <w:rPr>
          <w:lang w:eastAsia="zh-CN"/>
        </w:rPr>
        <w:tab/>
        <w:t xml:space="preserve">The AMF sends a </w:t>
      </w:r>
      <w:proofErr w:type="spellStart"/>
      <w:r w:rsidRPr="00172540">
        <w:rPr>
          <w:lang w:eastAsia="zh-CN"/>
        </w:rPr>
        <w:t>Nausf_UserAuthentication_Authenticate</w:t>
      </w:r>
      <w:proofErr w:type="spellEnd"/>
      <w:r w:rsidRPr="00172540">
        <w:rPr>
          <w:lang w:eastAsia="zh-CN"/>
        </w:rPr>
        <w:t xml:space="preserve"> Request message to the AUSF, which includes the SUPI of the UE, etc.</w:t>
      </w:r>
    </w:p>
    <w:p w14:paraId="50B6C11D" w14:textId="77777777" w:rsidR="00E76A55" w:rsidRPr="00172540" w:rsidRDefault="00E76A55" w:rsidP="00E76A55">
      <w:pPr>
        <w:pStyle w:val="B1"/>
        <w:ind w:leftChars="35" w:left="354"/>
        <w:rPr>
          <w:lang w:eastAsia="zh-CN"/>
        </w:rPr>
      </w:pPr>
      <w:r w:rsidRPr="00172540">
        <w:rPr>
          <w:lang w:eastAsia="zh-CN"/>
        </w:rPr>
        <w:t>6.</w:t>
      </w:r>
      <w:r w:rsidRPr="00172540">
        <w:rPr>
          <w:lang w:eastAsia="zh-CN"/>
        </w:rPr>
        <w:tab/>
        <w:t xml:space="preserve">Upon receiving </w:t>
      </w:r>
      <w:proofErr w:type="spellStart"/>
      <w:r w:rsidRPr="00172540">
        <w:rPr>
          <w:lang w:eastAsia="zh-CN"/>
        </w:rPr>
        <w:t>Nausf_UserAuthentication_Authenticate</w:t>
      </w:r>
      <w:proofErr w:type="spellEnd"/>
      <w:r w:rsidRPr="00172540">
        <w:rPr>
          <w:lang w:eastAsia="zh-CN"/>
        </w:rPr>
        <w:t xml:space="preserve"> Request from the AMF, the AUSF determines that user authentication requires the K</w:t>
      </w:r>
      <w:r w:rsidRPr="00172540">
        <w:rPr>
          <w:vertAlign w:val="subscript"/>
          <w:lang w:eastAsia="zh-CN"/>
        </w:rPr>
        <w:t>UIA</w:t>
      </w:r>
      <w:r w:rsidRPr="00172540">
        <w:rPr>
          <w:lang w:eastAsia="zh-CN"/>
        </w:rPr>
        <w:t xml:space="preserve"> to be derived from K</w:t>
      </w:r>
      <w:r w:rsidRPr="00172540">
        <w:rPr>
          <w:vertAlign w:val="subscript"/>
          <w:lang w:eastAsia="zh-CN"/>
        </w:rPr>
        <w:t>AUSF</w:t>
      </w:r>
      <w:r w:rsidRPr="00172540">
        <w:rPr>
          <w:lang w:eastAsia="zh-CN"/>
        </w:rPr>
        <w:t xml:space="preserve"> of the UE. The AUSF derives K</w:t>
      </w:r>
      <w:r w:rsidRPr="00172540">
        <w:rPr>
          <w:vertAlign w:val="subscript"/>
          <w:lang w:eastAsia="zh-CN"/>
        </w:rPr>
        <w:t>UIA</w:t>
      </w:r>
      <w:r w:rsidRPr="00172540">
        <w:rPr>
          <w:lang w:eastAsia="zh-CN"/>
        </w:rPr>
        <w:t xml:space="preserve"> and associates it with SUPI of the UE.</w:t>
      </w:r>
    </w:p>
    <w:p w14:paraId="0E1B59F1" w14:textId="77777777" w:rsidR="00E76A55" w:rsidRPr="00172540" w:rsidRDefault="00E76A55" w:rsidP="00E76A55">
      <w:pPr>
        <w:pStyle w:val="B1"/>
        <w:ind w:leftChars="35" w:left="354"/>
        <w:rPr>
          <w:lang w:eastAsia="zh-CN"/>
        </w:rPr>
      </w:pPr>
      <w:r w:rsidRPr="00172540">
        <w:rPr>
          <w:lang w:eastAsia="zh-CN"/>
        </w:rPr>
        <w:t>7.</w:t>
      </w:r>
      <w:r w:rsidRPr="00172540">
        <w:rPr>
          <w:lang w:eastAsia="zh-CN"/>
        </w:rPr>
        <w:tab/>
        <w:t>The AUSF sends the pair of {SUPI, K</w:t>
      </w:r>
      <w:r w:rsidRPr="00172540">
        <w:rPr>
          <w:vertAlign w:val="subscript"/>
          <w:lang w:eastAsia="zh-CN"/>
        </w:rPr>
        <w:t>UIA</w:t>
      </w:r>
      <w:r w:rsidRPr="00172540">
        <w:rPr>
          <w:lang w:eastAsia="zh-CN"/>
        </w:rPr>
        <w:t xml:space="preserve">} to the UIMF. The UIMF could be a separate network function or collocated with the UDM. The UIMF </w:t>
      </w:r>
      <w:r w:rsidRPr="00172540">
        <w:t xml:space="preserve">associates the </w:t>
      </w:r>
      <w:r w:rsidRPr="00172540">
        <w:rPr>
          <w:lang w:eastAsia="zh-CN"/>
        </w:rPr>
        <w:t>K</w:t>
      </w:r>
      <w:r w:rsidRPr="00172540">
        <w:rPr>
          <w:vertAlign w:val="subscript"/>
          <w:lang w:eastAsia="zh-CN"/>
        </w:rPr>
        <w:t>UIA</w:t>
      </w:r>
      <w:r w:rsidRPr="00172540">
        <w:t xml:space="preserve"> with the GPSI mapped from the SUPI. The mapping between GPSI and SUPI could be stored in the </w:t>
      </w:r>
      <w:r w:rsidRPr="00172540">
        <w:rPr>
          <w:lang w:eastAsia="zh-CN"/>
        </w:rPr>
        <w:t>UIMF</w:t>
      </w:r>
      <w:r w:rsidRPr="00172540">
        <w:t xml:space="preserve"> or retrieved from the UDM/UDR.</w:t>
      </w:r>
    </w:p>
    <w:p w14:paraId="4A563550" w14:textId="77777777" w:rsidR="00E76A55" w:rsidRPr="00172540" w:rsidRDefault="00E76A55" w:rsidP="00E76A55">
      <w:pPr>
        <w:pStyle w:val="B1"/>
        <w:ind w:leftChars="35" w:left="354"/>
      </w:pPr>
      <w:r w:rsidRPr="00172540">
        <w:t>8.</w:t>
      </w:r>
      <w:r w:rsidRPr="00172540">
        <w:tab/>
        <w:t xml:space="preserve">The AUSF returns </w:t>
      </w:r>
      <w:proofErr w:type="spellStart"/>
      <w:r w:rsidRPr="00172540">
        <w:t>Nausf_UserAuthentication_Authenticate</w:t>
      </w:r>
      <w:proofErr w:type="spellEnd"/>
      <w:r w:rsidRPr="00172540">
        <w:t xml:space="preserve"> Response to the AMF with the indication that </w:t>
      </w:r>
      <w:r w:rsidRPr="00172540">
        <w:rPr>
          <w:lang w:eastAsia="zh-CN"/>
        </w:rPr>
        <w:t>K</w:t>
      </w:r>
      <w:r w:rsidRPr="00172540">
        <w:rPr>
          <w:vertAlign w:val="subscript"/>
          <w:lang w:eastAsia="zh-CN"/>
        </w:rPr>
        <w:t>UIA</w:t>
      </w:r>
      <w:r w:rsidRPr="00172540">
        <w:t xml:space="preserve"> is derived. </w:t>
      </w:r>
    </w:p>
    <w:p w14:paraId="684811D5" w14:textId="77777777" w:rsidR="00E76A55" w:rsidRPr="00172540" w:rsidRDefault="00E76A55" w:rsidP="00E76A55">
      <w:pPr>
        <w:pStyle w:val="B1"/>
        <w:ind w:leftChars="35" w:left="354"/>
      </w:pPr>
      <w:r w:rsidRPr="00172540">
        <w:t>9. The AMF sends Registration Accept to the UE, optionally with the User Authentication Method.</w:t>
      </w:r>
    </w:p>
    <w:p w14:paraId="2FE0F511" w14:textId="77777777" w:rsidR="00E76A55" w:rsidRPr="00172540" w:rsidRDefault="00E76A55" w:rsidP="00E76A55">
      <w:pPr>
        <w:pStyle w:val="B1"/>
        <w:ind w:leftChars="35" w:left="354"/>
        <w:rPr>
          <w:lang w:eastAsia="zh-CN"/>
        </w:rPr>
      </w:pPr>
      <w:r w:rsidRPr="00172540">
        <w:rPr>
          <w:lang w:eastAsia="zh-CN"/>
        </w:rPr>
        <w:t>10.</w:t>
      </w:r>
      <w:r w:rsidRPr="00172540">
        <w:rPr>
          <w:lang w:eastAsia="zh-CN"/>
        </w:rPr>
        <w:tab/>
        <w:t>Upon receiving the User Authentication Method indicating that K</w:t>
      </w:r>
      <w:r w:rsidRPr="00172540">
        <w:rPr>
          <w:vertAlign w:val="subscript"/>
          <w:lang w:eastAsia="zh-CN"/>
        </w:rPr>
        <w:t>UIA</w:t>
      </w:r>
      <w:r w:rsidRPr="00172540">
        <w:rPr>
          <w:lang w:eastAsia="zh-CN"/>
        </w:rPr>
        <w:t xml:space="preserve"> needs to be derived, the UE derives K</w:t>
      </w:r>
      <w:r w:rsidRPr="00172540">
        <w:rPr>
          <w:vertAlign w:val="subscript"/>
          <w:lang w:eastAsia="zh-CN"/>
        </w:rPr>
        <w:t>UIA</w:t>
      </w:r>
      <w:r w:rsidRPr="00172540">
        <w:rPr>
          <w:lang w:eastAsia="zh-CN"/>
        </w:rPr>
        <w:t xml:space="preserve"> from K</w:t>
      </w:r>
      <w:r w:rsidRPr="00172540">
        <w:rPr>
          <w:vertAlign w:val="subscript"/>
          <w:lang w:eastAsia="zh-CN"/>
        </w:rPr>
        <w:t>AUSF</w:t>
      </w:r>
      <w:r w:rsidRPr="00172540">
        <w:rPr>
          <w:lang w:eastAsia="zh-CN"/>
        </w:rPr>
        <w:t xml:space="preserve"> in the same way as the AUSF. The UE associates K</w:t>
      </w:r>
      <w:r w:rsidRPr="00172540">
        <w:rPr>
          <w:vertAlign w:val="subscript"/>
          <w:lang w:eastAsia="zh-CN"/>
        </w:rPr>
        <w:t>UIA</w:t>
      </w:r>
      <w:r w:rsidRPr="00172540">
        <w:rPr>
          <w:lang w:eastAsia="zh-CN"/>
        </w:rPr>
        <w:t xml:space="preserve"> with its GPSI.</w:t>
      </w:r>
    </w:p>
    <w:p w14:paraId="64265B19" w14:textId="7EA54115" w:rsidR="00E76A55" w:rsidRPr="00172540" w:rsidRDefault="00E76A55" w:rsidP="00E76A55">
      <w:pPr>
        <w:pStyle w:val="B1"/>
        <w:ind w:leftChars="35" w:left="354"/>
        <w:rPr>
          <w:lang w:eastAsia="zh-CN"/>
        </w:rPr>
      </w:pPr>
      <w:r w:rsidRPr="00172540">
        <w:rPr>
          <w:lang w:eastAsia="zh-CN"/>
        </w:rPr>
        <w:t>11.</w:t>
      </w:r>
      <w:r w:rsidRPr="00172540">
        <w:rPr>
          <w:lang w:eastAsia="zh-CN"/>
        </w:rPr>
        <w:tab/>
        <w:t xml:space="preserve">User Authentication is performed between the UE and the UAAF (see clause </w:t>
      </w:r>
      <w:r>
        <w:rPr>
          <w:lang w:eastAsia="zh-CN"/>
        </w:rPr>
        <w:t>6.26</w:t>
      </w:r>
      <w:r w:rsidRPr="00172540">
        <w:rPr>
          <w:lang w:eastAsia="zh-CN"/>
        </w:rPr>
        <w:t>.2.3). The UAAF can be the AUSF or a separate NF.</w:t>
      </w:r>
    </w:p>
    <w:p w14:paraId="2E81CAB0" w14:textId="2AC7D0DD" w:rsidR="00E76A55" w:rsidRPr="00172540" w:rsidRDefault="00E76A55" w:rsidP="00E76A55">
      <w:pPr>
        <w:pStyle w:val="Heading4"/>
        <w:rPr>
          <w:lang w:eastAsia="zh-CN"/>
        </w:rPr>
      </w:pPr>
      <w:r w:rsidRPr="00172540">
        <w:rPr>
          <w:rFonts w:ascii="Times New Roman" w:hAnsi="Times New Roman"/>
          <w:lang w:eastAsia="zh-CN"/>
        </w:rPr>
        <w:lastRenderedPageBreak/>
        <w:t xml:space="preserve"> </w:t>
      </w:r>
      <w:bookmarkStart w:id="879" w:name="_Toc175728980"/>
      <w:r>
        <w:rPr>
          <w:rFonts w:hint="eastAsia"/>
          <w:lang w:eastAsia="zh-CN"/>
        </w:rPr>
        <w:t>6.26</w:t>
      </w:r>
      <w:r w:rsidRPr="00172540">
        <w:rPr>
          <w:lang w:eastAsia="zh-CN"/>
        </w:rPr>
        <w:t>.2.3</w:t>
      </w:r>
      <w:r w:rsidRPr="00172540">
        <w:rPr>
          <w:lang w:eastAsia="zh-CN"/>
        </w:rPr>
        <w:tab/>
        <w:t>K</w:t>
      </w:r>
      <w:r w:rsidRPr="00172540">
        <w:rPr>
          <w:vertAlign w:val="subscript"/>
          <w:lang w:eastAsia="zh-CN"/>
        </w:rPr>
        <w:t>USER</w:t>
      </w:r>
      <w:r w:rsidRPr="00172540">
        <w:rPr>
          <w:lang w:eastAsia="zh-CN"/>
        </w:rPr>
        <w:t xml:space="preserve"> generation by UIMF and UE during User Authentication procedure</w:t>
      </w:r>
      <w:bookmarkEnd w:id="879"/>
    </w:p>
    <w:p w14:paraId="44499E66" w14:textId="77777777" w:rsidR="00E76A55" w:rsidRPr="00172540" w:rsidRDefault="00E76A55" w:rsidP="006370E9">
      <w:pPr>
        <w:pStyle w:val="TH"/>
        <w:pPrChange w:id="880" w:author="S3-245193-r2 (other editorials)" w:date="2024-11-19T10:31:00Z" w16du:dateUtc="2024-11-19T15:31:00Z">
          <w:pPr>
            <w:pStyle w:val="B1"/>
            <w:ind w:left="420" w:hanging="420"/>
            <w:jc w:val="center"/>
          </w:pPr>
        </w:pPrChange>
      </w:pPr>
      <w:r w:rsidRPr="00172540">
        <w:object w:dxaOrig="5989" w:dyaOrig="10081" w14:anchorId="20353242">
          <v:shape id="_x0000_i1046" type="#_x0000_t75" style="width:300pt;height:492.9pt" o:ole="">
            <v:imagedata r:id="rId64" o:title=""/>
          </v:shape>
          <o:OLEObject Type="Embed" ProgID="Visio.Drawing.15" ShapeID="_x0000_i1046" DrawAspect="Content" ObjectID="_1793518782" r:id="rId65"/>
        </w:object>
      </w:r>
    </w:p>
    <w:p w14:paraId="574E8E70" w14:textId="57D03A53" w:rsidR="00E76A55" w:rsidRPr="000634A1" w:rsidRDefault="00E76A55" w:rsidP="00E76A55">
      <w:pPr>
        <w:pStyle w:val="TF"/>
      </w:pPr>
      <w:r w:rsidRPr="000634A1">
        <w:t xml:space="preserve">Figure </w:t>
      </w:r>
      <w:r>
        <w:t>6.26</w:t>
      </w:r>
      <w:r w:rsidRPr="000634A1">
        <w:t>.2.</w:t>
      </w:r>
      <w:r>
        <w:t>3</w:t>
      </w:r>
      <w:r w:rsidRPr="000634A1">
        <w:t xml:space="preserve">: </w:t>
      </w:r>
      <w:r w:rsidRPr="002F7F26">
        <w:t>K</w:t>
      </w:r>
      <w:r w:rsidRPr="002F7F26">
        <w:rPr>
          <w:vertAlign w:val="subscript"/>
        </w:rPr>
        <w:t>U</w:t>
      </w:r>
      <w:r>
        <w:rPr>
          <w:vertAlign w:val="subscript"/>
        </w:rPr>
        <w:t>SER</w:t>
      </w:r>
      <w:r w:rsidRPr="002F7F26">
        <w:t xml:space="preserve"> generation during </w:t>
      </w:r>
      <w:r>
        <w:t>User Authentication</w:t>
      </w:r>
      <w:r w:rsidRPr="002F7F26">
        <w:t xml:space="preserve"> procedure</w:t>
      </w:r>
    </w:p>
    <w:p w14:paraId="7BBB414A" w14:textId="77777777" w:rsidR="00E76A55" w:rsidRPr="00172540" w:rsidRDefault="00E76A55" w:rsidP="00E76A55">
      <w:pPr>
        <w:pStyle w:val="B1"/>
        <w:ind w:left="0" w:firstLine="0"/>
      </w:pPr>
      <w:r w:rsidRPr="00172540">
        <w:rPr>
          <w:lang w:val="en-US"/>
        </w:rPr>
        <w:t xml:space="preserve">After the UE derives </w:t>
      </w:r>
      <w:r w:rsidRPr="00172540">
        <w:rPr>
          <w:lang w:eastAsia="zh-CN"/>
        </w:rPr>
        <w:t>K</w:t>
      </w:r>
      <w:r w:rsidRPr="00172540">
        <w:rPr>
          <w:vertAlign w:val="subscript"/>
          <w:lang w:eastAsia="zh-CN"/>
        </w:rPr>
        <w:t>UIA</w:t>
      </w:r>
      <w:r w:rsidRPr="00172540">
        <w:rPr>
          <w:lang w:val="en-US"/>
        </w:rPr>
        <w:t xml:space="preserve">, the UE </w:t>
      </w:r>
      <w:proofErr w:type="gramStart"/>
      <w:r w:rsidRPr="00172540">
        <w:rPr>
          <w:lang w:val="en-US"/>
        </w:rPr>
        <w:t>is able to</w:t>
      </w:r>
      <w:proofErr w:type="gramEnd"/>
      <w:r w:rsidRPr="00172540">
        <w:rPr>
          <w:lang w:val="en-US"/>
        </w:rPr>
        <w:t xml:space="preserve"> initiate user authentication procedure towards the network each time a user logs on the UE</w:t>
      </w:r>
      <w:r w:rsidRPr="00172540">
        <w:t xml:space="preserve">. </w:t>
      </w:r>
    </w:p>
    <w:p w14:paraId="59C4B595" w14:textId="77777777" w:rsidR="00E76A55" w:rsidRPr="00172540" w:rsidRDefault="00E76A55" w:rsidP="00E76A55">
      <w:pPr>
        <w:pStyle w:val="B1"/>
        <w:ind w:left="420" w:hanging="420"/>
      </w:pPr>
      <w:r w:rsidRPr="00172540">
        <w:t>1.</w:t>
      </w:r>
      <w:r w:rsidRPr="00172540">
        <w:tab/>
        <w:t xml:space="preserve">The UE sends the User Authentication Request message to the UAAF which includes at least the User ID and GPSI. The message can be sent over control plane via the AMF or over user plane. </w:t>
      </w:r>
    </w:p>
    <w:p w14:paraId="6A76FF26" w14:textId="77777777" w:rsidR="00E76A55" w:rsidRPr="00172540" w:rsidRDefault="00E76A55" w:rsidP="00E76A55">
      <w:pPr>
        <w:pStyle w:val="B1"/>
        <w:ind w:left="420" w:hanging="420"/>
        <w:rPr>
          <w:lang w:eastAsia="zh-CN"/>
        </w:rPr>
      </w:pPr>
      <w:r w:rsidRPr="00172540">
        <w:rPr>
          <w:lang w:eastAsia="zh-CN"/>
        </w:rPr>
        <w:t>2.</w:t>
      </w:r>
      <w:r w:rsidRPr="00172540">
        <w:rPr>
          <w:lang w:eastAsia="zh-CN"/>
        </w:rPr>
        <w:tab/>
        <w:t>Upon receiving the User Authentication Request, the UAAF sends an Authentication Key Request to the UIMF, which contains the User ID and GPSI.</w:t>
      </w:r>
    </w:p>
    <w:p w14:paraId="722755D4" w14:textId="77777777" w:rsidR="00E76A55" w:rsidRPr="00172540" w:rsidRDefault="00E76A55" w:rsidP="00E76A55">
      <w:pPr>
        <w:pStyle w:val="B1"/>
        <w:ind w:left="420" w:hanging="420"/>
        <w:rPr>
          <w:lang w:eastAsia="zh-CN"/>
        </w:rPr>
      </w:pPr>
      <w:r w:rsidRPr="00172540">
        <w:rPr>
          <w:lang w:eastAsia="zh-CN"/>
        </w:rPr>
        <w:t>3.</w:t>
      </w:r>
      <w:r w:rsidRPr="00172540">
        <w:rPr>
          <w:lang w:eastAsia="zh-CN"/>
        </w:rPr>
        <w:tab/>
        <w:t>The UIMF retrieves K</w:t>
      </w:r>
      <w:r w:rsidRPr="00172540">
        <w:rPr>
          <w:vertAlign w:val="subscript"/>
          <w:lang w:eastAsia="zh-CN"/>
        </w:rPr>
        <w:t>UIA</w:t>
      </w:r>
      <w:r w:rsidRPr="00172540">
        <w:rPr>
          <w:lang w:eastAsia="zh-CN"/>
        </w:rPr>
        <w:t xml:space="preserve"> based on the received GPSI. Then the UIMF retrieves the PIN/one-time password of the user based on the received User ID. Based on the retrieved Kuia and PIN/one-time password, the UIMF generates K</w:t>
      </w:r>
      <w:r w:rsidRPr="00172540">
        <w:rPr>
          <w:vertAlign w:val="subscript"/>
          <w:lang w:eastAsia="zh-CN"/>
        </w:rPr>
        <w:t>USER</w:t>
      </w:r>
      <w:r w:rsidRPr="00172540">
        <w:rPr>
          <w:lang w:eastAsia="zh-CN"/>
        </w:rPr>
        <w:t>.</w:t>
      </w:r>
    </w:p>
    <w:p w14:paraId="6A149DF9" w14:textId="77777777" w:rsidR="00E76A55" w:rsidRPr="00172540" w:rsidRDefault="00E76A55" w:rsidP="00E76A55">
      <w:pPr>
        <w:pStyle w:val="B1"/>
        <w:ind w:left="420" w:hanging="420"/>
        <w:rPr>
          <w:lang w:eastAsia="zh-CN"/>
        </w:rPr>
      </w:pPr>
      <w:r w:rsidRPr="00172540">
        <w:rPr>
          <w:lang w:eastAsia="zh-CN"/>
        </w:rPr>
        <w:t>4.</w:t>
      </w:r>
      <w:r w:rsidRPr="00172540">
        <w:rPr>
          <w:lang w:eastAsia="zh-CN"/>
        </w:rPr>
        <w:tab/>
        <w:t>The UIMF returns the derived K</w:t>
      </w:r>
      <w:r w:rsidRPr="00172540">
        <w:rPr>
          <w:vertAlign w:val="subscript"/>
          <w:lang w:eastAsia="zh-CN"/>
        </w:rPr>
        <w:t>USER</w:t>
      </w:r>
      <w:r w:rsidRPr="00172540">
        <w:rPr>
          <w:lang w:eastAsia="zh-CN"/>
        </w:rPr>
        <w:t xml:space="preserve"> to the UAAF.</w:t>
      </w:r>
    </w:p>
    <w:p w14:paraId="33FD5251" w14:textId="12801C54" w:rsidR="00E76A55" w:rsidRPr="00172540" w:rsidRDefault="00E76A55" w:rsidP="00E76A55">
      <w:pPr>
        <w:pStyle w:val="B1"/>
        <w:ind w:left="840" w:hanging="840"/>
        <w:rPr>
          <w:lang w:eastAsia="zh-CN"/>
        </w:rPr>
      </w:pPr>
      <w:r w:rsidRPr="00172540">
        <w:rPr>
          <w:lang w:eastAsia="zh-CN"/>
        </w:rPr>
        <w:lastRenderedPageBreak/>
        <w:t>NOTE</w:t>
      </w:r>
      <w:r>
        <w:rPr>
          <w:lang w:eastAsia="zh-CN"/>
        </w:rPr>
        <w:t xml:space="preserve"> </w:t>
      </w:r>
      <w:del w:id="881" w:author="S3-245193-r2 (other editorials)" w:date="2024-11-19T10:32:00Z" w16du:dateUtc="2024-11-19T15:32:00Z">
        <w:r w:rsidDel="006370E9">
          <w:rPr>
            <w:lang w:eastAsia="zh-CN"/>
          </w:rPr>
          <w:delText>X</w:delText>
        </w:r>
      </w:del>
      <w:ins w:id="882" w:author="S3-245193-r2 (other editorials)" w:date="2024-11-19T10:32:00Z" w16du:dateUtc="2024-11-19T15:32:00Z">
        <w:r w:rsidR="006370E9">
          <w:rPr>
            <w:lang w:eastAsia="zh-CN"/>
          </w:rPr>
          <w:t>1</w:t>
        </w:r>
      </w:ins>
      <w:r w:rsidRPr="00172540">
        <w:rPr>
          <w:lang w:eastAsia="zh-CN"/>
        </w:rPr>
        <w:t>:</w:t>
      </w:r>
      <w:r w:rsidRPr="00172540">
        <w:rPr>
          <w:lang w:eastAsia="zh-CN"/>
        </w:rPr>
        <w:tab/>
        <w:t>It is possible that the UAAF and UIMF can be collocated. In this case, steps #2 &amp; #4 are not needed.</w:t>
      </w:r>
    </w:p>
    <w:p w14:paraId="184BC6BE" w14:textId="29B877BA" w:rsidR="00E76A55" w:rsidRPr="00172540" w:rsidRDefault="00E76A55" w:rsidP="00E76A55">
      <w:pPr>
        <w:pStyle w:val="B1"/>
        <w:ind w:left="420" w:hanging="420"/>
        <w:rPr>
          <w:lang w:eastAsia="zh-CN"/>
        </w:rPr>
      </w:pPr>
      <w:r w:rsidRPr="00172540">
        <w:rPr>
          <w:lang w:eastAsia="zh-CN"/>
        </w:rPr>
        <w:t>5.</w:t>
      </w:r>
      <w:r w:rsidRPr="00172540">
        <w:rPr>
          <w:lang w:eastAsia="zh-CN"/>
        </w:rPr>
        <w:tab/>
        <w:t>The UE and UAAF performs user authentication based on the User ID and K</w:t>
      </w:r>
      <w:r w:rsidRPr="00172540">
        <w:rPr>
          <w:vertAlign w:val="subscript"/>
          <w:lang w:eastAsia="zh-CN"/>
        </w:rPr>
        <w:t>USER</w:t>
      </w:r>
      <w:r w:rsidRPr="00172540">
        <w:rPr>
          <w:lang w:eastAsia="zh-CN"/>
        </w:rPr>
        <w:t xml:space="preserve"> (see clause </w:t>
      </w:r>
      <w:r>
        <w:rPr>
          <w:lang w:eastAsia="zh-CN"/>
        </w:rPr>
        <w:t>6.26</w:t>
      </w:r>
      <w:r w:rsidRPr="00172540">
        <w:rPr>
          <w:lang w:eastAsia="zh-CN"/>
        </w:rPr>
        <w:t>.2.4).</w:t>
      </w:r>
    </w:p>
    <w:p w14:paraId="2E142E48" w14:textId="77777777" w:rsidR="00E76A55" w:rsidRPr="00172540" w:rsidRDefault="00E76A55" w:rsidP="00E76A55">
      <w:pPr>
        <w:pStyle w:val="B1"/>
        <w:ind w:left="420" w:hanging="420"/>
        <w:rPr>
          <w:lang w:eastAsia="zh-CN"/>
        </w:rPr>
      </w:pPr>
      <w:r w:rsidRPr="00172540">
        <w:rPr>
          <w:lang w:eastAsia="zh-CN"/>
        </w:rPr>
        <w:t>6.</w:t>
      </w:r>
      <w:r w:rsidRPr="00172540">
        <w:rPr>
          <w:lang w:eastAsia="zh-CN"/>
        </w:rPr>
        <w:tab/>
        <w:t>The UAAF registers the User Authentication Result obtained using K</w:t>
      </w:r>
      <w:r w:rsidRPr="00172540">
        <w:rPr>
          <w:vertAlign w:val="subscript"/>
          <w:lang w:eastAsia="zh-CN"/>
        </w:rPr>
        <w:t>USER</w:t>
      </w:r>
      <w:r w:rsidRPr="00172540">
        <w:rPr>
          <w:lang w:eastAsia="zh-CN"/>
        </w:rPr>
        <w:t xml:space="preserve"> with the UIMF.</w:t>
      </w:r>
    </w:p>
    <w:p w14:paraId="57405007" w14:textId="77777777" w:rsidR="00E76A55" w:rsidRPr="00172540" w:rsidRDefault="00E76A55" w:rsidP="00E76A55">
      <w:pPr>
        <w:pStyle w:val="B1"/>
        <w:ind w:left="420" w:hanging="420"/>
        <w:rPr>
          <w:lang w:eastAsia="zh-CN"/>
        </w:rPr>
      </w:pPr>
      <w:r w:rsidRPr="00172540">
        <w:rPr>
          <w:lang w:eastAsia="zh-CN"/>
        </w:rPr>
        <w:t>7.</w:t>
      </w:r>
      <w:r w:rsidRPr="00172540">
        <w:rPr>
          <w:lang w:eastAsia="zh-CN"/>
        </w:rPr>
        <w:tab/>
        <w:t>The UIMF stores the User Authentication Result associated with the User ID.</w:t>
      </w:r>
    </w:p>
    <w:p w14:paraId="594B0E82" w14:textId="3ED0C8E7" w:rsidR="00E76A55" w:rsidRPr="000634A1" w:rsidRDefault="00E76A55" w:rsidP="00E76A55">
      <w:pPr>
        <w:pStyle w:val="B1"/>
        <w:ind w:leftChars="5" w:left="850" w:hanging="840"/>
        <w:rPr>
          <w:lang w:eastAsia="zh-CN"/>
        </w:rPr>
      </w:pPr>
      <w:r w:rsidRPr="000634A1">
        <w:rPr>
          <w:lang w:eastAsia="zh-CN"/>
        </w:rPr>
        <w:t>NOTE</w:t>
      </w:r>
      <w:r>
        <w:rPr>
          <w:lang w:eastAsia="zh-CN"/>
        </w:rPr>
        <w:t xml:space="preserve"> </w:t>
      </w:r>
      <w:del w:id="883" w:author="S3-245193-r2 (other editorials)" w:date="2024-11-19T10:32:00Z" w16du:dateUtc="2024-11-19T15:32:00Z">
        <w:r w:rsidDel="006370E9">
          <w:rPr>
            <w:lang w:eastAsia="zh-CN"/>
          </w:rPr>
          <w:delText>Y</w:delText>
        </w:r>
      </w:del>
      <w:ins w:id="884" w:author="S3-245193-r2 (other editorials)" w:date="2024-11-19T10:32:00Z" w16du:dateUtc="2024-11-19T15:32:00Z">
        <w:r w:rsidR="006370E9">
          <w:rPr>
            <w:lang w:eastAsia="zh-CN"/>
          </w:rPr>
          <w:t>2</w:t>
        </w:r>
      </w:ins>
      <w:r w:rsidRPr="000634A1">
        <w:rPr>
          <w:lang w:eastAsia="zh-CN"/>
        </w:rPr>
        <w:t>:</w:t>
      </w:r>
      <w:r w:rsidRPr="000634A1">
        <w:rPr>
          <w:lang w:eastAsia="zh-CN"/>
        </w:rPr>
        <w:tab/>
      </w:r>
      <w:r>
        <w:rPr>
          <w:lang w:eastAsia="zh-CN"/>
        </w:rPr>
        <w:t>Steps 6 and 7 are optional and to be aligned with architectural procedure in TR 23.700-32 [2]</w:t>
      </w:r>
      <w:r w:rsidRPr="000634A1">
        <w:rPr>
          <w:lang w:eastAsia="zh-CN"/>
        </w:rPr>
        <w:t>.</w:t>
      </w:r>
    </w:p>
    <w:p w14:paraId="2F7875A2" w14:textId="77777777" w:rsidR="00E76A55" w:rsidRPr="00172540" w:rsidRDefault="00E76A55" w:rsidP="00E76A55">
      <w:pPr>
        <w:pStyle w:val="B1"/>
        <w:ind w:left="420" w:hanging="420"/>
        <w:rPr>
          <w:lang w:eastAsia="zh-CN"/>
        </w:rPr>
      </w:pPr>
      <w:r w:rsidRPr="00172540">
        <w:rPr>
          <w:lang w:eastAsia="zh-CN"/>
        </w:rPr>
        <w:t>8.</w:t>
      </w:r>
      <w:r w:rsidRPr="00172540">
        <w:rPr>
          <w:lang w:eastAsia="zh-CN"/>
        </w:rPr>
        <w:tab/>
        <w:t>The UAAF sends the User Authentication Response with the Authentication Result to the UE.</w:t>
      </w:r>
    </w:p>
    <w:p w14:paraId="3B458A9D" w14:textId="2A60A805" w:rsidR="00E76A55" w:rsidRPr="00172540" w:rsidRDefault="00E76A55" w:rsidP="00E76A55">
      <w:pPr>
        <w:pStyle w:val="Heading4"/>
        <w:rPr>
          <w:lang w:eastAsia="zh-CN"/>
        </w:rPr>
      </w:pPr>
      <w:bookmarkStart w:id="885" w:name="_Toc175728981"/>
      <w:r>
        <w:rPr>
          <w:rFonts w:hint="eastAsia"/>
          <w:lang w:eastAsia="zh-CN"/>
        </w:rPr>
        <w:t>6.26</w:t>
      </w:r>
      <w:r w:rsidRPr="00172540">
        <w:rPr>
          <w:lang w:eastAsia="zh-CN"/>
        </w:rPr>
        <w:t>.2.</w:t>
      </w:r>
      <w:r>
        <w:rPr>
          <w:lang w:eastAsia="zh-CN"/>
        </w:rPr>
        <w:t>4</w:t>
      </w:r>
      <w:r w:rsidRPr="00172540">
        <w:rPr>
          <w:lang w:eastAsia="zh-CN"/>
        </w:rPr>
        <w:tab/>
      </w:r>
      <w:r w:rsidRPr="00173025">
        <w:rPr>
          <w:lang w:eastAsia="zh-CN"/>
        </w:rPr>
        <w:t xml:space="preserve">User </w:t>
      </w:r>
      <w:r>
        <w:rPr>
          <w:lang w:eastAsia="zh-CN"/>
        </w:rPr>
        <w:t>a</w:t>
      </w:r>
      <w:r w:rsidRPr="00173025">
        <w:rPr>
          <w:lang w:eastAsia="zh-CN"/>
        </w:rPr>
        <w:t>uthentication between UE and UAAF</w:t>
      </w:r>
      <w:bookmarkEnd w:id="885"/>
    </w:p>
    <w:p w14:paraId="75E37CCD" w14:textId="77777777" w:rsidR="00E76A55" w:rsidRDefault="00E76A55" w:rsidP="006370E9">
      <w:pPr>
        <w:pStyle w:val="TH"/>
        <w:pPrChange w:id="886" w:author="S3-245193-r2 (other editorials)" w:date="2024-11-19T10:31:00Z" w16du:dateUtc="2024-11-19T15:31:00Z">
          <w:pPr>
            <w:pStyle w:val="B1"/>
            <w:ind w:left="0" w:firstLine="0"/>
            <w:jc w:val="center"/>
          </w:pPr>
        </w:pPrChange>
      </w:pPr>
      <w:r>
        <w:object w:dxaOrig="6313" w:dyaOrig="3133" w14:anchorId="33D5D5E9">
          <v:shape id="_x0000_i1047" type="#_x0000_t75" style="width:316.15pt;height:156.9pt" o:ole="">
            <v:imagedata r:id="rId66" o:title=""/>
          </v:shape>
          <o:OLEObject Type="Embed" ProgID="Visio.Drawing.15" ShapeID="_x0000_i1047" DrawAspect="Content" ObjectID="_1793518783" r:id="rId67"/>
        </w:object>
      </w:r>
    </w:p>
    <w:p w14:paraId="3337C786" w14:textId="6D28C22B" w:rsidR="00E76A55" w:rsidRPr="00353386" w:rsidRDefault="00E76A55" w:rsidP="00E76A55">
      <w:pPr>
        <w:pStyle w:val="TF"/>
      </w:pPr>
      <w:r w:rsidRPr="00353386">
        <w:t xml:space="preserve">Figure </w:t>
      </w:r>
      <w:r>
        <w:t>6.26</w:t>
      </w:r>
      <w:r w:rsidRPr="00353386">
        <w:t>.2.4: User Authentication between UE and UAAF</w:t>
      </w:r>
    </w:p>
    <w:p w14:paraId="7DEE2DAD" w14:textId="5A8DF9D1" w:rsidR="00E76A55" w:rsidRPr="00353386" w:rsidRDefault="00E76A55" w:rsidP="00E76A55">
      <w:pPr>
        <w:pStyle w:val="B1"/>
        <w:ind w:left="420" w:hanging="420"/>
      </w:pPr>
      <w:r w:rsidRPr="00353386">
        <w:t>1.</w:t>
      </w:r>
      <w:r w:rsidRPr="00353386">
        <w:tab/>
        <w:t xml:space="preserve">After the UAAF receives </w:t>
      </w:r>
      <w:r w:rsidRPr="00353386">
        <w:rPr>
          <w:lang w:eastAsia="zh-CN"/>
        </w:rPr>
        <w:t>K</w:t>
      </w:r>
      <w:r w:rsidRPr="00353386">
        <w:rPr>
          <w:vertAlign w:val="subscript"/>
          <w:lang w:eastAsia="zh-CN"/>
        </w:rPr>
        <w:t>USER</w:t>
      </w:r>
      <w:r w:rsidRPr="00353386">
        <w:t xml:space="preserve"> from the UIMF in step #4 of clause </w:t>
      </w:r>
      <w:r>
        <w:t>6.26</w:t>
      </w:r>
      <w:r w:rsidRPr="00353386">
        <w:t xml:space="preserve">.2.3, the UAAF sends an EAP challenge to the UE, which contains the UAAF ID, random number RAND-N, and MAC_N. The MAC_N is the message authentication code of UAAF ID and RAND-N, computed using the </w:t>
      </w:r>
      <w:r w:rsidRPr="00353386">
        <w:rPr>
          <w:lang w:eastAsia="zh-CN"/>
        </w:rPr>
        <w:t>K</w:t>
      </w:r>
      <w:r w:rsidRPr="00353386">
        <w:rPr>
          <w:vertAlign w:val="subscript"/>
          <w:lang w:eastAsia="zh-CN"/>
        </w:rPr>
        <w:t>USER</w:t>
      </w:r>
      <w:r w:rsidRPr="00353386">
        <w:t>.</w:t>
      </w:r>
    </w:p>
    <w:p w14:paraId="355B496C" w14:textId="3C38561B" w:rsidR="00E76A55" w:rsidRPr="00353386" w:rsidRDefault="00E76A55" w:rsidP="00E76A55">
      <w:pPr>
        <w:pStyle w:val="B1"/>
        <w:ind w:left="420" w:hanging="420"/>
      </w:pPr>
      <w:r w:rsidRPr="00353386">
        <w:rPr>
          <w:lang w:eastAsia="zh-CN"/>
        </w:rPr>
        <w:t>2.</w:t>
      </w:r>
      <w:r w:rsidRPr="00353386">
        <w:rPr>
          <w:lang w:eastAsia="zh-CN"/>
        </w:rPr>
        <w:tab/>
        <w:t xml:space="preserve">Upon receiving the </w:t>
      </w:r>
      <w:r w:rsidRPr="00353386">
        <w:t>EAP challenge</w:t>
      </w:r>
      <w:r w:rsidRPr="00353386">
        <w:rPr>
          <w:lang w:eastAsia="zh-CN"/>
        </w:rPr>
        <w:t xml:space="preserve"> from the UAAF, the UE derives K</w:t>
      </w:r>
      <w:r w:rsidRPr="00353386">
        <w:rPr>
          <w:vertAlign w:val="subscript"/>
          <w:lang w:eastAsia="zh-CN"/>
        </w:rPr>
        <w:t>USER</w:t>
      </w:r>
      <w:r w:rsidRPr="00353386">
        <w:rPr>
          <w:lang w:eastAsia="zh-CN"/>
        </w:rPr>
        <w:t xml:space="preserve"> based on K</w:t>
      </w:r>
      <w:r w:rsidRPr="00353386">
        <w:rPr>
          <w:vertAlign w:val="subscript"/>
          <w:lang w:eastAsia="zh-CN"/>
        </w:rPr>
        <w:t>UIA</w:t>
      </w:r>
      <w:r w:rsidRPr="00353386">
        <w:rPr>
          <w:lang w:eastAsia="zh-CN"/>
        </w:rPr>
        <w:t xml:space="preserve"> in the same way as the UIMF in step #3 </w:t>
      </w:r>
      <w:r w:rsidRPr="00353386">
        <w:t xml:space="preserve">of clause </w:t>
      </w:r>
      <w:r>
        <w:t>6.26</w:t>
      </w:r>
      <w:r w:rsidRPr="00353386">
        <w:t>.2.3.</w:t>
      </w:r>
    </w:p>
    <w:p w14:paraId="0A1C8C94" w14:textId="77777777" w:rsidR="00E76A55" w:rsidRPr="00353386" w:rsidRDefault="00E76A55" w:rsidP="00E76A55">
      <w:pPr>
        <w:pStyle w:val="B1"/>
        <w:ind w:left="420" w:hanging="420"/>
        <w:rPr>
          <w:lang w:eastAsia="zh-CN"/>
        </w:rPr>
      </w:pPr>
      <w:r w:rsidRPr="00353386">
        <w:t>3.</w:t>
      </w:r>
      <w:r w:rsidRPr="00353386">
        <w:tab/>
        <w:t xml:space="preserve">The UE computes the message authentication code XMAC_N for the received UAAF ID and RAND-N using the </w:t>
      </w:r>
      <w:r w:rsidRPr="00353386">
        <w:rPr>
          <w:lang w:eastAsia="zh-CN"/>
        </w:rPr>
        <w:t>K</w:t>
      </w:r>
      <w:r w:rsidRPr="00353386">
        <w:rPr>
          <w:vertAlign w:val="subscript"/>
          <w:lang w:eastAsia="zh-CN"/>
        </w:rPr>
        <w:t>USER</w:t>
      </w:r>
      <w:r w:rsidRPr="00353386">
        <w:t>, and compares XMAC_N with the received MAC_N.</w:t>
      </w:r>
      <w:r w:rsidRPr="00353386">
        <w:rPr>
          <w:lang w:eastAsia="zh-CN"/>
        </w:rPr>
        <w:t xml:space="preserve"> If </w:t>
      </w:r>
      <w:r w:rsidRPr="00353386">
        <w:t>XMAC-N matches MAC-N, the network is authenticated by the UE on behalf of the user</w:t>
      </w:r>
      <w:r w:rsidRPr="00353386">
        <w:rPr>
          <w:lang w:eastAsia="zh-CN"/>
        </w:rPr>
        <w:t>.</w:t>
      </w:r>
    </w:p>
    <w:p w14:paraId="0449C32A" w14:textId="77777777" w:rsidR="00E76A55" w:rsidRPr="00353386" w:rsidRDefault="00E76A55" w:rsidP="00E76A55">
      <w:pPr>
        <w:pStyle w:val="B1"/>
        <w:ind w:left="420" w:hanging="420"/>
        <w:rPr>
          <w:lang w:eastAsia="zh-CN"/>
        </w:rPr>
      </w:pPr>
      <w:r w:rsidRPr="00353386">
        <w:rPr>
          <w:lang w:eastAsia="zh-CN"/>
        </w:rPr>
        <w:t>4.</w:t>
      </w:r>
      <w:r w:rsidRPr="00353386">
        <w:rPr>
          <w:lang w:eastAsia="zh-CN"/>
        </w:rPr>
        <w:tab/>
        <w:t xml:space="preserve">The UE responds with an EAP challenge, which contains the </w:t>
      </w:r>
      <w:bookmarkStart w:id="887" w:name="_Hlk169696929"/>
      <w:r w:rsidRPr="00353386">
        <w:rPr>
          <w:lang w:eastAsia="zh-CN"/>
        </w:rPr>
        <w:t>RAND-U and User ID,</w:t>
      </w:r>
      <w:bookmarkEnd w:id="887"/>
      <w:r w:rsidRPr="00353386">
        <w:rPr>
          <w:lang w:eastAsia="zh-CN"/>
        </w:rPr>
        <w:t xml:space="preserve"> and MAC_U.</w:t>
      </w:r>
      <w:r w:rsidRPr="00353386">
        <w:t xml:space="preserve"> The MAC_U is the message authentication code of UAAF ID, User ID, RAND-U and RAND-N, computed using the </w:t>
      </w:r>
      <w:r w:rsidRPr="00353386">
        <w:rPr>
          <w:lang w:eastAsia="zh-CN"/>
        </w:rPr>
        <w:t>K</w:t>
      </w:r>
      <w:r w:rsidRPr="00353386">
        <w:rPr>
          <w:vertAlign w:val="subscript"/>
          <w:lang w:eastAsia="zh-CN"/>
        </w:rPr>
        <w:t>USER</w:t>
      </w:r>
      <w:r w:rsidRPr="00353386">
        <w:t>.</w:t>
      </w:r>
    </w:p>
    <w:p w14:paraId="1CD0DAFB" w14:textId="77777777" w:rsidR="00E76A55" w:rsidRPr="00353386" w:rsidRDefault="00E76A55" w:rsidP="00E76A55">
      <w:pPr>
        <w:pStyle w:val="B1"/>
        <w:ind w:left="420" w:hanging="420"/>
        <w:rPr>
          <w:lang w:eastAsia="zh-CN"/>
        </w:rPr>
      </w:pPr>
      <w:r w:rsidRPr="00353386">
        <w:rPr>
          <w:lang w:eastAsia="zh-CN"/>
        </w:rPr>
        <w:t>5.</w:t>
      </w:r>
      <w:r w:rsidRPr="00353386">
        <w:rPr>
          <w:lang w:eastAsia="zh-CN"/>
        </w:rPr>
        <w:tab/>
      </w:r>
      <w:bookmarkStart w:id="888" w:name="_Hlk169696845"/>
      <w:r w:rsidRPr="00353386">
        <w:t>The UAAF computes the message authentication code XMAC_U for the received User ID, RAND-U and its own UAAF ID, RAND-N</w:t>
      </w:r>
      <w:bookmarkEnd w:id="888"/>
      <w:r w:rsidRPr="00353386">
        <w:t xml:space="preserve">, using the </w:t>
      </w:r>
      <w:r w:rsidRPr="00353386">
        <w:rPr>
          <w:lang w:eastAsia="zh-CN"/>
        </w:rPr>
        <w:t>K</w:t>
      </w:r>
      <w:r w:rsidRPr="00353386">
        <w:rPr>
          <w:vertAlign w:val="subscript"/>
          <w:lang w:eastAsia="zh-CN"/>
        </w:rPr>
        <w:t>USER</w:t>
      </w:r>
      <w:r w:rsidRPr="00353386">
        <w:t>, and compares XMAC_U with the received MAC_U.</w:t>
      </w:r>
      <w:r w:rsidRPr="00353386">
        <w:rPr>
          <w:lang w:eastAsia="zh-CN"/>
        </w:rPr>
        <w:t xml:space="preserve"> If </w:t>
      </w:r>
      <w:r w:rsidRPr="00353386">
        <w:t>XMAC-U matches MAC-U, the UE is authenticated by the network</w:t>
      </w:r>
      <w:r w:rsidRPr="00353386">
        <w:rPr>
          <w:lang w:eastAsia="zh-CN"/>
        </w:rPr>
        <w:t>.</w:t>
      </w:r>
    </w:p>
    <w:p w14:paraId="136D95EB" w14:textId="01D9901A" w:rsidR="00E76A55" w:rsidRPr="00172540" w:rsidRDefault="00E76A55" w:rsidP="00E76A55">
      <w:pPr>
        <w:pStyle w:val="Heading4"/>
        <w:rPr>
          <w:lang w:eastAsia="zh-CN"/>
        </w:rPr>
      </w:pPr>
      <w:bookmarkStart w:id="889" w:name="_Toc175728982"/>
      <w:r>
        <w:rPr>
          <w:rFonts w:hint="eastAsia"/>
          <w:lang w:eastAsia="zh-CN"/>
        </w:rPr>
        <w:lastRenderedPageBreak/>
        <w:t>6.26</w:t>
      </w:r>
      <w:r w:rsidRPr="00172540">
        <w:rPr>
          <w:lang w:eastAsia="zh-CN"/>
        </w:rPr>
        <w:t>.2.</w:t>
      </w:r>
      <w:r>
        <w:rPr>
          <w:lang w:eastAsia="zh-CN"/>
        </w:rPr>
        <w:t>5</w:t>
      </w:r>
      <w:r w:rsidRPr="00172540">
        <w:rPr>
          <w:lang w:eastAsia="zh-CN"/>
        </w:rPr>
        <w:tab/>
      </w:r>
      <w:r>
        <w:rPr>
          <w:lang w:eastAsia="zh-CN"/>
        </w:rPr>
        <w:t>Key hierarchy and d</w:t>
      </w:r>
      <w:r w:rsidRPr="00F11B8F">
        <w:rPr>
          <w:lang w:eastAsia="zh-CN"/>
        </w:rPr>
        <w:t>erivation</w:t>
      </w:r>
      <w:bookmarkEnd w:id="889"/>
    </w:p>
    <w:p w14:paraId="6E1D1DD4" w14:textId="77777777" w:rsidR="00E76A55" w:rsidRPr="000634A1" w:rsidRDefault="00E76A55" w:rsidP="006370E9">
      <w:pPr>
        <w:pStyle w:val="TH"/>
        <w:pPrChange w:id="890" w:author="S3-245193-r2 (other editorials)" w:date="2024-11-19T10:38:00Z" w16du:dateUtc="2024-11-19T15:38:00Z">
          <w:pPr>
            <w:spacing w:after="240"/>
            <w:jc w:val="center"/>
          </w:pPr>
        </w:pPrChange>
      </w:pPr>
      <w:r w:rsidRPr="000634A1">
        <w:object w:dxaOrig="7249" w:dyaOrig="3254" w14:anchorId="2D7C0D82">
          <v:shape id="_x0000_i1048" type="#_x0000_t75" style="width:347.1pt;height:147.25pt" o:ole="">
            <v:imagedata r:id="rId68" o:title="" croptop="3306f"/>
          </v:shape>
          <o:OLEObject Type="Embed" ProgID="Visio.Drawing.15" ShapeID="_x0000_i1048" DrawAspect="Content" ObjectID="_1793518784" r:id="rId69"/>
        </w:object>
      </w:r>
    </w:p>
    <w:p w14:paraId="6E0E3677" w14:textId="58AC9759" w:rsidR="00E76A55" w:rsidRPr="000634A1" w:rsidRDefault="00E76A55" w:rsidP="00E76A55">
      <w:pPr>
        <w:pStyle w:val="TF"/>
      </w:pPr>
      <w:r w:rsidRPr="000634A1">
        <w:t xml:space="preserve">Figure </w:t>
      </w:r>
      <w:r>
        <w:t>6.26</w:t>
      </w:r>
      <w:r w:rsidRPr="000634A1">
        <w:t>.2.</w:t>
      </w:r>
      <w:r>
        <w:t>5</w:t>
      </w:r>
      <w:r w:rsidRPr="000634A1">
        <w:t xml:space="preserve">: Key </w:t>
      </w:r>
      <w:r>
        <w:t>H</w:t>
      </w:r>
      <w:r w:rsidRPr="000634A1">
        <w:t xml:space="preserve">ierarchy for </w:t>
      </w:r>
      <w:r>
        <w:t>U</w:t>
      </w:r>
      <w:r w:rsidRPr="000634A1">
        <w:t xml:space="preserve">ser </w:t>
      </w:r>
      <w:r>
        <w:t>A</w:t>
      </w:r>
      <w:r w:rsidRPr="000634A1">
        <w:t xml:space="preserve">uthentication with </w:t>
      </w:r>
      <w:r>
        <w:t>D</w:t>
      </w:r>
      <w:r w:rsidRPr="000634A1">
        <w:t xml:space="preserve">erived </w:t>
      </w:r>
      <w:r>
        <w:t>C</w:t>
      </w:r>
      <w:r w:rsidRPr="000634A1">
        <w:t>redential</w:t>
      </w:r>
    </w:p>
    <w:p w14:paraId="324C552A" w14:textId="21F1F3B6" w:rsidR="00E76A55" w:rsidRPr="000634A1" w:rsidRDefault="00E76A55" w:rsidP="00E76A55">
      <w:pPr>
        <w:spacing w:after="240"/>
      </w:pPr>
      <w:r w:rsidRPr="000634A1">
        <w:t xml:space="preserve">Based on the procedure in clause </w:t>
      </w:r>
      <w:r>
        <w:t>6.26</w:t>
      </w:r>
      <w:r w:rsidRPr="000634A1">
        <w:t>.2.2, K</w:t>
      </w:r>
      <w:r w:rsidRPr="000634A1">
        <w:rPr>
          <w:vertAlign w:val="subscript"/>
        </w:rPr>
        <w:t>AUSF</w:t>
      </w:r>
      <w:r w:rsidRPr="000634A1">
        <w:t xml:space="preserve"> is used as the root key in the hierarchy of key derivation. K</w:t>
      </w:r>
      <w:r w:rsidRPr="000634A1">
        <w:rPr>
          <w:vertAlign w:val="subscript"/>
        </w:rPr>
        <w:t>UIA</w:t>
      </w:r>
      <w:r w:rsidRPr="000634A1">
        <w:t xml:space="preserve"> is derived from K</w:t>
      </w:r>
      <w:r w:rsidRPr="000634A1">
        <w:rPr>
          <w:vertAlign w:val="subscript"/>
        </w:rPr>
        <w:t>AUSF</w:t>
      </w:r>
      <w:r w:rsidRPr="000634A1">
        <w:t xml:space="preserve"> by the UE and AUSF to be used as the intermediate key for all users on the UE. Based on the intermediate key K</w:t>
      </w:r>
      <w:r w:rsidRPr="000634A1">
        <w:rPr>
          <w:vertAlign w:val="subscript"/>
        </w:rPr>
        <w:t>UIA</w:t>
      </w:r>
      <w:r w:rsidRPr="000634A1">
        <w:t>, the key K</w:t>
      </w:r>
      <w:r w:rsidRPr="000634A1">
        <w:rPr>
          <w:vertAlign w:val="subscript"/>
        </w:rPr>
        <w:t>USER</w:t>
      </w:r>
      <w:r w:rsidRPr="000634A1">
        <w:t xml:space="preserve"> can be derived by the UE and the </w:t>
      </w:r>
      <w:r>
        <w:rPr>
          <w:lang w:eastAsia="zh-CN"/>
        </w:rPr>
        <w:t>UIMF</w:t>
      </w:r>
      <w:r w:rsidRPr="000634A1">
        <w:t xml:space="preserve"> to be used as authentication credential for each specific user on the UE.</w:t>
      </w:r>
    </w:p>
    <w:p w14:paraId="356BEF52" w14:textId="77777777" w:rsidR="00E76A55" w:rsidRPr="009F24C3" w:rsidRDefault="00E76A55" w:rsidP="00E76A55">
      <w:pPr>
        <w:pStyle w:val="B1"/>
        <w:ind w:left="0" w:firstLine="0"/>
        <w:rPr>
          <w:lang w:eastAsia="zh-CN"/>
        </w:rPr>
      </w:pPr>
      <w:r>
        <w:rPr>
          <w:rFonts w:hint="eastAsia"/>
          <w:lang w:eastAsia="zh-CN"/>
        </w:rPr>
        <w:t>T</w:t>
      </w:r>
      <w:r>
        <w:rPr>
          <w:lang w:eastAsia="zh-CN"/>
        </w:rPr>
        <w:t>he KDFs and input parameters for K</w:t>
      </w:r>
      <w:r w:rsidRPr="009F24C3">
        <w:rPr>
          <w:vertAlign w:val="subscript"/>
          <w:lang w:eastAsia="zh-CN"/>
        </w:rPr>
        <w:t>UIA</w:t>
      </w:r>
      <w:r>
        <w:rPr>
          <w:lang w:eastAsia="zh-CN"/>
        </w:rPr>
        <w:t xml:space="preserve"> and K</w:t>
      </w:r>
      <w:r w:rsidRPr="009F24C3">
        <w:rPr>
          <w:vertAlign w:val="subscript"/>
          <w:lang w:eastAsia="zh-CN"/>
        </w:rPr>
        <w:t>UASER</w:t>
      </w:r>
      <w:r w:rsidRPr="009F24C3">
        <w:rPr>
          <w:lang w:eastAsia="zh-CN"/>
        </w:rPr>
        <w:t xml:space="preserve"> </w:t>
      </w:r>
      <w:r>
        <w:rPr>
          <w:lang w:eastAsia="zh-CN"/>
        </w:rPr>
        <w:t>are the same as in solution #22.</w:t>
      </w:r>
    </w:p>
    <w:p w14:paraId="08C8E613" w14:textId="0119BE0D" w:rsidR="00E76A55" w:rsidRPr="00172540" w:rsidRDefault="00E76A55" w:rsidP="00E76A55">
      <w:pPr>
        <w:pStyle w:val="Heading3"/>
      </w:pPr>
      <w:bookmarkStart w:id="891" w:name="_Toc175728983"/>
      <w:r>
        <w:t>6.26</w:t>
      </w:r>
      <w:r w:rsidRPr="00172540">
        <w:t>.3</w:t>
      </w:r>
      <w:r w:rsidRPr="00172540">
        <w:tab/>
        <w:t>Evaluation</w:t>
      </w:r>
      <w:bookmarkEnd w:id="891"/>
    </w:p>
    <w:p w14:paraId="1E2F0CBE" w14:textId="6C0E455F" w:rsidR="00E76A55" w:rsidDel="006370E9" w:rsidRDefault="00E76A55" w:rsidP="00E76A55">
      <w:pPr>
        <w:rPr>
          <w:del w:id="892" w:author="S3-245193-r2 (other editorials)" w:date="2024-11-19T10:32:00Z" w16du:dateUtc="2024-11-19T15:32:00Z"/>
          <w:lang w:eastAsia="zh-CN"/>
        </w:rPr>
      </w:pPr>
    </w:p>
    <w:p w14:paraId="31B8891A" w14:textId="28887A82" w:rsidR="002A0A4A" w:rsidRPr="00805529" w:rsidRDefault="002A0A4A" w:rsidP="002A0A4A">
      <w:pPr>
        <w:rPr>
          <w:lang w:eastAsia="zh-CN"/>
        </w:rPr>
      </w:pPr>
      <w:r w:rsidRPr="00E829F4">
        <w:rPr>
          <w:lang w:eastAsia="zh-CN"/>
        </w:rPr>
        <w:t xml:space="preserve">This solution </w:t>
      </w:r>
      <w:r>
        <w:rPr>
          <w:lang w:eastAsia="zh-CN"/>
        </w:rPr>
        <w:t xml:space="preserve">uses key derivation for generating user authentication credential to fulfil </w:t>
      </w:r>
      <w:r w:rsidRPr="00E829F4">
        <w:rPr>
          <w:lang w:eastAsia="zh-CN"/>
        </w:rPr>
        <w:t>the requirements in KI#1 on</w:t>
      </w:r>
      <w:r w:rsidRPr="00E829F4">
        <w:t xml:space="preserve"> authentication of human user.</w:t>
      </w:r>
    </w:p>
    <w:p w14:paraId="0F707753" w14:textId="77777777" w:rsidR="002A0A4A" w:rsidRPr="00E829F4" w:rsidRDefault="002A0A4A" w:rsidP="002A0A4A">
      <w:pPr>
        <w:rPr>
          <w:lang w:eastAsia="zh-CN"/>
        </w:rPr>
      </w:pPr>
      <w:r>
        <w:rPr>
          <w:rFonts w:hint="eastAsia"/>
          <w:lang w:eastAsia="zh-CN"/>
        </w:rPr>
        <w:t>T</w:t>
      </w:r>
      <w:r>
        <w:rPr>
          <w:lang w:eastAsia="zh-CN"/>
        </w:rPr>
        <w:t xml:space="preserve">he solution applies to the case where the credential used for user authentication is not available in the UE. As the user authentication credential is derived from UE credential rather than being input by the user, the </w:t>
      </w:r>
      <w:r w:rsidRPr="00D45132">
        <w:rPr>
          <w:lang w:eastAsia="zh-CN"/>
        </w:rPr>
        <w:t>trustworthiness</w:t>
      </w:r>
      <w:r>
        <w:rPr>
          <w:lang w:eastAsia="zh-CN"/>
        </w:rPr>
        <w:t xml:space="preserve"> of the credential is ensured.</w:t>
      </w:r>
    </w:p>
    <w:p w14:paraId="689E6C90" w14:textId="7EA4E990" w:rsidR="002A0A4A" w:rsidRDefault="002A0A4A" w:rsidP="002A0A4A">
      <w:pPr>
        <w:rPr>
          <w:lang w:eastAsia="zh-CN"/>
        </w:rPr>
      </w:pPr>
      <w:r w:rsidRPr="00E829F4">
        <w:rPr>
          <w:lang w:eastAsia="zh-CN"/>
        </w:rPr>
        <w:t xml:space="preserve">The solution </w:t>
      </w:r>
      <w:r>
        <w:rPr>
          <w:lang w:eastAsia="zh-CN"/>
        </w:rPr>
        <w:t xml:space="preserve">can be used in both the case where </w:t>
      </w:r>
      <w:r w:rsidRPr="00EC71EE">
        <w:rPr>
          <w:lang w:eastAsia="zh-CN"/>
        </w:rPr>
        <w:t xml:space="preserve">the user identifier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user identifier is </w:t>
      </w:r>
      <w:r>
        <w:rPr>
          <w:lang w:eastAsia="zh-CN"/>
        </w:rPr>
        <w:t>provided</w:t>
      </w:r>
      <w:r w:rsidRPr="001A20BA">
        <w:rPr>
          <w:lang w:eastAsia="zh-CN"/>
        </w:rPr>
        <w:t xml:space="preserve"> by a third-party service provider</w:t>
      </w:r>
      <w:r w:rsidRPr="00E829F4">
        <w:rPr>
          <w:lang w:eastAsia="zh-CN"/>
        </w:rPr>
        <w:t>.</w:t>
      </w:r>
      <w:r>
        <w:rPr>
          <w:lang w:eastAsia="zh-CN"/>
        </w:rPr>
        <w:t xml:space="preserve"> </w:t>
      </w:r>
      <w:r>
        <w:t xml:space="preserve">In the former case, </w:t>
      </w:r>
      <w:r>
        <w:rPr>
          <w:lang w:eastAsia="zh-CN"/>
        </w:rPr>
        <w:t xml:space="preserve">the </w:t>
      </w:r>
      <w:r w:rsidRPr="00B60E60">
        <w:rPr>
          <w:lang w:eastAsia="zh-CN"/>
        </w:rPr>
        <w:t xml:space="preserve">user input </w:t>
      </w:r>
      <w:r>
        <w:rPr>
          <w:lang w:eastAsia="zh-CN"/>
        </w:rPr>
        <w:t xml:space="preserve">of user identifier </w:t>
      </w:r>
      <w:r w:rsidRPr="00B60E60">
        <w:rPr>
          <w:lang w:eastAsia="zh-CN"/>
        </w:rPr>
        <w:t>on the UE can be verified by the network</w:t>
      </w:r>
      <w:r>
        <w:rPr>
          <w:lang w:eastAsia="zh-CN"/>
        </w:rPr>
        <w:t>.</w:t>
      </w:r>
      <w:r w:rsidRPr="00B60E60">
        <w:rPr>
          <w:lang w:eastAsia="zh-CN"/>
        </w:rPr>
        <w:t xml:space="preserve"> </w:t>
      </w:r>
      <w:r>
        <w:rPr>
          <w:lang w:eastAsia="zh-CN"/>
        </w:rPr>
        <w:t xml:space="preserve">In the latter case, the </w:t>
      </w:r>
      <w:r w:rsidRPr="00B60E60">
        <w:rPr>
          <w:lang w:eastAsia="zh-CN"/>
        </w:rPr>
        <w:t xml:space="preserve">user input </w:t>
      </w:r>
      <w:r>
        <w:rPr>
          <w:lang w:eastAsia="zh-CN"/>
        </w:rPr>
        <w:t xml:space="preserve">of user identifier </w:t>
      </w:r>
      <w:r w:rsidRPr="00B60E60">
        <w:rPr>
          <w:lang w:eastAsia="zh-CN"/>
        </w:rPr>
        <w:t>on the UE</w:t>
      </w:r>
      <w:r>
        <w:rPr>
          <w:lang w:eastAsia="zh-CN"/>
        </w:rPr>
        <w:t xml:space="preserve"> cannot be verified by the network but needs to be verified by the third party.</w:t>
      </w:r>
    </w:p>
    <w:p w14:paraId="20B7C01C" w14:textId="77777777" w:rsidR="002A0A4A" w:rsidRDefault="002A0A4A" w:rsidP="002A0A4A">
      <w:pPr>
        <w:rPr>
          <w:lang w:eastAsia="zh-CN"/>
        </w:rPr>
      </w:pPr>
      <w:r w:rsidRPr="00E829F4">
        <w:rPr>
          <w:lang w:eastAsia="zh-CN"/>
        </w:rPr>
        <w:t xml:space="preserve">The </w:t>
      </w:r>
      <w:r>
        <w:rPr>
          <w:lang w:eastAsia="zh-CN"/>
        </w:rPr>
        <w:t>solution is integrated in the user activation procedure which relies on architectural design. Hence many of the impacts on the UE and the network in this solution are inherited from the related procedure in TR 23.700-32 [2]. The impacts identified due to user authentication requirements are as below.</w:t>
      </w:r>
    </w:p>
    <w:p w14:paraId="4451A5F3" w14:textId="77777777" w:rsidR="002A0A4A" w:rsidRDefault="002A0A4A" w:rsidP="002A0A4A">
      <w:pPr>
        <w:rPr>
          <w:lang w:eastAsia="zh-CN"/>
        </w:rPr>
      </w:pPr>
      <w:r>
        <w:rPr>
          <w:lang w:eastAsia="zh-CN"/>
        </w:rPr>
        <w:t>Impact on the UE:</w:t>
      </w:r>
    </w:p>
    <w:p w14:paraId="0B582276" w14:textId="77777777" w:rsidR="002A0A4A" w:rsidRDefault="002A0A4A" w:rsidP="002A0A4A">
      <w:pPr>
        <w:ind w:firstLine="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r>
        <w:rPr>
          <w:lang w:eastAsia="zh-CN"/>
        </w:rPr>
        <w:t xml:space="preserve"> and</w:t>
      </w:r>
      <w:r w:rsidRPr="00947CEB">
        <w:rPr>
          <w:lang w:eastAsia="zh-CN"/>
        </w:rPr>
        <w:t xml:space="preserve"> associate the derived </w:t>
      </w:r>
      <w:r>
        <w:rPr>
          <w:lang w:eastAsia="zh-CN"/>
        </w:rPr>
        <w:t>K</w:t>
      </w:r>
      <w:r w:rsidRPr="00947CEB">
        <w:rPr>
          <w:vertAlign w:val="subscript"/>
          <w:lang w:eastAsia="zh-CN"/>
        </w:rPr>
        <w:t>USER</w:t>
      </w:r>
      <w:r w:rsidRPr="00947CEB">
        <w:rPr>
          <w:lang w:eastAsia="zh-CN"/>
        </w:rPr>
        <w:t xml:space="preserve"> with </w:t>
      </w:r>
      <w:r>
        <w:rPr>
          <w:lang w:eastAsia="zh-CN"/>
        </w:rPr>
        <w:t>u</w:t>
      </w:r>
      <w:r w:rsidRPr="00947CEB">
        <w:rPr>
          <w:lang w:eastAsia="zh-CN"/>
        </w:rPr>
        <w:t xml:space="preserve">ser </w:t>
      </w:r>
      <w:r>
        <w:rPr>
          <w:lang w:eastAsia="zh-CN"/>
        </w:rPr>
        <w:t>i</w:t>
      </w:r>
      <w:r w:rsidRPr="00947CEB">
        <w:rPr>
          <w:lang w:eastAsia="zh-CN"/>
        </w:rPr>
        <w:t>dentifier</w:t>
      </w:r>
    </w:p>
    <w:p w14:paraId="4F2ED1C6" w14:textId="77777777" w:rsidR="002A0A4A" w:rsidRPr="00947CEB" w:rsidRDefault="002A0A4A" w:rsidP="002A0A4A">
      <w:pPr>
        <w:ind w:firstLine="284"/>
        <w:rPr>
          <w:lang w:eastAsia="zh-CN"/>
        </w:rPr>
      </w:pPr>
      <w:r>
        <w:rPr>
          <w:rFonts w:hint="eastAsia"/>
          <w:lang w:eastAsia="zh-CN"/>
        </w:rPr>
        <w:t>-</w:t>
      </w:r>
      <w:r>
        <w:rPr>
          <w:lang w:eastAsia="zh-CN"/>
        </w:rPr>
        <w:tab/>
        <w:t>To</w:t>
      </w:r>
      <w:r w:rsidRPr="00947CEB">
        <w:rPr>
          <w:lang w:eastAsia="zh-CN"/>
        </w:rPr>
        <w:t xml:space="preserve"> </w:t>
      </w:r>
      <w:r>
        <w:rPr>
          <w:lang w:eastAsia="zh-CN"/>
        </w:rPr>
        <w:t>interact with</w:t>
      </w:r>
      <w:r w:rsidRPr="00947CEB">
        <w:rPr>
          <w:lang w:eastAsia="zh-CN"/>
        </w:rPr>
        <w:t xml:space="preserve"> the UAAF </w:t>
      </w:r>
      <w:r>
        <w:rPr>
          <w:lang w:eastAsia="zh-CN"/>
        </w:rPr>
        <w:t xml:space="preserve">for user authentication </w:t>
      </w:r>
    </w:p>
    <w:p w14:paraId="523268A7" w14:textId="77777777" w:rsidR="002A0A4A" w:rsidRDefault="002A0A4A" w:rsidP="002A0A4A">
      <w:pPr>
        <w:rPr>
          <w:lang w:eastAsia="zh-CN"/>
        </w:rPr>
      </w:pPr>
      <w:r>
        <w:rPr>
          <w:lang w:eastAsia="zh-CN"/>
        </w:rPr>
        <w:t>Impact on the AMF:</w:t>
      </w:r>
    </w:p>
    <w:p w14:paraId="72E5B2B2" w14:textId="77777777" w:rsidR="002A0A4A" w:rsidRDefault="002A0A4A" w:rsidP="002A0A4A">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AUSF</w:t>
      </w:r>
      <w:r w:rsidRPr="006C05BD">
        <w:rPr>
          <w:lang w:eastAsia="zh-CN"/>
        </w:rPr>
        <w:t xml:space="preserve"> for user authentication</w:t>
      </w:r>
      <w:r w:rsidRPr="00DC0A8E">
        <w:rPr>
          <w:lang w:eastAsia="zh-CN"/>
        </w:rPr>
        <w:t xml:space="preserve"> </w:t>
      </w:r>
      <w:r>
        <w:rPr>
          <w:lang w:eastAsia="zh-CN"/>
        </w:rPr>
        <w:t xml:space="preserve">and receive </w:t>
      </w:r>
      <w:r w:rsidRPr="00DC0A8E">
        <w:rPr>
          <w:lang w:eastAsia="zh-CN"/>
        </w:rPr>
        <w:t xml:space="preserve">the </w:t>
      </w:r>
      <w:r>
        <w:rPr>
          <w:lang w:eastAsia="zh-CN"/>
        </w:rPr>
        <w:t>selected user authentication</w:t>
      </w:r>
      <w:r w:rsidRPr="00DC0A8E">
        <w:rPr>
          <w:lang w:eastAsia="zh-CN"/>
        </w:rPr>
        <w:t xml:space="preserve"> method</w:t>
      </w:r>
    </w:p>
    <w:p w14:paraId="7105434F" w14:textId="77777777" w:rsidR="002A0A4A" w:rsidRDefault="002A0A4A" w:rsidP="002A0A4A">
      <w:pPr>
        <w:ind w:leftChars="100" w:left="484" w:hanging="284"/>
        <w:rPr>
          <w:lang w:eastAsia="zh-CN"/>
        </w:rPr>
      </w:pPr>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the selected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to the UE</w:t>
      </w:r>
    </w:p>
    <w:p w14:paraId="71F41639" w14:textId="77777777" w:rsidR="002A0A4A" w:rsidRDefault="002A0A4A" w:rsidP="002A0A4A">
      <w:pPr>
        <w:rPr>
          <w:lang w:eastAsia="zh-CN"/>
        </w:rPr>
      </w:pPr>
      <w:r>
        <w:rPr>
          <w:lang w:eastAsia="zh-CN"/>
        </w:rPr>
        <w:t>Impact on the AUSF:</w:t>
      </w:r>
    </w:p>
    <w:p w14:paraId="3C057188" w14:textId="77777777" w:rsidR="002A0A4A" w:rsidRPr="00184ECA" w:rsidRDefault="002A0A4A" w:rsidP="002A0A4A">
      <w:pPr>
        <w:ind w:leftChars="100" w:left="484" w:hanging="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w:t>
      </w:r>
      <w:r w:rsidRPr="00F20C47">
        <w:rPr>
          <w:lang w:eastAsia="zh-CN"/>
        </w:rPr>
        <w:t xml:space="preserve"> </w:t>
      </w:r>
      <w:r>
        <w:rPr>
          <w:lang w:eastAsia="zh-CN"/>
        </w:rPr>
        <w:t xml:space="preserve">provide </w:t>
      </w:r>
      <w:r w:rsidRPr="00947CEB">
        <w:rPr>
          <w:lang w:eastAsia="zh-CN"/>
        </w:rPr>
        <w:t>K</w:t>
      </w:r>
      <w:r w:rsidRPr="00754342">
        <w:rPr>
          <w:vertAlign w:val="subscript"/>
          <w:lang w:eastAsia="zh-CN"/>
        </w:rPr>
        <w:t>UIA</w:t>
      </w:r>
      <w:r>
        <w:rPr>
          <w:lang w:eastAsia="zh-CN"/>
        </w:rPr>
        <w:t xml:space="preserve"> to</w:t>
      </w:r>
      <w:r w:rsidRPr="006C05BD">
        <w:rPr>
          <w:lang w:eastAsia="zh-CN"/>
        </w:rPr>
        <w:t xml:space="preserve"> the U</w:t>
      </w:r>
      <w:r>
        <w:rPr>
          <w:rFonts w:hint="eastAsia"/>
          <w:lang w:eastAsia="zh-CN"/>
        </w:rPr>
        <w:t>IMF</w:t>
      </w:r>
    </w:p>
    <w:p w14:paraId="37E14CBE" w14:textId="77777777" w:rsidR="002A0A4A" w:rsidRDefault="002A0A4A" w:rsidP="002A0A4A">
      <w:pPr>
        <w:rPr>
          <w:lang w:eastAsia="zh-CN"/>
        </w:rPr>
      </w:pPr>
      <w:r>
        <w:rPr>
          <w:lang w:eastAsia="zh-CN"/>
        </w:rPr>
        <w:t>Impact on the UIMF:</w:t>
      </w:r>
    </w:p>
    <w:p w14:paraId="5949E2CC" w14:textId="77777777" w:rsidR="002A0A4A" w:rsidRPr="00184ECA" w:rsidRDefault="002A0A4A" w:rsidP="002A0A4A">
      <w:pPr>
        <w:ind w:leftChars="100" w:left="484" w:hanging="284"/>
      </w:pPr>
      <w:r>
        <w:rPr>
          <w:lang w:eastAsia="zh-CN"/>
        </w:rPr>
        <w:t>-</w:t>
      </w:r>
      <w:r>
        <w:rPr>
          <w:lang w:eastAsia="zh-CN"/>
        </w:rPr>
        <w:tab/>
      </w:r>
      <w:r w:rsidRPr="00C86ED3">
        <w:rPr>
          <w:lang w:eastAsia="zh-CN"/>
        </w:rPr>
        <w:t xml:space="preserve">To </w:t>
      </w:r>
      <w:r w:rsidRPr="00947CEB">
        <w:rPr>
          <w:lang w:eastAsia="zh-CN"/>
        </w:rPr>
        <w:t xml:space="preserve">derive </w:t>
      </w:r>
      <w:r>
        <w:rPr>
          <w:lang w:eastAsia="zh-CN"/>
        </w:rPr>
        <w:t>K</w:t>
      </w:r>
      <w:r w:rsidRPr="00947CEB">
        <w:rPr>
          <w:vertAlign w:val="subscript"/>
          <w:lang w:eastAsia="zh-CN"/>
        </w:rPr>
        <w:t>USER</w:t>
      </w:r>
      <w:r>
        <w:rPr>
          <w:lang w:eastAsia="zh-CN"/>
        </w:rPr>
        <w:t xml:space="preserve"> and</w:t>
      </w:r>
      <w:r w:rsidRPr="00F20C47">
        <w:rPr>
          <w:lang w:eastAsia="zh-CN"/>
        </w:rPr>
        <w:t xml:space="preserve"> </w:t>
      </w:r>
      <w:r>
        <w:rPr>
          <w:lang w:eastAsia="zh-CN"/>
        </w:rPr>
        <w:t>provide K</w:t>
      </w:r>
      <w:r w:rsidRPr="00947CEB">
        <w:rPr>
          <w:vertAlign w:val="subscript"/>
          <w:lang w:eastAsia="zh-CN"/>
        </w:rPr>
        <w:t>USER</w:t>
      </w:r>
      <w:r>
        <w:rPr>
          <w:lang w:eastAsia="zh-CN"/>
        </w:rPr>
        <w:t xml:space="preserve"> to</w:t>
      </w:r>
      <w:r w:rsidRPr="006C05BD">
        <w:rPr>
          <w:lang w:eastAsia="zh-CN"/>
        </w:rPr>
        <w:t xml:space="preserve"> the UAAF</w:t>
      </w:r>
    </w:p>
    <w:p w14:paraId="028E9AC8" w14:textId="77777777" w:rsidR="002A0A4A" w:rsidRDefault="002A0A4A" w:rsidP="002A0A4A">
      <w:pPr>
        <w:rPr>
          <w:lang w:eastAsia="zh-CN"/>
        </w:rPr>
      </w:pPr>
      <w:r>
        <w:rPr>
          <w:lang w:eastAsia="zh-CN"/>
        </w:rPr>
        <w:lastRenderedPageBreak/>
        <w:t>Impact on the UAAF:</w:t>
      </w:r>
    </w:p>
    <w:p w14:paraId="33D4A8FF" w14:textId="77777777" w:rsidR="002A0A4A" w:rsidRDefault="002A0A4A" w:rsidP="002A0A4A">
      <w:pPr>
        <w:ind w:left="560" w:hanging="276"/>
        <w:rPr>
          <w:lang w:eastAsia="zh-CN"/>
        </w:rPr>
      </w:pPr>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w:t>
      </w:r>
      <w:r>
        <w:rPr>
          <w:lang w:eastAsia="zh-CN"/>
        </w:rPr>
        <w:t>K</w:t>
      </w:r>
      <w:r w:rsidRPr="00947CEB">
        <w:rPr>
          <w:vertAlign w:val="subscript"/>
          <w:lang w:eastAsia="zh-CN"/>
        </w:rPr>
        <w:t>USER</w:t>
      </w:r>
      <w:r>
        <w:rPr>
          <w:lang w:eastAsia="zh-CN"/>
        </w:rPr>
        <w:t xml:space="preserve"> from the UIMF</w:t>
      </w:r>
    </w:p>
    <w:p w14:paraId="0CD8761E" w14:textId="00641D47" w:rsidR="002A0A4A" w:rsidRDefault="002A0A4A" w:rsidP="002A0A4A">
      <w:pPr>
        <w:rPr>
          <w:lang w:eastAsia="zh-CN"/>
        </w:rPr>
      </w:pPr>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UE</w:t>
      </w:r>
      <w:r w:rsidRPr="006C05BD">
        <w:rPr>
          <w:lang w:eastAsia="zh-CN"/>
        </w:rPr>
        <w:t xml:space="preserve"> for user authentication</w:t>
      </w:r>
    </w:p>
    <w:p w14:paraId="57CD2DBF" w14:textId="3B56F2B0" w:rsidR="0054286F" w:rsidRDefault="0054286F" w:rsidP="0054286F">
      <w:pPr>
        <w:pStyle w:val="Heading2"/>
      </w:pPr>
      <w:bookmarkStart w:id="893" w:name="_Toc175728984"/>
      <w:r>
        <w:t>6.27</w:t>
      </w:r>
      <w:r>
        <w:tab/>
        <w:t>Solution #27: User privacy protection for UIP exposure based on RNAA</w:t>
      </w:r>
      <w:bookmarkEnd w:id="893"/>
    </w:p>
    <w:p w14:paraId="7560D1EC" w14:textId="134906C6" w:rsidR="0054286F" w:rsidRDefault="0054286F" w:rsidP="0054286F">
      <w:pPr>
        <w:pStyle w:val="Heading3"/>
      </w:pPr>
      <w:bookmarkStart w:id="894" w:name="_Toc175728985"/>
      <w:r>
        <w:t>6.27.1</w:t>
      </w:r>
      <w:r>
        <w:tab/>
        <w:t>Introduction</w:t>
      </w:r>
      <w:bookmarkEnd w:id="894"/>
    </w:p>
    <w:p w14:paraId="1E624D43" w14:textId="66518313" w:rsidR="0054286F" w:rsidRPr="00D27049" w:rsidRDefault="0054286F" w:rsidP="0054286F">
      <w:pPr>
        <w:rPr>
          <w:lang w:eastAsia="zh-CN"/>
        </w:rPr>
      </w:pPr>
      <w:r w:rsidRPr="00D27049">
        <w:rPr>
          <w:rFonts w:hint="eastAsia"/>
          <w:lang w:eastAsia="zh-CN"/>
        </w:rPr>
        <w:t>T</w:t>
      </w:r>
      <w:r w:rsidRPr="00D27049">
        <w:rPr>
          <w:lang w:eastAsia="zh-CN"/>
        </w:rPr>
        <w:t>his solution addresses Key Issue #</w:t>
      </w:r>
      <w:r>
        <w:rPr>
          <w:lang w:eastAsia="zh-CN"/>
        </w:rPr>
        <w:t>2</w:t>
      </w:r>
      <w:r w:rsidRPr="00D27049">
        <w:rPr>
          <w:lang w:eastAsia="zh-CN"/>
        </w:rPr>
        <w:t xml:space="preserve"> on </w:t>
      </w:r>
      <w:r>
        <w:rPr>
          <w:lang w:eastAsia="zh-CN"/>
        </w:rPr>
        <w:t>user privacy</w:t>
      </w:r>
      <w:r w:rsidRPr="00D27049">
        <w:rPr>
          <w:lang w:eastAsia="zh-CN"/>
        </w:rPr>
        <w:t>. Specifically, it addresses the requirement</w:t>
      </w:r>
      <w:r>
        <w:rPr>
          <w:lang w:eastAsia="zh-CN"/>
        </w:rPr>
        <w:t>s</w:t>
      </w:r>
      <w:r w:rsidRPr="00F30EB1">
        <w:t xml:space="preserve"> </w:t>
      </w:r>
      <w:r>
        <w:t>that t</w:t>
      </w:r>
      <w:r w:rsidRPr="00391FFE">
        <w:t xml:space="preserve">he </w:t>
      </w:r>
      <w:ins w:id="895" w:author="S3-245193-r2 (other editorials)" w:date="2024-11-19T09:48:00Z" w16du:dateUtc="2024-11-19T14:48:00Z">
        <w:r w:rsidR="001E094A">
          <w:t>“</w:t>
        </w:r>
      </w:ins>
      <w:r w:rsidRPr="001E094A">
        <w:rPr>
          <w:i/>
          <w:iCs/>
          <w:rPrChange w:id="896" w:author="S3-245193-r2 (other editorials)" w:date="2024-11-19T09:48:00Z" w16du:dateUtc="2024-11-19T14:48:00Z">
            <w:rPr/>
          </w:rPrChange>
        </w:rPr>
        <w:t>5G system shall provide mechanisms for mitigating privacy attacks during the exposure of User Identity Profile information by the network to entities outside operator domain</w:t>
      </w:r>
      <w:ins w:id="897" w:author="S3-245193-r2 (other editorials)" w:date="2024-11-19T09:48:00Z" w16du:dateUtc="2024-11-19T14:48:00Z">
        <w:r w:rsidR="001E094A">
          <w:t>”</w:t>
        </w:r>
      </w:ins>
      <w:r w:rsidRPr="00391FFE">
        <w:t>.</w:t>
      </w:r>
    </w:p>
    <w:p w14:paraId="3C3AC700" w14:textId="4EB739EA" w:rsidR="0054286F" w:rsidRDefault="0054286F" w:rsidP="0054286F">
      <w:pPr>
        <w:pStyle w:val="Heading3"/>
      </w:pPr>
      <w:bookmarkStart w:id="898" w:name="_Toc175728986"/>
      <w:r>
        <w:t>6.27.2</w:t>
      </w:r>
      <w:r>
        <w:tab/>
        <w:t>Solution details</w:t>
      </w:r>
      <w:bookmarkEnd w:id="898"/>
    </w:p>
    <w:p w14:paraId="35F125AA" w14:textId="77777777" w:rsidR="0054286F" w:rsidRDefault="0054286F" w:rsidP="0054286F">
      <w:pPr>
        <w:rPr>
          <w:lang w:eastAsia="zh-CN"/>
        </w:rPr>
      </w:pPr>
      <w:r>
        <w:rPr>
          <w:lang w:eastAsia="zh-CN"/>
        </w:rPr>
        <w:t xml:space="preserve">According to TR 23.700-32 [2], </w:t>
      </w:r>
      <w:r w:rsidRPr="00AF124E">
        <w:rPr>
          <w:lang w:eastAsia="zh-CN"/>
        </w:rPr>
        <w:t>User Identity Profile</w:t>
      </w:r>
      <w:r>
        <w:rPr>
          <w:lang w:eastAsia="zh-CN"/>
        </w:rPr>
        <w:t xml:space="preserve"> (UIP)</w:t>
      </w:r>
      <w:r w:rsidRPr="00AF124E">
        <w:rPr>
          <w:lang w:eastAsia="zh-CN"/>
        </w:rPr>
        <w:t xml:space="preserve"> information </w:t>
      </w:r>
      <w:r>
        <w:rPr>
          <w:lang w:eastAsia="zh-CN"/>
        </w:rPr>
        <w:t xml:space="preserve">needs to be </w:t>
      </w:r>
      <w:r w:rsidRPr="00AF124E">
        <w:rPr>
          <w:lang w:eastAsia="zh-CN"/>
        </w:rPr>
        <w:t>exposed</w:t>
      </w:r>
      <w:r>
        <w:rPr>
          <w:lang w:eastAsia="zh-CN"/>
        </w:rPr>
        <w:t xml:space="preserve"> to an AF</w:t>
      </w:r>
      <w:r w:rsidRPr="0049019C">
        <w:rPr>
          <w:lang w:eastAsia="zh-CN"/>
        </w:rPr>
        <w:t>.</w:t>
      </w:r>
      <w:r>
        <w:rPr>
          <w:lang w:eastAsia="zh-CN"/>
        </w:rPr>
        <w:t xml:space="preserve"> </w:t>
      </w:r>
      <w:r>
        <w:rPr>
          <w:rFonts w:hint="eastAsia"/>
          <w:lang w:eastAsia="zh-CN"/>
        </w:rPr>
        <w:t>T</w:t>
      </w:r>
      <w:r>
        <w:rPr>
          <w:lang w:eastAsia="zh-CN"/>
        </w:rPr>
        <w:t xml:space="preserve">he information that can be exposed may include </w:t>
      </w:r>
      <w:r w:rsidRPr="00B5594E">
        <w:rPr>
          <w:lang w:eastAsia="zh-CN"/>
        </w:rPr>
        <w:t>the content of the U</w:t>
      </w:r>
      <w:r>
        <w:rPr>
          <w:lang w:eastAsia="zh-CN"/>
        </w:rPr>
        <w:t xml:space="preserve">IP, </w:t>
      </w:r>
      <w:r w:rsidRPr="00B5594E">
        <w:rPr>
          <w:lang w:eastAsia="zh-CN"/>
        </w:rPr>
        <w:t>authorization/authentication results</w:t>
      </w:r>
      <w:r>
        <w:rPr>
          <w:lang w:eastAsia="zh-CN"/>
        </w:rPr>
        <w:t xml:space="preserve">, </w:t>
      </w:r>
      <w:r w:rsidRPr="00B5594E">
        <w:rPr>
          <w:lang w:eastAsia="zh-CN"/>
        </w:rPr>
        <w:t>link</w:t>
      </w:r>
      <w:r>
        <w:rPr>
          <w:lang w:eastAsia="zh-CN"/>
        </w:rPr>
        <w:t>age</w:t>
      </w:r>
      <w:r w:rsidRPr="00B5594E">
        <w:rPr>
          <w:lang w:eastAsia="zh-CN"/>
        </w:rPr>
        <w:t xml:space="preserve"> </w:t>
      </w:r>
      <w:r>
        <w:rPr>
          <w:lang w:eastAsia="zh-CN"/>
        </w:rPr>
        <w:t>between</w:t>
      </w:r>
      <w:r w:rsidRPr="00B5594E">
        <w:rPr>
          <w:lang w:eastAsia="zh-CN"/>
        </w:rPr>
        <w:t xml:space="preserve"> User Identifier </w:t>
      </w:r>
      <w:r>
        <w:rPr>
          <w:lang w:eastAsia="zh-CN"/>
        </w:rPr>
        <w:t>and</w:t>
      </w:r>
      <w:r w:rsidRPr="00B5594E">
        <w:rPr>
          <w:lang w:eastAsia="zh-CN"/>
        </w:rPr>
        <w:t xml:space="preserve"> a 3GPP subscription</w:t>
      </w:r>
      <w:r>
        <w:rPr>
          <w:lang w:eastAsia="zh-CN"/>
        </w:rPr>
        <w:t>, etc. As all these information is related to the log-in user or the UE subscriber, user privacy needs to be ensured when exposing any of the information.</w:t>
      </w:r>
      <w:r>
        <w:rPr>
          <w:rFonts w:hint="eastAsia"/>
          <w:lang w:eastAsia="zh-CN"/>
        </w:rPr>
        <w:t xml:space="preserve"> </w:t>
      </w:r>
      <w:r>
        <w:rPr>
          <w:lang w:eastAsia="zh-CN"/>
        </w:rPr>
        <w:t>It means that, in addition to the AF authorization for service access, the AF also needs to be authorized by the log-in user or UE subscriber for privacy protection.</w:t>
      </w:r>
    </w:p>
    <w:p w14:paraId="7F3EBC5A" w14:textId="3FE85D4A" w:rsidR="0054286F" w:rsidRDefault="0054286F" w:rsidP="0054286F">
      <w:pPr>
        <w:rPr>
          <w:lang w:eastAsia="zh-CN"/>
        </w:rPr>
      </w:pPr>
      <w:r>
        <w:rPr>
          <w:rFonts w:hint="eastAsia"/>
          <w:lang w:eastAsia="zh-CN"/>
        </w:rPr>
        <w:t>A</w:t>
      </w:r>
      <w:r>
        <w:rPr>
          <w:lang w:eastAsia="zh-CN"/>
        </w:rPr>
        <w:t>lthough TS 33.501 [3] Annex V already defines the consent framework that can be used for privacy protection via static user authorization based on UE subscription, it can only be used for protecting the privacy of UE subscriber. For protecting the privacy of log-in user, it is proposed to reuse the security mechanisms defined for RNAA (</w:t>
      </w:r>
      <w:r w:rsidRPr="009613BE">
        <w:rPr>
          <w:lang w:eastAsia="zh-CN"/>
        </w:rPr>
        <w:t>Resource owner-aware Northbound API Access</w:t>
      </w:r>
      <w:r>
        <w:rPr>
          <w:lang w:eastAsia="zh-CN"/>
        </w:rPr>
        <w:t>) in TS 33.122 [</w:t>
      </w:r>
      <w:del w:id="899" w:author="S3-245193-r2 (other editorials)" w:date="2024-11-19T10:33:00Z" w16du:dateUtc="2024-11-19T15:33:00Z">
        <w:r w:rsidDel="006370E9">
          <w:rPr>
            <w:lang w:eastAsia="zh-CN"/>
          </w:rPr>
          <w:delText>x</w:delText>
        </w:r>
      </w:del>
      <w:ins w:id="900" w:author="S3-245193-r2 (other editorials)" w:date="2024-11-19T10:33:00Z" w16du:dateUtc="2024-11-19T15:33:00Z">
        <w:r w:rsidR="006370E9">
          <w:rPr>
            <w:lang w:eastAsia="zh-CN"/>
          </w:rPr>
          <w:t>7</w:t>
        </w:r>
      </w:ins>
      <w:r>
        <w:rPr>
          <w:lang w:eastAsia="zh-CN"/>
        </w:rPr>
        <w:t xml:space="preserve">], by regarding the UIP information (including authentication results) as the resource of the log-in user and UE subscription information as resource of UE subscriber. The API invoker on the AF requesting the UIP information can only be authorized if the authorization function (CCF) obtains permission from the resource owner. </w:t>
      </w:r>
    </w:p>
    <w:p w14:paraId="44147344" w14:textId="78428296" w:rsidR="003C078B" w:rsidDel="006370E9" w:rsidRDefault="003C078B" w:rsidP="00AB6208">
      <w:pPr>
        <w:pStyle w:val="NO"/>
        <w:rPr>
          <w:del w:id="901" w:author="S3-245193-r2 (other editorials)" w:date="2024-11-19T10:33:00Z" w16du:dateUtc="2024-11-19T15:33:00Z"/>
          <w:lang w:eastAsia="zh-CN"/>
        </w:rPr>
      </w:pPr>
      <w:del w:id="902" w:author="S3-245193-r2 (other editorials)" w:date="2024-11-19T10:33:00Z" w16du:dateUtc="2024-11-19T15:33:00Z">
        <w:r w:rsidDel="006370E9">
          <w:rPr>
            <w:lang w:eastAsia="zh-CN"/>
          </w:rPr>
          <w:delText>NOTE</w:delText>
        </w:r>
        <w:r w:rsidRPr="003C79C6" w:rsidDel="006370E9">
          <w:rPr>
            <w:lang w:eastAsia="zh-CN"/>
          </w:rPr>
          <w:delText>:</w:delText>
        </w:r>
        <w:r w:rsidDel="006370E9">
          <w:rPr>
            <w:lang w:eastAsia="zh-CN"/>
          </w:rPr>
          <w:tab/>
        </w:r>
        <w:r w:rsidRPr="003C79C6" w:rsidDel="006370E9">
          <w:rPr>
            <w:lang w:eastAsia="zh-CN"/>
          </w:rPr>
          <w:delText xml:space="preserve">Terminology and architecture </w:delText>
        </w:r>
        <w:r w:rsidDel="006370E9">
          <w:rPr>
            <w:lang w:eastAsia="zh-CN"/>
          </w:rPr>
          <w:delText xml:space="preserve">need to be </w:delText>
        </w:r>
        <w:r w:rsidRPr="003C79C6" w:rsidDel="006370E9">
          <w:rPr>
            <w:lang w:eastAsia="zh-CN"/>
          </w:rPr>
          <w:delText>align</w:delText>
        </w:r>
        <w:r w:rsidDel="006370E9">
          <w:rPr>
            <w:lang w:eastAsia="zh-CN"/>
          </w:rPr>
          <w:delText>ed</w:delText>
        </w:r>
        <w:r w:rsidRPr="003C79C6" w:rsidDel="006370E9">
          <w:rPr>
            <w:lang w:eastAsia="zh-CN"/>
          </w:rPr>
          <w:delText xml:space="preserve"> with those in TR 23.700-32 [2].</w:delText>
        </w:r>
      </w:del>
    </w:p>
    <w:p w14:paraId="5E275E07" w14:textId="321F9B0F" w:rsidR="0054286F" w:rsidRDefault="0054286F" w:rsidP="0054286F">
      <w:pPr>
        <w:pStyle w:val="Heading3"/>
      </w:pPr>
      <w:bookmarkStart w:id="903" w:name="_Toc175728987"/>
      <w:r>
        <w:t>6.27.3</w:t>
      </w:r>
      <w:r>
        <w:tab/>
        <w:t>Evaluation</w:t>
      </w:r>
      <w:bookmarkEnd w:id="903"/>
    </w:p>
    <w:p w14:paraId="2B364DDD" w14:textId="36AEE094" w:rsidR="009907DA" w:rsidRPr="00805529" w:rsidRDefault="009907DA" w:rsidP="009907DA">
      <w:pPr>
        <w:rPr>
          <w:lang w:eastAsia="zh-CN"/>
        </w:rPr>
      </w:pPr>
      <w:r w:rsidRPr="00E829F4">
        <w:rPr>
          <w:lang w:eastAsia="zh-CN"/>
        </w:rPr>
        <w:t xml:space="preserve">This solution </w:t>
      </w:r>
      <w:r>
        <w:rPr>
          <w:lang w:eastAsia="zh-CN"/>
        </w:rPr>
        <w:t>reuses the existing security mechanisms defined for RNAA (</w:t>
      </w:r>
      <w:r w:rsidRPr="009613BE">
        <w:rPr>
          <w:lang w:eastAsia="zh-CN"/>
        </w:rPr>
        <w:t>Resource owner-aware Northbound API Access</w:t>
      </w:r>
      <w:r>
        <w:rPr>
          <w:lang w:eastAsia="zh-CN"/>
        </w:rPr>
        <w:t>) in TS 33.122 [</w:t>
      </w:r>
      <w:ins w:id="904" w:author="S3-245193-r2 (other editorials)" w:date="2024-11-19T10:33:00Z" w16du:dateUtc="2024-11-19T15:33:00Z">
        <w:r w:rsidR="006370E9">
          <w:rPr>
            <w:lang w:eastAsia="zh-CN"/>
          </w:rPr>
          <w:t>7</w:t>
        </w:r>
      </w:ins>
      <w:del w:id="905" w:author="S3-245193-r2 (other editorials)" w:date="2024-11-19T10:33:00Z" w16du:dateUtc="2024-11-19T15:33:00Z">
        <w:r w:rsidRPr="007E0B41" w:rsidDel="006370E9">
          <w:rPr>
            <w:lang w:eastAsia="zh-CN"/>
          </w:rPr>
          <w:delText>x</w:delText>
        </w:r>
      </w:del>
      <w:r>
        <w:rPr>
          <w:lang w:eastAsia="zh-CN"/>
        </w:rPr>
        <w:t xml:space="preserve">] to fulfil </w:t>
      </w:r>
      <w:r w:rsidRPr="00E829F4">
        <w:rPr>
          <w:lang w:eastAsia="zh-CN"/>
        </w:rPr>
        <w:t>the requirements in KI#</w:t>
      </w:r>
      <w:r>
        <w:rPr>
          <w:lang w:eastAsia="zh-CN"/>
        </w:rPr>
        <w:t>2</w:t>
      </w:r>
      <w:r w:rsidRPr="00E829F4">
        <w:rPr>
          <w:lang w:eastAsia="zh-CN"/>
        </w:rPr>
        <w:t xml:space="preserve"> on</w:t>
      </w:r>
      <w:r w:rsidRPr="00E829F4">
        <w:t xml:space="preserve"> </w:t>
      </w:r>
      <w:r>
        <w:t xml:space="preserve">user privacy during </w:t>
      </w:r>
      <w:r w:rsidRPr="007E0B41">
        <w:t>the exposure of User Identity Profile information to entities outside operator domain</w:t>
      </w:r>
      <w:r w:rsidRPr="00E829F4">
        <w:t>.</w:t>
      </w:r>
    </w:p>
    <w:p w14:paraId="5D55E236" w14:textId="745407D0" w:rsidR="009907DA" w:rsidRDefault="009907DA" w:rsidP="009907DA">
      <w:pPr>
        <w:rPr>
          <w:lang w:eastAsia="zh-CN"/>
        </w:rPr>
      </w:pPr>
      <w:r>
        <w:rPr>
          <w:lang w:eastAsia="zh-CN"/>
        </w:rPr>
        <w:t>As the security mechanisms defined for RNAA (</w:t>
      </w:r>
      <w:r w:rsidRPr="009613BE">
        <w:rPr>
          <w:lang w:eastAsia="zh-CN"/>
        </w:rPr>
        <w:t>Resource owner-aware Northbound API Access</w:t>
      </w:r>
      <w:r>
        <w:rPr>
          <w:lang w:eastAsia="zh-CN"/>
        </w:rPr>
        <w:t>) in TS 33.122 [</w:t>
      </w:r>
      <w:ins w:id="906" w:author="S3-245193-r2 (other editorials)" w:date="2024-11-19T10:33:00Z" w16du:dateUtc="2024-11-19T15:33:00Z">
        <w:r w:rsidR="006370E9">
          <w:rPr>
            <w:lang w:eastAsia="zh-CN"/>
          </w:rPr>
          <w:t>7</w:t>
        </w:r>
      </w:ins>
      <w:del w:id="907" w:author="S3-245193-r2 (other editorials)" w:date="2024-11-19T10:33:00Z" w16du:dateUtc="2024-11-19T15:33:00Z">
        <w:r w:rsidRPr="007E0B41" w:rsidDel="006370E9">
          <w:rPr>
            <w:lang w:eastAsia="zh-CN"/>
          </w:rPr>
          <w:delText>x</w:delText>
        </w:r>
      </w:del>
      <w:r>
        <w:rPr>
          <w:lang w:eastAsia="zh-CN"/>
        </w:rPr>
        <w:t xml:space="preserve">] are reused, the impacts on the UE and the network in this solution are inherited from the related procedure in </w:t>
      </w:r>
      <w:del w:id="908" w:author="S3-245193-r2 (other editorials)" w:date="2024-11-19T10:33:00Z" w16du:dateUtc="2024-11-19T15:33:00Z">
        <w:r w:rsidDel="006370E9">
          <w:rPr>
            <w:lang w:eastAsia="zh-CN"/>
          </w:rPr>
          <w:delText xml:space="preserve">TR </w:delText>
        </w:r>
      </w:del>
      <w:r>
        <w:rPr>
          <w:lang w:eastAsia="zh-CN"/>
        </w:rPr>
        <w:t>TS 33.122 [7].</w:t>
      </w:r>
    </w:p>
    <w:p w14:paraId="3A4682A6" w14:textId="77777777" w:rsidR="0054286F" w:rsidRPr="00172540" w:rsidRDefault="0054286F" w:rsidP="00E76A55"/>
    <w:p w14:paraId="15608950" w14:textId="1DFD3CCA" w:rsidR="0019737D" w:rsidRPr="00EC71EE" w:rsidDel="00DD14D7" w:rsidRDefault="0019737D" w:rsidP="0019737D">
      <w:pPr>
        <w:pStyle w:val="Heading2"/>
        <w:rPr>
          <w:del w:id="909" w:author="S3‑245193 (Clean up)" w:date="2024-11-18T13:21:00Z" w16du:dateUtc="2024-11-18T18:21:00Z"/>
        </w:rPr>
      </w:pPr>
      <w:bookmarkStart w:id="910" w:name="_Toc102752618"/>
      <w:bookmarkStart w:id="911" w:name="_Toc175728988"/>
      <w:del w:id="912" w:author="S3‑245193 (Clean up)" w:date="2024-11-18T13:21:00Z" w16du:dateUtc="2024-11-18T18:21:00Z">
        <w:r w:rsidRPr="00EC71EE" w:rsidDel="00DD14D7">
          <w:delText>6.Y</w:delText>
        </w:r>
        <w:r w:rsidRPr="00EC71EE" w:rsidDel="00DD14D7">
          <w:tab/>
          <w:delText>Solution #Y: &lt;Solution Name&gt;</w:delText>
        </w:r>
        <w:bookmarkEnd w:id="112"/>
        <w:bookmarkEnd w:id="910"/>
        <w:bookmarkEnd w:id="911"/>
      </w:del>
    </w:p>
    <w:p w14:paraId="33808413" w14:textId="23B38FD0" w:rsidR="0019737D" w:rsidRPr="00EC71EE" w:rsidDel="00DD14D7" w:rsidRDefault="0019737D" w:rsidP="0019737D">
      <w:pPr>
        <w:pStyle w:val="Heading3"/>
        <w:rPr>
          <w:del w:id="913" w:author="S3‑245193 (Clean up)" w:date="2024-11-18T13:21:00Z" w16du:dateUtc="2024-11-18T18:21:00Z"/>
        </w:rPr>
      </w:pPr>
      <w:bookmarkStart w:id="914" w:name="_Toc528155245"/>
      <w:bookmarkStart w:id="915" w:name="_Toc102752619"/>
      <w:bookmarkStart w:id="916" w:name="_Toc175728989"/>
      <w:del w:id="917" w:author="S3‑245193 (Clean up)" w:date="2024-11-18T13:21:00Z" w16du:dateUtc="2024-11-18T18:21:00Z">
        <w:r w:rsidRPr="00EC71EE" w:rsidDel="00DD14D7">
          <w:delText>6.Y.1</w:delText>
        </w:r>
        <w:r w:rsidRPr="00EC71EE" w:rsidDel="00DD14D7">
          <w:tab/>
          <w:delText>Introduction</w:delText>
        </w:r>
        <w:bookmarkEnd w:id="914"/>
        <w:bookmarkEnd w:id="915"/>
        <w:bookmarkEnd w:id="916"/>
      </w:del>
    </w:p>
    <w:p w14:paraId="6457A7B7" w14:textId="4C2CDBAD" w:rsidR="0019737D" w:rsidRPr="00EC71EE" w:rsidDel="00DD14D7" w:rsidRDefault="0019737D" w:rsidP="0019737D">
      <w:pPr>
        <w:pStyle w:val="EditorsNote"/>
        <w:rPr>
          <w:del w:id="918" w:author="S3‑245193 (Clean up)" w:date="2024-11-18T13:21:00Z" w16du:dateUtc="2024-11-18T18:21:00Z"/>
        </w:rPr>
      </w:pPr>
      <w:del w:id="919" w:author="S3‑245193 (Clean up)" w:date="2024-11-18T13:21:00Z" w16du:dateUtc="2024-11-18T18:21:00Z">
        <w:r w:rsidRPr="00EC71EE" w:rsidDel="00DD14D7">
          <w:delText>Editor’s Note: Each solution should list the key issues being addressed.</w:delText>
        </w:r>
      </w:del>
    </w:p>
    <w:p w14:paraId="11C9F704" w14:textId="0C51498F" w:rsidR="0019737D" w:rsidRPr="00EC71EE" w:rsidDel="00DD14D7" w:rsidRDefault="0019737D" w:rsidP="0019737D">
      <w:pPr>
        <w:pStyle w:val="Heading3"/>
        <w:rPr>
          <w:del w:id="920" w:author="S3‑245193 (Clean up)" w:date="2024-11-18T13:21:00Z" w16du:dateUtc="2024-11-18T18:21:00Z"/>
        </w:rPr>
      </w:pPr>
      <w:bookmarkStart w:id="921" w:name="_Toc528155246"/>
      <w:bookmarkStart w:id="922" w:name="_Toc102752620"/>
      <w:bookmarkStart w:id="923" w:name="_Toc175728990"/>
      <w:del w:id="924" w:author="S3‑245193 (Clean up)" w:date="2024-11-18T13:21:00Z" w16du:dateUtc="2024-11-18T18:21:00Z">
        <w:r w:rsidRPr="00EC71EE" w:rsidDel="00DD14D7">
          <w:delText>6.Y.2</w:delText>
        </w:r>
        <w:r w:rsidRPr="00EC71EE" w:rsidDel="00DD14D7">
          <w:tab/>
          <w:delText>Solution details</w:delText>
        </w:r>
        <w:bookmarkEnd w:id="921"/>
        <w:bookmarkEnd w:id="922"/>
        <w:bookmarkEnd w:id="923"/>
      </w:del>
    </w:p>
    <w:p w14:paraId="0C161EA3" w14:textId="2FD2563C" w:rsidR="0019737D" w:rsidRPr="00EC71EE" w:rsidDel="00DD14D7" w:rsidRDefault="0019737D" w:rsidP="0019737D">
      <w:pPr>
        <w:pStyle w:val="Heading3"/>
        <w:rPr>
          <w:del w:id="925" w:author="S3‑245193 (Clean up)" w:date="2024-11-18T13:21:00Z" w16du:dateUtc="2024-11-18T18:21:00Z"/>
        </w:rPr>
      </w:pPr>
      <w:bookmarkStart w:id="926" w:name="_Toc528155247"/>
      <w:bookmarkStart w:id="927" w:name="_Toc102752621"/>
      <w:bookmarkStart w:id="928" w:name="_Toc175728991"/>
      <w:del w:id="929" w:author="S3‑245193 (Clean up)" w:date="2024-11-18T13:21:00Z" w16du:dateUtc="2024-11-18T18:21:00Z">
        <w:r w:rsidRPr="00EC71EE" w:rsidDel="00DD14D7">
          <w:delText>6.Y.3</w:delText>
        </w:r>
        <w:r w:rsidRPr="00EC71EE" w:rsidDel="00DD14D7">
          <w:tab/>
          <w:delText>Evaluation</w:delText>
        </w:r>
        <w:bookmarkEnd w:id="926"/>
        <w:bookmarkEnd w:id="927"/>
        <w:bookmarkEnd w:id="928"/>
      </w:del>
    </w:p>
    <w:p w14:paraId="47A1FFF2" w14:textId="7DB5CD75" w:rsidR="0019737D" w:rsidRPr="00EC71EE" w:rsidDel="00DD14D7" w:rsidRDefault="0019737D" w:rsidP="0019737D">
      <w:pPr>
        <w:pStyle w:val="EditorsNote"/>
        <w:rPr>
          <w:del w:id="930" w:author="S3‑245193 (Clean up)" w:date="2024-11-18T13:21:00Z" w16du:dateUtc="2024-11-18T18:21:00Z"/>
        </w:rPr>
      </w:pPr>
      <w:del w:id="931" w:author="S3‑245193 (Clean up)" w:date="2024-11-18T13:21:00Z" w16du:dateUtc="2024-11-18T18:21:00Z">
        <w:r w:rsidRPr="00EC71EE" w:rsidDel="00DD14D7">
          <w:delText>Editor’s Note: Each solution should motivate how the potential security requirements of the key issues being addressed are fulfilled.</w:delText>
        </w:r>
        <w:r w:rsidR="00207C33" w:rsidRPr="00EC71EE" w:rsidDel="00DD14D7">
          <w:delText xml:space="preserve"> </w:delText>
        </w:r>
        <w:r w:rsidR="000E0916" w:rsidRPr="00EC71EE" w:rsidDel="00DD14D7">
          <w:delText>The evaluation of the solution should include the impact to the 3GPP system.</w:delText>
        </w:r>
      </w:del>
    </w:p>
    <w:p w14:paraId="2CE4D19D" w14:textId="77777777" w:rsidR="0019737D" w:rsidRPr="00EC71EE" w:rsidRDefault="0019737D" w:rsidP="0019737D">
      <w:pPr>
        <w:pStyle w:val="Heading1"/>
      </w:pPr>
      <w:bookmarkStart w:id="932" w:name="_Toc528155248"/>
      <w:bookmarkStart w:id="933" w:name="_Toc102752622"/>
      <w:bookmarkStart w:id="934" w:name="_Toc175728992"/>
      <w:r w:rsidRPr="00EC71EE">
        <w:lastRenderedPageBreak/>
        <w:t>7</w:t>
      </w:r>
      <w:r w:rsidRPr="00EC71EE">
        <w:tab/>
        <w:t>Conclusions</w:t>
      </w:r>
      <w:bookmarkEnd w:id="932"/>
      <w:bookmarkEnd w:id="933"/>
      <w:bookmarkEnd w:id="934"/>
    </w:p>
    <w:p w14:paraId="6743882B" w14:textId="77777777" w:rsidR="002A0A4A" w:rsidRDefault="002A0A4A" w:rsidP="002A0A4A">
      <w:pPr>
        <w:pStyle w:val="Heading2"/>
      </w:pPr>
      <w:bookmarkStart w:id="935" w:name="_Toc168547137_Copy_3"/>
      <w:bookmarkStart w:id="936" w:name="_Toc175728993_Copy_3"/>
      <w:r>
        <w:t>7.1</w:t>
      </w:r>
      <w:r>
        <w:tab/>
      </w:r>
      <w:bookmarkEnd w:id="935"/>
      <w:r>
        <w:t xml:space="preserve">Key issue #1: </w:t>
      </w:r>
      <w:bookmarkEnd w:id="936"/>
      <w:r>
        <w:t>Authentication and Authorization of Human User ID</w:t>
      </w:r>
    </w:p>
    <w:p w14:paraId="24CBBC9A" w14:textId="77777777" w:rsidR="002A0A4A" w:rsidRDefault="002A0A4A" w:rsidP="002A0A4A">
      <w:r>
        <w:t xml:space="preserve">The architecture does not support this KI and therefore no normative work is performed. </w:t>
      </w:r>
    </w:p>
    <w:p w14:paraId="370F37C3" w14:textId="77777777" w:rsidR="002A0A4A" w:rsidRDefault="002A0A4A" w:rsidP="002A0A4A">
      <w:pPr>
        <w:pStyle w:val="Heading2"/>
      </w:pPr>
      <w:bookmarkStart w:id="937" w:name="_Toc168547137_Copy_2"/>
      <w:bookmarkStart w:id="938" w:name="_Toc175728993_Copy_2"/>
      <w:r>
        <w:t>7.3</w:t>
      </w:r>
      <w:r>
        <w:tab/>
      </w:r>
      <w:bookmarkEnd w:id="937"/>
      <w:r>
        <w:t xml:space="preserve">Key issue #2: </w:t>
      </w:r>
      <w:bookmarkEnd w:id="938"/>
      <w:r>
        <w:t>User privacy</w:t>
      </w:r>
    </w:p>
    <w:p w14:paraId="5DDB092F" w14:textId="77777777" w:rsidR="002A0A4A" w:rsidRDefault="002A0A4A" w:rsidP="002A0A4A">
      <w:r>
        <w:t>The architecture does not support this KI and therefore no normative work is performed.</w:t>
      </w:r>
    </w:p>
    <w:p w14:paraId="220B7F73" w14:textId="77777777" w:rsidR="0054286F" w:rsidRDefault="0054286F" w:rsidP="0054286F">
      <w:pPr>
        <w:pStyle w:val="Heading2"/>
      </w:pPr>
      <w:bookmarkStart w:id="939" w:name="_Toc168547137"/>
      <w:bookmarkStart w:id="940" w:name="_Toc175728993"/>
      <w:r>
        <w:t>7</w:t>
      </w:r>
      <w:r w:rsidRPr="00731653">
        <w:t>.</w:t>
      </w:r>
      <w:r>
        <w:t>3</w:t>
      </w:r>
      <w:r w:rsidRPr="00731653">
        <w:tab/>
      </w:r>
      <w:bookmarkEnd w:id="939"/>
      <w:r w:rsidRPr="00EC71EE">
        <w:t>Key issue #3: Authentication and Authorization of one or more non-3GPP devices behind one gateway UE or 5G-RG</w:t>
      </w:r>
      <w:bookmarkEnd w:id="940"/>
    </w:p>
    <w:p w14:paraId="2E2524FD" w14:textId="2EFA4F06" w:rsidR="0054286F" w:rsidRDefault="0054286F" w:rsidP="0054286F">
      <w:r>
        <w:t xml:space="preserve">Based on the architecture assumption, authentication of non-3GPP device is not done by 5GC. Authentication for non-3GPP devices performed by UE or 5G-RG is not in the scope of 3GPP. Thus, no normative work is needed. </w:t>
      </w:r>
    </w:p>
    <w:p w14:paraId="2D12EE68" w14:textId="1EB7EA38" w:rsidR="0054286F" w:rsidDel="00F05764" w:rsidRDefault="0054286F" w:rsidP="0054286F">
      <w:pPr>
        <w:pStyle w:val="EditorsNote"/>
        <w:rPr>
          <w:del w:id="941" w:author="S3-245268" w:date="2024-11-15T12:47:00Z" w16du:dateUtc="2024-11-15T17:47:00Z"/>
        </w:rPr>
      </w:pPr>
      <w:del w:id="942" w:author="S3-245268" w:date="2024-11-15T12:47:00Z" w16du:dateUtc="2024-11-15T17:47:00Z">
        <w:r w:rsidRPr="00907C02" w:rsidDel="00F05764">
          <w:delText>Editor’s Note: conclusion</w:delText>
        </w:r>
        <w:r w:rsidDel="00F05764">
          <w:delText>s</w:delText>
        </w:r>
        <w:r w:rsidRPr="00907C02" w:rsidDel="00F05764">
          <w:delText xml:space="preserve"> on authorization of non-3GPP device</w:delText>
        </w:r>
        <w:r w:rsidDel="00F05764">
          <w:delText>s</w:delText>
        </w:r>
        <w:r w:rsidRPr="00907C02" w:rsidDel="00F05764">
          <w:delText xml:space="preserve"> behind UE/5G-RG is FFS.</w:delText>
        </w:r>
      </w:del>
    </w:p>
    <w:p w14:paraId="7F27A75E" w14:textId="77777777" w:rsidR="00F05764" w:rsidRDefault="00F05764" w:rsidP="00F05764">
      <w:pPr>
        <w:rPr>
          <w:ins w:id="943" w:author="S3-245268" w:date="2024-11-15T12:47:00Z" w16du:dateUtc="2024-11-15T17:47:00Z"/>
        </w:rPr>
      </w:pPr>
      <w:ins w:id="944" w:author="S3-245268" w:date="2024-11-15T12:47:00Z" w16du:dateUtc="2024-11-15T17:47:00Z">
        <w:r w:rsidRPr="00C944EC">
          <w:t>Regarding authorization, no normative work is needed.</w:t>
        </w:r>
      </w:ins>
    </w:p>
    <w:p w14:paraId="3DB88EE2" w14:textId="77777777" w:rsidR="00F05764" w:rsidRPr="00EC71EE" w:rsidRDefault="00F05764" w:rsidP="0054286F">
      <w:pPr>
        <w:pStyle w:val="EditorsNote"/>
        <w:rPr>
          <w:ins w:id="945" w:author="S3-245268" w:date="2024-11-15T12:47:00Z" w16du:dateUtc="2024-11-15T17:47:00Z"/>
        </w:rPr>
      </w:pPr>
    </w:p>
    <w:p w14:paraId="114D24FF" w14:textId="2DA4C34E" w:rsidR="006B30D0" w:rsidRPr="00EC71EE" w:rsidDel="006370E9" w:rsidRDefault="00D9134D" w:rsidP="004534DB">
      <w:pPr>
        <w:pStyle w:val="Heading8"/>
        <w:rPr>
          <w:del w:id="946" w:author="S3-245193-r2 (other editorials)" w:date="2024-11-19T10:34:00Z" w16du:dateUtc="2024-11-19T15:34:00Z"/>
        </w:rPr>
      </w:pPr>
      <w:bookmarkStart w:id="947" w:name="startOfAnnexes"/>
      <w:bookmarkEnd w:id="947"/>
      <w:r w:rsidRPr="00EC71EE">
        <w:br w:type="page"/>
      </w:r>
      <w:bookmarkStart w:id="948" w:name="_Toc175728994"/>
      <w:del w:id="949" w:author="S3-245193-r2 (other editorials)" w:date="2024-11-19T10:34:00Z" w16du:dateUtc="2024-11-19T15:34:00Z">
        <w:r w:rsidR="006B30D0" w:rsidRPr="00EC71EE" w:rsidDel="006370E9">
          <w:lastRenderedPageBreak/>
          <w:delText>Annex &lt;</w:delText>
        </w:r>
        <w:r w:rsidR="004534DB" w:rsidRPr="00EC71EE" w:rsidDel="006370E9">
          <w:rPr>
            <w:rFonts w:hint="eastAsia"/>
            <w:lang w:eastAsia="zh-CN"/>
          </w:rPr>
          <w:delText>A</w:delText>
        </w:r>
        <w:r w:rsidR="006B30D0" w:rsidRPr="00EC71EE" w:rsidDel="006370E9">
          <w:delText>&gt;:</w:delText>
        </w:r>
        <w:r w:rsidR="006B30D0" w:rsidRPr="00EC71EE" w:rsidDel="006370E9">
          <w:br/>
          <w:delText>&lt;Informative annex title for a Technical Report&gt;</w:delText>
        </w:r>
        <w:bookmarkEnd w:id="948"/>
      </w:del>
    </w:p>
    <w:p w14:paraId="71B081D9" w14:textId="77777777" w:rsidR="006B30D0" w:rsidRPr="00EC71EE" w:rsidRDefault="006B30D0" w:rsidP="006370E9">
      <w:pPr>
        <w:pStyle w:val="Heading8"/>
        <w:pPrChange w:id="950" w:author="S3-245193-r2 (other editorials)" w:date="2024-11-19T10:34:00Z" w16du:dateUtc="2024-11-19T15:34:00Z">
          <w:pPr/>
        </w:pPrChange>
      </w:pPr>
    </w:p>
    <w:p w14:paraId="5CA5E6C2" w14:textId="67AA8BE3" w:rsidR="00080512" w:rsidRPr="00EC71EE" w:rsidRDefault="002675F0">
      <w:pPr>
        <w:pStyle w:val="Heading8"/>
      </w:pPr>
      <w:r w:rsidRPr="00EC71EE">
        <w:br w:type="page"/>
      </w:r>
      <w:r w:rsidR="004534DB" w:rsidRPr="00EC71EE">
        <w:lastRenderedPageBreak/>
        <w:t xml:space="preserve"> </w:t>
      </w:r>
      <w:bookmarkStart w:id="951" w:name="_Toc175728995"/>
      <w:r w:rsidR="00080512" w:rsidRPr="00EC71EE">
        <w:t xml:space="preserve">Annex </w:t>
      </w:r>
      <w:del w:id="952" w:author="S3-245193-r2 (other editorials)" w:date="2024-11-19T10:34:00Z" w16du:dateUtc="2024-11-19T15:34:00Z">
        <w:r w:rsidR="00080512" w:rsidRPr="00EC71EE" w:rsidDel="006370E9">
          <w:delText>&lt;X&gt;</w:delText>
        </w:r>
      </w:del>
      <w:ins w:id="953" w:author="S3-245193-r2 (other editorials)" w:date="2024-11-19T10:34:00Z" w16du:dateUtc="2024-11-19T15:34:00Z">
        <w:r w:rsidR="006370E9">
          <w:t>A</w:t>
        </w:r>
      </w:ins>
      <w:r w:rsidR="00080512" w:rsidRPr="00EC71EE">
        <w:t>:</w:t>
      </w:r>
      <w:r w:rsidR="00080512" w:rsidRPr="00EC71EE">
        <w:br/>
        <w:t>Change history</w:t>
      </w:r>
      <w:bookmarkEnd w:id="951"/>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1032"/>
        <w:gridCol w:w="425"/>
        <w:gridCol w:w="425"/>
        <w:gridCol w:w="425"/>
        <w:gridCol w:w="4962"/>
        <w:gridCol w:w="789"/>
        <w:tblGridChange w:id="954">
          <w:tblGrid>
            <w:gridCol w:w="800"/>
            <w:gridCol w:w="800"/>
            <w:gridCol w:w="62"/>
            <w:gridCol w:w="1032"/>
            <w:gridCol w:w="425"/>
            <w:gridCol w:w="425"/>
            <w:gridCol w:w="425"/>
            <w:gridCol w:w="4962"/>
            <w:gridCol w:w="789"/>
          </w:tblGrid>
        </w:tblGridChange>
      </w:tblGrid>
      <w:tr w:rsidR="003C3971" w:rsidRPr="00EC71EE" w14:paraId="1ECB735E" w14:textId="77777777" w:rsidTr="00675A42">
        <w:trPr>
          <w:cantSplit/>
        </w:trPr>
        <w:tc>
          <w:tcPr>
            <w:tcW w:w="9720" w:type="dxa"/>
            <w:gridSpan w:val="8"/>
            <w:tcBorders>
              <w:bottom w:val="nil"/>
            </w:tcBorders>
            <w:shd w:val="solid" w:color="FFFFFF" w:fill="auto"/>
          </w:tcPr>
          <w:p w14:paraId="5FCEE246" w14:textId="77777777" w:rsidR="003C3971" w:rsidRPr="00EC71EE" w:rsidRDefault="003C3971" w:rsidP="00C72833">
            <w:pPr>
              <w:pStyle w:val="TAL"/>
              <w:jc w:val="center"/>
              <w:rPr>
                <w:b/>
                <w:sz w:val="16"/>
              </w:rPr>
            </w:pPr>
            <w:r w:rsidRPr="00EC71EE">
              <w:rPr>
                <w:b/>
              </w:rPr>
              <w:t>Change history</w:t>
            </w:r>
          </w:p>
        </w:tc>
      </w:tr>
      <w:tr w:rsidR="003C3971" w:rsidRPr="00EC71EE" w14:paraId="188BB8D6"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55"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pct10" w:color="auto" w:fill="FFFFFF"/>
            <w:tcPrChange w:id="956" w:author="S3‑245193" w:date="2024-11-15T12:41:00Z" w16du:dateUtc="2024-11-15T17:41:00Z">
              <w:tcPr>
                <w:tcW w:w="800" w:type="dxa"/>
                <w:shd w:val="pct10" w:color="auto" w:fill="FFFFFF"/>
              </w:tcPr>
            </w:tcPrChange>
          </w:tcPr>
          <w:p w14:paraId="7E15B21D" w14:textId="77777777" w:rsidR="003C3971" w:rsidRPr="00EC71EE" w:rsidRDefault="003C3971" w:rsidP="00C72833">
            <w:pPr>
              <w:pStyle w:val="TAL"/>
              <w:rPr>
                <w:b/>
                <w:sz w:val="16"/>
              </w:rPr>
            </w:pPr>
            <w:r w:rsidRPr="00EC71EE">
              <w:rPr>
                <w:b/>
                <w:sz w:val="16"/>
              </w:rPr>
              <w:t>Date</w:t>
            </w:r>
          </w:p>
        </w:tc>
        <w:tc>
          <w:tcPr>
            <w:tcW w:w="862" w:type="dxa"/>
            <w:shd w:val="pct10" w:color="auto" w:fill="FFFFFF"/>
            <w:tcPrChange w:id="957" w:author="S3‑245193" w:date="2024-11-15T12:41:00Z" w16du:dateUtc="2024-11-15T17:41:00Z">
              <w:tcPr>
                <w:tcW w:w="800" w:type="dxa"/>
                <w:shd w:val="pct10" w:color="auto" w:fill="FFFFFF"/>
              </w:tcPr>
            </w:tcPrChange>
          </w:tcPr>
          <w:p w14:paraId="215F01FE" w14:textId="77777777" w:rsidR="003C3971" w:rsidRPr="00EC71EE" w:rsidRDefault="00DF2B1F" w:rsidP="00C72833">
            <w:pPr>
              <w:pStyle w:val="TAL"/>
              <w:rPr>
                <w:b/>
                <w:sz w:val="16"/>
              </w:rPr>
            </w:pPr>
            <w:r w:rsidRPr="00EC71EE">
              <w:rPr>
                <w:b/>
                <w:sz w:val="16"/>
              </w:rPr>
              <w:t>Meeting</w:t>
            </w:r>
          </w:p>
        </w:tc>
        <w:tc>
          <w:tcPr>
            <w:tcW w:w="1032" w:type="dxa"/>
            <w:shd w:val="pct10" w:color="auto" w:fill="FFFFFF"/>
            <w:tcPrChange w:id="958" w:author="S3‑245193" w:date="2024-11-15T12:41:00Z" w16du:dateUtc="2024-11-15T17:41:00Z">
              <w:tcPr>
                <w:tcW w:w="1094" w:type="dxa"/>
                <w:gridSpan w:val="2"/>
                <w:shd w:val="pct10" w:color="auto" w:fill="FFFFFF"/>
              </w:tcPr>
            </w:tcPrChange>
          </w:tcPr>
          <w:p w14:paraId="54DC1FB3" w14:textId="77777777" w:rsidR="003C3971" w:rsidRPr="00EC71EE" w:rsidRDefault="003C3971" w:rsidP="00DF2B1F">
            <w:pPr>
              <w:pStyle w:val="TAL"/>
              <w:rPr>
                <w:b/>
                <w:sz w:val="16"/>
              </w:rPr>
            </w:pPr>
            <w:r w:rsidRPr="00EC71EE">
              <w:rPr>
                <w:b/>
                <w:sz w:val="16"/>
              </w:rPr>
              <w:t>TDoc</w:t>
            </w:r>
          </w:p>
        </w:tc>
        <w:tc>
          <w:tcPr>
            <w:tcW w:w="425" w:type="dxa"/>
            <w:shd w:val="pct10" w:color="auto" w:fill="FFFFFF"/>
            <w:tcPrChange w:id="959" w:author="S3‑245193" w:date="2024-11-15T12:41:00Z" w16du:dateUtc="2024-11-15T17:41:00Z">
              <w:tcPr>
                <w:tcW w:w="425" w:type="dxa"/>
                <w:shd w:val="pct10" w:color="auto" w:fill="FFFFFF"/>
              </w:tcPr>
            </w:tcPrChange>
          </w:tcPr>
          <w:p w14:paraId="1BB8F93C" w14:textId="77777777" w:rsidR="003C3971" w:rsidRPr="00EC71EE" w:rsidRDefault="003C3971" w:rsidP="00C72833">
            <w:pPr>
              <w:pStyle w:val="TAL"/>
              <w:rPr>
                <w:b/>
                <w:sz w:val="16"/>
              </w:rPr>
            </w:pPr>
            <w:r w:rsidRPr="00EC71EE">
              <w:rPr>
                <w:b/>
                <w:sz w:val="16"/>
              </w:rPr>
              <w:t>CR</w:t>
            </w:r>
          </w:p>
        </w:tc>
        <w:tc>
          <w:tcPr>
            <w:tcW w:w="425" w:type="dxa"/>
            <w:shd w:val="pct10" w:color="auto" w:fill="FFFFFF"/>
            <w:tcPrChange w:id="960" w:author="S3‑245193" w:date="2024-11-15T12:41:00Z" w16du:dateUtc="2024-11-15T17:41:00Z">
              <w:tcPr>
                <w:tcW w:w="425" w:type="dxa"/>
                <w:shd w:val="pct10" w:color="auto" w:fill="FFFFFF"/>
              </w:tcPr>
            </w:tcPrChange>
          </w:tcPr>
          <w:p w14:paraId="223E3928" w14:textId="77777777" w:rsidR="003C3971" w:rsidRPr="00EC71EE" w:rsidRDefault="003C3971" w:rsidP="00C72833">
            <w:pPr>
              <w:pStyle w:val="TAL"/>
              <w:rPr>
                <w:b/>
                <w:sz w:val="16"/>
              </w:rPr>
            </w:pPr>
            <w:r w:rsidRPr="00EC71EE">
              <w:rPr>
                <w:b/>
                <w:sz w:val="16"/>
              </w:rPr>
              <w:t>Rev</w:t>
            </w:r>
          </w:p>
        </w:tc>
        <w:tc>
          <w:tcPr>
            <w:tcW w:w="425" w:type="dxa"/>
            <w:shd w:val="pct10" w:color="auto" w:fill="FFFFFF"/>
            <w:tcPrChange w:id="961" w:author="S3‑245193" w:date="2024-11-15T12:41:00Z" w16du:dateUtc="2024-11-15T17:41:00Z">
              <w:tcPr>
                <w:tcW w:w="425" w:type="dxa"/>
                <w:shd w:val="pct10" w:color="auto" w:fill="FFFFFF"/>
              </w:tcPr>
            </w:tcPrChange>
          </w:tcPr>
          <w:p w14:paraId="48237C83" w14:textId="77777777" w:rsidR="003C3971" w:rsidRPr="00EC71EE" w:rsidRDefault="003C3971" w:rsidP="00C72833">
            <w:pPr>
              <w:pStyle w:val="TAL"/>
              <w:rPr>
                <w:b/>
                <w:sz w:val="16"/>
              </w:rPr>
            </w:pPr>
            <w:r w:rsidRPr="00EC71EE">
              <w:rPr>
                <w:b/>
                <w:sz w:val="16"/>
              </w:rPr>
              <w:t>Cat</w:t>
            </w:r>
          </w:p>
        </w:tc>
        <w:tc>
          <w:tcPr>
            <w:tcW w:w="4962" w:type="dxa"/>
            <w:shd w:val="pct10" w:color="auto" w:fill="FFFFFF"/>
            <w:tcPrChange w:id="962" w:author="S3‑245193" w:date="2024-11-15T12:41:00Z" w16du:dateUtc="2024-11-15T17:41:00Z">
              <w:tcPr>
                <w:tcW w:w="4962" w:type="dxa"/>
                <w:shd w:val="pct10" w:color="auto" w:fill="FFFFFF"/>
              </w:tcPr>
            </w:tcPrChange>
          </w:tcPr>
          <w:p w14:paraId="146C8449" w14:textId="77777777" w:rsidR="003C3971" w:rsidRPr="00EC71EE" w:rsidRDefault="003C3971" w:rsidP="00C72833">
            <w:pPr>
              <w:pStyle w:val="TAL"/>
              <w:rPr>
                <w:b/>
                <w:sz w:val="16"/>
              </w:rPr>
            </w:pPr>
            <w:r w:rsidRPr="00EC71EE">
              <w:rPr>
                <w:b/>
                <w:sz w:val="16"/>
              </w:rPr>
              <w:t>Subject/Comment</w:t>
            </w:r>
          </w:p>
        </w:tc>
        <w:tc>
          <w:tcPr>
            <w:tcW w:w="789" w:type="dxa"/>
            <w:shd w:val="pct10" w:color="auto" w:fill="FFFFFF"/>
            <w:tcPrChange w:id="963" w:author="S3‑245193" w:date="2024-11-15T12:41:00Z" w16du:dateUtc="2024-11-15T17:41:00Z">
              <w:tcPr>
                <w:tcW w:w="789" w:type="dxa"/>
                <w:shd w:val="pct10" w:color="auto" w:fill="FFFFFF"/>
              </w:tcPr>
            </w:tcPrChange>
          </w:tcPr>
          <w:p w14:paraId="221B9E11" w14:textId="77777777" w:rsidR="003C3971" w:rsidRPr="00EC71EE" w:rsidRDefault="003C3971" w:rsidP="00C72833">
            <w:pPr>
              <w:pStyle w:val="TAL"/>
              <w:rPr>
                <w:b/>
                <w:sz w:val="16"/>
              </w:rPr>
            </w:pPr>
            <w:r w:rsidRPr="00EC71EE">
              <w:rPr>
                <w:b/>
                <w:sz w:val="16"/>
              </w:rPr>
              <w:t>New vers</w:t>
            </w:r>
            <w:r w:rsidR="00DF2B1F" w:rsidRPr="00EC71EE">
              <w:rPr>
                <w:b/>
                <w:sz w:val="16"/>
              </w:rPr>
              <w:t>ion</w:t>
            </w:r>
          </w:p>
        </w:tc>
      </w:tr>
      <w:tr w:rsidR="00074467" w:rsidRPr="00EC71EE" w14:paraId="7F952C10"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64"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965" w:author="S3‑245193" w:date="2024-11-15T12:41:00Z" w16du:dateUtc="2024-11-15T17:41:00Z">
              <w:tcPr>
                <w:tcW w:w="800" w:type="dxa"/>
                <w:shd w:val="solid" w:color="FFFFFF" w:fill="auto"/>
              </w:tcPr>
            </w:tcPrChange>
          </w:tcPr>
          <w:p w14:paraId="33B00AF9" w14:textId="2E07A7F9" w:rsidR="00074467" w:rsidRPr="00EC71EE" w:rsidRDefault="00074467" w:rsidP="00074467">
            <w:pPr>
              <w:pStyle w:val="TAC"/>
              <w:rPr>
                <w:sz w:val="16"/>
                <w:szCs w:val="16"/>
              </w:rPr>
            </w:pPr>
            <w:r w:rsidRPr="00EC71EE">
              <w:rPr>
                <w:sz w:val="16"/>
                <w:szCs w:val="16"/>
              </w:rPr>
              <w:t>2024-04</w:t>
            </w:r>
          </w:p>
        </w:tc>
        <w:tc>
          <w:tcPr>
            <w:tcW w:w="862" w:type="dxa"/>
            <w:shd w:val="solid" w:color="FFFFFF" w:fill="auto"/>
            <w:tcPrChange w:id="966" w:author="S3‑245193" w:date="2024-11-15T12:41:00Z" w16du:dateUtc="2024-11-15T17:41:00Z">
              <w:tcPr>
                <w:tcW w:w="800" w:type="dxa"/>
                <w:shd w:val="solid" w:color="FFFFFF" w:fill="auto"/>
              </w:tcPr>
            </w:tcPrChange>
          </w:tcPr>
          <w:p w14:paraId="03A1BA9E" w14:textId="76C3D944" w:rsidR="00074467" w:rsidRPr="00EC71EE" w:rsidRDefault="00074467" w:rsidP="00074467">
            <w:pPr>
              <w:pStyle w:val="TAC"/>
              <w:rPr>
                <w:sz w:val="16"/>
                <w:szCs w:val="16"/>
              </w:rPr>
            </w:pPr>
            <w:r w:rsidRPr="00EC71EE">
              <w:rPr>
                <w:sz w:val="16"/>
                <w:szCs w:val="16"/>
              </w:rPr>
              <w:t>SA3#115Adhoc-e</w:t>
            </w:r>
          </w:p>
        </w:tc>
        <w:tc>
          <w:tcPr>
            <w:tcW w:w="1032" w:type="dxa"/>
            <w:shd w:val="solid" w:color="FFFFFF" w:fill="auto"/>
            <w:tcPrChange w:id="967" w:author="S3‑245193" w:date="2024-11-15T12:41:00Z" w16du:dateUtc="2024-11-15T17:41:00Z">
              <w:tcPr>
                <w:tcW w:w="1094" w:type="dxa"/>
                <w:gridSpan w:val="2"/>
                <w:shd w:val="solid" w:color="FFFFFF" w:fill="auto"/>
              </w:tcPr>
            </w:tcPrChange>
          </w:tcPr>
          <w:p w14:paraId="6E80EFCD" w14:textId="5272EF6D" w:rsidR="00074467" w:rsidRPr="00EC71EE" w:rsidRDefault="00074467" w:rsidP="00074467">
            <w:pPr>
              <w:pStyle w:val="TAC"/>
              <w:rPr>
                <w:sz w:val="16"/>
                <w:szCs w:val="16"/>
              </w:rPr>
            </w:pPr>
            <w:r w:rsidRPr="00EC71EE">
              <w:rPr>
                <w:sz w:val="16"/>
                <w:szCs w:val="16"/>
              </w:rPr>
              <w:t>S3-241221</w:t>
            </w:r>
          </w:p>
        </w:tc>
        <w:tc>
          <w:tcPr>
            <w:tcW w:w="425" w:type="dxa"/>
            <w:shd w:val="solid" w:color="FFFFFF" w:fill="auto"/>
            <w:tcPrChange w:id="968" w:author="S3‑245193" w:date="2024-11-15T12:41:00Z" w16du:dateUtc="2024-11-15T17:41:00Z">
              <w:tcPr>
                <w:tcW w:w="425" w:type="dxa"/>
                <w:shd w:val="solid" w:color="FFFFFF" w:fill="auto"/>
              </w:tcPr>
            </w:tcPrChange>
          </w:tcPr>
          <w:p w14:paraId="637C7259" w14:textId="77777777" w:rsidR="00074467" w:rsidRPr="00EC71EE" w:rsidRDefault="00074467" w:rsidP="00074467">
            <w:pPr>
              <w:pStyle w:val="TAL"/>
              <w:rPr>
                <w:sz w:val="16"/>
                <w:szCs w:val="16"/>
              </w:rPr>
            </w:pPr>
          </w:p>
        </w:tc>
        <w:tc>
          <w:tcPr>
            <w:tcW w:w="425" w:type="dxa"/>
            <w:shd w:val="solid" w:color="FFFFFF" w:fill="auto"/>
            <w:tcPrChange w:id="969" w:author="S3‑245193" w:date="2024-11-15T12:41:00Z" w16du:dateUtc="2024-11-15T17:41:00Z">
              <w:tcPr>
                <w:tcW w:w="425" w:type="dxa"/>
                <w:shd w:val="solid" w:color="FFFFFF" w:fill="auto"/>
              </w:tcPr>
            </w:tcPrChange>
          </w:tcPr>
          <w:p w14:paraId="383BA94F" w14:textId="77777777" w:rsidR="00074467" w:rsidRPr="00EC71EE" w:rsidRDefault="00074467" w:rsidP="00074467">
            <w:pPr>
              <w:pStyle w:val="TAR"/>
              <w:jc w:val="center"/>
              <w:rPr>
                <w:sz w:val="16"/>
                <w:szCs w:val="16"/>
              </w:rPr>
            </w:pPr>
          </w:p>
        </w:tc>
        <w:tc>
          <w:tcPr>
            <w:tcW w:w="425" w:type="dxa"/>
            <w:shd w:val="solid" w:color="FFFFFF" w:fill="auto"/>
            <w:tcPrChange w:id="970" w:author="S3‑245193" w:date="2024-11-15T12:41:00Z" w16du:dateUtc="2024-11-15T17:41:00Z">
              <w:tcPr>
                <w:tcW w:w="425" w:type="dxa"/>
                <w:shd w:val="solid" w:color="FFFFFF" w:fill="auto"/>
              </w:tcPr>
            </w:tcPrChange>
          </w:tcPr>
          <w:p w14:paraId="63DB0188" w14:textId="77777777" w:rsidR="00074467" w:rsidRPr="00EC71EE" w:rsidRDefault="00074467" w:rsidP="00074467">
            <w:pPr>
              <w:pStyle w:val="TAC"/>
              <w:rPr>
                <w:sz w:val="16"/>
                <w:szCs w:val="16"/>
              </w:rPr>
            </w:pPr>
          </w:p>
        </w:tc>
        <w:tc>
          <w:tcPr>
            <w:tcW w:w="4962" w:type="dxa"/>
            <w:shd w:val="solid" w:color="FFFFFF" w:fill="auto"/>
            <w:tcPrChange w:id="971" w:author="S3‑245193" w:date="2024-11-15T12:41:00Z" w16du:dateUtc="2024-11-15T17:41:00Z">
              <w:tcPr>
                <w:tcW w:w="4962" w:type="dxa"/>
                <w:shd w:val="solid" w:color="FFFFFF" w:fill="auto"/>
              </w:tcPr>
            </w:tcPrChange>
          </w:tcPr>
          <w:p w14:paraId="63D6A355" w14:textId="1E580DD4" w:rsidR="00074467" w:rsidRPr="00EC71EE" w:rsidRDefault="00074467" w:rsidP="00074467">
            <w:pPr>
              <w:pStyle w:val="TAC"/>
              <w:jc w:val="left"/>
              <w:rPr>
                <w:sz w:val="16"/>
                <w:szCs w:val="16"/>
              </w:rPr>
            </w:pPr>
            <w:r w:rsidRPr="00EC71EE">
              <w:rPr>
                <w:sz w:val="16"/>
                <w:szCs w:val="16"/>
              </w:rPr>
              <w:t xml:space="preserve">Draft TR 33.700-32 skeleton </w:t>
            </w:r>
          </w:p>
        </w:tc>
        <w:tc>
          <w:tcPr>
            <w:tcW w:w="789" w:type="dxa"/>
            <w:shd w:val="solid" w:color="FFFFFF" w:fill="auto"/>
            <w:tcPrChange w:id="972" w:author="S3‑245193" w:date="2024-11-15T12:41:00Z" w16du:dateUtc="2024-11-15T17:41:00Z">
              <w:tcPr>
                <w:tcW w:w="789" w:type="dxa"/>
                <w:shd w:val="solid" w:color="FFFFFF" w:fill="auto"/>
              </w:tcPr>
            </w:tcPrChange>
          </w:tcPr>
          <w:p w14:paraId="3C44E76B" w14:textId="331740B4" w:rsidR="00074467" w:rsidRPr="00EC71EE" w:rsidRDefault="00074467" w:rsidP="00074467">
            <w:pPr>
              <w:pStyle w:val="TAC"/>
              <w:rPr>
                <w:sz w:val="16"/>
                <w:szCs w:val="16"/>
              </w:rPr>
            </w:pPr>
            <w:r w:rsidRPr="00EC71EE">
              <w:rPr>
                <w:sz w:val="16"/>
                <w:szCs w:val="16"/>
              </w:rPr>
              <w:t>0.0.0</w:t>
            </w:r>
          </w:p>
        </w:tc>
      </w:tr>
      <w:tr w:rsidR="00074467" w:rsidRPr="00EC71EE" w14:paraId="4782D6DA"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73"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974" w:author="S3‑245193" w:date="2024-11-15T12:41:00Z" w16du:dateUtc="2024-11-15T17:41:00Z">
              <w:tcPr>
                <w:tcW w:w="800" w:type="dxa"/>
                <w:shd w:val="solid" w:color="FFFFFF" w:fill="auto"/>
              </w:tcPr>
            </w:tcPrChange>
          </w:tcPr>
          <w:p w14:paraId="433EA83C" w14:textId="1E1A0632" w:rsidR="00074467" w:rsidRPr="00EC71EE" w:rsidRDefault="00074467" w:rsidP="00074467">
            <w:pPr>
              <w:pStyle w:val="TAC"/>
              <w:rPr>
                <w:sz w:val="16"/>
                <w:szCs w:val="16"/>
              </w:rPr>
            </w:pPr>
            <w:r w:rsidRPr="00EC71EE">
              <w:rPr>
                <w:sz w:val="16"/>
                <w:szCs w:val="16"/>
              </w:rPr>
              <w:t>2024-04</w:t>
            </w:r>
          </w:p>
        </w:tc>
        <w:tc>
          <w:tcPr>
            <w:tcW w:w="862" w:type="dxa"/>
            <w:shd w:val="solid" w:color="FFFFFF" w:fill="auto"/>
            <w:tcPrChange w:id="975" w:author="S3‑245193" w:date="2024-11-15T12:41:00Z" w16du:dateUtc="2024-11-15T17:41:00Z">
              <w:tcPr>
                <w:tcW w:w="800" w:type="dxa"/>
                <w:shd w:val="solid" w:color="FFFFFF" w:fill="auto"/>
              </w:tcPr>
            </w:tcPrChange>
          </w:tcPr>
          <w:p w14:paraId="55C8CC01" w14:textId="676C669B" w:rsidR="00074467" w:rsidRPr="00EC71EE" w:rsidRDefault="00074467" w:rsidP="00074467">
            <w:pPr>
              <w:pStyle w:val="TAC"/>
              <w:rPr>
                <w:sz w:val="16"/>
                <w:szCs w:val="16"/>
              </w:rPr>
            </w:pPr>
            <w:r w:rsidRPr="00EC71EE">
              <w:rPr>
                <w:sz w:val="16"/>
                <w:szCs w:val="16"/>
              </w:rPr>
              <w:t>SA3#115Adhoc-e</w:t>
            </w:r>
          </w:p>
        </w:tc>
        <w:tc>
          <w:tcPr>
            <w:tcW w:w="1032" w:type="dxa"/>
            <w:shd w:val="solid" w:color="FFFFFF" w:fill="auto"/>
            <w:tcPrChange w:id="976" w:author="S3‑245193" w:date="2024-11-15T12:41:00Z" w16du:dateUtc="2024-11-15T17:41:00Z">
              <w:tcPr>
                <w:tcW w:w="1094" w:type="dxa"/>
                <w:gridSpan w:val="2"/>
                <w:shd w:val="solid" w:color="FFFFFF" w:fill="auto"/>
              </w:tcPr>
            </w:tcPrChange>
          </w:tcPr>
          <w:p w14:paraId="134723C6" w14:textId="44A93C39" w:rsidR="00074467" w:rsidRPr="00EC71EE" w:rsidRDefault="00074467" w:rsidP="00074467">
            <w:pPr>
              <w:pStyle w:val="TAC"/>
              <w:rPr>
                <w:sz w:val="16"/>
                <w:szCs w:val="16"/>
              </w:rPr>
            </w:pPr>
            <w:r w:rsidRPr="00EC71EE">
              <w:rPr>
                <w:sz w:val="16"/>
                <w:szCs w:val="16"/>
              </w:rPr>
              <w:t>S3-241565</w:t>
            </w:r>
          </w:p>
        </w:tc>
        <w:tc>
          <w:tcPr>
            <w:tcW w:w="425" w:type="dxa"/>
            <w:shd w:val="solid" w:color="FFFFFF" w:fill="auto"/>
            <w:tcPrChange w:id="977" w:author="S3‑245193" w:date="2024-11-15T12:41:00Z" w16du:dateUtc="2024-11-15T17:41:00Z">
              <w:tcPr>
                <w:tcW w:w="425" w:type="dxa"/>
                <w:shd w:val="solid" w:color="FFFFFF" w:fill="auto"/>
              </w:tcPr>
            </w:tcPrChange>
          </w:tcPr>
          <w:p w14:paraId="2B341B81" w14:textId="77777777" w:rsidR="00074467" w:rsidRPr="00EC71EE" w:rsidRDefault="00074467" w:rsidP="00074467">
            <w:pPr>
              <w:pStyle w:val="TAL"/>
              <w:rPr>
                <w:sz w:val="16"/>
                <w:szCs w:val="16"/>
              </w:rPr>
            </w:pPr>
          </w:p>
        </w:tc>
        <w:tc>
          <w:tcPr>
            <w:tcW w:w="425" w:type="dxa"/>
            <w:shd w:val="solid" w:color="FFFFFF" w:fill="auto"/>
            <w:tcPrChange w:id="978" w:author="S3‑245193" w:date="2024-11-15T12:41:00Z" w16du:dateUtc="2024-11-15T17:41:00Z">
              <w:tcPr>
                <w:tcW w:w="425" w:type="dxa"/>
                <w:shd w:val="solid" w:color="FFFFFF" w:fill="auto"/>
              </w:tcPr>
            </w:tcPrChange>
          </w:tcPr>
          <w:p w14:paraId="090FDCAA" w14:textId="77777777" w:rsidR="00074467" w:rsidRPr="00EC71EE" w:rsidRDefault="00074467" w:rsidP="00074467">
            <w:pPr>
              <w:pStyle w:val="TAR"/>
              <w:jc w:val="center"/>
              <w:rPr>
                <w:sz w:val="16"/>
                <w:szCs w:val="16"/>
              </w:rPr>
            </w:pPr>
          </w:p>
        </w:tc>
        <w:tc>
          <w:tcPr>
            <w:tcW w:w="425" w:type="dxa"/>
            <w:shd w:val="solid" w:color="FFFFFF" w:fill="auto"/>
            <w:tcPrChange w:id="979" w:author="S3‑245193" w:date="2024-11-15T12:41:00Z" w16du:dateUtc="2024-11-15T17:41:00Z">
              <w:tcPr>
                <w:tcW w:w="425" w:type="dxa"/>
                <w:shd w:val="solid" w:color="FFFFFF" w:fill="auto"/>
              </w:tcPr>
            </w:tcPrChange>
          </w:tcPr>
          <w:p w14:paraId="40910D18" w14:textId="77777777" w:rsidR="00074467" w:rsidRPr="00EC71EE" w:rsidRDefault="00074467" w:rsidP="00074467">
            <w:pPr>
              <w:pStyle w:val="TAC"/>
              <w:rPr>
                <w:sz w:val="16"/>
                <w:szCs w:val="16"/>
              </w:rPr>
            </w:pPr>
          </w:p>
        </w:tc>
        <w:tc>
          <w:tcPr>
            <w:tcW w:w="4962" w:type="dxa"/>
            <w:shd w:val="solid" w:color="FFFFFF" w:fill="auto"/>
            <w:tcPrChange w:id="980" w:author="S3‑245193" w:date="2024-11-15T12:41:00Z" w16du:dateUtc="2024-11-15T17:41:00Z">
              <w:tcPr>
                <w:tcW w:w="4962" w:type="dxa"/>
                <w:shd w:val="solid" w:color="FFFFFF" w:fill="auto"/>
              </w:tcPr>
            </w:tcPrChange>
          </w:tcPr>
          <w:p w14:paraId="17B0396C" w14:textId="2B783079" w:rsidR="00074467" w:rsidRPr="00EC71EE" w:rsidRDefault="00074467" w:rsidP="00074467">
            <w:pPr>
              <w:pStyle w:val="TAC"/>
              <w:jc w:val="left"/>
              <w:rPr>
                <w:sz w:val="16"/>
                <w:szCs w:val="16"/>
              </w:rPr>
            </w:pPr>
            <w:r w:rsidRPr="00EC71EE">
              <w:rPr>
                <w:sz w:val="16"/>
                <w:szCs w:val="16"/>
              </w:rPr>
              <w:t>Draft TR 33.700-32 skeleton (revised)</w:t>
            </w:r>
          </w:p>
        </w:tc>
        <w:tc>
          <w:tcPr>
            <w:tcW w:w="789" w:type="dxa"/>
            <w:shd w:val="solid" w:color="FFFFFF" w:fill="auto"/>
            <w:tcPrChange w:id="981" w:author="S3‑245193" w:date="2024-11-15T12:41:00Z" w16du:dateUtc="2024-11-15T17:41:00Z">
              <w:tcPr>
                <w:tcW w:w="789" w:type="dxa"/>
                <w:shd w:val="solid" w:color="FFFFFF" w:fill="auto"/>
              </w:tcPr>
            </w:tcPrChange>
          </w:tcPr>
          <w:p w14:paraId="5E97A6B2" w14:textId="3CE85CA9" w:rsidR="00074467" w:rsidRPr="00EC71EE" w:rsidRDefault="00074467" w:rsidP="00074467">
            <w:pPr>
              <w:pStyle w:val="TAC"/>
              <w:rPr>
                <w:sz w:val="16"/>
                <w:szCs w:val="16"/>
              </w:rPr>
            </w:pPr>
            <w:r w:rsidRPr="00EC71EE">
              <w:rPr>
                <w:sz w:val="16"/>
                <w:szCs w:val="16"/>
              </w:rPr>
              <w:t>0.0.1</w:t>
            </w:r>
          </w:p>
        </w:tc>
      </w:tr>
      <w:tr w:rsidR="00074467" w:rsidRPr="00EC71EE" w14:paraId="17EEBDF3"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82"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983" w:author="S3‑245193" w:date="2024-11-15T12:41:00Z" w16du:dateUtc="2024-11-15T17:41:00Z">
              <w:tcPr>
                <w:tcW w:w="800" w:type="dxa"/>
                <w:shd w:val="solid" w:color="FFFFFF" w:fill="auto"/>
              </w:tcPr>
            </w:tcPrChange>
          </w:tcPr>
          <w:p w14:paraId="42856A07" w14:textId="6DDEFFDB" w:rsidR="00074467" w:rsidRPr="00EC71EE" w:rsidRDefault="00074467" w:rsidP="00074467">
            <w:pPr>
              <w:pStyle w:val="TAC"/>
              <w:rPr>
                <w:sz w:val="16"/>
                <w:szCs w:val="16"/>
              </w:rPr>
            </w:pPr>
            <w:r w:rsidRPr="00EC71EE">
              <w:rPr>
                <w:sz w:val="16"/>
                <w:szCs w:val="16"/>
              </w:rPr>
              <w:t>2024-04</w:t>
            </w:r>
          </w:p>
        </w:tc>
        <w:tc>
          <w:tcPr>
            <w:tcW w:w="862" w:type="dxa"/>
            <w:shd w:val="solid" w:color="FFFFFF" w:fill="auto"/>
            <w:tcPrChange w:id="984" w:author="S3‑245193" w:date="2024-11-15T12:41:00Z" w16du:dateUtc="2024-11-15T17:41:00Z">
              <w:tcPr>
                <w:tcW w:w="800" w:type="dxa"/>
                <w:shd w:val="solid" w:color="FFFFFF" w:fill="auto"/>
              </w:tcPr>
            </w:tcPrChange>
          </w:tcPr>
          <w:p w14:paraId="13415FFE" w14:textId="1F0A6AF3" w:rsidR="00074467" w:rsidRPr="00EC71EE" w:rsidRDefault="00074467" w:rsidP="00074467">
            <w:pPr>
              <w:pStyle w:val="TAC"/>
              <w:rPr>
                <w:sz w:val="16"/>
                <w:szCs w:val="16"/>
              </w:rPr>
            </w:pPr>
            <w:r w:rsidRPr="00EC71EE">
              <w:rPr>
                <w:sz w:val="16"/>
                <w:szCs w:val="16"/>
              </w:rPr>
              <w:t>SA3#115Adhoc-e</w:t>
            </w:r>
          </w:p>
        </w:tc>
        <w:tc>
          <w:tcPr>
            <w:tcW w:w="1032" w:type="dxa"/>
            <w:shd w:val="solid" w:color="FFFFFF" w:fill="auto"/>
            <w:tcPrChange w:id="985" w:author="S3‑245193" w:date="2024-11-15T12:41:00Z" w16du:dateUtc="2024-11-15T17:41:00Z">
              <w:tcPr>
                <w:tcW w:w="1094" w:type="dxa"/>
                <w:gridSpan w:val="2"/>
                <w:shd w:val="solid" w:color="FFFFFF" w:fill="auto"/>
              </w:tcPr>
            </w:tcPrChange>
          </w:tcPr>
          <w:p w14:paraId="4E0C57C2" w14:textId="6DB59F73" w:rsidR="00074467" w:rsidRPr="00EC71EE" w:rsidRDefault="00074467" w:rsidP="00074467">
            <w:pPr>
              <w:pStyle w:val="TAC"/>
            </w:pPr>
            <w:r w:rsidRPr="00EC71EE">
              <w:rPr>
                <w:sz w:val="16"/>
                <w:szCs w:val="16"/>
              </w:rPr>
              <w:t>S3-241545</w:t>
            </w:r>
          </w:p>
        </w:tc>
        <w:tc>
          <w:tcPr>
            <w:tcW w:w="425" w:type="dxa"/>
            <w:shd w:val="solid" w:color="FFFFFF" w:fill="auto"/>
            <w:tcPrChange w:id="986" w:author="S3‑245193" w:date="2024-11-15T12:41:00Z" w16du:dateUtc="2024-11-15T17:41:00Z">
              <w:tcPr>
                <w:tcW w:w="425" w:type="dxa"/>
                <w:shd w:val="solid" w:color="FFFFFF" w:fill="auto"/>
              </w:tcPr>
            </w:tcPrChange>
          </w:tcPr>
          <w:p w14:paraId="4A8F8811" w14:textId="77777777" w:rsidR="00074467" w:rsidRPr="00EC71EE" w:rsidRDefault="00074467" w:rsidP="00074467">
            <w:pPr>
              <w:pStyle w:val="TAL"/>
              <w:rPr>
                <w:sz w:val="16"/>
                <w:szCs w:val="16"/>
              </w:rPr>
            </w:pPr>
          </w:p>
        </w:tc>
        <w:tc>
          <w:tcPr>
            <w:tcW w:w="425" w:type="dxa"/>
            <w:shd w:val="solid" w:color="FFFFFF" w:fill="auto"/>
            <w:tcPrChange w:id="987" w:author="S3‑245193" w:date="2024-11-15T12:41:00Z" w16du:dateUtc="2024-11-15T17:41:00Z">
              <w:tcPr>
                <w:tcW w:w="425" w:type="dxa"/>
                <w:shd w:val="solid" w:color="FFFFFF" w:fill="auto"/>
              </w:tcPr>
            </w:tcPrChange>
          </w:tcPr>
          <w:p w14:paraId="7F63BECD" w14:textId="77777777" w:rsidR="00074467" w:rsidRPr="00EC71EE" w:rsidRDefault="00074467" w:rsidP="00074467">
            <w:pPr>
              <w:pStyle w:val="TAR"/>
              <w:jc w:val="center"/>
              <w:rPr>
                <w:sz w:val="16"/>
                <w:szCs w:val="16"/>
              </w:rPr>
            </w:pPr>
          </w:p>
        </w:tc>
        <w:tc>
          <w:tcPr>
            <w:tcW w:w="425" w:type="dxa"/>
            <w:shd w:val="solid" w:color="FFFFFF" w:fill="auto"/>
            <w:tcPrChange w:id="988" w:author="S3‑245193" w:date="2024-11-15T12:41:00Z" w16du:dateUtc="2024-11-15T17:41:00Z">
              <w:tcPr>
                <w:tcW w:w="425" w:type="dxa"/>
                <w:shd w:val="solid" w:color="FFFFFF" w:fill="auto"/>
              </w:tcPr>
            </w:tcPrChange>
          </w:tcPr>
          <w:p w14:paraId="309BBB61" w14:textId="77777777" w:rsidR="00074467" w:rsidRPr="00EC71EE" w:rsidRDefault="00074467" w:rsidP="00074467">
            <w:pPr>
              <w:pStyle w:val="TAC"/>
              <w:rPr>
                <w:sz w:val="16"/>
                <w:szCs w:val="16"/>
              </w:rPr>
            </w:pPr>
          </w:p>
        </w:tc>
        <w:tc>
          <w:tcPr>
            <w:tcW w:w="4962" w:type="dxa"/>
            <w:shd w:val="solid" w:color="FFFFFF" w:fill="auto"/>
            <w:tcPrChange w:id="989" w:author="S3‑245193" w:date="2024-11-15T12:41:00Z" w16du:dateUtc="2024-11-15T17:41:00Z">
              <w:tcPr>
                <w:tcW w:w="4962" w:type="dxa"/>
                <w:shd w:val="solid" w:color="FFFFFF" w:fill="auto"/>
              </w:tcPr>
            </w:tcPrChange>
          </w:tcPr>
          <w:p w14:paraId="61704A48" w14:textId="738DA01D" w:rsidR="00074467" w:rsidRPr="00EC71EE" w:rsidRDefault="00E7679D" w:rsidP="00074467">
            <w:pPr>
              <w:pStyle w:val="TAC"/>
              <w:jc w:val="left"/>
              <w:rPr>
                <w:sz w:val="16"/>
                <w:szCs w:val="16"/>
              </w:rPr>
            </w:pPr>
            <w:r w:rsidRPr="00EC71EE">
              <w:rPr>
                <w:sz w:val="16"/>
                <w:szCs w:val="16"/>
              </w:rPr>
              <w:t>S3-241565, S3-241122, S3-241556, S3-241514, S3-241515, S3-241543, S3-241566</w:t>
            </w:r>
          </w:p>
        </w:tc>
        <w:tc>
          <w:tcPr>
            <w:tcW w:w="789" w:type="dxa"/>
            <w:shd w:val="solid" w:color="FFFFFF" w:fill="auto"/>
            <w:tcPrChange w:id="990" w:author="S3‑245193" w:date="2024-11-15T12:41:00Z" w16du:dateUtc="2024-11-15T17:41:00Z">
              <w:tcPr>
                <w:tcW w:w="789" w:type="dxa"/>
                <w:shd w:val="solid" w:color="FFFFFF" w:fill="auto"/>
              </w:tcPr>
            </w:tcPrChange>
          </w:tcPr>
          <w:p w14:paraId="2BDEA864" w14:textId="4720A593" w:rsidR="00074467" w:rsidRPr="00EC71EE" w:rsidRDefault="000E0916" w:rsidP="00074467">
            <w:pPr>
              <w:pStyle w:val="TAC"/>
              <w:rPr>
                <w:sz w:val="16"/>
                <w:szCs w:val="16"/>
              </w:rPr>
            </w:pPr>
            <w:r w:rsidRPr="00EC71EE">
              <w:rPr>
                <w:sz w:val="16"/>
                <w:szCs w:val="16"/>
              </w:rPr>
              <w:t>0.1.0</w:t>
            </w:r>
          </w:p>
        </w:tc>
      </w:tr>
      <w:tr w:rsidR="00074467" w:rsidRPr="0083043D" w14:paraId="007FCB4E"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1"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992" w:author="S3‑245193" w:date="2024-11-15T12:41:00Z" w16du:dateUtc="2024-11-15T17:41:00Z">
              <w:tcPr>
                <w:tcW w:w="800" w:type="dxa"/>
                <w:shd w:val="solid" w:color="FFFFFF" w:fill="auto"/>
              </w:tcPr>
            </w:tcPrChange>
          </w:tcPr>
          <w:p w14:paraId="41B2EF9C" w14:textId="65546D83" w:rsidR="00074467" w:rsidRPr="00EC71EE" w:rsidRDefault="0083043D" w:rsidP="00074467">
            <w:pPr>
              <w:pStyle w:val="TAC"/>
              <w:rPr>
                <w:sz w:val="16"/>
                <w:szCs w:val="16"/>
              </w:rPr>
            </w:pPr>
            <w:r w:rsidRPr="00EC71EE">
              <w:rPr>
                <w:sz w:val="16"/>
                <w:szCs w:val="16"/>
              </w:rPr>
              <w:t>2024-05</w:t>
            </w:r>
          </w:p>
        </w:tc>
        <w:tc>
          <w:tcPr>
            <w:tcW w:w="862" w:type="dxa"/>
            <w:shd w:val="solid" w:color="FFFFFF" w:fill="auto"/>
            <w:tcPrChange w:id="993" w:author="S3‑245193" w:date="2024-11-15T12:41:00Z" w16du:dateUtc="2024-11-15T17:41:00Z">
              <w:tcPr>
                <w:tcW w:w="800" w:type="dxa"/>
                <w:shd w:val="solid" w:color="FFFFFF" w:fill="auto"/>
              </w:tcPr>
            </w:tcPrChange>
          </w:tcPr>
          <w:p w14:paraId="089F165B" w14:textId="62685FF0" w:rsidR="00074467" w:rsidRPr="00EC71EE" w:rsidRDefault="0083043D" w:rsidP="00074467">
            <w:pPr>
              <w:pStyle w:val="TAC"/>
              <w:rPr>
                <w:sz w:val="16"/>
                <w:szCs w:val="16"/>
              </w:rPr>
            </w:pPr>
            <w:r w:rsidRPr="00EC71EE">
              <w:rPr>
                <w:sz w:val="16"/>
                <w:szCs w:val="16"/>
              </w:rPr>
              <w:t>SA3#116</w:t>
            </w:r>
          </w:p>
        </w:tc>
        <w:tc>
          <w:tcPr>
            <w:tcW w:w="1032" w:type="dxa"/>
            <w:shd w:val="solid" w:color="FFFFFF" w:fill="auto"/>
            <w:tcPrChange w:id="994" w:author="S3‑245193" w:date="2024-11-15T12:41:00Z" w16du:dateUtc="2024-11-15T17:41:00Z">
              <w:tcPr>
                <w:tcW w:w="1094" w:type="dxa"/>
                <w:gridSpan w:val="2"/>
                <w:shd w:val="solid" w:color="FFFFFF" w:fill="auto"/>
              </w:tcPr>
            </w:tcPrChange>
          </w:tcPr>
          <w:p w14:paraId="5A295D00" w14:textId="43BD2B0E" w:rsidR="00074467" w:rsidRPr="00037550" w:rsidRDefault="0083043D" w:rsidP="00074467">
            <w:pPr>
              <w:pStyle w:val="TAC"/>
              <w:rPr>
                <w:sz w:val="16"/>
                <w:szCs w:val="16"/>
              </w:rPr>
            </w:pPr>
            <w:r w:rsidRPr="00037550">
              <w:rPr>
                <w:sz w:val="16"/>
                <w:szCs w:val="16"/>
              </w:rPr>
              <w:t>S3</w:t>
            </w:r>
            <w:r w:rsidRPr="00037550">
              <w:rPr>
                <w:rFonts w:ascii="Cambria Math" w:hAnsi="Cambria Math" w:cs="Cambria Math"/>
                <w:sz w:val="16"/>
                <w:szCs w:val="16"/>
              </w:rPr>
              <w:t>‑</w:t>
            </w:r>
            <w:r w:rsidRPr="00037550">
              <w:rPr>
                <w:sz w:val="16"/>
                <w:szCs w:val="16"/>
              </w:rPr>
              <w:t>242515</w:t>
            </w:r>
          </w:p>
        </w:tc>
        <w:tc>
          <w:tcPr>
            <w:tcW w:w="425" w:type="dxa"/>
            <w:shd w:val="solid" w:color="FFFFFF" w:fill="auto"/>
            <w:tcPrChange w:id="995" w:author="S3‑245193" w:date="2024-11-15T12:41:00Z" w16du:dateUtc="2024-11-15T17:41:00Z">
              <w:tcPr>
                <w:tcW w:w="425" w:type="dxa"/>
                <w:shd w:val="solid" w:color="FFFFFF" w:fill="auto"/>
              </w:tcPr>
            </w:tcPrChange>
          </w:tcPr>
          <w:p w14:paraId="7FE1AED3" w14:textId="77777777" w:rsidR="00074467" w:rsidRPr="00EC71EE" w:rsidRDefault="00074467" w:rsidP="00074467">
            <w:pPr>
              <w:pStyle w:val="TAL"/>
              <w:rPr>
                <w:sz w:val="16"/>
                <w:szCs w:val="16"/>
              </w:rPr>
            </w:pPr>
          </w:p>
        </w:tc>
        <w:tc>
          <w:tcPr>
            <w:tcW w:w="425" w:type="dxa"/>
            <w:shd w:val="solid" w:color="FFFFFF" w:fill="auto"/>
            <w:tcPrChange w:id="996" w:author="S3‑245193" w:date="2024-11-15T12:41:00Z" w16du:dateUtc="2024-11-15T17:41:00Z">
              <w:tcPr>
                <w:tcW w:w="425" w:type="dxa"/>
                <w:shd w:val="solid" w:color="FFFFFF" w:fill="auto"/>
              </w:tcPr>
            </w:tcPrChange>
          </w:tcPr>
          <w:p w14:paraId="0FFCCF17" w14:textId="77777777" w:rsidR="00074467" w:rsidRPr="00EC71EE" w:rsidRDefault="00074467" w:rsidP="00074467">
            <w:pPr>
              <w:pStyle w:val="TAR"/>
              <w:jc w:val="center"/>
              <w:rPr>
                <w:sz w:val="16"/>
                <w:szCs w:val="16"/>
              </w:rPr>
            </w:pPr>
          </w:p>
        </w:tc>
        <w:tc>
          <w:tcPr>
            <w:tcW w:w="425" w:type="dxa"/>
            <w:shd w:val="solid" w:color="FFFFFF" w:fill="auto"/>
            <w:tcPrChange w:id="997" w:author="S3‑245193" w:date="2024-11-15T12:41:00Z" w16du:dateUtc="2024-11-15T17:41:00Z">
              <w:tcPr>
                <w:tcW w:w="425" w:type="dxa"/>
                <w:shd w:val="solid" w:color="FFFFFF" w:fill="auto"/>
              </w:tcPr>
            </w:tcPrChange>
          </w:tcPr>
          <w:p w14:paraId="70A15156" w14:textId="77777777" w:rsidR="00074467" w:rsidRPr="00EC71EE" w:rsidRDefault="00074467" w:rsidP="00074467">
            <w:pPr>
              <w:pStyle w:val="TAC"/>
              <w:rPr>
                <w:sz w:val="16"/>
                <w:szCs w:val="16"/>
              </w:rPr>
            </w:pPr>
          </w:p>
        </w:tc>
        <w:tc>
          <w:tcPr>
            <w:tcW w:w="4962" w:type="dxa"/>
            <w:shd w:val="solid" w:color="FFFFFF" w:fill="auto"/>
            <w:tcPrChange w:id="998" w:author="S3‑245193" w:date="2024-11-15T12:41:00Z" w16du:dateUtc="2024-11-15T17:41:00Z">
              <w:tcPr>
                <w:tcW w:w="4962" w:type="dxa"/>
                <w:shd w:val="solid" w:color="FFFFFF" w:fill="auto"/>
              </w:tcPr>
            </w:tcPrChange>
          </w:tcPr>
          <w:p w14:paraId="77BA41FB" w14:textId="2F35A048" w:rsidR="00074467" w:rsidRPr="00EC71EE" w:rsidRDefault="0083043D" w:rsidP="00037550">
            <w:pPr>
              <w:pStyle w:val="TAC"/>
              <w:jc w:val="left"/>
              <w:rPr>
                <w:sz w:val="16"/>
                <w:szCs w:val="16"/>
              </w:rPr>
            </w:pPr>
            <w:r w:rsidRPr="00EC71EE">
              <w:rPr>
                <w:sz w:val="16"/>
                <w:szCs w:val="16"/>
              </w:rPr>
              <w:t>S3</w:t>
            </w:r>
            <w:r w:rsidRPr="00EC71EE">
              <w:rPr>
                <w:rFonts w:ascii="Cambria Math" w:hAnsi="Cambria Math" w:cs="Cambria Math"/>
                <w:sz w:val="16"/>
                <w:szCs w:val="16"/>
              </w:rPr>
              <w:t>‑</w:t>
            </w:r>
            <w:r w:rsidRPr="00EC71EE">
              <w:rPr>
                <w:sz w:val="16"/>
                <w:szCs w:val="16"/>
              </w:rPr>
              <w:t xml:space="preserve">242495, </w:t>
            </w:r>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242496, S3</w:t>
            </w:r>
            <w:r w:rsidR="00B025B8" w:rsidRPr="00EC71EE">
              <w:rPr>
                <w:rFonts w:ascii="Cambria Math" w:hAnsi="Cambria Math" w:cs="Cambria Math"/>
                <w:sz w:val="16"/>
                <w:szCs w:val="16"/>
              </w:rPr>
              <w:t>‑</w:t>
            </w:r>
            <w:r w:rsidR="00B025B8" w:rsidRPr="00EC71EE">
              <w:rPr>
                <w:sz w:val="16"/>
                <w:szCs w:val="16"/>
              </w:rPr>
              <w:t>242497, S3</w:t>
            </w:r>
            <w:r w:rsidR="00B025B8" w:rsidRPr="00EC71EE">
              <w:rPr>
                <w:rFonts w:ascii="Cambria Math" w:hAnsi="Cambria Math" w:cs="Cambria Math"/>
                <w:sz w:val="16"/>
                <w:szCs w:val="16"/>
              </w:rPr>
              <w:t>‑</w:t>
            </w:r>
            <w:r w:rsidR="00B025B8" w:rsidRPr="00EC71EE">
              <w:rPr>
                <w:sz w:val="16"/>
                <w:szCs w:val="16"/>
              </w:rPr>
              <w:t>242498, S3</w:t>
            </w:r>
            <w:r w:rsidR="00B025B8" w:rsidRPr="00EC71EE">
              <w:rPr>
                <w:rFonts w:ascii="Cambria Math" w:hAnsi="Cambria Math" w:cs="Cambria Math"/>
                <w:sz w:val="16"/>
                <w:szCs w:val="16"/>
              </w:rPr>
              <w:t>‑</w:t>
            </w:r>
            <w:r w:rsidR="00B025B8" w:rsidRPr="00EC71EE">
              <w:rPr>
                <w:sz w:val="16"/>
                <w:szCs w:val="16"/>
              </w:rPr>
              <w:t>242499, S3</w:t>
            </w:r>
            <w:r w:rsidR="00B025B8" w:rsidRPr="00EC71EE">
              <w:rPr>
                <w:rFonts w:ascii="Cambria Math" w:hAnsi="Cambria Math" w:cs="Cambria Math"/>
                <w:sz w:val="16"/>
                <w:szCs w:val="16"/>
              </w:rPr>
              <w:t>‑</w:t>
            </w:r>
            <w:r w:rsidR="00B025B8" w:rsidRPr="00EC71EE">
              <w:rPr>
                <w:sz w:val="16"/>
                <w:szCs w:val="16"/>
              </w:rPr>
              <w:t>242500, S3</w:t>
            </w:r>
            <w:r w:rsidR="00B025B8" w:rsidRPr="00EC71EE">
              <w:rPr>
                <w:rFonts w:ascii="Cambria Math" w:hAnsi="Cambria Math" w:cs="Cambria Math"/>
                <w:sz w:val="16"/>
                <w:szCs w:val="16"/>
              </w:rPr>
              <w:t>‑</w:t>
            </w:r>
            <w:r w:rsidR="00B025B8" w:rsidRPr="00EC71EE">
              <w:rPr>
                <w:sz w:val="16"/>
                <w:szCs w:val="16"/>
              </w:rPr>
              <w:t>242501, S3</w:t>
            </w:r>
            <w:r w:rsidR="00B025B8" w:rsidRPr="00EC71EE">
              <w:rPr>
                <w:rFonts w:ascii="Cambria Math" w:hAnsi="Cambria Math" w:cs="Cambria Math"/>
                <w:sz w:val="16"/>
                <w:szCs w:val="16"/>
              </w:rPr>
              <w:t>‑</w:t>
            </w:r>
            <w:r w:rsidR="00B025B8" w:rsidRPr="00EC71EE">
              <w:rPr>
                <w:sz w:val="16"/>
                <w:szCs w:val="16"/>
              </w:rPr>
              <w:t>242502, S3</w:t>
            </w:r>
            <w:r w:rsidR="00B025B8" w:rsidRPr="00EC71EE">
              <w:rPr>
                <w:rFonts w:ascii="Cambria Math" w:hAnsi="Cambria Math" w:cs="Cambria Math"/>
                <w:sz w:val="16"/>
                <w:szCs w:val="16"/>
              </w:rPr>
              <w:t>‑</w:t>
            </w:r>
            <w:r w:rsidR="00B025B8" w:rsidRPr="00EC71EE">
              <w:rPr>
                <w:sz w:val="16"/>
                <w:szCs w:val="16"/>
              </w:rPr>
              <w:t>242503, S3</w:t>
            </w:r>
            <w:r w:rsidR="00B025B8" w:rsidRPr="00EC71EE">
              <w:rPr>
                <w:rFonts w:ascii="Cambria Math" w:hAnsi="Cambria Math" w:cs="Cambria Math"/>
                <w:sz w:val="16"/>
                <w:szCs w:val="16"/>
              </w:rPr>
              <w:t>‑</w:t>
            </w:r>
            <w:r w:rsidR="00B025B8" w:rsidRPr="00EC71EE">
              <w:rPr>
                <w:sz w:val="16"/>
                <w:szCs w:val="16"/>
              </w:rPr>
              <w:t>24</w:t>
            </w:r>
            <w:r w:rsidR="00EC7489" w:rsidRPr="00037550">
              <w:rPr>
                <w:sz w:val="16"/>
                <w:szCs w:val="16"/>
              </w:rPr>
              <w:t>2668</w:t>
            </w:r>
            <w:r w:rsidR="00B025B8" w:rsidRPr="00EC71EE">
              <w:rPr>
                <w:sz w:val="16"/>
                <w:szCs w:val="16"/>
              </w:rPr>
              <w:t>, S3</w:t>
            </w:r>
            <w:r w:rsidR="00B025B8" w:rsidRPr="00EC71EE">
              <w:rPr>
                <w:rFonts w:ascii="Cambria Math" w:hAnsi="Cambria Math" w:cs="Cambria Math"/>
                <w:sz w:val="16"/>
                <w:szCs w:val="16"/>
              </w:rPr>
              <w:t>‑</w:t>
            </w:r>
            <w:r w:rsidR="00B025B8" w:rsidRPr="00EC71EE">
              <w:rPr>
                <w:sz w:val="16"/>
                <w:szCs w:val="16"/>
              </w:rPr>
              <w:t>242504, S3</w:t>
            </w:r>
            <w:r w:rsidR="00B025B8" w:rsidRPr="00EC71EE">
              <w:rPr>
                <w:rFonts w:ascii="Cambria Math" w:hAnsi="Cambria Math" w:cs="Cambria Math"/>
                <w:sz w:val="16"/>
                <w:szCs w:val="16"/>
              </w:rPr>
              <w:t>‑</w:t>
            </w:r>
            <w:r w:rsidR="00B025B8" w:rsidRPr="00EC71EE">
              <w:rPr>
                <w:sz w:val="16"/>
                <w:szCs w:val="16"/>
              </w:rPr>
              <w:t>242505, S3</w:t>
            </w:r>
            <w:r w:rsidR="00B025B8" w:rsidRPr="00EC71EE">
              <w:rPr>
                <w:rFonts w:ascii="Cambria Math" w:hAnsi="Cambria Math" w:cs="Cambria Math"/>
                <w:sz w:val="16"/>
                <w:szCs w:val="16"/>
              </w:rPr>
              <w:t>‑</w:t>
            </w:r>
            <w:r w:rsidR="00B025B8" w:rsidRPr="00EC71EE">
              <w:rPr>
                <w:sz w:val="16"/>
                <w:szCs w:val="16"/>
              </w:rPr>
              <w:t>242506, S3</w:t>
            </w:r>
            <w:r w:rsidR="00B025B8" w:rsidRPr="00EC71EE">
              <w:rPr>
                <w:rFonts w:ascii="Cambria Math" w:hAnsi="Cambria Math" w:cs="Cambria Math"/>
                <w:sz w:val="16"/>
                <w:szCs w:val="16"/>
              </w:rPr>
              <w:t>‑</w:t>
            </w:r>
            <w:r w:rsidR="00B025B8" w:rsidRPr="00EC71EE">
              <w:rPr>
                <w:sz w:val="16"/>
                <w:szCs w:val="16"/>
              </w:rPr>
              <w:t>242507</w:t>
            </w:r>
            <w:r w:rsidR="00166065" w:rsidRPr="00EC71EE">
              <w:rPr>
                <w:sz w:val="16"/>
                <w:szCs w:val="16"/>
              </w:rPr>
              <w:t>, S3</w:t>
            </w:r>
            <w:r w:rsidR="00166065" w:rsidRPr="00EC71EE">
              <w:rPr>
                <w:rFonts w:ascii="Cambria Math" w:hAnsi="Cambria Math" w:cs="Cambria Math"/>
                <w:sz w:val="16"/>
                <w:szCs w:val="16"/>
              </w:rPr>
              <w:t>‑</w:t>
            </w:r>
            <w:r w:rsidR="00166065" w:rsidRPr="00037550">
              <w:rPr>
                <w:sz w:val="16"/>
                <w:szCs w:val="16"/>
              </w:rPr>
              <w:t>24250</w:t>
            </w:r>
            <w:r w:rsidR="00166065" w:rsidRPr="00EC71EE">
              <w:rPr>
                <w:sz w:val="16"/>
                <w:szCs w:val="16"/>
              </w:rPr>
              <w:t>8, S3</w:t>
            </w:r>
            <w:r w:rsidR="00166065" w:rsidRPr="00EC71EE">
              <w:rPr>
                <w:rFonts w:ascii="Cambria Math" w:hAnsi="Cambria Math" w:cs="Cambria Math"/>
                <w:sz w:val="16"/>
                <w:szCs w:val="16"/>
              </w:rPr>
              <w:t>‑</w:t>
            </w:r>
            <w:r w:rsidR="00166065" w:rsidRPr="00037550">
              <w:rPr>
                <w:sz w:val="16"/>
                <w:szCs w:val="16"/>
              </w:rPr>
              <w:t>24250</w:t>
            </w:r>
            <w:r w:rsidR="00166065" w:rsidRPr="00EC71EE">
              <w:rPr>
                <w:sz w:val="16"/>
                <w:szCs w:val="16"/>
              </w:rPr>
              <w:t>9, S3</w:t>
            </w:r>
            <w:r w:rsidR="00166065" w:rsidRPr="00EC71EE">
              <w:rPr>
                <w:rFonts w:ascii="Cambria Math" w:hAnsi="Cambria Math" w:cs="Cambria Math"/>
                <w:sz w:val="16"/>
                <w:szCs w:val="16"/>
              </w:rPr>
              <w:t>‑</w:t>
            </w:r>
            <w:r w:rsidR="00166065" w:rsidRPr="00037550">
              <w:rPr>
                <w:sz w:val="16"/>
                <w:szCs w:val="16"/>
              </w:rPr>
              <w:t>242610</w:t>
            </w:r>
            <w:r w:rsidR="00166065" w:rsidRPr="00EC71EE">
              <w:rPr>
                <w:sz w:val="16"/>
                <w:szCs w:val="16"/>
              </w:rPr>
              <w:t xml:space="preserve">, </w:t>
            </w:r>
            <w:r w:rsidR="0060048E">
              <w:rPr>
                <w:sz w:val="16"/>
                <w:szCs w:val="16"/>
              </w:rPr>
              <w:t>S3-</w:t>
            </w:r>
            <w:r w:rsidR="00166065" w:rsidRPr="00EC71EE">
              <w:rPr>
                <w:sz w:val="16"/>
                <w:szCs w:val="16"/>
              </w:rPr>
              <w:t xml:space="preserve">242611, </w:t>
            </w:r>
            <w:r w:rsidR="0060048E">
              <w:rPr>
                <w:sz w:val="16"/>
                <w:szCs w:val="16"/>
              </w:rPr>
              <w:t>S3-</w:t>
            </w:r>
            <w:r w:rsidR="00166065" w:rsidRPr="00EC71EE">
              <w:rPr>
                <w:sz w:val="16"/>
                <w:szCs w:val="16"/>
              </w:rPr>
              <w:t>242612, S3</w:t>
            </w:r>
            <w:r w:rsidR="00166065" w:rsidRPr="00EC71EE">
              <w:rPr>
                <w:rFonts w:ascii="Cambria Math" w:hAnsi="Cambria Math" w:cs="Cambria Math"/>
                <w:sz w:val="16"/>
                <w:szCs w:val="16"/>
              </w:rPr>
              <w:t>‑</w:t>
            </w:r>
            <w:r w:rsidR="00166065" w:rsidRPr="00037550">
              <w:rPr>
                <w:sz w:val="16"/>
                <w:szCs w:val="16"/>
              </w:rPr>
              <w:t>242</w:t>
            </w:r>
            <w:r w:rsidR="00166065" w:rsidRPr="00EC71EE">
              <w:rPr>
                <w:sz w:val="16"/>
                <w:szCs w:val="16"/>
              </w:rPr>
              <w:t xml:space="preserve">613, </w:t>
            </w:r>
            <w:r w:rsidR="00B059FD" w:rsidRPr="00EC71EE">
              <w:rPr>
                <w:sz w:val="16"/>
                <w:szCs w:val="16"/>
              </w:rPr>
              <w:t>S3-</w:t>
            </w:r>
            <w:r w:rsidR="00166065" w:rsidRPr="00EC71EE">
              <w:rPr>
                <w:sz w:val="16"/>
                <w:szCs w:val="16"/>
              </w:rPr>
              <w:t xml:space="preserve">242614, </w:t>
            </w:r>
            <w:r w:rsidR="00B059FD" w:rsidRPr="00EC71EE">
              <w:rPr>
                <w:sz w:val="16"/>
                <w:szCs w:val="16"/>
              </w:rPr>
              <w:t>S3-</w:t>
            </w:r>
            <w:r w:rsidR="00166065" w:rsidRPr="00EC71EE">
              <w:rPr>
                <w:sz w:val="16"/>
                <w:szCs w:val="16"/>
              </w:rPr>
              <w:t>242615</w:t>
            </w:r>
            <w:r w:rsidR="004C6787" w:rsidRPr="00EC71EE">
              <w:rPr>
                <w:sz w:val="16"/>
                <w:szCs w:val="16"/>
              </w:rPr>
              <w:softHyphen/>
            </w:r>
            <w:r w:rsidR="004C6787" w:rsidRPr="00EC71EE">
              <w:rPr>
                <w:sz w:val="16"/>
                <w:szCs w:val="16"/>
              </w:rPr>
              <w:softHyphen/>
            </w:r>
            <w:r w:rsidR="004C6787" w:rsidRPr="00EC71EE">
              <w:rPr>
                <w:sz w:val="16"/>
                <w:szCs w:val="16"/>
              </w:rPr>
              <w:softHyphen/>
            </w:r>
          </w:p>
        </w:tc>
        <w:tc>
          <w:tcPr>
            <w:tcW w:w="789" w:type="dxa"/>
            <w:shd w:val="solid" w:color="FFFFFF" w:fill="auto"/>
            <w:tcPrChange w:id="999" w:author="S3‑245193" w:date="2024-11-15T12:41:00Z" w16du:dateUtc="2024-11-15T17:41:00Z">
              <w:tcPr>
                <w:tcW w:w="789" w:type="dxa"/>
                <w:shd w:val="solid" w:color="FFFFFF" w:fill="auto"/>
              </w:tcPr>
            </w:tcPrChange>
          </w:tcPr>
          <w:p w14:paraId="3F823032" w14:textId="1BEE87D2" w:rsidR="00074467" w:rsidRDefault="0083043D" w:rsidP="00074467">
            <w:pPr>
              <w:pStyle w:val="TAC"/>
              <w:rPr>
                <w:sz w:val="16"/>
                <w:szCs w:val="16"/>
              </w:rPr>
            </w:pPr>
            <w:r w:rsidRPr="00EC71EE">
              <w:rPr>
                <w:sz w:val="16"/>
                <w:szCs w:val="16"/>
              </w:rPr>
              <w:t>0.2.0</w:t>
            </w:r>
          </w:p>
        </w:tc>
      </w:tr>
      <w:tr w:rsidR="00C21642" w:rsidRPr="0083043D" w14:paraId="133DB098"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0"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1001" w:author="S3‑245193" w:date="2024-11-15T12:41:00Z" w16du:dateUtc="2024-11-15T17:41:00Z">
              <w:tcPr>
                <w:tcW w:w="800" w:type="dxa"/>
                <w:shd w:val="solid" w:color="FFFFFF" w:fill="auto"/>
              </w:tcPr>
            </w:tcPrChange>
          </w:tcPr>
          <w:p w14:paraId="17CBA7A8" w14:textId="6FB32170" w:rsidR="00C21642" w:rsidRPr="00EC71EE" w:rsidRDefault="00C21642" w:rsidP="00074467">
            <w:pPr>
              <w:pStyle w:val="TAC"/>
              <w:rPr>
                <w:sz w:val="16"/>
                <w:szCs w:val="16"/>
              </w:rPr>
            </w:pPr>
            <w:r>
              <w:rPr>
                <w:sz w:val="16"/>
                <w:szCs w:val="16"/>
              </w:rPr>
              <w:t>2024-</w:t>
            </w:r>
            <w:r w:rsidR="003B060A">
              <w:rPr>
                <w:sz w:val="16"/>
                <w:szCs w:val="16"/>
              </w:rPr>
              <w:t>0</w:t>
            </w:r>
            <w:r>
              <w:rPr>
                <w:sz w:val="16"/>
                <w:szCs w:val="16"/>
              </w:rPr>
              <w:t>8</w:t>
            </w:r>
          </w:p>
        </w:tc>
        <w:tc>
          <w:tcPr>
            <w:tcW w:w="862" w:type="dxa"/>
            <w:shd w:val="solid" w:color="FFFFFF" w:fill="auto"/>
            <w:tcPrChange w:id="1002" w:author="S3‑245193" w:date="2024-11-15T12:41:00Z" w16du:dateUtc="2024-11-15T17:41:00Z">
              <w:tcPr>
                <w:tcW w:w="800" w:type="dxa"/>
                <w:shd w:val="solid" w:color="FFFFFF" w:fill="auto"/>
              </w:tcPr>
            </w:tcPrChange>
          </w:tcPr>
          <w:p w14:paraId="7AEB8609" w14:textId="57D12002" w:rsidR="00C21642" w:rsidRPr="00EC71EE" w:rsidRDefault="00C21642" w:rsidP="00074467">
            <w:pPr>
              <w:pStyle w:val="TAC"/>
              <w:rPr>
                <w:sz w:val="16"/>
                <w:szCs w:val="16"/>
              </w:rPr>
            </w:pPr>
            <w:r>
              <w:rPr>
                <w:sz w:val="16"/>
                <w:szCs w:val="16"/>
              </w:rPr>
              <w:t>SA3#117</w:t>
            </w:r>
          </w:p>
        </w:tc>
        <w:tc>
          <w:tcPr>
            <w:tcW w:w="1032" w:type="dxa"/>
            <w:shd w:val="solid" w:color="FFFFFF" w:fill="auto"/>
            <w:tcPrChange w:id="1003" w:author="S3‑245193" w:date="2024-11-15T12:41:00Z" w16du:dateUtc="2024-11-15T17:41:00Z">
              <w:tcPr>
                <w:tcW w:w="1094" w:type="dxa"/>
                <w:gridSpan w:val="2"/>
                <w:shd w:val="solid" w:color="FFFFFF" w:fill="auto"/>
              </w:tcPr>
            </w:tcPrChange>
          </w:tcPr>
          <w:p w14:paraId="3881F557" w14:textId="177B8E96" w:rsidR="00C21642" w:rsidRPr="00037550" w:rsidRDefault="00C21642" w:rsidP="00074467">
            <w:pPr>
              <w:pStyle w:val="TAC"/>
              <w:rPr>
                <w:sz w:val="16"/>
                <w:szCs w:val="16"/>
              </w:rPr>
            </w:pPr>
            <w:r w:rsidRPr="00C21642">
              <w:rPr>
                <w:sz w:val="16"/>
                <w:szCs w:val="16"/>
              </w:rPr>
              <w:t>S3-243445</w:t>
            </w:r>
          </w:p>
        </w:tc>
        <w:tc>
          <w:tcPr>
            <w:tcW w:w="425" w:type="dxa"/>
            <w:shd w:val="solid" w:color="FFFFFF" w:fill="auto"/>
            <w:tcPrChange w:id="1004" w:author="S3‑245193" w:date="2024-11-15T12:41:00Z" w16du:dateUtc="2024-11-15T17:41:00Z">
              <w:tcPr>
                <w:tcW w:w="425" w:type="dxa"/>
                <w:shd w:val="solid" w:color="FFFFFF" w:fill="auto"/>
              </w:tcPr>
            </w:tcPrChange>
          </w:tcPr>
          <w:p w14:paraId="6CADDE00" w14:textId="77777777" w:rsidR="00C21642" w:rsidRPr="00EC71EE" w:rsidRDefault="00C21642" w:rsidP="00074467">
            <w:pPr>
              <w:pStyle w:val="TAL"/>
              <w:rPr>
                <w:sz w:val="16"/>
                <w:szCs w:val="16"/>
              </w:rPr>
            </w:pPr>
          </w:p>
        </w:tc>
        <w:tc>
          <w:tcPr>
            <w:tcW w:w="425" w:type="dxa"/>
            <w:shd w:val="solid" w:color="FFFFFF" w:fill="auto"/>
            <w:tcPrChange w:id="1005" w:author="S3‑245193" w:date="2024-11-15T12:41:00Z" w16du:dateUtc="2024-11-15T17:41:00Z">
              <w:tcPr>
                <w:tcW w:w="425" w:type="dxa"/>
                <w:shd w:val="solid" w:color="FFFFFF" w:fill="auto"/>
              </w:tcPr>
            </w:tcPrChange>
          </w:tcPr>
          <w:p w14:paraId="652A8635" w14:textId="77777777" w:rsidR="00C21642" w:rsidRPr="00EC71EE" w:rsidRDefault="00C21642" w:rsidP="00074467">
            <w:pPr>
              <w:pStyle w:val="TAR"/>
              <w:jc w:val="center"/>
              <w:rPr>
                <w:sz w:val="16"/>
                <w:szCs w:val="16"/>
              </w:rPr>
            </w:pPr>
          </w:p>
        </w:tc>
        <w:tc>
          <w:tcPr>
            <w:tcW w:w="425" w:type="dxa"/>
            <w:shd w:val="solid" w:color="FFFFFF" w:fill="auto"/>
            <w:tcPrChange w:id="1006" w:author="S3‑245193" w:date="2024-11-15T12:41:00Z" w16du:dateUtc="2024-11-15T17:41:00Z">
              <w:tcPr>
                <w:tcW w:w="425" w:type="dxa"/>
                <w:shd w:val="solid" w:color="FFFFFF" w:fill="auto"/>
              </w:tcPr>
            </w:tcPrChange>
          </w:tcPr>
          <w:p w14:paraId="2B6B81C9" w14:textId="77777777" w:rsidR="00C21642" w:rsidRPr="00EC71EE" w:rsidRDefault="00C21642" w:rsidP="00074467">
            <w:pPr>
              <w:pStyle w:val="TAC"/>
              <w:rPr>
                <w:sz w:val="16"/>
                <w:szCs w:val="16"/>
              </w:rPr>
            </w:pPr>
          </w:p>
        </w:tc>
        <w:tc>
          <w:tcPr>
            <w:tcW w:w="4962" w:type="dxa"/>
            <w:shd w:val="solid" w:color="FFFFFF" w:fill="auto"/>
            <w:tcPrChange w:id="1007" w:author="S3‑245193" w:date="2024-11-15T12:41:00Z" w16du:dateUtc="2024-11-15T17:41:00Z">
              <w:tcPr>
                <w:tcW w:w="4962" w:type="dxa"/>
                <w:shd w:val="solid" w:color="FFFFFF" w:fill="auto"/>
              </w:tcPr>
            </w:tcPrChange>
          </w:tcPr>
          <w:p w14:paraId="565ED063" w14:textId="000A5DCE" w:rsidR="00C21642" w:rsidRPr="00EC71EE" w:rsidRDefault="00C21642" w:rsidP="00037550">
            <w:pPr>
              <w:pStyle w:val="TAC"/>
              <w:jc w:val="left"/>
              <w:rPr>
                <w:sz w:val="16"/>
                <w:szCs w:val="16"/>
              </w:rPr>
            </w:pPr>
            <w:r w:rsidRPr="00C21642">
              <w:rPr>
                <w:sz w:val="16"/>
                <w:szCs w:val="16"/>
              </w:rPr>
              <w:t>S3-242887, S3-242888, S3-242925, S3-242926, S3-242927, S3-242941, S3-242942, S3-243037, S3-243128, S3-243146, S3-243147, S3-243208, S3-243209, S3-243440, S3-243441, S3-243442, S3-243443, S3-243444, S3-243446, S3-243447, S3-243448, S3-243449, S3-243450, S3-243451, S3-243452, S3-243453, S3-243454, S3-243455, S3-243456, S3-243457, S3-243458, S3-243459, S3-243460, S3-243461, S3-243462, S3-243463, S3-243465, S3-243466</w:t>
            </w:r>
          </w:p>
        </w:tc>
        <w:tc>
          <w:tcPr>
            <w:tcW w:w="789" w:type="dxa"/>
            <w:shd w:val="solid" w:color="FFFFFF" w:fill="auto"/>
            <w:tcPrChange w:id="1008" w:author="S3‑245193" w:date="2024-11-15T12:41:00Z" w16du:dateUtc="2024-11-15T17:41:00Z">
              <w:tcPr>
                <w:tcW w:w="789" w:type="dxa"/>
                <w:shd w:val="solid" w:color="FFFFFF" w:fill="auto"/>
              </w:tcPr>
            </w:tcPrChange>
          </w:tcPr>
          <w:p w14:paraId="0E6D540A" w14:textId="097BA34C" w:rsidR="00C21642" w:rsidRPr="00EC71EE" w:rsidRDefault="00C21642" w:rsidP="00074467">
            <w:pPr>
              <w:pStyle w:val="TAC"/>
              <w:rPr>
                <w:sz w:val="16"/>
                <w:szCs w:val="16"/>
              </w:rPr>
            </w:pPr>
            <w:r>
              <w:rPr>
                <w:sz w:val="16"/>
                <w:szCs w:val="16"/>
              </w:rPr>
              <w:t>0.3.0</w:t>
            </w:r>
          </w:p>
        </w:tc>
      </w:tr>
      <w:tr w:rsidR="003B060A" w:rsidRPr="0083043D" w14:paraId="0F7711A9"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9"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1010" w:author="S3‑245193" w:date="2024-11-15T12:41:00Z" w16du:dateUtc="2024-11-15T17:41:00Z">
              <w:tcPr>
                <w:tcW w:w="800" w:type="dxa"/>
                <w:shd w:val="solid" w:color="FFFFFF" w:fill="auto"/>
              </w:tcPr>
            </w:tcPrChange>
          </w:tcPr>
          <w:p w14:paraId="040BA932" w14:textId="1B542FA3" w:rsidR="003B060A" w:rsidRDefault="003B060A" w:rsidP="003B060A">
            <w:pPr>
              <w:pStyle w:val="TAC"/>
              <w:rPr>
                <w:sz w:val="16"/>
                <w:szCs w:val="16"/>
              </w:rPr>
            </w:pPr>
            <w:r>
              <w:rPr>
                <w:sz w:val="16"/>
                <w:szCs w:val="16"/>
              </w:rPr>
              <w:t>2024-10</w:t>
            </w:r>
          </w:p>
        </w:tc>
        <w:tc>
          <w:tcPr>
            <w:tcW w:w="862" w:type="dxa"/>
            <w:shd w:val="solid" w:color="FFFFFF" w:fill="auto"/>
            <w:tcPrChange w:id="1011" w:author="S3‑245193" w:date="2024-11-15T12:41:00Z" w16du:dateUtc="2024-11-15T17:41:00Z">
              <w:tcPr>
                <w:tcW w:w="800" w:type="dxa"/>
                <w:shd w:val="solid" w:color="FFFFFF" w:fill="auto"/>
              </w:tcPr>
            </w:tcPrChange>
          </w:tcPr>
          <w:p w14:paraId="4E66A267" w14:textId="1430EDA6" w:rsidR="003B060A" w:rsidRDefault="003B060A" w:rsidP="003B060A">
            <w:pPr>
              <w:pStyle w:val="TAC"/>
              <w:rPr>
                <w:sz w:val="16"/>
                <w:szCs w:val="16"/>
              </w:rPr>
            </w:pPr>
            <w:r>
              <w:rPr>
                <w:sz w:val="16"/>
                <w:szCs w:val="16"/>
              </w:rPr>
              <w:t>SA3#11</w:t>
            </w:r>
            <w:r w:rsidR="00822778">
              <w:rPr>
                <w:sz w:val="16"/>
                <w:szCs w:val="16"/>
              </w:rPr>
              <w:t>8</w:t>
            </w:r>
          </w:p>
        </w:tc>
        <w:tc>
          <w:tcPr>
            <w:tcW w:w="1032" w:type="dxa"/>
            <w:shd w:val="solid" w:color="FFFFFF" w:fill="auto"/>
            <w:tcPrChange w:id="1012" w:author="S3‑245193" w:date="2024-11-15T12:41:00Z" w16du:dateUtc="2024-11-15T17:41:00Z">
              <w:tcPr>
                <w:tcW w:w="1094" w:type="dxa"/>
                <w:gridSpan w:val="2"/>
                <w:shd w:val="solid" w:color="FFFFFF" w:fill="auto"/>
              </w:tcPr>
            </w:tcPrChange>
          </w:tcPr>
          <w:p w14:paraId="32623DAD" w14:textId="78860DAA" w:rsidR="003B060A" w:rsidRDefault="003B060A" w:rsidP="003B060A">
            <w:pPr>
              <w:spacing w:after="0"/>
              <w:jc w:val="center"/>
              <w:rPr>
                <w:lang w:val="en-US"/>
              </w:rPr>
            </w:pPr>
            <w:r w:rsidRPr="00BC57A1">
              <w:rPr>
                <w:rFonts w:ascii="Arial" w:hAnsi="Arial" w:cs="Arial"/>
                <w:sz w:val="16"/>
                <w:szCs w:val="16"/>
              </w:rPr>
              <w:t>S3</w:t>
            </w:r>
            <w:r w:rsidRPr="00BC57A1">
              <w:rPr>
                <w:rFonts w:ascii="Arial" w:hAnsi="Arial" w:cs="Arial"/>
                <w:sz w:val="16"/>
                <w:szCs w:val="16"/>
              </w:rPr>
              <w:noBreakHyphen/>
              <w:t>243829</w:t>
            </w:r>
          </w:p>
          <w:p w14:paraId="52712EF2" w14:textId="31EDAFD4" w:rsidR="003B060A" w:rsidRPr="00C21642" w:rsidRDefault="003B060A" w:rsidP="003B060A">
            <w:pPr>
              <w:pStyle w:val="TAC"/>
              <w:rPr>
                <w:sz w:val="16"/>
                <w:szCs w:val="16"/>
              </w:rPr>
            </w:pPr>
          </w:p>
        </w:tc>
        <w:tc>
          <w:tcPr>
            <w:tcW w:w="425" w:type="dxa"/>
            <w:shd w:val="solid" w:color="FFFFFF" w:fill="auto"/>
            <w:tcPrChange w:id="1013" w:author="S3‑245193" w:date="2024-11-15T12:41:00Z" w16du:dateUtc="2024-11-15T17:41:00Z">
              <w:tcPr>
                <w:tcW w:w="425" w:type="dxa"/>
                <w:shd w:val="solid" w:color="FFFFFF" w:fill="auto"/>
              </w:tcPr>
            </w:tcPrChange>
          </w:tcPr>
          <w:p w14:paraId="5B22D879" w14:textId="77777777" w:rsidR="003B060A" w:rsidRPr="00EC71EE" w:rsidRDefault="003B060A" w:rsidP="003B060A">
            <w:pPr>
              <w:pStyle w:val="TAL"/>
              <w:rPr>
                <w:sz w:val="16"/>
                <w:szCs w:val="16"/>
              </w:rPr>
            </w:pPr>
          </w:p>
        </w:tc>
        <w:tc>
          <w:tcPr>
            <w:tcW w:w="425" w:type="dxa"/>
            <w:shd w:val="solid" w:color="FFFFFF" w:fill="auto"/>
            <w:tcPrChange w:id="1014" w:author="S3‑245193" w:date="2024-11-15T12:41:00Z" w16du:dateUtc="2024-11-15T17:41:00Z">
              <w:tcPr>
                <w:tcW w:w="425" w:type="dxa"/>
                <w:shd w:val="solid" w:color="FFFFFF" w:fill="auto"/>
              </w:tcPr>
            </w:tcPrChange>
          </w:tcPr>
          <w:p w14:paraId="62D77CA3" w14:textId="77777777" w:rsidR="003B060A" w:rsidRPr="00EC71EE" w:rsidRDefault="003B060A" w:rsidP="003B060A">
            <w:pPr>
              <w:pStyle w:val="TAR"/>
              <w:jc w:val="center"/>
              <w:rPr>
                <w:sz w:val="16"/>
                <w:szCs w:val="16"/>
              </w:rPr>
            </w:pPr>
          </w:p>
        </w:tc>
        <w:tc>
          <w:tcPr>
            <w:tcW w:w="425" w:type="dxa"/>
            <w:shd w:val="solid" w:color="FFFFFF" w:fill="auto"/>
            <w:tcPrChange w:id="1015" w:author="S3‑245193" w:date="2024-11-15T12:41:00Z" w16du:dateUtc="2024-11-15T17:41:00Z">
              <w:tcPr>
                <w:tcW w:w="425" w:type="dxa"/>
                <w:shd w:val="solid" w:color="FFFFFF" w:fill="auto"/>
              </w:tcPr>
            </w:tcPrChange>
          </w:tcPr>
          <w:p w14:paraId="7FD55B84" w14:textId="77777777" w:rsidR="003B060A" w:rsidRPr="00EC71EE" w:rsidRDefault="003B060A" w:rsidP="003B060A">
            <w:pPr>
              <w:pStyle w:val="TAC"/>
              <w:rPr>
                <w:sz w:val="16"/>
                <w:szCs w:val="16"/>
              </w:rPr>
            </w:pPr>
          </w:p>
        </w:tc>
        <w:tc>
          <w:tcPr>
            <w:tcW w:w="4962" w:type="dxa"/>
            <w:shd w:val="solid" w:color="FFFFFF" w:fill="auto"/>
            <w:tcPrChange w:id="1016" w:author="S3‑245193" w:date="2024-11-15T12:41:00Z" w16du:dateUtc="2024-11-15T17:41:00Z">
              <w:tcPr>
                <w:tcW w:w="4962" w:type="dxa"/>
                <w:shd w:val="solid" w:color="FFFFFF" w:fill="auto"/>
              </w:tcPr>
            </w:tcPrChange>
          </w:tcPr>
          <w:p w14:paraId="3724E325" w14:textId="7EA337CB" w:rsidR="003B060A" w:rsidRPr="00C21642" w:rsidRDefault="003B060A" w:rsidP="003B060A">
            <w:pPr>
              <w:pStyle w:val="TAC"/>
              <w:jc w:val="left"/>
              <w:rPr>
                <w:sz w:val="16"/>
                <w:szCs w:val="16"/>
              </w:rPr>
            </w:pPr>
            <w:r w:rsidRPr="003B060A">
              <w:rPr>
                <w:sz w:val="16"/>
                <w:szCs w:val="16"/>
              </w:rPr>
              <w:t>S3</w:t>
            </w:r>
            <w:r w:rsidR="00822778">
              <w:rPr>
                <w:sz w:val="16"/>
                <w:szCs w:val="16"/>
              </w:rPr>
              <w:t>-</w:t>
            </w:r>
            <w:r w:rsidRPr="003B060A">
              <w:rPr>
                <w:sz w:val="16"/>
                <w:szCs w:val="16"/>
              </w:rPr>
              <w:t>244409, S3</w:t>
            </w:r>
            <w:r w:rsidR="00822778">
              <w:rPr>
                <w:sz w:val="16"/>
                <w:szCs w:val="16"/>
              </w:rPr>
              <w:t>-</w:t>
            </w:r>
            <w:r w:rsidRPr="003B060A">
              <w:rPr>
                <w:sz w:val="16"/>
                <w:szCs w:val="16"/>
              </w:rPr>
              <w:t>244410, S3</w:t>
            </w:r>
            <w:r w:rsidR="00822778">
              <w:rPr>
                <w:sz w:val="16"/>
                <w:szCs w:val="16"/>
              </w:rPr>
              <w:t>-</w:t>
            </w:r>
            <w:r w:rsidRPr="003B060A">
              <w:rPr>
                <w:sz w:val="16"/>
                <w:szCs w:val="16"/>
              </w:rPr>
              <w:t>244411, S3</w:t>
            </w:r>
            <w:r w:rsidR="00822778">
              <w:rPr>
                <w:sz w:val="16"/>
                <w:szCs w:val="16"/>
              </w:rPr>
              <w:t>-</w:t>
            </w:r>
            <w:r w:rsidRPr="003B060A">
              <w:rPr>
                <w:sz w:val="16"/>
                <w:szCs w:val="16"/>
              </w:rPr>
              <w:t>243859, S3</w:t>
            </w:r>
            <w:r w:rsidR="00822778">
              <w:rPr>
                <w:sz w:val="16"/>
                <w:szCs w:val="16"/>
              </w:rPr>
              <w:t>-</w:t>
            </w:r>
            <w:r w:rsidRPr="003B060A">
              <w:rPr>
                <w:sz w:val="16"/>
                <w:szCs w:val="16"/>
              </w:rPr>
              <w:t>243996, S3</w:t>
            </w:r>
            <w:r w:rsidR="00822778">
              <w:rPr>
                <w:sz w:val="16"/>
                <w:szCs w:val="16"/>
              </w:rPr>
              <w:t>-</w:t>
            </w:r>
            <w:r w:rsidRPr="003B060A">
              <w:rPr>
                <w:sz w:val="16"/>
                <w:szCs w:val="16"/>
              </w:rPr>
              <w:t>243997, S3</w:t>
            </w:r>
            <w:r w:rsidR="00822778">
              <w:rPr>
                <w:sz w:val="16"/>
                <w:szCs w:val="16"/>
              </w:rPr>
              <w:t>-</w:t>
            </w:r>
            <w:r w:rsidRPr="003B060A">
              <w:rPr>
                <w:sz w:val="16"/>
                <w:szCs w:val="16"/>
              </w:rPr>
              <w:t>244090</w:t>
            </w:r>
          </w:p>
        </w:tc>
        <w:tc>
          <w:tcPr>
            <w:tcW w:w="789" w:type="dxa"/>
            <w:shd w:val="solid" w:color="FFFFFF" w:fill="auto"/>
            <w:tcPrChange w:id="1017" w:author="S3‑245193" w:date="2024-11-15T12:41:00Z" w16du:dateUtc="2024-11-15T17:41:00Z">
              <w:tcPr>
                <w:tcW w:w="789" w:type="dxa"/>
                <w:shd w:val="solid" w:color="FFFFFF" w:fill="auto"/>
              </w:tcPr>
            </w:tcPrChange>
          </w:tcPr>
          <w:p w14:paraId="1D2AD697" w14:textId="6F3F36F4" w:rsidR="003B060A" w:rsidRDefault="003B060A" w:rsidP="003B060A">
            <w:pPr>
              <w:pStyle w:val="TAC"/>
              <w:rPr>
                <w:sz w:val="16"/>
                <w:szCs w:val="16"/>
              </w:rPr>
            </w:pPr>
            <w:r>
              <w:rPr>
                <w:sz w:val="16"/>
                <w:szCs w:val="16"/>
              </w:rPr>
              <w:t>0.4.0</w:t>
            </w:r>
          </w:p>
        </w:tc>
      </w:tr>
      <w:tr w:rsidR="00822778" w:rsidRPr="0083043D" w14:paraId="25B8B2DD"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8"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1019" w:author="S3‑245193" w:date="2024-11-15T12:41:00Z" w16du:dateUtc="2024-11-15T17:41:00Z">
              <w:tcPr>
                <w:tcW w:w="800" w:type="dxa"/>
                <w:shd w:val="solid" w:color="FFFFFF" w:fill="auto"/>
              </w:tcPr>
            </w:tcPrChange>
          </w:tcPr>
          <w:p w14:paraId="1FD81967" w14:textId="59D82EDF" w:rsidR="00822778" w:rsidRDefault="00822778" w:rsidP="003B060A">
            <w:pPr>
              <w:pStyle w:val="TAC"/>
              <w:rPr>
                <w:sz w:val="16"/>
                <w:szCs w:val="16"/>
              </w:rPr>
            </w:pPr>
            <w:ins w:id="1020" w:author="S3‑245193" w:date="2024-11-15T12:41:00Z" w16du:dateUtc="2024-11-15T17:41:00Z">
              <w:r>
                <w:rPr>
                  <w:sz w:val="16"/>
                  <w:szCs w:val="16"/>
                </w:rPr>
                <w:t>2024-11</w:t>
              </w:r>
            </w:ins>
          </w:p>
        </w:tc>
        <w:tc>
          <w:tcPr>
            <w:tcW w:w="862" w:type="dxa"/>
            <w:shd w:val="solid" w:color="FFFFFF" w:fill="auto"/>
            <w:tcPrChange w:id="1021" w:author="S3‑245193" w:date="2024-11-15T12:41:00Z" w16du:dateUtc="2024-11-15T17:41:00Z">
              <w:tcPr>
                <w:tcW w:w="800" w:type="dxa"/>
                <w:shd w:val="solid" w:color="FFFFFF" w:fill="auto"/>
              </w:tcPr>
            </w:tcPrChange>
          </w:tcPr>
          <w:p w14:paraId="40534A7A" w14:textId="3217806D" w:rsidR="00822778" w:rsidRDefault="00822778" w:rsidP="003B060A">
            <w:pPr>
              <w:pStyle w:val="TAC"/>
              <w:rPr>
                <w:sz w:val="16"/>
                <w:szCs w:val="16"/>
              </w:rPr>
            </w:pPr>
            <w:ins w:id="1022" w:author="S3‑245193" w:date="2024-11-15T12:41:00Z" w16du:dateUtc="2024-11-15T17:41:00Z">
              <w:r>
                <w:rPr>
                  <w:sz w:val="16"/>
                  <w:szCs w:val="16"/>
                </w:rPr>
                <w:t>SA3#119</w:t>
              </w:r>
            </w:ins>
          </w:p>
        </w:tc>
        <w:tc>
          <w:tcPr>
            <w:tcW w:w="1032" w:type="dxa"/>
            <w:shd w:val="solid" w:color="FFFFFF" w:fill="auto"/>
            <w:tcPrChange w:id="1023" w:author="S3‑245193" w:date="2024-11-15T12:41:00Z" w16du:dateUtc="2024-11-15T17:41:00Z">
              <w:tcPr>
                <w:tcW w:w="1094" w:type="dxa"/>
                <w:gridSpan w:val="2"/>
                <w:shd w:val="solid" w:color="FFFFFF" w:fill="auto"/>
              </w:tcPr>
            </w:tcPrChange>
          </w:tcPr>
          <w:p w14:paraId="565CFDCA" w14:textId="0AC614A0" w:rsidR="00822778" w:rsidRPr="00BC57A1" w:rsidRDefault="00822778" w:rsidP="003B060A">
            <w:pPr>
              <w:spacing w:after="0"/>
              <w:jc w:val="center"/>
              <w:rPr>
                <w:rFonts w:ascii="Arial" w:hAnsi="Arial" w:cs="Arial"/>
                <w:sz w:val="16"/>
                <w:szCs w:val="16"/>
              </w:rPr>
            </w:pPr>
            <w:ins w:id="1024" w:author="S3‑245193" w:date="2024-11-15T12:41:00Z" w16du:dateUtc="2024-11-15T17:41:00Z">
              <w:r w:rsidRPr="00822778">
                <w:rPr>
                  <w:rFonts w:ascii="Arial" w:hAnsi="Arial" w:cs="Arial"/>
                  <w:sz w:val="16"/>
                  <w:szCs w:val="16"/>
                </w:rPr>
                <w:t>S3</w:t>
              </w:r>
              <w:r w:rsidRPr="00822778">
                <w:rPr>
                  <w:rFonts w:ascii="Cambria Math" w:hAnsi="Cambria Math" w:cs="Cambria Math"/>
                  <w:sz w:val="16"/>
                  <w:szCs w:val="16"/>
                </w:rPr>
                <w:t>‑</w:t>
              </w:r>
              <w:r w:rsidRPr="00822778">
                <w:rPr>
                  <w:rFonts w:ascii="Arial" w:hAnsi="Arial" w:cs="Arial"/>
                  <w:sz w:val="16"/>
                  <w:szCs w:val="16"/>
                </w:rPr>
                <w:t>245193</w:t>
              </w:r>
            </w:ins>
          </w:p>
        </w:tc>
        <w:tc>
          <w:tcPr>
            <w:tcW w:w="425" w:type="dxa"/>
            <w:shd w:val="solid" w:color="FFFFFF" w:fill="auto"/>
            <w:tcPrChange w:id="1025" w:author="S3‑245193" w:date="2024-11-15T12:41:00Z" w16du:dateUtc="2024-11-15T17:41:00Z">
              <w:tcPr>
                <w:tcW w:w="425" w:type="dxa"/>
                <w:shd w:val="solid" w:color="FFFFFF" w:fill="auto"/>
              </w:tcPr>
            </w:tcPrChange>
          </w:tcPr>
          <w:p w14:paraId="4881158F" w14:textId="77777777" w:rsidR="00822778" w:rsidRPr="00EC71EE" w:rsidRDefault="00822778" w:rsidP="003B060A">
            <w:pPr>
              <w:pStyle w:val="TAL"/>
              <w:rPr>
                <w:sz w:val="16"/>
                <w:szCs w:val="16"/>
              </w:rPr>
            </w:pPr>
          </w:p>
        </w:tc>
        <w:tc>
          <w:tcPr>
            <w:tcW w:w="425" w:type="dxa"/>
            <w:shd w:val="solid" w:color="FFFFFF" w:fill="auto"/>
            <w:tcPrChange w:id="1026" w:author="S3‑245193" w:date="2024-11-15T12:41:00Z" w16du:dateUtc="2024-11-15T17:41:00Z">
              <w:tcPr>
                <w:tcW w:w="425" w:type="dxa"/>
                <w:shd w:val="solid" w:color="FFFFFF" w:fill="auto"/>
              </w:tcPr>
            </w:tcPrChange>
          </w:tcPr>
          <w:p w14:paraId="1B24ED5D" w14:textId="77777777" w:rsidR="00822778" w:rsidRPr="00EC71EE" w:rsidRDefault="00822778" w:rsidP="003B060A">
            <w:pPr>
              <w:pStyle w:val="TAR"/>
              <w:jc w:val="center"/>
              <w:rPr>
                <w:sz w:val="16"/>
                <w:szCs w:val="16"/>
              </w:rPr>
            </w:pPr>
          </w:p>
        </w:tc>
        <w:tc>
          <w:tcPr>
            <w:tcW w:w="425" w:type="dxa"/>
            <w:shd w:val="solid" w:color="FFFFFF" w:fill="auto"/>
            <w:tcPrChange w:id="1027" w:author="S3‑245193" w:date="2024-11-15T12:41:00Z" w16du:dateUtc="2024-11-15T17:41:00Z">
              <w:tcPr>
                <w:tcW w:w="425" w:type="dxa"/>
                <w:shd w:val="solid" w:color="FFFFFF" w:fill="auto"/>
              </w:tcPr>
            </w:tcPrChange>
          </w:tcPr>
          <w:p w14:paraId="72B2B72A" w14:textId="77777777" w:rsidR="00822778" w:rsidRPr="00EC71EE" w:rsidRDefault="00822778" w:rsidP="003B060A">
            <w:pPr>
              <w:pStyle w:val="TAC"/>
              <w:rPr>
                <w:sz w:val="16"/>
                <w:szCs w:val="16"/>
              </w:rPr>
            </w:pPr>
          </w:p>
        </w:tc>
        <w:tc>
          <w:tcPr>
            <w:tcW w:w="4962" w:type="dxa"/>
            <w:shd w:val="solid" w:color="FFFFFF" w:fill="auto"/>
            <w:tcPrChange w:id="1028" w:author="S3‑245193" w:date="2024-11-15T12:41:00Z" w16du:dateUtc="2024-11-15T17:41:00Z">
              <w:tcPr>
                <w:tcW w:w="4962" w:type="dxa"/>
                <w:shd w:val="solid" w:color="FFFFFF" w:fill="auto"/>
              </w:tcPr>
            </w:tcPrChange>
          </w:tcPr>
          <w:p w14:paraId="4D29B0CE" w14:textId="2B420630" w:rsidR="00822778" w:rsidRPr="003B060A" w:rsidRDefault="00822778" w:rsidP="003B060A">
            <w:pPr>
              <w:pStyle w:val="TAC"/>
              <w:jc w:val="left"/>
              <w:rPr>
                <w:sz w:val="16"/>
                <w:szCs w:val="16"/>
              </w:rPr>
            </w:pPr>
            <w:ins w:id="1029" w:author="S3‑245193" w:date="2024-11-15T12:44:00Z" w16du:dateUtc="2024-11-15T17:44:00Z">
              <w:r w:rsidRPr="003B060A">
                <w:rPr>
                  <w:sz w:val="16"/>
                  <w:szCs w:val="16"/>
                </w:rPr>
                <w:t>S3</w:t>
              </w:r>
              <w:r>
                <w:rPr>
                  <w:sz w:val="16"/>
                  <w:szCs w:val="16"/>
                </w:rPr>
                <w:t>-</w:t>
              </w:r>
              <w:r w:rsidRPr="003B060A">
                <w:rPr>
                  <w:sz w:val="16"/>
                  <w:szCs w:val="16"/>
                </w:rPr>
                <w:t>24</w:t>
              </w:r>
              <w:r w:rsidRPr="00822778">
                <w:rPr>
                  <w:sz w:val="16"/>
                  <w:szCs w:val="16"/>
                </w:rPr>
                <w:t>5</w:t>
              </w:r>
            </w:ins>
            <w:ins w:id="1030" w:author="S3‑245193" w:date="2024-11-15T12:45:00Z" w16du:dateUtc="2024-11-15T17:45:00Z">
              <w:r>
                <w:rPr>
                  <w:sz w:val="16"/>
                  <w:szCs w:val="16"/>
                </w:rPr>
                <w:t>2</w:t>
              </w:r>
            </w:ins>
            <w:ins w:id="1031" w:author="S3‑245193" w:date="2024-11-15T12:44:00Z" w16du:dateUtc="2024-11-15T17:44:00Z">
              <w:r w:rsidRPr="00822778">
                <w:rPr>
                  <w:sz w:val="16"/>
                  <w:szCs w:val="16"/>
                </w:rPr>
                <w:t>6</w:t>
              </w:r>
            </w:ins>
            <w:ins w:id="1032" w:author="S3‑245193" w:date="2024-11-15T12:45:00Z" w16du:dateUtc="2024-11-15T17:45:00Z">
              <w:r>
                <w:rPr>
                  <w:sz w:val="16"/>
                  <w:szCs w:val="16"/>
                </w:rPr>
                <w:t>8</w:t>
              </w:r>
            </w:ins>
          </w:p>
        </w:tc>
        <w:tc>
          <w:tcPr>
            <w:tcW w:w="789" w:type="dxa"/>
            <w:shd w:val="solid" w:color="FFFFFF" w:fill="auto"/>
            <w:tcPrChange w:id="1033" w:author="S3‑245193" w:date="2024-11-15T12:41:00Z" w16du:dateUtc="2024-11-15T17:41:00Z">
              <w:tcPr>
                <w:tcW w:w="789" w:type="dxa"/>
                <w:shd w:val="solid" w:color="FFFFFF" w:fill="auto"/>
              </w:tcPr>
            </w:tcPrChange>
          </w:tcPr>
          <w:p w14:paraId="5370B410" w14:textId="6D70394E" w:rsidR="00822778" w:rsidRDefault="00822778" w:rsidP="003B060A">
            <w:pPr>
              <w:pStyle w:val="TAC"/>
              <w:rPr>
                <w:sz w:val="16"/>
                <w:szCs w:val="16"/>
              </w:rPr>
            </w:pPr>
            <w:ins w:id="1034" w:author="S3‑245193" w:date="2024-11-15T12:45:00Z" w16du:dateUtc="2024-11-15T17:45:00Z">
              <w:r>
                <w:rPr>
                  <w:sz w:val="16"/>
                  <w:szCs w:val="16"/>
                </w:rPr>
                <w:t>0.5.0</w:t>
              </w:r>
            </w:ins>
          </w:p>
        </w:tc>
      </w:tr>
    </w:tbl>
    <w:p w14:paraId="6BA8C2E7" w14:textId="77777777" w:rsidR="003C3971" w:rsidRPr="00037550" w:rsidRDefault="003C3971" w:rsidP="003C3971">
      <w:pPr>
        <w:rPr>
          <w:rFonts w:ascii="Arial" w:hAnsi="Arial"/>
          <w:sz w:val="16"/>
          <w:szCs w:val="16"/>
        </w:rPr>
      </w:pPr>
    </w:p>
    <w:sectPr w:rsidR="003C3971" w:rsidRPr="00037550">
      <w:headerReference w:type="default" r:id="rId70"/>
      <w:footerReference w:type="default" r:id="rId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EFCF6F" w14:textId="77777777" w:rsidR="00F53D6D" w:rsidRDefault="00F53D6D">
      <w:r>
        <w:separator/>
      </w:r>
    </w:p>
  </w:endnote>
  <w:endnote w:type="continuationSeparator" w:id="0">
    <w:p w14:paraId="06451052" w14:textId="77777777" w:rsidR="00F53D6D" w:rsidRDefault="00F53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B1">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0F4DD8" w14:textId="77777777" w:rsidR="00F53D6D" w:rsidRDefault="00F53D6D">
      <w:r>
        <w:separator/>
      </w:r>
    </w:p>
  </w:footnote>
  <w:footnote w:type="continuationSeparator" w:id="0">
    <w:p w14:paraId="5FE047CA" w14:textId="77777777" w:rsidR="00F53D6D" w:rsidRDefault="00F53D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743C4BFF"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A0036">
      <w:rPr>
        <w:rFonts w:ascii="Arial" w:hAnsi="Arial" w:cs="Arial"/>
        <w:b/>
        <w:noProof/>
        <w:sz w:val="18"/>
        <w:szCs w:val="18"/>
      </w:rPr>
      <w:t>3GPP TR 33.700-32 V0.54.0 (2024-1108)</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5218B">
      <w:rPr>
        <w:rFonts w:ascii="Arial" w:hAnsi="Arial" w:cs="Arial"/>
        <w:b/>
        <w:noProof/>
        <w:sz w:val="18"/>
        <w:szCs w:val="18"/>
      </w:rPr>
      <w:t>4</w:t>
    </w:r>
    <w:r>
      <w:rPr>
        <w:rFonts w:ascii="Arial" w:hAnsi="Arial" w:cs="Arial"/>
        <w:b/>
        <w:sz w:val="18"/>
        <w:szCs w:val="18"/>
      </w:rPr>
      <w:fldChar w:fldCharType="end"/>
    </w:r>
  </w:p>
  <w:p w14:paraId="13C538E8" w14:textId="51289A5F"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A0036">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B7FE25B"/>
    <w:multiLevelType w:val="singleLevel"/>
    <w:tmpl w:val="8B7FE25B"/>
    <w:lvl w:ilvl="0">
      <w:start w:val="1"/>
      <w:numFmt w:val="decimal"/>
      <w:lvlText w:val="%1."/>
      <w:lvlJc w:val="left"/>
    </w:lvl>
  </w:abstractNum>
  <w:abstractNum w:abstractNumId="1" w15:restartNumberingAfterBreak="0">
    <w:nsid w:val="CDAB6A6F"/>
    <w:multiLevelType w:val="singleLevel"/>
    <w:tmpl w:val="CDAB6A6F"/>
    <w:lvl w:ilvl="0">
      <w:start w:val="1"/>
      <w:numFmt w:val="decimal"/>
      <w:lvlText w:val="%1."/>
      <w:lvlJc w:val="left"/>
    </w:lvl>
  </w:abstractNum>
  <w:abstractNum w:abstractNumId="2"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FFFFFFFF"/>
    <w:lvl w:ilvl="0">
      <w:numFmt w:val="decimal"/>
      <w:lvlText w:val="*"/>
      <w:lvlJc w:val="left"/>
    </w:lvl>
  </w:abstractNum>
  <w:abstractNum w:abstractNumId="13" w15:restartNumberingAfterBreak="0">
    <w:nsid w:val="012473E5"/>
    <w:multiLevelType w:val="hybridMultilevel"/>
    <w:tmpl w:val="B8CE4174"/>
    <w:lvl w:ilvl="0" w:tplc="54189422">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BE7406"/>
    <w:multiLevelType w:val="hybridMultilevel"/>
    <w:tmpl w:val="BEBCC780"/>
    <w:lvl w:ilvl="0" w:tplc="DA4E7FA8">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1A2C4B"/>
    <w:multiLevelType w:val="hybridMultilevel"/>
    <w:tmpl w:val="CAEC69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D6B79D8"/>
    <w:multiLevelType w:val="hybridMultilevel"/>
    <w:tmpl w:val="529CA9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EE73344"/>
    <w:multiLevelType w:val="hybridMultilevel"/>
    <w:tmpl w:val="67629F26"/>
    <w:lvl w:ilvl="0" w:tplc="2B32ACD8">
      <w:start w:val="6"/>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1417DF6"/>
    <w:multiLevelType w:val="hybridMultilevel"/>
    <w:tmpl w:val="F7A4F3D4"/>
    <w:lvl w:ilvl="0" w:tplc="FFFFFFFF">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2973854"/>
    <w:multiLevelType w:val="hybridMultilevel"/>
    <w:tmpl w:val="946C94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ABB0B73"/>
    <w:multiLevelType w:val="hybridMultilevel"/>
    <w:tmpl w:val="D54C57F6"/>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EAA6495"/>
    <w:multiLevelType w:val="hybridMultilevel"/>
    <w:tmpl w:val="091CF4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F935960"/>
    <w:multiLevelType w:val="multilevel"/>
    <w:tmpl w:val="141010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2C574D"/>
    <w:multiLevelType w:val="multilevel"/>
    <w:tmpl w:val="E722C77C"/>
    <w:lvl w:ilvl="0">
      <w:start w:val="5"/>
      <w:numFmt w:val="decimal"/>
      <w:lvlText w:val="%1"/>
      <w:lvlJc w:val="left"/>
      <w:pPr>
        <w:ind w:left="612" w:hanging="612"/>
      </w:pPr>
      <w:rPr>
        <w:rFonts w:hint="default"/>
      </w:rPr>
    </w:lvl>
    <w:lvl w:ilvl="1">
      <w:start w:val="1"/>
      <w:numFmt w:val="decimal"/>
      <w:lvlText w:val="%1.%2"/>
      <w:lvlJc w:val="left"/>
      <w:pPr>
        <w:ind w:left="612" w:hanging="61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0AA2117"/>
    <w:multiLevelType w:val="hybridMultilevel"/>
    <w:tmpl w:val="432EA31C"/>
    <w:lvl w:ilvl="0" w:tplc="B96CDFA4">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31252806"/>
    <w:multiLevelType w:val="hybridMultilevel"/>
    <w:tmpl w:val="01B6255E"/>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5C91240"/>
    <w:multiLevelType w:val="multilevel"/>
    <w:tmpl w:val="9626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8A00D08"/>
    <w:multiLevelType w:val="hybridMultilevel"/>
    <w:tmpl w:val="361AFA2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38CE04B1"/>
    <w:multiLevelType w:val="hybridMultilevel"/>
    <w:tmpl w:val="46C2F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3C95668A"/>
    <w:multiLevelType w:val="hybridMultilevel"/>
    <w:tmpl w:val="A50C2F9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5EE782B"/>
    <w:multiLevelType w:val="hybridMultilevel"/>
    <w:tmpl w:val="4B986B12"/>
    <w:lvl w:ilvl="0" w:tplc="3F44940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7B95AEF"/>
    <w:multiLevelType w:val="hybridMultilevel"/>
    <w:tmpl w:val="39DCF50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7715C8B"/>
    <w:multiLevelType w:val="hybridMultilevel"/>
    <w:tmpl w:val="A00A2C22"/>
    <w:lvl w:ilvl="0" w:tplc="28E09E20">
      <w:start w:val="5"/>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12930D3"/>
    <w:multiLevelType w:val="hybridMultilevel"/>
    <w:tmpl w:val="433E3746"/>
    <w:lvl w:ilvl="0" w:tplc="EDAEAAF0">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1720C6D"/>
    <w:multiLevelType w:val="hybridMultilevel"/>
    <w:tmpl w:val="7360831C"/>
    <w:lvl w:ilvl="0" w:tplc="D780F50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6" w15:restartNumberingAfterBreak="0">
    <w:nsid w:val="648C1527"/>
    <w:multiLevelType w:val="hybridMultilevel"/>
    <w:tmpl w:val="CE7C2616"/>
    <w:lvl w:ilvl="0" w:tplc="B5A61A64">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706642"/>
    <w:multiLevelType w:val="hybridMultilevel"/>
    <w:tmpl w:val="3B6AAE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D7205D8"/>
    <w:multiLevelType w:val="hybridMultilevel"/>
    <w:tmpl w:val="A1CA448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1C26DE"/>
    <w:multiLevelType w:val="hybridMultilevel"/>
    <w:tmpl w:val="72F21122"/>
    <w:lvl w:ilvl="0" w:tplc="CE6A6FF4">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1022634"/>
    <w:multiLevelType w:val="hybridMultilevel"/>
    <w:tmpl w:val="0B701FF0"/>
    <w:lvl w:ilvl="0" w:tplc="456CBFB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FC75F4"/>
    <w:multiLevelType w:val="hybridMultilevel"/>
    <w:tmpl w:val="3E48C73E"/>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3" w15:restartNumberingAfterBreak="0">
    <w:nsid w:val="7E4B577B"/>
    <w:multiLevelType w:val="hybridMultilevel"/>
    <w:tmpl w:val="247633AC"/>
    <w:lvl w:ilvl="0" w:tplc="552864DE">
      <w:start w:val="5"/>
      <w:numFmt w:val="bullet"/>
      <w:lvlText w:val="-"/>
      <w:lvlJc w:val="left"/>
      <w:pPr>
        <w:ind w:left="720" w:hanging="360"/>
      </w:pPr>
      <w:rPr>
        <w:rFonts w:ascii="Times New Roman" w:eastAsia="DengXi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670E3E"/>
    <w:multiLevelType w:val="hybridMultilevel"/>
    <w:tmpl w:val="C3D0A594"/>
    <w:lvl w:ilvl="0" w:tplc="6EE818B8">
      <w:start w:val="1"/>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560554041">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53902215">
    <w:abstractNumId w:val="12"/>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801996768">
    <w:abstractNumId w:val="14"/>
  </w:num>
  <w:num w:numId="4" w16cid:durableId="1220555142">
    <w:abstractNumId w:val="37"/>
  </w:num>
  <w:num w:numId="5" w16cid:durableId="1133907243">
    <w:abstractNumId w:val="11"/>
  </w:num>
  <w:num w:numId="6" w16cid:durableId="1956013018">
    <w:abstractNumId w:val="9"/>
  </w:num>
  <w:num w:numId="7" w16cid:durableId="1789471111">
    <w:abstractNumId w:val="8"/>
  </w:num>
  <w:num w:numId="8" w16cid:durableId="1343705136">
    <w:abstractNumId w:val="7"/>
  </w:num>
  <w:num w:numId="9" w16cid:durableId="737168942">
    <w:abstractNumId w:val="6"/>
  </w:num>
  <w:num w:numId="10" w16cid:durableId="239558857">
    <w:abstractNumId w:val="10"/>
  </w:num>
  <w:num w:numId="11" w16cid:durableId="1762214603">
    <w:abstractNumId w:val="5"/>
  </w:num>
  <w:num w:numId="12" w16cid:durableId="1422065775">
    <w:abstractNumId w:val="4"/>
  </w:num>
  <w:num w:numId="13" w16cid:durableId="629016358">
    <w:abstractNumId w:val="3"/>
  </w:num>
  <w:num w:numId="14" w16cid:durableId="1695299694">
    <w:abstractNumId w:val="2"/>
  </w:num>
  <w:num w:numId="15" w16cid:durableId="1954050963">
    <w:abstractNumId w:val="13"/>
  </w:num>
  <w:num w:numId="16" w16cid:durableId="1451824113">
    <w:abstractNumId w:val="15"/>
  </w:num>
  <w:num w:numId="17" w16cid:durableId="493617505">
    <w:abstractNumId w:val="38"/>
  </w:num>
  <w:num w:numId="18" w16cid:durableId="1863938484">
    <w:abstractNumId w:val="40"/>
  </w:num>
  <w:num w:numId="19" w16cid:durableId="1702825189">
    <w:abstractNumId w:val="19"/>
  </w:num>
  <w:num w:numId="20" w16cid:durableId="449471193">
    <w:abstractNumId w:val="1"/>
  </w:num>
  <w:num w:numId="21" w16cid:durableId="840239398">
    <w:abstractNumId w:val="26"/>
  </w:num>
  <w:num w:numId="22" w16cid:durableId="437605234">
    <w:abstractNumId w:val="21"/>
  </w:num>
  <w:num w:numId="23" w16cid:durableId="2067028865">
    <w:abstractNumId w:val="35"/>
  </w:num>
  <w:num w:numId="24" w16cid:durableId="1065421152">
    <w:abstractNumId w:val="29"/>
  </w:num>
  <w:num w:numId="25" w16cid:durableId="1801418854">
    <w:abstractNumId w:val="17"/>
  </w:num>
  <w:num w:numId="26" w16cid:durableId="1275021573">
    <w:abstractNumId w:val="34"/>
  </w:num>
  <w:num w:numId="27" w16cid:durableId="380400984">
    <w:abstractNumId w:val="36"/>
  </w:num>
  <w:num w:numId="28" w16cid:durableId="1854107594">
    <w:abstractNumId w:val="25"/>
  </w:num>
  <w:num w:numId="29" w16cid:durableId="1488470255">
    <w:abstractNumId w:val="32"/>
  </w:num>
  <w:num w:numId="30" w16cid:durableId="1232429024">
    <w:abstractNumId w:val="30"/>
  </w:num>
  <w:num w:numId="31" w16cid:durableId="1433210275">
    <w:abstractNumId w:val="42"/>
  </w:num>
  <w:num w:numId="32" w16cid:durableId="780488057">
    <w:abstractNumId w:val="27"/>
  </w:num>
  <w:num w:numId="33" w16cid:durableId="1310860434">
    <w:abstractNumId w:val="23"/>
  </w:num>
  <w:num w:numId="34" w16cid:durableId="2058502889">
    <w:abstractNumId w:val="28"/>
  </w:num>
  <w:num w:numId="35" w16cid:durableId="1305888724">
    <w:abstractNumId w:val="0"/>
  </w:num>
  <w:num w:numId="36" w16cid:durableId="374890997">
    <w:abstractNumId w:val="16"/>
  </w:num>
  <w:num w:numId="37" w16cid:durableId="1926766506">
    <w:abstractNumId w:val="31"/>
  </w:num>
  <w:num w:numId="38" w16cid:durableId="1256943714">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17707112">
    <w:abstractNumId w:val="22"/>
  </w:num>
  <w:num w:numId="40" w16cid:durableId="2107730466">
    <w:abstractNumId w:val="20"/>
  </w:num>
  <w:num w:numId="41" w16cid:durableId="91345">
    <w:abstractNumId w:val="18"/>
  </w:num>
  <w:num w:numId="42" w16cid:durableId="361518156">
    <w:abstractNumId w:val="28"/>
  </w:num>
  <w:num w:numId="43" w16cid:durableId="970478106">
    <w:abstractNumId w:val="39"/>
  </w:num>
  <w:num w:numId="44" w16cid:durableId="1837069916">
    <w:abstractNumId w:val="41"/>
  </w:num>
  <w:num w:numId="45" w16cid:durableId="2073507043">
    <w:abstractNumId w:val="44"/>
  </w:num>
  <w:num w:numId="46" w16cid:durableId="838543269">
    <w:abstractNumId w:val="33"/>
  </w:num>
  <w:num w:numId="47" w16cid:durableId="1092892775">
    <w:abstractNumId w:val="24"/>
  </w:num>
  <w:num w:numId="48" w16cid:durableId="1172649431">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3‑245193">
    <w15:presenceInfo w15:providerId="None" w15:userId="S3‑245193"/>
  </w15:person>
  <w15:person w15:author="S3-245193-r2 (other editorials)">
    <w15:presenceInfo w15:providerId="None" w15:userId="S3-245193-r2 (other editorials)"/>
  </w15:person>
  <w15:person w15:author="S3‑245193-r1 (wide clean up)">
    <w15:presenceInfo w15:providerId="None" w15:userId="S3‑245193-r1 (wide clean up)"/>
  </w15:person>
  <w15:person w15:author="S3‑245193 (Clean up)">
    <w15:presenceInfo w15:providerId="None" w15:userId="S3‑245193 (Clean up)"/>
  </w15:person>
  <w15:person w15:author="S3-245268">
    <w15:presenceInfo w15:providerId="None" w15:userId="S3-245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A6"/>
    <w:rsid w:val="000152C2"/>
    <w:rsid w:val="00022497"/>
    <w:rsid w:val="00033397"/>
    <w:rsid w:val="00037550"/>
    <w:rsid w:val="00040095"/>
    <w:rsid w:val="00051834"/>
    <w:rsid w:val="00054A22"/>
    <w:rsid w:val="00062023"/>
    <w:rsid w:val="00064B4A"/>
    <w:rsid w:val="000651E4"/>
    <w:rsid w:val="000655A6"/>
    <w:rsid w:val="00074467"/>
    <w:rsid w:val="000804C4"/>
    <w:rsid w:val="00080512"/>
    <w:rsid w:val="0009086A"/>
    <w:rsid w:val="000918F7"/>
    <w:rsid w:val="000A0036"/>
    <w:rsid w:val="000A135F"/>
    <w:rsid w:val="000B2D87"/>
    <w:rsid w:val="000C47C3"/>
    <w:rsid w:val="000C4FDE"/>
    <w:rsid w:val="000D58AB"/>
    <w:rsid w:val="000E0102"/>
    <w:rsid w:val="000E0916"/>
    <w:rsid w:val="000E123C"/>
    <w:rsid w:val="00113E83"/>
    <w:rsid w:val="0012356C"/>
    <w:rsid w:val="001315B9"/>
    <w:rsid w:val="00133525"/>
    <w:rsid w:val="00166065"/>
    <w:rsid w:val="00171427"/>
    <w:rsid w:val="001734D0"/>
    <w:rsid w:val="001917C8"/>
    <w:rsid w:val="0019737D"/>
    <w:rsid w:val="001A455E"/>
    <w:rsid w:val="001A4C42"/>
    <w:rsid w:val="001A7420"/>
    <w:rsid w:val="001A7F31"/>
    <w:rsid w:val="001B6637"/>
    <w:rsid w:val="001C21C3"/>
    <w:rsid w:val="001C31BD"/>
    <w:rsid w:val="001C4BB5"/>
    <w:rsid w:val="001C6EDD"/>
    <w:rsid w:val="001D02C2"/>
    <w:rsid w:val="001D1655"/>
    <w:rsid w:val="001D6DA0"/>
    <w:rsid w:val="001E094A"/>
    <w:rsid w:val="001E1317"/>
    <w:rsid w:val="001E730D"/>
    <w:rsid w:val="001F0C1D"/>
    <w:rsid w:val="001F1132"/>
    <w:rsid w:val="001F168B"/>
    <w:rsid w:val="001F288A"/>
    <w:rsid w:val="002003BA"/>
    <w:rsid w:val="00207C33"/>
    <w:rsid w:val="0021556F"/>
    <w:rsid w:val="0021614E"/>
    <w:rsid w:val="002201D5"/>
    <w:rsid w:val="0022746F"/>
    <w:rsid w:val="002347A2"/>
    <w:rsid w:val="0024481A"/>
    <w:rsid w:val="00245FFD"/>
    <w:rsid w:val="0025156F"/>
    <w:rsid w:val="002675F0"/>
    <w:rsid w:val="002679E6"/>
    <w:rsid w:val="00270347"/>
    <w:rsid w:val="0027035F"/>
    <w:rsid w:val="002724F0"/>
    <w:rsid w:val="00275229"/>
    <w:rsid w:val="002760A2"/>
    <w:rsid w:val="002760EE"/>
    <w:rsid w:val="0028066E"/>
    <w:rsid w:val="00287FAF"/>
    <w:rsid w:val="00293918"/>
    <w:rsid w:val="002A0A4A"/>
    <w:rsid w:val="002B6339"/>
    <w:rsid w:val="002D7999"/>
    <w:rsid w:val="002E00EE"/>
    <w:rsid w:val="002E2A73"/>
    <w:rsid w:val="002E7600"/>
    <w:rsid w:val="002F1EAD"/>
    <w:rsid w:val="002F7B4D"/>
    <w:rsid w:val="00300AAC"/>
    <w:rsid w:val="003035AD"/>
    <w:rsid w:val="00303D1C"/>
    <w:rsid w:val="00312751"/>
    <w:rsid w:val="003172DC"/>
    <w:rsid w:val="00332B6F"/>
    <w:rsid w:val="003363A2"/>
    <w:rsid w:val="00337882"/>
    <w:rsid w:val="00340B29"/>
    <w:rsid w:val="00347B20"/>
    <w:rsid w:val="00353310"/>
    <w:rsid w:val="0035462D"/>
    <w:rsid w:val="00356555"/>
    <w:rsid w:val="003765B8"/>
    <w:rsid w:val="0039074B"/>
    <w:rsid w:val="003A0DE5"/>
    <w:rsid w:val="003A3B7E"/>
    <w:rsid w:val="003A4994"/>
    <w:rsid w:val="003A6554"/>
    <w:rsid w:val="003A7B3D"/>
    <w:rsid w:val="003B060A"/>
    <w:rsid w:val="003C078B"/>
    <w:rsid w:val="003C3971"/>
    <w:rsid w:val="003C7D78"/>
    <w:rsid w:val="003E4228"/>
    <w:rsid w:val="003E5A56"/>
    <w:rsid w:val="00404EB7"/>
    <w:rsid w:val="004120B8"/>
    <w:rsid w:val="00421C36"/>
    <w:rsid w:val="00423334"/>
    <w:rsid w:val="004345EC"/>
    <w:rsid w:val="0045218B"/>
    <w:rsid w:val="004534DB"/>
    <w:rsid w:val="00453B29"/>
    <w:rsid w:val="00463BBB"/>
    <w:rsid w:val="00465515"/>
    <w:rsid w:val="00480515"/>
    <w:rsid w:val="0048738F"/>
    <w:rsid w:val="0049751D"/>
    <w:rsid w:val="004A421C"/>
    <w:rsid w:val="004B150D"/>
    <w:rsid w:val="004C1794"/>
    <w:rsid w:val="004C30AC"/>
    <w:rsid w:val="004C6787"/>
    <w:rsid w:val="004D3578"/>
    <w:rsid w:val="004E213A"/>
    <w:rsid w:val="004F0988"/>
    <w:rsid w:val="004F3340"/>
    <w:rsid w:val="005049CC"/>
    <w:rsid w:val="00512568"/>
    <w:rsid w:val="00514130"/>
    <w:rsid w:val="00515886"/>
    <w:rsid w:val="00522384"/>
    <w:rsid w:val="00523E4D"/>
    <w:rsid w:val="00526EED"/>
    <w:rsid w:val="00527472"/>
    <w:rsid w:val="0053388B"/>
    <w:rsid w:val="00534973"/>
    <w:rsid w:val="00535773"/>
    <w:rsid w:val="0054286F"/>
    <w:rsid w:val="00543E6C"/>
    <w:rsid w:val="0054584A"/>
    <w:rsid w:val="00565087"/>
    <w:rsid w:val="00570E01"/>
    <w:rsid w:val="00572471"/>
    <w:rsid w:val="00582684"/>
    <w:rsid w:val="00597B11"/>
    <w:rsid w:val="005A56BF"/>
    <w:rsid w:val="005B3BAF"/>
    <w:rsid w:val="005D06FE"/>
    <w:rsid w:val="005D2E01"/>
    <w:rsid w:val="005D7526"/>
    <w:rsid w:val="005E07A8"/>
    <w:rsid w:val="005E337C"/>
    <w:rsid w:val="005E4BB2"/>
    <w:rsid w:val="005E7AF1"/>
    <w:rsid w:val="005F079D"/>
    <w:rsid w:val="005F788A"/>
    <w:rsid w:val="0060048E"/>
    <w:rsid w:val="00602AEA"/>
    <w:rsid w:val="006119A1"/>
    <w:rsid w:val="00614FDF"/>
    <w:rsid w:val="0062021C"/>
    <w:rsid w:val="00624CD3"/>
    <w:rsid w:val="0063251A"/>
    <w:rsid w:val="0063543D"/>
    <w:rsid w:val="00635E64"/>
    <w:rsid w:val="006370E9"/>
    <w:rsid w:val="00647114"/>
    <w:rsid w:val="006676AD"/>
    <w:rsid w:val="006739D7"/>
    <w:rsid w:val="00675A42"/>
    <w:rsid w:val="00681568"/>
    <w:rsid w:val="00682DD4"/>
    <w:rsid w:val="006912E9"/>
    <w:rsid w:val="0069539C"/>
    <w:rsid w:val="00695E88"/>
    <w:rsid w:val="006A1806"/>
    <w:rsid w:val="006A2552"/>
    <w:rsid w:val="006A323F"/>
    <w:rsid w:val="006B30D0"/>
    <w:rsid w:val="006C3D95"/>
    <w:rsid w:val="006D1F8A"/>
    <w:rsid w:val="006D31E8"/>
    <w:rsid w:val="006E5C86"/>
    <w:rsid w:val="006F0BA5"/>
    <w:rsid w:val="006F3A55"/>
    <w:rsid w:val="00701116"/>
    <w:rsid w:val="0071174C"/>
    <w:rsid w:val="00713C44"/>
    <w:rsid w:val="00713E5A"/>
    <w:rsid w:val="00727E3C"/>
    <w:rsid w:val="007334DE"/>
    <w:rsid w:val="0073391C"/>
    <w:rsid w:val="00734A5B"/>
    <w:rsid w:val="0074026F"/>
    <w:rsid w:val="00741EB1"/>
    <w:rsid w:val="007429F6"/>
    <w:rsid w:val="00744E76"/>
    <w:rsid w:val="00756635"/>
    <w:rsid w:val="00765EA3"/>
    <w:rsid w:val="00767D7E"/>
    <w:rsid w:val="00774DA4"/>
    <w:rsid w:val="00777186"/>
    <w:rsid w:val="00781F0F"/>
    <w:rsid w:val="007B600E"/>
    <w:rsid w:val="007C315C"/>
    <w:rsid w:val="007D4E74"/>
    <w:rsid w:val="007D52CA"/>
    <w:rsid w:val="007E6373"/>
    <w:rsid w:val="007F0F4A"/>
    <w:rsid w:val="007F1870"/>
    <w:rsid w:val="008028A4"/>
    <w:rsid w:val="00820342"/>
    <w:rsid w:val="00822778"/>
    <w:rsid w:val="00822A02"/>
    <w:rsid w:val="00823327"/>
    <w:rsid w:val="0083043D"/>
    <w:rsid w:val="00830747"/>
    <w:rsid w:val="00831D1A"/>
    <w:rsid w:val="0084391F"/>
    <w:rsid w:val="008546F0"/>
    <w:rsid w:val="00860404"/>
    <w:rsid w:val="008674F0"/>
    <w:rsid w:val="008768CA"/>
    <w:rsid w:val="008A2C46"/>
    <w:rsid w:val="008B6C1E"/>
    <w:rsid w:val="008C384C"/>
    <w:rsid w:val="008C7E14"/>
    <w:rsid w:val="008D22DA"/>
    <w:rsid w:val="008E2D68"/>
    <w:rsid w:val="008E6756"/>
    <w:rsid w:val="008F6E60"/>
    <w:rsid w:val="0090271F"/>
    <w:rsid w:val="00902E23"/>
    <w:rsid w:val="00903180"/>
    <w:rsid w:val="009114D7"/>
    <w:rsid w:val="00912D05"/>
    <w:rsid w:val="0091348E"/>
    <w:rsid w:val="00917CCB"/>
    <w:rsid w:val="00922CB5"/>
    <w:rsid w:val="009263C7"/>
    <w:rsid w:val="00933FB0"/>
    <w:rsid w:val="0093758A"/>
    <w:rsid w:val="00942EC2"/>
    <w:rsid w:val="00942F40"/>
    <w:rsid w:val="009525CF"/>
    <w:rsid w:val="009773EE"/>
    <w:rsid w:val="009823DD"/>
    <w:rsid w:val="009839F4"/>
    <w:rsid w:val="009853FD"/>
    <w:rsid w:val="009907DA"/>
    <w:rsid w:val="00996A49"/>
    <w:rsid w:val="009B40DD"/>
    <w:rsid w:val="009C10E9"/>
    <w:rsid w:val="009C3D38"/>
    <w:rsid w:val="009D06C5"/>
    <w:rsid w:val="009D306A"/>
    <w:rsid w:val="009D47DB"/>
    <w:rsid w:val="009D6027"/>
    <w:rsid w:val="009D739A"/>
    <w:rsid w:val="009E2578"/>
    <w:rsid w:val="009F0475"/>
    <w:rsid w:val="009F1D6E"/>
    <w:rsid w:val="009F37B7"/>
    <w:rsid w:val="009F41FA"/>
    <w:rsid w:val="009F5C89"/>
    <w:rsid w:val="009F6406"/>
    <w:rsid w:val="00A10F02"/>
    <w:rsid w:val="00A11D53"/>
    <w:rsid w:val="00A164B4"/>
    <w:rsid w:val="00A26956"/>
    <w:rsid w:val="00A27486"/>
    <w:rsid w:val="00A34378"/>
    <w:rsid w:val="00A40097"/>
    <w:rsid w:val="00A40782"/>
    <w:rsid w:val="00A46997"/>
    <w:rsid w:val="00A52512"/>
    <w:rsid w:val="00A52E33"/>
    <w:rsid w:val="00A53724"/>
    <w:rsid w:val="00A56066"/>
    <w:rsid w:val="00A60923"/>
    <w:rsid w:val="00A65503"/>
    <w:rsid w:val="00A65BCA"/>
    <w:rsid w:val="00A670C0"/>
    <w:rsid w:val="00A6772F"/>
    <w:rsid w:val="00A73129"/>
    <w:rsid w:val="00A776DC"/>
    <w:rsid w:val="00A82346"/>
    <w:rsid w:val="00A92BA1"/>
    <w:rsid w:val="00A95A32"/>
    <w:rsid w:val="00AA5825"/>
    <w:rsid w:val="00AA5B31"/>
    <w:rsid w:val="00AB4A5D"/>
    <w:rsid w:val="00AB6208"/>
    <w:rsid w:val="00AC6BC6"/>
    <w:rsid w:val="00AD61B9"/>
    <w:rsid w:val="00AE65E2"/>
    <w:rsid w:val="00AF1460"/>
    <w:rsid w:val="00AF6180"/>
    <w:rsid w:val="00B025B8"/>
    <w:rsid w:val="00B059FD"/>
    <w:rsid w:val="00B15449"/>
    <w:rsid w:val="00B1695F"/>
    <w:rsid w:val="00B21287"/>
    <w:rsid w:val="00B21D04"/>
    <w:rsid w:val="00B348A5"/>
    <w:rsid w:val="00B4702E"/>
    <w:rsid w:val="00B6758E"/>
    <w:rsid w:val="00B74F00"/>
    <w:rsid w:val="00B93086"/>
    <w:rsid w:val="00BA141B"/>
    <w:rsid w:val="00BA19ED"/>
    <w:rsid w:val="00BA4B8D"/>
    <w:rsid w:val="00BB31B9"/>
    <w:rsid w:val="00BC0F7D"/>
    <w:rsid w:val="00BC57A1"/>
    <w:rsid w:val="00BD4C5C"/>
    <w:rsid w:val="00BD7D31"/>
    <w:rsid w:val="00BE3255"/>
    <w:rsid w:val="00BF128E"/>
    <w:rsid w:val="00BF5344"/>
    <w:rsid w:val="00C02A49"/>
    <w:rsid w:val="00C0436C"/>
    <w:rsid w:val="00C074DD"/>
    <w:rsid w:val="00C1496A"/>
    <w:rsid w:val="00C21642"/>
    <w:rsid w:val="00C25A22"/>
    <w:rsid w:val="00C30E99"/>
    <w:rsid w:val="00C33079"/>
    <w:rsid w:val="00C40FCA"/>
    <w:rsid w:val="00C45231"/>
    <w:rsid w:val="00C551FF"/>
    <w:rsid w:val="00C72258"/>
    <w:rsid w:val="00C72833"/>
    <w:rsid w:val="00C809F2"/>
    <w:rsid w:val="00C80F1D"/>
    <w:rsid w:val="00C83825"/>
    <w:rsid w:val="00C91962"/>
    <w:rsid w:val="00C93212"/>
    <w:rsid w:val="00C93F40"/>
    <w:rsid w:val="00CA3D0C"/>
    <w:rsid w:val="00CB3496"/>
    <w:rsid w:val="00CB356D"/>
    <w:rsid w:val="00CC1386"/>
    <w:rsid w:val="00CC53F5"/>
    <w:rsid w:val="00CD59FC"/>
    <w:rsid w:val="00CE038F"/>
    <w:rsid w:val="00CE0A05"/>
    <w:rsid w:val="00CF1A1F"/>
    <w:rsid w:val="00CF2E36"/>
    <w:rsid w:val="00D00FA2"/>
    <w:rsid w:val="00D033EC"/>
    <w:rsid w:val="00D053FD"/>
    <w:rsid w:val="00D07F75"/>
    <w:rsid w:val="00D112ED"/>
    <w:rsid w:val="00D12723"/>
    <w:rsid w:val="00D17231"/>
    <w:rsid w:val="00D27B85"/>
    <w:rsid w:val="00D402A0"/>
    <w:rsid w:val="00D45638"/>
    <w:rsid w:val="00D47319"/>
    <w:rsid w:val="00D57972"/>
    <w:rsid w:val="00D60539"/>
    <w:rsid w:val="00D675A9"/>
    <w:rsid w:val="00D738D6"/>
    <w:rsid w:val="00D755EB"/>
    <w:rsid w:val="00D76048"/>
    <w:rsid w:val="00D805B8"/>
    <w:rsid w:val="00D82E6F"/>
    <w:rsid w:val="00D87E00"/>
    <w:rsid w:val="00D9134D"/>
    <w:rsid w:val="00DA7A03"/>
    <w:rsid w:val="00DB1818"/>
    <w:rsid w:val="00DB4C62"/>
    <w:rsid w:val="00DB4E23"/>
    <w:rsid w:val="00DC297E"/>
    <w:rsid w:val="00DC309B"/>
    <w:rsid w:val="00DC4DA2"/>
    <w:rsid w:val="00DD14D7"/>
    <w:rsid w:val="00DD4C17"/>
    <w:rsid w:val="00DD74A5"/>
    <w:rsid w:val="00DF2B1F"/>
    <w:rsid w:val="00DF62CD"/>
    <w:rsid w:val="00E057B0"/>
    <w:rsid w:val="00E11EC5"/>
    <w:rsid w:val="00E16509"/>
    <w:rsid w:val="00E32810"/>
    <w:rsid w:val="00E44582"/>
    <w:rsid w:val="00E64B2F"/>
    <w:rsid w:val="00E7679D"/>
    <w:rsid w:val="00E76A55"/>
    <w:rsid w:val="00E77645"/>
    <w:rsid w:val="00E83721"/>
    <w:rsid w:val="00E910A6"/>
    <w:rsid w:val="00EA15B0"/>
    <w:rsid w:val="00EA2B48"/>
    <w:rsid w:val="00EA5EA7"/>
    <w:rsid w:val="00EA7BA1"/>
    <w:rsid w:val="00EB0858"/>
    <w:rsid w:val="00EC39C7"/>
    <w:rsid w:val="00EC4A25"/>
    <w:rsid w:val="00EC71EE"/>
    <w:rsid w:val="00EC7489"/>
    <w:rsid w:val="00EE2D72"/>
    <w:rsid w:val="00EF608C"/>
    <w:rsid w:val="00F025A2"/>
    <w:rsid w:val="00F04712"/>
    <w:rsid w:val="00F05764"/>
    <w:rsid w:val="00F058B1"/>
    <w:rsid w:val="00F13360"/>
    <w:rsid w:val="00F22EC7"/>
    <w:rsid w:val="00F321B5"/>
    <w:rsid w:val="00F325C8"/>
    <w:rsid w:val="00F442FC"/>
    <w:rsid w:val="00F45BE5"/>
    <w:rsid w:val="00F5263C"/>
    <w:rsid w:val="00F53D6D"/>
    <w:rsid w:val="00F6304A"/>
    <w:rsid w:val="00F653B8"/>
    <w:rsid w:val="00F84285"/>
    <w:rsid w:val="00F87BE3"/>
    <w:rsid w:val="00F9008D"/>
    <w:rsid w:val="00F943AC"/>
    <w:rsid w:val="00F97F0B"/>
    <w:rsid w:val="00FA1266"/>
    <w:rsid w:val="00FA239C"/>
    <w:rsid w:val="00FA7ED4"/>
    <w:rsid w:val="00FC1192"/>
    <w:rsid w:val="00FC3F56"/>
    <w:rsid w:val="00FE73E4"/>
    <w:rsid w:val="00FF3A04"/>
    <w:rsid w:val="00FF60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docId w15:val="{68180110-72BA-4496-972B-16162458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DengXi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aliases w:val="- Bullets,?? ??,?????,????,Lista1,列出段落1,中等深浅网格 1 - 着色 21,列表段落,¥¡¡¡¡ì¬º¥¹¥È¶ÎÂä,ÁÐ³ö¶ÎÂä,列表段落1,—ño’i—Ž,¥ê¥¹¥È¶ÎÂä,목록 단락,リスト段落,列出段落,1st level - Bullet List Paragraph,Lettre d'introduction,Paragrafo elenco,Normal bullet 2,Bullet list,T2"/>
    <w:basedOn w:val="Normal"/>
    <w:link w:val="ListParagraphChar"/>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val="en-GB"/>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val="en-GB"/>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character" w:customStyle="1" w:styleId="EditorsNoteCharChar">
    <w:name w:val="Editor's Note Char Char"/>
    <w:link w:val="EditorsNote"/>
    <w:qFormat/>
    <w:rsid w:val="0063251A"/>
    <w:rPr>
      <w:color w:val="FF0000"/>
      <w:lang w:val="en-GB" w:eastAsia="en-US"/>
    </w:rPr>
  </w:style>
  <w:style w:type="character" w:customStyle="1" w:styleId="NOZchn">
    <w:name w:val="NO Zchn"/>
    <w:link w:val="NO"/>
    <w:qFormat/>
    <w:rsid w:val="00FA239C"/>
    <w:rPr>
      <w:lang w:val="en-GB"/>
    </w:rPr>
  </w:style>
  <w:style w:type="character" w:customStyle="1" w:styleId="B1Char">
    <w:name w:val="B1 Char"/>
    <w:link w:val="B1"/>
    <w:qFormat/>
    <w:rsid w:val="00FA239C"/>
    <w:rPr>
      <w:lang w:val="en-GB"/>
    </w:rPr>
  </w:style>
  <w:style w:type="character" w:customStyle="1" w:styleId="ENChar">
    <w:name w:val="EN Char"/>
    <w:aliases w:val="Editor's Note Char1,Editor's Note Char"/>
    <w:qFormat/>
    <w:locked/>
    <w:rsid w:val="00522384"/>
    <w:rPr>
      <w:rFonts w:ascii="Times New Roman" w:hAnsi="Times New Roman"/>
      <w:color w:val="FF0000"/>
      <w:lang w:val="en-GB" w:eastAsia="en-US"/>
    </w:rPr>
  </w:style>
  <w:style w:type="character" w:customStyle="1" w:styleId="TFChar">
    <w:name w:val="TF Char"/>
    <w:link w:val="TF"/>
    <w:qFormat/>
    <w:rsid w:val="003E5A56"/>
    <w:rPr>
      <w:rFonts w:ascii="Arial" w:hAnsi="Arial"/>
      <w:b/>
      <w:lang w:val="en-GB"/>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목록 단락 Char,リスト段落 Char,列出段落 Char,Paragrafo elenco Char"/>
    <w:link w:val="ListParagraph"/>
    <w:uiPriority w:val="34"/>
    <w:qFormat/>
    <w:locked/>
    <w:rsid w:val="003E5A56"/>
    <w:rPr>
      <w:lang w:val="en-GB"/>
    </w:rPr>
  </w:style>
  <w:style w:type="character" w:customStyle="1" w:styleId="B1Zchn">
    <w:name w:val="B1 Zchn"/>
    <w:rsid w:val="007E6373"/>
    <w:rPr>
      <w:lang w:val="en-GB" w:eastAsia="en-US"/>
    </w:rPr>
  </w:style>
  <w:style w:type="character" w:styleId="CommentReference">
    <w:name w:val="annotation reference"/>
    <w:rsid w:val="0024481A"/>
    <w:rPr>
      <w:sz w:val="16"/>
    </w:rPr>
  </w:style>
  <w:style w:type="character" w:styleId="Emphasis">
    <w:name w:val="Emphasis"/>
    <w:qFormat/>
    <w:rsid w:val="001E730D"/>
    <w:rPr>
      <w:i/>
      <w:iCs/>
    </w:rPr>
  </w:style>
  <w:style w:type="character" w:customStyle="1" w:styleId="TF0">
    <w:name w:val="TF (文字)"/>
    <w:qFormat/>
    <w:locked/>
    <w:rsid w:val="001E730D"/>
    <w:rPr>
      <w:rFonts w:ascii="Arial" w:hAnsi="Arial"/>
      <w:b/>
      <w:lang w:val="en-GB" w:eastAsia="en-US"/>
    </w:rPr>
  </w:style>
  <w:style w:type="character" w:customStyle="1" w:styleId="B2Char">
    <w:name w:val="B2 Char"/>
    <w:link w:val="B2"/>
    <w:qFormat/>
    <w:rsid w:val="00171427"/>
    <w:rPr>
      <w:lang w:val="en-GB"/>
    </w:rPr>
  </w:style>
  <w:style w:type="character" w:customStyle="1" w:styleId="EXChar">
    <w:name w:val="EX Char"/>
    <w:link w:val="EX"/>
    <w:locked/>
    <w:rsid w:val="00D17231"/>
    <w:rPr>
      <w:lang w:val="en-GB"/>
    </w:rPr>
  </w:style>
  <w:style w:type="paragraph" w:customStyle="1" w:styleId="76">
    <w:name w:val="76"/>
    <w:qFormat/>
    <w:rsid w:val="00FC3F56"/>
    <w:pPr>
      <w:spacing w:after="180"/>
    </w:pPr>
    <w:rPr>
      <w:rFonts w:eastAsia="SimSu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008825">
      <w:bodyDiv w:val="1"/>
      <w:marLeft w:val="0"/>
      <w:marRight w:val="0"/>
      <w:marTop w:val="0"/>
      <w:marBottom w:val="0"/>
      <w:divBdr>
        <w:top w:val="none" w:sz="0" w:space="0" w:color="auto"/>
        <w:left w:val="none" w:sz="0" w:space="0" w:color="auto"/>
        <w:bottom w:val="none" w:sz="0" w:space="0" w:color="auto"/>
        <w:right w:val="none" w:sz="0" w:space="0" w:color="auto"/>
      </w:divBdr>
    </w:div>
    <w:div w:id="938292397">
      <w:bodyDiv w:val="1"/>
      <w:marLeft w:val="0"/>
      <w:marRight w:val="0"/>
      <w:marTop w:val="0"/>
      <w:marBottom w:val="0"/>
      <w:divBdr>
        <w:top w:val="none" w:sz="0" w:space="0" w:color="auto"/>
        <w:left w:val="none" w:sz="0" w:space="0" w:color="auto"/>
        <w:bottom w:val="none" w:sz="0" w:space="0" w:color="auto"/>
        <w:right w:val="none" w:sz="0" w:space="0" w:color="auto"/>
      </w:divBdr>
    </w:div>
    <w:div w:id="1044864854">
      <w:bodyDiv w:val="1"/>
      <w:marLeft w:val="0"/>
      <w:marRight w:val="0"/>
      <w:marTop w:val="0"/>
      <w:marBottom w:val="0"/>
      <w:divBdr>
        <w:top w:val="none" w:sz="0" w:space="0" w:color="auto"/>
        <w:left w:val="none" w:sz="0" w:space="0" w:color="auto"/>
        <w:bottom w:val="none" w:sz="0" w:space="0" w:color="auto"/>
        <w:right w:val="none" w:sz="0" w:space="0" w:color="auto"/>
      </w:divBdr>
    </w:div>
    <w:div w:id="1209604249">
      <w:bodyDiv w:val="1"/>
      <w:marLeft w:val="0"/>
      <w:marRight w:val="0"/>
      <w:marTop w:val="0"/>
      <w:marBottom w:val="0"/>
      <w:divBdr>
        <w:top w:val="none" w:sz="0" w:space="0" w:color="auto"/>
        <w:left w:val="none" w:sz="0" w:space="0" w:color="auto"/>
        <w:bottom w:val="none" w:sz="0" w:space="0" w:color="auto"/>
        <w:right w:val="none" w:sz="0" w:space="0" w:color="auto"/>
      </w:divBdr>
    </w:div>
    <w:div w:id="1551572567">
      <w:bodyDiv w:val="1"/>
      <w:marLeft w:val="0"/>
      <w:marRight w:val="0"/>
      <w:marTop w:val="0"/>
      <w:marBottom w:val="0"/>
      <w:divBdr>
        <w:top w:val="none" w:sz="0" w:space="0" w:color="auto"/>
        <w:left w:val="none" w:sz="0" w:space="0" w:color="auto"/>
        <w:bottom w:val="none" w:sz="0" w:space="0" w:color="auto"/>
        <w:right w:val="none" w:sz="0" w:space="0" w:color="auto"/>
      </w:divBdr>
    </w:div>
    <w:div w:id="1675067241">
      <w:bodyDiv w:val="1"/>
      <w:marLeft w:val="0"/>
      <w:marRight w:val="0"/>
      <w:marTop w:val="0"/>
      <w:marBottom w:val="0"/>
      <w:divBdr>
        <w:top w:val="none" w:sz="0" w:space="0" w:color="auto"/>
        <w:left w:val="none" w:sz="0" w:space="0" w:color="auto"/>
        <w:bottom w:val="none" w:sz="0" w:space="0" w:color="auto"/>
        <w:right w:val="none" w:sz="0" w:space="0" w:color="auto"/>
      </w:divBdr>
    </w:div>
    <w:div w:id="1986272708">
      <w:bodyDiv w:val="1"/>
      <w:marLeft w:val="0"/>
      <w:marRight w:val="0"/>
      <w:marTop w:val="0"/>
      <w:marBottom w:val="0"/>
      <w:divBdr>
        <w:top w:val="none" w:sz="0" w:space="0" w:color="auto"/>
        <w:left w:val="none" w:sz="0" w:space="0" w:color="auto"/>
        <w:bottom w:val="none" w:sz="0" w:space="0" w:color="auto"/>
        <w:right w:val="none" w:sz="0" w:space="0" w:color="auto"/>
      </w:divBdr>
    </w:div>
    <w:div w:id="2073188035">
      <w:bodyDiv w:val="1"/>
      <w:marLeft w:val="0"/>
      <w:marRight w:val="0"/>
      <w:marTop w:val="0"/>
      <w:marBottom w:val="0"/>
      <w:divBdr>
        <w:top w:val="none" w:sz="0" w:space="0" w:color="auto"/>
        <w:left w:val="none" w:sz="0" w:space="0" w:color="auto"/>
        <w:bottom w:val="none" w:sz="0" w:space="0" w:color="auto"/>
        <w:right w:val="none" w:sz="0" w:space="0" w:color="auto"/>
      </w:divBdr>
    </w:div>
    <w:div w:id="210024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package" Target="embeddings/Microsoft_Visio_Drawing3.vsdx"/><Relationship Id="rId42" Type="http://schemas.openxmlformats.org/officeDocument/2006/relationships/package" Target="embeddings/Microsoft_Visio_Drawing11.vsdx"/><Relationship Id="rId47" Type="http://schemas.openxmlformats.org/officeDocument/2006/relationships/image" Target="media/image22.emf"/><Relationship Id="rId63" Type="http://schemas.openxmlformats.org/officeDocument/2006/relationships/package" Target="embeddings/Microsoft_Visio_Drawing20.vsdx"/><Relationship Id="rId68" Type="http://schemas.openxmlformats.org/officeDocument/2006/relationships/image" Target="media/image34.emf"/><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image" Target="media/image8.wmf"/><Relationship Id="rId32" Type="http://schemas.openxmlformats.org/officeDocument/2006/relationships/package" Target="embeddings/Microsoft_Visio_Drawing8.vsdx"/><Relationship Id="rId37" Type="http://schemas.openxmlformats.org/officeDocument/2006/relationships/image" Target="media/image17.emf"/><Relationship Id="rId40" Type="http://schemas.openxmlformats.org/officeDocument/2006/relationships/package" Target="embeddings/Microsoft_Visio_Drawing10.vsdx"/><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package" Target="embeddings/Microsoft_Visio_Drawing19.vsdx"/><Relationship Id="rId66" Type="http://schemas.openxmlformats.org/officeDocument/2006/relationships/image" Target="media/image33.emf"/><Relationship Id="rId74"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30.emf"/><Relationship Id="rId19" Type="http://schemas.openxmlformats.org/officeDocument/2006/relationships/package" Target="embeddings/Microsoft_Visio_Drawing2.vsd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package" Target="embeddings/Microsoft_Visio_Drawing7.vsdx"/><Relationship Id="rId35" Type="http://schemas.openxmlformats.org/officeDocument/2006/relationships/image" Target="media/image15.wmf"/><Relationship Id="rId43" Type="http://schemas.openxmlformats.org/officeDocument/2006/relationships/image" Target="media/image20.emf"/><Relationship Id="rId48" Type="http://schemas.openxmlformats.org/officeDocument/2006/relationships/package" Target="embeddings/Microsoft_Visio_Drawing14.vsdx"/><Relationship Id="rId56" Type="http://schemas.openxmlformats.org/officeDocument/2006/relationships/package" Target="embeddings/Microsoft_Visio_Drawing18.vsdx"/><Relationship Id="rId64" Type="http://schemas.openxmlformats.org/officeDocument/2006/relationships/image" Target="media/image32.emf"/><Relationship Id="rId69" Type="http://schemas.openxmlformats.org/officeDocument/2006/relationships/package" Target="embeddings/Microsoft_Visio_Drawing23.vsdx"/><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package" Target="embeddings/Microsoft_Visio_Drawing1.vsdx"/><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image" Target="media/image28.png"/><Relationship Id="rId67" Type="http://schemas.openxmlformats.org/officeDocument/2006/relationships/package" Target="embeddings/Microsoft_Visio_Drawing22.vsdx"/><Relationship Id="rId20" Type="http://schemas.openxmlformats.org/officeDocument/2006/relationships/image" Target="media/image6.emf"/><Relationship Id="rId41" Type="http://schemas.openxmlformats.org/officeDocument/2006/relationships/image" Target="media/image19.emf"/><Relationship Id="rId54" Type="http://schemas.openxmlformats.org/officeDocument/2006/relationships/package" Target="embeddings/Microsoft_Visio_Drawing17.vsdx"/><Relationship Id="rId62" Type="http://schemas.openxmlformats.org/officeDocument/2006/relationships/image" Target="media/image31.emf"/><Relationship Id="rId7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package" Target="embeddings/Microsoft_Visio_Drawing6.vsdx"/><Relationship Id="rId36" Type="http://schemas.openxmlformats.org/officeDocument/2006/relationships/image" Target="media/image16.wmf"/><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package" Target="embeddings/Microsoft_Visio_Drawing12.vsdx"/><Relationship Id="rId52" Type="http://schemas.openxmlformats.org/officeDocument/2006/relationships/package" Target="embeddings/Microsoft_Visio_Drawing16.vsdx"/><Relationship Id="rId60" Type="http://schemas.openxmlformats.org/officeDocument/2006/relationships/image" Target="media/image29.png"/><Relationship Id="rId65" Type="http://schemas.openxmlformats.org/officeDocument/2006/relationships/package" Target="embeddings/Microsoft_Visio_Drawing21.vsdx"/><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image" Target="media/image18.emf"/><Relationship Id="rId34" Type="http://schemas.openxmlformats.org/officeDocument/2006/relationships/image" Target="media/image14.png"/><Relationship Id="rId50" Type="http://schemas.openxmlformats.org/officeDocument/2006/relationships/package" Target="embeddings/Microsoft_Visio_Drawing15.vsdx"/><Relationship Id="rId55" Type="http://schemas.openxmlformats.org/officeDocument/2006/relationships/image" Target="media/image26.emf"/><Relationship Id="rId7" Type="http://schemas.openxmlformats.org/officeDocument/2006/relationships/styles" Target="styles.xml"/><Relationship Id="rId7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3" ma:contentTypeDescription="Create a new document." ma:contentTypeScope="" ma:versionID="3986d64fdf37066370baee0802d3637c">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9befb93d29ea96728c2f82bd586ef473"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5a888943-97ca-4c93-b605-714bb5e9e285">
      <Terms xmlns="http://schemas.microsoft.com/office/infopath/2007/PartnerControls"/>
    </lcf76f155ced4ddcb4097134ff3c332f>
    <TaxCatchAll xmlns="23a22248-acb0-4303-bd1b-c36b2527d0a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33754F-938A-4DCF-99A3-28812AB6D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50C060-3812-4210-89C4-5DE2272337C1}">
  <ds:schemaRefs>
    <ds:schemaRef ds:uri="http://schemas.openxmlformats.org/officeDocument/2006/bibliography"/>
  </ds:schemaRefs>
</ds:datastoreItem>
</file>

<file path=customXml/itemProps3.xml><?xml version="1.0" encoding="utf-8"?>
<ds:datastoreItem xmlns:ds="http://schemas.openxmlformats.org/officeDocument/2006/customXml" ds:itemID="{D84A9E81-E92C-4AA7-9072-078A154EB580}">
  <ds:schemaRefs>
    <ds:schemaRef ds:uri="http://schemas.microsoft.com/office/2006/metadata/properties"/>
    <ds:schemaRef ds:uri="http://schemas.microsoft.com/office/infopath/2007/PartnerControls"/>
    <ds:schemaRef ds:uri="http://schemas.microsoft.com/sharepoint/v4"/>
    <ds:schemaRef ds:uri="5a888943-97ca-4c93-b605-714bb5e9e285"/>
    <ds:schemaRef ds:uri="23a22248-acb0-4303-bd1b-c36b2527d0a2"/>
  </ds:schemaRefs>
</ds:datastoreItem>
</file>

<file path=customXml/itemProps4.xml><?xml version="1.0" encoding="utf-8"?>
<ds:datastoreItem xmlns:ds="http://schemas.openxmlformats.org/officeDocument/2006/customXml" ds:itemID="{9199100F-B706-491E-AED6-F8D6EA4E8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1866</TotalTime>
  <Pages>73</Pages>
  <Words>22554</Words>
  <Characters>128563</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150816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S3-245193-r2 (other editorials)</cp:lastModifiedBy>
  <cp:revision>28</cp:revision>
  <cp:lastPrinted>2019-02-25T14:05:00Z</cp:lastPrinted>
  <dcterms:created xsi:type="dcterms:W3CDTF">2019-02-26T13:59:00Z</dcterms:created>
  <dcterms:modified xsi:type="dcterms:W3CDTF">2024-11-19T15:51:00Z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0x0101006C8E648E97429F4A9C700CA2B719F885</vt:lpwstr>
  </property>
  <property fmtid="{D5CDD505-2E9C-101B-9397-08002B2CF9AE}" pid="3" name="MediaServiceImageTags">
    <vt:lpwstr/>
  </property>
  <property fmtid="{D5CDD505-2E9C-101B-9397-08002B2CF9AE}" pid="4" name="MSIP_Label_4d2f777e-4347-4fc6-823a-b44ab313546a_Enabled">
    <vt:lpwstr>true</vt:lpwstr>
  </property>
  <property fmtid="{D5CDD505-2E9C-101B-9397-08002B2CF9AE}" pid="5" name="MSIP_Label_4d2f777e-4347-4fc6-823a-b44ab313546a_SetDate">
    <vt:lpwstr>2024-08-25T21:23:18Z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01f93813-ef69-4861-a884-a6edf331533f</vt:lpwstr>
  </property>
  <property fmtid="{D5CDD505-2E9C-101B-9397-08002B2CF9AE}" pid="10" name="MSIP_Label_4d2f777e-4347-4fc6-823a-b44ab313546a_ContentBits">
    <vt:lpwstr>0</vt:lpwstr>
  </property>
</Properties>
</file>